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10B7CBB" w:rsidR="00CA786C" w:rsidRPr="0084189F" w:rsidRDefault="00CA786C" w:rsidP="00B21BAE">
            <w:pPr>
              <w:rPr>
                <w:rFonts w:asciiTheme="minorHAnsi" w:hAnsiTheme="minorHAnsi"/>
                <w:b/>
                <w:bCs/>
                <w:sz w:val="36"/>
                <w:szCs w:val="36"/>
              </w:rPr>
            </w:pPr>
            <w:r w:rsidRPr="0084189F">
              <w:rPr>
                <w:rFonts w:asciiTheme="minorHAnsi" w:hAnsiTheme="minorHAnsi"/>
                <w:b/>
                <w:bCs/>
                <w:sz w:val="36"/>
                <w:szCs w:val="36"/>
              </w:rPr>
              <w:t>2</w:t>
            </w:r>
            <w:r w:rsidR="00B21BAE">
              <w:rPr>
                <w:rFonts w:asciiTheme="minorHAnsi" w:hAnsiTheme="minorHAnsi"/>
                <w:b/>
                <w:bCs/>
                <w:sz w:val="36"/>
                <w:szCs w:val="36"/>
              </w:rPr>
              <w:t>6</w:t>
            </w:r>
            <w:r w:rsidRPr="0084189F">
              <w:rPr>
                <w:rFonts w:asciiTheme="minorHAnsi" w:hAnsiTheme="minorHAnsi"/>
                <w:b/>
                <w:bCs/>
                <w:sz w:val="36"/>
                <w:szCs w:val="36"/>
              </w:rPr>
              <w:t>DPP</w:t>
            </w:r>
            <w:r w:rsidR="00B21BAE">
              <w:rPr>
                <w:rFonts w:asciiTheme="minorHAnsi" w:hAnsiTheme="minorHAnsi"/>
                <w:b/>
                <w:bCs/>
                <w:sz w:val="36"/>
                <w:szCs w:val="36"/>
              </w:rPr>
              <w:t>01255</w:t>
            </w:r>
          </w:p>
        </w:tc>
      </w:tr>
      <w:tr w:rsidR="00CA786C" w:rsidRPr="0084189F" w14:paraId="2FB695EE" w14:textId="77777777" w:rsidTr="009B43F4">
        <w:tc>
          <w:tcPr>
            <w:tcW w:w="10890" w:type="dxa"/>
            <w:gridSpan w:val="2"/>
          </w:tcPr>
          <w:p w14:paraId="11DB9382" w14:textId="589B8120" w:rsidR="00CA786C" w:rsidRPr="0084189F" w:rsidRDefault="00CA786C" w:rsidP="00027CDD">
            <w:pPr>
              <w:rPr>
                <w:rFonts w:asciiTheme="minorHAnsi" w:hAnsiTheme="minorHAnsi"/>
                <w:b/>
                <w:sz w:val="36"/>
                <w:szCs w:val="36"/>
                <w:highlight w:val="yellow"/>
              </w:rPr>
            </w:pPr>
            <w:r w:rsidRPr="00B21BAE">
              <w:rPr>
                <w:rFonts w:asciiTheme="minorHAnsi" w:hAnsiTheme="minorHAnsi"/>
                <w:b/>
                <w:sz w:val="36"/>
                <w:szCs w:val="36"/>
              </w:rPr>
              <w:t>T</w:t>
            </w:r>
            <w:r w:rsidR="00B21BAE" w:rsidRPr="00B21BAE">
              <w:rPr>
                <w:rFonts w:asciiTheme="minorHAnsi" w:hAnsiTheme="minorHAnsi"/>
                <w:b/>
                <w:sz w:val="36"/>
                <w:szCs w:val="36"/>
              </w:rPr>
              <w:t xml:space="preserve">0077 - </w:t>
            </w:r>
            <w:r w:rsidR="00027CDD">
              <w:rPr>
                <w:rFonts w:asciiTheme="minorHAnsi" w:hAnsiTheme="minorHAnsi"/>
                <w:b/>
                <w:sz w:val="36"/>
                <w:szCs w:val="36"/>
              </w:rPr>
              <w:t>#</w:t>
            </w:r>
            <w:r w:rsidR="00B21BAE" w:rsidRPr="00B21BAE">
              <w:rPr>
                <w:rFonts w:asciiTheme="minorHAnsi" w:hAnsiTheme="minorHAnsi"/>
                <w:b/>
                <w:sz w:val="36"/>
                <w:szCs w:val="36"/>
              </w:rPr>
              <w:t>2 Heating Fuel Oil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DFF2574"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B21BAE">
              <w:rPr>
                <w:szCs w:val="20"/>
                <w:highlight w:val="lightGray"/>
              </w:rPr>
              <w:t>Section 2.1</w:t>
            </w:r>
            <w:r w:rsidR="00701C2F" w:rsidRPr="00B21BAE">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2282FFB2" w:rsidR="007C2018" w:rsidRPr="0084189F" w:rsidRDefault="009E63B5" w:rsidP="0084189F">
            <w:pPr>
              <w:spacing w:after="0"/>
              <w:jc w:val="center"/>
              <w:rPr>
                <w:bCs/>
                <w:color w:val="000000"/>
                <w:szCs w:val="20"/>
              </w:rPr>
            </w:pPr>
            <w:del w:id="0" w:author="Murphy, Christine [TREAS]" w:date="2026-02-05T13:21:00Z" w16du:dateUtc="2026-02-05T18:21:00Z">
              <w:r w:rsidDel="00F91D6F">
                <w:rPr>
                  <w:bCs/>
                  <w:color w:val="000000"/>
                  <w:szCs w:val="20"/>
                </w:rPr>
                <w:delText>January 13, 2026</w:delText>
              </w:r>
            </w:del>
            <w:ins w:id="1" w:author="Murphy, Christine [TREAS]" w:date="2026-02-05T13:21:00Z" w16du:dateUtc="2026-02-05T18:21:00Z">
              <w:r w:rsidR="00F91D6F">
                <w:rPr>
                  <w:bCs/>
                  <w:color w:val="000000"/>
                  <w:szCs w:val="20"/>
                </w:rPr>
                <w:t xml:space="preserve"> February 24, 2026</w:t>
              </w:r>
            </w:ins>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21BAE" w:rsidRPr="0084189F" w14:paraId="276004CD" w14:textId="77777777" w:rsidTr="0067453F">
        <w:trPr>
          <w:trHeight w:val="720"/>
        </w:trPr>
        <w:tc>
          <w:tcPr>
            <w:tcW w:w="5400" w:type="dxa"/>
            <w:vAlign w:val="center"/>
          </w:tcPr>
          <w:p w14:paraId="6E604651" w14:textId="30AD681E" w:rsidR="00B21BAE" w:rsidRPr="0084189F" w:rsidRDefault="00B21BAE" w:rsidP="0084189F">
            <w:pPr>
              <w:spacing w:after="0"/>
              <w:rPr>
                <w:b/>
                <w:bCs/>
                <w:color w:val="000000"/>
                <w:szCs w:val="20"/>
              </w:rPr>
            </w:pPr>
            <w:r w:rsidRPr="00B21BAE">
              <w:rPr>
                <w:b/>
                <w:bCs/>
                <w:color w:val="000000"/>
                <w:szCs w:val="20"/>
              </w:rPr>
              <w:t>Mandatory/Optional Pre</w:t>
            </w:r>
            <w:r w:rsidRPr="0084189F">
              <w:rPr>
                <w:b/>
                <w:bCs/>
                <w:color w:val="000000"/>
                <w:szCs w:val="20"/>
              </w:rPr>
              <w:t xml:space="preserve">-Quote Conference </w:t>
            </w:r>
          </w:p>
          <w:p w14:paraId="7E767BF8" w14:textId="43B758CF"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6494F4AC" w:rsidR="00B21BAE" w:rsidRPr="0084189F" w:rsidRDefault="00B21BAE" w:rsidP="0084189F">
            <w:pPr>
              <w:spacing w:after="0"/>
              <w:jc w:val="center"/>
              <w:rPr>
                <w:bCs/>
                <w:color w:val="000000"/>
                <w:szCs w:val="20"/>
                <w:highlight w:val="yellow"/>
              </w:rPr>
            </w:pPr>
            <w:r>
              <w:rPr>
                <w:szCs w:val="20"/>
              </w:rPr>
              <w:t>Not Applicable to This Procurement.</w:t>
            </w:r>
          </w:p>
        </w:tc>
      </w:tr>
      <w:tr w:rsidR="00B21BAE" w:rsidRPr="0084189F" w14:paraId="6B623D06" w14:textId="77777777" w:rsidTr="0067453F">
        <w:trPr>
          <w:trHeight w:val="720"/>
        </w:trPr>
        <w:tc>
          <w:tcPr>
            <w:tcW w:w="5400" w:type="dxa"/>
            <w:vAlign w:val="center"/>
          </w:tcPr>
          <w:p w14:paraId="29A4E2F2" w14:textId="77777777" w:rsidR="00B21BAE" w:rsidRPr="0084189F" w:rsidRDefault="00B21BAE" w:rsidP="0084189F">
            <w:pPr>
              <w:spacing w:after="0"/>
              <w:rPr>
                <w:b/>
                <w:bCs/>
                <w:color w:val="000000"/>
                <w:szCs w:val="20"/>
              </w:rPr>
            </w:pPr>
            <w:r w:rsidRPr="00B21BAE">
              <w:rPr>
                <w:b/>
                <w:bCs/>
                <w:color w:val="000000"/>
                <w:szCs w:val="20"/>
              </w:rPr>
              <w:t>Mandatory/Optional Site Visit</w:t>
            </w:r>
          </w:p>
          <w:p w14:paraId="35A339C7" w14:textId="2BC7226A"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2.4</w:t>
            </w:r>
            <w:r w:rsidRPr="0084189F">
              <w:rPr>
                <w:bCs/>
                <w:color w:val="000000"/>
                <w:szCs w:val="20"/>
              </w:rPr>
              <w:t xml:space="preserve"> for more information.</w:t>
            </w:r>
          </w:p>
        </w:tc>
        <w:tc>
          <w:tcPr>
            <w:tcW w:w="5490" w:type="dxa"/>
            <w:gridSpan w:val="2"/>
          </w:tcPr>
          <w:p w14:paraId="03233CE8" w14:textId="77777777" w:rsidR="00B21BAE" w:rsidRDefault="00B21BAE" w:rsidP="0084189F">
            <w:pPr>
              <w:spacing w:after="0"/>
              <w:jc w:val="center"/>
              <w:rPr>
                <w:bCs/>
                <w:color w:val="000000"/>
                <w:szCs w:val="20"/>
                <w:highlight w:val="yellow"/>
              </w:rPr>
            </w:pPr>
          </w:p>
          <w:p w14:paraId="399A314E" w14:textId="44216E06" w:rsidR="00B21BAE" w:rsidRPr="0084189F" w:rsidRDefault="00B21BAE"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FEC0C9D" w:rsidR="007C2018" w:rsidRPr="0084189F" w:rsidRDefault="007C2018" w:rsidP="0084189F">
            <w:pPr>
              <w:spacing w:after="0"/>
              <w:rPr>
                <w:b/>
                <w:bCs/>
                <w:color w:val="000000"/>
                <w:szCs w:val="20"/>
              </w:rPr>
            </w:pPr>
            <w:r w:rsidRPr="0084189F">
              <w:rPr>
                <w:bCs/>
                <w:color w:val="000000"/>
                <w:szCs w:val="20"/>
              </w:rPr>
              <w:t xml:space="preserve">Refer to Bid Solicitation </w:t>
            </w:r>
            <w:r w:rsidRPr="00B21BAE">
              <w:rPr>
                <w:rFonts w:cs="Arial"/>
                <w:bCs/>
                <w:szCs w:val="20"/>
                <w:highlight w:val="lightGray"/>
              </w:rPr>
              <w:t xml:space="preserve">Section </w:t>
            </w:r>
            <w:r w:rsidR="00701C2F" w:rsidRPr="00B21BAE">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3E138BE3" w:rsidR="007C2018" w:rsidRPr="0084189F" w:rsidRDefault="008A50A2" w:rsidP="0084189F">
            <w:pPr>
              <w:spacing w:after="0"/>
              <w:jc w:val="center"/>
              <w:rPr>
                <w:color w:val="000000"/>
                <w:szCs w:val="20"/>
              </w:rPr>
            </w:pPr>
            <w:del w:id="2" w:author="Murphy, Christine [TREAS]" w:date="2026-02-05T13:22:00Z" w16du:dateUtc="2026-02-05T18:22:00Z">
              <w:r w:rsidDel="00F91D6F">
                <w:rPr>
                  <w:color w:val="000000"/>
                  <w:szCs w:val="20"/>
                </w:rPr>
                <w:delText xml:space="preserve">February </w:delText>
              </w:r>
              <w:r w:rsidR="00BF7DF3" w:rsidDel="00F91D6F">
                <w:rPr>
                  <w:color w:val="000000"/>
                  <w:szCs w:val="20"/>
                </w:rPr>
                <w:delText>24</w:delText>
              </w:r>
              <w:r w:rsidR="009E63B5" w:rsidDel="00F91D6F">
                <w:rPr>
                  <w:color w:val="000000"/>
                  <w:szCs w:val="20"/>
                </w:rPr>
                <w:delText>, 2026</w:delText>
              </w:r>
            </w:del>
            <w:ins w:id="3" w:author="Murphy, Christine [TREAS]" w:date="2026-02-05T13:22:00Z" w16du:dateUtc="2026-02-05T18:22:00Z">
              <w:r w:rsidR="00F91D6F">
                <w:rPr>
                  <w:color w:val="000000"/>
                  <w:szCs w:val="20"/>
                </w:rPr>
                <w:t xml:space="preserve"> March 25, 2026</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8115A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8115A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C8D50EB" w:rsidR="00380817" w:rsidRPr="0084189F" w:rsidRDefault="008115A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8115A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8115A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8115A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8115A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51FF17C" w:rsidR="00380817" w:rsidRPr="0084189F" w:rsidRDefault="008115A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8115A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8115A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8115A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8115A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2B186D" w14:paraId="6544A177" w14:textId="77777777" w:rsidTr="00F13BE7">
        <w:tc>
          <w:tcPr>
            <w:tcW w:w="5445" w:type="dxa"/>
            <w:tcBorders>
              <w:right w:val="single" w:sz="4" w:space="0" w:color="auto"/>
            </w:tcBorders>
          </w:tcPr>
          <w:p w14:paraId="5058FC92" w14:textId="77777777" w:rsidR="007C2018" w:rsidRPr="002B186D" w:rsidRDefault="007C2018" w:rsidP="0084189F">
            <w:pPr>
              <w:spacing w:after="0"/>
              <w:rPr>
                <w:b/>
                <w:bCs/>
                <w:color w:val="000000"/>
                <w:szCs w:val="20"/>
                <w:u w:val="single"/>
              </w:rPr>
            </w:pPr>
            <w:r w:rsidRPr="002B186D">
              <w:rPr>
                <w:b/>
                <w:bCs/>
                <w:color w:val="000000"/>
                <w:szCs w:val="20"/>
                <w:u w:val="single"/>
              </w:rPr>
              <w:t>Bid Solicitation Issued By:</w:t>
            </w:r>
          </w:p>
          <w:p w14:paraId="00DE4516" w14:textId="77777777" w:rsidR="007C2018" w:rsidRPr="002B186D" w:rsidRDefault="007C2018" w:rsidP="0084189F">
            <w:pPr>
              <w:spacing w:after="0"/>
              <w:rPr>
                <w:bCs/>
                <w:color w:val="000000"/>
                <w:szCs w:val="20"/>
              </w:rPr>
            </w:pPr>
            <w:r w:rsidRPr="002B186D">
              <w:rPr>
                <w:bCs/>
                <w:color w:val="000000"/>
                <w:szCs w:val="20"/>
              </w:rPr>
              <w:t>State of New Jersey</w:t>
            </w:r>
          </w:p>
          <w:p w14:paraId="6A0CFA83" w14:textId="77777777" w:rsidR="007C2018" w:rsidRPr="002B186D" w:rsidRDefault="007C2018" w:rsidP="0084189F">
            <w:pPr>
              <w:spacing w:after="0"/>
              <w:rPr>
                <w:bCs/>
                <w:color w:val="000000"/>
                <w:szCs w:val="20"/>
              </w:rPr>
            </w:pPr>
            <w:r w:rsidRPr="002B186D">
              <w:rPr>
                <w:bCs/>
                <w:color w:val="000000"/>
                <w:szCs w:val="20"/>
              </w:rPr>
              <w:t>Department of the Treasury</w:t>
            </w:r>
          </w:p>
          <w:p w14:paraId="0EF3632A" w14:textId="77777777" w:rsidR="007C2018" w:rsidRPr="002B186D" w:rsidRDefault="007C2018" w:rsidP="0084189F">
            <w:pPr>
              <w:spacing w:after="0"/>
              <w:rPr>
                <w:bCs/>
                <w:color w:val="000000"/>
                <w:szCs w:val="20"/>
              </w:rPr>
            </w:pPr>
            <w:r w:rsidRPr="002B186D">
              <w:rPr>
                <w:bCs/>
                <w:color w:val="000000"/>
                <w:szCs w:val="20"/>
              </w:rPr>
              <w:t>Division of Purchase and Property</w:t>
            </w:r>
          </w:p>
          <w:p w14:paraId="2A2FEC98" w14:textId="77777777" w:rsidR="007C2018" w:rsidRPr="002B186D" w:rsidRDefault="007C2018" w:rsidP="0084189F">
            <w:pPr>
              <w:spacing w:after="0"/>
              <w:rPr>
                <w:bCs/>
                <w:color w:val="000000"/>
                <w:szCs w:val="20"/>
                <w:u w:val="single"/>
              </w:rPr>
            </w:pPr>
            <w:r w:rsidRPr="002B186D">
              <w:rPr>
                <w:bCs/>
                <w:color w:val="000000"/>
                <w:szCs w:val="20"/>
              </w:rPr>
              <w:t>Trenton, New Jersey 08625</w:t>
            </w:r>
            <w:r w:rsidRPr="002B186D">
              <w:rPr>
                <w:bCs/>
                <w:color w:val="000000"/>
                <w:szCs w:val="20"/>
              </w:rPr>
              <w:noBreakHyphen/>
              <w:t>0230</w:t>
            </w:r>
          </w:p>
        </w:tc>
        <w:tc>
          <w:tcPr>
            <w:tcW w:w="5445" w:type="dxa"/>
            <w:tcBorders>
              <w:left w:val="single" w:sz="4" w:space="0" w:color="auto"/>
            </w:tcBorders>
          </w:tcPr>
          <w:p w14:paraId="0B944EC0" w14:textId="77777777" w:rsidR="007C2018" w:rsidRPr="002B186D" w:rsidRDefault="00701C2F" w:rsidP="0084189F">
            <w:pPr>
              <w:spacing w:after="0"/>
              <w:rPr>
                <w:b/>
                <w:bCs/>
                <w:color w:val="000000"/>
                <w:szCs w:val="20"/>
                <w:u w:val="single"/>
              </w:rPr>
            </w:pPr>
            <w:r w:rsidRPr="002B186D">
              <w:rPr>
                <w:b/>
                <w:bCs/>
                <w:color w:val="000000"/>
                <w:szCs w:val="20"/>
                <w:u w:val="single"/>
              </w:rPr>
              <w:t>On Behalf of:</w:t>
            </w:r>
          </w:p>
          <w:p w14:paraId="539DD2D2" w14:textId="77777777" w:rsidR="007C2018" w:rsidRPr="002B186D" w:rsidRDefault="007C2018" w:rsidP="0084189F">
            <w:pPr>
              <w:spacing w:after="0"/>
              <w:rPr>
                <w:bCs/>
                <w:color w:val="000000"/>
                <w:szCs w:val="20"/>
              </w:rPr>
            </w:pPr>
            <w:r w:rsidRPr="002B186D">
              <w:rPr>
                <w:bCs/>
                <w:color w:val="000000"/>
                <w:szCs w:val="20"/>
              </w:rPr>
              <w:t>State of New Jersey</w:t>
            </w:r>
          </w:p>
          <w:p w14:paraId="68ADAF88" w14:textId="02D15679" w:rsidR="00701C2F" w:rsidRPr="002B186D" w:rsidRDefault="00701C2F" w:rsidP="0084189F">
            <w:pPr>
              <w:spacing w:after="0"/>
              <w:rPr>
                <w:bCs/>
                <w:color w:val="000000"/>
                <w:szCs w:val="20"/>
              </w:rPr>
            </w:pPr>
            <w:r w:rsidRPr="002B186D">
              <w:rPr>
                <w:bCs/>
                <w:color w:val="000000"/>
                <w:szCs w:val="20"/>
              </w:rPr>
              <w:t>Using Agencies</w:t>
            </w:r>
          </w:p>
          <w:p w14:paraId="6A33EE2A" w14:textId="77777777" w:rsidR="007C2018" w:rsidRPr="002B186D" w:rsidRDefault="00851021" w:rsidP="0084189F">
            <w:pPr>
              <w:spacing w:after="0"/>
              <w:rPr>
                <w:bCs/>
                <w:color w:val="000000"/>
                <w:szCs w:val="20"/>
                <w:u w:val="single"/>
              </w:rPr>
            </w:pPr>
            <w:r w:rsidRPr="002B186D">
              <w:rPr>
                <w:bCs/>
                <w:color w:val="000000"/>
                <w:szCs w:val="20"/>
              </w:rPr>
              <w:t xml:space="preserve">Cooperative Purchasing </w:t>
            </w:r>
            <w:r w:rsidR="007C2018" w:rsidRPr="002B186D">
              <w:rPr>
                <w:bCs/>
                <w:color w:val="000000"/>
                <w:szCs w:val="20"/>
              </w:rPr>
              <w:t>Participants</w:t>
            </w:r>
          </w:p>
        </w:tc>
      </w:tr>
    </w:tbl>
    <w:p w14:paraId="14F334C4" w14:textId="77777777" w:rsidR="007C2018" w:rsidRPr="002B186D" w:rsidRDefault="007C2018" w:rsidP="0084189F">
      <w:pPr>
        <w:spacing w:after="0"/>
        <w:rPr>
          <w:bCs/>
          <w:color w:val="000000"/>
          <w:szCs w:val="20"/>
        </w:rPr>
      </w:pPr>
    </w:p>
    <w:p w14:paraId="513BF135" w14:textId="39EF4F2B" w:rsidR="0084189F" w:rsidRDefault="007C2018" w:rsidP="003D6453">
      <w:pPr>
        <w:spacing w:after="0"/>
        <w:rPr>
          <w:szCs w:val="20"/>
        </w:rPr>
      </w:pPr>
      <w:r w:rsidRPr="002B186D">
        <w:rPr>
          <w:bCs/>
          <w:color w:val="000000"/>
          <w:szCs w:val="20"/>
        </w:rPr>
        <w:t xml:space="preserve">Date:  </w:t>
      </w:r>
      <w:del w:id="4" w:author="Murphy, Christine [TREAS]" w:date="2026-02-05T13:22:00Z" w16du:dateUtc="2026-02-05T18:22:00Z">
        <w:r w:rsidR="00FC44BA" w:rsidRPr="002B186D" w:rsidDel="00F91D6F">
          <w:rPr>
            <w:bCs/>
            <w:color w:val="000000"/>
            <w:szCs w:val="20"/>
          </w:rPr>
          <w:fldChar w:fldCharType="begin"/>
        </w:r>
        <w:r w:rsidR="00FC44BA" w:rsidRPr="002B186D" w:rsidDel="00F91D6F">
          <w:rPr>
            <w:bCs/>
            <w:color w:val="000000"/>
            <w:szCs w:val="20"/>
          </w:rPr>
          <w:delInstrText xml:space="preserve"> DATE  \@ "M/d/yyyy" </w:delInstrText>
        </w:r>
        <w:r w:rsidR="00FC44BA" w:rsidRPr="002B186D" w:rsidDel="00F91D6F">
          <w:rPr>
            <w:bCs/>
            <w:color w:val="000000"/>
            <w:szCs w:val="20"/>
          </w:rPr>
          <w:fldChar w:fldCharType="separate"/>
        </w:r>
        <w:r w:rsidR="00F91D6F" w:rsidDel="00F91D6F">
          <w:rPr>
            <w:bCs/>
            <w:noProof/>
            <w:color w:val="000000"/>
            <w:szCs w:val="20"/>
          </w:rPr>
          <w:delText>2/5/2026</w:delText>
        </w:r>
        <w:r w:rsidR="00FC44BA" w:rsidRPr="002B186D" w:rsidDel="00F91D6F">
          <w:rPr>
            <w:bCs/>
            <w:color w:val="000000"/>
            <w:szCs w:val="20"/>
          </w:rPr>
          <w:fldChar w:fldCharType="end"/>
        </w:r>
      </w:del>
      <w:ins w:id="5" w:author="Murphy, Christine [TREAS]" w:date="2026-02-05T13:22:00Z" w16du:dateUtc="2026-02-05T18:22:00Z">
        <w:r w:rsidR="00F91D6F">
          <w:rPr>
            <w:bCs/>
            <w:color w:val="000000"/>
            <w:szCs w:val="20"/>
          </w:rPr>
          <w:t xml:space="preserve"> 2/10/2026</w:t>
        </w:r>
      </w:ins>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ED1707F" w14:textId="6C23DE69" w:rsidR="003C11D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6268649" w:history="1">
            <w:r w:rsidR="003C11D9" w:rsidRPr="004D2F3B">
              <w:rPr>
                <w:rStyle w:val="Hyperlink"/>
                <w:noProof/>
              </w:rPr>
              <w:t>1</w:t>
            </w:r>
            <w:r w:rsidR="003C11D9">
              <w:rPr>
                <w:rFonts w:asciiTheme="minorHAnsi" w:eastAsiaTheme="minorEastAsia" w:hAnsiTheme="minorHAnsi" w:cstheme="minorBidi"/>
                <w:b w:val="0"/>
                <w:bCs w:val="0"/>
                <w:caps w:val="0"/>
                <w:noProof/>
                <w:sz w:val="22"/>
                <w:szCs w:val="22"/>
              </w:rPr>
              <w:tab/>
            </w:r>
            <w:r w:rsidR="003C11D9" w:rsidRPr="004D2F3B">
              <w:rPr>
                <w:rStyle w:val="Hyperlink"/>
                <w:noProof/>
              </w:rPr>
              <w:t>INTRODUCTION AND SUMMARY OF THE BID SOLICITATION</w:t>
            </w:r>
            <w:r w:rsidR="003C11D9">
              <w:rPr>
                <w:noProof/>
                <w:webHidden/>
              </w:rPr>
              <w:tab/>
            </w:r>
            <w:r w:rsidR="003C11D9">
              <w:rPr>
                <w:noProof/>
                <w:webHidden/>
              </w:rPr>
              <w:fldChar w:fldCharType="begin"/>
            </w:r>
            <w:r w:rsidR="003C11D9">
              <w:rPr>
                <w:noProof/>
                <w:webHidden/>
              </w:rPr>
              <w:instrText xml:space="preserve"> PAGEREF _Toc216268649 \h </w:instrText>
            </w:r>
            <w:r w:rsidR="003C11D9">
              <w:rPr>
                <w:noProof/>
                <w:webHidden/>
              </w:rPr>
            </w:r>
            <w:r w:rsidR="003C11D9">
              <w:rPr>
                <w:noProof/>
                <w:webHidden/>
              </w:rPr>
              <w:fldChar w:fldCharType="separate"/>
            </w:r>
            <w:r w:rsidR="003C11D9">
              <w:rPr>
                <w:noProof/>
                <w:webHidden/>
              </w:rPr>
              <w:t>1</w:t>
            </w:r>
            <w:r w:rsidR="003C11D9">
              <w:rPr>
                <w:noProof/>
                <w:webHidden/>
              </w:rPr>
              <w:fldChar w:fldCharType="end"/>
            </w:r>
          </w:hyperlink>
        </w:p>
        <w:p w14:paraId="73D59A11" w14:textId="6E8B558A" w:rsidR="003C11D9" w:rsidRDefault="003C11D9">
          <w:pPr>
            <w:pStyle w:val="TOC2"/>
            <w:rPr>
              <w:rFonts w:asciiTheme="minorHAnsi" w:eastAsiaTheme="minorEastAsia" w:hAnsiTheme="minorHAnsi" w:cstheme="minorBidi"/>
              <w:caps w:val="0"/>
              <w:noProof/>
              <w:sz w:val="22"/>
              <w:szCs w:val="22"/>
            </w:rPr>
          </w:pPr>
          <w:hyperlink w:anchor="_Toc216268650" w:history="1">
            <w:r w:rsidRPr="004D2F3B">
              <w:rPr>
                <w:rStyle w:val="Hyperlink"/>
                <w:noProof/>
              </w:rPr>
              <w:t>1.1</w:t>
            </w:r>
            <w:r>
              <w:rPr>
                <w:rFonts w:asciiTheme="minorHAnsi" w:eastAsiaTheme="minorEastAsia" w:hAnsiTheme="minorHAnsi" w:cstheme="minorBidi"/>
                <w:caps w:val="0"/>
                <w:noProof/>
                <w:sz w:val="22"/>
                <w:szCs w:val="22"/>
              </w:rPr>
              <w:tab/>
            </w:r>
            <w:r w:rsidRPr="004D2F3B">
              <w:rPr>
                <w:rStyle w:val="Hyperlink"/>
                <w:noProof/>
              </w:rPr>
              <w:t>PURPOSE, AND INTENT AND BACKGROUND</w:t>
            </w:r>
            <w:r>
              <w:rPr>
                <w:noProof/>
                <w:webHidden/>
              </w:rPr>
              <w:tab/>
            </w:r>
            <w:r>
              <w:rPr>
                <w:noProof/>
                <w:webHidden/>
              </w:rPr>
              <w:fldChar w:fldCharType="begin"/>
            </w:r>
            <w:r>
              <w:rPr>
                <w:noProof/>
                <w:webHidden/>
              </w:rPr>
              <w:instrText xml:space="preserve"> PAGEREF _Toc216268650 \h </w:instrText>
            </w:r>
            <w:r>
              <w:rPr>
                <w:noProof/>
                <w:webHidden/>
              </w:rPr>
            </w:r>
            <w:r>
              <w:rPr>
                <w:noProof/>
                <w:webHidden/>
              </w:rPr>
              <w:fldChar w:fldCharType="separate"/>
            </w:r>
            <w:r>
              <w:rPr>
                <w:noProof/>
                <w:webHidden/>
              </w:rPr>
              <w:t>1</w:t>
            </w:r>
            <w:r>
              <w:rPr>
                <w:noProof/>
                <w:webHidden/>
              </w:rPr>
              <w:fldChar w:fldCharType="end"/>
            </w:r>
          </w:hyperlink>
        </w:p>
        <w:p w14:paraId="64846799" w14:textId="3AB4A801" w:rsidR="003C11D9" w:rsidRDefault="003C11D9">
          <w:pPr>
            <w:pStyle w:val="TOC2"/>
            <w:rPr>
              <w:rFonts w:asciiTheme="minorHAnsi" w:eastAsiaTheme="minorEastAsia" w:hAnsiTheme="minorHAnsi" w:cstheme="minorBidi"/>
              <w:caps w:val="0"/>
              <w:noProof/>
              <w:sz w:val="22"/>
              <w:szCs w:val="22"/>
            </w:rPr>
          </w:pPr>
          <w:hyperlink w:anchor="_Toc216268651" w:history="1">
            <w:r w:rsidRPr="004D2F3B">
              <w:rPr>
                <w:rStyle w:val="Hyperlink"/>
                <w:noProof/>
              </w:rPr>
              <w:t>1.2</w:t>
            </w:r>
            <w:r>
              <w:rPr>
                <w:rFonts w:asciiTheme="minorHAnsi" w:eastAsiaTheme="minorEastAsia" w:hAnsiTheme="minorHAnsi" w:cstheme="minorBidi"/>
                <w:caps w:val="0"/>
                <w:noProof/>
                <w:sz w:val="22"/>
                <w:szCs w:val="22"/>
              </w:rPr>
              <w:tab/>
            </w:r>
            <w:r w:rsidRPr="004D2F3B">
              <w:rPr>
                <w:rStyle w:val="Hyperlink"/>
                <w:noProof/>
              </w:rPr>
              <w:t>BACKGROUND</w:t>
            </w:r>
            <w:r>
              <w:rPr>
                <w:noProof/>
                <w:webHidden/>
              </w:rPr>
              <w:tab/>
            </w:r>
            <w:r>
              <w:rPr>
                <w:noProof/>
                <w:webHidden/>
              </w:rPr>
              <w:fldChar w:fldCharType="begin"/>
            </w:r>
            <w:r>
              <w:rPr>
                <w:noProof/>
                <w:webHidden/>
              </w:rPr>
              <w:instrText xml:space="preserve"> PAGEREF _Toc216268651 \h </w:instrText>
            </w:r>
            <w:r>
              <w:rPr>
                <w:noProof/>
                <w:webHidden/>
              </w:rPr>
            </w:r>
            <w:r>
              <w:rPr>
                <w:noProof/>
                <w:webHidden/>
              </w:rPr>
              <w:fldChar w:fldCharType="separate"/>
            </w:r>
            <w:r>
              <w:rPr>
                <w:noProof/>
                <w:webHidden/>
              </w:rPr>
              <w:t>2</w:t>
            </w:r>
            <w:r>
              <w:rPr>
                <w:noProof/>
                <w:webHidden/>
              </w:rPr>
              <w:fldChar w:fldCharType="end"/>
            </w:r>
          </w:hyperlink>
        </w:p>
        <w:p w14:paraId="4687484D" w14:textId="4586F464" w:rsidR="003C11D9" w:rsidRDefault="003C11D9">
          <w:pPr>
            <w:pStyle w:val="TOC3"/>
            <w:rPr>
              <w:rFonts w:asciiTheme="minorHAnsi" w:eastAsiaTheme="minorEastAsia" w:hAnsiTheme="minorHAnsi" w:cstheme="minorBidi"/>
              <w:iCs w:val="0"/>
              <w:caps w:val="0"/>
              <w:noProof/>
              <w:sz w:val="22"/>
              <w:szCs w:val="22"/>
            </w:rPr>
          </w:pPr>
          <w:hyperlink w:anchor="_Toc216268652" w:history="1">
            <w:r w:rsidRPr="004D2F3B">
              <w:rPr>
                <w:rStyle w:val="Hyperlink"/>
                <w:noProof/>
              </w:rPr>
              <w:t>1.2.1</w:t>
            </w:r>
            <w:r>
              <w:rPr>
                <w:rFonts w:asciiTheme="minorHAnsi" w:eastAsiaTheme="minorEastAsia" w:hAnsiTheme="minorHAnsi" w:cstheme="minorBidi"/>
                <w:iCs w:val="0"/>
                <w:caps w:val="0"/>
                <w:noProof/>
                <w:sz w:val="22"/>
                <w:szCs w:val="22"/>
              </w:rPr>
              <w:tab/>
            </w:r>
            <w:r w:rsidRPr="004D2F3B">
              <w:rPr>
                <w:rStyle w:val="Hyperlink"/>
                <w:noProof/>
              </w:rPr>
              <w:t>ADDITIONAL BACKGROUND INFORMATION</w:t>
            </w:r>
            <w:r>
              <w:rPr>
                <w:noProof/>
                <w:webHidden/>
              </w:rPr>
              <w:tab/>
            </w:r>
            <w:r>
              <w:rPr>
                <w:noProof/>
                <w:webHidden/>
              </w:rPr>
              <w:fldChar w:fldCharType="begin"/>
            </w:r>
            <w:r>
              <w:rPr>
                <w:noProof/>
                <w:webHidden/>
              </w:rPr>
              <w:instrText xml:space="preserve"> PAGEREF _Toc216268652 \h </w:instrText>
            </w:r>
            <w:r>
              <w:rPr>
                <w:noProof/>
                <w:webHidden/>
              </w:rPr>
            </w:r>
            <w:r>
              <w:rPr>
                <w:noProof/>
                <w:webHidden/>
              </w:rPr>
              <w:fldChar w:fldCharType="separate"/>
            </w:r>
            <w:r>
              <w:rPr>
                <w:noProof/>
                <w:webHidden/>
              </w:rPr>
              <w:t>2</w:t>
            </w:r>
            <w:r>
              <w:rPr>
                <w:noProof/>
                <w:webHidden/>
              </w:rPr>
              <w:fldChar w:fldCharType="end"/>
            </w:r>
          </w:hyperlink>
        </w:p>
        <w:p w14:paraId="4EED8524" w14:textId="5C7CE626" w:rsidR="003C11D9" w:rsidRDefault="003C11D9">
          <w:pPr>
            <w:pStyle w:val="TOC2"/>
            <w:rPr>
              <w:rFonts w:asciiTheme="minorHAnsi" w:eastAsiaTheme="minorEastAsia" w:hAnsiTheme="minorHAnsi" w:cstheme="minorBidi"/>
              <w:caps w:val="0"/>
              <w:noProof/>
              <w:sz w:val="22"/>
              <w:szCs w:val="22"/>
            </w:rPr>
          </w:pPr>
          <w:hyperlink w:anchor="_Toc216268653" w:history="1">
            <w:r w:rsidRPr="004D2F3B">
              <w:rPr>
                <w:rStyle w:val="Hyperlink"/>
                <w:noProof/>
              </w:rPr>
              <w:t>1.3</w:t>
            </w:r>
            <w:r>
              <w:rPr>
                <w:rFonts w:asciiTheme="minorHAnsi" w:eastAsiaTheme="minorEastAsia" w:hAnsiTheme="minorHAnsi" w:cstheme="minorBidi"/>
                <w:caps w:val="0"/>
                <w:noProof/>
                <w:sz w:val="22"/>
                <w:szCs w:val="22"/>
              </w:rPr>
              <w:tab/>
            </w:r>
            <w:r w:rsidRPr="004D2F3B">
              <w:rPr>
                <w:rStyle w:val="Hyperlink"/>
                <w:noProof/>
              </w:rPr>
              <w:t>CONTRACT</w:t>
            </w:r>
            <w:r w:rsidRPr="004D2F3B">
              <w:rPr>
                <w:rStyle w:val="Hyperlink"/>
                <w:noProof/>
                <w:spacing w:val="-1"/>
              </w:rPr>
              <w:t xml:space="preserve"> </w:t>
            </w:r>
            <w:r w:rsidRPr="004D2F3B">
              <w:rPr>
                <w:rStyle w:val="Hyperlink"/>
                <w:noProof/>
              </w:rPr>
              <w:t>AMOUNT</w:t>
            </w:r>
            <w:r>
              <w:rPr>
                <w:noProof/>
                <w:webHidden/>
              </w:rPr>
              <w:tab/>
            </w:r>
            <w:r>
              <w:rPr>
                <w:noProof/>
                <w:webHidden/>
              </w:rPr>
              <w:fldChar w:fldCharType="begin"/>
            </w:r>
            <w:r>
              <w:rPr>
                <w:noProof/>
                <w:webHidden/>
              </w:rPr>
              <w:instrText xml:space="preserve"> PAGEREF _Toc216268653 \h </w:instrText>
            </w:r>
            <w:r>
              <w:rPr>
                <w:noProof/>
                <w:webHidden/>
              </w:rPr>
            </w:r>
            <w:r>
              <w:rPr>
                <w:noProof/>
                <w:webHidden/>
              </w:rPr>
              <w:fldChar w:fldCharType="separate"/>
            </w:r>
            <w:r>
              <w:rPr>
                <w:noProof/>
                <w:webHidden/>
              </w:rPr>
              <w:t>3</w:t>
            </w:r>
            <w:r>
              <w:rPr>
                <w:noProof/>
                <w:webHidden/>
              </w:rPr>
              <w:fldChar w:fldCharType="end"/>
            </w:r>
          </w:hyperlink>
        </w:p>
        <w:p w14:paraId="0919A7BF" w14:textId="769B992D" w:rsidR="003C11D9" w:rsidRDefault="003C11D9">
          <w:pPr>
            <w:pStyle w:val="TOC2"/>
            <w:rPr>
              <w:rFonts w:asciiTheme="minorHAnsi" w:eastAsiaTheme="minorEastAsia" w:hAnsiTheme="minorHAnsi" w:cstheme="minorBidi"/>
              <w:caps w:val="0"/>
              <w:noProof/>
              <w:sz w:val="22"/>
              <w:szCs w:val="22"/>
            </w:rPr>
          </w:pPr>
          <w:hyperlink w:anchor="_Toc216268654" w:history="1">
            <w:r w:rsidRPr="004D2F3B">
              <w:rPr>
                <w:rStyle w:val="Hyperlink"/>
                <w:noProof/>
              </w:rPr>
              <w:t>1.4</w:t>
            </w:r>
            <w:r>
              <w:rPr>
                <w:rFonts w:asciiTheme="minorHAnsi" w:eastAsiaTheme="minorEastAsia" w:hAnsiTheme="minorHAnsi" w:cstheme="minorBidi"/>
                <w:caps w:val="0"/>
                <w:noProof/>
                <w:sz w:val="22"/>
                <w:szCs w:val="22"/>
              </w:rPr>
              <w:tab/>
            </w:r>
            <w:r w:rsidRPr="004D2F3B">
              <w:rPr>
                <w:rStyle w:val="Hyperlink"/>
                <w:noProof/>
              </w:rPr>
              <w:t>ORDER OF PRECEDENCE OF CONTRACTUAL TERMS</w:t>
            </w:r>
            <w:r>
              <w:rPr>
                <w:noProof/>
                <w:webHidden/>
              </w:rPr>
              <w:tab/>
            </w:r>
            <w:r>
              <w:rPr>
                <w:noProof/>
                <w:webHidden/>
              </w:rPr>
              <w:fldChar w:fldCharType="begin"/>
            </w:r>
            <w:r>
              <w:rPr>
                <w:noProof/>
                <w:webHidden/>
              </w:rPr>
              <w:instrText xml:space="preserve"> PAGEREF _Toc216268654 \h </w:instrText>
            </w:r>
            <w:r>
              <w:rPr>
                <w:noProof/>
                <w:webHidden/>
              </w:rPr>
            </w:r>
            <w:r>
              <w:rPr>
                <w:noProof/>
                <w:webHidden/>
              </w:rPr>
              <w:fldChar w:fldCharType="separate"/>
            </w:r>
            <w:r>
              <w:rPr>
                <w:noProof/>
                <w:webHidden/>
              </w:rPr>
              <w:t>3</w:t>
            </w:r>
            <w:r>
              <w:rPr>
                <w:noProof/>
                <w:webHidden/>
              </w:rPr>
              <w:fldChar w:fldCharType="end"/>
            </w:r>
          </w:hyperlink>
        </w:p>
        <w:p w14:paraId="384512EB" w14:textId="724F2A8F" w:rsidR="003C11D9" w:rsidRDefault="003C11D9">
          <w:pPr>
            <w:pStyle w:val="TOC2"/>
            <w:rPr>
              <w:rFonts w:asciiTheme="minorHAnsi" w:eastAsiaTheme="minorEastAsia" w:hAnsiTheme="minorHAnsi" w:cstheme="minorBidi"/>
              <w:caps w:val="0"/>
              <w:noProof/>
              <w:sz w:val="22"/>
              <w:szCs w:val="22"/>
            </w:rPr>
          </w:pPr>
          <w:hyperlink w:anchor="_Toc216268655" w:history="1">
            <w:r w:rsidRPr="004D2F3B">
              <w:rPr>
                <w:rStyle w:val="Hyperlink"/>
                <w:noProof/>
              </w:rPr>
              <w:t>1.5</w:t>
            </w:r>
            <w:r>
              <w:rPr>
                <w:rFonts w:asciiTheme="minorHAnsi" w:eastAsiaTheme="minorEastAsia" w:hAnsiTheme="minorHAnsi" w:cstheme="minorBidi"/>
                <w:caps w:val="0"/>
                <w:noProof/>
                <w:sz w:val="22"/>
                <w:szCs w:val="22"/>
              </w:rPr>
              <w:tab/>
            </w:r>
            <w:r w:rsidRPr="004D2F3B">
              <w:rPr>
                <w:rStyle w:val="Hyperlink"/>
                <w:noProof/>
              </w:rPr>
              <w:t>INTRASTATE COOPERATIVE PURCHASING</w:t>
            </w:r>
            <w:r>
              <w:rPr>
                <w:noProof/>
                <w:webHidden/>
              </w:rPr>
              <w:tab/>
            </w:r>
            <w:r>
              <w:rPr>
                <w:noProof/>
                <w:webHidden/>
              </w:rPr>
              <w:fldChar w:fldCharType="begin"/>
            </w:r>
            <w:r>
              <w:rPr>
                <w:noProof/>
                <w:webHidden/>
              </w:rPr>
              <w:instrText xml:space="preserve"> PAGEREF _Toc216268655 \h </w:instrText>
            </w:r>
            <w:r>
              <w:rPr>
                <w:noProof/>
                <w:webHidden/>
              </w:rPr>
            </w:r>
            <w:r>
              <w:rPr>
                <w:noProof/>
                <w:webHidden/>
              </w:rPr>
              <w:fldChar w:fldCharType="separate"/>
            </w:r>
            <w:r>
              <w:rPr>
                <w:noProof/>
                <w:webHidden/>
              </w:rPr>
              <w:t>3</w:t>
            </w:r>
            <w:r>
              <w:rPr>
                <w:noProof/>
                <w:webHidden/>
              </w:rPr>
              <w:fldChar w:fldCharType="end"/>
            </w:r>
          </w:hyperlink>
        </w:p>
        <w:p w14:paraId="4CF3949E" w14:textId="2D9C36B1"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656" w:history="1">
            <w:r w:rsidRPr="004D2F3B">
              <w:rPr>
                <w:rStyle w:val="Hyperlink"/>
                <w:noProof/>
              </w:rPr>
              <w:t>2</w:t>
            </w:r>
            <w:r>
              <w:rPr>
                <w:rFonts w:asciiTheme="minorHAnsi" w:eastAsiaTheme="minorEastAsia" w:hAnsiTheme="minorHAnsi" w:cstheme="minorBidi"/>
                <w:b w:val="0"/>
                <w:bCs w:val="0"/>
                <w:caps w:val="0"/>
                <w:noProof/>
                <w:sz w:val="22"/>
                <w:szCs w:val="22"/>
              </w:rPr>
              <w:tab/>
            </w:r>
            <w:r w:rsidRPr="004D2F3B">
              <w:rPr>
                <w:rStyle w:val="Hyperlink"/>
                <w:noProof/>
              </w:rPr>
              <w:t>PRE-QUOTE SUBMISSION INFORMATION</w:t>
            </w:r>
            <w:r>
              <w:rPr>
                <w:noProof/>
                <w:webHidden/>
              </w:rPr>
              <w:tab/>
            </w:r>
            <w:r>
              <w:rPr>
                <w:noProof/>
                <w:webHidden/>
              </w:rPr>
              <w:fldChar w:fldCharType="begin"/>
            </w:r>
            <w:r>
              <w:rPr>
                <w:noProof/>
                <w:webHidden/>
              </w:rPr>
              <w:instrText xml:space="preserve"> PAGEREF _Toc216268656 \h </w:instrText>
            </w:r>
            <w:r>
              <w:rPr>
                <w:noProof/>
                <w:webHidden/>
              </w:rPr>
            </w:r>
            <w:r>
              <w:rPr>
                <w:noProof/>
                <w:webHidden/>
              </w:rPr>
              <w:fldChar w:fldCharType="separate"/>
            </w:r>
            <w:r>
              <w:rPr>
                <w:noProof/>
                <w:webHidden/>
              </w:rPr>
              <w:t>3</w:t>
            </w:r>
            <w:r>
              <w:rPr>
                <w:noProof/>
                <w:webHidden/>
              </w:rPr>
              <w:fldChar w:fldCharType="end"/>
            </w:r>
          </w:hyperlink>
        </w:p>
        <w:p w14:paraId="379943AC" w14:textId="32B70FAB" w:rsidR="003C11D9" w:rsidRDefault="003C11D9">
          <w:pPr>
            <w:pStyle w:val="TOC2"/>
            <w:rPr>
              <w:rFonts w:asciiTheme="minorHAnsi" w:eastAsiaTheme="minorEastAsia" w:hAnsiTheme="minorHAnsi" w:cstheme="minorBidi"/>
              <w:caps w:val="0"/>
              <w:noProof/>
              <w:sz w:val="22"/>
              <w:szCs w:val="22"/>
            </w:rPr>
          </w:pPr>
          <w:hyperlink w:anchor="_Toc216268657" w:history="1">
            <w:r w:rsidRPr="004D2F3B">
              <w:rPr>
                <w:rStyle w:val="Hyperlink"/>
                <w:noProof/>
              </w:rPr>
              <w:t>2.1</w:t>
            </w:r>
            <w:r>
              <w:rPr>
                <w:rFonts w:asciiTheme="minorHAnsi" w:eastAsiaTheme="minorEastAsia" w:hAnsiTheme="minorHAnsi" w:cstheme="minorBidi"/>
                <w:caps w:val="0"/>
                <w:noProof/>
                <w:sz w:val="22"/>
                <w:szCs w:val="22"/>
              </w:rPr>
              <w:tab/>
            </w:r>
            <w:r w:rsidRPr="004D2F3B">
              <w:rPr>
                <w:rStyle w:val="Hyperlink"/>
                <w:noProof/>
              </w:rPr>
              <w:t>ELECTRONIC QUESTION AND ANSWER PERIOD</w:t>
            </w:r>
            <w:r>
              <w:rPr>
                <w:noProof/>
                <w:webHidden/>
              </w:rPr>
              <w:tab/>
            </w:r>
            <w:r>
              <w:rPr>
                <w:noProof/>
                <w:webHidden/>
              </w:rPr>
              <w:fldChar w:fldCharType="begin"/>
            </w:r>
            <w:r>
              <w:rPr>
                <w:noProof/>
                <w:webHidden/>
              </w:rPr>
              <w:instrText xml:space="preserve"> PAGEREF _Toc216268657 \h </w:instrText>
            </w:r>
            <w:r>
              <w:rPr>
                <w:noProof/>
                <w:webHidden/>
              </w:rPr>
            </w:r>
            <w:r>
              <w:rPr>
                <w:noProof/>
                <w:webHidden/>
              </w:rPr>
              <w:fldChar w:fldCharType="separate"/>
            </w:r>
            <w:r>
              <w:rPr>
                <w:noProof/>
                <w:webHidden/>
              </w:rPr>
              <w:t>4</w:t>
            </w:r>
            <w:r>
              <w:rPr>
                <w:noProof/>
                <w:webHidden/>
              </w:rPr>
              <w:fldChar w:fldCharType="end"/>
            </w:r>
          </w:hyperlink>
        </w:p>
        <w:p w14:paraId="0DC5E1E6" w14:textId="362C1609" w:rsidR="003C11D9" w:rsidRDefault="003C11D9">
          <w:pPr>
            <w:pStyle w:val="TOC2"/>
            <w:rPr>
              <w:rFonts w:asciiTheme="minorHAnsi" w:eastAsiaTheme="minorEastAsia" w:hAnsiTheme="minorHAnsi" w:cstheme="minorBidi"/>
              <w:caps w:val="0"/>
              <w:noProof/>
              <w:sz w:val="22"/>
              <w:szCs w:val="22"/>
            </w:rPr>
          </w:pPr>
          <w:hyperlink w:anchor="_Toc216268658" w:history="1">
            <w:r w:rsidRPr="004D2F3B">
              <w:rPr>
                <w:rStyle w:val="Hyperlink"/>
                <w:noProof/>
              </w:rPr>
              <w:t>2.2</w:t>
            </w:r>
            <w:r>
              <w:rPr>
                <w:rFonts w:asciiTheme="minorHAnsi" w:eastAsiaTheme="minorEastAsia" w:hAnsiTheme="minorHAnsi" w:cstheme="minorBidi"/>
                <w:caps w:val="0"/>
                <w:noProof/>
                <w:sz w:val="22"/>
                <w:szCs w:val="22"/>
              </w:rPr>
              <w:tab/>
            </w:r>
            <w:r w:rsidRPr="004D2F3B">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_Toc216268658 \h </w:instrText>
            </w:r>
            <w:r>
              <w:rPr>
                <w:noProof/>
                <w:webHidden/>
              </w:rPr>
            </w:r>
            <w:r>
              <w:rPr>
                <w:noProof/>
                <w:webHidden/>
              </w:rPr>
              <w:fldChar w:fldCharType="separate"/>
            </w:r>
            <w:r>
              <w:rPr>
                <w:noProof/>
                <w:webHidden/>
              </w:rPr>
              <w:t>4</w:t>
            </w:r>
            <w:r>
              <w:rPr>
                <w:noProof/>
                <w:webHidden/>
              </w:rPr>
              <w:fldChar w:fldCharType="end"/>
            </w:r>
          </w:hyperlink>
        </w:p>
        <w:p w14:paraId="7B77E1CF" w14:textId="3659DEAA" w:rsidR="003C11D9" w:rsidRDefault="003C11D9">
          <w:pPr>
            <w:pStyle w:val="TOC2"/>
            <w:rPr>
              <w:rFonts w:asciiTheme="minorHAnsi" w:eastAsiaTheme="minorEastAsia" w:hAnsiTheme="minorHAnsi" w:cstheme="minorBidi"/>
              <w:caps w:val="0"/>
              <w:noProof/>
              <w:sz w:val="22"/>
              <w:szCs w:val="22"/>
            </w:rPr>
          </w:pPr>
          <w:hyperlink w:anchor="_Toc216268659" w:history="1">
            <w:r w:rsidRPr="004D2F3B">
              <w:rPr>
                <w:rStyle w:val="Hyperlink"/>
                <w:rFonts w:eastAsia="MS Mincho"/>
                <w:noProof/>
              </w:rPr>
              <w:t>2.3</w:t>
            </w:r>
            <w:r>
              <w:rPr>
                <w:rFonts w:asciiTheme="minorHAnsi" w:eastAsiaTheme="minorEastAsia" w:hAnsiTheme="minorHAnsi" w:cstheme="minorBidi"/>
                <w:caps w:val="0"/>
                <w:noProof/>
                <w:sz w:val="22"/>
                <w:szCs w:val="22"/>
              </w:rPr>
              <w:tab/>
            </w:r>
            <w:r w:rsidRPr="004D2F3B">
              <w:rPr>
                <w:rStyle w:val="Hyperlink"/>
                <w:rFonts w:eastAsia="MS Mincho"/>
                <w:noProof/>
              </w:rPr>
              <w:t>BID AMENDMENTS</w:t>
            </w:r>
            <w:r>
              <w:rPr>
                <w:noProof/>
                <w:webHidden/>
              </w:rPr>
              <w:tab/>
            </w:r>
            <w:r>
              <w:rPr>
                <w:noProof/>
                <w:webHidden/>
              </w:rPr>
              <w:fldChar w:fldCharType="begin"/>
            </w:r>
            <w:r>
              <w:rPr>
                <w:noProof/>
                <w:webHidden/>
              </w:rPr>
              <w:instrText xml:space="preserve"> PAGEREF _Toc216268659 \h </w:instrText>
            </w:r>
            <w:r>
              <w:rPr>
                <w:noProof/>
                <w:webHidden/>
              </w:rPr>
            </w:r>
            <w:r>
              <w:rPr>
                <w:noProof/>
                <w:webHidden/>
              </w:rPr>
              <w:fldChar w:fldCharType="separate"/>
            </w:r>
            <w:r>
              <w:rPr>
                <w:noProof/>
                <w:webHidden/>
              </w:rPr>
              <w:t>4</w:t>
            </w:r>
            <w:r>
              <w:rPr>
                <w:noProof/>
                <w:webHidden/>
              </w:rPr>
              <w:fldChar w:fldCharType="end"/>
            </w:r>
          </w:hyperlink>
        </w:p>
        <w:p w14:paraId="411EB750" w14:textId="7095F7F2" w:rsidR="003C11D9" w:rsidRDefault="003C11D9">
          <w:pPr>
            <w:pStyle w:val="TOC2"/>
            <w:rPr>
              <w:rFonts w:asciiTheme="minorHAnsi" w:eastAsiaTheme="minorEastAsia" w:hAnsiTheme="minorHAnsi" w:cstheme="minorBidi"/>
              <w:caps w:val="0"/>
              <w:noProof/>
              <w:sz w:val="22"/>
              <w:szCs w:val="22"/>
            </w:rPr>
          </w:pPr>
          <w:hyperlink w:anchor="_Toc216268660" w:history="1">
            <w:r w:rsidRPr="004D2F3B">
              <w:rPr>
                <w:rStyle w:val="Hyperlink"/>
                <w:noProof/>
              </w:rPr>
              <w:t>2.4</w:t>
            </w:r>
            <w:r>
              <w:rPr>
                <w:rFonts w:asciiTheme="minorHAnsi" w:eastAsiaTheme="minorEastAsia" w:hAnsiTheme="minorHAnsi" w:cstheme="minorBidi"/>
                <w:caps w:val="0"/>
                <w:noProof/>
                <w:sz w:val="22"/>
                <w:szCs w:val="22"/>
              </w:rPr>
              <w:tab/>
            </w:r>
            <w:r w:rsidRPr="004D2F3B">
              <w:rPr>
                <w:rStyle w:val="Hyperlink"/>
                <w:noProof/>
              </w:rPr>
              <w:t>MANDATORY/OPTIONAL SITE VISIT</w:t>
            </w:r>
            <w:r>
              <w:rPr>
                <w:noProof/>
                <w:webHidden/>
              </w:rPr>
              <w:tab/>
            </w:r>
            <w:r>
              <w:rPr>
                <w:noProof/>
                <w:webHidden/>
              </w:rPr>
              <w:fldChar w:fldCharType="begin"/>
            </w:r>
            <w:r>
              <w:rPr>
                <w:noProof/>
                <w:webHidden/>
              </w:rPr>
              <w:instrText xml:space="preserve"> PAGEREF _Toc216268660 \h </w:instrText>
            </w:r>
            <w:r>
              <w:rPr>
                <w:noProof/>
                <w:webHidden/>
              </w:rPr>
            </w:r>
            <w:r>
              <w:rPr>
                <w:noProof/>
                <w:webHidden/>
              </w:rPr>
              <w:fldChar w:fldCharType="separate"/>
            </w:r>
            <w:r>
              <w:rPr>
                <w:noProof/>
                <w:webHidden/>
              </w:rPr>
              <w:t>4</w:t>
            </w:r>
            <w:r>
              <w:rPr>
                <w:noProof/>
                <w:webHidden/>
              </w:rPr>
              <w:fldChar w:fldCharType="end"/>
            </w:r>
          </w:hyperlink>
        </w:p>
        <w:p w14:paraId="526B4E4E" w14:textId="06FAE1E9" w:rsidR="003C11D9" w:rsidRDefault="003C11D9">
          <w:pPr>
            <w:pStyle w:val="TOC2"/>
            <w:rPr>
              <w:rFonts w:asciiTheme="minorHAnsi" w:eastAsiaTheme="minorEastAsia" w:hAnsiTheme="minorHAnsi" w:cstheme="minorBidi"/>
              <w:caps w:val="0"/>
              <w:noProof/>
              <w:sz w:val="22"/>
              <w:szCs w:val="22"/>
            </w:rPr>
          </w:pPr>
          <w:hyperlink w:anchor="_Toc216268661" w:history="1">
            <w:r w:rsidRPr="004D2F3B">
              <w:rPr>
                <w:rStyle w:val="Hyperlink"/>
                <w:noProof/>
              </w:rPr>
              <w:t>2.5</w:t>
            </w:r>
            <w:r>
              <w:rPr>
                <w:rFonts w:asciiTheme="minorHAnsi" w:eastAsiaTheme="minorEastAsia" w:hAnsiTheme="minorHAnsi" w:cstheme="minorBidi"/>
                <w:caps w:val="0"/>
                <w:noProof/>
                <w:sz w:val="22"/>
                <w:szCs w:val="22"/>
              </w:rPr>
              <w:tab/>
            </w:r>
            <w:r w:rsidRPr="004D2F3B">
              <w:rPr>
                <w:rStyle w:val="Hyperlink"/>
                <w:noProof/>
              </w:rPr>
              <w:t>MANDATORY/OPTIONAL PRE-QUOTE CONFERENCE</w:t>
            </w:r>
            <w:r>
              <w:rPr>
                <w:noProof/>
                <w:webHidden/>
              </w:rPr>
              <w:tab/>
            </w:r>
            <w:r>
              <w:rPr>
                <w:noProof/>
                <w:webHidden/>
              </w:rPr>
              <w:fldChar w:fldCharType="begin"/>
            </w:r>
            <w:r>
              <w:rPr>
                <w:noProof/>
                <w:webHidden/>
              </w:rPr>
              <w:instrText xml:space="preserve"> PAGEREF _Toc216268661 \h </w:instrText>
            </w:r>
            <w:r>
              <w:rPr>
                <w:noProof/>
                <w:webHidden/>
              </w:rPr>
            </w:r>
            <w:r>
              <w:rPr>
                <w:noProof/>
                <w:webHidden/>
              </w:rPr>
              <w:fldChar w:fldCharType="separate"/>
            </w:r>
            <w:r>
              <w:rPr>
                <w:noProof/>
                <w:webHidden/>
              </w:rPr>
              <w:t>4</w:t>
            </w:r>
            <w:r>
              <w:rPr>
                <w:noProof/>
                <w:webHidden/>
              </w:rPr>
              <w:fldChar w:fldCharType="end"/>
            </w:r>
          </w:hyperlink>
        </w:p>
        <w:p w14:paraId="79A7E2CB" w14:textId="6AD61054" w:rsidR="003C11D9" w:rsidRDefault="003C11D9">
          <w:pPr>
            <w:pStyle w:val="TOC2"/>
            <w:rPr>
              <w:rFonts w:asciiTheme="minorHAnsi" w:eastAsiaTheme="minorEastAsia" w:hAnsiTheme="minorHAnsi" w:cstheme="minorBidi"/>
              <w:caps w:val="0"/>
              <w:noProof/>
              <w:sz w:val="22"/>
              <w:szCs w:val="22"/>
            </w:rPr>
          </w:pPr>
          <w:hyperlink w:anchor="_Toc216268662" w:history="1">
            <w:r w:rsidRPr="004D2F3B">
              <w:rPr>
                <w:rStyle w:val="Hyperlink"/>
                <w:noProof/>
              </w:rPr>
              <w:t>2.6</w:t>
            </w:r>
            <w:r>
              <w:rPr>
                <w:rFonts w:asciiTheme="minorHAnsi" w:eastAsiaTheme="minorEastAsia" w:hAnsiTheme="minorHAnsi" w:cstheme="minorBidi"/>
                <w:caps w:val="0"/>
                <w:noProof/>
                <w:sz w:val="22"/>
                <w:szCs w:val="22"/>
              </w:rPr>
              <w:tab/>
            </w:r>
            <w:r w:rsidRPr="004D2F3B">
              <w:rPr>
                <w:rStyle w:val="Hyperlink"/>
                <w:noProof/>
              </w:rPr>
              <w:t>PRE-QUOTE DOCUMENT REVIEW</w:t>
            </w:r>
            <w:r>
              <w:rPr>
                <w:noProof/>
                <w:webHidden/>
              </w:rPr>
              <w:tab/>
            </w:r>
            <w:r>
              <w:rPr>
                <w:noProof/>
                <w:webHidden/>
              </w:rPr>
              <w:fldChar w:fldCharType="begin"/>
            </w:r>
            <w:r>
              <w:rPr>
                <w:noProof/>
                <w:webHidden/>
              </w:rPr>
              <w:instrText xml:space="preserve"> PAGEREF _Toc216268662 \h </w:instrText>
            </w:r>
            <w:r>
              <w:rPr>
                <w:noProof/>
                <w:webHidden/>
              </w:rPr>
            </w:r>
            <w:r>
              <w:rPr>
                <w:noProof/>
                <w:webHidden/>
              </w:rPr>
              <w:fldChar w:fldCharType="separate"/>
            </w:r>
            <w:r>
              <w:rPr>
                <w:noProof/>
                <w:webHidden/>
              </w:rPr>
              <w:t>4</w:t>
            </w:r>
            <w:r>
              <w:rPr>
                <w:noProof/>
                <w:webHidden/>
              </w:rPr>
              <w:fldChar w:fldCharType="end"/>
            </w:r>
          </w:hyperlink>
        </w:p>
        <w:p w14:paraId="38B48B7E" w14:textId="17306867"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663" w:history="1">
            <w:r w:rsidRPr="004D2F3B">
              <w:rPr>
                <w:rStyle w:val="Hyperlink"/>
                <w:noProof/>
              </w:rPr>
              <w:t>3</w:t>
            </w:r>
            <w:r>
              <w:rPr>
                <w:rFonts w:asciiTheme="minorHAnsi" w:eastAsiaTheme="minorEastAsia" w:hAnsiTheme="minorHAnsi" w:cstheme="minorBidi"/>
                <w:b w:val="0"/>
                <w:bCs w:val="0"/>
                <w:caps w:val="0"/>
                <w:noProof/>
                <w:sz w:val="22"/>
                <w:szCs w:val="22"/>
              </w:rPr>
              <w:tab/>
            </w:r>
            <w:r w:rsidRPr="004D2F3B">
              <w:rPr>
                <w:rStyle w:val="Hyperlink"/>
                <w:noProof/>
              </w:rPr>
              <w:t>QUOTE SUBMISSION REQUIREMENTS</w:t>
            </w:r>
            <w:r>
              <w:rPr>
                <w:noProof/>
                <w:webHidden/>
              </w:rPr>
              <w:tab/>
            </w:r>
            <w:r>
              <w:rPr>
                <w:noProof/>
                <w:webHidden/>
              </w:rPr>
              <w:fldChar w:fldCharType="begin"/>
            </w:r>
            <w:r>
              <w:rPr>
                <w:noProof/>
                <w:webHidden/>
              </w:rPr>
              <w:instrText xml:space="preserve"> PAGEREF _Toc216268663 \h </w:instrText>
            </w:r>
            <w:r>
              <w:rPr>
                <w:noProof/>
                <w:webHidden/>
              </w:rPr>
            </w:r>
            <w:r>
              <w:rPr>
                <w:noProof/>
                <w:webHidden/>
              </w:rPr>
              <w:fldChar w:fldCharType="separate"/>
            </w:r>
            <w:r>
              <w:rPr>
                <w:noProof/>
                <w:webHidden/>
              </w:rPr>
              <w:t>5</w:t>
            </w:r>
            <w:r>
              <w:rPr>
                <w:noProof/>
                <w:webHidden/>
              </w:rPr>
              <w:fldChar w:fldCharType="end"/>
            </w:r>
          </w:hyperlink>
        </w:p>
        <w:p w14:paraId="01584375" w14:textId="44ADF19B" w:rsidR="003C11D9" w:rsidRDefault="003C11D9">
          <w:pPr>
            <w:pStyle w:val="TOC2"/>
            <w:rPr>
              <w:rFonts w:asciiTheme="minorHAnsi" w:eastAsiaTheme="minorEastAsia" w:hAnsiTheme="minorHAnsi" w:cstheme="minorBidi"/>
              <w:caps w:val="0"/>
              <w:noProof/>
              <w:sz w:val="22"/>
              <w:szCs w:val="22"/>
            </w:rPr>
          </w:pPr>
          <w:hyperlink w:anchor="_Toc216268664" w:history="1">
            <w:r w:rsidRPr="004D2F3B">
              <w:rPr>
                <w:rStyle w:val="Hyperlink"/>
                <w:noProof/>
              </w:rPr>
              <w:t>3.1</w:t>
            </w:r>
            <w:r>
              <w:rPr>
                <w:rFonts w:asciiTheme="minorHAnsi" w:eastAsiaTheme="minorEastAsia" w:hAnsiTheme="minorHAnsi" w:cstheme="minorBidi"/>
                <w:caps w:val="0"/>
                <w:noProof/>
                <w:sz w:val="22"/>
                <w:szCs w:val="22"/>
              </w:rPr>
              <w:tab/>
            </w:r>
            <w:r w:rsidRPr="004D2F3B">
              <w:rPr>
                <w:rStyle w:val="Hyperlink"/>
                <w:noProof/>
              </w:rPr>
              <w:t>QUOTE SUBMISSION</w:t>
            </w:r>
            <w:r>
              <w:rPr>
                <w:noProof/>
                <w:webHidden/>
              </w:rPr>
              <w:tab/>
            </w:r>
            <w:r>
              <w:rPr>
                <w:noProof/>
                <w:webHidden/>
              </w:rPr>
              <w:fldChar w:fldCharType="begin"/>
            </w:r>
            <w:r>
              <w:rPr>
                <w:noProof/>
                <w:webHidden/>
              </w:rPr>
              <w:instrText xml:space="preserve"> PAGEREF _Toc216268664 \h </w:instrText>
            </w:r>
            <w:r>
              <w:rPr>
                <w:noProof/>
                <w:webHidden/>
              </w:rPr>
            </w:r>
            <w:r>
              <w:rPr>
                <w:noProof/>
                <w:webHidden/>
              </w:rPr>
              <w:fldChar w:fldCharType="separate"/>
            </w:r>
            <w:r>
              <w:rPr>
                <w:noProof/>
                <w:webHidden/>
              </w:rPr>
              <w:t>5</w:t>
            </w:r>
            <w:r>
              <w:rPr>
                <w:noProof/>
                <w:webHidden/>
              </w:rPr>
              <w:fldChar w:fldCharType="end"/>
            </w:r>
          </w:hyperlink>
        </w:p>
        <w:p w14:paraId="32209B73" w14:textId="1C9B624C" w:rsidR="003C11D9" w:rsidRDefault="003C11D9">
          <w:pPr>
            <w:pStyle w:val="TOC2"/>
            <w:rPr>
              <w:rFonts w:asciiTheme="minorHAnsi" w:eastAsiaTheme="minorEastAsia" w:hAnsiTheme="minorHAnsi" w:cstheme="minorBidi"/>
              <w:caps w:val="0"/>
              <w:noProof/>
              <w:sz w:val="22"/>
              <w:szCs w:val="22"/>
            </w:rPr>
          </w:pPr>
          <w:hyperlink w:anchor="_Toc216268665" w:history="1">
            <w:r w:rsidRPr="004D2F3B">
              <w:rPr>
                <w:rStyle w:val="Hyperlink"/>
                <w:rFonts w:eastAsia="MS Mincho"/>
                <w:noProof/>
              </w:rPr>
              <w:t>3.2</w:t>
            </w:r>
            <w:r>
              <w:rPr>
                <w:rFonts w:asciiTheme="minorHAnsi" w:eastAsiaTheme="minorEastAsia" w:hAnsiTheme="minorHAnsi" w:cstheme="minorBidi"/>
                <w:caps w:val="0"/>
                <w:noProof/>
                <w:sz w:val="22"/>
                <w:szCs w:val="22"/>
              </w:rPr>
              <w:tab/>
            </w:r>
            <w:r w:rsidRPr="004D2F3B">
              <w:rPr>
                <w:rStyle w:val="Hyperlink"/>
                <w:noProof/>
              </w:rPr>
              <w:t>BIDDER</w:t>
            </w:r>
            <w:r w:rsidRPr="004D2F3B">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_Toc216268665 \h </w:instrText>
            </w:r>
            <w:r>
              <w:rPr>
                <w:noProof/>
                <w:webHidden/>
              </w:rPr>
            </w:r>
            <w:r>
              <w:rPr>
                <w:noProof/>
                <w:webHidden/>
              </w:rPr>
              <w:fldChar w:fldCharType="separate"/>
            </w:r>
            <w:r>
              <w:rPr>
                <w:noProof/>
                <w:webHidden/>
              </w:rPr>
              <w:t>5</w:t>
            </w:r>
            <w:r>
              <w:rPr>
                <w:noProof/>
                <w:webHidden/>
              </w:rPr>
              <w:fldChar w:fldCharType="end"/>
            </w:r>
          </w:hyperlink>
        </w:p>
        <w:p w14:paraId="27F84A3F" w14:textId="2D305B94" w:rsidR="003C11D9" w:rsidRDefault="003C11D9">
          <w:pPr>
            <w:pStyle w:val="TOC2"/>
            <w:rPr>
              <w:rFonts w:asciiTheme="minorHAnsi" w:eastAsiaTheme="minorEastAsia" w:hAnsiTheme="minorHAnsi" w:cstheme="minorBidi"/>
              <w:caps w:val="0"/>
              <w:noProof/>
              <w:sz w:val="22"/>
              <w:szCs w:val="22"/>
            </w:rPr>
          </w:pPr>
          <w:hyperlink w:anchor="_Toc216268666" w:history="1">
            <w:r w:rsidRPr="004D2F3B">
              <w:rPr>
                <w:rStyle w:val="Hyperlink"/>
                <w:rFonts w:eastAsia="MS Mincho"/>
                <w:noProof/>
              </w:rPr>
              <w:t>3.3</w:t>
            </w:r>
            <w:r>
              <w:rPr>
                <w:rFonts w:asciiTheme="minorHAnsi" w:eastAsiaTheme="minorEastAsia" w:hAnsiTheme="minorHAnsi" w:cstheme="minorBidi"/>
                <w:caps w:val="0"/>
                <w:noProof/>
                <w:sz w:val="22"/>
                <w:szCs w:val="22"/>
              </w:rPr>
              <w:tab/>
            </w:r>
            <w:r w:rsidRPr="004D2F3B">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_Toc216268666 \h </w:instrText>
            </w:r>
            <w:r>
              <w:rPr>
                <w:noProof/>
                <w:webHidden/>
              </w:rPr>
            </w:r>
            <w:r>
              <w:rPr>
                <w:noProof/>
                <w:webHidden/>
              </w:rPr>
              <w:fldChar w:fldCharType="separate"/>
            </w:r>
            <w:r>
              <w:rPr>
                <w:noProof/>
                <w:webHidden/>
              </w:rPr>
              <w:t>5</w:t>
            </w:r>
            <w:r>
              <w:rPr>
                <w:noProof/>
                <w:webHidden/>
              </w:rPr>
              <w:fldChar w:fldCharType="end"/>
            </w:r>
          </w:hyperlink>
        </w:p>
        <w:p w14:paraId="7B450C17" w14:textId="1EEBF71E" w:rsidR="003C11D9" w:rsidRDefault="003C11D9">
          <w:pPr>
            <w:pStyle w:val="TOC2"/>
            <w:rPr>
              <w:rFonts w:asciiTheme="minorHAnsi" w:eastAsiaTheme="minorEastAsia" w:hAnsiTheme="minorHAnsi" w:cstheme="minorBidi"/>
              <w:caps w:val="0"/>
              <w:noProof/>
              <w:sz w:val="22"/>
              <w:szCs w:val="22"/>
            </w:rPr>
          </w:pPr>
          <w:hyperlink w:anchor="_Toc216268667" w:history="1">
            <w:r w:rsidRPr="004D2F3B">
              <w:rPr>
                <w:rStyle w:val="Hyperlink"/>
                <w:rFonts w:eastAsia="MS Mincho"/>
                <w:noProof/>
              </w:rPr>
              <w:t>3.4</w:t>
            </w:r>
            <w:r>
              <w:rPr>
                <w:rFonts w:asciiTheme="minorHAnsi" w:eastAsiaTheme="minorEastAsia" w:hAnsiTheme="minorHAnsi" w:cstheme="minorBidi"/>
                <w:caps w:val="0"/>
                <w:noProof/>
                <w:sz w:val="22"/>
                <w:szCs w:val="22"/>
              </w:rPr>
              <w:tab/>
            </w:r>
            <w:r w:rsidRPr="004D2F3B">
              <w:rPr>
                <w:rStyle w:val="Hyperlink"/>
                <w:rFonts w:eastAsia="MS Mincho"/>
                <w:noProof/>
              </w:rPr>
              <w:t>QUOTE ERRORS</w:t>
            </w:r>
            <w:r>
              <w:rPr>
                <w:noProof/>
                <w:webHidden/>
              </w:rPr>
              <w:tab/>
            </w:r>
            <w:r>
              <w:rPr>
                <w:noProof/>
                <w:webHidden/>
              </w:rPr>
              <w:fldChar w:fldCharType="begin"/>
            </w:r>
            <w:r>
              <w:rPr>
                <w:noProof/>
                <w:webHidden/>
              </w:rPr>
              <w:instrText xml:space="preserve"> PAGEREF _Toc216268667 \h </w:instrText>
            </w:r>
            <w:r>
              <w:rPr>
                <w:noProof/>
                <w:webHidden/>
              </w:rPr>
            </w:r>
            <w:r>
              <w:rPr>
                <w:noProof/>
                <w:webHidden/>
              </w:rPr>
              <w:fldChar w:fldCharType="separate"/>
            </w:r>
            <w:r>
              <w:rPr>
                <w:noProof/>
                <w:webHidden/>
              </w:rPr>
              <w:t>5</w:t>
            </w:r>
            <w:r>
              <w:rPr>
                <w:noProof/>
                <w:webHidden/>
              </w:rPr>
              <w:fldChar w:fldCharType="end"/>
            </w:r>
          </w:hyperlink>
        </w:p>
        <w:p w14:paraId="22EDD591" w14:textId="3A898EEF" w:rsidR="003C11D9" w:rsidRDefault="003C11D9">
          <w:pPr>
            <w:pStyle w:val="TOC2"/>
            <w:rPr>
              <w:rFonts w:asciiTheme="minorHAnsi" w:eastAsiaTheme="minorEastAsia" w:hAnsiTheme="minorHAnsi" w:cstheme="minorBidi"/>
              <w:caps w:val="0"/>
              <w:noProof/>
              <w:sz w:val="22"/>
              <w:szCs w:val="22"/>
            </w:rPr>
          </w:pPr>
          <w:hyperlink w:anchor="_Toc216268668" w:history="1">
            <w:r w:rsidRPr="004D2F3B">
              <w:rPr>
                <w:rStyle w:val="Hyperlink"/>
                <w:noProof/>
              </w:rPr>
              <w:t>3.5</w:t>
            </w:r>
            <w:r>
              <w:rPr>
                <w:rFonts w:asciiTheme="minorHAnsi" w:eastAsiaTheme="minorEastAsia" w:hAnsiTheme="minorHAnsi" w:cstheme="minorBidi"/>
                <w:caps w:val="0"/>
                <w:noProof/>
                <w:sz w:val="22"/>
                <w:szCs w:val="22"/>
              </w:rPr>
              <w:tab/>
            </w:r>
            <w:r w:rsidRPr="004D2F3B">
              <w:rPr>
                <w:rStyle w:val="Hyperlink"/>
                <w:noProof/>
              </w:rPr>
              <w:t>QUOTE WITHDRAWAL PRIOR TO QUOTE OPENING</w:t>
            </w:r>
            <w:r>
              <w:rPr>
                <w:noProof/>
                <w:webHidden/>
              </w:rPr>
              <w:tab/>
            </w:r>
            <w:r>
              <w:rPr>
                <w:noProof/>
                <w:webHidden/>
              </w:rPr>
              <w:fldChar w:fldCharType="begin"/>
            </w:r>
            <w:r>
              <w:rPr>
                <w:noProof/>
                <w:webHidden/>
              </w:rPr>
              <w:instrText xml:space="preserve"> PAGEREF _Toc216268668 \h </w:instrText>
            </w:r>
            <w:r>
              <w:rPr>
                <w:noProof/>
                <w:webHidden/>
              </w:rPr>
            </w:r>
            <w:r>
              <w:rPr>
                <w:noProof/>
                <w:webHidden/>
              </w:rPr>
              <w:fldChar w:fldCharType="separate"/>
            </w:r>
            <w:r>
              <w:rPr>
                <w:noProof/>
                <w:webHidden/>
              </w:rPr>
              <w:t>5</w:t>
            </w:r>
            <w:r>
              <w:rPr>
                <w:noProof/>
                <w:webHidden/>
              </w:rPr>
              <w:fldChar w:fldCharType="end"/>
            </w:r>
          </w:hyperlink>
        </w:p>
        <w:p w14:paraId="1926D9A5" w14:textId="781E10C9" w:rsidR="003C11D9" w:rsidRDefault="003C11D9">
          <w:pPr>
            <w:pStyle w:val="TOC2"/>
            <w:rPr>
              <w:rFonts w:asciiTheme="minorHAnsi" w:eastAsiaTheme="minorEastAsia" w:hAnsiTheme="minorHAnsi" w:cstheme="minorBidi"/>
              <w:caps w:val="0"/>
              <w:noProof/>
              <w:sz w:val="22"/>
              <w:szCs w:val="22"/>
            </w:rPr>
          </w:pPr>
          <w:hyperlink w:anchor="_Toc216268669" w:history="1">
            <w:r w:rsidRPr="004D2F3B">
              <w:rPr>
                <w:rStyle w:val="Hyperlink"/>
                <w:noProof/>
              </w:rPr>
              <w:t>3.6</w:t>
            </w:r>
            <w:r>
              <w:rPr>
                <w:rFonts w:asciiTheme="minorHAnsi" w:eastAsiaTheme="minorEastAsia" w:hAnsiTheme="minorHAnsi" w:cstheme="minorBidi"/>
                <w:caps w:val="0"/>
                <w:noProof/>
                <w:sz w:val="22"/>
                <w:szCs w:val="22"/>
              </w:rPr>
              <w:tab/>
            </w:r>
            <w:r w:rsidRPr="004D2F3B">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_Toc216268669 \h </w:instrText>
            </w:r>
            <w:r>
              <w:rPr>
                <w:noProof/>
                <w:webHidden/>
              </w:rPr>
            </w:r>
            <w:r>
              <w:rPr>
                <w:noProof/>
                <w:webHidden/>
              </w:rPr>
              <w:fldChar w:fldCharType="separate"/>
            </w:r>
            <w:r>
              <w:rPr>
                <w:noProof/>
                <w:webHidden/>
              </w:rPr>
              <w:t>5</w:t>
            </w:r>
            <w:r>
              <w:rPr>
                <w:noProof/>
                <w:webHidden/>
              </w:rPr>
              <w:fldChar w:fldCharType="end"/>
            </w:r>
          </w:hyperlink>
        </w:p>
        <w:p w14:paraId="02784ABD" w14:textId="2425D279" w:rsidR="003C11D9" w:rsidRDefault="003C11D9">
          <w:pPr>
            <w:pStyle w:val="TOC2"/>
            <w:rPr>
              <w:rFonts w:asciiTheme="minorHAnsi" w:eastAsiaTheme="minorEastAsia" w:hAnsiTheme="minorHAnsi" w:cstheme="minorBidi"/>
              <w:caps w:val="0"/>
              <w:noProof/>
              <w:sz w:val="22"/>
              <w:szCs w:val="22"/>
            </w:rPr>
          </w:pPr>
          <w:hyperlink w:anchor="_Toc216268670" w:history="1">
            <w:r w:rsidRPr="004D2F3B">
              <w:rPr>
                <w:rStyle w:val="Hyperlink"/>
                <w:rFonts w:eastAsia="MS Mincho"/>
                <w:noProof/>
              </w:rPr>
              <w:t>3.7</w:t>
            </w:r>
            <w:r>
              <w:rPr>
                <w:rFonts w:asciiTheme="minorHAnsi" w:eastAsiaTheme="minorEastAsia" w:hAnsiTheme="minorHAnsi" w:cstheme="minorBidi"/>
                <w:caps w:val="0"/>
                <w:noProof/>
                <w:sz w:val="22"/>
                <w:szCs w:val="22"/>
              </w:rPr>
              <w:tab/>
            </w:r>
            <w:r w:rsidRPr="004D2F3B">
              <w:rPr>
                <w:rStyle w:val="Hyperlink"/>
                <w:rFonts w:eastAsia="MS Mincho"/>
                <w:noProof/>
              </w:rPr>
              <w:t>JOINT VENTURE</w:t>
            </w:r>
            <w:r>
              <w:rPr>
                <w:noProof/>
                <w:webHidden/>
              </w:rPr>
              <w:tab/>
            </w:r>
            <w:r>
              <w:rPr>
                <w:noProof/>
                <w:webHidden/>
              </w:rPr>
              <w:fldChar w:fldCharType="begin"/>
            </w:r>
            <w:r>
              <w:rPr>
                <w:noProof/>
                <w:webHidden/>
              </w:rPr>
              <w:instrText xml:space="preserve"> PAGEREF _Toc216268670 \h </w:instrText>
            </w:r>
            <w:r>
              <w:rPr>
                <w:noProof/>
                <w:webHidden/>
              </w:rPr>
            </w:r>
            <w:r>
              <w:rPr>
                <w:noProof/>
                <w:webHidden/>
              </w:rPr>
              <w:fldChar w:fldCharType="separate"/>
            </w:r>
            <w:r>
              <w:rPr>
                <w:noProof/>
                <w:webHidden/>
              </w:rPr>
              <w:t>6</w:t>
            </w:r>
            <w:r>
              <w:rPr>
                <w:noProof/>
                <w:webHidden/>
              </w:rPr>
              <w:fldChar w:fldCharType="end"/>
            </w:r>
          </w:hyperlink>
        </w:p>
        <w:p w14:paraId="5BD7E630" w14:textId="6C0DF391" w:rsidR="003C11D9" w:rsidRDefault="003C11D9">
          <w:pPr>
            <w:pStyle w:val="TOC2"/>
            <w:rPr>
              <w:rFonts w:asciiTheme="minorHAnsi" w:eastAsiaTheme="minorEastAsia" w:hAnsiTheme="minorHAnsi" w:cstheme="minorBidi"/>
              <w:caps w:val="0"/>
              <w:noProof/>
              <w:sz w:val="22"/>
              <w:szCs w:val="22"/>
            </w:rPr>
          </w:pPr>
          <w:hyperlink w:anchor="_Toc216268671" w:history="1">
            <w:r w:rsidRPr="004D2F3B">
              <w:rPr>
                <w:rStyle w:val="Hyperlink"/>
                <w:noProof/>
              </w:rPr>
              <w:t>3.8</w:t>
            </w:r>
            <w:r>
              <w:rPr>
                <w:rFonts w:asciiTheme="minorHAnsi" w:eastAsiaTheme="minorEastAsia" w:hAnsiTheme="minorHAnsi" w:cstheme="minorBidi"/>
                <w:caps w:val="0"/>
                <w:noProof/>
                <w:sz w:val="22"/>
                <w:szCs w:val="22"/>
              </w:rPr>
              <w:tab/>
            </w:r>
            <w:r w:rsidRPr="004D2F3B">
              <w:rPr>
                <w:rStyle w:val="Hyperlink"/>
                <w:noProof/>
              </w:rPr>
              <w:t>SMALL BUSINESS SET-ASIDE CONTRACTS</w:t>
            </w:r>
            <w:r>
              <w:rPr>
                <w:noProof/>
                <w:webHidden/>
              </w:rPr>
              <w:tab/>
            </w:r>
            <w:r>
              <w:rPr>
                <w:noProof/>
                <w:webHidden/>
              </w:rPr>
              <w:fldChar w:fldCharType="begin"/>
            </w:r>
            <w:r>
              <w:rPr>
                <w:noProof/>
                <w:webHidden/>
              </w:rPr>
              <w:instrText xml:space="preserve"> PAGEREF _Toc216268671 \h </w:instrText>
            </w:r>
            <w:r>
              <w:rPr>
                <w:noProof/>
                <w:webHidden/>
              </w:rPr>
            </w:r>
            <w:r>
              <w:rPr>
                <w:noProof/>
                <w:webHidden/>
              </w:rPr>
              <w:fldChar w:fldCharType="separate"/>
            </w:r>
            <w:r>
              <w:rPr>
                <w:noProof/>
                <w:webHidden/>
              </w:rPr>
              <w:t>6</w:t>
            </w:r>
            <w:r>
              <w:rPr>
                <w:noProof/>
                <w:webHidden/>
              </w:rPr>
              <w:fldChar w:fldCharType="end"/>
            </w:r>
          </w:hyperlink>
        </w:p>
        <w:p w14:paraId="04A69BC1" w14:textId="0DB0AE9F" w:rsidR="003C11D9" w:rsidRDefault="003C11D9">
          <w:pPr>
            <w:pStyle w:val="TOC2"/>
            <w:rPr>
              <w:rFonts w:asciiTheme="minorHAnsi" w:eastAsiaTheme="minorEastAsia" w:hAnsiTheme="minorHAnsi" w:cstheme="minorBidi"/>
              <w:caps w:val="0"/>
              <w:noProof/>
              <w:sz w:val="22"/>
              <w:szCs w:val="22"/>
            </w:rPr>
          </w:pPr>
          <w:hyperlink w:anchor="_Toc216268672" w:history="1">
            <w:r w:rsidRPr="004D2F3B">
              <w:rPr>
                <w:rStyle w:val="Hyperlink"/>
                <w:noProof/>
              </w:rPr>
              <w:t>3.9</w:t>
            </w:r>
            <w:r>
              <w:rPr>
                <w:rFonts w:asciiTheme="minorHAnsi" w:eastAsiaTheme="minorEastAsia" w:hAnsiTheme="minorHAnsi" w:cstheme="minorBidi"/>
                <w:caps w:val="0"/>
                <w:noProof/>
                <w:sz w:val="22"/>
                <w:szCs w:val="22"/>
              </w:rPr>
              <w:tab/>
            </w:r>
            <w:r w:rsidRPr="004D2F3B">
              <w:rPr>
                <w:rStyle w:val="Hyperlink"/>
                <w:noProof/>
              </w:rPr>
              <w:t>DISABLED VETERANS’ BUSINESS SET-ASIDE CONTRACT</w:t>
            </w:r>
            <w:r>
              <w:rPr>
                <w:noProof/>
                <w:webHidden/>
              </w:rPr>
              <w:tab/>
            </w:r>
            <w:r>
              <w:rPr>
                <w:noProof/>
                <w:webHidden/>
              </w:rPr>
              <w:fldChar w:fldCharType="begin"/>
            </w:r>
            <w:r>
              <w:rPr>
                <w:noProof/>
                <w:webHidden/>
              </w:rPr>
              <w:instrText xml:space="preserve"> PAGEREF _Toc216268672 \h </w:instrText>
            </w:r>
            <w:r>
              <w:rPr>
                <w:noProof/>
                <w:webHidden/>
              </w:rPr>
            </w:r>
            <w:r>
              <w:rPr>
                <w:noProof/>
                <w:webHidden/>
              </w:rPr>
              <w:fldChar w:fldCharType="separate"/>
            </w:r>
            <w:r>
              <w:rPr>
                <w:noProof/>
                <w:webHidden/>
              </w:rPr>
              <w:t>6</w:t>
            </w:r>
            <w:r>
              <w:rPr>
                <w:noProof/>
                <w:webHidden/>
              </w:rPr>
              <w:fldChar w:fldCharType="end"/>
            </w:r>
          </w:hyperlink>
        </w:p>
        <w:p w14:paraId="06B1FD34" w14:textId="2B235501" w:rsidR="003C11D9" w:rsidRDefault="003C11D9">
          <w:pPr>
            <w:pStyle w:val="TOC2"/>
            <w:rPr>
              <w:rFonts w:asciiTheme="minorHAnsi" w:eastAsiaTheme="minorEastAsia" w:hAnsiTheme="minorHAnsi" w:cstheme="minorBidi"/>
              <w:caps w:val="0"/>
              <w:noProof/>
              <w:sz w:val="22"/>
              <w:szCs w:val="22"/>
            </w:rPr>
          </w:pPr>
          <w:hyperlink w:anchor="_Toc216268673" w:history="1">
            <w:r w:rsidRPr="004D2F3B">
              <w:rPr>
                <w:rStyle w:val="Hyperlink"/>
                <w:noProof/>
              </w:rPr>
              <w:t>3.10</w:t>
            </w:r>
            <w:r>
              <w:rPr>
                <w:rFonts w:asciiTheme="minorHAnsi" w:eastAsiaTheme="minorEastAsia" w:hAnsiTheme="minorHAnsi" w:cstheme="minorBidi"/>
                <w:caps w:val="0"/>
                <w:noProof/>
                <w:sz w:val="22"/>
                <w:szCs w:val="22"/>
              </w:rPr>
              <w:tab/>
            </w:r>
            <w:r w:rsidRPr="004D2F3B">
              <w:rPr>
                <w:rStyle w:val="Hyperlink"/>
                <w:noProof/>
              </w:rPr>
              <w:t>BID SECURITY</w:t>
            </w:r>
            <w:r>
              <w:rPr>
                <w:noProof/>
                <w:webHidden/>
              </w:rPr>
              <w:tab/>
            </w:r>
            <w:r>
              <w:rPr>
                <w:noProof/>
                <w:webHidden/>
              </w:rPr>
              <w:fldChar w:fldCharType="begin"/>
            </w:r>
            <w:r>
              <w:rPr>
                <w:noProof/>
                <w:webHidden/>
              </w:rPr>
              <w:instrText xml:space="preserve"> PAGEREF _Toc216268673 \h </w:instrText>
            </w:r>
            <w:r>
              <w:rPr>
                <w:noProof/>
                <w:webHidden/>
              </w:rPr>
            </w:r>
            <w:r>
              <w:rPr>
                <w:noProof/>
                <w:webHidden/>
              </w:rPr>
              <w:fldChar w:fldCharType="separate"/>
            </w:r>
            <w:r>
              <w:rPr>
                <w:noProof/>
                <w:webHidden/>
              </w:rPr>
              <w:t>6</w:t>
            </w:r>
            <w:r>
              <w:rPr>
                <w:noProof/>
                <w:webHidden/>
              </w:rPr>
              <w:fldChar w:fldCharType="end"/>
            </w:r>
          </w:hyperlink>
        </w:p>
        <w:p w14:paraId="754B6F4E" w14:textId="63BFC465" w:rsidR="003C11D9" w:rsidRDefault="003C11D9">
          <w:pPr>
            <w:pStyle w:val="TOC2"/>
            <w:rPr>
              <w:rFonts w:asciiTheme="minorHAnsi" w:eastAsiaTheme="minorEastAsia" w:hAnsiTheme="minorHAnsi" w:cstheme="minorBidi"/>
              <w:caps w:val="0"/>
              <w:noProof/>
              <w:sz w:val="22"/>
              <w:szCs w:val="22"/>
            </w:rPr>
          </w:pPr>
          <w:hyperlink w:anchor="_Toc216268674" w:history="1">
            <w:r w:rsidRPr="004D2F3B">
              <w:rPr>
                <w:rStyle w:val="Hyperlink"/>
                <w:noProof/>
              </w:rPr>
              <w:t>3.11</w:t>
            </w:r>
            <w:r>
              <w:rPr>
                <w:rFonts w:asciiTheme="minorHAnsi" w:eastAsiaTheme="minorEastAsia" w:hAnsiTheme="minorHAnsi" w:cstheme="minorBidi"/>
                <w:caps w:val="0"/>
                <w:noProof/>
                <w:sz w:val="22"/>
                <w:szCs w:val="22"/>
              </w:rPr>
              <w:tab/>
            </w:r>
            <w:r w:rsidRPr="004D2F3B">
              <w:rPr>
                <w:rStyle w:val="Hyperlink"/>
                <w:noProof/>
              </w:rPr>
              <w:t>BIDDER ADDITIONAL TERMS SUBMITTED WITH THE QUOTE</w:t>
            </w:r>
            <w:r>
              <w:rPr>
                <w:noProof/>
                <w:webHidden/>
              </w:rPr>
              <w:tab/>
            </w:r>
            <w:r>
              <w:rPr>
                <w:noProof/>
                <w:webHidden/>
              </w:rPr>
              <w:fldChar w:fldCharType="begin"/>
            </w:r>
            <w:r>
              <w:rPr>
                <w:noProof/>
                <w:webHidden/>
              </w:rPr>
              <w:instrText xml:space="preserve"> PAGEREF _Toc216268674 \h </w:instrText>
            </w:r>
            <w:r>
              <w:rPr>
                <w:noProof/>
                <w:webHidden/>
              </w:rPr>
            </w:r>
            <w:r>
              <w:rPr>
                <w:noProof/>
                <w:webHidden/>
              </w:rPr>
              <w:fldChar w:fldCharType="separate"/>
            </w:r>
            <w:r>
              <w:rPr>
                <w:noProof/>
                <w:webHidden/>
              </w:rPr>
              <w:t>6</w:t>
            </w:r>
            <w:r>
              <w:rPr>
                <w:noProof/>
                <w:webHidden/>
              </w:rPr>
              <w:fldChar w:fldCharType="end"/>
            </w:r>
          </w:hyperlink>
        </w:p>
        <w:p w14:paraId="69FA051C" w14:textId="2D88201E" w:rsidR="003C11D9" w:rsidRDefault="003C11D9">
          <w:pPr>
            <w:pStyle w:val="TOC2"/>
            <w:rPr>
              <w:rFonts w:asciiTheme="minorHAnsi" w:eastAsiaTheme="minorEastAsia" w:hAnsiTheme="minorHAnsi" w:cstheme="minorBidi"/>
              <w:caps w:val="0"/>
              <w:noProof/>
              <w:sz w:val="22"/>
              <w:szCs w:val="22"/>
            </w:rPr>
          </w:pPr>
          <w:hyperlink w:anchor="_Toc216268675" w:history="1">
            <w:r w:rsidRPr="004D2F3B">
              <w:rPr>
                <w:rStyle w:val="Hyperlink"/>
                <w:noProof/>
              </w:rPr>
              <w:t>3.12</w:t>
            </w:r>
            <w:r>
              <w:rPr>
                <w:rFonts w:asciiTheme="minorHAnsi" w:eastAsiaTheme="minorEastAsia" w:hAnsiTheme="minorHAnsi" w:cstheme="minorBidi"/>
                <w:caps w:val="0"/>
                <w:noProof/>
                <w:sz w:val="22"/>
                <w:szCs w:val="22"/>
              </w:rPr>
              <w:tab/>
            </w:r>
            <w:r w:rsidRPr="004D2F3B">
              <w:rPr>
                <w:rStyle w:val="Hyperlink"/>
                <w:noProof/>
              </w:rPr>
              <w:t>QUOTE CONTENT</w:t>
            </w:r>
            <w:r>
              <w:rPr>
                <w:noProof/>
                <w:webHidden/>
              </w:rPr>
              <w:tab/>
            </w:r>
            <w:r>
              <w:rPr>
                <w:noProof/>
                <w:webHidden/>
              </w:rPr>
              <w:fldChar w:fldCharType="begin"/>
            </w:r>
            <w:r>
              <w:rPr>
                <w:noProof/>
                <w:webHidden/>
              </w:rPr>
              <w:instrText xml:space="preserve"> PAGEREF _Toc216268675 \h </w:instrText>
            </w:r>
            <w:r>
              <w:rPr>
                <w:noProof/>
                <w:webHidden/>
              </w:rPr>
            </w:r>
            <w:r>
              <w:rPr>
                <w:noProof/>
                <w:webHidden/>
              </w:rPr>
              <w:fldChar w:fldCharType="separate"/>
            </w:r>
            <w:r>
              <w:rPr>
                <w:noProof/>
                <w:webHidden/>
              </w:rPr>
              <w:t>6</w:t>
            </w:r>
            <w:r>
              <w:rPr>
                <w:noProof/>
                <w:webHidden/>
              </w:rPr>
              <w:fldChar w:fldCharType="end"/>
            </w:r>
          </w:hyperlink>
        </w:p>
        <w:p w14:paraId="37A2F417" w14:textId="2921B44C" w:rsidR="003C11D9" w:rsidRDefault="003C11D9">
          <w:pPr>
            <w:pStyle w:val="TOC2"/>
            <w:rPr>
              <w:rFonts w:asciiTheme="minorHAnsi" w:eastAsiaTheme="minorEastAsia" w:hAnsiTheme="minorHAnsi" w:cstheme="minorBidi"/>
              <w:caps w:val="0"/>
              <w:noProof/>
              <w:sz w:val="22"/>
              <w:szCs w:val="22"/>
            </w:rPr>
          </w:pPr>
          <w:hyperlink w:anchor="_Toc216268676" w:history="1">
            <w:r w:rsidRPr="004D2F3B">
              <w:rPr>
                <w:rStyle w:val="Hyperlink"/>
                <w:noProof/>
              </w:rPr>
              <w:t>3.13</w:t>
            </w:r>
            <w:r>
              <w:rPr>
                <w:rFonts w:asciiTheme="minorHAnsi" w:eastAsiaTheme="minorEastAsia" w:hAnsiTheme="minorHAnsi" w:cstheme="minorBidi"/>
                <w:caps w:val="0"/>
                <w:noProof/>
                <w:sz w:val="22"/>
                <w:szCs w:val="22"/>
              </w:rPr>
              <w:tab/>
            </w:r>
            <w:r w:rsidRPr="004D2F3B">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_Toc216268676 \h </w:instrText>
            </w:r>
            <w:r>
              <w:rPr>
                <w:noProof/>
                <w:webHidden/>
              </w:rPr>
            </w:r>
            <w:r>
              <w:rPr>
                <w:noProof/>
                <w:webHidden/>
              </w:rPr>
              <w:fldChar w:fldCharType="separate"/>
            </w:r>
            <w:r>
              <w:rPr>
                <w:noProof/>
                <w:webHidden/>
              </w:rPr>
              <w:t>7</w:t>
            </w:r>
            <w:r>
              <w:rPr>
                <w:noProof/>
                <w:webHidden/>
              </w:rPr>
              <w:fldChar w:fldCharType="end"/>
            </w:r>
          </w:hyperlink>
        </w:p>
        <w:p w14:paraId="017AE5EF" w14:textId="46E67A46" w:rsidR="003C11D9" w:rsidRDefault="003C11D9">
          <w:pPr>
            <w:pStyle w:val="TOC3"/>
            <w:rPr>
              <w:rFonts w:asciiTheme="minorHAnsi" w:eastAsiaTheme="minorEastAsia" w:hAnsiTheme="minorHAnsi" w:cstheme="minorBidi"/>
              <w:iCs w:val="0"/>
              <w:caps w:val="0"/>
              <w:noProof/>
              <w:sz w:val="22"/>
              <w:szCs w:val="22"/>
            </w:rPr>
          </w:pPr>
          <w:hyperlink w:anchor="_Toc216268677" w:history="1">
            <w:r w:rsidRPr="004D2F3B">
              <w:rPr>
                <w:rStyle w:val="Hyperlink"/>
                <w:noProof/>
              </w:rPr>
              <w:t>3.13.1</w:t>
            </w:r>
            <w:r>
              <w:rPr>
                <w:rFonts w:asciiTheme="minorHAnsi" w:eastAsiaTheme="minorEastAsia" w:hAnsiTheme="minorHAnsi" w:cstheme="minorBidi"/>
                <w:iCs w:val="0"/>
                <w:caps w:val="0"/>
                <w:noProof/>
                <w:sz w:val="22"/>
                <w:szCs w:val="22"/>
              </w:rPr>
              <w:tab/>
            </w:r>
            <w:r w:rsidRPr="004D2F3B">
              <w:rPr>
                <w:rStyle w:val="Hyperlink"/>
                <w:noProof/>
              </w:rPr>
              <w:t>OFFER AND ACCEPTANCE PAGE</w:t>
            </w:r>
            <w:r>
              <w:rPr>
                <w:noProof/>
                <w:webHidden/>
              </w:rPr>
              <w:tab/>
            </w:r>
            <w:r>
              <w:rPr>
                <w:noProof/>
                <w:webHidden/>
              </w:rPr>
              <w:fldChar w:fldCharType="begin"/>
            </w:r>
            <w:r>
              <w:rPr>
                <w:noProof/>
                <w:webHidden/>
              </w:rPr>
              <w:instrText xml:space="preserve"> PAGEREF _Toc216268677 \h </w:instrText>
            </w:r>
            <w:r>
              <w:rPr>
                <w:noProof/>
                <w:webHidden/>
              </w:rPr>
            </w:r>
            <w:r>
              <w:rPr>
                <w:noProof/>
                <w:webHidden/>
              </w:rPr>
              <w:fldChar w:fldCharType="separate"/>
            </w:r>
            <w:r>
              <w:rPr>
                <w:noProof/>
                <w:webHidden/>
              </w:rPr>
              <w:t>7</w:t>
            </w:r>
            <w:r>
              <w:rPr>
                <w:noProof/>
                <w:webHidden/>
              </w:rPr>
              <w:fldChar w:fldCharType="end"/>
            </w:r>
          </w:hyperlink>
        </w:p>
        <w:p w14:paraId="62D3B18D" w14:textId="145811AF" w:rsidR="003C11D9" w:rsidRDefault="003C11D9">
          <w:pPr>
            <w:pStyle w:val="TOC3"/>
            <w:rPr>
              <w:rFonts w:asciiTheme="minorHAnsi" w:eastAsiaTheme="minorEastAsia" w:hAnsiTheme="minorHAnsi" w:cstheme="minorBidi"/>
              <w:iCs w:val="0"/>
              <w:caps w:val="0"/>
              <w:noProof/>
              <w:sz w:val="22"/>
              <w:szCs w:val="22"/>
            </w:rPr>
          </w:pPr>
          <w:hyperlink w:anchor="_Toc216268678" w:history="1">
            <w:r w:rsidRPr="004D2F3B">
              <w:rPr>
                <w:rStyle w:val="Hyperlink"/>
                <w:noProof/>
              </w:rPr>
              <w:t>3.13.2</w:t>
            </w:r>
            <w:r>
              <w:rPr>
                <w:rFonts w:asciiTheme="minorHAnsi" w:eastAsiaTheme="minorEastAsia" w:hAnsiTheme="minorHAnsi" w:cstheme="minorBidi"/>
                <w:iCs w:val="0"/>
                <w:caps w:val="0"/>
                <w:noProof/>
                <w:sz w:val="22"/>
                <w:szCs w:val="22"/>
              </w:rPr>
              <w:tab/>
            </w:r>
            <w:r w:rsidRPr="004D2F3B">
              <w:rPr>
                <w:rStyle w:val="Hyperlink"/>
                <w:noProof/>
              </w:rPr>
              <w:t>OWNERSHIP DISCLOSURE FORM</w:t>
            </w:r>
            <w:r>
              <w:rPr>
                <w:noProof/>
                <w:webHidden/>
              </w:rPr>
              <w:tab/>
            </w:r>
            <w:r>
              <w:rPr>
                <w:noProof/>
                <w:webHidden/>
              </w:rPr>
              <w:fldChar w:fldCharType="begin"/>
            </w:r>
            <w:r>
              <w:rPr>
                <w:noProof/>
                <w:webHidden/>
              </w:rPr>
              <w:instrText xml:space="preserve"> PAGEREF _Toc216268678 \h </w:instrText>
            </w:r>
            <w:r>
              <w:rPr>
                <w:noProof/>
                <w:webHidden/>
              </w:rPr>
            </w:r>
            <w:r>
              <w:rPr>
                <w:noProof/>
                <w:webHidden/>
              </w:rPr>
              <w:fldChar w:fldCharType="separate"/>
            </w:r>
            <w:r>
              <w:rPr>
                <w:noProof/>
                <w:webHidden/>
              </w:rPr>
              <w:t>7</w:t>
            </w:r>
            <w:r>
              <w:rPr>
                <w:noProof/>
                <w:webHidden/>
              </w:rPr>
              <w:fldChar w:fldCharType="end"/>
            </w:r>
          </w:hyperlink>
        </w:p>
        <w:p w14:paraId="6E4F631C" w14:textId="1C9DE3E0" w:rsidR="003C11D9" w:rsidRDefault="003C11D9">
          <w:pPr>
            <w:pStyle w:val="TOC3"/>
            <w:rPr>
              <w:rFonts w:asciiTheme="minorHAnsi" w:eastAsiaTheme="minorEastAsia" w:hAnsiTheme="minorHAnsi" w:cstheme="minorBidi"/>
              <w:iCs w:val="0"/>
              <w:caps w:val="0"/>
              <w:noProof/>
              <w:sz w:val="22"/>
              <w:szCs w:val="22"/>
            </w:rPr>
          </w:pPr>
          <w:hyperlink w:anchor="_Toc216268679" w:history="1">
            <w:r w:rsidRPr="004D2F3B">
              <w:rPr>
                <w:rStyle w:val="Hyperlink"/>
                <w:noProof/>
              </w:rPr>
              <w:t>3.13.3</w:t>
            </w:r>
            <w:r>
              <w:rPr>
                <w:rFonts w:asciiTheme="minorHAnsi" w:eastAsiaTheme="minorEastAsia" w:hAnsiTheme="minorHAnsi" w:cstheme="minorBidi"/>
                <w:iCs w:val="0"/>
                <w:caps w:val="0"/>
                <w:noProof/>
                <w:sz w:val="22"/>
                <w:szCs w:val="22"/>
              </w:rPr>
              <w:tab/>
            </w:r>
            <w:r w:rsidRPr="004D2F3B">
              <w:rPr>
                <w:rStyle w:val="Hyperlink"/>
                <w:noProof/>
              </w:rPr>
              <w:t>DISCLOSURE OF INVESTMENT ACTIVITIES IN IRAN FORM</w:t>
            </w:r>
            <w:r>
              <w:rPr>
                <w:noProof/>
                <w:webHidden/>
              </w:rPr>
              <w:tab/>
            </w:r>
            <w:r>
              <w:rPr>
                <w:noProof/>
                <w:webHidden/>
              </w:rPr>
              <w:fldChar w:fldCharType="begin"/>
            </w:r>
            <w:r>
              <w:rPr>
                <w:noProof/>
                <w:webHidden/>
              </w:rPr>
              <w:instrText xml:space="preserve"> PAGEREF _Toc216268679 \h </w:instrText>
            </w:r>
            <w:r>
              <w:rPr>
                <w:noProof/>
                <w:webHidden/>
              </w:rPr>
            </w:r>
            <w:r>
              <w:rPr>
                <w:noProof/>
                <w:webHidden/>
              </w:rPr>
              <w:fldChar w:fldCharType="separate"/>
            </w:r>
            <w:r>
              <w:rPr>
                <w:noProof/>
                <w:webHidden/>
              </w:rPr>
              <w:t>7</w:t>
            </w:r>
            <w:r>
              <w:rPr>
                <w:noProof/>
                <w:webHidden/>
              </w:rPr>
              <w:fldChar w:fldCharType="end"/>
            </w:r>
          </w:hyperlink>
        </w:p>
        <w:p w14:paraId="769A1C42" w14:textId="556DD00C" w:rsidR="003C11D9" w:rsidRDefault="003C11D9">
          <w:pPr>
            <w:pStyle w:val="TOC3"/>
            <w:rPr>
              <w:rFonts w:asciiTheme="minorHAnsi" w:eastAsiaTheme="minorEastAsia" w:hAnsiTheme="minorHAnsi" w:cstheme="minorBidi"/>
              <w:iCs w:val="0"/>
              <w:caps w:val="0"/>
              <w:noProof/>
              <w:sz w:val="22"/>
              <w:szCs w:val="22"/>
            </w:rPr>
          </w:pPr>
          <w:hyperlink w:anchor="_Toc216268680" w:history="1">
            <w:r w:rsidRPr="004D2F3B">
              <w:rPr>
                <w:rStyle w:val="Hyperlink"/>
                <w:noProof/>
              </w:rPr>
              <w:t>3.13.4</w:t>
            </w:r>
            <w:r>
              <w:rPr>
                <w:rFonts w:asciiTheme="minorHAnsi" w:eastAsiaTheme="minorEastAsia" w:hAnsiTheme="minorHAnsi" w:cstheme="minorBidi"/>
                <w:iCs w:val="0"/>
                <w:caps w:val="0"/>
                <w:noProof/>
                <w:sz w:val="22"/>
                <w:szCs w:val="22"/>
              </w:rPr>
              <w:tab/>
            </w:r>
            <w:r w:rsidRPr="004D2F3B">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_Toc216268680 \h </w:instrText>
            </w:r>
            <w:r>
              <w:rPr>
                <w:noProof/>
                <w:webHidden/>
              </w:rPr>
            </w:r>
            <w:r>
              <w:rPr>
                <w:noProof/>
                <w:webHidden/>
              </w:rPr>
              <w:fldChar w:fldCharType="separate"/>
            </w:r>
            <w:r>
              <w:rPr>
                <w:noProof/>
                <w:webHidden/>
              </w:rPr>
              <w:t>7</w:t>
            </w:r>
            <w:r>
              <w:rPr>
                <w:noProof/>
                <w:webHidden/>
              </w:rPr>
              <w:fldChar w:fldCharType="end"/>
            </w:r>
          </w:hyperlink>
        </w:p>
        <w:p w14:paraId="113B102F" w14:textId="28E7EBC0" w:rsidR="003C11D9" w:rsidRDefault="003C11D9">
          <w:pPr>
            <w:pStyle w:val="TOC3"/>
            <w:rPr>
              <w:rFonts w:asciiTheme="minorHAnsi" w:eastAsiaTheme="minorEastAsia" w:hAnsiTheme="minorHAnsi" w:cstheme="minorBidi"/>
              <w:iCs w:val="0"/>
              <w:caps w:val="0"/>
              <w:noProof/>
              <w:sz w:val="22"/>
              <w:szCs w:val="22"/>
            </w:rPr>
          </w:pPr>
          <w:hyperlink w:anchor="_Toc216268681" w:history="1">
            <w:r w:rsidRPr="004D2F3B">
              <w:rPr>
                <w:rStyle w:val="Hyperlink"/>
                <w:noProof/>
              </w:rPr>
              <w:t>3.13.5</w:t>
            </w:r>
            <w:r>
              <w:rPr>
                <w:rFonts w:asciiTheme="minorHAnsi" w:eastAsiaTheme="minorEastAsia" w:hAnsiTheme="minorHAnsi" w:cstheme="minorBidi"/>
                <w:iCs w:val="0"/>
                <w:caps w:val="0"/>
                <w:noProof/>
                <w:sz w:val="22"/>
                <w:szCs w:val="22"/>
              </w:rPr>
              <w:tab/>
            </w:r>
            <w:r w:rsidRPr="004D2F3B">
              <w:rPr>
                <w:rStyle w:val="Hyperlink"/>
                <w:noProof/>
              </w:rPr>
              <w:t>MACBRIDE PRINCIPLES FORM</w:t>
            </w:r>
            <w:r>
              <w:rPr>
                <w:noProof/>
                <w:webHidden/>
              </w:rPr>
              <w:tab/>
            </w:r>
            <w:r>
              <w:rPr>
                <w:noProof/>
                <w:webHidden/>
              </w:rPr>
              <w:fldChar w:fldCharType="begin"/>
            </w:r>
            <w:r>
              <w:rPr>
                <w:noProof/>
                <w:webHidden/>
              </w:rPr>
              <w:instrText xml:space="preserve"> PAGEREF _Toc216268681 \h </w:instrText>
            </w:r>
            <w:r>
              <w:rPr>
                <w:noProof/>
                <w:webHidden/>
              </w:rPr>
            </w:r>
            <w:r>
              <w:rPr>
                <w:noProof/>
                <w:webHidden/>
              </w:rPr>
              <w:fldChar w:fldCharType="separate"/>
            </w:r>
            <w:r>
              <w:rPr>
                <w:noProof/>
                <w:webHidden/>
              </w:rPr>
              <w:t>7</w:t>
            </w:r>
            <w:r>
              <w:rPr>
                <w:noProof/>
                <w:webHidden/>
              </w:rPr>
              <w:fldChar w:fldCharType="end"/>
            </w:r>
          </w:hyperlink>
        </w:p>
        <w:p w14:paraId="21E88676" w14:textId="508B72D3" w:rsidR="003C11D9" w:rsidRDefault="003C11D9">
          <w:pPr>
            <w:pStyle w:val="TOC3"/>
            <w:rPr>
              <w:rFonts w:asciiTheme="minorHAnsi" w:eastAsiaTheme="minorEastAsia" w:hAnsiTheme="minorHAnsi" w:cstheme="minorBidi"/>
              <w:iCs w:val="0"/>
              <w:caps w:val="0"/>
              <w:noProof/>
              <w:sz w:val="22"/>
              <w:szCs w:val="22"/>
            </w:rPr>
          </w:pPr>
          <w:hyperlink w:anchor="_Toc216268682" w:history="1">
            <w:r w:rsidRPr="004D2F3B">
              <w:rPr>
                <w:rStyle w:val="Hyperlink"/>
                <w:noProof/>
              </w:rPr>
              <w:t>3.13.6</w:t>
            </w:r>
            <w:r>
              <w:rPr>
                <w:rFonts w:asciiTheme="minorHAnsi" w:eastAsiaTheme="minorEastAsia" w:hAnsiTheme="minorHAnsi" w:cstheme="minorBidi"/>
                <w:iCs w:val="0"/>
                <w:caps w:val="0"/>
                <w:noProof/>
                <w:sz w:val="22"/>
                <w:szCs w:val="22"/>
              </w:rPr>
              <w:tab/>
            </w:r>
            <w:r w:rsidRPr="004D2F3B">
              <w:rPr>
                <w:rStyle w:val="Hyperlink"/>
                <w:noProof/>
              </w:rPr>
              <w:t>SERVICE PERFORMANCE WITHIN THE UNITED STATES</w:t>
            </w:r>
            <w:r>
              <w:rPr>
                <w:noProof/>
                <w:webHidden/>
              </w:rPr>
              <w:tab/>
            </w:r>
            <w:r>
              <w:rPr>
                <w:noProof/>
                <w:webHidden/>
              </w:rPr>
              <w:fldChar w:fldCharType="begin"/>
            </w:r>
            <w:r>
              <w:rPr>
                <w:noProof/>
                <w:webHidden/>
              </w:rPr>
              <w:instrText xml:space="preserve"> PAGEREF _Toc216268682 \h </w:instrText>
            </w:r>
            <w:r>
              <w:rPr>
                <w:noProof/>
                <w:webHidden/>
              </w:rPr>
            </w:r>
            <w:r>
              <w:rPr>
                <w:noProof/>
                <w:webHidden/>
              </w:rPr>
              <w:fldChar w:fldCharType="separate"/>
            </w:r>
            <w:r>
              <w:rPr>
                <w:noProof/>
                <w:webHidden/>
              </w:rPr>
              <w:t>8</w:t>
            </w:r>
            <w:r>
              <w:rPr>
                <w:noProof/>
                <w:webHidden/>
              </w:rPr>
              <w:fldChar w:fldCharType="end"/>
            </w:r>
          </w:hyperlink>
        </w:p>
        <w:p w14:paraId="707B16DC" w14:textId="364C32DA" w:rsidR="003C11D9" w:rsidRDefault="003C11D9">
          <w:pPr>
            <w:pStyle w:val="TOC3"/>
            <w:rPr>
              <w:rFonts w:asciiTheme="minorHAnsi" w:eastAsiaTheme="minorEastAsia" w:hAnsiTheme="minorHAnsi" w:cstheme="minorBidi"/>
              <w:iCs w:val="0"/>
              <w:caps w:val="0"/>
              <w:noProof/>
              <w:sz w:val="22"/>
              <w:szCs w:val="22"/>
            </w:rPr>
          </w:pPr>
          <w:hyperlink w:anchor="_Toc216268683" w:history="1">
            <w:r w:rsidRPr="004D2F3B">
              <w:rPr>
                <w:rStyle w:val="Hyperlink"/>
                <w:noProof/>
              </w:rPr>
              <w:t>3.13.7</w:t>
            </w:r>
            <w:r>
              <w:rPr>
                <w:rFonts w:asciiTheme="minorHAnsi" w:eastAsiaTheme="minorEastAsia" w:hAnsiTheme="minorHAnsi" w:cstheme="minorBidi"/>
                <w:iCs w:val="0"/>
                <w:caps w:val="0"/>
                <w:noProof/>
                <w:sz w:val="22"/>
                <w:szCs w:val="22"/>
              </w:rPr>
              <w:tab/>
            </w:r>
            <w:r w:rsidRPr="004D2F3B">
              <w:rPr>
                <w:rStyle w:val="Hyperlink"/>
                <w:noProof/>
              </w:rPr>
              <w:t>CONFIDENTIALITY AND COMMITMENT TO DEFEND</w:t>
            </w:r>
            <w:r>
              <w:rPr>
                <w:noProof/>
                <w:webHidden/>
              </w:rPr>
              <w:tab/>
            </w:r>
            <w:r>
              <w:rPr>
                <w:noProof/>
                <w:webHidden/>
              </w:rPr>
              <w:fldChar w:fldCharType="begin"/>
            </w:r>
            <w:r>
              <w:rPr>
                <w:noProof/>
                <w:webHidden/>
              </w:rPr>
              <w:instrText xml:space="preserve"> PAGEREF _Toc216268683 \h </w:instrText>
            </w:r>
            <w:r>
              <w:rPr>
                <w:noProof/>
                <w:webHidden/>
              </w:rPr>
            </w:r>
            <w:r>
              <w:rPr>
                <w:noProof/>
                <w:webHidden/>
              </w:rPr>
              <w:fldChar w:fldCharType="separate"/>
            </w:r>
            <w:r>
              <w:rPr>
                <w:noProof/>
                <w:webHidden/>
              </w:rPr>
              <w:t>8</w:t>
            </w:r>
            <w:r>
              <w:rPr>
                <w:noProof/>
                <w:webHidden/>
              </w:rPr>
              <w:fldChar w:fldCharType="end"/>
            </w:r>
          </w:hyperlink>
        </w:p>
        <w:p w14:paraId="3D28E664" w14:textId="159A7D51" w:rsidR="003C11D9" w:rsidRDefault="003C11D9">
          <w:pPr>
            <w:pStyle w:val="TOC3"/>
            <w:rPr>
              <w:rFonts w:asciiTheme="minorHAnsi" w:eastAsiaTheme="minorEastAsia" w:hAnsiTheme="minorHAnsi" w:cstheme="minorBidi"/>
              <w:iCs w:val="0"/>
              <w:caps w:val="0"/>
              <w:noProof/>
              <w:sz w:val="22"/>
              <w:szCs w:val="22"/>
            </w:rPr>
          </w:pPr>
          <w:hyperlink w:anchor="_Toc216268684" w:history="1">
            <w:r w:rsidRPr="004D2F3B">
              <w:rPr>
                <w:rStyle w:val="Hyperlink"/>
                <w:noProof/>
              </w:rPr>
              <w:t>3.13.8</w:t>
            </w:r>
            <w:r>
              <w:rPr>
                <w:rFonts w:asciiTheme="minorHAnsi" w:eastAsiaTheme="minorEastAsia" w:hAnsiTheme="minorHAnsi" w:cstheme="minorBidi"/>
                <w:iCs w:val="0"/>
                <w:caps w:val="0"/>
                <w:noProof/>
                <w:sz w:val="22"/>
                <w:szCs w:val="22"/>
              </w:rPr>
              <w:tab/>
            </w:r>
            <w:r w:rsidRPr="004D2F3B">
              <w:rPr>
                <w:rStyle w:val="Hyperlink"/>
                <w:noProof/>
              </w:rPr>
              <w:t>SUBCONTRACTOR UTILIZATION PLAN</w:t>
            </w:r>
            <w:r>
              <w:rPr>
                <w:noProof/>
                <w:webHidden/>
              </w:rPr>
              <w:tab/>
            </w:r>
            <w:r>
              <w:rPr>
                <w:noProof/>
                <w:webHidden/>
              </w:rPr>
              <w:fldChar w:fldCharType="begin"/>
            </w:r>
            <w:r>
              <w:rPr>
                <w:noProof/>
                <w:webHidden/>
              </w:rPr>
              <w:instrText xml:space="preserve"> PAGEREF _Toc216268684 \h </w:instrText>
            </w:r>
            <w:r>
              <w:rPr>
                <w:noProof/>
                <w:webHidden/>
              </w:rPr>
            </w:r>
            <w:r>
              <w:rPr>
                <w:noProof/>
                <w:webHidden/>
              </w:rPr>
              <w:fldChar w:fldCharType="separate"/>
            </w:r>
            <w:r>
              <w:rPr>
                <w:noProof/>
                <w:webHidden/>
              </w:rPr>
              <w:t>8</w:t>
            </w:r>
            <w:r>
              <w:rPr>
                <w:noProof/>
                <w:webHidden/>
              </w:rPr>
              <w:fldChar w:fldCharType="end"/>
            </w:r>
          </w:hyperlink>
        </w:p>
        <w:p w14:paraId="651B5687" w14:textId="40ADDE38" w:rsidR="003C11D9" w:rsidRDefault="003C11D9">
          <w:pPr>
            <w:pStyle w:val="TOC3"/>
            <w:rPr>
              <w:rFonts w:asciiTheme="minorHAnsi" w:eastAsiaTheme="minorEastAsia" w:hAnsiTheme="minorHAnsi" w:cstheme="minorBidi"/>
              <w:iCs w:val="0"/>
              <w:caps w:val="0"/>
              <w:noProof/>
              <w:sz w:val="22"/>
              <w:szCs w:val="22"/>
            </w:rPr>
          </w:pPr>
          <w:hyperlink w:anchor="_Toc216268685" w:history="1">
            <w:r w:rsidRPr="004D2F3B">
              <w:rPr>
                <w:rStyle w:val="Hyperlink"/>
                <w:noProof/>
              </w:rPr>
              <w:t>3.13.9</w:t>
            </w:r>
            <w:r>
              <w:rPr>
                <w:rFonts w:asciiTheme="minorHAnsi" w:eastAsiaTheme="minorEastAsia" w:hAnsiTheme="minorHAnsi" w:cstheme="minorBidi"/>
                <w:iCs w:val="0"/>
                <w:caps w:val="0"/>
                <w:noProof/>
                <w:sz w:val="22"/>
                <w:szCs w:val="22"/>
              </w:rPr>
              <w:tab/>
            </w:r>
            <w:r w:rsidRPr="004D2F3B">
              <w:rPr>
                <w:rStyle w:val="Hyperlink"/>
                <w:noProof/>
              </w:rPr>
              <w:t>RESERVED</w:t>
            </w:r>
            <w:r>
              <w:rPr>
                <w:noProof/>
                <w:webHidden/>
              </w:rPr>
              <w:tab/>
            </w:r>
            <w:r>
              <w:rPr>
                <w:noProof/>
                <w:webHidden/>
              </w:rPr>
              <w:fldChar w:fldCharType="begin"/>
            </w:r>
            <w:r>
              <w:rPr>
                <w:noProof/>
                <w:webHidden/>
              </w:rPr>
              <w:instrText xml:space="preserve"> PAGEREF _Toc216268685 \h </w:instrText>
            </w:r>
            <w:r>
              <w:rPr>
                <w:noProof/>
                <w:webHidden/>
              </w:rPr>
            </w:r>
            <w:r>
              <w:rPr>
                <w:noProof/>
                <w:webHidden/>
              </w:rPr>
              <w:fldChar w:fldCharType="separate"/>
            </w:r>
            <w:r>
              <w:rPr>
                <w:noProof/>
                <w:webHidden/>
              </w:rPr>
              <w:t>9</w:t>
            </w:r>
            <w:r>
              <w:rPr>
                <w:noProof/>
                <w:webHidden/>
              </w:rPr>
              <w:fldChar w:fldCharType="end"/>
            </w:r>
          </w:hyperlink>
        </w:p>
        <w:p w14:paraId="64D36ED4" w14:textId="711E96C0" w:rsidR="003C11D9" w:rsidRDefault="003C11D9">
          <w:pPr>
            <w:pStyle w:val="TOC3"/>
            <w:rPr>
              <w:rFonts w:asciiTheme="minorHAnsi" w:eastAsiaTheme="minorEastAsia" w:hAnsiTheme="minorHAnsi" w:cstheme="minorBidi"/>
              <w:iCs w:val="0"/>
              <w:caps w:val="0"/>
              <w:noProof/>
              <w:sz w:val="22"/>
              <w:szCs w:val="22"/>
            </w:rPr>
          </w:pPr>
          <w:hyperlink w:anchor="_Toc216268686" w:history="1">
            <w:r w:rsidRPr="004D2F3B">
              <w:rPr>
                <w:rStyle w:val="Hyperlink"/>
                <w:noProof/>
              </w:rPr>
              <w:t>3.13.10</w:t>
            </w:r>
            <w:r>
              <w:rPr>
                <w:rFonts w:asciiTheme="minorHAnsi" w:eastAsiaTheme="minorEastAsia" w:hAnsiTheme="minorHAnsi" w:cstheme="minorBidi"/>
                <w:iCs w:val="0"/>
                <w:caps w:val="0"/>
                <w:noProof/>
                <w:sz w:val="22"/>
                <w:szCs w:val="22"/>
              </w:rPr>
              <w:tab/>
            </w:r>
            <w:r w:rsidRPr="004D2F3B">
              <w:rPr>
                <w:rStyle w:val="Hyperlink"/>
                <w:noProof/>
              </w:rPr>
              <w:t>AFFIRMATIVE ACTION</w:t>
            </w:r>
            <w:r>
              <w:rPr>
                <w:noProof/>
                <w:webHidden/>
              </w:rPr>
              <w:tab/>
            </w:r>
            <w:r>
              <w:rPr>
                <w:noProof/>
                <w:webHidden/>
              </w:rPr>
              <w:fldChar w:fldCharType="begin"/>
            </w:r>
            <w:r>
              <w:rPr>
                <w:noProof/>
                <w:webHidden/>
              </w:rPr>
              <w:instrText xml:space="preserve"> PAGEREF _Toc216268686 \h </w:instrText>
            </w:r>
            <w:r>
              <w:rPr>
                <w:noProof/>
                <w:webHidden/>
              </w:rPr>
            </w:r>
            <w:r>
              <w:rPr>
                <w:noProof/>
                <w:webHidden/>
              </w:rPr>
              <w:fldChar w:fldCharType="separate"/>
            </w:r>
            <w:r>
              <w:rPr>
                <w:noProof/>
                <w:webHidden/>
              </w:rPr>
              <w:t>9</w:t>
            </w:r>
            <w:r>
              <w:rPr>
                <w:noProof/>
                <w:webHidden/>
              </w:rPr>
              <w:fldChar w:fldCharType="end"/>
            </w:r>
          </w:hyperlink>
        </w:p>
        <w:p w14:paraId="1E4FA98A" w14:textId="56737C0E" w:rsidR="003C11D9" w:rsidRDefault="003C11D9">
          <w:pPr>
            <w:pStyle w:val="TOC3"/>
            <w:rPr>
              <w:rFonts w:asciiTheme="minorHAnsi" w:eastAsiaTheme="minorEastAsia" w:hAnsiTheme="minorHAnsi" w:cstheme="minorBidi"/>
              <w:iCs w:val="0"/>
              <w:caps w:val="0"/>
              <w:noProof/>
              <w:sz w:val="22"/>
              <w:szCs w:val="22"/>
            </w:rPr>
          </w:pPr>
          <w:hyperlink w:anchor="_Toc216268687" w:history="1">
            <w:r w:rsidRPr="004D2F3B">
              <w:rPr>
                <w:rStyle w:val="Hyperlink"/>
                <w:noProof/>
              </w:rPr>
              <w:t>3.13.11</w:t>
            </w:r>
            <w:r>
              <w:rPr>
                <w:rFonts w:asciiTheme="minorHAnsi" w:eastAsiaTheme="minorEastAsia" w:hAnsiTheme="minorHAnsi" w:cstheme="minorBidi"/>
                <w:iCs w:val="0"/>
                <w:caps w:val="0"/>
                <w:noProof/>
                <w:sz w:val="22"/>
                <w:szCs w:val="22"/>
              </w:rPr>
              <w:tab/>
            </w:r>
            <w:r w:rsidRPr="004D2F3B">
              <w:rPr>
                <w:rStyle w:val="Hyperlink"/>
                <w:noProof/>
              </w:rPr>
              <w:t>RESERVED</w:t>
            </w:r>
            <w:r>
              <w:rPr>
                <w:noProof/>
                <w:webHidden/>
              </w:rPr>
              <w:tab/>
            </w:r>
            <w:r>
              <w:rPr>
                <w:noProof/>
                <w:webHidden/>
              </w:rPr>
              <w:fldChar w:fldCharType="begin"/>
            </w:r>
            <w:r>
              <w:rPr>
                <w:noProof/>
                <w:webHidden/>
              </w:rPr>
              <w:instrText xml:space="preserve"> PAGEREF _Toc216268687 \h </w:instrText>
            </w:r>
            <w:r>
              <w:rPr>
                <w:noProof/>
                <w:webHidden/>
              </w:rPr>
            </w:r>
            <w:r>
              <w:rPr>
                <w:noProof/>
                <w:webHidden/>
              </w:rPr>
              <w:fldChar w:fldCharType="separate"/>
            </w:r>
            <w:r>
              <w:rPr>
                <w:noProof/>
                <w:webHidden/>
              </w:rPr>
              <w:t>9</w:t>
            </w:r>
            <w:r>
              <w:rPr>
                <w:noProof/>
                <w:webHidden/>
              </w:rPr>
              <w:fldChar w:fldCharType="end"/>
            </w:r>
          </w:hyperlink>
        </w:p>
        <w:p w14:paraId="7127C389" w14:textId="55FE1278" w:rsidR="003C11D9" w:rsidRDefault="003C11D9">
          <w:pPr>
            <w:pStyle w:val="TOC3"/>
            <w:rPr>
              <w:rFonts w:asciiTheme="minorHAnsi" w:eastAsiaTheme="minorEastAsia" w:hAnsiTheme="minorHAnsi" w:cstheme="minorBidi"/>
              <w:iCs w:val="0"/>
              <w:caps w:val="0"/>
              <w:noProof/>
              <w:sz w:val="22"/>
              <w:szCs w:val="22"/>
            </w:rPr>
          </w:pPr>
          <w:hyperlink w:anchor="_Toc216268688" w:history="1">
            <w:r w:rsidRPr="004D2F3B">
              <w:rPr>
                <w:rStyle w:val="Hyperlink"/>
                <w:noProof/>
              </w:rPr>
              <w:t>3.13.12</w:t>
            </w:r>
            <w:r>
              <w:rPr>
                <w:rFonts w:asciiTheme="minorHAnsi" w:eastAsiaTheme="minorEastAsia" w:hAnsiTheme="minorHAnsi" w:cstheme="minorBidi"/>
                <w:iCs w:val="0"/>
                <w:caps w:val="0"/>
                <w:noProof/>
                <w:sz w:val="22"/>
                <w:szCs w:val="22"/>
              </w:rPr>
              <w:tab/>
            </w:r>
            <w:r w:rsidRPr="004D2F3B">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_Toc216268688 \h </w:instrText>
            </w:r>
            <w:r>
              <w:rPr>
                <w:noProof/>
                <w:webHidden/>
              </w:rPr>
            </w:r>
            <w:r>
              <w:rPr>
                <w:noProof/>
                <w:webHidden/>
              </w:rPr>
              <w:fldChar w:fldCharType="separate"/>
            </w:r>
            <w:r>
              <w:rPr>
                <w:noProof/>
                <w:webHidden/>
              </w:rPr>
              <w:t>9</w:t>
            </w:r>
            <w:r>
              <w:rPr>
                <w:noProof/>
                <w:webHidden/>
              </w:rPr>
              <w:fldChar w:fldCharType="end"/>
            </w:r>
          </w:hyperlink>
        </w:p>
        <w:p w14:paraId="1D8545A6" w14:textId="6A914783" w:rsidR="003C11D9" w:rsidRDefault="003C11D9">
          <w:pPr>
            <w:pStyle w:val="TOC3"/>
            <w:rPr>
              <w:rFonts w:asciiTheme="minorHAnsi" w:eastAsiaTheme="minorEastAsia" w:hAnsiTheme="minorHAnsi" w:cstheme="minorBidi"/>
              <w:iCs w:val="0"/>
              <w:caps w:val="0"/>
              <w:noProof/>
              <w:sz w:val="22"/>
              <w:szCs w:val="22"/>
            </w:rPr>
          </w:pPr>
          <w:hyperlink w:anchor="_Toc216268689" w:history="1">
            <w:r w:rsidRPr="004D2F3B">
              <w:rPr>
                <w:rStyle w:val="Hyperlink"/>
                <w:noProof/>
              </w:rPr>
              <w:t>3.13.13</w:t>
            </w:r>
            <w:r>
              <w:rPr>
                <w:rFonts w:asciiTheme="minorHAnsi" w:eastAsiaTheme="minorEastAsia" w:hAnsiTheme="minorHAnsi" w:cstheme="minorBidi"/>
                <w:iCs w:val="0"/>
                <w:caps w:val="0"/>
                <w:noProof/>
                <w:sz w:val="22"/>
                <w:szCs w:val="22"/>
              </w:rPr>
              <w:tab/>
            </w:r>
            <w:r w:rsidRPr="004D2F3B">
              <w:rPr>
                <w:rStyle w:val="Hyperlink"/>
                <w:noProof/>
              </w:rPr>
              <w:t>BUSINESS REGISTRATION</w:t>
            </w:r>
            <w:r>
              <w:rPr>
                <w:noProof/>
                <w:webHidden/>
              </w:rPr>
              <w:tab/>
            </w:r>
            <w:r>
              <w:rPr>
                <w:noProof/>
                <w:webHidden/>
              </w:rPr>
              <w:fldChar w:fldCharType="begin"/>
            </w:r>
            <w:r>
              <w:rPr>
                <w:noProof/>
                <w:webHidden/>
              </w:rPr>
              <w:instrText xml:space="preserve"> PAGEREF _Toc216268689 \h </w:instrText>
            </w:r>
            <w:r>
              <w:rPr>
                <w:noProof/>
                <w:webHidden/>
              </w:rPr>
            </w:r>
            <w:r>
              <w:rPr>
                <w:noProof/>
                <w:webHidden/>
              </w:rPr>
              <w:fldChar w:fldCharType="separate"/>
            </w:r>
            <w:r>
              <w:rPr>
                <w:noProof/>
                <w:webHidden/>
              </w:rPr>
              <w:t>9</w:t>
            </w:r>
            <w:r>
              <w:rPr>
                <w:noProof/>
                <w:webHidden/>
              </w:rPr>
              <w:fldChar w:fldCharType="end"/>
            </w:r>
          </w:hyperlink>
        </w:p>
        <w:p w14:paraId="1CCDB3EB" w14:textId="074BA391" w:rsidR="003C11D9" w:rsidRDefault="003C11D9">
          <w:pPr>
            <w:pStyle w:val="TOC3"/>
            <w:rPr>
              <w:rFonts w:asciiTheme="minorHAnsi" w:eastAsiaTheme="minorEastAsia" w:hAnsiTheme="minorHAnsi" w:cstheme="minorBidi"/>
              <w:iCs w:val="0"/>
              <w:caps w:val="0"/>
              <w:noProof/>
              <w:sz w:val="22"/>
              <w:szCs w:val="22"/>
            </w:rPr>
          </w:pPr>
          <w:hyperlink w:anchor="_Toc216268690" w:history="1">
            <w:r w:rsidRPr="004D2F3B">
              <w:rPr>
                <w:rStyle w:val="Hyperlink"/>
                <w:noProof/>
              </w:rPr>
              <w:t>3.13.14</w:t>
            </w:r>
            <w:r>
              <w:rPr>
                <w:rFonts w:asciiTheme="minorHAnsi" w:eastAsiaTheme="minorEastAsia" w:hAnsiTheme="minorHAnsi" w:cstheme="minorBidi"/>
                <w:iCs w:val="0"/>
                <w:caps w:val="0"/>
                <w:noProof/>
                <w:sz w:val="22"/>
                <w:szCs w:val="22"/>
              </w:rPr>
              <w:tab/>
            </w:r>
            <w:r w:rsidRPr="004D2F3B">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_Toc216268690 \h </w:instrText>
            </w:r>
            <w:r>
              <w:rPr>
                <w:noProof/>
                <w:webHidden/>
              </w:rPr>
            </w:r>
            <w:r>
              <w:rPr>
                <w:noProof/>
                <w:webHidden/>
              </w:rPr>
              <w:fldChar w:fldCharType="separate"/>
            </w:r>
            <w:r>
              <w:rPr>
                <w:noProof/>
                <w:webHidden/>
              </w:rPr>
              <w:t>9</w:t>
            </w:r>
            <w:r>
              <w:rPr>
                <w:noProof/>
                <w:webHidden/>
              </w:rPr>
              <w:fldChar w:fldCharType="end"/>
            </w:r>
          </w:hyperlink>
        </w:p>
        <w:p w14:paraId="1A7C0435" w14:textId="6BC63ED0" w:rsidR="003C11D9" w:rsidRDefault="003C11D9">
          <w:pPr>
            <w:pStyle w:val="TOC2"/>
            <w:rPr>
              <w:rFonts w:asciiTheme="minorHAnsi" w:eastAsiaTheme="minorEastAsia" w:hAnsiTheme="minorHAnsi" w:cstheme="minorBidi"/>
              <w:caps w:val="0"/>
              <w:noProof/>
              <w:sz w:val="22"/>
              <w:szCs w:val="22"/>
            </w:rPr>
          </w:pPr>
          <w:hyperlink w:anchor="_Toc216268691" w:history="1">
            <w:r w:rsidRPr="004D2F3B">
              <w:rPr>
                <w:rStyle w:val="Hyperlink"/>
                <w:rFonts w:eastAsia="MS Mincho"/>
                <w:noProof/>
              </w:rPr>
              <w:t>3.14</w:t>
            </w:r>
            <w:r>
              <w:rPr>
                <w:rFonts w:asciiTheme="minorHAnsi" w:eastAsiaTheme="minorEastAsia" w:hAnsiTheme="minorHAnsi" w:cstheme="minorBidi"/>
                <w:caps w:val="0"/>
                <w:noProof/>
                <w:sz w:val="22"/>
                <w:szCs w:val="22"/>
              </w:rPr>
              <w:tab/>
            </w:r>
            <w:r w:rsidRPr="004D2F3B">
              <w:rPr>
                <w:rStyle w:val="Hyperlink"/>
                <w:rFonts w:eastAsia="MS Mincho"/>
                <w:noProof/>
              </w:rPr>
              <w:t>TECHNICAL QUOTE</w:t>
            </w:r>
            <w:r>
              <w:rPr>
                <w:noProof/>
                <w:webHidden/>
              </w:rPr>
              <w:tab/>
            </w:r>
            <w:r>
              <w:rPr>
                <w:noProof/>
                <w:webHidden/>
              </w:rPr>
              <w:fldChar w:fldCharType="begin"/>
            </w:r>
            <w:r>
              <w:rPr>
                <w:noProof/>
                <w:webHidden/>
              </w:rPr>
              <w:instrText xml:space="preserve"> PAGEREF _Toc216268691 \h </w:instrText>
            </w:r>
            <w:r>
              <w:rPr>
                <w:noProof/>
                <w:webHidden/>
              </w:rPr>
            </w:r>
            <w:r>
              <w:rPr>
                <w:noProof/>
                <w:webHidden/>
              </w:rPr>
              <w:fldChar w:fldCharType="separate"/>
            </w:r>
            <w:r>
              <w:rPr>
                <w:noProof/>
                <w:webHidden/>
              </w:rPr>
              <w:t>9</w:t>
            </w:r>
            <w:r>
              <w:rPr>
                <w:noProof/>
                <w:webHidden/>
              </w:rPr>
              <w:fldChar w:fldCharType="end"/>
            </w:r>
          </w:hyperlink>
        </w:p>
        <w:p w14:paraId="22BA23D2" w14:textId="164493C4" w:rsidR="003C11D9" w:rsidRDefault="003C11D9">
          <w:pPr>
            <w:pStyle w:val="TOC2"/>
            <w:rPr>
              <w:rFonts w:asciiTheme="minorHAnsi" w:eastAsiaTheme="minorEastAsia" w:hAnsiTheme="minorHAnsi" w:cstheme="minorBidi"/>
              <w:caps w:val="0"/>
              <w:noProof/>
              <w:sz w:val="22"/>
              <w:szCs w:val="22"/>
            </w:rPr>
          </w:pPr>
          <w:hyperlink w:anchor="_Toc216268692" w:history="1">
            <w:r w:rsidRPr="004D2F3B">
              <w:rPr>
                <w:rStyle w:val="Hyperlink"/>
                <w:noProof/>
              </w:rPr>
              <w:t>3.15</w:t>
            </w:r>
            <w:r>
              <w:rPr>
                <w:rFonts w:asciiTheme="minorHAnsi" w:eastAsiaTheme="minorEastAsia" w:hAnsiTheme="minorHAnsi" w:cstheme="minorBidi"/>
                <w:caps w:val="0"/>
                <w:noProof/>
                <w:sz w:val="22"/>
                <w:szCs w:val="22"/>
              </w:rPr>
              <w:tab/>
            </w:r>
            <w:r w:rsidRPr="004D2F3B">
              <w:rPr>
                <w:rStyle w:val="Hyperlink"/>
                <w:noProof/>
              </w:rPr>
              <w:t>BIDDER QUOTE OVERVIEW FORM</w:t>
            </w:r>
            <w:r>
              <w:rPr>
                <w:noProof/>
                <w:webHidden/>
              </w:rPr>
              <w:tab/>
            </w:r>
            <w:r>
              <w:rPr>
                <w:noProof/>
                <w:webHidden/>
              </w:rPr>
              <w:fldChar w:fldCharType="begin"/>
            </w:r>
            <w:r>
              <w:rPr>
                <w:noProof/>
                <w:webHidden/>
              </w:rPr>
              <w:instrText xml:space="preserve"> PAGEREF _Toc216268692 \h </w:instrText>
            </w:r>
            <w:r>
              <w:rPr>
                <w:noProof/>
                <w:webHidden/>
              </w:rPr>
            </w:r>
            <w:r>
              <w:rPr>
                <w:noProof/>
                <w:webHidden/>
              </w:rPr>
              <w:fldChar w:fldCharType="separate"/>
            </w:r>
            <w:r>
              <w:rPr>
                <w:noProof/>
                <w:webHidden/>
              </w:rPr>
              <w:t>9</w:t>
            </w:r>
            <w:r>
              <w:rPr>
                <w:noProof/>
                <w:webHidden/>
              </w:rPr>
              <w:fldChar w:fldCharType="end"/>
            </w:r>
          </w:hyperlink>
        </w:p>
        <w:p w14:paraId="59FCFC77" w14:textId="21B5A8BE" w:rsidR="003C11D9" w:rsidRDefault="003C11D9">
          <w:pPr>
            <w:pStyle w:val="TOC2"/>
            <w:rPr>
              <w:rFonts w:asciiTheme="minorHAnsi" w:eastAsiaTheme="minorEastAsia" w:hAnsiTheme="minorHAnsi" w:cstheme="minorBidi"/>
              <w:caps w:val="0"/>
              <w:noProof/>
              <w:sz w:val="22"/>
              <w:szCs w:val="22"/>
            </w:rPr>
          </w:pPr>
          <w:hyperlink w:anchor="_Toc216268693" w:history="1">
            <w:r w:rsidRPr="004D2F3B">
              <w:rPr>
                <w:rStyle w:val="Hyperlink"/>
                <w:noProof/>
              </w:rPr>
              <w:t>3.16</w:t>
            </w:r>
            <w:r>
              <w:rPr>
                <w:rFonts w:asciiTheme="minorHAnsi" w:eastAsiaTheme="minorEastAsia" w:hAnsiTheme="minorHAnsi" w:cstheme="minorBidi"/>
                <w:caps w:val="0"/>
                <w:noProof/>
                <w:sz w:val="22"/>
                <w:szCs w:val="22"/>
              </w:rPr>
              <w:tab/>
            </w:r>
            <w:r w:rsidRPr="004D2F3B">
              <w:rPr>
                <w:rStyle w:val="Hyperlink"/>
                <w:noProof/>
              </w:rPr>
              <w:t>BIDDER DATA SHEET/FORM</w:t>
            </w:r>
            <w:r>
              <w:rPr>
                <w:noProof/>
                <w:webHidden/>
              </w:rPr>
              <w:tab/>
            </w:r>
            <w:r>
              <w:rPr>
                <w:noProof/>
                <w:webHidden/>
              </w:rPr>
              <w:fldChar w:fldCharType="begin"/>
            </w:r>
            <w:r>
              <w:rPr>
                <w:noProof/>
                <w:webHidden/>
              </w:rPr>
              <w:instrText xml:space="preserve"> PAGEREF _Toc216268693 \h </w:instrText>
            </w:r>
            <w:r>
              <w:rPr>
                <w:noProof/>
                <w:webHidden/>
              </w:rPr>
            </w:r>
            <w:r>
              <w:rPr>
                <w:noProof/>
                <w:webHidden/>
              </w:rPr>
              <w:fldChar w:fldCharType="separate"/>
            </w:r>
            <w:r>
              <w:rPr>
                <w:noProof/>
                <w:webHidden/>
              </w:rPr>
              <w:t>9</w:t>
            </w:r>
            <w:r>
              <w:rPr>
                <w:noProof/>
                <w:webHidden/>
              </w:rPr>
              <w:fldChar w:fldCharType="end"/>
            </w:r>
          </w:hyperlink>
        </w:p>
        <w:p w14:paraId="596E3E84" w14:textId="48C15671" w:rsidR="003C11D9" w:rsidRDefault="003C11D9">
          <w:pPr>
            <w:pStyle w:val="TOC2"/>
            <w:rPr>
              <w:rFonts w:asciiTheme="minorHAnsi" w:eastAsiaTheme="minorEastAsia" w:hAnsiTheme="minorHAnsi" w:cstheme="minorBidi"/>
              <w:caps w:val="0"/>
              <w:noProof/>
              <w:sz w:val="22"/>
              <w:szCs w:val="22"/>
            </w:rPr>
          </w:pPr>
          <w:hyperlink w:anchor="_Toc216268694" w:history="1">
            <w:r w:rsidRPr="004D2F3B">
              <w:rPr>
                <w:rStyle w:val="Hyperlink"/>
                <w:noProof/>
              </w:rPr>
              <w:t>3.17</w:t>
            </w:r>
            <w:r>
              <w:rPr>
                <w:rFonts w:asciiTheme="minorHAnsi" w:eastAsiaTheme="minorEastAsia" w:hAnsiTheme="minorHAnsi" w:cstheme="minorBidi"/>
                <w:caps w:val="0"/>
                <w:noProof/>
                <w:sz w:val="22"/>
                <w:szCs w:val="22"/>
              </w:rPr>
              <w:tab/>
            </w:r>
            <w:r w:rsidRPr="004D2F3B">
              <w:rPr>
                <w:rStyle w:val="Hyperlink"/>
                <w:noProof/>
              </w:rPr>
              <w:t>AFFIDAVIT OF APPAREL PRODUCTION</w:t>
            </w:r>
            <w:r>
              <w:rPr>
                <w:noProof/>
                <w:webHidden/>
              </w:rPr>
              <w:tab/>
            </w:r>
            <w:r>
              <w:rPr>
                <w:noProof/>
                <w:webHidden/>
              </w:rPr>
              <w:fldChar w:fldCharType="begin"/>
            </w:r>
            <w:r>
              <w:rPr>
                <w:noProof/>
                <w:webHidden/>
              </w:rPr>
              <w:instrText xml:space="preserve"> PAGEREF _Toc216268694 \h </w:instrText>
            </w:r>
            <w:r>
              <w:rPr>
                <w:noProof/>
                <w:webHidden/>
              </w:rPr>
            </w:r>
            <w:r>
              <w:rPr>
                <w:noProof/>
                <w:webHidden/>
              </w:rPr>
              <w:fldChar w:fldCharType="separate"/>
            </w:r>
            <w:r>
              <w:rPr>
                <w:noProof/>
                <w:webHidden/>
              </w:rPr>
              <w:t>10</w:t>
            </w:r>
            <w:r>
              <w:rPr>
                <w:noProof/>
                <w:webHidden/>
              </w:rPr>
              <w:fldChar w:fldCharType="end"/>
            </w:r>
          </w:hyperlink>
        </w:p>
        <w:p w14:paraId="75612D42" w14:textId="46556110" w:rsidR="003C11D9" w:rsidRDefault="003C11D9">
          <w:pPr>
            <w:pStyle w:val="TOC2"/>
            <w:rPr>
              <w:rFonts w:asciiTheme="minorHAnsi" w:eastAsiaTheme="minorEastAsia" w:hAnsiTheme="minorHAnsi" w:cstheme="minorBidi"/>
              <w:caps w:val="0"/>
              <w:noProof/>
              <w:sz w:val="22"/>
              <w:szCs w:val="22"/>
            </w:rPr>
          </w:pPr>
          <w:hyperlink w:anchor="_Toc216268695" w:history="1">
            <w:r w:rsidRPr="004D2F3B">
              <w:rPr>
                <w:rStyle w:val="Hyperlink"/>
                <w:noProof/>
              </w:rPr>
              <w:t>3.18</w:t>
            </w:r>
            <w:r>
              <w:rPr>
                <w:rFonts w:asciiTheme="minorHAnsi" w:eastAsiaTheme="minorEastAsia" w:hAnsiTheme="minorHAnsi" w:cstheme="minorBidi"/>
                <w:caps w:val="0"/>
                <w:noProof/>
                <w:sz w:val="22"/>
                <w:szCs w:val="22"/>
              </w:rPr>
              <w:tab/>
            </w:r>
            <w:r w:rsidRPr="004D2F3B">
              <w:rPr>
                <w:rStyle w:val="Hyperlink"/>
                <w:noProof/>
              </w:rPr>
              <w:t>DISCLOSURE OF PRODUCT COMPOSITION</w:t>
            </w:r>
            <w:r>
              <w:rPr>
                <w:noProof/>
                <w:webHidden/>
              </w:rPr>
              <w:tab/>
            </w:r>
            <w:r>
              <w:rPr>
                <w:noProof/>
                <w:webHidden/>
              </w:rPr>
              <w:fldChar w:fldCharType="begin"/>
            </w:r>
            <w:r>
              <w:rPr>
                <w:noProof/>
                <w:webHidden/>
              </w:rPr>
              <w:instrText xml:space="preserve"> PAGEREF _Toc216268695 \h </w:instrText>
            </w:r>
            <w:r>
              <w:rPr>
                <w:noProof/>
                <w:webHidden/>
              </w:rPr>
            </w:r>
            <w:r>
              <w:rPr>
                <w:noProof/>
                <w:webHidden/>
              </w:rPr>
              <w:fldChar w:fldCharType="separate"/>
            </w:r>
            <w:r>
              <w:rPr>
                <w:noProof/>
                <w:webHidden/>
              </w:rPr>
              <w:t>10</w:t>
            </w:r>
            <w:r>
              <w:rPr>
                <w:noProof/>
                <w:webHidden/>
              </w:rPr>
              <w:fldChar w:fldCharType="end"/>
            </w:r>
          </w:hyperlink>
        </w:p>
        <w:p w14:paraId="2C123EFB" w14:textId="6693ACFD" w:rsidR="003C11D9" w:rsidRDefault="003C11D9">
          <w:pPr>
            <w:pStyle w:val="TOC2"/>
            <w:rPr>
              <w:rFonts w:asciiTheme="minorHAnsi" w:eastAsiaTheme="minorEastAsia" w:hAnsiTheme="minorHAnsi" w:cstheme="minorBidi"/>
              <w:caps w:val="0"/>
              <w:noProof/>
              <w:sz w:val="22"/>
              <w:szCs w:val="22"/>
            </w:rPr>
          </w:pPr>
          <w:hyperlink w:anchor="_Toc216268696" w:history="1">
            <w:r w:rsidRPr="004D2F3B">
              <w:rPr>
                <w:rStyle w:val="Hyperlink"/>
                <w:rFonts w:eastAsia="Arial"/>
                <w:noProof/>
              </w:rPr>
              <w:t>3.19</w:t>
            </w:r>
            <w:r>
              <w:rPr>
                <w:rFonts w:asciiTheme="minorHAnsi" w:eastAsiaTheme="minorEastAsia" w:hAnsiTheme="minorHAnsi" w:cstheme="minorBidi"/>
                <w:caps w:val="0"/>
                <w:noProof/>
                <w:sz w:val="22"/>
                <w:szCs w:val="22"/>
              </w:rPr>
              <w:tab/>
            </w:r>
            <w:r w:rsidRPr="004D2F3B">
              <w:rPr>
                <w:rStyle w:val="Hyperlink"/>
                <w:rFonts w:eastAsia="Arial"/>
                <w:noProof/>
              </w:rPr>
              <w:t>SPECIFICATION DATA SHEETS</w:t>
            </w:r>
            <w:r>
              <w:rPr>
                <w:noProof/>
                <w:webHidden/>
              </w:rPr>
              <w:tab/>
            </w:r>
            <w:r>
              <w:rPr>
                <w:noProof/>
                <w:webHidden/>
              </w:rPr>
              <w:fldChar w:fldCharType="begin"/>
            </w:r>
            <w:r>
              <w:rPr>
                <w:noProof/>
                <w:webHidden/>
              </w:rPr>
              <w:instrText xml:space="preserve"> PAGEREF _Toc216268696 \h </w:instrText>
            </w:r>
            <w:r>
              <w:rPr>
                <w:noProof/>
                <w:webHidden/>
              </w:rPr>
            </w:r>
            <w:r>
              <w:rPr>
                <w:noProof/>
                <w:webHidden/>
              </w:rPr>
              <w:fldChar w:fldCharType="separate"/>
            </w:r>
            <w:r>
              <w:rPr>
                <w:noProof/>
                <w:webHidden/>
              </w:rPr>
              <w:t>10</w:t>
            </w:r>
            <w:r>
              <w:rPr>
                <w:noProof/>
                <w:webHidden/>
              </w:rPr>
              <w:fldChar w:fldCharType="end"/>
            </w:r>
          </w:hyperlink>
        </w:p>
        <w:p w14:paraId="5306DC5A" w14:textId="7712A766" w:rsidR="003C11D9" w:rsidRDefault="003C11D9">
          <w:pPr>
            <w:pStyle w:val="TOC2"/>
            <w:rPr>
              <w:rFonts w:asciiTheme="minorHAnsi" w:eastAsiaTheme="minorEastAsia" w:hAnsiTheme="minorHAnsi" w:cstheme="minorBidi"/>
              <w:caps w:val="0"/>
              <w:noProof/>
              <w:sz w:val="22"/>
              <w:szCs w:val="22"/>
            </w:rPr>
          </w:pPr>
          <w:hyperlink w:anchor="_Toc216268697" w:history="1">
            <w:r w:rsidRPr="004D2F3B">
              <w:rPr>
                <w:rStyle w:val="Hyperlink"/>
                <w:noProof/>
              </w:rPr>
              <w:t>3.20</w:t>
            </w:r>
            <w:r>
              <w:rPr>
                <w:rFonts w:asciiTheme="minorHAnsi" w:eastAsiaTheme="minorEastAsia" w:hAnsiTheme="minorHAnsi" w:cstheme="minorBidi"/>
                <w:caps w:val="0"/>
                <w:noProof/>
                <w:sz w:val="22"/>
                <w:szCs w:val="22"/>
              </w:rPr>
              <w:tab/>
            </w:r>
            <w:r w:rsidRPr="004D2F3B">
              <w:rPr>
                <w:rStyle w:val="Hyperlink"/>
                <w:noProof/>
              </w:rPr>
              <w:t>SAMPLES AND TESTING</w:t>
            </w:r>
            <w:r>
              <w:rPr>
                <w:noProof/>
                <w:webHidden/>
              </w:rPr>
              <w:tab/>
            </w:r>
            <w:r>
              <w:rPr>
                <w:noProof/>
                <w:webHidden/>
              </w:rPr>
              <w:fldChar w:fldCharType="begin"/>
            </w:r>
            <w:r>
              <w:rPr>
                <w:noProof/>
                <w:webHidden/>
              </w:rPr>
              <w:instrText xml:space="preserve"> PAGEREF _Toc216268697 \h </w:instrText>
            </w:r>
            <w:r>
              <w:rPr>
                <w:noProof/>
                <w:webHidden/>
              </w:rPr>
            </w:r>
            <w:r>
              <w:rPr>
                <w:noProof/>
                <w:webHidden/>
              </w:rPr>
              <w:fldChar w:fldCharType="separate"/>
            </w:r>
            <w:r>
              <w:rPr>
                <w:noProof/>
                <w:webHidden/>
              </w:rPr>
              <w:t>10</w:t>
            </w:r>
            <w:r>
              <w:rPr>
                <w:noProof/>
                <w:webHidden/>
              </w:rPr>
              <w:fldChar w:fldCharType="end"/>
            </w:r>
          </w:hyperlink>
        </w:p>
        <w:p w14:paraId="4940593D" w14:textId="45F09D56" w:rsidR="003C11D9" w:rsidRDefault="003C11D9">
          <w:pPr>
            <w:pStyle w:val="TOC2"/>
            <w:rPr>
              <w:rFonts w:asciiTheme="minorHAnsi" w:eastAsiaTheme="minorEastAsia" w:hAnsiTheme="minorHAnsi" w:cstheme="minorBidi"/>
              <w:caps w:val="0"/>
              <w:noProof/>
              <w:sz w:val="22"/>
              <w:szCs w:val="22"/>
            </w:rPr>
          </w:pPr>
          <w:hyperlink w:anchor="_Toc216268698" w:history="1">
            <w:r w:rsidRPr="004D2F3B">
              <w:rPr>
                <w:rStyle w:val="Hyperlink"/>
                <w:noProof/>
              </w:rPr>
              <w:t>3.21</w:t>
            </w:r>
            <w:r>
              <w:rPr>
                <w:rFonts w:asciiTheme="minorHAnsi" w:eastAsiaTheme="minorEastAsia" w:hAnsiTheme="minorHAnsi" w:cstheme="minorBidi"/>
                <w:caps w:val="0"/>
                <w:noProof/>
                <w:sz w:val="22"/>
                <w:szCs w:val="22"/>
              </w:rPr>
              <w:tab/>
            </w:r>
            <w:r w:rsidRPr="004D2F3B">
              <w:rPr>
                <w:rStyle w:val="Hyperlink"/>
                <w:noProof/>
              </w:rPr>
              <w:t>SPECIFICATION CONFORMANCE FORM</w:t>
            </w:r>
            <w:r>
              <w:rPr>
                <w:noProof/>
                <w:webHidden/>
              </w:rPr>
              <w:tab/>
            </w:r>
            <w:r>
              <w:rPr>
                <w:noProof/>
                <w:webHidden/>
              </w:rPr>
              <w:fldChar w:fldCharType="begin"/>
            </w:r>
            <w:r>
              <w:rPr>
                <w:noProof/>
                <w:webHidden/>
              </w:rPr>
              <w:instrText xml:space="preserve"> PAGEREF _Toc216268698 \h </w:instrText>
            </w:r>
            <w:r>
              <w:rPr>
                <w:noProof/>
                <w:webHidden/>
              </w:rPr>
            </w:r>
            <w:r>
              <w:rPr>
                <w:noProof/>
                <w:webHidden/>
              </w:rPr>
              <w:fldChar w:fldCharType="separate"/>
            </w:r>
            <w:r>
              <w:rPr>
                <w:noProof/>
                <w:webHidden/>
              </w:rPr>
              <w:t>10</w:t>
            </w:r>
            <w:r>
              <w:rPr>
                <w:noProof/>
                <w:webHidden/>
              </w:rPr>
              <w:fldChar w:fldCharType="end"/>
            </w:r>
          </w:hyperlink>
        </w:p>
        <w:p w14:paraId="44AC4C41" w14:textId="1D05BB07" w:rsidR="003C11D9" w:rsidRDefault="003C11D9">
          <w:pPr>
            <w:pStyle w:val="TOC2"/>
            <w:rPr>
              <w:rFonts w:asciiTheme="minorHAnsi" w:eastAsiaTheme="minorEastAsia" w:hAnsiTheme="minorHAnsi" w:cstheme="minorBidi"/>
              <w:caps w:val="0"/>
              <w:noProof/>
              <w:sz w:val="22"/>
              <w:szCs w:val="22"/>
            </w:rPr>
          </w:pPr>
          <w:hyperlink w:anchor="_Toc216268699" w:history="1">
            <w:r w:rsidRPr="004D2F3B">
              <w:rPr>
                <w:rStyle w:val="Hyperlink"/>
                <w:noProof/>
              </w:rPr>
              <w:t>3.22</w:t>
            </w:r>
            <w:r>
              <w:rPr>
                <w:rFonts w:asciiTheme="minorHAnsi" w:eastAsiaTheme="minorEastAsia" w:hAnsiTheme="minorHAnsi" w:cstheme="minorBidi"/>
                <w:caps w:val="0"/>
                <w:noProof/>
                <w:sz w:val="22"/>
                <w:szCs w:val="22"/>
              </w:rPr>
              <w:tab/>
            </w:r>
            <w:r w:rsidRPr="004D2F3B">
              <w:rPr>
                <w:rStyle w:val="Hyperlink"/>
                <w:noProof/>
              </w:rPr>
              <w:t>MANUFACTURER’S CERTIFICATION</w:t>
            </w:r>
            <w:r>
              <w:rPr>
                <w:noProof/>
                <w:webHidden/>
              </w:rPr>
              <w:tab/>
            </w:r>
            <w:r>
              <w:rPr>
                <w:noProof/>
                <w:webHidden/>
              </w:rPr>
              <w:fldChar w:fldCharType="begin"/>
            </w:r>
            <w:r>
              <w:rPr>
                <w:noProof/>
                <w:webHidden/>
              </w:rPr>
              <w:instrText xml:space="preserve"> PAGEREF _Toc216268699 \h </w:instrText>
            </w:r>
            <w:r>
              <w:rPr>
                <w:noProof/>
                <w:webHidden/>
              </w:rPr>
            </w:r>
            <w:r>
              <w:rPr>
                <w:noProof/>
                <w:webHidden/>
              </w:rPr>
              <w:fldChar w:fldCharType="separate"/>
            </w:r>
            <w:r>
              <w:rPr>
                <w:noProof/>
                <w:webHidden/>
              </w:rPr>
              <w:t>10</w:t>
            </w:r>
            <w:r>
              <w:rPr>
                <w:noProof/>
                <w:webHidden/>
              </w:rPr>
              <w:fldChar w:fldCharType="end"/>
            </w:r>
          </w:hyperlink>
        </w:p>
        <w:p w14:paraId="20F64450" w14:textId="250AEEC9" w:rsidR="003C11D9" w:rsidRDefault="003C11D9">
          <w:pPr>
            <w:pStyle w:val="TOC2"/>
            <w:rPr>
              <w:rFonts w:asciiTheme="minorHAnsi" w:eastAsiaTheme="minorEastAsia" w:hAnsiTheme="minorHAnsi" w:cstheme="minorBidi"/>
              <w:caps w:val="0"/>
              <w:noProof/>
              <w:sz w:val="22"/>
              <w:szCs w:val="22"/>
            </w:rPr>
          </w:pPr>
          <w:hyperlink w:anchor="_Toc216268700" w:history="1">
            <w:r w:rsidRPr="004D2F3B">
              <w:rPr>
                <w:rStyle w:val="Hyperlink"/>
                <w:noProof/>
              </w:rPr>
              <w:t>3.23</w:t>
            </w:r>
            <w:r>
              <w:rPr>
                <w:rFonts w:asciiTheme="minorHAnsi" w:eastAsiaTheme="minorEastAsia" w:hAnsiTheme="minorHAnsi" w:cstheme="minorBidi"/>
                <w:caps w:val="0"/>
                <w:noProof/>
                <w:sz w:val="22"/>
                <w:szCs w:val="22"/>
              </w:rPr>
              <w:tab/>
            </w:r>
            <w:r w:rsidRPr="004D2F3B">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_Toc216268700 \h </w:instrText>
            </w:r>
            <w:r>
              <w:rPr>
                <w:noProof/>
                <w:webHidden/>
              </w:rPr>
            </w:r>
            <w:r>
              <w:rPr>
                <w:noProof/>
                <w:webHidden/>
              </w:rPr>
              <w:fldChar w:fldCharType="separate"/>
            </w:r>
            <w:r>
              <w:rPr>
                <w:noProof/>
                <w:webHidden/>
              </w:rPr>
              <w:t>10</w:t>
            </w:r>
            <w:r>
              <w:rPr>
                <w:noProof/>
                <w:webHidden/>
              </w:rPr>
              <w:fldChar w:fldCharType="end"/>
            </w:r>
          </w:hyperlink>
        </w:p>
        <w:p w14:paraId="22A77DB7" w14:textId="23366FBD" w:rsidR="003C11D9" w:rsidRDefault="003C11D9">
          <w:pPr>
            <w:pStyle w:val="TOC2"/>
            <w:rPr>
              <w:rFonts w:asciiTheme="minorHAnsi" w:eastAsiaTheme="minorEastAsia" w:hAnsiTheme="minorHAnsi" w:cstheme="minorBidi"/>
              <w:caps w:val="0"/>
              <w:noProof/>
              <w:sz w:val="22"/>
              <w:szCs w:val="22"/>
            </w:rPr>
          </w:pPr>
          <w:hyperlink w:anchor="_Toc216268701" w:history="1">
            <w:r w:rsidRPr="004D2F3B">
              <w:rPr>
                <w:rStyle w:val="Hyperlink"/>
                <w:noProof/>
              </w:rPr>
              <w:t>3.24</w:t>
            </w:r>
            <w:r>
              <w:rPr>
                <w:rFonts w:asciiTheme="minorHAnsi" w:eastAsiaTheme="minorEastAsia" w:hAnsiTheme="minorHAnsi" w:cstheme="minorBidi"/>
                <w:caps w:val="0"/>
                <w:noProof/>
                <w:sz w:val="22"/>
                <w:szCs w:val="22"/>
              </w:rPr>
              <w:tab/>
            </w:r>
            <w:r w:rsidRPr="004D2F3B">
              <w:rPr>
                <w:rStyle w:val="Hyperlink"/>
                <w:noProof/>
              </w:rPr>
              <w:t>PRICE LIST AND/OR CATALOG</w:t>
            </w:r>
            <w:r>
              <w:rPr>
                <w:noProof/>
                <w:webHidden/>
              </w:rPr>
              <w:tab/>
            </w:r>
            <w:r>
              <w:rPr>
                <w:noProof/>
                <w:webHidden/>
              </w:rPr>
              <w:fldChar w:fldCharType="begin"/>
            </w:r>
            <w:r>
              <w:rPr>
                <w:noProof/>
                <w:webHidden/>
              </w:rPr>
              <w:instrText xml:space="preserve"> PAGEREF _Toc216268701 \h </w:instrText>
            </w:r>
            <w:r>
              <w:rPr>
                <w:noProof/>
                <w:webHidden/>
              </w:rPr>
            </w:r>
            <w:r>
              <w:rPr>
                <w:noProof/>
                <w:webHidden/>
              </w:rPr>
              <w:fldChar w:fldCharType="separate"/>
            </w:r>
            <w:r>
              <w:rPr>
                <w:noProof/>
                <w:webHidden/>
              </w:rPr>
              <w:t>10</w:t>
            </w:r>
            <w:r>
              <w:rPr>
                <w:noProof/>
                <w:webHidden/>
              </w:rPr>
              <w:fldChar w:fldCharType="end"/>
            </w:r>
          </w:hyperlink>
        </w:p>
        <w:p w14:paraId="0E8EA85B" w14:textId="3EE30AC0" w:rsidR="003C11D9" w:rsidRDefault="003C11D9">
          <w:pPr>
            <w:pStyle w:val="TOC2"/>
            <w:rPr>
              <w:rFonts w:asciiTheme="minorHAnsi" w:eastAsiaTheme="minorEastAsia" w:hAnsiTheme="minorHAnsi" w:cstheme="minorBidi"/>
              <w:caps w:val="0"/>
              <w:noProof/>
              <w:sz w:val="22"/>
              <w:szCs w:val="22"/>
            </w:rPr>
          </w:pPr>
          <w:hyperlink w:anchor="_Toc216268702" w:history="1">
            <w:r w:rsidRPr="004D2F3B">
              <w:rPr>
                <w:rStyle w:val="Hyperlink"/>
                <w:noProof/>
              </w:rPr>
              <w:t>3.25</w:t>
            </w:r>
            <w:r>
              <w:rPr>
                <w:rFonts w:asciiTheme="minorHAnsi" w:eastAsiaTheme="minorEastAsia" w:hAnsiTheme="minorHAnsi" w:cstheme="minorBidi"/>
                <w:caps w:val="0"/>
                <w:noProof/>
                <w:sz w:val="22"/>
                <w:szCs w:val="22"/>
              </w:rPr>
              <w:tab/>
            </w:r>
            <w:r w:rsidRPr="004D2F3B">
              <w:rPr>
                <w:rStyle w:val="Hyperlink"/>
                <w:noProof/>
              </w:rPr>
              <w:t>MANAGEMENT OVERVIEW</w:t>
            </w:r>
            <w:r>
              <w:rPr>
                <w:noProof/>
                <w:webHidden/>
              </w:rPr>
              <w:tab/>
            </w:r>
            <w:r>
              <w:rPr>
                <w:noProof/>
                <w:webHidden/>
              </w:rPr>
              <w:fldChar w:fldCharType="begin"/>
            </w:r>
            <w:r>
              <w:rPr>
                <w:noProof/>
                <w:webHidden/>
              </w:rPr>
              <w:instrText xml:space="preserve"> PAGEREF _Toc216268702 \h </w:instrText>
            </w:r>
            <w:r>
              <w:rPr>
                <w:noProof/>
                <w:webHidden/>
              </w:rPr>
            </w:r>
            <w:r>
              <w:rPr>
                <w:noProof/>
                <w:webHidden/>
              </w:rPr>
              <w:fldChar w:fldCharType="separate"/>
            </w:r>
            <w:r>
              <w:rPr>
                <w:noProof/>
                <w:webHidden/>
              </w:rPr>
              <w:t>10</w:t>
            </w:r>
            <w:r>
              <w:rPr>
                <w:noProof/>
                <w:webHidden/>
              </w:rPr>
              <w:fldChar w:fldCharType="end"/>
            </w:r>
          </w:hyperlink>
        </w:p>
        <w:p w14:paraId="11DD5A7E" w14:textId="5A0EB32B" w:rsidR="003C11D9" w:rsidRDefault="003C11D9">
          <w:pPr>
            <w:pStyle w:val="TOC2"/>
            <w:rPr>
              <w:rFonts w:asciiTheme="minorHAnsi" w:eastAsiaTheme="minorEastAsia" w:hAnsiTheme="minorHAnsi" w:cstheme="minorBidi"/>
              <w:caps w:val="0"/>
              <w:noProof/>
              <w:sz w:val="22"/>
              <w:szCs w:val="22"/>
            </w:rPr>
          </w:pPr>
          <w:hyperlink w:anchor="_Toc216268703" w:history="1">
            <w:r w:rsidRPr="004D2F3B">
              <w:rPr>
                <w:rStyle w:val="Hyperlink"/>
                <w:noProof/>
              </w:rPr>
              <w:t>3.26</w:t>
            </w:r>
            <w:r>
              <w:rPr>
                <w:rFonts w:asciiTheme="minorHAnsi" w:eastAsiaTheme="minorEastAsia" w:hAnsiTheme="minorHAnsi" w:cstheme="minorBidi"/>
                <w:caps w:val="0"/>
                <w:noProof/>
                <w:sz w:val="22"/>
                <w:szCs w:val="22"/>
              </w:rPr>
              <w:tab/>
            </w:r>
            <w:r w:rsidRPr="004D2F3B">
              <w:rPr>
                <w:rStyle w:val="Hyperlink"/>
                <w:noProof/>
              </w:rPr>
              <w:t>CONTRACT MANAGEMENT</w:t>
            </w:r>
            <w:r>
              <w:rPr>
                <w:noProof/>
                <w:webHidden/>
              </w:rPr>
              <w:tab/>
            </w:r>
            <w:r>
              <w:rPr>
                <w:noProof/>
                <w:webHidden/>
              </w:rPr>
              <w:fldChar w:fldCharType="begin"/>
            </w:r>
            <w:r>
              <w:rPr>
                <w:noProof/>
                <w:webHidden/>
              </w:rPr>
              <w:instrText xml:space="preserve"> PAGEREF _Toc216268703 \h </w:instrText>
            </w:r>
            <w:r>
              <w:rPr>
                <w:noProof/>
                <w:webHidden/>
              </w:rPr>
            </w:r>
            <w:r>
              <w:rPr>
                <w:noProof/>
                <w:webHidden/>
              </w:rPr>
              <w:fldChar w:fldCharType="separate"/>
            </w:r>
            <w:r>
              <w:rPr>
                <w:noProof/>
                <w:webHidden/>
              </w:rPr>
              <w:t>10</w:t>
            </w:r>
            <w:r>
              <w:rPr>
                <w:noProof/>
                <w:webHidden/>
              </w:rPr>
              <w:fldChar w:fldCharType="end"/>
            </w:r>
          </w:hyperlink>
        </w:p>
        <w:p w14:paraId="73E5466C" w14:textId="22238B50" w:rsidR="003C11D9" w:rsidRDefault="003C11D9">
          <w:pPr>
            <w:pStyle w:val="TOC2"/>
            <w:rPr>
              <w:rFonts w:asciiTheme="minorHAnsi" w:eastAsiaTheme="minorEastAsia" w:hAnsiTheme="minorHAnsi" w:cstheme="minorBidi"/>
              <w:caps w:val="0"/>
              <w:noProof/>
              <w:sz w:val="22"/>
              <w:szCs w:val="22"/>
            </w:rPr>
          </w:pPr>
          <w:hyperlink w:anchor="_Toc216268704" w:history="1">
            <w:r w:rsidRPr="004D2F3B">
              <w:rPr>
                <w:rStyle w:val="Hyperlink"/>
                <w:noProof/>
              </w:rPr>
              <w:t>3.27</w:t>
            </w:r>
            <w:r>
              <w:rPr>
                <w:rFonts w:asciiTheme="minorHAnsi" w:eastAsiaTheme="minorEastAsia" w:hAnsiTheme="minorHAnsi" w:cstheme="minorBidi"/>
                <w:caps w:val="0"/>
                <w:noProof/>
                <w:sz w:val="22"/>
                <w:szCs w:val="22"/>
              </w:rPr>
              <w:tab/>
            </w:r>
            <w:r w:rsidRPr="004D2F3B">
              <w:rPr>
                <w:rStyle w:val="Hyperlink"/>
                <w:noProof/>
              </w:rPr>
              <w:t>CONTRACT SCHEDULE</w:t>
            </w:r>
            <w:r>
              <w:rPr>
                <w:noProof/>
                <w:webHidden/>
              </w:rPr>
              <w:tab/>
            </w:r>
            <w:r>
              <w:rPr>
                <w:noProof/>
                <w:webHidden/>
              </w:rPr>
              <w:fldChar w:fldCharType="begin"/>
            </w:r>
            <w:r>
              <w:rPr>
                <w:noProof/>
                <w:webHidden/>
              </w:rPr>
              <w:instrText xml:space="preserve"> PAGEREF _Toc216268704 \h </w:instrText>
            </w:r>
            <w:r>
              <w:rPr>
                <w:noProof/>
                <w:webHidden/>
              </w:rPr>
            </w:r>
            <w:r>
              <w:rPr>
                <w:noProof/>
                <w:webHidden/>
              </w:rPr>
              <w:fldChar w:fldCharType="separate"/>
            </w:r>
            <w:r>
              <w:rPr>
                <w:noProof/>
                <w:webHidden/>
              </w:rPr>
              <w:t>10</w:t>
            </w:r>
            <w:r>
              <w:rPr>
                <w:noProof/>
                <w:webHidden/>
              </w:rPr>
              <w:fldChar w:fldCharType="end"/>
            </w:r>
          </w:hyperlink>
        </w:p>
        <w:p w14:paraId="3DCB9558" w14:textId="20D26F99" w:rsidR="003C11D9" w:rsidRDefault="003C11D9">
          <w:pPr>
            <w:pStyle w:val="TOC2"/>
            <w:rPr>
              <w:rFonts w:asciiTheme="minorHAnsi" w:eastAsiaTheme="minorEastAsia" w:hAnsiTheme="minorHAnsi" w:cstheme="minorBidi"/>
              <w:caps w:val="0"/>
              <w:noProof/>
              <w:sz w:val="22"/>
              <w:szCs w:val="22"/>
            </w:rPr>
          </w:pPr>
          <w:hyperlink w:anchor="_Toc216268705" w:history="1">
            <w:r w:rsidRPr="004D2F3B">
              <w:rPr>
                <w:rStyle w:val="Hyperlink"/>
                <w:noProof/>
              </w:rPr>
              <w:t>3.28</w:t>
            </w:r>
            <w:r>
              <w:rPr>
                <w:rFonts w:asciiTheme="minorHAnsi" w:eastAsiaTheme="minorEastAsia" w:hAnsiTheme="minorHAnsi" w:cstheme="minorBidi"/>
                <w:caps w:val="0"/>
                <w:noProof/>
                <w:sz w:val="22"/>
                <w:szCs w:val="22"/>
              </w:rPr>
              <w:tab/>
            </w:r>
            <w:r w:rsidRPr="004D2F3B">
              <w:rPr>
                <w:rStyle w:val="Hyperlink"/>
                <w:noProof/>
              </w:rPr>
              <w:t>MOBILIZATION PLAN</w:t>
            </w:r>
            <w:r>
              <w:rPr>
                <w:noProof/>
                <w:webHidden/>
              </w:rPr>
              <w:tab/>
            </w:r>
            <w:r>
              <w:rPr>
                <w:noProof/>
                <w:webHidden/>
              </w:rPr>
              <w:fldChar w:fldCharType="begin"/>
            </w:r>
            <w:r>
              <w:rPr>
                <w:noProof/>
                <w:webHidden/>
              </w:rPr>
              <w:instrText xml:space="preserve"> PAGEREF _Toc216268705 \h </w:instrText>
            </w:r>
            <w:r>
              <w:rPr>
                <w:noProof/>
                <w:webHidden/>
              </w:rPr>
            </w:r>
            <w:r>
              <w:rPr>
                <w:noProof/>
                <w:webHidden/>
              </w:rPr>
              <w:fldChar w:fldCharType="separate"/>
            </w:r>
            <w:r>
              <w:rPr>
                <w:noProof/>
                <w:webHidden/>
              </w:rPr>
              <w:t>11</w:t>
            </w:r>
            <w:r>
              <w:rPr>
                <w:noProof/>
                <w:webHidden/>
              </w:rPr>
              <w:fldChar w:fldCharType="end"/>
            </w:r>
          </w:hyperlink>
        </w:p>
        <w:p w14:paraId="462D3167" w14:textId="095BC491" w:rsidR="003C11D9" w:rsidRDefault="003C11D9">
          <w:pPr>
            <w:pStyle w:val="TOC2"/>
            <w:rPr>
              <w:rFonts w:asciiTheme="minorHAnsi" w:eastAsiaTheme="minorEastAsia" w:hAnsiTheme="minorHAnsi" w:cstheme="minorBidi"/>
              <w:caps w:val="0"/>
              <w:noProof/>
              <w:sz w:val="22"/>
              <w:szCs w:val="22"/>
            </w:rPr>
          </w:pPr>
          <w:hyperlink w:anchor="_Toc216268706" w:history="1">
            <w:r w:rsidRPr="004D2F3B">
              <w:rPr>
                <w:rStyle w:val="Hyperlink"/>
                <w:noProof/>
              </w:rPr>
              <w:t>3.29</w:t>
            </w:r>
            <w:r>
              <w:rPr>
                <w:rFonts w:asciiTheme="minorHAnsi" w:eastAsiaTheme="minorEastAsia" w:hAnsiTheme="minorHAnsi" w:cstheme="minorBidi"/>
                <w:caps w:val="0"/>
                <w:noProof/>
                <w:sz w:val="22"/>
                <w:szCs w:val="22"/>
              </w:rPr>
              <w:tab/>
            </w:r>
            <w:r w:rsidRPr="004D2F3B">
              <w:rPr>
                <w:rStyle w:val="Hyperlink"/>
                <w:noProof/>
              </w:rPr>
              <w:t>ADDITIONAL PLAN(S)</w:t>
            </w:r>
            <w:r>
              <w:rPr>
                <w:noProof/>
                <w:webHidden/>
              </w:rPr>
              <w:tab/>
            </w:r>
            <w:r>
              <w:rPr>
                <w:noProof/>
                <w:webHidden/>
              </w:rPr>
              <w:fldChar w:fldCharType="begin"/>
            </w:r>
            <w:r>
              <w:rPr>
                <w:noProof/>
                <w:webHidden/>
              </w:rPr>
              <w:instrText xml:space="preserve"> PAGEREF _Toc216268706 \h </w:instrText>
            </w:r>
            <w:r>
              <w:rPr>
                <w:noProof/>
                <w:webHidden/>
              </w:rPr>
            </w:r>
            <w:r>
              <w:rPr>
                <w:noProof/>
                <w:webHidden/>
              </w:rPr>
              <w:fldChar w:fldCharType="separate"/>
            </w:r>
            <w:r>
              <w:rPr>
                <w:noProof/>
                <w:webHidden/>
              </w:rPr>
              <w:t>11</w:t>
            </w:r>
            <w:r>
              <w:rPr>
                <w:noProof/>
                <w:webHidden/>
              </w:rPr>
              <w:fldChar w:fldCharType="end"/>
            </w:r>
          </w:hyperlink>
        </w:p>
        <w:p w14:paraId="4ECD0D7D" w14:textId="748A6E90" w:rsidR="003C11D9" w:rsidRDefault="003C11D9">
          <w:pPr>
            <w:pStyle w:val="TOC2"/>
            <w:rPr>
              <w:rFonts w:asciiTheme="minorHAnsi" w:eastAsiaTheme="minorEastAsia" w:hAnsiTheme="minorHAnsi" w:cstheme="minorBidi"/>
              <w:caps w:val="0"/>
              <w:noProof/>
              <w:sz w:val="22"/>
              <w:szCs w:val="22"/>
            </w:rPr>
          </w:pPr>
          <w:hyperlink w:anchor="_Toc216268707" w:history="1">
            <w:r w:rsidRPr="004D2F3B">
              <w:rPr>
                <w:rStyle w:val="Hyperlink"/>
                <w:rFonts w:eastAsia="MS Mincho"/>
                <w:noProof/>
              </w:rPr>
              <w:t>3.30</w:t>
            </w:r>
            <w:r>
              <w:rPr>
                <w:rFonts w:asciiTheme="minorHAnsi" w:eastAsiaTheme="minorEastAsia" w:hAnsiTheme="minorHAnsi" w:cstheme="minorBidi"/>
                <w:caps w:val="0"/>
                <w:noProof/>
                <w:sz w:val="22"/>
                <w:szCs w:val="22"/>
              </w:rPr>
              <w:tab/>
            </w:r>
            <w:r w:rsidRPr="004D2F3B">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_Toc216268707 \h </w:instrText>
            </w:r>
            <w:r>
              <w:rPr>
                <w:noProof/>
                <w:webHidden/>
              </w:rPr>
            </w:r>
            <w:r>
              <w:rPr>
                <w:noProof/>
                <w:webHidden/>
              </w:rPr>
              <w:fldChar w:fldCharType="separate"/>
            </w:r>
            <w:r>
              <w:rPr>
                <w:noProof/>
                <w:webHidden/>
              </w:rPr>
              <w:t>11</w:t>
            </w:r>
            <w:r>
              <w:rPr>
                <w:noProof/>
                <w:webHidden/>
              </w:rPr>
              <w:fldChar w:fldCharType="end"/>
            </w:r>
          </w:hyperlink>
        </w:p>
        <w:p w14:paraId="2B8B62C8" w14:textId="49F83ECB" w:rsidR="003C11D9" w:rsidRDefault="003C11D9">
          <w:pPr>
            <w:pStyle w:val="TOC2"/>
            <w:rPr>
              <w:rFonts w:asciiTheme="minorHAnsi" w:eastAsiaTheme="minorEastAsia" w:hAnsiTheme="minorHAnsi" w:cstheme="minorBidi"/>
              <w:caps w:val="0"/>
              <w:noProof/>
              <w:sz w:val="22"/>
              <w:szCs w:val="22"/>
            </w:rPr>
          </w:pPr>
          <w:hyperlink w:anchor="_Toc216268708" w:history="1">
            <w:r w:rsidRPr="004D2F3B">
              <w:rPr>
                <w:rStyle w:val="Hyperlink"/>
                <w:noProof/>
              </w:rPr>
              <w:t>3.31</w:t>
            </w:r>
            <w:r>
              <w:rPr>
                <w:rFonts w:asciiTheme="minorHAnsi" w:eastAsiaTheme="minorEastAsia" w:hAnsiTheme="minorHAnsi" w:cstheme="minorBidi"/>
                <w:caps w:val="0"/>
                <w:noProof/>
                <w:sz w:val="22"/>
                <w:szCs w:val="22"/>
              </w:rPr>
              <w:tab/>
            </w:r>
            <w:r w:rsidRPr="004D2F3B">
              <w:rPr>
                <w:rStyle w:val="Hyperlink"/>
                <w:noProof/>
              </w:rPr>
              <w:t>LOCATION</w:t>
            </w:r>
            <w:r>
              <w:rPr>
                <w:noProof/>
                <w:webHidden/>
              </w:rPr>
              <w:tab/>
            </w:r>
            <w:r>
              <w:rPr>
                <w:noProof/>
                <w:webHidden/>
              </w:rPr>
              <w:fldChar w:fldCharType="begin"/>
            </w:r>
            <w:r>
              <w:rPr>
                <w:noProof/>
                <w:webHidden/>
              </w:rPr>
              <w:instrText xml:space="preserve"> PAGEREF _Toc216268708 \h </w:instrText>
            </w:r>
            <w:r>
              <w:rPr>
                <w:noProof/>
                <w:webHidden/>
              </w:rPr>
            </w:r>
            <w:r>
              <w:rPr>
                <w:noProof/>
                <w:webHidden/>
              </w:rPr>
              <w:fldChar w:fldCharType="separate"/>
            </w:r>
            <w:r>
              <w:rPr>
                <w:noProof/>
                <w:webHidden/>
              </w:rPr>
              <w:t>11</w:t>
            </w:r>
            <w:r>
              <w:rPr>
                <w:noProof/>
                <w:webHidden/>
              </w:rPr>
              <w:fldChar w:fldCharType="end"/>
            </w:r>
          </w:hyperlink>
        </w:p>
        <w:p w14:paraId="1D595B7D" w14:textId="2F401A45" w:rsidR="003C11D9" w:rsidRDefault="003C11D9">
          <w:pPr>
            <w:pStyle w:val="TOC2"/>
            <w:rPr>
              <w:rFonts w:asciiTheme="minorHAnsi" w:eastAsiaTheme="minorEastAsia" w:hAnsiTheme="minorHAnsi" w:cstheme="minorBidi"/>
              <w:caps w:val="0"/>
              <w:noProof/>
              <w:sz w:val="22"/>
              <w:szCs w:val="22"/>
            </w:rPr>
          </w:pPr>
          <w:hyperlink w:anchor="_Toc216268709" w:history="1">
            <w:r w:rsidRPr="004D2F3B">
              <w:rPr>
                <w:rStyle w:val="Hyperlink"/>
                <w:noProof/>
              </w:rPr>
              <w:t>3.32</w:t>
            </w:r>
            <w:r>
              <w:rPr>
                <w:rFonts w:asciiTheme="minorHAnsi" w:eastAsiaTheme="minorEastAsia" w:hAnsiTheme="minorHAnsi" w:cstheme="minorBidi"/>
                <w:caps w:val="0"/>
                <w:noProof/>
                <w:sz w:val="22"/>
                <w:szCs w:val="22"/>
              </w:rPr>
              <w:tab/>
            </w:r>
            <w:r w:rsidRPr="004D2F3B">
              <w:rPr>
                <w:rStyle w:val="Hyperlink"/>
                <w:noProof/>
              </w:rPr>
              <w:t>ORGANIZATION CHARTS</w:t>
            </w:r>
            <w:r>
              <w:rPr>
                <w:noProof/>
                <w:webHidden/>
              </w:rPr>
              <w:tab/>
            </w:r>
            <w:r>
              <w:rPr>
                <w:noProof/>
                <w:webHidden/>
              </w:rPr>
              <w:fldChar w:fldCharType="begin"/>
            </w:r>
            <w:r>
              <w:rPr>
                <w:noProof/>
                <w:webHidden/>
              </w:rPr>
              <w:instrText xml:space="preserve"> PAGEREF _Toc216268709 \h </w:instrText>
            </w:r>
            <w:r>
              <w:rPr>
                <w:noProof/>
                <w:webHidden/>
              </w:rPr>
            </w:r>
            <w:r>
              <w:rPr>
                <w:noProof/>
                <w:webHidden/>
              </w:rPr>
              <w:fldChar w:fldCharType="separate"/>
            </w:r>
            <w:r>
              <w:rPr>
                <w:noProof/>
                <w:webHidden/>
              </w:rPr>
              <w:t>11</w:t>
            </w:r>
            <w:r>
              <w:rPr>
                <w:noProof/>
                <w:webHidden/>
              </w:rPr>
              <w:fldChar w:fldCharType="end"/>
            </w:r>
          </w:hyperlink>
        </w:p>
        <w:p w14:paraId="0817932B" w14:textId="3CDF8F92" w:rsidR="003C11D9" w:rsidRDefault="003C11D9">
          <w:pPr>
            <w:pStyle w:val="TOC2"/>
            <w:rPr>
              <w:rFonts w:asciiTheme="minorHAnsi" w:eastAsiaTheme="minorEastAsia" w:hAnsiTheme="minorHAnsi" w:cstheme="minorBidi"/>
              <w:caps w:val="0"/>
              <w:noProof/>
              <w:sz w:val="22"/>
              <w:szCs w:val="22"/>
            </w:rPr>
          </w:pPr>
          <w:hyperlink w:anchor="_Toc216268710" w:history="1">
            <w:r w:rsidRPr="004D2F3B">
              <w:rPr>
                <w:rStyle w:val="Hyperlink"/>
                <w:noProof/>
              </w:rPr>
              <w:t>3.33</w:t>
            </w:r>
            <w:r>
              <w:rPr>
                <w:rFonts w:asciiTheme="minorHAnsi" w:eastAsiaTheme="minorEastAsia" w:hAnsiTheme="minorHAnsi" w:cstheme="minorBidi"/>
                <w:caps w:val="0"/>
                <w:noProof/>
                <w:sz w:val="22"/>
                <w:szCs w:val="22"/>
              </w:rPr>
              <w:tab/>
            </w:r>
            <w:r w:rsidRPr="004D2F3B">
              <w:rPr>
                <w:rStyle w:val="Hyperlink"/>
                <w:noProof/>
              </w:rPr>
              <w:t>RESUMES</w:t>
            </w:r>
            <w:r>
              <w:rPr>
                <w:noProof/>
                <w:webHidden/>
              </w:rPr>
              <w:tab/>
            </w:r>
            <w:r>
              <w:rPr>
                <w:noProof/>
                <w:webHidden/>
              </w:rPr>
              <w:fldChar w:fldCharType="begin"/>
            </w:r>
            <w:r>
              <w:rPr>
                <w:noProof/>
                <w:webHidden/>
              </w:rPr>
              <w:instrText xml:space="preserve"> PAGEREF _Toc216268710 \h </w:instrText>
            </w:r>
            <w:r>
              <w:rPr>
                <w:noProof/>
                <w:webHidden/>
              </w:rPr>
            </w:r>
            <w:r>
              <w:rPr>
                <w:noProof/>
                <w:webHidden/>
              </w:rPr>
              <w:fldChar w:fldCharType="separate"/>
            </w:r>
            <w:r>
              <w:rPr>
                <w:noProof/>
                <w:webHidden/>
              </w:rPr>
              <w:t>11</w:t>
            </w:r>
            <w:r>
              <w:rPr>
                <w:noProof/>
                <w:webHidden/>
              </w:rPr>
              <w:fldChar w:fldCharType="end"/>
            </w:r>
          </w:hyperlink>
        </w:p>
        <w:p w14:paraId="0B759A69" w14:textId="52391BCD" w:rsidR="003C11D9" w:rsidRDefault="003C11D9">
          <w:pPr>
            <w:pStyle w:val="TOC2"/>
            <w:rPr>
              <w:rFonts w:asciiTheme="minorHAnsi" w:eastAsiaTheme="minorEastAsia" w:hAnsiTheme="minorHAnsi" w:cstheme="minorBidi"/>
              <w:caps w:val="0"/>
              <w:noProof/>
              <w:sz w:val="22"/>
              <w:szCs w:val="22"/>
            </w:rPr>
          </w:pPr>
          <w:hyperlink w:anchor="_Toc216268711" w:history="1">
            <w:r w:rsidRPr="004D2F3B">
              <w:rPr>
                <w:rStyle w:val="Hyperlink"/>
                <w:noProof/>
              </w:rPr>
              <w:t>3.34</w:t>
            </w:r>
            <w:r>
              <w:rPr>
                <w:rFonts w:asciiTheme="minorHAnsi" w:eastAsiaTheme="minorEastAsia" w:hAnsiTheme="minorHAnsi" w:cstheme="minorBidi"/>
                <w:caps w:val="0"/>
                <w:noProof/>
                <w:sz w:val="22"/>
                <w:szCs w:val="22"/>
              </w:rPr>
              <w:tab/>
            </w:r>
            <w:r w:rsidRPr="004D2F3B">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_Toc216268711 \h </w:instrText>
            </w:r>
            <w:r>
              <w:rPr>
                <w:noProof/>
                <w:webHidden/>
              </w:rPr>
            </w:r>
            <w:r>
              <w:rPr>
                <w:noProof/>
                <w:webHidden/>
              </w:rPr>
              <w:fldChar w:fldCharType="separate"/>
            </w:r>
            <w:r>
              <w:rPr>
                <w:noProof/>
                <w:webHidden/>
              </w:rPr>
              <w:t>11</w:t>
            </w:r>
            <w:r>
              <w:rPr>
                <w:noProof/>
                <w:webHidden/>
              </w:rPr>
              <w:fldChar w:fldCharType="end"/>
            </w:r>
          </w:hyperlink>
        </w:p>
        <w:p w14:paraId="39B1740E" w14:textId="223E2A4B" w:rsidR="003C11D9" w:rsidRDefault="003C11D9">
          <w:pPr>
            <w:pStyle w:val="TOC2"/>
            <w:rPr>
              <w:rFonts w:asciiTheme="minorHAnsi" w:eastAsiaTheme="minorEastAsia" w:hAnsiTheme="minorHAnsi" w:cstheme="minorBidi"/>
              <w:caps w:val="0"/>
              <w:noProof/>
              <w:sz w:val="22"/>
              <w:szCs w:val="22"/>
            </w:rPr>
          </w:pPr>
          <w:hyperlink w:anchor="_Toc216268712" w:history="1">
            <w:r w:rsidRPr="004D2F3B">
              <w:rPr>
                <w:rStyle w:val="Hyperlink"/>
                <w:noProof/>
              </w:rPr>
              <w:t>3.35</w:t>
            </w:r>
            <w:r>
              <w:rPr>
                <w:rFonts w:asciiTheme="minorHAnsi" w:eastAsiaTheme="minorEastAsia" w:hAnsiTheme="minorHAnsi" w:cstheme="minorBidi"/>
                <w:caps w:val="0"/>
                <w:noProof/>
                <w:sz w:val="22"/>
                <w:szCs w:val="22"/>
              </w:rPr>
              <w:tab/>
            </w:r>
            <w:r w:rsidRPr="004D2F3B">
              <w:rPr>
                <w:rStyle w:val="Hyperlink"/>
                <w:noProof/>
              </w:rPr>
              <w:t>FINANCIAL CAPABILITY OF THE BIDDER</w:t>
            </w:r>
            <w:r>
              <w:rPr>
                <w:noProof/>
                <w:webHidden/>
              </w:rPr>
              <w:tab/>
            </w:r>
            <w:r>
              <w:rPr>
                <w:noProof/>
                <w:webHidden/>
              </w:rPr>
              <w:fldChar w:fldCharType="begin"/>
            </w:r>
            <w:r>
              <w:rPr>
                <w:noProof/>
                <w:webHidden/>
              </w:rPr>
              <w:instrText xml:space="preserve"> PAGEREF _Toc216268712 \h </w:instrText>
            </w:r>
            <w:r>
              <w:rPr>
                <w:noProof/>
                <w:webHidden/>
              </w:rPr>
            </w:r>
            <w:r>
              <w:rPr>
                <w:noProof/>
                <w:webHidden/>
              </w:rPr>
              <w:fldChar w:fldCharType="separate"/>
            </w:r>
            <w:r>
              <w:rPr>
                <w:noProof/>
                <w:webHidden/>
              </w:rPr>
              <w:t>11</w:t>
            </w:r>
            <w:r>
              <w:rPr>
                <w:noProof/>
                <w:webHidden/>
              </w:rPr>
              <w:fldChar w:fldCharType="end"/>
            </w:r>
          </w:hyperlink>
        </w:p>
        <w:p w14:paraId="67BE029E" w14:textId="5E4D2C47" w:rsidR="003C11D9" w:rsidRDefault="003C11D9">
          <w:pPr>
            <w:pStyle w:val="TOC2"/>
            <w:rPr>
              <w:rFonts w:asciiTheme="minorHAnsi" w:eastAsiaTheme="minorEastAsia" w:hAnsiTheme="minorHAnsi" w:cstheme="minorBidi"/>
              <w:caps w:val="0"/>
              <w:noProof/>
              <w:sz w:val="22"/>
              <w:szCs w:val="22"/>
            </w:rPr>
          </w:pPr>
          <w:hyperlink w:anchor="_Toc216268713" w:history="1">
            <w:r w:rsidRPr="004D2F3B">
              <w:rPr>
                <w:rStyle w:val="Hyperlink"/>
                <w:rFonts w:eastAsia="MS Mincho"/>
                <w:noProof/>
              </w:rPr>
              <w:t>3.36</w:t>
            </w:r>
            <w:r>
              <w:rPr>
                <w:rFonts w:asciiTheme="minorHAnsi" w:eastAsiaTheme="minorEastAsia" w:hAnsiTheme="minorHAnsi" w:cstheme="minorBidi"/>
                <w:caps w:val="0"/>
                <w:noProof/>
                <w:sz w:val="22"/>
                <w:szCs w:val="22"/>
              </w:rPr>
              <w:tab/>
            </w:r>
            <w:r w:rsidRPr="004D2F3B">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_Toc216268713 \h </w:instrText>
            </w:r>
            <w:r>
              <w:rPr>
                <w:noProof/>
                <w:webHidden/>
              </w:rPr>
            </w:r>
            <w:r>
              <w:rPr>
                <w:noProof/>
                <w:webHidden/>
              </w:rPr>
              <w:fldChar w:fldCharType="separate"/>
            </w:r>
            <w:r>
              <w:rPr>
                <w:noProof/>
                <w:webHidden/>
              </w:rPr>
              <w:t>11</w:t>
            </w:r>
            <w:r>
              <w:rPr>
                <w:noProof/>
                <w:webHidden/>
              </w:rPr>
              <w:fldChar w:fldCharType="end"/>
            </w:r>
          </w:hyperlink>
        </w:p>
        <w:p w14:paraId="7F7756D0" w14:textId="490FC9F5" w:rsidR="003C11D9" w:rsidRDefault="003C11D9">
          <w:pPr>
            <w:pStyle w:val="TOC3"/>
            <w:rPr>
              <w:rFonts w:asciiTheme="minorHAnsi" w:eastAsiaTheme="minorEastAsia" w:hAnsiTheme="minorHAnsi" w:cstheme="minorBidi"/>
              <w:iCs w:val="0"/>
              <w:caps w:val="0"/>
              <w:noProof/>
              <w:sz w:val="22"/>
              <w:szCs w:val="22"/>
            </w:rPr>
          </w:pPr>
          <w:hyperlink w:anchor="_Toc216268714" w:history="1">
            <w:r w:rsidRPr="004D2F3B">
              <w:rPr>
                <w:rStyle w:val="Hyperlink"/>
                <w:noProof/>
              </w:rPr>
              <w:t>3.36.1</w:t>
            </w:r>
            <w:r>
              <w:rPr>
                <w:rFonts w:asciiTheme="minorHAnsi" w:eastAsiaTheme="minorEastAsia" w:hAnsiTheme="minorHAnsi" w:cstheme="minorBidi"/>
                <w:iCs w:val="0"/>
                <w:caps w:val="0"/>
                <w:noProof/>
                <w:sz w:val="22"/>
                <w:szCs w:val="22"/>
              </w:rPr>
              <w:tab/>
            </w:r>
            <w:r w:rsidRPr="004D2F3B">
              <w:rPr>
                <w:rStyle w:val="Hyperlink"/>
                <w:noProof/>
              </w:rPr>
              <w:t>DELIVERY TIME AND COSTS</w:t>
            </w:r>
            <w:r>
              <w:rPr>
                <w:noProof/>
                <w:webHidden/>
              </w:rPr>
              <w:tab/>
            </w:r>
            <w:r>
              <w:rPr>
                <w:noProof/>
                <w:webHidden/>
              </w:rPr>
              <w:fldChar w:fldCharType="begin"/>
            </w:r>
            <w:r>
              <w:rPr>
                <w:noProof/>
                <w:webHidden/>
              </w:rPr>
              <w:instrText xml:space="preserve"> PAGEREF _Toc216268714 \h </w:instrText>
            </w:r>
            <w:r>
              <w:rPr>
                <w:noProof/>
                <w:webHidden/>
              </w:rPr>
            </w:r>
            <w:r>
              <w:rPr>
                <w:noProof/>
                <w:webHidden/>
              </w:rPr>
              <w:fldChar w:fldCharType="separate"/>
            </w:r>
            <w:r>
              <w:rPr>
                <w:noProof/>
                <w:webHidden/>
              </w:rPr>
              <w:t>12</w:t>
            </w:r>
            <w:r>
              <w:rPr>
                <w:noProof/>
                <w:webHidden/>
              </w:rPr>
              <w:fldChar w:fldCharType="end"/>
            </w:r>
          </w:hyperlink>
        </w:p>
        <w:p w14:paraId="204A6D97" w14:textId="095652AC" w:rsidR="003C11D9" w:rsidRDefault="003C11D9">
          <w:pPr>
            <w:pStyle w:val="TOC3"/>
            <w:rPr>
              <w:rFonts w:asciiTheme="minorHAnsi" w:eastAsiaTheme="minorEastAsia" w:hAnsiTheme="minorHAnsi" w:cstheme="minorBidi"/>
              <w:iCs w:val="0"/>
              <w:caps w:val="0"/>
              <w:noProof/>
              <w:sz w:val="22"/>
              <w:szCs w:val="22"/>
            </w:rPr>
          </w:pPr>
          <w:hyperlink w:anchor="_Toc216268715" w:history="1">
            <w:r w:rsidRPr="004D2F3B">
              <w:rPr>
                <w:rStyle w:val="Hyperlink"/>
                <w:noProof/>
              </w:rPr>
              <w:t>3.36.2</w:t>
            </w:r>
            <w:r>
              <w:rPr>
                <w:rFonts w:asciiTheme="minorHAnsi" w:eastAsiaTheme="minorEastAsia" w:hAnsiTheme="minorHAnsi" w:cstheme="minorBidi"/>
                <w:iCs w:val="0"/>
                <w:caps w:val="0"/>
                <w:noProof/>
                <w:sz w:val="22"/>
                <w:szCs w:val="22"/>
              </w:rPr>
              <w:tab/>
            </w:r>
            <w:r w:rsidRPr="004D2F3B">
              <w:rPr>
                <w:rStyle w:val="Hyperlink"/>
                <w:noProof/>
              </w:rPr>
              <w:t>CASH DISCOUNTS</w:t>
            </w:r>
            <w:r>
              <w:rPr>
                <w:noProof/>
                <w:webHidden/>
              </w:rPr>
              <w:tab/>
            </w:r>
            <w:r>
              <w:rPr>
                <w:noProof/>
                <w:webHidden/>
              </w:rPr>
              <w:fldChar w:fldCharType="begin"/>
            </w:r>
            <w:r>
              <w:rPr>
                <w:noProof/>
                <w:webHidden/>
              </w:rPr>
              <w:instrText xml:space="preserve"> PAGEREF _Toc216268715 \h </w:instrText>
            </w:r>
            <w:r>
              <w:rPr>
                <w:noProof/>
                <w:webHidden/>
              </w:rPr>
            </w:r>
            <w:r>
              <w:rPr>
                <w:noProof/>
                <w:webHidden/>
              </w:rPr>
              <w:fldChar w:fldCharType="separate"/>
            </w:r>
            <w:r>
              <w:rPr>
                <w:noProof/>
                <w:webHidden/>
              </w:rPr>
              <w:t>12</w:t>
            </w:r>
            <w:r>
              <w:rPr>
                <w:noProof/>
                <w:webHidden/>
              </w:rPr>
              <w:fldChar w:fldCharType="end"/>
            </w:r>
          </w:hyperlink>
        </w:p>
        <w:p w14:paraId="625AEF6D" w14:textId="0317A81F" w:rsidR="003C11D9" w:rsidRDefault="003C11D9">
          <w:pPr>
            <w:pStyle w:val="TOC3"/>
            <w:rPr>
              <w:rFonts w:asciiTheme="minorHAnsi" w:eastAsiaTheme="minorEastAsia" w:hAnsiTheme="minorHAnsi" w:cstheme="minorBidi"/>
              <w:iCs w:val="0"/>
              <w:caps w:val="0"/>
              <w:noProof/>
              <w:sz w:val="22"/>
              <w:szCs w:val="22"/>
            </w:rPr>
          </w:pPr>
          <w:hyperlink w:anchor="_Toc216268716" w:history="1">
            <w:r w:rsidRPr="004D2F3B">
              <w:rPr>
                <w:rStyle w:val="Hyperlink"/>
                <w:noProof/>
              </w:rPr>
              <w:t>3.36.3</w:t>
            </w:r>
            <w:r>
              <w:rPr>
                <w:rFonts w:asciiTheme="minorHAnsi" w:eastAsiaTheme="minorEastAsia" w:hAnsiTheme="minorHAnsi" w:cstheme="minorBidi"/>
                <w:iCs w:val="0"/>
                <w:caps w:val="0"/>
                <w:noProof/>
                <w:sz w:val="22"/>
                <w:szCs w:val="22"/>
              </w:rPr>
              <w:tab/>
            </w:r>
            <w:r w:rsidRPr="004D2F3B">
              <w:rPr>
                <w:rStyle w:val="Hyperlink"/>
                <w:noProof/>
              </w:rPr>
              <w:t>VOLUME DISCOUNTS</w:t>
            </w:r>
            <w:r>
              <w:rPr>
                <w:noProof/>
                <w:webHidden/>
              </w:rPr>
              <w:tab/>
            </w:r>
            <w:r>
              <w:rPr>
                <w:noProof/>
                <w:webHidden/>
              </w:rPr>
              <w:fldChar w:fldCharType="begin"/>
            </w:r>
            <w:r>
              <w:rPr>
                <w:noProof/>
                <w:webHidden/>
              </w:rPr>
              <w:instrText xml:space="preserve"> PAGEREF _Toc216268716 \h </w:instrText>
            </w:r>
            <w:r>
              <w:rPr>
                <w:noProof/>
                <w:webHidden/>
              </w:rPr>
            </w:r>
            <w:r>
              <w:rPr>
                <w:noProof/>
                <w:webHidden/>
              </w:rPr>
              <w:fldChar w:fldCharType="separate"/>
            </w:r>
            <w:r>
              <w:rPr>
                <w:noProof/>
                <w:webHidden/>
              </w:rPr>
              <w:t>12</w:t>
            </w:r>
            <w:r>
              <w:rPr>
                <w:noProof/>
                <w:webHidden/>
              </w:rPr>
              <w:fldChar w:fldCharType="end"/>
            </w:r>
          </w:hyperlink>
        </w:p>
        <w:p w14:paraId="55A023EE" w14:textId="7215278D" w:rsidR="003C11D9" w:rsidRDefault="003C11D9">
          <w:pPr>
            <w:pStyle w:val="TOC3"/>
            <w:rPr>
              <w:rFonts w:asciiTheme="minorHAnsi" w:eastAsiaTheme="minorEastAsia" w:hAnsiTheme="minorHAnsi" w:cstheme="minorBidi"/>
              <w:iCs w:val="0"/>
              <w:caps w:val="0"/>
              <w:noProof/>
              <w:sz w:val="22"/>
              <w:szCs w:val="22"/>
            </w:rPr>
          </w:pPr>
          <w:hyperlink w:anchor="_Toc216268717" w:history="1">
            <w:r w:rsidRPr="004D2F3B">
              <w:rPr>
                <w:rStyle w:val="Hyperlink"/>
                <w:noProof/>
              </w:rPr>
              <w:t>3.36.4</w:t>
            </w:r>
            <w:r>
              <w:rPr>
                <w:rFonts w:asciiTheme="minorHAnsi" w:eastAsiaTheme="minorEastAsia" w:hAnsiTheme="minorHAnsi" w:cstheme="minorBidi"/>
                <w:iCs w:val="0"/>
                <w:caps w:val="0"/>
                <w:noProof/>
                <w:sz w:val="22"/>
                <w:szCs w:val="22"/>
              </w:rPr>
              <w:tab/>
            </w:r>
            <w:r w:rsidRPr="004D2F3B">
              <w:rPr>
                <w:rStyle w:val="Hyperlink"/>
                <w:noProof/>
              </w:rPr>
              <w:t>USE OF “NO BID” ON THE STATE-SUPPLIED PRICE SHEET</w:t>
            </w:r>
            <w:r>
              <w:rPr>
                <w:noProof/>
                <w:webHidden/>
              </w:rPr>
              <w:tab/>
            </w:r>
            <w:r>
              <w:rPr>
                <w:noProof/>
                <w:webHidden/>
              </w:rPr>
              <w:fldChar w:fldCharType="begin"/>
            </w:r>
            <w:r>
              <w:rPr>
                <w:noProof/>
                <w:webHidden/>
              </w:rPr>
              <w:instrText xml:space="preserve"> PAGEREF _Toc216268717 \h </w:instrText>
            </w:r>
            <w:r>
              <w:rPr>
                <w:noProof/>
                <w:webHidden/>
              </w:rPr>
            </w:r>
            <w:r>
              <w:rPr>
                <w:noProof/>
                <w:webHidden/>
              </w:rPr>
              <w:fldChar w:fldCharType="separate"/>
            </w:r>
            <w:r>
              <w:rPr>
                <w:noProof/>
                <w:webHidden/>
              </w:rPr>
              <w:t>12</w:t>
            </w:r>
            <w:r>
              <w:rPr>
                <w:noProof/>
                <w:webHidden/>
              </w:rPr>
              <w:fldChar w:fldCharType="end"/>
            </w:r>
          </w:hyperlink>
        </w:p>
        <w:p w14:paraId="7B8F3A8C" w14:textId="762EF314" w:rsidR="003C11D9" w:rsidRDefault="003C11D9">
          <w:pPr>
            <w:pStyle w:val="TOC3"/>
            <w:rPr>
              <w:rFonts w:asciiTheme="minorHAnsi" w:eastAsiaTheme="minorEastAsia" w:hAnsiTheme="minorHAnsi" w:cstheme="minorBidi"/>
              <w:iCs w:val="0"/>
              <w:caps w:val="0"/>
              <w:noProof/>
              <w:sz w:val="22"/>
              <w:szCs w:val="22"/>
            </w:rPr>
          </w:pPr>
          <w:hyperlink w:anchor="_Toc216268718" w:history="1">
            <w:r w:rsidRPr="004D2F3B">
              <w:rPr>
                <w:rStyle w:val="Hyperlink"/>
                <w:noProof/>
              </w:rPr>
              <w:t>3.36.5</w:t>
            </w:r>
            <w:r>
              <w:rPr>
                <w:rFonts w:asciiTheme="minorHAnsi" w:eastAsiaTheme="minorEastAsia" w:hAnsiTheme="minorHAnsi" w:cstheme="minorBidi"/>
                <w:iCs w:val="0"/>
                <w:caps w:val="0"/>
                <w:noProof/>
                <w:sz w:val="22"/>
                <w:szCs w:val="22"/>
              </w:rPr>
              <w:tab/>
            </w:r>
            <w:r w:rsidRPr="004D2F3B">
              <w:rPr>
                <w:rStyle w:val="Hyperlink"/>
                <w:noProof/>
              </w:rPr>
              <w:t>USE OF “NO CHARGE” ON THE STATE-SUPPLIED PRICE SHEET</w:t>
            </w:r>
            <w:r>
              <w:rPr>
                <w:noProof/>
                <w:webHidden/>
              </w:rPr>
              <w:tab/>
            </w:r>
            <w:r>
              <w:rPr>
                <w:noProof/>
                <w:webHidden/>
              </w:rPr>
              <w:fldChar w:fldCharType="begin"/>
            </w:r>
            <w:r>
              <w:rPr>
                <w:noProof/>
                <w:webHidden/>
              </w:rPr>
              <w:instrText xml:space="preserve"> PAGEREF _Toc216268718 \h </w:instrText>
            </w:r>
            <w:r>
              <w:rPr>
                <w:noProof/>
                <w:webHidden/>
              </w:rPr>
            </w:r>
            <w:r>
              <w:rPr>
                <w:noProof/>
                <w:webHidden/>
              </w:rPr>
              <w:fldChar w:fldCharType="separate"/>
            </w:r>
            <w:r>
              <w:rPr>
                <w:noProof/>
                <w:webHidden/>
              </w:rPr>
              <w:t>13</w:t>
            </w:r>
            <w:r>
              <w:rPr>
                <w:noProof/>
                <w:webHidden/>
              </w:rPr>
              <w:fldChar w:fldCharType="end"/>
            </w:r>
          </w:hyperlink>
        </w:p>
        <w:p w14:paraId="40C60BF0" w14:textId="22647CFC" w:rsidR="003C11D9" w:rsidRDefault="003C11D9">
          <w:pPr>
            <w:pStyle w:val="TOC2"/>
            <w:rPr>
              <w:rFonts w:asciiTheme="minorHAnsi" w:eastAsiaTheme="minorEastAsia" w:hAnsiTheme="minorHAnsi" w:cstheme="minorBidi"/>
              <w:caps w:val="0"/>
              <w:noProof/>
              <w:sz w:val="22"/>
              <w:szCs w:val="22"/>
            </w:rPr>
          </w:pPr>
          <w:hyperlink w:anchor="_Toc216268719" w:history="1">
            <w:r w:rsidRPr="004D2F3B">
              <w:rPr>
                <w:rStyle w:val="Hyperlink"/>
                <w:rFonts w:eastAsia="MS Mincho"/>
                <w:noProof/>
              </w:rPr>
              <w:t>3.37</w:t>
            </w:r>
            <w:r>
              <w:rPr>
                <w:rFonts w:asciiTheme="minorHAnsi" w:eastAsiaTheme="minorEastAsia" w:hAnsiTheme="minorHAnsi" w:cstheme="minorBidi"/>
                <w:caps w:val="0"/>
                <w:noProof/>
                <w:sz w:val="22"/>
                <w:szCs w:val="22"/>
              </w:rPr>
              <w:tab/>
            </w:r>
            <w:r w:rsidRPr="004D2F3B">
              <w:rPr>
                <w:rStyle w:val="Hyperlink"/>
                <w:rFonts w:eastAsia="MS Mincho"/>
                <w:noProof/>
              </w:rPr>
              <w:t>ORAL PRESENTATIONS</w:t>
            </w:r>
            <w:r>
              <w:rPr>
                <w:noProof/>
                <w:webHidden/>
              </w:rPr>
              <w:tab/>
            </w:r>
            <w:r>
              <w:rPr>
                <w:noProof/>
                <w:webHidden/>
              </w:rPr>
              <w:fldChar w:fldCharType="begin"/>
            </w:r>
            <w:r>
              <w:rPr>
                <w:noProof/>
                <w:webHidden/>
              </w:rPr>
              <w:instrText xml:space="preserve"> PAGEREF _Toc216268719 \h </w:instrText>
            </w:r>
            <w:r>
              <w:rPr>
                <w:noProof/>
                <w:webHidden/>
              </w:rPr>
            </w:r>
            <w:r>
              <w:rPr>
                <w:noProof/>
                <w:webHidden/>
              </w:rPr>
              <w:fldChar w:fldCharType="separate"/>
            </w:r>
            <w:r>
              <w:rPr>
                <w:noProof/>
                <w:webHidden/>
              </w:rPr>
              <w:t>13</w:t>
            </w:r>
            <w:r>
              <w:rPr>
                <w:noProof/>
                <w:webHidden/>
              </w:rPr>
              <w:fldChar w:fldCharType="end"/>
            </w:r>
          </w:hyperlink>
        </w:p>
        <w:p w14:paraId="08C4D26E" w14:textId="2ECB8933"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20" w:history="1">
            <w:r w:rsidRPr="004D2F3B">
              <w:rPr>
                <w:rStyle w:val="Hyperlink"/>
                <w:noProof/>
              </w:rPr>
              <w:t>4</w:t>
            </w:r>
            <w:r>
              <w:rPr>
                <w:rFonts w:asciiTheme="minorHAnsi" w:eastAsiaTheme="minorEastAsia" w:hAnsiTheme="minorHAnsi" w:cstheme="minorBidi"/>
                <w:b w:val="0"/>
                <w:bCs w:val="0"/>
                <w:caps w:val="0"/>
                <w:noProof/>
                <w:sz w:val="22"/>
                <w:szCs w:val="22"/>
              </w:rPr>
              <w:tab/>
            </w:r>
            <w:r w:rsidRPr="004D2F3B">
              <w:rPr>
                <w:rStyle w:val="Hyperlink"/>
                <w:noProof/>
              </w:rPr>
              <w:t>SCOPE OF WORK</w:t>
            </w:r>
            <w:r>
              <w:rPr>
                <w:noProof/>
                <w:webHidden/>
              </w:rPr>
              <w:tab/>
            </w:r>
            <w:r>
              <w:rPr>
                <w:noProof/>
                <w:webHidden/>
              </w:rPr>
              <w:fldChar w:fldCharType="begin"/>
            </w:r>
            <w:r>
              <w:rPr>
                <w:noProof/>
                <w:webHidden/>
              </w:rPr>
              <w:instrText xml:space="preserve"> PAGEREF _Toc216268720 \h </w:instrText>
            </w:r>
            <w:r>
              <w:rPr>
                <w:noProof/>
                <w:webHidden/>
              </w:rPr>
            </w:r>
            <w:r>
              <w:rPr>
                <w:noProof/>
                <w:webHidden/>
              </w:rPr>
              <w:fldChar w:fldCharType="separate"/>
            </w:r>
            <w:r>
              <w:rPr>
                <w:noProof/>
                <w:webHidden/>
              </w:rPr>
              <w:t>14</w:t>
            </w:r>
            <w:r>
              <w:rPr>
                <w:noProof/>
                <w:webHidden/>
              </w:rPr>
              <w:fldChar w:fldCharType="end"/>
            </w:r>
          </w:hyperlink>
        </w:p>
        <w:p w14:paraId="01C96A15" w14:textId="046B44D7" w:rsidR="003C11D9" w:rsidRDefault="003C11D9">
          <w:pPr>
            <w:pStyle w:val="TOC2"/>
            <w:rPr>
              <w:rFonts w:asciiTheme="minorHAnsi" w:eastAsiaTheme="minorEastAsia" w:hAnsiTheme="minorHAnsi" w:cstheme="minorBidi"/>
              <w:caps w:val="0"/>
              <w:noProof/>
              <w:sz w:val="22"/>
              <w:szCs w:val="22"/>
            </w:rPr>
          </w:pPr>
          <w:hyperlink w:anchor="_Toc216268721" w:history="1">
            <w:r w:rsidRPr="004D2F3B">
              <w:rPr>
                <w:rStyle w:val="Hyperlink"/>
                <w:noProof/>
              </w:rPr>
              <w:t>4.1</w:t>
            </w:r>
            <w:r>
              <w:rPr>
                <w:rFonts w:asciiTheme="minorHAnsi" w:eastAsiaTheme="minorEastAsia" w:hAnsiTheme="minorHAnsi" w:cstheme="minorBidi"/>
                <w:caps w:val="0"/>
                <w:noProof/>
                <w:sz w:val="22"/>
                <w:szCs w:val="22"/>
              </w:rPr>
              <w:tab/>
            </w:r>
            <w:r w:rsidRPr="004D2F3B">
              <w:rPr>
                <w:rStyle w:val="Hyperlink"/>
                <w:noProof/>
              </w:rPr>
              <w:t>GENERAL</w:t>
            </w:r>
            <w:r>
              <w:rPr>
                <w:noProof/>
                <w:webHidden/>
              </w:rPr>
              <w:tab/>
            </w:r>
            <w:r>
              <w:rPr>
                <w:noProof/>
                <w:webHidden/>
              </w:rPr>
              <w:fldChar w:fldCharType="begin"/>
            </w:r>
            <w:r>
              <w:rPr>
                <w:noProof/>
                <w:webHidden/>
              </w:rPr>
              <w:instrText xml:space="preserve"> PAGEREF _Toc216268721 \h </w:instrText>
            </w:r>
            <w:r>
              <w:rPr>
                <w:noProof/>
                <w:webHidden/>
              </w:rPr>
            </w:r>
            <w:r>
              <w:rPr>
                <w:noProof/>
                <w:webHidden/>
              </w:rPr>
              <w:fldChar w:fldCharType="separate"/>
            </w:r>
            <w:r>
              <w:rPr>
                <w:noProof/>
                <w:webHidden/>
              </w:rPr>
              <w:t>14</w:t>
            </w:r>
            <w:r>
              <w:rPr>
                <w:noProof/>
                <w:webHidden/>
              </w:rPr>
              <w:fldChar w:fldCharType="end"/>
            </w:r>
          </w:hyperlink>
        </w:p>
        <w:p w14:paraId="26F749DF" w14:textId="2395182F" w:rsidR="003C11D9" w:rsidRDefault="003C11D9">
          <w:pPr>
            <w:pStyle w:val="TOC2"/>
            <w:rPr>
              <w:rFonts w:asciiTheme="minorHAnsi" w:eastAsiaTheme="minorEastAsia" w:hAnsiTheme="minorHAnsi" w:cstheme="minorBidi"/>
              <w:caps w:val="0"/>
              <w:noProof/>
              <w:sz w:val="22"/>
              <w:szCs w:val="22"/>
            </w:rPr>
          </w:pPr>
          <w:hyperlink w:anchor="_Toc216268722" w:history="1">
            <w:r w:rsidRPr="004D2F3B">
              <w:rPr>
                <w:rStyle w:val="Hyperlink"/>
                <w:noProof/>
              </w:rPr>
              <w:t>4.2</w:t>
            </w:r>
            <w:r>
              <w:rPr>
                <w:rFonts w:asciiTheme="minorHAnsi" w:eastAsiaTheme="minorEastAsia" w:hAnsiTheme="minorHAnsi" w:cstheme="minorBidi"/>
                <w:caps w:val="0"/>
                <w:noProof/>
                <w:sz w:val="22"/>
                <w:szCs w:val="22"/>
              </w:rPr>
              <w:tab/>
            </w:r>
            <w:r w:rsidRPr="004D2F3B">
              <w:rPr>
                <w:rStyle w:val="Hyperlink"/>
                <w:noProof/>
              </w:rPr>
              <w:t>#2 HEATING FUEL OIL SPECIFICATIONS</w:t>
            </w:r>
            <w:r>
              <w:rPr>
                <w:noProof/>
                <w:webHidden/>
              </w:rPr>
              <w:tab/>
            </w:r>
            <w:r>
              <w:rPr>
                <w:noProof/>
                <w:webHidden/>
              </w:rPr>
              <w:fldChar w:fldCharType="begin"/>
            </w:r>
            <w:r>
              <w:rPr>
                <w:noProof/>
                <w:webHidden/>
              </w:rPr>
              <w:instrText xml:space="preserve"> PAGEREF _Toc216268722 \h </w:instrText>
            </w:r>
            <w:r>
              <w:rPr>
                <w:noProof/>
                <w:webHidden/>
              </w:rPr>
            </w:r>
            <w:r>
              <w:rPr>
                <w:noProof/>
                <w:webHidden/>
              </w:rPr>
              <w:fldChar w:fldCharType="separate"/>
            </w:r>
            <w:r>
              <w:rPr>
                <w:noProof/>
                <w:webHidden/>
              </w:rPr>
              <w:t>14</w:t>
            </w:r>
            <w:r>
              <w:rPr>
                <w:noProof/>
                <w:webHidden/>
              </w:rPr>
              <w:fldChar w:fldCharType="end"/>
            </w:r>
          </w:hyperlink>
        </w:p>
        <w:p w14:paraId="77D9CA3A" w14:textId="627B71D6" w:rsidR="003C11D9" w:rsidRDefault="003C11D9">
          <w:pPr>
            <w:pStyle w:val="TOC2"/>
            <w:rPr>
              <w:rFonts w:asciiTheme="minorHAnsi" w:eastAsiaTheme="minorEastAsia" w:hAnsiTheme="minorHAnsi" w:cstheme="minorBidi"/>
              <w:caps w:val="0"/>
              <w:noProof/>
              <w:sz w:val="22"/>
              <w:szCs w:val="22"/>
            </w:rPr>
          </w:pPr>
          <w:hyperlink w:anchor="_Toc216268723" w:history="1">
            <w:r w:rsidRPr="004D2F3B">
              <w:rPr>
                <w:rStyle w:val="Hyperlink"/>
                <w:rFonts w:eastAsia="Calibri"/>
                <w:noProof/>
              </w:rPr>
              <w:t>4.3</w:t>
            </w:r>
            <w:r>
              <w:rPr>
                <w:rFonts w:asciiTheme="minorHAnsi" w:eastAsiaTheme="minorEastAsia" w:hAnsiTheme="minorHAnsi" w:cstheme="minorBidi"/>
                <w:caps w:val="0"/>
                <w:noProof/>
                <w:sz w:val="22"/>
                <w:szCs w:val="22"/>
              </w:rPr>
              <w:tab/>
            </w:r>
            <w:r w:rsidRPr="004D2F3B">
              <w:rPr>
                <w:rStyle w:val="Hyperlink"/>
                <w:rFonts w:eastAsia="Calibri"/>
                <w:noProof/>
              </w:rPr>
              <w:t>QUANTITIES</w:t>
            </w:r>
            <w:r>
              <w:rPr>
                <w:noProof/>
                <w:webHidden/>
              </w:rPr>
              <w:tab/>
            </w:r>
            <w:r>
              <w:rPr>
                <w:noProof/>
                <w:webHidden/>
              </w:rPr>
              <w:fldChar w:fldCharType="begin"/>
            </w:r>
            <w:r>
              <w:rPr>
                <w:noProof/>
                <w:webHidden/>
              </w:rPr>
              <w:instrText xml:space="preserve"> PAGEREF _Toc216268723 \h </w:instrText>
            </w:r>
            <w:r>
              <w:rPr>
                <w:noProof/>
                <w:webHidden/>
              </w:rPr>
            </w:r>
            <w:r>
              <w:rPr>
                <w:noProof/>
                <w:webHidden/>
              </w:rPr>
              <w:fldChar w:fldCharType="separate"/>
            </w:r>
            <w:r>
              <w:rPr>
                <w:noProof/>
                <w:webHidden/>
              </w:rPr>
              <w:t>14</w:t>
            </w:r>
            <w:r>
              <w:rPr>
                <w:noProof/>
                <w:webHidden/>
              </w:rPr>
              <w:fldChar w:fldCharType="end"/>
            </w:r>
          </w:hyperlink>
        </w:p>
        <w:p w14:paraId="792FF838" w14:textId="3CB66E6D" w:rsidR="003C11D9" w:rsidRDefault="003C11D9">
          <w:pPr>
            <w:pStyle w:val="TOC2"/>
            <w:rPr>
              <w:rFonts w:asciiTheme="minorHAnsi" w:eastAsiaTheme="minorEastAsia" w:hAnsiTheme="minorHAnsi" w:cstheme="minorBidi"/>
              <w:caps w:val="0"/>
              <w:noProof/>
              <w:sz w:val="22"/>
              <w:szCs w:val="22"/>
            </w:rPr>
          </w:pPr>
          <w:hyperlink w:anchor="_Toc216268724" w:history="1">
            <w:r w:rsidRPr="004D2F3B">
              <w:rPr>
                <w:rStyle w:val="Hyperlink"/>
                <w:rFonts w:eastAsia="Calibri"/>
                <w:noProof/>
              </w:rPr>
              <w:t>4.4</w:t>
            </w:r>
            <w:r>
              <w:rPr>
                <w:rFonts w:asciiTheme="minorHAnsi" w:eastAsiaTheme="minorEastAsia" w:hAnsiTheme="minorHAnsi" w:cstheme="minorBidi"/>
                <w:caps w:val="0"/>
                <w:noProof/>
                <w:sz w:val="22"/>
                <w:szCs w:val="22"/>
              </w:rPr>
              <w:tab/>
            </w:r>
            <w:r w:rsidRPr="004D2F3B">
              <w:rPr>
                <w:rStyle w:val="Hyperlink"/>
                <w:rFonts w:eastAsia="Calibri"/>
                <w:noProof/>
              </w:rPr>
              <w:t>HOW TO DETERMINE THE PRICE PER DELIVERED GALLON OF #2 HEATING FUEL OIL</w:t>
            </w:r>
            <w:r>
              <w:rPr>
                <w:noProof/>
                <w:webHidden/>
              </w:rPr>
              <w:tab/>
            </w:r>
            <w:r>
              <w:rPr>
                <w:noProof/>
                <w:webHidden/>
              </w:rPr>
              <w:fldChar w:fldCharType="begin"/>
            </w:r>
            <w:r>
              <w:rPr>
                <w:noProof/>
                <w:webHidden/>
              </w:rPr>
              <w:instrText xml:space="preserve"> PAGEREF _Toc216268724 \h </w:instrText>
            </w:r>
            <w:r>
              <w:rPr>
                <w:noProof/>
                <w:webHidden/>
              </w:rPr>
            </w:r>
            <w:r>
              <w:rPr>
                <w:noProof/>
                <w:webHidden/>
              </w:rPr>
              <w:fldChar w:fldCharType="separate"/>
            </w:r>
            <w:r>
              <w:rPr>
                <w:noProof/>
                <w:webHidden/>
              </w:rPr>
              <w:t>14</w:t>
            </w:r>
            <w:r>
              <w:rPr>
                <w:noProof/>
                <w:webHidden/>
              </w:rPr>
              <w:fldChar w:fldCharType="end"/>
            </w:r>
          </w:hyperlink>
        </w:p>
        <w:p w14:paraId="405284F0" w14:textId="3D708A2D" w:rsidR="003C11D9" w:rsidRDefault="003C11D9">
          <w:pPr>
            <w:pStyle w:val="TOC3"/>
            <w:rPr>
              <w:rFonts w:asciiTheme="minorHAnsi" w:eastAsiaTheme="minorEastAsia" w:hAnsiTheme="minorHAnsi" w:cstheme="minorBidi"/>
              <w:iCs w:val="0"/>
              <w:caps w:val="0"/>
              <w:noProof/>
              <w:sz w:val="22"/>
              <w:szCs w:val="22"/>
            </w:rPr>
          </w:pPr>
          <w:hyperlink w:anchor="_Toc216268725" w:history="1">
            <w:r w:rsidRPr="004D2F3B">
              <w:rPr>
                <w:rStyle w:val="Hyperlink"/>
                <w:noProof/>
              </w:rPr>
              <w:t>4.4.1</w:t>
            </w:r>
            <w:r>
              <w:rPr>
                <w:rFonts w:asciiTheme="minorHAnsi" w:eastAsiaTheme="minorEastAsia" w:hAnsiTheme="minorHAnsi" w:cstheme="minorBidi"/>
                <w:iCs w:val="0"/>
                <w:caps w:val="0"/>
                <w:noProof/>
                <w:sz w:val="22"/>
                <w:szCs w:val="22"/>
              </w:rPr>
              <w:tab/>
            </w:r>
            <w:r w:rsidRPr="004D2F3B">
              <w:rPr>
                <w:rStyle w:val="Hyperlink"/>
                <w:noProof/>
              </w:rPr>
              <w:t>INDEX PRICE FOR #2 HEATING FUEL OIL</w:t>
            </w:r>
            <w:r>
              <w:rPr>
                <w:noProof/>
                <w:webHidden/>
              </w:rPr>
              <w:tab/>
            </w:r>
            <w:r>
              <w:rPr>
                <w:noProof/>
                <w:webHidden/>
              </w:rPr>
              <w:fldChar w:fldCharType="begin"/>
            </w:r>
            <w:r>
              <w:rPr>
                <w:noProof/>
                <w:webHidden/>
              </w:rPr>
              <w:instrText xml:space="preserve"> PAGEREF _Toc216268725 \h </w:instrText>
            </w:r>
            <w:r>
              <w:rPr>
                <w:noProof/>
                <w:webHidden/>
              </w:rPr>
            </w:r>
            <w:r>
              <w:rPr>
                <w:noProof/>
                <w:webHidden/>
              </w:rPr>
              <w:fldChar w:fldCharType="separate"/>
            </w:r>
            <w:r>
              <w:rPr>
                <w:noProof/>
                <w:webHidden/>
              </w:rPr>
              <w:t>14</w:t>
            </w:r>
            <w:r>
              <w:rPr>
                <w:noProof/>
                <w:webHidden/>
              </w:rPr>
              <w:fldChar w:fldCharType="end"/>
            </w:r>
          </w:hyperlink>
        </w:p>
        <w:p w14:paraId="38C2CA1F" w14:textId="17F5E86F" w:rsidR="003C11D9" w:rsidRDefault="003C11D9">
          <w:pPr>
            <w:pStyle w:val="TOC3"/>
            <w:rPr>
              <w:rFonts w:asciiTheme="minorHAnsi" w:eastAsiaTheme="minorEastAsia" w:hAnsiTheme="minorHAnsi" w:cstheme="minorBidi"/>
              <w:iCs w:val="0"/>
              <w:caps w:val="0"/>
              <w:noProof/>
              <w:sz w:val="22"/>
              <w:szCs w:val="22"/>
            </w:rPr>
          </w:pPr>
          <w:hyperlink w:anchor="_Toc216268726" w:history="1">
            <w:r w:rsidRPr="004D2F3B">
              <w:rPr>
                <w:rStyle w:val="Hyperlink"/>
                <w:noProof/>
              </w:rPr>
              <w:t>4.4.2</w:t>
            </w:r>
            <w:r>
              <w:rPr>
                <w:rFonts w:asciiTheme="minorHAnsi" w:eastAsiaTheme="minorEastAsia" w:hAnsiTheme="minorHAnsi" w:cstheme="minorBidi"/>
                <w:iCs w:val="0"/>
                <w:caps w:val="0"/>
                <w:noProof/>
                <w:sz w:val="22"/>
                <w:szCs w:val="22"/>
              </w:rPr>
              <w:tab/>
            </w:r>
            <w:r w:rsidRPr="004D2F3B">
              <w:rPr>
                <w:rStyle w:val="Hyperlink"/>
                <w:noProof/>
              </w:rPr>
              <w:t>FUEL PRICE POSTING ON THE PROCUREMENT BUREAU’S WEBSITE</w:t>
            </w:r>
            <w:r>
              <w:rPr>
                <w:noProof/>
                <w:webHidden/>
              </w:rPr>
              <w:tab/>
            </w:r>
            <w:r>
              <w:rPr>
                <w:noProof/>
                <w:webHidden/>
              </w:rPr>
              <w:fldChar w:fldCharType="begin"/>
            </w:r>
            <w:r>
              <w:rPr>
                <w:noProof/>
                <w:webHidden/>
              </w:rPr>
              <w:instrText xml:space="preserve"> PAGEREF _Toc216268726 \h </w:instrText>
            </w:r>
            <w:r>
              <w:rPr>
                <w:noProof/>
                <w:webHidden/>
              </w:rPr>
            </w:r>
            <w:r>
              <w:rPr>
                <w:noProof/>
                <w:webHidden/>
              </w:rPr>
              <w:fldChar w:fldCharType="separate"/>
            </w:r>
            <w:r>
              <w:rPr>
                <w:noProof/>
                <w:webHidden/>
              </w:rPr>
              <w:t>15</w:t>
            </w:r>
            <w:r>
              <w:rPr>
                <w:noProof/>
                <w:webHidden/>
              </w:rPr>
              <w:fldChar w:fldCharType="end"/>
            </w:r>
          </w:hyperlink>
        </w:p>
        <w:p w14:paraId="23D0E66C" w14:textId="417074DA" w:rsidR="003C11D9" w:rsidRDefault="003C11D9">
          <w:pPr>
            <w:pStyle w:val="TOC2"/>
            <w:rPr>
              <w:rFonts w:asciiTheme="minorHAnsi" w:eastAsiaTheme="minorEastAsia" w:hAnsiTheme="minorHAnsi" w:cstheme="minorBidi"/>
              <w:caps w:val="0"/>
              <w:noProof/>
              <w:sz w:val="22"/>
              <w:szCs w:val="22"/>
            </w:rPr>
          </w:pPr>
          <w:hyperlink w:anchor="_Toc216268727" w:history="1">
            <w:r w:rsidRPr="004D2F3B">
              <w:rPr>
                <w:rStyle w:val="Hyperlink"/>
                <w:rFonts w:eastAsia="Calibri"/>
                <w:noProof/>
              </w:rPr>
              <w:t>4.5</w:t>
            </w:r>
            <w:r>
              <w:rPr>
                <w:rFonts w:asciiTheme="minorHAnsi" w:eastAsiaTheme="minorEastAsia" w:hAnsiTheme="minorHAnsi" w:cstheme="minorBidi"/>
                <w:caps w:val="0"/>
                <w:noProof/>
                <w:sz w:val="22"/>
                <w:szCs w:val="22"/>
              </w:rPr>
              <w:tab/>
            </w:r>
            <w:r w:rsidRPr="004D2F3B">
              <w:rPr>
                <w:rStyle w:val="Hyperlink"/>
                <w:rFonts w:eastAsia="Calibri"/>
                <w:noProof/>
              </w:rPr>
              <w:t>DELIVERY INFORMATION</w:t>
            </w:r>
            <w:r>
              <w:rPr>
                <w:noProof/>
                <w:webHidden/>
              </w:rPr>
              <w:tab/>
            </w:r>
            <w:r>
              <w:rPr>
                <w:noProof/>
                <w:webHidden/>
              </w:rPr>
              <w:fldChar w:fldCharType="begin"/>
            </w:r>
            <w:r>
              <w:rPr>
                <w:noProof/>
                <w:webHidden/>
              </w:rPr>
              <w:instrText xml:space="preserve"> PAGEREF _Toc216268727 \h </w:instrText>
            </w:r>
            <w:r>
              <w:rPr>
                <w:noProof/>
                <w:webHidden/>
              </w:rPr>
            </w:r>
            <w:r>
              <w:rPr>
                <w:noProof/>
                <w:webHidden/>
              </w:rPr>
              <w:fldChar w:fldCharType="separate"/>
            </w:r>
            <w:r>
              <w:rPr>
                <w:noProof/>
                <w:webHidden/>
              </w:rPr>
              <w:t>15</w:t>
            </w:r>
            <w:r>
              <w:rPr>
                <w:noProof/>
                <w:webHidden/>
              </w:rPr>
              <w:fldChar w:fldCharType="end"/>
            </w:r>
          </w:hyperlink>
        </w:p>
        <w:p w14:paraId="20248AF0" w14:textId="47F7587A" w:rsidR="003C11D9" w:rsidRDefault="003C11D9">
          <w:pPr>
            <w:pStyle w:val="TOC3"/>
            <w:rPr>
              <w:rFonts w:asciiTheme="minorHAnsi" w:eastAsiaTheme="minorEastAsia" w:hAnsiTheme="minorHAnsi" w:cstheme="minorBidi"/>
              <w:iCs w:val="0"/>
              <w:caps w:val="0"/>
              <w:noProof/>
              <w:sz w:val="22"/>
              <w:szCs w:val="22"/>
            </w:rPr>
          </w:pPr>
          <w:hyperlink w:anchor="_Toc216268728" w:history="1">
            <w:r w:rsidRPr="004D2F3B">
              <w:rPr>
                <w:rStyle w:val="Hyperlink"/>
                <w:noProof/>
              </w:rPr>
              <w:t>4.5.1</w:t>
            </w:r>
            <w:r>
              <w:rPr>
                <w:rFonts w:asciiTheme="minorHAnsi" w:eastAsiaTheme="minorEastAsia" w:hAnsiTheme="minorHAnsi" w:cstheme="minorBidi"/>
                <w:iCs w:val="0"/>
                <w:caps w:val="0"/>
                <w:noProof/>
                <w:sz w:val="22"/>
                <w:szCs w:val="22"/>
              </w:rPr>
              <w:tab/>
            </w:r>
            <w:r w:rsidRPr="004D2F3B">
              <w:rPr>
                <w:rStyle w:val="Hyperlink"/>
                <w:noProof/>
              </w:rPr>
              <w:t>STANDARD DELIVERY</w:t>
            </w:r>
            <w:r>
              <w:rPr>
                <w:noProof/>
                <w:webHidden/>
              </w:rPr>
              <w:tab/>
            </w:r>
            <w:r>
              <w:rPr>
                <w:noProof/>
                <w:webHidden/>
              </w:rPr>
              <w:fldChar w:fldCharType="begin"/>
            </w:r>
            <w:r>
              <w:rPr>
                <w:noProof/>
                <w:webHidden/>
              </w:rPr>
              <w:instrText xml:space="preserve"> PAGEREF _Toc216268728 \h </w:instrText>
            </w:r>
            <w:r>
              <w:rPr>
                <w:noProof/>
                <w:webHidden/>
              </w:rPr>
            </w:r>
            <w:r>
              <w:rPr>
                <w:noProof/>
                <w:webHidden/>
              </w:rPr>
              <w:fldChar w:fldCharType="separate"/>
            </w:r>
            <w:r>
              <w:rPr>
                <w:noProof/>
                <w:webHidden/>
              </w:rPr>
              <w:t>15</w:t>
            </w:r>
            <w:r>
              <w:rPr>
                <w:noProof/>
                <w:webHidden/>
              </w:rPr>
              <w:fldChar w:fldCharType="end"/>
            </w:r>
          </w:hyperlink>
        </w:p>
        <w:p w14:paraId="34F2DA87" w14:textId="4E9028AD" w:rsidR="003C11D9" w:rsidRDefault="003C11D9">
          <w:pPr>
            <w:pStyle w:val="TOC3"/>
            <w:rPr>
              <w:rFonts w:asciiTheme="minorHAnsi" w:eastAsiaTheme="minorEastAsia" w:hAnsiTheme="minorHAnsi" w:cstheme="minorBidi"/>
              <w:iCs w:val="0"/>
              <w:caps w:val="0"/>
              <w:noProof/>
              <w:sz w:val="22"/>
              <w:szCs w:val="22"/>
            </w:rPr>
          </w:pPr>
          <w:hyperlink w:anchor="_Toc216268729" w:history="1">
            <w:r w:rsidRPr="004D2F3B">
              <w:rPr>
                <w:rStyle w:val="Hyperlink"/>
                <w:noProof/>
              </w:rPr>
              <w:t>4.5.2</w:t>
            </w:r>
            <w:r>
              <w:rPr>
                <w:rFonts w:asciiTheme="minorHAnsi" w:eastAsiaTheme="minorEastAsia" w:hAnsiTheme="minorHAnsi" w:cstheme="minorBidi"/>
                <w:iCs w:val="0"/>
                <w:caps w:val="0"/>
                <w:noProof/>
                <w:sz w:val="22"/>
                <w:szCs w:val="22"/>
              </w:rPr>
              <w:tab/>
            </w:r>
            <w:r w:rsidRPr="004D2F3B">
              <w:rPr>
                <w:rStyle w:val="Hyperlink"/>
                <w:noProof/>
              </w:rPr>
              <w:t>EMERGENCY DELIVERY</w:t>
            </w:r>
            <w:r>
              <w:rPr>
                <w:noProof/>
                <w:webHidden/>
              </w:rPr>
              <w:tab/>
            </w:r>
            <w:r>
              <w:rPr>
                <w:noProof/>
                <w:webHidden/>
              </w:rPr>
              <w:fldChar w:fldCharType="begin"/>
            </w:r>
            <w:r>
              <w:rPr>
                <w:noProof/>
                <w:webHidden/>
              </w:rPr>
              <w:instrText xml:space="preserve"> PAGEREF _Toc216268729 \h </w:instrText>
            </w:r>
            <w:r>
              <w:rPr>
                <w:noProof/>
                <w:webHidden/>
              </w:rPr>
            </w:r>
            <w:r>
              <w:rPr>
                <w:noProof/>
                <w:webHidden/>
              </w:rPr>
              <w:fldChar w:fldCharType="separate"/>
            </w:r>
            <w:r>
              <w:rPr>
                <w:noProof/>
                <w:webHidden/>
              </w:rPr>
              <w:t>15</w:t>
            </w:r>
            <w:r>
              <w:rPr>
                <w:noProof/>
                <w:webHidden/>
              </w:rPr>
              <w:fldChar w:fldCharType="end"/>
            </w:r>
          </w:hyperlink>
        </w:p>
        <w:p w14:paraId="63B62F81" w14:textId="06E9CEDF" w:rsidR="003C11D9" w:rsidRDefault="003C11D9">
          <w:pPr>
            <w:pStyle w:val="TOC3"/>
            <w:rPr>
              <w:rFonts w:asciiTheme="minorHAnsi" w:eastAsiaTheme="minorEastAsia" w:hAnsiTheme="minorHAnsi" w:cstheme="minorBidi"/>
              <w:iCs w:val="0"/>
              <w:caps w:val="0"/>
              <w:noProof/>
              <w:sz w:val="22"/>
              <w:szCs w:val="22"/>
            </w:rPr>
          </w:pPr>
          <w:hyperlink w:anchor="_Toc216268730" w:history="1">
            <w:r w:rsidRPr="004D2F3B">
              <w:rPr>
                <w:rStyle w:val="Hyperlink"/>
                <w:noProof/>
              </w:rPr>
              <w:t>4.5.3</w:t>
            </w:r>
            <w:r>
              <w:rPr>
                <w:rFonts w:asciiTheme="minorHAnsi" w:eastAsiaTheme="minorEastAsia" w:hAnsiTheme="minorHAnsi" w:cstheme="minorBidi"/>
                <w:iCs w:val="0"/>
                <w:caps w:val="0"/>
                <w:noProof/>
                <w:sz w:val="22"/>
                <w:szCs w:val="22"/>
              </w:rPr>
              <w:tab/>
            </w:r>
            <w:r w:rsidRPr="004D2F3B">
              <w:rPr>
                <w:rStyle w:val="Hyperlink"/>
                <w:noProof/>
              </w:rPr>
              <w:t>DELIVERY HOURS AND HOLIDAYS</w:t>
            </w:r>
            <w:r>
              <w:rPr>
                <w:noProof/>
                <w:webHidden/>
              </w:rPr>
              <w:tab/>
            </w:r>
            <w:r>
              <w:rPr>
                <w:noProof/>
                <w:webHidden/>
              </w:rPr>
              <w:fldChar w:fldCharType="begin"/>
            </w:r>
            <w:r>
              <w:rPr>
                <w:noProof/>
                <w:webHidden/>
              </w:rPr>
              <w:instrText xml:space="preserve"> PAGEREF _Toc216268730 \h </w:instrText>
            </w:r>
            <w:r>
              <w:rPr>
                <w:noProof/>
                <w:webHidden/>
              </w:rPr>
            </w:r>
            <w:r>
              <w:rPr>
                <w:noProof/>
                <w:webHidden/>
              </w:rPr>
              <w:fldChar w:fldCharType="separate"/>
            </w:r>
            <w:r>
              <w:rPr>
                <w:noProof/>
                <w:webHidden/>
              </w:rPr>
              <w:t>15</w:t>
            </w:r>
            <w:r>
              <w:rPr>
                <w:noProof/>
                <w:webHidden/>
              </w:rPr>
              <w:fldChar w:fldCharType="end"/>
            </w:r>
          </w:hyperlink>
        </w:p>
        <w:p w14:paraId="5F49461F" w14:textId="58501C0F" w:rsidR="003C11D9" w:rsidRDefault="003C11D9">
          <w:pPr>
            <w:pStyle w:val="TOC3"/>
            <w:rPr>
              <w:rFonts w:asciiTheme="minorHAnsi" w:eastAsiaTheme="minorEastAsia" w:hAnsiTheme="minorHAnsi" w:cstheme="minorBidi"/>
              <w:iCs w:val="0"/>
              <w:caps w:val="0"/>
              <w:noProof/>
              <w:sz w:val="22"/>
              <w:szCs w:val="22"/>
            </w:rPr>
          </w:pPr>
          <w:hyperlink w:anchor="_Toc216268731" w:history="1">
            <w:r w:rsidRPr="004D2F3B">
              <w:rPr>
                <w:rStyle w:val="Hyperlink"/>
                <w:noProof/>
              </w:rPr>
              <w:t>4.5.4</w:t>
            </w:r>
            <w:r>
              <w:rPr>
                <w:rFonts w:asciiTheme="minorHAnsi" w:eastAsiaTheme="minorEastAsia" w:hAnsiTheme="minorHAnsi" w:cstheme="minorBidi"/>
                <w:iCs w:val="0"/>
                <w:caps w:val="0"/>
                <w:noProof/>
                <w:sz w:val="22"/>
                <w:szCs w:val="22"/>
              </w:rPr>
              <w:tab/>
            </w:r>
            <w:r w:rsidRPr="004D2F3B">
              <w:rPr>
                <w:rStyle w:val="Hyperlink"/>
                <w:noProof/>
              </w:rPr>
              <w:t>DELIVERY SCHEDULING</w:t>
            </w:r>
            <w:r>
              <w:rPr>
                <w:noProof/>
                <w:webHidden/>
              </w:rPr>
              <w:tab/>
            </w:r>
            <w:r>
              <w:rPr>
                <w:noProof/>
                <w:webHidden/>
              </w:rPr>
              <w:fldChar w:fldCharType="begin"/>
            </w:r>
            <w:r>
              <w:rPr>
                <w:noProof/>
                <w:webHidden/>
              </w:rPr>
              <w:instrText xml:space="preserve"> PAGEREF _Toc216268731 \h </w:instrText>
            </w:r>
            <w:r>
              <w:rPr>
                <w:noProof/>
                <w:webHidden/>
              </w:rPr>
            </w:r>
            <w:r>
              <w:rPr>
                <w:noProof/>
                <w:webHidden/>
              </w:rPr>
              <w:fldChar w:fldCharType="separate"/>
            </w:r>
            <w:r>
              <w:rPr>
                <w:noProof/>
                <w:webHidden/>
              </w:rPr>
              <w:t>16</w:t>
            </w:r>
            <w:r>
              <w:rPr>
                <w:noProof/>
                <w:webHidden/>
              </w:rPr>
              <w:fldChar w:fldCharType="end"/>
            </w:r>
          </w:hyperlink>
        </w:p>
        <w:p w14:paraId="1914006F" w14:textId="37444DDC" w:rsidR="003C11D9" w:rsidRDefault="003C11D9">
          <w:pPr>
            <w:pStyle w:val="TOC3"/>
            <w:rPr>
              <w:rFonts w:asciiTheme="minorHAnsi" w:eastAsiaTheme="minorEastAsia" w:hAnsiTheme="minorHAnsi" w:cstheme="minorBidi"/>
              <w:iCs w:val="0"/>
              <w:caps w:val="0"/>
              <w:noProof/>
              <w:sz w:val="22"/>
              <w:szCs w:val="22"/>
            </w:rPr>
          </w:pPr>
          <w:hyperlink w:anchor="_Toc216268732" w:history="1">
            <w:r w:rsidRPr="004D2F3B">
              <w:rPr>
                <w:rStyle w:val="Hyperlink"/>
                <w:noProof/>
              </w:rPr>
              <w:t>4.5.5</w:t>
            </w:r>
            <w:r>
              <w:rPr>
                <w:rFonts w:asciiTheme="minorHAnsi" w:eastAsiaTheme="minorEastAsia" w:hAnsiTheme="minorHAnsi" w:cstheme="minorBidi"/>
                <w:iCs w:val="0"/>
                <w:caps w:val="0"/>
                <w:noProof/>
                <w:sz w:val="22"/>
                <w:szCs w:val="22"/>
              </w:rPr>
              <w:tab/>
            </w:r>
            <w:r w:rsidRPr="004D2F3B">
              <w:rPr>
                <w:rStyle w:val="Hyperlink"/>
                <w:noProof/>
              </w:rPr>
              <w:t>DELIVERY HAULERS/SUBCONTRACTORS</w:t>
            </w:r>
            <w:r>
              <w:rPr>
                <w:noProof/>
                <w:webHidden/>
              </w:rPr>
              <w:tab/>
            </w:r>
            <w:r>
              <w:rPr>
                <w:noProof/>
                <w:webHidden/>
              </w:rPr>
              <w:fldChar w:fldCharType="begin"/>
            </w:r>
            <w:r>
              <w:rPr>
                <w:noProof/>
                <w:webHidden/>
              </w:rPr>
              <w:instrText xml:space="preserve"> PAGEREF _Toc216268732 \h </w:instrText>
            </w:r>
            <w:r>
              <w:rPr>
                <w:noProof/>
                <w:webHidden/>
              </w:rPr>
            </w:r>
            <w:r>
              <w:rPr>
                <w:noProof/>
                <w:webHidden/>
              </w:rPr>
              <w:fldChar w:fldCharType="separate"/>
            </w:r>
            <w:r>
              <w:rPr>
                <w:noProof/>
                <w:webHidden/>
              </w:rPr>
              <w:t>16</w:t>
            </w:r>
            <w:r>
              <w:rPr>
                <w:noProof/>
                <w:webHidden/>
              </w:rPr>
              <w:fldChar w:fldCharType="end"/>
            </w:r>
          </w:hyperlink>
        </w:p>
        <w:p w14:paraId="2F616EC1" w14:textId="2D5454A1" w:rsidR="003C11D9" w:rsidRDefault="003C11D9">
          <w:pPr>
            <w:pStyle w:val="TOC2"/>
            <w:rPr>
              <w:rFonts w:asciiTheme="minorHAnsi" w:eastAsiaTheme="minorEastAsia" w:hAnsiTheme="minorHAnsi" w:cstheme="minorBidi"/>
              <w:caps w:val="0"/>
              <w:noProof/>
              <w:sz w:val="22"/>
              <w:szCs w:val="22"/>
            </w:rPr>
          </w:pPr>
          <w:hyperlink w:anchor="_Toc216268733" w:history="1">
            <w:r w:rsidRPr="004D2F3B">
              <w:rPr>
                <w:rStyle w:val="Hyperlink"/>
                <w:rFonts w:eastAsia="Calibri"/>
                <w:noProof/>
              </w:rPr>
              <w:t>4.6</w:t>
            </w:r>
            <w:r>
              <w:rPr>
                <w:rFonts w:asciiTheme="minorHAnsi" w:eastAsiaTheme="minorEastAsia" w:hAnsiTheme="minorHAnsi" w:cstheme="minorBidi"/>
                <w:caps w:val="0"/>
                <w:noProof/>
                <w:sz w:val="22"/>
                <w:szCs w:val="22"/>
              </w:rPr>
              <w:tab/>
            </w:r>
            <w:r w:rsidRPr="004D2F3B">
              <w:rPr>
                <w:rStyle w:val="Hyperlink"/>
                <w:rFonts w:eastAsia="Calibri"/>
                <w:noProof/>
              </w:rPr>
              <w:t>INSPECTIONS, PRODUCT PERFORMANCE AND ACCEPTANCE OF DELIVERY</w:t>
            </w:r>
            <w:r>
              <w:rPr>
                <w:noProof/>
                <w:webHidden/>
              </w:rPr>
              <w:tab/>
            </w:r>
            <w:r>
              <w:rPr>
                <w:noProof/>
                <w:webHidden/>
              </w:rPr>
              <w:fldChar w:fldCharType="begin"/>
            </w:r>
            <w:r>
              <w:rPr>
                <w:noProof/>
                <w:webHidden/>
              </w:rPr>
              <w:instrText xml:space="preserve"> PAGEREF _Toc216268733 \h </w:instrText>
            </w:r>
            <w:r>
              <w:rPr>
                <w:noProof/>
                <w:webHidden/>
              </w:rPr>
            </w:r>
            <w:r>
              <w:rPr>
                <w:noProof/>
                <w:webHidden/>
              </w:rPr>
              <w:fldChar w:fldCharType="separate"/>
            </w:r>
            <w:r>
              <w:rPr>
                <w:noProof/>
                <w:webHidden/>
              </w:rPr>
              <w:t>16</w:t>
            </w:r>
            <w:r>
              <w:rPr>
                <w:noProof/>
                <w:webHidden/>
              </w:rPr>
              <w:fldChar w:fldCharType="end"/>
            </w:r>
          </w:hyperlink>
        </w:p>
        <w:p w14:paraId="47E2A014" w14:textId="7B1051BE" w:rsidR="003C11D9" w:rsidRDefault="003C11D9">
          <w:pPr>
            <w:pStyle w:val="TOC3"/>
            <w:rPr>
              <w:rFonts w:asciiTheme="minorHAnsi" w:eastAsiaTheme="minorEastAsia" w:hAnsiTheme="minorHAnsi" w:cstheme="minorBidi"/>
              <w:iCs w:val="0"/>
              <w:caps w:val="0"/>
              <w:noProof/>
              <w:sz w:val="22"/>
              <w:szCs w:val="22"/>
            </w:rPr>
          </w:pPr>
          <w:hyperlink w:anchor="_Toc216268734" w:history="1">
            <w:r w:rsidRPr="004D2F3B">
              <w:rPr>
                <w:rStyle w:val="Hyperlink"/>
                <w:noProof/>
              </w:rPr>
              <w:t>4.6.1</w:t>
            </w:r>
            <w:r>
              <w:rPr>
                <w:rFonts w:asciiTheme="minorHAnsi" w:eastAsiaTheme="minorEastAsia" w:hAnsiTheme="minorHAnsi" w:cstheme="minorBidi"/>
                <w:iCs w:val="0"/>
                <w:caps w:val="0"/>
                <w:noProof/>
                <w:sz w:val="22"/>
                <w:szCs w:val="22"/>
              </w:rPr>
              <w:tab/>
            </w:r>
            <w:r w:rsidRPr="004D2F3B">
              <w:rPr>
                <w:rStyle w:val="Hyperlink"/>
                <w:noProof/>
              </w:rPr>
              <w:t>INSPECTION AND TEST CERTIFICATION SEALS</w:t>
            </w:r>
            <w:r>
              <w:rPr>
                <w:noProof/>
                <w:webHidden/>
              </w:rPr>
              <w:tab/>
            </w:r>
            <w:r>
              <w:rPr>
                <w:noProof/>
                <w:webHidden/>
              </w:rPr>
              <w:fldChar w:fldCharType="begin"/>
            </w:r>
            <w:r>
              <w:rPr>
                <w:noProof/>
                <w:webHidden/>
              </w:rPr>
              <w:instrText xml:space="preserve"> PAGEREF _Toc216268734 \h </w:instrText>
            </w:r>
            <w:r>
              <w:rPr>
                <w:noProof/>
                <w:webHidden/>
              </w:rPr>
            </w:r>
            <w:r>
              <w:rPr>
                <w:noProof/>
                <w:webHidden/>
              </w:rPr>
              <w:fldChar w:fldCharType="separate"/>
            </w:r>
            <w:r>
              <w:rPr>
                <w:noProof/>
                <w:webHidden/>
              </w:rPr>
              <w:t>16</w:t>
            </w:r>
            <w:r>
              <w:rPr>
                <w:noProof/>
                <w:webHidden/>
              </w:rPr>
              <w:fldChar w:fldCharType="end"/>
            </w:r>
          </w:hyperlink>
        </w:p>
        <w:p w14:paraId="5C24016C" w14:textId="7A51A08C" w:rsidR="003C11D9" w:rsidRDefault="003C11D9">
          <w:pPr>
            <w:pStyle w:val="TOC3"/>
            <w:rPr>
              <w:rFonts w:asciiTheme="minorHAnsi" w:eastAsiaTheme="minorEastAsia" w:hAnsiTheme="minorHAnsi" w:cstheme="minorBidi"/>
              <w:iCs w:val="0"/>
              <w:caps w:val="0"/>
              <w:noProof/>
              <w:sz w:val="22"/>
              <w:szCs w:val="22"/>
            </w:rPr>
          </w:pPr>
          <w:hyperlink w:anchor="_Toc216268735" w:history="1">
            <w:r w:rsidRPr="004D2F3B">
              <w:rPr>
                <w:rStyle w:val="Hyperlink"/>
                <w:noProof/>
              </w:rPr>
              <w:t>4.6.2</w:t>
            </w:r>
            <w:r>
              <w:rPr>
                <w:rFonts w:asciiTheme="minorHAnsi" w:eastAsiaTheme="minorEastAsia" w:hAnsiTheme="minorHAnsi" w:cstheme="minorBidi"/>
                <w:iCs w:val="0"/>
                <w:caps w:val="0"/>
                <w:noProof/>
                <w:sz w:val="22"/>
                <w:szCs w:val="22"/>
              </w:rPr>
              <w:tab/>
            </w:r>
            <w:r w:rsidRPr="004D2F3B">
              <w:rPr>
                <w:rStyle w:val="Hyperlink"/>
                <w:noProof/>
              </w:rPr>
              <w:t>INSPECTION/CHECK OF MEASURING DEVICES</w:t>
            </w:r>
            <w:r>
              <w:rPr>
                <w:noProof/>
                <w:webHidden/>
              </w:rPr>
              <w:tab/>
            </w:r>
            <w:r>
              <w:rPr>
                <w:noProof/>
                <w:webHidden/>
              </w:rPr>
              <w:fldChar w:fldCharType="begin"/>
            </w:r>
            <w:r>
              <w:rPr>
                <w:noProof/>
                <w:webHidden/>
              </w:rPr>
              <w:instrText xml:space="preserve"> PAGEREF _Toc216268735 \h </w:instrText>
            </w:r>
            <w:r>
              <w:rPr>
                <w:noProof/>
                <w:webHidden/>
              </w:rPr>
            </w:r>
            <w:r>
              <w:rPr>
                <w:noProof/>
                <w:webHidden/>
              </w:rPr>
              <w:fldChar w:fldCharType="separate"/>
            </w:r>
            <w:r>
              <w:rPr>
                <w:noProof/>
                <w:webHidden/>
              </w:rPr>
              <w:t>16</w:t>
            </w:r>
            <w:r>
              <w:rPr>
                <w:noProof/>
                <w:webHidden/>
              </w:rPr>
              <w:fldChar w:fldCharType="end"/>
            </w:r>
          </w:hyperlink>
        </w:p>
        <w:p w14:paraId="6C57641F" w14:textId="612F9316" w:rsidR="003C11D9" w:rsidRDefault="003C11D9">
          <w:pPr>
            <w:pStyle w:val="TOC3"/>
            <w:rPr>
              <w:rFonts w:asciiTheme="minorHAnsi" w:eastAsiaTheme="minorEastAsia" w:hAnsiTheme="minorHAnsi" w:cstheme="minorBidi"/>
              <w:iCs w:val="0"/>
              <w:caps w:val="0"/>
              <w:noProof/>
              <w:sz w:val="22"/>
              <w:szCs w:val="22"/>
            </w:rPr>
          </w:pPr>
          <w:hyperlink w:anchor="_Toc216268736" w:history="1">
            <w:r w:rsidRPr="004D2F3B">
              <w:rPr>
                <w:rStyle w:val="Hyperlink"/>
                <w:noProof/>
              </w:rPr>
              <w:t>4.6.3</w:t>
            </w:r>
            <w:r>
              <w:rPr>
                <w:rFonts w:asciiTheme="minorHAnsi" w:eastAsiaTheme="minorEastAsia" w:hAnsiTheme="minorHAnsi" w:cstheme="minorBidi"/>
                <w:iCs w:val="0"/>
                <w:caps w:val="0"/>
                <w:noProof/>
                <w:sz w:val="22"/>
                <w:szCs w:val="22"/>
              </w:rPr>
              <w:tab/>
            </w:r>
            <w:r w:rsidRPr="004D2F3B">
              <w:rPr>
                <w:rStyle w:val="Hyperlink"/>
                <w:noProof/>
              </w:rPr>
              <w:t>PRODUCT PERFORMANCE</w:t>
            </w:r>
            <w:r>
              <w:rPr>
                <w:noProof/>
                <w:webHidden/>
              </w:rPr>
              <w:tab/>
            </w:r>
            <w:r>
              <w:rPr>
                <w:noProof/>
                <w:webHidden/>
              </w:rPr>
              <w:fldChar w:fldCharType="begin"/>
            </w:r>
            <w:r>
              <w:rPr>
                <w:noProof/>
                <w:webHidden/>
              </w:rPr>
              <w:instrText xml:space="preserve"> PAGEREF _Toc216268736 \h </w:instrText>
            </w:r>
            <w:r>
              <w:rPr>
                <w:noProof/>
                <w:webHidden/>
              </w:rPr>
            </w:r>
            <w:r>
              <w:rPr>
                <w:noProof/>
                <w:webHidden/>
              </w:rPr>
              <w:fldChar w:fldCharType="separate"/>
            </w:r>
            <w:r>
              <w:rPr>
                <w:noProof/>
                <w:webHidden/>
              </w:rPr>
              <w:t>16</w:t>
            </w:r>
            <w:r>
              <w:rPr>
                <w:noProof/>
                <w:webHidden/>
              </w:rPr>
              <w:fldChar w:fldCharType="end"/>
            </w:r>
          </w:hyperlink>
        </w:p>
        <w:p w14:paraId="6FA8FBEF" w14:textId="52EA4F81" w:rsidR="003C11D9" w:rsidRDefault="003C11D9">
          <w:pPr>
            <w:pStyle w:val="TOC2"/>
            <w:rPr>
              <w:rFonts w:asciiTheme="minorHAnsi" w:eastAsiaTheme="minorEastAsia" w:hAnsiTheme="minorHAnsi" w:cstheme="minorBidi"/>
              <w:caps w:val="0"/>
              <w:noProof/>
              <w:sz w:val="22"/>
              <w:szCs w:val="22"/>
            </w:rPr>
          </w:pPr>
          <w:hyperlink w:anchor="_Toc216268737" w:history="1">
            <w:r w:rsidRPr="004D2F3B">
              <w:rPr>
                <w:rStyle w:val="Hyperlink"/>
                <w:rFonts w:eastAsia="Calibri"/>
                <w:noProof/>
              </w:rPr>
              <w:t>4.7</w:t>
            </w:r>
            <w:r>
              <w:rPr>
                <w:rFonts w:asciiTheme="minorHAnsi" w:eastAsiaTheme="minorEastAsia" w:hAnsiTheme="minorHAnsi" w:cstheme="minorBidi"/>
                <w:caps w:val="0"/>
                <w:noProof/>
                <w:sz w:val="22"/>
                <w:szCs w:val="22"/>
              </w:rPr>
              <w:tab/>
            </w:r>
            <w:r w:rsidRPr="004D2F3B">
              <w:rPr>
                <w:rStyle w:val="Hyperlink"/>
                <w:rFonts w:eastAsia="Calibri"/>
                <w:noProof/>
              </w:rPr>
              <w:t>FACILITIES, EQUIPMENT AND PRODUCT STORAGE/SUPPLY</w:t>
            </w:r>
            <w:r>
              <w:rPr>
                <w:noProof/>
                <w:webHidden/>
              </w:rPr>
              <w:tab/>
            </w:r>
            <w:r>
              <w:rPr>
                <w:noProof/>
                <w:webHidden/>
              </w:rPr>
              <w:fldChar w:fldCharType="begin"/>
            </w:r>
            <w:r>
              <w:rPr>
                <w:noProof/>
                <w:webHidden/>
              </w:rPr>
              <w:instrText xml:space="preserve"> PAGEREF _Toc216268737 \h </w:instrText>
            </w:r>
            <w:r>
              <w:rPr>
                <w:noProof/>
                <w:webHidden/>
              </w:rPr>
            </w:r>
            <w:r>
              <w:rPr>
                <w:noProof/>
                <w:webHidden/>
              </w:rPr>
              <w:fldChar w:fldCharType="separate"/>
            </w:r>
            <w:r>
              <w:rPr>
                <w:noProof/>
                <w:webHidden/>
              </w:rPr>
              <w:t>17</w:t>
            </w:r>
            <w:r>
              <w:rPr>
                <w:noProof/>
                <w:webHidden/>
              </w:rPr>
              <w:fldChar w:fldCharType="end"/>
            </w:r>
          </w:hyperlink>
        </w:p>
        <w:p w14:paraId="40D5F7A3" w14:textId="29955BC4" w:rsidR="003C11D9" w:rsidRDefault="003C11D9">
          <w:pPr>
            <w:pStyle w:val="TOC3"/>
            <w:rPr>
              <w:rFonts w:asciiTheme="minorHAnsi" w:eastAsiaTheme="minorEastAsia" w:hAnsiTheme="minorHAnsi" w:cstheme="minorBidi"/>
              <w:iCs w:val="0"/>
              <w:caps w:val="0"/>
              <w:noProof/>
              <w:sz w:val="22"/>
              <w:szCs w:val="22"/>
            </w:rPr>
          </w:pPr>
          <w:hyperlink w:anchor="_Toc216268738" w:history="1">
            <w:r w:rsidRPr="004D2F3B">
              <w:rPr>
                <w:rStyle w:val="Hyperlink"/>
                <w:noProof/>
              </w:rPr>
              <w:t>4.7.1</w:t>
            </w:r>
            <w:r>
              <w:rPr>
                <w:rFonts w:asciiTheme="minorHAnsi" w:eastAsiaTheme="minorEastAsia" w:hAnsiTheme="minorHAnsi" w:cstheme="minorBidi"/>
                <w:iCs w:val="0"/>
                <w:caps w:val="0"/>
                <w:noProof/>
                <w:sz w:val="22"/>
                <w:szCs w:val="22"/>
              </w:rPr>
              <w:tab/>
            </w:r>
            <w:r w:rsidRPr="004D2F3B">
              <w:rPr>
                <w:rStyle w:val="Hyperlink"/>
                <w:noProof/>
              </w:rPr>
              <w:t>INSPECTION AND TEST CERTIFICATION SEALS</w:t>
            </w:r>
            <w:r>
              <w:rPr>
                <w:noProof/>
                <w:webHidden/>
              </w:rPr>
              <w:tab/>
            </w:r>
            <w:r>
              <w:rPr>
                <w:noProof/>
                <w:webHidden/>
              </w:rPr>
              <w:fldChar w:fldCharType="begin"/>
            </w:r>
            <w:r>
              <w:rPr>
                <w:noProof/>
                <w:webHidden/>
              </w:rPr>
              <w:instrText xml:space="preserve"> PAGEREF _Toc216268738 \h </w:instrText>
            </w:r>
            <w:r>
              <w:rPr>
                <w:noProof/>
                <w:webHidden/>
              </w:rPr>
            </w:r>
            <w:r>
              <w:rPr>
                <w:noProof/>
                <w:webHidden/>
              </w:rPr>
              <w:fldChar w:fldCharType="separate"/>
            </w:r>
            <w:r>
              <w:rPr>
                <w:noProof/>
                <w:webHidden/>
              </w:rPr>
              <w:t>17</w:t>
            </w:r>
            <w:r>
              <w:rPr>
                <w:noProof/>
                <w:webHidden/>
              </w:rPr>
              <w:fldChar w:fldCharType="end"/>
            </w:r>
          </w:hyperlink>
        </w:p>
        <w:p w14:paraId="6B89ECC6" w14:textId="2CBD0A12" w:rsidR="003C11D9" w:rsidRDefault="003C11D9">
          <w:pPr>
            <w:pStyle w:val="TOC3"/>
            <w:rPr>
              <w:rFonts w:asciiTheme="minorHAnsi" w:eastAsiaTheme="minorEastAsia" w:hAnsiTheme="minorHAnsi" w:cstheme="minorBidi"/>
              <w:iCs w:val="0"/>
              <w:caps w:val="0"/>
              <w:noProof/>
              <w:sz w:val="22"/>
              <w:szCs w:val="22"/>
            </w:rPr>
          </w:pPr>
          <w:hyperlink w:anchor="_Toc216268739" w:history="1">
            <w:r w:rsidRPr="004D2F3B">
              <w:rPr>
                <w:rStyle w:val="Hyperlink"/>
                <w:noProof/>
              </w:rPr>
              <w:t>4.7.2</w:t>
            </w:r>
            <w:r>
              <w:rPr>
                <w:rFonts w:asciiTheme="minorHAnsi" w:eastAsiaTheme="minorEastAsia" w:hAnsiTheme="minorHAnsi" w:cstheme="minorBidi"/>
                <w:iCs w:val="0"/>
                <w:caps w:val="0"/>
                <w:noProof/>
                <w:sz w:val="22"/>
                <w:szCs w:val="22"/>
              </w:rPr>
              <w:tab/>
            </w:r>
            <w:r w:rsidRPr="004D2F3B">
              <w:rPr>
                <w:rStyle w:val="Hyperlink"/>
                <w:noProof/>
              </w:rPr>
              <w:t>EXAMINATION OF CONTRACTOR DOCUMENTS AND BUSINESS</w:t>
            </w:r>
            <w:r>
              <w:rPr>
                <w:noProof/>
                <w:webHidden/>
              </w:rPr>
              <w:tab/>
            </w:r>
            <w:r>
              <w:rPr>
                <w:noProof/>
                <w:webHidden/>
              </w:rPr>
              <w:fldChar w:fldCharType="begin"/>
            </w:r>
            <w:r>
              <w:rPr>
                <w:noProof/>
                <w:webHidden/>
              </w:rPr>
              <w:instrText xml:space="preserve"> PAGEREF _Toc216268739 \h </w:instrText>
            </w:r>
            <w:r>
              <w:rPr>
                <w:noProof/>
                <w:webHidden/>
              </w:rPr>
            </w:r>
            <w:r>
              <w:rPr>
                <w:noProof/>
                <w:webHidden/>
              </w:rPr>
              <w:fldChar w:fldCharType="separate"/>
            </w:r>
            <w:r>
              <w:rPr>
                <w:noProof/>
                <w:webHidden/>
              </w:rPr>
              <w:t>17</w:t>
            </w:r>
            <w:r>
              <w:rPr>
                <w:noProof/>
                <w:webHidden/>
              </w:rPr>
              <w:fldChar w:fldCharType="end"/>
            </w:r>
          </w:hyperlink>
        </w:p>
        <w:p w14:paraId="254D497D" w14:textId="412B3D94" w:rsidR="003C11D9" w:rsidRDefault="003C11D9">
          <w:pPr>
            <w:pStyle w:val="TOC2"/>
            <w:rPr>
              <w:rFonts w:asciiTheme="minorHAnsi" w:eastAsiaTheme="minorEastAsia" w:hAnsiTheme="minorHAnsi" w:cstheme="minorBidi"/>
              <w:caps w:val="0"/>
              <w:noProof/>
              <w:sz w:val="22"/>
              <w:szCs w:val="22"/>
            </w:rPr>
          </w:pPr>
          <w:hyperlink w:anchor="_Toc216268740" w:history="1">
            <w:r w:rsidRPr="004D2F3B">
              <w:rPr>
                <w:rStyle w:val="Hyperlink"/>
                <w:rFonts w:eastAsia="Calibri"/>
                <w:noProof/>
              </w:rPr>
              <w:t>4.8</w:t>
            </w:r>
            <w:r>
              <w:rPr>
                <w:rFonts w:asciiTheme="minorHAnsi" w:eastAsiaTheme="minorEastAsia" w:hAnsiTheme="minorHAnsi" w:cstheme="minorBidi"/>
                <w:caps w:val="0"/>
                <w:noProof/>
                <w:sz w:val="22"/>
                <w:szCs w:val="22"/>
              </w:rPr>
              <w:tab/>
            </w:r>
            <w:r w:rsidRPr="004D2F3B">
              <w:rPr>
                <w:rStyle w:val="Hyperlink"/>
                <w:rFonts w:eastAsia="Calibri"/>
                <w:noProof/>
              </w:rPr>
              <w:t>ADDITIONAL LOCATIONS</w:t>
            </w:r>
            <w:r>
              <w:rPr>
                <w:noProof/>
                <w:webHidden/>
              </w:rPr>
              <w:tab/>
            </w:r>
            <w:r>
              <w:rPr>
                <w:noProof/>
                <w:webHidden/>
              </w:rPr>
              <w:fldChar w:fldCharType="begin"/>
            </w:r>
            <w:r>
              <w:rPr>
                <w:noProof/>
                <w:webHidden/>
              </w:rPr>
              <w:instrText xml:space="preserve"> PAGEREF _Toc216268740 \h </w:instrText>
            </w:r>
            <w:r>
              <w:rPr>
                <w:noProof/>
                <w:webHidden/>
              </w:rPr>
            </w:r>
            <w:r>
              <w:rPr>
                <w:noProof/>
                <w:webHidden/>
              </w:rPr>
              <w:fldChar w:fldCharType="separate"/>
            </w:r>
            <w:r>
              <w:rPr>
                <w:noProof/>
                <w:webHidden/>
              </w:rPr>
              <w:t>17</w:t>
            </w:r>
            <w:r>
              <w:rPr>
                <w:noProof/>
                <w:webHidden/>
              </w:rPr>
              <w:fldChar w:fldCharType="end"/>
            </w:r>
          </w:hyperlink>
        </w:p>
        <w:p w14:paraId="21090712" w14:textId="39FECF68" w:rsidR="003C11D9" w:rsidRDefault="003C11D9">
          <w:pPr>
            <w:pStyle w:val="TOC2"/>
            <w:rPr>
              <w:rFonts w:asciiTheme="minorHAnsi" w:eastAsiaTheme="minorEastAsia" w:hAnsiTheme="minorHAnsi" w:cstheme="minorBidi"/>
              <w:caps w:val="0"/>
              <w:noProof/>
              <w:sz w:val="22"/>
              <w:szCs w:val="22"/>
            </w:rPr>
          </w:pPr>
          <w:hyperlink w:anchor="_Toc216268741" w:history="1">
            <w:r w:rsidRPr="004D2F3B">
              <w:rPr>
                <w:rStyle w:val="Hyperlink"/>
                <w:rFonts w:eastAsia="Calibri"/>
                <w:noProof/>
              </w:rPr>
              <w:t>4.9</w:t>
            </w:r>
            <w:r>
              <w:rPr>
                <w:rFonts w:asciiTheme="minorHAnsi" w:eastAsiaTheme="minorEastAsia" w:hAnsiTheme="minorHAnsi" w:cstheme="minorBidi"/>
                <w:caps w:val="0"/>
                <w:noProof/>
                <w:sz w:val="22"/>
                <w:szCs w:val="22"/>
              </w:rPr>
              <w:tab/>
            </w:r>
            <w:r w:rsidRPr="004D2F3B">
              <w:rPr>
                <w:rStyle w:val="Hyperlink"/>
                <w:rFonts w:eastAsia="Calibri"/>
                <w:noProof/>
              </w:rPr>
              <w:t>DISPENSING OF FUEL AND SPILL PREVENTION REQUIREMENTS</w:t>
            </w:r>
            <w:r>
              <w:rPr>
                <w:noProof/>
                <w:webHidden/>
              </w:rPr>
              <w:tab/>
            </w:r>
            <w:r>
              <w:rPr>
                <w:noProof/>
                <w:webHidden/>
              </w:rPr>
              <w:fldChar w:fldCharType="begin"/>
            </w:r>
            <w:r>
              <w:rPr>
                <w:noProof/>
                <w:webHidden/>
              </w:rPr>
              <w:instrText xml:space="preserve"> PAGEREF _Toc216268741 \h </w:instrText>
            </w:r>
            <w:r>
              <w:rPr>
                <w:noProof/>
                <w:webHidden/>
              </w:rPr>
            </w:r>
            <w:r>
              <w:rPr>
                <w:noProof/>
                <w:webHidden/>
              </w:rPr>
              <w:fldChar w:fldCharType="separate"/>
            </w:r>
            <w:r>
              <w:rPr>
                <w:noProof/>
                <w:webHidden/>
              </w:rPr>
              <w:t>17</w:t>
            </w:r>
            <w:r>
              <w:rPr>
                <w:noProof/>
                <w:webHidden/>
              </w:rPr>
              <w:fldChar w:fldCharType="end"/>
            </w:r>
          </w:hyperlink>
        </w:p>
        <w:p w14:paraId="7260FC07" w14:textId="07BFEA44" w:rsidR="003C11D9" w:rsidRDefault="003C11D9">
          <w:pPr>
            <w:pStyle w:val="TOC3"/>
            <w:rPr>
              <w:rFonts w:asciiTheme="minorHAnsi" w:eastAsiaTheme="minorEastAsia" w:hAnsiTheme="minorHAnsi" w:cstheme="minorBidi"/>
              <w:iCs w:val="0"/>
              <w:caps w:val="0"/>
              <w:noProof/>
              <w:sz w:val="22"/>
              <w:szCs w:val="22"/>
            </w:rPr>
          </w:pPr>
          <w:hyperlink w:anchor="_Toc216268742" w:history="1">
            <w:r w:rsidRPr="004D2F3B">
              <w:rPr>
                <w:rStyle w:val="Hyperlink"/>
                <w:noProof/>
              </w:rPr>
              <w:t>4.9.1</w:t>
            </w:r>
            <w:r>
              <w:rPr>
                <w:rFonts w:asciiTheme="minorHAnsi" w:eastAsiaTheme="minorEastAsia" w:hAnsiTheme="minorHAnsi" w:cstheme="minorBidi"/>
                <w:iCs w:val="0"/>
                <w:caps w:val="0"/>
                <w:noProof/>
                <w:sz w:val="22"/>
                <w:szCs w:val="22"/>
              </w:rPr>
              <w:tab/>
            </w:r>
            <w:r w:rsidRPr="004D2F3B">
              <w:rPr>
                <w:rStyle w:val="Hyperlink"/>
                <w:noProof/>
              </w:rPr>
              <w:t>CONTRACTOR RESPONSIBILITIES</w:t>
            </w:r>
            <w:r>
              <w:rPr>
                <w:noProof/>
                <w:webHidden/>
              </w:rPr>
              <w:tab/>
            </w:r>
            <w:r>
              <w:rPr>
                <w:noProof/>
                <w:webHidden/>
              </w:rPr>
              <w:fldChar w:fldCharType="begin"/>
            </w:r>
            <w:r>
              <w:rPr>
                <w:noProof/>
                <w:webHidden/>
              </w:rPr>
              <w:instrText xml:space="preserve"> PAGEREF _Toc216268742 \h </w:instrText>
            </w:r>
            <w:r>
              <w:rPr>
                <w:noProof/>
                <w:webHidden/>
              </w:rPr>
            </w:r>
            <w:r>
              <w:rPr>
                <w:noProof/>
                <w:webHidden/>
              </w:rPr>
              <w:fldChar w:fldCharType="separate"/>
            </w:r>
            <w:r>
              <w:rPr>
                <w:noProof/>
                <w:webHidden/>
              </w:rPr>
              <w:t>17</w:t>
            </w:r>
            <w:r>
              <w:rPr>
                <w:noProof/>
                <w:webHidden/>
              </w:rPr>
              <w:fldChar w:fldCharType="end"/>
            </w:r>
          </w:hyperlink>
        </w:p>
        <w:p w14:paraId="0DB1851E" w14:textId="301E26AF" w:rsidR="003C11D9" w:rsidRDefault="003C11D9">
          <w:pPr>
            <w:pStyle w:val="TOC3"/>
            <w:rPr>
              <w:rFonts w:asciiTheme="minorHAnsi" w:eastAsiaTheme="minorEastAsia" w:hAnsiTheme="minorHAnsi" w:cstheme="minorBidi"/>
              <w:iCs w:val="0"/>
              <w:caps w:val="0"/>
              <w:noProof/>
              <w:sz w:val="22"/>
              <w:szCs w:val="22"/>
            </w:rPr>
          </w:pPr>
          <w:hyperlink w:anchor="_Toc216268743" w:history="1">
            <w:r w:rsidRPr="004D2F3B">
              <w:rPr>
                <w:rStyle w:val="Hyperlink"/>
                <w:noProof/>
              </w:rPr>
              <w:t>4.9.2</w:t>
            </w:r>
            <w:r>
              <w:rPr>
                <w:rFonts w:asciiTheme="minorHAnsi" w:eastAsiaTheme="minorEastAsia" w:hAnsiTheme="minorHAnsi" w:cstheme="minorBidi"/>
                <w:iCs w:val="0"/>
                <w:caps w:val="0"/>
                <w:noProof/>
                <w:sz w:val="22"/>
                <w:szCs w:val="22"/>
              </w:rPr>
              <w:tab/>
            </w:r>
            <w:r w:rsidRPr="004D2F3B">
              <w:rPr>
                <w:rStyle w:val="Hyperlink"/>
                <w:noProof/>
              </w:rPr>
              <w:t>SPILLAGE</w:t>
            </w:r>
            <w:r>
              <w:rPr>
                <w:noProof/>
                <w:webHidden/>
              </w:rPr>
              <w:tab/>
            </w:r>
            <w:r>
              <w:rPr>
                <w:noProof/>
                <w:webHidden/>
              </w:rPr>
              <w:fldChar w:fldCharType="begin"/>
            </w:r>
            <w:r>
              <w:rPr>
                <w:noProof/>
                <w:webHidden/>
              </w:rPr>
              <w:instrText xml:space="preserve"> PAGEREF _Toc216268743 \h </w:instrText>
            </w:r>
            <w:r>
              <w:rPr>
                <w:noProof/>
                <w:webHidden/>
              </w:rPr>
            </w:r>
            <w:r>
              <w:rPr>
                <w:noProof/>
                <w:webHidden/>
              </w:rPr>
              <w:fldChar w:fldCharType="separate"/>
            </w:r>
            <w:r>
              <w:rPr>
                <w:noProof/>
                <w:webHidden/>
              </w:rPr>
              <w:t>18</w:t>
            </w:r>
            <w:r>
              <w:rPr>
                <w:noProof/>
                <w:webHidden/>
              </w:rPr>
              <w:fldChar w:fldCharType="end"/>
            </w:r>
          </w:hyperlink>
        </w:p>
        <w:p w14:paraId="6E4C8B04" w14:textId="56F1FBBE" w:rsidR="003C11D9" w:rsidRDefault="003C11D9">
          <w:pPr>
            <w:pStyle w:val="TOC2"/>
            <w:rPr>
              <w:rFonts w:asciiTheme="minorHAnsi" w:eastAsiaTheme="minorEastAsia" w:hAnsiTheme="minorHAnsi" w:cstheme="minorBidi"/>
              <w:caps w:val="0"/>
              <w:noProof/>
              <w:sz w:val="22"/>
              <w:szCs w:val="22"/>
            </w:rPr>
          </w:pPr>
          <w:hyperlink w:anchor="_Toc216268744" w:history="1">
            <w:r w:rsidRPr="004D2F3B">
              <w:rPr>
                <w:rStyle w:val="Hyperlink"/>
                <w:rFonts w:eastAsia="Calibri"/>
                <w:noProof/>
              </w:rPr>
              <w:t>4.10</w:t>
            </w:r>
            <w:r>
              <w:rPr>
                <w:rFonts w:asciiTheme="minorHAnsi" w:eastAsiaTheme="minorEastAsia" w:hAnsiTheme="minorHAnsi" w:cstheme="minorBidi"/>
                <w:caps w:val="0"/>
                <w:noProof/>
                <w:sz w:val="22"/>
                <w:szCs w:val="22"/>
              </w:rPr>
              <w:tab/>
            </w:r>
            <w:r w:rsidRPr="004D2F3B">
              <w:rPr>
                <w:rStyle w:val="Hyperlink"/>
                <w:rFonts w:eastAsia="Calibri"/>
                <w:noProof/>
              </w:rPr>
              <w:t>ENERGY TRACKING SYSTEM/ENERGY BILL PROCESSING AND PAYMENT PROCEDURES</w:t>
            </w:r>
            <w:r>
              <w:rPr>
                <w:noProof/>
                <w:webHidden/>
              </w:rPr>
              <w:tab/>
            </w:r>
            <w:r>
              <w:rPr>
                <w:noProof/>
                <w:webHidden/>
              </w:rPr>
              <w:fldChar w:fldCharType="begin"/>
            </w:r>
            <w:r>
              <w:rPr>
                <w:noProof/>
                <w:webHidden/>
              </w:rPr>
              <w:instrText xml:space="preserve"> PAGEREF _Toc216268744 \h </w:instrText>
            </w:r>
            <w:r>
              <w:rPr>
                <w:noProof/>
                <w:webHidden/>
              </w:rPr>
            </w:r>
            <w:r>
              <w:rPr>
                <w:noProof/>
                <w:webHidden/>
              </w:rPr>
              <w:fldChar w:fldCharType="separate"/>
            </w:r>
            <w:r>
              <w:rPr>
                <w:noProof/>
                <w:webHidden/>
              </w:rPr>
              <w:t>18</w:t>
            </w:r>
            <w:r>
              <w:rPr>
                <w:noProof/>
                <w:webHidden/>
              </w:rPr>
              <w:fldChar w:fldCharType="end"/>
            </w:r>
          </w:hyperlink>
        </w:p>
        <w:p w14:paraId="097DFE5C" w14:textId="6708B188" w:rsidR="003C11D9" w:rsidRDefault="003C11D9">
          <w:pPr>
            <w:pStyle w:val="TOC2"/>
            <w:rPr>
              <w:rFonts w:asciiTheme="minorHAnsi" w:eastAsiaTheme="minorEastAsia" w:hAnsiTheme="minorHAnsi" w:cstheme="minorBidi"/>
              <w:caps w:val="0"/>
              <w:noProof/>
              <w:sz w:val="22"/>
              <w:szCs w:val="22"/>
            </w:rPr>
          </w:pPr>
          <w:hyperlink w:anchor="_Toc216268745" w:history="1">
            <w:r w:rsidRPr="004D2F3B">
              <w:rPr>
                <w:rStyle w:val="Hyperlink"/>
                <w:rFonts w:eastAsia="Calibri"/>
                <w:noProof/>
              </w:rPr>
              <w:t>4.11</w:t>
            </w:r>
            <w:r>
              <w:rPr>
                <w:rFonts w:asciiTheme="minorHAnsi" w:eastAsiaTheme="minorEastAsia" w:hAnsiTheme="minorHAnsi" w:cstheme="minorBidi"/>
                <w:caps w:val="0"/>
                <w:noProof/>
                <w:sz w:val="22"/>
                <w:szCs w:val="22"/>
              </w:rPr>
              <w:tab/>
            </w:r>
            <w:r w:rsidRPr="004D2F3B">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_Toc216268745 \h </w:instrText>
            </w:r>
            <w:r>
              <w:rPr>
                <w:noProof/>
                <w:webHidden/>
              </w:rPr>
            </w:r>
            <w:r>
              <w:rPr>
                <w:noProof/>
                <w:webHidden/>
              </w:rPr>
              <w:fldChar w:fldCharType="separate"/>
            </w:r>
            <w:r>
              <w:rPr>
                <w:noProof/>
                <w:webHidden/>
              </w:rPr>
              <w:t>18</w:t>
            </w:r>
            <w:r>
              <w:rPr>
                <w:noProof/>
                <w:webHidden/>
              </w:rPr>
              <w:fldChar w:fldCharType="end"/>
            </w:r>
          </w:hyperlink>
        </w:p>
        <w:p w14:paraId="4193C419" w14:textId="547A8E20"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46" w:history="1">
            <w:r w:rsidRPr="004D2F3B">
              <w:rPr>
                <w:rStyle w:val="Hyperlink"/>
                <w:noProof/>
              </w:rPr>
              <w:t>5</w:t>
            </w:r>
            <w:r>
              <w:rPr>
                <w:rFonts w:asciiTheme="minorHAnsi" w:eastAsiaTheme="minorEastAsia" w:hAnsiTheme="minorHAnsi" w:cstheme="minorBidi"/>
                <w:b w:val="0"/>
                <w:bCs w:val="0"/>
                <w:caps w:val="0"/>
                <w:noProof/>
                <w:sz w:val="22"/>
                <w:szCs w:val="22"/>
              </w:rPr>
              <w:tab/>
            </w:r>
            <w:r w:rsidRPr="004D2F3B">
              <w:rPr>
                <w:rStyle w:val="Hyperlink"/>
                <w:noProof/>
              </w:rPr>
              <w:t>GENERAL CONTRACT TERMS</w:t>
            </w:r>
            <w:r>
              <w:rPr>
                <w:noProof/>
                <w:webHidden/>
              </w:rPr>
              <w:tab/>
            </w:r>
            <w:r>
              <w:rPr>
                <w:noProof/>
                <w:webHidden/>
              </w:rPr>
              <w:fldChar w:fldCharType="begin"/>
            </w:r>
            <w:r>
              <w:rPr>
                <w:noProof/>
                <w:webHidden/>
              </w:rPr>
              <w:instrText xml:space="preserve"> PAGEREF _Toc216268746 \h </w:instrText>
            </w:r>
            <w:r>
              <w:rPr>
                <w:noProof/>
                <w:webHidden/>
              </w:rPr>
            </w:r>
            <w:r>
              <w:rPr>
                <w:noProof/>
                <w:webHidden/>
              </w:rPr>
              <w:fldChar w:fldCharType="separate"/>
            </w:r>
            <w:r>
              <w:rPr>
                <w:noProof/>
                <w:webHidden/>
              </w:rPr>
              <w:t>19</w:t>
            </w:r>
            <w:r>
              <w:rPr>
                <w:noProof/>
                <w:webHidden/>
              </w:rPr>
              <w:fldChar w:fldCharType="end"/>
            </w:r>
          </w:hyperlink>
        </w:p>
        <w:p w14:paraId="5CD6C128" w14:textId="6C5B0685" w:rsidR="003C11D9" w:rsidRDefault="003C11D9">
          <w:pPr>
            <w:pStyle w:val="TOC2"/>
            <w:rPr>
              <w:rFonts w:asciiTheme="minorHAnsi" w:eastAsiaTheme="minorEastAsia" w:hAnsiTheme="minorHAnsi" w:cstheme="minorBidi"/>
              <w:caps w:val="0"/>
              <w:noProof/>
              <w:sz w:val="22"/>
              <w:szCs w:val="22"/>
            </w:rPr>
          </w:pPr>
          <w:hyperlink w:anchor="_Toc216268747" w:history="1">
            <w:r w:rsidRPr="004D2F3B">
              <w:rPr>
                <w:rStyle w:val="Hyperlink"/>
                <w:bCs/>
                <w:noProof/>
              </w:rPr>
              <w:t>5.1</w:t>
            </w:r>
            <w:r>
              <w:rPr>
                <w:rFonts w:asciiTheme="minorHAnsi" w:eastAsiaTheme="minorEastAsia" w:hAnsiTheme="minorHAnsi" w:cstheme="minorBidi"/>
                <w:caps w:val="0"/>
                <w:noProof/>
                <w:sz w:val="22"/>
                <w:szCs w:val="22"/>
              </w:rPr>
              <w:tab/>
            </w:r>
            <w:r w:rsidRPr="004D2F3B">
              <w:rPr>
                <w:rStyle w:val="Hyperlink"/>
                <w:noProof/>
              </w:rPr>
              <w:t>CONTRACT TERM AND EXTENSION OPTION</w:t>
            </w:r>
            <w:r>
              <w:rPr>
                <w:noProof/>
                <w:webHidden/>
              </w:rPr>
              <w:tab/>
            </w:r>
            <w:r>
              <w:rPr>
                <w:noProof/>
                <w:webHidden/>
              </w:rPr>
              <w:fldChar w:fldCharType="begin"/>
            </w:r>
            <w:r>
              <w:rPr>
                <w:noProof/>
                <w:webHidden/>
              </w:rPr>
              <w:instrText xml:space="preserve"> PAGEREF _Toc216268747 \h </w:instrText>
            </w:r>
            <w:r>
              <w:rPr>
                <w:noProof/>
                <w:webHidden/>
              </w:rPr>
            </w:r>
            <w:r>
              <w:rPr>
                <w:noProof/>
                <w:webHidden/>
              </w:rPr>
              <w:fldChar w:fldCharType="separate"/>
            </w:r>
            <w:r>
              <w:rPr>
                <w:noProof/>
                <w:webHidden/>
              </w:rPr>
              <w:t>19</w:t>
            </w:r>
            <w:r>
              <w:rPr>
                <w:noProof/>
                <w:webHidden/>
              </w:rPr>
              <w:fldChar w:fldCharType="end"/>
            </w:r>
          </w:hyperlink>
        </w:p>
        <w:p w14:paraId="35BCFFB6" w14:textId="6DE5D8ED" w:rsidR="003C11D9" w:rsidRDefault="003C11D9">
          <w:pPr>
            <w:pStyle w:val="TOC2"/>
            <w:rPr>
              <w:rFonts w:asciiTheme="minorHAnsi" w:eastAsiaTheme="minorEastAsia" w:hAnsiTheme="minorHAnsi" w:cstheme="minorBidi"/>
              <w:caps w:val="0"/>
              <w:noProof/>
              <w:sz w:val="22"/>
              <w:szCs w:val="22"/>
            </w:rPr>
          </w:pPr>
          <w:hyperlink w:anchor="_Toc216268748" w:history="1">
            <w:r w:rsidRPr="004D2F3B">
              <w:rPr>
                <w:rStyle w:val="Hyperlink"/>
                <w:noProof/>
              </w:rPr>
              <w:t>5.2</w:t>
            </w:r>
            <w:r>
              <w:rPr>
                <w:rFonts w:asciiTheme="minorHAnsi" w:eastAsiaTheme="minorEastAsia" w:hAnsiTheme="minorHAnsi" w:cstheme="minorBidi"/>
                <w:caps w:val="0"/>
                <w:noProof/>
                <w:sz w:val="22"/>
                <w:szCs w:val="22"/>
              </w:rPr>
              <w:tab/>
            </w:r>
            <w:r w:rsidRPr="004D2F3B">
              <w:rPr>
                <w:rStyle w:val="Hyperlink"/>
                <w:noProof/>
              </w:rPr>
              <w:t>CONTRACT TRANSITION</w:t>
            </w:r>
            <w:r>
              <w:rPr>
                <w:noProof/>
                <w:webHidden/>
              </w:rPr>
              <w:tab/>
            </w:r>
            <w:r>
              <w:rPr>
                <w:noProof/>
                <w:webHidden/>
              </w:rPr>
              <w:fldChar w:fldCharType="begin"/>
            </w:r>
            <w:r>
              <w:rPr>
                <w:noProof/>
                <w:webHidden/>
              </w:rPr>
              <w:instrText xml:space="preserve"> PAGEREF _Toc216268748 \h </w:instrText>
            </w:r>
            <w:r>
              <w:rPr>
                <w:noProof/>
                <w:webHidden/>
              </w:rPr>
            </w:r>
            <w:r>
              <w:rPr>
                <w:noProof/>
                <w:webHidden/>
              </w:rPr>
              <w:fldChar w:fldCharType="separate"/>
            </w:r>
            <w:r>
              <w:rPr>
                <w:noProof/>
                <w:webHidden/>
              </w:rPr>
              <w:t>19</w:t>
            </w:r>
            <w:r>
              <w:rPr>
                <w:noProof/>
                <w:webHidden/>
              </w:rPr>
              <w:fldChar w:fldCharType="end"/>
            </w:r>
          </w:hyperlink>
        </w:p>
        <w:p w14:paraId="2EAABD57" w14:textId="57297CA7" w:rsidR="003C11D9" w:rsidRDefault="003C11D9">
          <w:pPr>
            <w:pStyle w:val="TOC2"/>
            <w:rPr>
              <w:rFonts w:asciiTheme="minorHAnsi" w:eastAsiaTheme="minorEastAsia" w:hAnsiTheme="minorHAnsi" w:cstheme="minorBidi"/>
              <w:caps w:val="0"/>
              <w:noProof/>
              <w:sz w:val="22"/>
              <w:szCs w:val="22"/>
            </w:rPr>
          </w:pPr>
          <w:hyperlink w:anchor="_Toc216268749" w:history="1">
            <w:r w:rsidRPr="004D2F3B">
              <w:rPr>
                <w:rStyle w:val="Hyperlink"/>
                <w:noProof/>
              </w:rPr>
              <w:t>5.3</w:t>
            </w:r>
            <w:r>
              <w:rPr>
                <w:rFonts w:asciiTheme="minorHAnsi" w:eastAsiaTheme="minorEastAsia" w:hAnsiTheme="minorHAnsi" w:cstheme="minorBidi"/>
                <w:caps w:val="0"/>
                <w:noProof/>
                <w:sz w:val="22"/>
                <w:szCs w:val="22"/>
              </w:rPr>
              <w:tab/>
            </w:r>
            <w:r w:rsidRPr="004D2F3B">
              <w:rPr>
                <w:rStyle w:val="Hyperlink"/>
                <w:noProof/>
              </w:rPr>
              <w:t>PERFORMANCE SECURITY</w:t>
            </w:r>
            <w:r>
              <w:rPr>
                <w:noProof/>
                <w:webHidden/>
              </w:rPr>
              <w:tab/>
            </w:r>
            <w:r>
              <w:rPr>
                <w:noProof/>
                <w:webHidden/>
              </w:rPr>
              <w:fldChar w:fldCharType="begin"/>
            </w:r>
            <w:r>
              <w:rPr>
                <w:noProof/>
                <w:webHidden/>
              </w:rPr>
              <w:instrText xml:space="preserve"> PAGEREF _Toc216268749 \h </w:instrText>
            </w:r>
            <w:r>
              <w:rPr>
                <w:noProof/>
                <w:webHidden/>
              </w:rPr>
            </w:r>
            <w:r>
              <w:rPr>
                <w:noProof/>
                <w:webHidden/>
              </w:rPr>
              <w:fldChar w:fldCharType="separate"/>
            </w:r>
            <w:r>
              <w:rPr>
                <w:noProof/>
                <w:webHidden/>
              </w:rPr>
              <w:t>19</w:t>
            </w:r>
            <w:r>
              <w:rPr>
                <w:noProof/>
                <w:webHidden/>
              </w:rPr>
              <w:fldChar w:fldCharType="end"/>
            </w:r>
          </w:hyperlink>
        </w:p>
        <w:p w14:paraId="672E6C60" w14:textId="4438B1E8" w:rsidR="003C11D9" w:rsidRDefault="003C11D9">
          <w:pPr>
            <w:pStyle w:val="TOC2"/>
            <w:rPr>
              <w:rFonts w:asciiTheme="minorHAnsi" w:eastAsiaTheme="minorEastAsia" w:hAnsiTheme="minorHAnsi" w:cstheme="minorBidi"/>
              <w:caps w:val="0"/>
              <w:noProof/>
              <w:sz w:val="22"/>
              <w:szCs w:val="22"/>
            </w:rPr>
          </w:pPr>
          <w:hyperlink w:anchor="_Toc216268750" w:history="1">
            <w:r w:rsidRPr="004D2F3B">
              <w:rPr>
                <w:rStyle w:val="Hyperlink"/>
                <w:noProof/>
              </w:rPr>
              <w:t>5.4</w:t>
            </w:r>
            <w:r>
              <w:rPr>
                <w:rFonts w:asciiTheme="minorHAnsi" w:eastAsiaTheme="minorEastAsia" w:hAnsiTheme="minorHAnsi" w:cstheme="minorBidi"/>
                <w:caps w:val="0"/>
                <w:noProof/>
                <w:sz w:val="22"/>
                <w:szCs w:val="22"/>
              </w:rPr>
              <w:tab/>
            </w:r>
            <w:r w:rsidRPr="004D2F3B">
              <w:rPr>
                <w:rStyle w:val="Hyperlink"/>
                <w:noProof/>
              </w:rPr>
              <w:t>OWNERSHIP OF MATERIAL</w:t>
            </w:r>
            <w:r>
              <w:rPr>
                <w:noProof/>
                <w:webHidden/>
              </w:rPr>
              <w:tab/>
            </w:r>
            <w:r>
              <w:rPr>
                <w:noProof/>
                <w:webHidden/>
              </w:rPr>
              <w:fldChar w:fldCharType="begin"/>
            </w:r>
            <w:r>
              <w:rPr>
                <w:noProof/>
                <w:webHidden/>
              </w:rPr>
              <w:instrText xml:space="preserve"> PAGEREF _Toc216268750 \h </w:instrText>
            </w:r>
            <w:r>
              <w:rPr>
                <w:noProof/>
                <w:webHidden/>
              </w:rPr>
            </w:r>
            <w:r>
              <w:rPr>
                <w:noProof/>
                <w:webHidden/>
              </w:rPr>
              <w:fldChar w:fldCharType="separate"/>
            </w:r>
            <w:r>
              <w:rPr>
                <w:noProof/>
                <w:webHidden/>
              </w:rPr>
              <w:t>19</w:t>
            </w:r>
            <w:r>
              <w:rPr>
                <w:noProof/>
                <w:webHidden/>
              </w:rPr>
              <w:fldChar w:fldCharType="end"/>
            </w:r>
          </w:hyperlink>
        </w:p>
        <w:p w14:paraId="7B007A6F" w14:textId="588A048D" w:rsidR="003C11D9" w:rsidRDefault="003C11D9">
          <w:pPr>
            <w:pStyle w:val="TOC2"/>
            <w:rPr>
              <w:rFonts w:asciiTheme="minorHAnsi" w:eastAsiaTheme="minorEastAsia" w:hAnsiTheme="minorHAnsi" w:cstheme="minorBidi"/>
              <w:caps w:val="0"/>
              <w:noProof/>
              <w:sz w:val="22"/>
              <w:szCs w:val="22"/>
            </w:rPr>
          </w:pPr>
          <w:hyperlink w:anchor="_Toc216268751" w:history="1">
            <w:r w:rsidRPr="004D2F3B">
              <w:rPr>
                <w:rStyle w:val="Hyperlink"/>
                <w:noProof/>
              </w:rPr>
              <w:t>5.5</w:t>
            </w:r>
            <w:r>
              <w:rPr>
                <w:rFonts w:asciiTheme="minorHAnsi" w:eastAsiaTheme="minorEastAsia" w:hAnsiTheme="minorHAnsi" w:cstheme="minorBidi"/>
                <w:caps w:val="0"/>
                <w:noProof/>
                <w:sz w:val="22"/>
                <w:szCs w:val="22"/>
              </w:rPr>
              <w:tab/>
            </w:r>
            <w:r w:rsidRPr="004D2F3B">
              <w:rPr>
                <w:rStyle w:val="Hyperlink"/>
                <w:noProof/>
              </w:rPr>
              <w:t>SUBSTITUTION OF STAFF</w:t>
            </w:r>
            <w:r>
              <w:rPr>
                <w:noProof/>
                <w:webHidden/>
              </w:rPr>
              <w:tab/>
            </w:r>
            <w:r>
              <w:rPr>
                <w:noProof/>
                <w:webHidden/>
              </w:rPr>
              <w:fldChar w:fldCharType="begin"/>
            </w:r>
            <w:r>
              <w:rPr>
                <w:noProof/>
                <w:webHidden/>
              </w:rPr>
              <w:instrText xml:space="preserve"> PAGEREF _Toc216268751 \h </w:instrText>
            </w:r>
            <w:r>
              <w:rPr>
                <w:noProof/>
                <w:webHidden/>
              </w:rPr>
            </w:r>
            <w:r>
              <w:rPr>
                <w:noProof/>
                <w:webHidden/>
              </w:rPr>
              <w:fldChar w:fldCharType="separate"/>
            </w:r>
            <w:r>
              <w:rPr>
                <w:noProof/>
                <w:webHidden/>
              </w:rPr>
              <w:t>19</w:t>
            </w:r>
            <w:r>
              <w:rPr>
                <w:noProof/>
                <w:webHidden/>
              </w:rPr>
              <w:fldChar w:fldCharType="end"/>
            </w:r>
          </w:hyperlink>
        </w:p>
        <w:p w14:paraId="5C65F32D" w14:textId="6D408452" w:rsidR="003C11D9" w:rsidRDefault="003C11D9">
          <w:pPr>
            <w:pStyle w:val="TOC2"/>
            <w:rPr>
              <w:rFonts w:asciiTheme="minorHAnsi" w:eastAsiaTheme="minorEastAsia" w:hAnsiTheme="minorHAnsi" w:cstheme="minorBidi"/>
              <w:caps w:val="0"/>
              <w:noProof/>
              <w:sz w:val="22"/>
              <w:szCs w:val="22"/>
            </w:rPr>
          </w:pPr>
          <w:hyperlink w:anchor="_Toc216268752" w:history="1">
            <w:r w:rsidRPr="004D2F3B">
              <w:rPr>
                <w:rStyle w:val="Hyperlink"/>
                <w:noProof/>
              </w:rPr>
              <w:t>5.6</w:t>
            </w:r>
            <w:r>
              <w:rPr>
                <w:rFonts w:asciiTheme="minorHAnsi" w:eastAsiaTheme="minorEastAsia" w:hAnsiTheme="minorHAnsi" w:cstheme="minorBidi"/>
                <w:caps w:val="0"/>
                <w:noProof/>
                <w:sz w:val="22"/>
                <w:szCs w:val="22"/>
              </w:rPr>
              <w:tab/>
            </w:r>
            <w:r w:rsidRPr="004D2F3B">
              <w:rPr>
                <w:rStyle w:val="Hyperlink"/>
                <w:noProof/>
              </w:rPr>
              <w:t>DELIVERY TIME AND COSTS</w:t>
            </w:r>
            <w:r>
              <w:rPr>
                <w:noProof/>
                <w:webHidden/>
              </w:rPr>
              <w:tab/>
            </w:r>
            <w:r>
              <w:rPr>
                <w:noProof/>
                <w:webHidden/>
              </w:rPr>
              <w:fldChar w:fldCharType="begin"/>
            </w:r>
            <w:r>
              <w:rPr>
                <w:noProof/>
                <w:webHidden/>
              </w:rPr>
              <w:instrText xml:space="preserve"> PAGEREF _Toc216268752 \h </w:instrText>
            </w:r>
            <w:r>
              <w:rPr>
                <w:noProof/>
                <w:webHidden/>
              </w:rPr>
            </w:r>
            <w:r>
              <w:rPr>
                <w:noProof/>
                <w:webHidden/>
              </w:rPr>
              <w:fldChar w:fldCharType="separate"/>
            </w:r>
            <w:r>
              <w:rPr>
                <w:noProof/>
                <w:webHidden/>
              </w:rPr>
              <w:t>19</w:t>
            </w:r>
            <w:r>
              <w:rPr>
                <w:noProof/>
                <w:webHidden/>
              </w:rPr>
              <w:fldChar w:fldCharType="end"/>
            </w:r>
          </w:hyperlink>
        </w:p>
        <w:p w14:paraId="4E2EF31E" w14:textId="02DDDEF1" w:rsidR="003C11D9" w:rsidRDefault="003C11D9">
          <w:pPr>
            <w:pStyle w:val="TOC2"/>
            <w:rPr>
              <w:rFonts w:asciiTheme="minorHAnsi" w:eastAsiaTheme="minorEastAsia" w:hAnsiTheme="minorHAnsi" w:cstheme="minorBidi"/>
              <w:caps w:val="0"/>
              <w:noProof/>
              <w:sz w:val="22"/>
              <w:szCs w:val="22"/>
            </w:rPr>
          </w:pPr>
          <w:hyperlink w:anchor="_Toc216268753" w:history="1">
            <w:r w:rsidRPr="004D2F3B">
              <w:rPr>
                <w:rStyle w:val="Hyperlink"/>
                <w:noProof/>
              </w:rPr>
              <w:t>5.7</w:t>
            </w:r>
            <w:r>
              <w:rPr>
                <w:rFonts w:asciiTheme="minorHAnsi" w:eastAsiaTheme="minorEastAsia" w:hAnsiTheme="minorHAnsi" w:cstheme="minorBidi"/>
                <w:caps w:val="0"/>
                <w:noProof/>
                <w:sz w:val="22"/>
                <w:szCs w:val="22"/>
              </w:rPr>
              <w:tab/>
            </w:r>
            <w:r w:rsidRPr="004D2F3B">
              <w:rPr>
                <w:rStyle w:val="Hyperlink"/>
                <w:noProof/>
              </w:rPr>
              <w:t>AUTHORIZED DEALER AND/OR DISTRIBUTORS</w:t>
            </w:r>
            <w:r>
              <w:rPr>
                <w:noProof/>
                <w:webHidden/>
              </w:rPr>
              <w:tab/>
            </w:r>
            <w:r>
              <w:rPr>
                <w:noProof/>
                <w:webHidden/>
              </w:rPr>
              <w:fldChar w:fldCharType="begin"/>
            </w:r>
            <w:r>
              <w:rPr>
                <w:noProof/>
                <w:webHidden/>
              </w:rPr>
              <w:instrText xml:space="preserve"> PAGEREF _Toc216268753 \h </w:instrText>
            </w:r>
            <w:r>
              <w:rPr>
                <w:noProof/>
                <w:webHidden/>
              </w:rPr>
            </w:r>
            <w:r>
              <w:rPr>
                <w:noProof/>
                <w:webHidden/>
              </w:rPr>
              <w:fldChar w:fldCharType="separate"/>
            </w:r>
            <w:r>
              <w:rPr>
                <w:noProof/>
                <w:webHidden/>
              </w:rPr>
              <w:t>20</w:t>
            </w:r>
            <w:r>
              <w:rPr>
                <w:noProof/>
                <w:webHidden/>
              </w:rPr>
              <w:fldChar w:fldCharType="end"/>
            </w:r>
          </w:hyperlink>
        </w:p>
        <w:p w14:paraId="7A31A3B5" w14:textId="7F55EE9E" w:rsidR="003C11D9" w:rsidRDefault="003C11D9">
          <w:pPr>
            <w:pStyle w:val="TOC2"/>
            <w:rPr>
              <w:rFonts w:asciiTheme="minorHAnsi" w:eastAsiaTheme="minorEastAsia" w:hAnsiTheme="minorHAnsi" w:cstheme="minorBidi"/>
              <w:caps w:val="0"/>
              <w:noProof/>
              <w:sz w:val="22"/>
              <w:szCs w:val="22"/>
            </w:rPr>
          </w:pPr>
          <w:hyperlink w:anchor="_Toc216268754" w:history="1">
            <w:r w:rsidRPr="004D2F3B">
              <w:rPr>
                <w:rStyle w:val="Hyperlink"/>
                <w:noProof/>
              </w:rPr>
              <w:t>5.8</w:t>
            </w:r>
            <w:r>
              <w:rPr>
                <w:rFonts w:asciiTheme="minorHAnsi" w:eastAsiaTheme="minorEastAsia" w:hAnsiTheme="minorHAnsi" w:cstheme="minorBidi"/>
                <w:caps w:val="0"/>
                <w:noProof/>
                <w:sz w:val="22"/>
                <w:szCs w:val="22"/>
              </w:rPr>
              <w:tab/>
            </w:r>
            <w:r w:rsidRPr="004D2F3B">
              <w:rPr>
                <w:rStyle w:val="Hyperlink"/>
                <w:noProof/>
              </w:rPr>
              <w:t>LIQUIDATED DAMAGES</w:t>
            </w:r>
            <w:r>
              <w:rPr>
                <w:noProof/>
                <w:webHidden/>
              </w:rPr>
              <w:tab/>
            </w:r>
            <w:r>
              <w:rPr>
                <w:noProof/>
                <w:webHidden/>
              </w:rPr>
              <w:fldChar w:fldCharType="begin"/>
            </w:r>
            <w:r>
              <w:rPr>
                <w:noProof/>
                <w:webHidden/>
              </w:rPr>
              <w:instrText xml:space="preserve"> PAGEREF _Toc216268754 \h </w:instrText>
            </w:r>
            <w:r>
              <w:rPr>
                <w:noProof/>
                <w:webHidden/>
              </w:rPr>
            </w:r>
            <w:r>
              <w:rPr>
                <w:noProof/>
                <w:webHidden/>
              </w:rPr>
              <w:fldChar w:fldCharType="separate"/>
            </w:r>
            <w:r>
              <w:rPr>
                <w:noProof/>
                <w:webHidden/>
              </w:rPr>
              <w:t>20</w:t>
            </w:r>
            <w:r>
              <w:rPr>
                <w:noProof/>
                <w:webHidden/>
              </w:rPr>
              <w:fldChar w:fldCharType="end"/>
            </w:r>
          </w:hyperlink>
        </w:p>
        <w:p w14:paraId="5D62407A" w14:textId="2C6AF5E7" w:rsidR="003C11D9" w:rsidRDefault="003C11D9">
          <w:pPr>
            <w:pStyle w:val="TOC2"/>
            <w:rPr>
              <w:rFonts w:asciiTheme="minorHAnsi" w:eastAsiaTheme="minorEastAsia" w:hAnsiTheme="minorHAnsi" w:cstheme="minorBidi"/>
              <w:caps w:val="0"/>
              <w:noProof/>
              <w:sz w:val="22"/>
              <w:szCs w:val="22"/>
            </w:rPr>
          </w:pPr>
          <w:hyperlink w:anchor="_Toc216268755" w:history="1">
            <w:r w:rsidRPr="004D2F3B">
              <w:rPr>
                <w:rStyle w:val="Hyperlink"/>
                <w:noProof/>
              </w:rPr>
              <w:t>5.9</w:t>
            </w:r>
            <w:r>
              <w:rPr>
                <w:rFonts w:asciiTheme="minorHAnsi" w:eastAsiaTheme="minorEastAsia" w:hAnsiTheme="minorHAnsi" w:cstheme="minorBidi"/>
                <w:caps w:val="0"/>
                <w:noProof/>
                <w:sz w:val="22"/>
                <w:szCs w:val="22"/>
              </w:rPr>
              <w:tab/>
            </w:r>
            <w:r w:rsidRPr="004D2F3B">
              <w:rPr>
                <w:rStyle w:val="Hyperlink"/>
                <w:noProof/>
              </w:rPr>
              <w:t>RETAINAGE</w:t>
            </w:r>
            <w:r>
              <w:rPr>
                <w:noProof/>
                <w:webHidden/>
              </w:rPr>
              <w:tab/>
            </w:r>
            <w:r>
              <w:rPr>
                <w:noProof/>
                <w:webHidden/>
              </w:rPr>
              <w:fldChar w:fldCharType="begin"/>
            </w:r>
            <w:r>
              <w:rPr>
                <w:noProof/>
                <w:webHidden/>
              </w:rPr>
              <w:instrText xml:space="preserve"> PAGEREF _Toc216268755 \h </w:instrText>
            </w:r>
            <w:r>
              <w:rPr>
                <w:noProof/>
                <w:webHidden/>
              </w:rPr>
            </w:r>
            <w:r>
              <w:rPr>
                <w:noProof/>
                <w:webHidden/>
              </w:rPr>
              <w:fldChar w:fldCharType="separate"/>
            </w:r>
            <w:r>
              <w:rPr>
                <w:noProof/>
                <w:webHidden/>
              </w:rPr>
              <w:t>20</w:t>
            </w:r>
            <w:r>
              <w:rPr>
                <w:noProof/>
                <w:webHidden/>
              </w:rPr>
              <w:fldChar w:fldCharType="end"/>
            </w:r>
          </w:hyperlink>
        </w:p>
        <w:p w14:paraId="1D506D8D" w14:textId="48A92BEA" w:rsidR="003C11D9" w:rsidRDefault="003C11D9">
          <w:pPr>
            <w:pStyle w:val="TOC2"/>
            <w:rPr>
              <w:rFonts w:asciiTheme="minorHAnsi" w:eastAsiaTheme="minorEastAsia" w:hAnsiTheme="minorHAnsi" w:cstheme="minorBidi"/>
              <w:caps w:val="0"/>
              <w:noProof/>
              <w:sz w:val="22"/>
              <w:szCs w:val="22"/>
            </w:rPr>
          </w:pPr>
          <w:hyperlink w:anchor="_Toc216268756" w:history="1">
            <w:r w:rsidRPr="004D2F3B">
              <w:rPr>
                <w:rStyle w:val="Hyperlink"/>
                <w:noProof/>
              </w:rPr>
              <w:t>5.10</w:t>
            </w:r>
            <w:r>
              <w:rPr>
                <w:rFonts w:asciiTheme="minorHAnsi" w:eastAsiaTheme="minorEastAsia" w:hAnsiTheme="minorHAnsi" w:cstheme="minorBidi"/>
                <w:caps w:val="0"/>
                <w:noProof/>
                <w:sz w:val="22"/>
                <w:szCs w:val="22"/>
              </w:rPr>
              <w:tab/>
            </w:r>
            <w:r w:rsidRPr="004D2F3B">
              <w:rPr>
                <w:rStyle w:val="Hyperlink"/>
                <w:noProof/>
              </w:rPr>
              <w:t>ELECTRONIC PAYMENTS</w:t>
            </w:r>
            <w:r>
              <w:rPr>
                <w:noProof/>
                <w:webHidden/>
              </w:rPr>
              <w:tab/>
            </w:r>
            <w:r>
              <w:rPr>
                <w:noProof/>
                <w:webHidden/>
              </w:rPr>
              <w:fldChar w:fldCharType="begin"/>
            </w:r>
            <w:r>
              <w:rPr>
                <w:noProof/>
                <w:webHidden/>
              </w:rPr>
              <w:instrText xml:space="preserve"> PAGEREF _Toc216268756 \h </w:instrText>
            </w:r>
            <w:r>
              <w:rPr>
                <w:noProof/>
                <w:webHidden/>
              </w:rPr>
            </w:r>
            <w:r>
              <w:rPr>
                <w:noProof/>
                <w:webHidden/>
              </w:rPr>
              <w:fldChar w:fldCharType="separate"/>
            </w:r>
            <w:r>
              <w:rPr>
                <w:noProof/>
                <w:webHidden/>
              </w:rPr>
              <w:t>20</w:t>
            </w:r>
            <w:r>
              <w:rPr>
                <w:noProof/>
                <w:webHidden/>
              </w:rPr>
              <w:fldChar w:fldCharType="end"/>
            </w:r>
          </w:hyperlink>
        </w:p>
        <w:p w14:paraId="31877CE9" w14:textId="1346241E" w:rsidR="003C11D9" w:rsidRDefault="003C11D9">
          <w:pPr>
            <w:pStyle w:val="TOC2"/>
            <w:rPr>
              <w:rFonts w:asciiTheme="minorHAnsi" w:eastAsiaTheme="minorEastAsia" w:hAnsiTheme="minorHAnsi" w:cstheme="minorBidi"/>
              <w:caps w:val="0"/>
              <w:noProof/>
              <w:sz w:val="22"/>
              <w:szCs w:val="22"/>
            </w:rPr>
          </w:pPr>
          <w:hyperlink w:anchor="_Toc216268757" w:history="1">
            <w:r w:rsidRPr="004D2F3B">
              <w:rPr>
                <w:rStyle w:val="Hyperlink"/>
                <w:noProof/>
              </w:rPr>
              <w:t>5.11</w:t>
            </w:r>
            <w:r>
              <w:rPr>
                <w:rFonts w:asciiTheme="minorHAnsi" w:eastAsiaTheme="minorEastAsia" w:hAnsiTheme="minorHAnsi" w:cstheme="minorBidi"/>
                <w:caps w:val="0"/>
                <w:noProof/>
                <w:sz w:val="22"/>
                <w:szCs w:val="22"/>
              </w:rPr>
              <w:tab/>
            </w:r>
            <w:r w:rsidRPr="004D2F3B">
              <w:rPr>
                <w:rStyle w:val="Hyperlink"/>
                <w:noProof/>
              </w:rPr>
              <w:t>PROCUREMENT EFFICIENCY PROGRAM</w:t>
            </w:r>
            <w:r>
              <w:rPr>
                <w:noProof/>
                <w:webHidden/>
              </w:rPr>
              <w:tab/>
            </w:r>
            <w:r>
              <w:rPr>
                <w:noProof/>
                <w:webHidden/>
              </w:rPr>
              <w:fldChar w:fldCharType="begin"/>
            </w:r>
            <w:r>
              <w:rPr>
                <w:noProof/>
                <w:webHidden/>
              </w:rPr>
              <w:instrText xml:space="preserve"> PAGEREF _Toc216268757 \h </w:instrText>
            </w:r>
            <w:r>
              <w:rPr>
                <w:noProof/>
                <w:webHidden/>
              </w:rPr>
            </w:r>
            <w:r>
              <w:rPr>
                <w:noProof/>
                <w:webHidden/>
              </w:rPr>
              <w:fldChar w:fldCharType="separate"/>
            </w:r>
            <w:r>
              <w:rPr>
                <w:noProof/>
                <w:webHidden/>
              </w:rPr>
              <w:t>20</w:t>
            </w:r>
            <w:r>
              <w:rPr>
                <w:noProof/>
                <w:webHidden/>
              </w:rPr>
              <w:fldChar w:fldCharType="end"/>
            </w:r>
          </w:hyperlink>
        </w:p>
        <w:p w14:paraId="35CFC372" w14:textId="58A2FAB1"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58" w:history="1">
            <w:r w:rsidRPr="004D2F3B">
              <w:rPr>
                <w:rStyle w:val="Hyperlink"/>
                <w:noProof/>
              </w:rPr>
              <w:t>6</w:t>
            </w:r>
            <w:r>
              <w:rPr>
                <w:rFonts w:asciiTheme="minorHAnsi" w:eastAsiaTheme="minorEastAsia" w:hAnsiTheme="minorHAnsi" w:cstheme="minorBidi"/>
                <w:b w:val="0"/>
                <w:bCs w:val="0"/>
                <w:caps w:val="0"/>
                <w:noProof/>
                <w:sz w:val="22"/>
                <w:szCs w:val="22"/>
              </w:rPr>
              <w:tab/>
            </w:r>
            <w:r w:rsidRPr="004D2F3B">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_Toc216268758 \h </w:instrText>
            </w:r>
            <w:r>
              <w:rPr>
                <w:noProof/>
                <w:webHidden/>
              </w:rPr>
            </w:r>
            <w:r>
              <w:rPr>
                <w:noProof/>
                <w:webHidden/>
              </w:rPr>
              <w:fldChar w:fldCharType="separate"/>
            </w:r>
            <w:r>
              <w:rPr>
                <w:noProof/>
                <w:webHidden/>
              </w:rPr>
              <w:t>22</w:t>
            </w:r>
            <w:r>
              <w:rPr>
                <w:noProof/>
                <w:webHidden/>
              </w:rPr>
              <w:fldChar w:fldCharType="end"/>
            </w:r>
          </w:hyperlink>
        </w:p>
        <w:p w14:paraId="7E89CD38" w14:textId="3908FB59"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59" w:history="1">
            <w:r w:rsidRPr="004D2F3B">
              <w:rPr>
                <w:rStyle w:val="Hyperlink"/>
                <w:noProof/>
              </w:rPr>
              <w:t>7</w:t>
            </w:r>
            <w:r>
              <w:rPr>
                <w:rFonts w:asciiTheme="minorHAnsi" w:eastAsiaTheme="minorEastAsia" w:hAnsiTheme="minorHAnsi" w:cstheme="minorBidi"/>
                <w:b w:val="0"/>
                <w:bCs w:val="0"/>
                <w:caps w:val="0"/>
                <w:noProof/>
                <w:sz w:val="22"/>
                <w:szCs w:val="22"/>
              </w:rPr>
              <w:tab/>
            </w:r>
            <w:r w:rsidRPr="004D2F3B">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_Toc216268759 \h </w:instrText>
            </w:r>
            <w:r>
              <w:rPr>
                <w:noProof/>
                <w:webHidden/>
              </w:rPr>
            </w:r>
            <w:r>
              <w:rPr>
                <w:noProof/>
                <w:webHidden/>
              </w:rPr>
              <w:fldChar w:fldCharType="separate"/>
            </w:r>
            <w:r>
              <w:rPr>
                <w:noProof/>
                <w:webHidden/>
              </w:rPr>
              <w:t>22</w:t>
            </w:r>
            <w:r>
              <w:rPr>
                <w:noProof/>
                <w:webHidden/>
              </w:rPr>
              <w:fldChar w:fldCharType="end"/>
            </w:r>
          </w:hyperlink>
        </w:p>
        <w:p w14:paraId="0792D143" w14:textId="7F0BA9A6"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60" w:history="1">
            <w:r w:rsidRPr="004D2F3B">
              <w:rPr>
                <w:rStyle w:val="Hyperlink"/>
                <w:noProof/>
              </w:rPr>
              <w:t>8</w:t>
            </w:r>
            <w:r>
              <w:rPr>
                <w:rFonts w:asciiTheme="minorHAnsi" w:eastAsiaTheme="minorEastAsia" w:hAnsiTheme="minorHAnsi" w:cstheme="minorBidi"/>
                <w:b w:val="0"/>
                <w:bCs w:val="0"/>
                <w:caps w:val="0"/>
                <w:noProof/>
                <w:sz w:val="22"/>
                <w:szCs w:val="22"/>
              </w:rPr>
              <w:tab/>
            </w:r>
            <w:r w:rsidRPr="004D2F3B">
              <w:rPr>
                <w:rStyle w:val="Hyperlink"/>
                <w:noProof/>
              </w:rPr>
              <w:t>QUOTE EVALUATION AND AWARD</w:t>
            </w:r>
            <w:r>
              <w:rPr>
                <w:noProof/>
                <w:webHidden/>
              </w:rPr>
              <w:tab/>
            </w:r>
            <w:r>
              <w:rPr>
                <w:noProof/>
                <w:webHidden/>
              </w:rPr>
              <w:fldChar w:fldCharType="begin"/>
            </w:r>
            <w:r>
              <w:rPr>
                <w:noProof/>
                <w:webHidden/>
              </w:rPr>
              <w:instrText xml:space="preserve"> PAGEREF _Toc216268760 \h </w:instrText>
            </w:r>
            <w:r>
              <w:rPr>
                <w:noProof/>
                <w:webHidden/>
              </w:rPr>
            </w:r>
            <w:r>
              <w:rPr>
                <w:noProof/>
                <w:webHidden/>
              </w:rPr>
              <w:fldChar w:fldCharType="separate"/>
            </w:r>
            <w:r>
              <w:rPr>
                <w:noProof/>
                <w:webHidden/>
              </w:rPr>
              <w:t>22</w:t>
            </w:r>
            <w:r>
              <w:rPr>
                <w:noProof/>
                <w:webHidden/>
              </w:rPr>
              <w:fldChar w:fldCharType="end"/>
            </w:r>
          </w:hyperlink>
        </w:p>
        <w:p w14:paraId="2672AAD1" w14:textId="55D92E5A" w:rsidR="003C11D9" w:rsidRDefault="003C11D9">
          <w:pPr>
            <w:pStyle w:val="TOC2"/>
            <w:rPr>
              <w:rFonts w:asciiTheme="minorHAnsi" w:eastAsiaTheme="minorEastAsia" w:hAnsiTheme="minorHAnsi" w:cstheme="minorBidi"/>
              <w:caps w:val="0"/>
              <w:noProof/>
              <w:sz w:val="22"/>
              <w:szCs w:val="22"/>
            </w:rPr>
          </w:pPr>
          <w:hyperlink w:anchor="_Toc216268761" w:history="1">
            <w:r w:rsidRPr="004D2F3B">
              <w:rPr>
                <w:rStyle w:val="Hyperlink"/>
                <w:noProof/>
              </w:rPr>
              <w:t>8.1</w:t>
            </w:r>
            <w:r>
              <w:rPr>
                <w:rFonts w:asciiTheme="minorHAnsi" w:eastAsiaTheme="minorEastAsia" w:hAnsiTheme="minorHAnsi" w:cstheme="minorBidi"/>
                <w:caps w:val="0"/>
                <w:noProof/>
                <w:sz w:val="22"/>
                <w:szCs w:val="22"/>
              </w:rPr>
              <w:tab/>
            </w:r>
            <w:r w:rsidRPr="004D2F3B">
              <w:rPr>
                <w:rStyle w:val="Hyperlink"/>
                <w:noProof/>
              </w:rPr>
              <w:t>RIGHT TO WAIVE</w:t>
            </w:r>
            <w:r>
              <w:rPr>
                <w:noProof/>
                <w:webHidden/>
              </w:rPr>
              <w:tab/>
            </w:r>
            <w:r>
              <w:rPr>
                <w:noProof/>
                <w:webHidden/>
              </w:rPr>
              <w:fldChar w:fldCharType="begin"/>
            </w:r>
            <w:r>
              <w:rPr>
                <w:noProof/>
                <w:webHidden/>
              </w:rPr>
              <w:instrText xml:space="preserve"> PAGEREF _Toc216268761 \h </w:instrText>
            </w:r>
            <w:r>
              <w:rPr>
                <w:noProof/>
                <w:webHidden/>
              </w:rPr>
            </w:r>
            <w:r>
              <w:rPr>
                <w:noProof/>
                <w:webHidden/>
              </w:rPr>
              <w:fldChar w:fldCharType="separate"/>
            </w:r>
            <w:r>
              <w:rPr>
                <w:noProof/>
                <w:webHidden/>
              </w:rPr>
              <w:t>22</w:t>
            </w:r>
            <w:r>
              <w:rPr>
                <w:noProof/>
                <w:webHidden/>
              </w:rPr>
              <w:fldChar w:fldCharType="end"/>
            </w:r>
          </w:hyperlink>
        </w:p>
        <w:p w14:paraId="180FE59A" w14:textId="7CF35D51" w:rsidR="003C11D9" w:rsidRDefault="003C11D9">
          <w:pPr>
            <w:pStyle w:val="TOC2"/>
            <w:rPr>
              <w:rFonts w:asciiTheme="minorHAnsi" w:eastAsiaTheme="minorEastAsia" w:hAnsiTheme="minorHAnsi" w:cstheme="minorBidi"/>
              <w:caps w:val="0"/>
              <w:noProof/>
              <w:sz w:val="22"/>
              <w:szCs w:val="22"/>
            </w:rPr>
          </w:pPr>
          <w:hyperlink w:anchor="_Toc216268762" w:history="1">
            <w:r w:rsidRPr="004D2F3B">
              <w:rPr>
                <w:rStyle w:val="Hyperlink"/>
                <w:noProof/>
              </w:rPr>
              <w:t>8.2</w:t>
            </w:r>
            <w:r>
              <w:rPr>
                <w:rFonts w:asciiTheme="minorHAnsi" w:eastAsiaTheme="minorEastAsia" w:hAnsiTheme="minorHAnsi" w:cstheme="minorBidi"/>
                <w:caps w:val="0"/>
                <w:noProof/>
                <w:sz w:val="22"/>
                <w:szCs w:val="22"/>
              </w:rPr>
              <w:tab/>
            </w:r>
            <w:r w:rsidRPr="004D2F3B">
              <w:rPr>
                <w:rStyle w:val="Hyperlink"/>
                <w:noProof/>
              </w:rPr>
              <w:t>DIRECTOR’S RIGHT TO ACCEPT OR REJECT A QUOTE</w:t>
            </w:r>
            <w:r>
              <w:rPr>
                <w:noProof/>
                <w:webHidden/>
              </w:rPr>
              <w:tab/>
            </w:r>
            <w:r>
              <w:rPr>
                <w:noProof/>
                <w:webHidden/>
              </w:rPr>
              <w:fldChar w:fldCharType="begin"/>
            </w:r>
            <w:r>
              <w:rPr>
                <w:noProof/>
                <w:webHidden/>
              </w:rPr>
              <w:instrText xml:space="preserve"> PAGEREF _Toc216268762 \h </w:instrText>
            </w:r>
            <w:r>
              <w:rPr>
                <w:noProof/>
                <w:webHidden/>
              </w:rPr>
            </w:r>
            <w:r>
              <w:rPr>
                <w:noProof/>
                <w:webHidden/>
              </w:rPr>
              <w:fldChar w:fldCharType="separate"/>
            </w:r>
            <w:r>
              <w:rPr>
                <w:noProof/>
                <w:webHidden/>
              </w:rPr>
              <w:t>22</w:t>
            </w:r>
            <w:r>
              <w:rPr>
                <w:noProof/>
                <w:webHidden/>
              </w:rPr>
              <w:fldChar w:fldCharType="end"/>
            </w:r>
          </w:hyperlink>
        </w:p>
        <w:p w14:paraId="34E7F7F9" w14:textId="4F23232E" w:rsidR="003C11D9" w:rsidRDefault="003C11D9">
          <w:pPr>
            <w:pStyle w:val="TOC2"/>
            <w:rPr>
              <w:rFonts w:asciiTheme="minorHAnsi" w:eastAsiaTheme="minorEastAsia" w:hAnsiTheme="minorHAnsi" w:cstheme="minorBidi"/>
              <w:caps w:val="0"/>
              <w:noProof/>
              <w:sz w:val="22"/>
              <w:szCs w:val="22"/>
            </w:rPr>
          </w:pPr>
          <w:hyperlink w:anchor="_Toc216268763" w:history="1">
            <w:r w:rsidRPr="004D2F3B">
              <w:rPr>
                <w:rStyle w:val="Hyperlink"/>
                <w:noProof/>
              </w:rPr>
              <w:t>8.3</w:t>
            </w:r>
            <w:r>
              <w:rPr>
                <w:rFonts w:asciiTheme="minorHAnsi" w:eastAsiaTheme="minorEastAsia" w:hAnsiTheme="minorHAnsi" w:cstheme="minorBidi"/>
                <w:caps w:val="0"/>
                <w:noProof/>
                <w:sz w:val="22"/>
                <w:szCs w:val="22"/>
              </w:rPr>
              <w:tab/>
            </w:r>
            <w:r w:rsidRPr="004D2F3B">
              <w:rPr>
                <w:rStyle w:val="Hyperlink"/>
                <w:noProof/>
              </w:rPr>
              <w:t>RECIPROCITY FOR JURISDICTIONAL BIDDER PREFERENCE</w:t>
            </w:r>
            <w:r>
              <w:rPr>
                <w:noProof/>
                <w:webHidden/>
              </w:rPr>
              <w:tab/>
            </w:r>
            <w:r>
              <w:rPr>
                <w:noProof/>
                <w:webHidden/>
              </w:rPr>
              <w:fldChar w:fldCharType="begin"/>
            </w:r>
            <w:r>
              <w:rPr>
                <w:noProof/>
                <w:webHidden/>
              </w:rPr>
              <w:instrText xml:space="preserve"> PAGEREF _Toc216268763 \h </w:instrText>
            </w:r>
            <w:r>
              <w:rPr>
                <w:noProof/>
                <w:webHidden/>
              </w:rPr>
            </w:r>
            <w:r>
              <w:rPr>
                <w:noProof/>
                <w:webHidden/>
              </w:rPr>
              <w:fldChar w:fldCharType="separate"/>
            </w:r>
            <w:r>
              <w:rPr>
                <w:noProof/>
                <w:webHidden/>
              </w:rPr>
              <w:t>22</w:t>
            </w:r>
            <w:r>
              <w:rPr>
                <w:noProof/>
                <w:webHidden/>
              </w:rPr>
              <w:fldChar w:fldCharType="end"/>
            </w:r>
          </w:hyperlink>
        </w:p>
        <w:p w14:paraId="4220D9AF" w14:textId="478816A5" w:rsidR="003C11D9" w:rsidRDefault="003C11D9">
          <w:pPr>
            <w:pStyle w:val="TOC2"/>
            <w:rPr>
              <w:rFonts w:asciiTheme="minorHAnsi" w:eastAsiaTheme="minorEastAsia" w:hAnsiTheme="minorHAnsi" w:cstheme="minorBidi"/>
              <w:caps w:val="0"/>
              <w:noProof/>
              <w:sz w:val="22"/>
              <w:szCs w:val="22"/>
            </w:rPr>
          </w:pPr>
          <w:hyperlink w:anchor="_Toc216268764" w:history="1">
            <w:r w:rsidRPr="004D2F3B">
              <w:rPr>
                <w:rStyle w:val="Hyperlink"/>
                <w:noProof/>
              </w:rPr>
              <w:t>8.4</w:t>
            </w:r>
            <w:r>
              <w:rPr>
                <w:rFonts w:asciiTheme="minorHAnsi" w:eastAsiaTheme="minorEastAsia" w:hAnsiTheme="minorHAnsi" w:cstheme="minorBidi"/>
                <w:caps w:val="0"/>
                <w:noProof/>
                <w:sz w:val="22"/>
                <w:szCs w:val="22"/>
              </w:rPr>
              <w:tab/>
            </w:r>
            <w:r w:rsidRPr="004D2F3B">
              <w:rPr>
                <w:rStyle w:val="Hyperlink"/>
                <w:noProof/>
              </w:rPr>
              <w:t>CLARIFICATION OF QUOTE</w:t>
            </w:r>
            <w:r>
              <w:rPr>
                <w:noProof/>
                <w:webHidden/>
              </w:rPr>
              <w:tab/>
            </w:r>
            <w:r>
              <w:rPr>
                <w:noProof/>
                <w:webHidden/>
              </w:rPr>
              <w:fldChar w:fldCharType="begin"/>
            </w:r>
            <w:r>
              <w:rPr>
                <w:noProof/>
                <w:webHidden/>
              </w:rPr>
              <w:instrText xml:space="preserve"> PAGEREF _Toc216268764 \h </w:instrText>
            </w:r>
            <w:r>
              <w:rPr>
                <w:noProof/>
                <w:webHidden/>
              </w:rPr>
            </w:r>
            <w:r>
              <w:rPr>
                <w:noProof/>
                <w:webHidden/>
              </w:rPr>
              <w:fldChar w:fldCharType="separate"/>
            </w:r>
            <w:r>
              <w:rPr>
                <w:noProof/>
                <w:webHidden/>
              </w:rPr>
              <w:t>22</w:t>
            </w:r>
            <w:r>
              <w:rPr>
                <w:noProof/>
                <w:webHidden/>
              </w:rPr>
              <w:fldChar w:fldCharType="end"/>
            </w:r>
          </w:hyperlink>
        </w:p>
        <w:p w14:paraId="014BDA55" w14:textId="71D90D06" w:rsidR="003C11D9" w:rsidRDefault="003C11D9">
          <w:pPr>
            <w:pStyle w:val="TOC2"/>
            <w:rPr>
              <w:rFonts w:asciiTheme="minorHAnsi" w:eastAsiaTheme="minorEastAsia" w:hAnsiTheme="minorHAnsi" w:cstheme="minorBidi"/>
              <w:caps w:val="0"/>
              <w:noProof/>
              <w:sz w:val="22"/>
              <w:szCs w:val="22"/>
            </w:rPr>
          </w:pPr>
          <w:hyperlink w:anchor="_Toc216268765" w:history="1">
            <w:r w:rsidRPr="004D2F3B">
              <w:rPr>
                <w:rStyle w:val="Hyperlink"/>
                <w:noProof/>
              </w:rPr>
              <w:t>8.5</w:t>
            </w:r>
            <w:r>
              <w:rPr>
                <w:rFonts w:asciiTheme="minorHAnsi" w:eastAsiaTheme="minorEastAsia" w:hAnsiTheme="minorHAnsi" w:cstheme="minorBidi"/>
                <w:caps w:val="0"/>
                <w:noProof/>
                <w:sz w:val="22"/>
                <w:szCs w:val="22"/>
              </w:rPr>
              <w:tab/>
            </w:r>
            <w:r w:rsidRPr="004D2F3B">
              <w:rPr>
                <w:rStyle w:val="Hyperlink"/>
                <w:noProof/>
              </w:rPr>
              <w:t>ORAL PRESENTATION</w:t>
            </w:r>
            <w:r>
              <w:rPr>
                <w:noProof/>
                <w:webHidden/>
              </w:rPr>
              <w:tab/>
            </w:r>
            <w:r>
              <w:rPr>
                <w:noProof/>
                <w:webHidden/>
              </w:rPr>
              <w:fldChar w:fldCharType="begin"/>
            </w:r>
            <w:r>
              <w:rPr>
                <w:noProof/>
                <w:webHidden/>
              </w:rPr>
              <w:instrText xml:space="preserve"> PAGEREF _Toc216268765 \h </w:instrText>
            </w:r>
            <w:r>
              <w:rPr>
                <w:noProof/>
                <w:webHidden/>
              </w:rPr>
            </w:r>
            <w:r>
              <w:rPr>
                <w:noProof/>
                <w:webHidden/>
              </w:rPr>
              <w:fldChar w:fldCharType="separate"/>
            </w:r>
            <w:r>
              <w:rPr>
                <w:noProof/>
                <w:webHidden/>
              </w:rPr>
              <w:t>22</w:t>
            </w:r>
            <w:r>
              <w:rPr>
                <w:noProof/>
                <w:webHidden/>
              </w:rPr>
              <w:fldChar w:fldCharType="end"/>
            </w:r>
          </w:hyperlink>
        </w:p>
        <w:p w14:paraId="5603947E" w14:textId="649CA491" w:rsidR="003C11D9" w:rsidRDefault="003C11D9">
          <w:pPr>
            <w:pStyle w:val="TOC2"/>
            <w:rPr>
              <w:rFonts w:asciiTheme="minorHAnsi" w:eastAsiaTheme="minorEastAsia" w:hAnsiTheme="minorHAnsi" w:cstheme="minorBidi"/>
              <w:caps w:val="0"/>
              <w:noProof/>
              <w:sz w:val="22"/>
              <w:szCs w:val="22"/>
            </w:rPr>
          </w:pPr>
          <w:hyperlink w:anchor="_Toc216268766" w:history="1">
            <w:r w:rsidRPr="004D2F3B">
              <w:rPr>
                <w:rStyle w:val="Hyperlink"/>
                <w:noProof/>
              </w:rPr>
              <w:t>8.6</w:t>
            </w:r>
            <w:r>
              <w:rPr>
                <w:rFonts w:asciiTheme="minorHAnsi" w:eastAsiaTheme="minorEastAsia" w:hAnsiTheme="minorHAnsi" w:cstheme="minorBidi"/>
                <w:caps w:val="0"/>
                <w:noProof/>
                <w:sz w:val="22"/>
                <w:szCs w:val="22"/>
              </w:rPr>
              <w:tab/>
            </w:r>
            <w:r w:rsidRPr="004D2F3B">
              <w:rPr>
                <w:rStyle w:val="Hyperlink"/>
                <w:noProof/>
              </w:rPr>
              <w:t>TIE QUOTES</w:t>
            </w:r>
            <w:r>
              <w:rPr>
                <w:noProof/>
                <w:webHidden/>
              </w:rPr>
              <w:tab/>
            </w:r>
            <w:r>
              <w:rPr>
                <w:noProof/>
                <w:webHidden/>
              </w:rPr>
              <w:fldChar w:fldCharType="begin"/>
            </w:r>
            <w:r>
              <w:rPr>
                <w:noProof/>
                <w:webHidden/>
              </w:rPr>
              <w:instrText xml:space="preserve"> PAGEREF _Toc216268766 \h </w:instrText>
            </w:r>
            <w:r>
              <w:rPr>
                <w:noProof/>
                <w:webHidden/>
              </w:rPr>
            </w:r>
            <w:r>
              <w:rPr>
                <w:noProof/>
                <w:webHidden/>
              </w:rPr>
              <w:fldChar w:fldCharType="separate"/>
            </w:r>
            <w:r>
              <w:rPr>
                <w:noProof/>
                <w:webHidden/>
              </w:rPr>
              <w:t>22</w:t>
            </w:r>
            <w:r>
              <w:rPr>
                <w:noProof/>
                <w:webHidden/>
              </w:rPr>
              <w:fldChar w:fldCharType="end"/>
            </w:r>
          </w:hyperlink>
        </w:p>
        <w:p w14:paraId="626486A8" w14:textId="325BECE2" w:rsidR="003C11D9" w:rsidRDefault="003C11D9">
          <w:pPr>
            <w:pStyle w:val="TOC2"/>
            <w:rPr>
              <w:rFonts w:asciiTheme="minorHAnsi" w:eastAsiaTheme="minorEastAsia" w:hAnsiTheme="minorHAnsi" w:cstheme="minorBidi"/>
              <w:caps w:val="0"/>
              <w:noProof/>
              <w:sz w:val="22"/>
              <w:szCs w:val="22"/>
            </w:rPr>
          </w:pPr>
          <w:hyperlink w:anchor="_Toc216268767" w:history="1">
            <w:r w:rsidRPr="004D2F3B">
              <w:rPr>
                <w:rStyle w:val="Hyperlink"/>
                <w:noProof/>
              </w:rPr>
              <w:t>8.7</w:t>
            </w:r>
            <w:r>
              <w:rPr>
                <w:rFonts w:asciiTheme="minorHAnsi" w:eastAsiaTheme="minorEastAsia" w:hAnsiTheme="minorHAnsi" w:cstheme="minorBidi"/>
                <w:caps w:val="0"/>
                <w:noProof/>
                <w:sz w:val="22"/>
                <w:szCs w:val="22"/>
              </w:rPr>
              <w:tab/>
            </w:r>
            <w:r w:rsidRPr="004D2F3B">
              <w:rPr>
                <w:rStyle w:val="Hyperlink"/>
                <w:noProof/>
              </w:rPr>
              <w:t>STATE'S RIGHT TO INSPECT BIDDER’S FACILITIES</w:t>
            </w:r>
            <w:r>
              <w:rPr>
                <w:noProof/>
                <w:webHidden/>
              </w:rPr>
              <w:tab/>
            </w:r>
            <w:r>
              <w:rPr>
                <w:noProof/>
                <w:webHidden/>
              </w:rPr>
              <w:fldChar w:fldCharType="begin"/>
            </w:r>
            <w:r>
              <w:rPr>
                <w:noProof/>
                <w:webHidden/>
              </w:rPr>
              <w:instrText xml:space="preserve"> PAGEREF _Toc216268767 \h </w:instrText>
            </w:r>
            <w:r>
              <w:rPr>
                <w:noProof/>
                <w:webHidden/>
              </w:rPr>
            </w:r>
            <w:r>
              <w:rPr>
                <w:noProof/>
                <w:webHidden/>
              </w:rPr>
              <w:fldChar w:fldCharType="separate"/>
            </w:r>
            <w:r>
              <w:rPr>
                <w:noProof/>
                <w:webHidden/>
              </w:rPr>
              <w:t>23</w:t>
            </w:r>
            <w:r>
              <w:rPr>
                <w:noProof/>
                <w:webHidden/>
              </w:rPr>
              <w:fldChar w:fldCharType="end"/>
            </w:r>
          </w:hyperlink>
        </w:p>
        <w:p w14:paraId="458EBB04" w14:textId="2FF31A13" w:rsidR="003C11D9" w:rsidRDefault="003C11D9">
          <w:pPr>
            <w:pStyle w:val="TOC2"/>
            <w:rPr>
              <w:rFonts w:asciiTheme="minorHAnsi" w:eastAsiaTheme="minorEastAsia" w:hAnsiTheme="minorHAnsi" w:cstheme="minorBidi"/>
              <w:caps w:val="0"/>
              <w:noProof/>
              <w:sz w:val="22"/>
              <w:szCs w:val="22"/>
            </w:rPr>
          </w:pPr>
          <w:hyperlink w:anchor="_Toc216268768" w:history="1">
            <w:r w:rsidRPr="004D2F3B">
              <w:rPr>
                <w:rStyle w:val="Hyperlink"/>
                <w:noProof/>
              </w:rPr>
              <w:t>8.8</w:t>
            </w:r>
            <w:r>
              <w:rPr>
                <w:rFonts w:asciiTheme="minorHAnsi" w:eastAsiaTheme="minorEastAsia" w:hAnsiTheme="minorHAnsi" w:cstheme="minorBidi"/>
                <w:caps w:val="0"/>
                <w:noProof/>
                <w:sz w:val="22"/>
                <w:szCs w:val="22"/>
              </w:rPr>
              <w:tab/>
            </w:r>
            <w:r w:rsidRPr="004D2F3B">
              <w:rPr>
                <w:rStyle w:val="Hyperlink"/>
                <w:noProof/>
              </w:rPr>
              <w:t>STATE'S RIGHT TO CHECK REFERENCES</w:t>
            </w:r>
            <w:r>
              <w:rPr>
                <w:noProof/>
                <w:webHidden/>
              </w:rPr>
              <w:tab/>
            </w:r>
            <w:r>
              <w:rPr>
                <w:noProof/>
                <w:webHidden/>
              </w:rPr>
              <w:fldChar w:fldCharType="begin"/>
            </w:r>
            <w:r>
              <w:rPr>
                <w:noProof/>
                <w:webHidden/>
              </w:rPr>
              <w:instrText xml:space="preserve"> PAGEREF _Toc216268768 \h </w:instrText>
            </w:r>
            <w:r>
              <w:rPr>
                <w:noProof/>
                <w:webHidden/>
              </w:rPr>
            </w:r>
            <w:r>
              <w:rPr>
                <w:noProof/>
                <w:webHidden/>
              </w:rPr>
              <w:fldChar w:fldCharType="separate"/>
            </w:r>
            <w:r>
              <w:rPr>
                <w:noProof/>
                <w:webHidden/>
              </w:rPr>
              <w:t>23</w:t>
            </w:r>
            <w:r>
              <w:rPr>
                <w:noProof/>
                <w:webHidden/>
              </w:rPr>
              <w:fldChar w:fldCharType="end"/>
            </w:r>
          </w:hyperlink>
        </w:p>
        <w:p w14:paraId="0FA95615" w14:textId="71CC0FEA" w:rsidR="003C11D9" w:rsidRDefault="003C11D9">
          <w:pPr>
            <w:pStyle w:val="TOC2"/>
            <w:rPr>
              <w:rFonts w:asciiTheme="minorHAnsi" w:eastAsiaTheme="minorEastAsia" w:hAnsiTheme="minorHAnsi" w:cstheme="minorBidi"/>
              <w:caps w:val="0"/>
              <w:noProof/>
              <w:sz w:val="22"/>
              <w:szCs w:val="22"/>
            </w:rPr>
          </w:pPr>
          <w:hyperlink w:anchor="_Toc216268769" w:history="1">
            <w:r w:rsidRPr="004D2F3B">
              <w:rPr>
                <w:rStyle w:val="Hyperlink"/>
                <w:noProof/>
              </w:rPr>
              <w:t>8.9</w:t>
            </w:r>
            <w:r>
              <w:rPr>
                <w:rFonts w:asciiTheme="minorHAnsi" w:eastAsiaTheme="minorEastAsia" w:hAnsiTheme="minorHAnsi" w:cstheme="minorBidi"/>
                <w:caps w:val="0"/>
                <w:noProof/>
                <w:sz w:val="22"/>
                <w:szCs w:val="22"/>
              </w:rPr>
              <w:tab/>
            </w:r>
            <w:r w:rsidRPr="004D2F3B">
              <w:rPr>
                <w:rStyle w:val="Hyperlink"/>
                <w:noProof/>
              </w:rPr>
              <w:t>EVALUATION CRITERIA</w:t>
            </w:r>
            <w:r>
              <w:rPr>
                <w:noProof/>
                <w:webHidden/>
              </w:rPr>
              <w:tab/>
            </w:r>
            <w:r>
              <w:rPr>
                <w:noProof/>
                <w:webHidden/>
              </w:rPr>
              <w:fldChar w:fldCharType="begin"/>
            </w:r>
            <w:r>
              <w:rPr>
                <w:noProof/>
                <w:webHidden/>
              </w:rPr>
              <w:instrText xml:space="preserve"> PAGEREF _Toc216268769 \h </w:instrText>
            </w:r>
            <w:r>
              <w:rPr>
                <w:noProof/>
                <w:webHidden/>
              </w:rPr>
            </w:r>
            <w:r>
              <w:rPr>
                <w:noProof/>
                <w:webHidden/>
              </w:rPr>
              <w:fldChar w:fldCharType="separate"/>
            </w:r>
            <w:r>
              <w:rPr>
                <w:noProof/>
                <w:webHidden/>
              </w:rPr>
              <w:t>23</w:t>
            </w:r>
            <w:r>
              <w:rPr>
                <w:noProof/>
                <w:webHidden/>
              </w:rPr>
              <w:fldChar w:fldCharType="end"/>
            </w:r>
          </w:hyperlink>
        </w:p>
        <w:p w14:paraId="6E581DFF" w14:textId="091E4D3A" w:rsidR="003C11D9" w:rsidRDefault="003C11D9">
          <w:pPr>
            <w:pStyle w:val="TOC3"/>
            <w:rPr>
              <w:rFonts w:asciiTheme="minorHAnsi" w:eastAsiaTheme="minorEastAsia" w:hAnsiTheme="minorHAnsi" w:cstheme="minorBidi"/>
              <w:iCs w:val="0"/>
              <w:caps w:val="0"/>
              <w:noProof/>
              <w:sz w:val="22"/>
              <w:szCs w:val="22"/>
            </w:rPr>
          </w:pPr>
          <w:hyperlink w:anchor="_Toc216268770" w:history="1">
            <w:r w:rsidRPr="004D2F3B">
              <w:rPr>
                <w:rStyle w:val="Hyperlink"/>
                <w:noProof/>
              </w:rPr>
              <w:t>8.9.1</w:t>
            </w:r>
            <w:r>
              <w:rPr>
                <w:rFonts w:asciiTheme="minorHAnsi" w:eastAsiaTheme="minorEastAsia" w:hAnsiTheme="minorHAnsi" w:cstheme="minorBidi"/>
                <w:iCs w:val="0"/>
                <w:caps w:val="0"/>
                <w:noProof/>
                <w:sz w:val="22"/>
                <w:szCs w:val="22"/>
              </w:rPr>
              <w:tab/>
            </w:r>
            <w:r w:rsidRPr="004D2F3B">
              <w:rPr>
                <w:rStyle w:val="Hyperlink"/>
                <w:noProof/>
              </w:rPr>
              <w:t>TECHNICAL EVALUATION CRITERIA</w:t>
            </w:r>
            <w:r>
              <w:rPr>
                <w:noProof/>
                <w:webHidden/>
              </w:rPr>
              <w:tab/>
            </w:r>
            <w:r>
              <w:rPr>
                <w:noProof/>
                <w:webHidden/>
              </w:rPr>
              <w:fldChar w:fldCharType="begin"/>
            </w:r>
            <w:r>
              <w:rPr>
                <w:noProof/>
                <w:webHidden/>
              </w:rPr>
              <w:instrText xml:space="preserve"> PAGEREF _Toc216268770 \h </w:instrText>
            </w:r>
            <w:r>
              <w:rPr>
                <w:noProof/>
                <w:webHidden/>
              </w:rPr>
            </w:r>
            <w:r>
              <w:rPr>
                <w:noProof/>
                <w:webHidden/>
              </w:rPr>
              <w:fldChar w:fldCharType="separate"/>
            </w:r>
            <w:r>
              <w:rPr>
                <w:noProof/>
                <w:webHidden/>
              </w:rPr>
              <w:t>23</w:t>
            </w:r>
            <w:r>
              <w:rPr>
                <w:noProof/>
                <w:webHidden/>
              </w:rPr>
              <w:fldChar w:fldCharType="end"/>
            </w:r>
          </w:hyperlink>
        </w:p>
        <w:p w14:paraId="4583AC95" w14:textId="33B3FDC3" w:rsidR="003C11D9" w:rsidRDefault="003C11D9">
          <w:pPr>
            <w:pStyle w:val="TOC3"/>
            <w:rPr>
              <w:rFonts w:asciiTheme="minorHAnsi" w:eastAsiaTheme="minorEastAsia" w:hAnsiTheme="minorHAnsi" w:cstheme="minorBidi"/>
              <w:iCs w:val="0"/>
              <w:caps w:val="0"/>
              <w:noProof/>
              <w:sz w:val="22"/>
              <w:szCs w:val="22"/>
            </w:rPr>
          </w:pPr>
          <w:hyperlink w:anchor="_Toc216268771" w:history="1">
            <w:r w:rsidRPr="004D2F3B">
              <w:rPr>
                <w:rStyle w:val="Hyperlink"/>
                <w:noProof/>
              </w:rPr>
              <w:t>8.9.2</w:t>
            </w:r>
            <w:r>
              <w:rPr>
                <w:rFonts w:asciiTheme="minorHAnsi" w:eastAsiaTheme="minorEastAsia" w:hAnsiTheme="minorHAnsi" w:cstheme="minorBidi"/>
                <w:iCs w:val="0"/>
                <w:caps w:val="0"/>
                <w:noProof/>
                <w:sz w:val="22"/>
                <w:szCs w:val="22"/>
              </w:rPr>
              <w:tab/>
            </w:r>
            <w:r w:rsidRPr="004D2F3B">
              <w:rPr>
                <w:rStyle w:val="Hyperlink"/>
                <w:noProof/>
              </w:rPr>
              <w:t>PRICE EVALUATION</w:t>
            </w:r>
            <w:r>
              <w:rPr>
                <w:noProof/>
                <w:webHidden/>
              </w:rPr>
              <w:tab/>
            </w:r>
            <w:r>
              <w:rPr>
                <w:noProof/>
                <w:webHidden/>
              </w:rPr>
              <w:fldChar w:fldCharType="begin"/>
            </w:r>
            <w:r>
              <w:rPr>
                <w:noProof/>
                <w:webHidden/>
              </w:rPr>
              <w:instrText xml:space="preserve"> PAGEREF _Toc216268771 \h </w:instrText>
            </w:r>
            <w:r>
              <w:rPr>
                <w:noProof/>
                <w:webHidden/>
              </w:rPr>
            </w:r>
            <w:r>
              <w:rPr>
                <w:noProof/>
                <w:webHidden/>
              </w:rPr>
              <w:fldChar w:fldCharType="separate"/>
            </w:r>
            <w:r>
              <w:rPr>
                <w:noProof/>
                <w:webHidden/>
              </w:rPr>
              <w:t>23</w:t>
            </w:r>
            <w:r>
              <w:rPr>
                <w:noProof/>
                <w:webHidden/>
              </w:rPr>
              <w:fldChar w:fldCharType="end"/>
            </w:r>
          </w:hyperlink>
        </w:p>
        <w:p w14:paraId="6780AE29" w14:textId="03EA2346" w:rsidR="003C11D9" w:rsidRDefault="003C11D9">
          <w:pPr>
            <w:pStyle w:val="TOC2"/>
            <w:rPr>
              <w:rFonts w:asciiTheme="minorHAnsi" w:eastAsiaTheme="minorEastAsia" w:hAnsiTheme="minorHAnsi" w:cstheme="minorBidi"/>
              <w:caps w:val="0"/>
              <w:noProof/>
              <w:sz w:val="22"/>
              <w:szCs w:val="22"/>
            </w:rPr>
          </w:pPr>
          <w:hyperlink w:anchor="_Toc216268772" w:history="1">
            <w:r w:rsidRPr="004D2F3B">
              <w:rPr>
                <w:rStyle w:val="Hyperlink"/>
                <w:rFonts w:eastAsia="MS Mincho"/>
                <w:noProof/>
              </w:rPr>
              <w:t>8.10</w:t>
            </w:r>
            <w:r>
              <w:rPr>
                <w:rFonts w:asciiTheme="minorHAnsi" w:eastAsiaTheme="minorEastAsia" w:hAnsiTheme="minorHAnsi" w:cstheme="minorBidi"/>
                <w:caps w:val="0"/>
                <w:noProof/>
                <w:sz w:val="22"/>
                <w:szCs w:val="22"/>
              </w:rPr>
              <w:tab/>
            </w:r>
            <w:r w:rsidRPr="004D2F3B">
              <w:rPr>
                <w:rStyle w:val="Hyperlink"/>
                <w:rFonts w:eastAsia="MS Mincho"/>
                <w:noProof/>
              </w:rPr>
              <w:t>QUOTE DISCREPANCIES</w:t>
            </w:r>
            <w:r>
              <w:rPr>
                <w:noProof/>
                <w:webHidden/>
              </w:rPr>
              <w:tab/>
            </w:r>
            <w:r>
              <w:rPr>
                <w:noProof/>
                <w:webHidden/>
              </w:rPr>
              <w:fldChar w:fldCharType="begin"/>
            </w:r>
            <w:r>
              <w:rPr>
                <w:noProof/>
                <w:webHidden/>
              </w:rPr>
              <w:instrText xml:space="preserve"> PAGEREF _Toc216268772 \h </w:instrText>
            </w:r>
            <w:r>
              <w:rPr>
                <w:noProof/>
                <w:webHidden/>
              </w:rPr>
            </w:r>
            <w:r>
              <w:rPr>
                <w:noProof/>
                <w:webHidden/>
              </w:rPr>
              <w:fldChar w:fldCharType="separate"/>
            </w:r>
            <w:r>
              <w:rPr>
                <w:noProof/>
                <w:webHidden/>
              </w:rPr>
              <w:t>23</w:t>
            </w:r>
            <w:r>
              <w:rPr>
                <w:noProof/>
                <w:webHidden/>
              </w:rPr>
              <w:fldChar w:fldCharType="end"/>
            </w:r>
          </w:hyperlink>
        </w:p>
        <w:p w14:paraId="4EA65986" w14:textId="7D217148" w:rsidR="003C11D9" w:rsidRDefault="003C11D9">
          <w:pPr>
            <w:pStyle w:val="TOC2"/>
            <w:rPr>
              <w:rFonts w:asciiTheme="minorHAnsi" w:eastAsiaTheme="minorEastAsia" w:hAnsiTheme="minorHAnsi" w:cstheme="minorBidi"/>
              <w:caps w:val="0"/>
              <w:noProof/>
              <w:sz w:val="22"/>
              <w:szCs w:val="22"/>
            </w:rPr>
          </w:pPr>
          <w:hyperlink w:anchor="_Toc216268773" w:history="1">
            <w:r w:rsidRPr="004D2F3B">
              <w:rPr>
                <w:rStyle w:val="Hyperlink"/>
                <w:noProof/>
              </w:rPr>
              <w:t>8.11</w:t>
            </w:r>
            <w:r>
              <w:rPr>
                <w:rFonts w:asciiTheme="minorHAnsi" w:eastAsiaTheme="minorEastAsia" w:hAnsiTheme="minorHAnsi" w:cstheme="minorBidi"/>
                <w:caps w:val="0"/>
                <w:noProof/>
                <w:sz w:val="22"/>
                <w:szCs w:val="22"/>
              </w:rPr>
              <w:tab/>
            </w:r>
            <w:r w:rsidRPr="004D2F3B">
              <w:rPr>
                <w:rStyle w:val="Hyperlink"/>
                <w:noProof/>
              </w:rPr>
              <w:t>NEGOTIATION</w:t>
            </w:r>
            <w:r>
              <w:rPr>
                <w:noProof/>
                <w:webHidden/>
              </w:rPr>
              <w:tab/>
            </w:r>
            <w:r>
              <w:rPr>
                <w:noProof/>
                <w:webHidden/>
              </w:rPr>
              <w:fldChar w:fldCharType="begin"/>
            </w:r>
            <w:r>
              <w:rPr>
                <w:noProof/>
                <w:webHidden/>
              </w:rPr>
              <w:instrText xml:space="preserve"> PAGEREF _Toc216268773 \h </w:instrText>
            </w:r>
            <w:r>
              <w:rPr>
                <w:noProof/>
                <w:webHidden/>
              </w:rPr>
            </w:r>
            <w:r>
              <w:rPr>
                <w:noProof/>
                <w:webHidden/>
              </w:rPr>
              <w:fldChar w:fldCharType="separate"/>
            </w:r>
            <w:r>
              <w:rPr>
                <w:noProof/>
                <w:webHidden/>
              </w:rPr>
              <w:t>24</w:t>
            </w:r>
            <w:r>
              <w:rPr>
                <w:noProof/>
                <w:webHidden/>
              </w:rPr>
              <w:fldChar w:fldCharType="end"/>
            </w:r>
          </w:hyperlink>
        </w:p>
        <w:p w14:paraId="5EC54278" w14:textId="577F648F" w:rsidR="003C11D9" w:rsidRDefault="003C11D9">
          <w:pPr>
            <w:pStyle w:val="TOC2"/>
            <w:rPr>
              <w:rFonts w:asciiTheme="minorHAnsi" w:eastAsiaTheme="minorEastAsia" w:hAnsiTheme="minorHAnsi" w:cstheme="minorBidi"/>
              <w:caps w:val="0"/>
              <w:noProof/>
              <w:sz w:val="22"/>
              <w:szCs w:val="22"/>
            </w:rPr>
          </w:pPr>
          <w:hyperlink w:anchor="_Toc216268774" w:history="1">
            <w:r w:rsidRPr="004D2F3B">
              <w:rPr>
                <w:rStyle w:val="Hyperlink"/>
                <w:noProof/>
              </w:rPr>
              <w:t>8.12</w:t>
            </w:r>
            <w:r>
              <w:rPr>
                <w:rFonts w:asciiTheme="minorHAnsi" w:eastAsiaTheme="minorEastAsia" w:hAnsiTheme="minorHAnsi" w:cstheme="minorBidi"/>
                <w:caps w:val="0"/>
                <w:noProof/>
                <w:sz w:val="22"/>
                <w:szCs w:val="22"/>
              </w:rPr>
              <w:tab/>
            </w:r>
            <w:r w:rsidRPr="004D2F3B">
              <w:rPr>
                <w:rStyle w:val="Hyperlink"/>
                <w:noProof/>
              </w:rPr>
              <w:t>BEST AND FINAL OFFER (BAFO)</w:t>
            </w:r>
            <w:r>
              <w:rPr>
                <w:noProof/>
                <w:webHidden/>
              </w:rPr>
              <w:tab/>
            </w:r>
            <w:r>
              <w:rPr>
                <w:noProof/>
                <w:webHidden/>
              </w:rPr>
              <w:fldChar w:fldCharType="begin"/>
            </w:r>
            <w:r>
              <w:rPr>
                <w:noProof/>
                <w:webHidden/>
              </w:rPr>
              <w:instrText xml:space="preserve"> PAGEREF _Toc216268774 \h </w:instrText>
            </w:r>
            <w:r>
              <w:rPr>
                <w:noProof/>
                <w:webHidden/>
              </w:rPr>
            </w:r>
            <w:r>
              <w:rPr>
                <w:noProof/>
                <w:webHidden/>
              </w:rPr>
              <w:fldChar w:fldCharType="separate"/>
            </w:r>
            <w:r>
              <w:rPr>
                <w:noProof/>
                <w:webHidden/>
              </w:rPr>
              <w:t>24</w:t>
            </w:r>
            <w:r>
              <w:rPr>
                <w:noProof/>
                <w:webHidden/>
              </w:rPr>
              <w:fldChar w:fldCharType="end"/>
            </w:r>
          </w:hyperlink>
        </w:p>
        <w:p w14:paraId="5093D8CC" w14:textId="3C42F27F" w:rsidR="003C11D9" w:rsidRDefault="003C11D9">
          <w:pPr>
            <w:pStyle w:val="TOC2"/>
            <w:rPr>
              <w:rFonts w:asciiTheme="minorHAnsi" w:eastAsiaTheme="minorEastAsia" w:hAnsiTheme="minorHAnsi" w:cstheme="minorBidi"/>
              <w:caps w:val="0"/>
              <w:noProof/>
              <w:sz w:val="22"/>
              <w:szCs w:val="22"/>
            </w:rPr>
          </w:pPr>
          <w:hyperlink w:anchor="_Toc216268775" w:history="1">
            <w:r w:rsidRPr="004D2F3B">
              <w:rPr>
                <w:rStyle w:val="Hyperlink"/>
                <w:noProof/>
              </w:rPr>
              <w:t>8.13</w:t>
            </w:r>
            <w:r>
              <w:rPr>
                <w:rFonts w:asciiTheme="minorHAnsi" w:eastAsiaTheme="minorEastAsia" w:hAnsiTheme="minorHAnsi" w:cstheme="minorBidi"/>
                <w:caps w:val="0"/>
                <w:noProof/>
                <w:sz w:val="22"/>
                <w:szCs w:val="22"/>
              </w:rPr>
              <w:tab/>
            </w:r>
            <w:r w:rsidRPr="004D2F3B">
              <w:rPr>
                <w:rStyle w:val="Hyperlink"/>
                <w:noProof/>
              </w:rPr>
              <w:t xml:space="preserve">“REQUEST FOR REVISION” WITHIN </w:t>
            </w:r>
            <w:r w:rsidRPr="004D2F3B">
              <w:rPr>
                <w:rStyle w:val="Hyperlink"/>
                <w:i/>
                <w:iCs/>
                <w:noProof/>
              </w:rPr>
              <w:t>NJSTART</w:t>
            </w:r>
            <w:r>
              <w:rPr>
                <w:noProof/>
                <w:webHidden/>
              </w:rPr>
              <w:tab/>
            </w:r>
            <w:r>
              <w:rPr>
                <w:noProof/>
                <w:webHidden/>
              </w:rPr>
              <w:fldChar w:fldCharType="begin"/>
            </w:r>
            <w:r>
              <w:rPr>
                <w:noProof/>
                <w:webHidden/>
              </w:rPr>
              <w:instrText xml:space="preserve"> PAGEREF _Toc216268775 \h </w:instrText>
            </w:r>
            <w:r>
              <w:rPr>
                <w:noProof/>
                <w:webHidden/>
              </w:rPr>
            </w:r>
            <w:r>
              <w:rPr>
                <w:noProof/>
                <w:webHidden/>
              </w:rPr>
              <w:fldChar w:fldCharType="separate"/>
            </w:r>
            <w:r>
              <w:rPr>
                <w:noProof/>
                <w:webHidden/>
              </w:rPr>
              <w:t>24</w:t>
            </w:r>
            <w:r>
              <w:rPr>
                <w:noProof/>
                <w:webHidden/>
              </w:rPr>
              <w:fldChar w:fldCharType="end"/>
            </w:r>
          </w:hyperlink>
        </w:p>
        <w:p w14:paraId="52F0F6D4" w14:textId="34CB8045" w:rsidR="003C11D9" w:rsidRDefault="003C11D9">
          <w:pPr>
            <w:pStyle w:val="TOC2"/>
            <w:rPr>
              <w:rFonts w:asciiTheme="minorHAnsi" w:eastAsiaTheme="minorEastAsia" w:hAnsiTheme="minorHAnsi" w:cstheme="minorBidi"/>
              <w:caps w:val="0"/>
              <w:noProof/>
              <w:sz w:val="22"/>
              <w:szCs w:val="22"/>
            </w:rPr>
          </w:pPr>
          <w:hyperlink w:anchor="_Toc216268776" w:history="1">
            <w:r w:rsidRPr="004D2F3B">
              <w:rPr>
                <w:rStyle w:val="Hyperlink"/>
                <w:noProof/>
              </w:rPr>
              <w:t>8.14</w:t>
            </w:r>
            <w:r>
              <w:rPr>
                <w:rFonts w:asciiTheme="minorHAnsi" w:eastAsiaTheme="minorEastAsia" w:hAnsiTheme="minorHAnsi" w:cstheme="minorBidi"/>
                <w:caps w:val="0"/>
                <w:noProof/>
                <w:sz w:val="22"/>
                <w:szCs w:val="22"/>
              </w:rPr>
              <w:tab/>
            </w:r>
            <w:r w:rsidRPr="004D2F3B">
              <w:rPr>
                <w:rStyle w:val="Hyperlink"/>
                <w:noProof/>
              </w:rPr>
              <w:t>POOR PERFORMANCE</w:t>
            </w:r>
            <w:r>
              <w:rPr>
                <w:noProof/>
                <w:webHidden/>
              </w:rPr>
              <w:tab/>
            </w:r>
            <w:r>
              <w:rPr>
                <w:noProof/>
                <w:webHidden/>
              </w:rPr>
              <w:fldChar w:fldCharType="begin"/>
            </w:r>
            <w:r>
              <w:rPr>
                <w:noProof/>
                <w:webHidden/>
              </w:rPr>
              <w:instrText xml:space="preserve"> PAGEREF _Toc216268776 \h </w:instrText>
            </w:r>
            <w:r>
              <w:rPr>
                <w:noProof/>
                <w:webHidden/>
              </w:rPr>
            </w:r>
            <w:r>
              <w:rPr>
                <w:noProof/>
                <w:webHidden/>
              </w:rPr>
              <w:fldChar w:fldCharType="separate"/>
            </w:r>
            <w:r>
              <w:rPr>
                <w:noProof/>
                <w:webHidden/>
              </w:rPr>
              <w:t>24</w:t>
            </w:r>
            <w:r>
              <w:rPr>
                <w:noProof/>
                <w:webHidden/>
              </w:rPr>
              <w:fldChar w:fldCharType="end"/>
            </w:r>
          </w:hyperlink>
        </w:p>
        <w:p w14:paraId="013A125D" w14:textId="048DCA7B" w:rsidR="003C11D9" w:rsidRDefault="003C11D9">
          <w:pPr>
            <w:pStyle w:val="TOC2"/>
            <w:rPr>
              <w:rFonts w:asciiTheme="minorHAnsi" w:eastAsiaTheme="minorEastAsia" w:hAnsiTheme="minorHAnsi" w:cstheme="minorBidi"/>
              <w:caps w:val="0"/>
              <w:noProof/>
              <w:sz w:val="22"/>
              <w:szCs w:val="22"/>
            </w:rPr>
          </w:pPr>
          <w:hyperlink w:anchor="_Toc216268777" w:history="1">
            <w:r w:rsidRPr="004D2F3B">
              <w:rPr>
                <w:rStyle w:val="Hyperlink"/>
                <w:rFonts w:eastAsia="MS Mincho"/>
                <w:noProof/>
              </w:rPr>
              <w:t>8.15</w:t>
            </w:r>
            <w:r>
              <w:rPr>
                <w:rFonts w:asciiTheme="minorHAnsi" w:eastAsiaTheme="minorEastAsia" w:hAnsiTheme="minorHAnsi" w:cstheme="minorBidi"/>
                <w:caps w:val="0"/>
                <w:noProof/>
                <w:sz w:val="22"/>
                <w:szCs w:val="22"/>
              </w:rPr>
              <w:tab/>
            </w:r>
            <w:r w:rsidRPr="004D2F3B">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_Toc216268777 \h </w:instrText>
            </w:r>
            <w:r>
              <w:rPr>
                <w:noProof/>
                <w:webHidden/>
              </w:rPr>
            </w:r>
            <w:r>
              <w:rPr>
                <w:noProof/>
                <w:webHidden/>
              </w:rPr>
              <w:fldChar w:fldCharType="separate"/>
            </w:r>
            <w:r>
              <w:rPr>
                <w:noProof/>
                <w:webHidden/>
              </w:rPr>
              <w:t>24</w:t>
            </w:r>
            <w:r>
              <w:rPr>
                <w:noProof/>
                <w:webHidden/>
              </w:rPr>
              <w:fldChar w:fldCharType="end"/>
            </w:r>
          </w:hyperlink>
        </w:p>
        <w:p w14:paraId="2BDF2A1E" w14:textId="4F1F96C1" w:rsidR="003C11D9" w:rsidRDefault="003C11D9">
          <w:pPr>
            <w:pStyle w:val="TOC2"/>
            <w:rPr>
              <w:rFonts w:asciiTheme="minorHAnsi" w:eastAsiaTheme="minorEastAsia" w:hAnsiTheme="minorHAnsi" w:cstheme="minorBidi"/>
              <w:caps w:val="0"/>
              <w:noProof/>
              <w:sz w:val="22"/>
              <w:szCs w:val="22"/>
            </w:rPr>
          </w:pPr>
          <w:hyperlink w:anchor="_Toc216268778" w:history="1">
            <w:r w:rsidRPr="004D2F3B">
              <w:rPr>
                <w:rStyle w:val="Hyperlink"/>
                <w:rFonts w:eastAsia="MS Mincho"/>
                <w:noProof/>
              </w:rPr>
              <w:t>8.16</w:t>
            </w:r>
            <w:r>
              <w:rPr>
                <w:rFonts w:asciiTheme="minorHAnsi" w:eastAsiaTheme="minorEastAsia" w:hAnsiTheme="minorHAnsi" w:cstheme="minorBidi"/>
                <w:caps w:val="0"/>
                <w:noProof/>
                <w:sz w:val="22"/>
                <w:szCs w:val="22"/>
              </w:rPr>
              <w:tab/>
            </w:r>
            <w:r w:rsidRPr="004D2F3B">
              <w:rPr>
                <w:rStyle w:val="Hyperlink"/>
                <w:rFonts w:eastAsia="MS Mincho"/>
                <w:noProof/>
              </w:rPr>
              <w:t>CONTRACT AWARD</w:t>
            </w:r>
            <w:r>
              <w:rPr>
                <w:noProof/>
                <w:webHidden/>
              </w:rPr>
              <w:tab/>
            </w:r>
            <w:r>
              <w:rPr>
                <w:noProof/>
                <w:webHidden/>
              </w:rPr>
              <w:fldChar w:fldCharType="begin"/>
            </w:r>
            <w:r>
              <w:rPr>
                <w:noProof/>
                <w:webHidden/>
              </w:rPr>
              <w:instrText xml:space="preserve"> PAGEREF _Toc216268778 \h </w:instrText>
            </w:r>
            <w:r>
              <w:rPr>
                <w:noProof/>
                <w:webHidden/>
              </w:rPr>
            </w:r>
            <w:r>
              <w:rPr>
                <w:noProof/>
                <w:webHidden/>
              </w:rPr>
              <w:fldChar w:fldCharType="separate"/>
            </w:r>
            <w:r>
              <w:rPr>
                <w:noProof/>
                <w:webHidden/>
              </w:rPr>
              <w:t>24</w:t>
            </w:r>
            <w:r>
              <w:rPr>
                <w:noProof/>
                <w:webHidden/>
              </w:rPr>
              <w:fldChar w:fldCharType="end"/>
            </w:r>
          </w:hyperlink>
        </w:p>
        <w:p w14:paraId="2B5F7A72" w14:textId="0005CC07" w:rsidR="003C11D9" w:rsidRDefault="003C11D9">
          <w:pPr>
            <w:pStyle w:val="TOC1"/>
            <w:tabs>
              <w:tab w:val="left" w:pos="475"/>
            </w:tabs>
            <w:rPr>
              <w:rFonts w:asciiTheme="minorHAnsi" w:eastAsiaTheme="minorEastAsia" w:hAnsiTheme="minorHAnsi" w:cstheme="minorBidi"/>
              <w:b w:val="0"/>
              <w:bCs w:val="0"/>
              <w:caps w:val="0"/>
              <w:noProof/>
              <w:sz w:val="22"/>
              <w:szCs w:val="22"/>
            </w:rPr>
          </w:pPr>
          <w:hyperlink w:anchor="_Toc216268779" w:history="1">
            <w:r w:rsidRPr="004D2F3B">
              <w:rPr>
                <w:rStyle w:val="Hyperlink"/>
                <w:noProof/>
              </w:rPr>
              <w:t>9</w:t>
            </w:r>
            <w:r>
              <w:rPr>
                <w:rFonts w:asciiTheme="minorHAnsi" w:eastAsiaTheme="minorEastAsia" w:hAnsiTheme="minorHAnsi" w:cstheme="minorBidi"/>
                <w:b w:val="0"/>
                <w:bCs w:val="0"/>
                <w:caps w:val="0"/>
                <w:noProof/>
                <w:sz w:val="22"/>
                <w:szCs w:val="22"/>
              </w:rPr>
              <w:tab/>
            </w:r>
            <w:r w:rsidRPr="004D2F3B">
              <w:rPr>
                <w:rStyle w:val="Hyperlink"/>
                <w:noProof/>
              </w:rPr>
              <w:t>GLOSSARY</w:t>
            </w:r>
            <w:r>
              <w:rPr>
                <w:noProof/>
                <w:webHidden/>
              </w:rPr>
              <w:tab/>
            </w:r>
            <w:r>
              <w:rPr>
                <w:noProof/>
                <w:webHidden/>
              </w:rPr>
              <w:fldChar w:fldCharType="begin"/>
            </w:r>
            <w:r>
              <w:rPr>
                <w:noProof/>
                <w:webHidden/>
              </w:rPr>
              <w:instrText xml:space="preserve"> PAGEREF _Toc216268779 \h </w:instrText>
            </w:r>
            <w:r>
              <w:rPr>
                <w:noProof/>
                <w:webHidden/>
              </w:rPr>
            </w:r>
            <w:r>
              <w:rPr>
                <w:noProof/>
                <w:webHidden/>
              </w:rPr>
              <w:fldChar w:fldCharType="separate"/>
            </w:r>
            <w:r>
              <w:rPr>
                <w:noProof/>
                <w:webHidden/>
              </w:rPr>
              <w:t>25</w:t>
            </w:r>
            <w:r>
              <w:rPr>
                <w:noProof/>
                <w:webHidden/>
              </w:rPr>
              <w:fldChar w:fldCharType="end"/>
            </w:r>
          </w:hyperlink>
        </w:p>
        <w:p w14:paraId="08E93994" w14:textId="0C8942FD" w:rsidR="003C11D9" w:rsidRDefault="003C11D9">
          <w:pPr>
            <w:pStyle w:val="TOC2"/>
            <w:rPr>
              <w:rFonts w:asciiTheme="minorHAnsi" w:eastAsiaTheme="minorEastAsia" w:hAnsiTheme="minorHAnsi" w:cstheme="minorBidi"/>
              <w:caps w:val="0"/>
              <w:noProof/>
              <w:sz w:val="22"/>
              <w:szCs w:val="22"/>
            </w:rPr>
          </w:pPr>
          <w:hyperlink w:anchor="_Toc216268780" w:history="1">
            <w:r w:rsidRPr="004D2F3B">
              <w:rPr>
                <w:rStyle w:val="Hyperlink"/>
                <w:noProof/>
              </w:rPr>
              <w:t>9.1</w:t>
            </w:r>
            <w:r>
              <w:rPr>
                <w:rFonts w:asciiTheme="minorHAnsi" w:eastAsiaTheme="minorEastAsia" w:hAnsiTheme="minorHAnsi" w:cstheme="minorBidi"/>
                <w:caps w:val="0"/>
                <w:noProof/>
                <w:sz w:val="22"/>
                <w:szCs w:val="22"/>
              </w:rPr>
              <w:tab/>
            </w:r>
            <w:r w:rsidRPr="004D2F3B">
              <w:rPr>
                <w:rStyle w:val="Hyperlink"/>
                <w:noProof/>
              </w:rPr>
              <w:t>CROSSWALK</w:t>
            </w:r>
            <w:r>
              <w:rPr>
                <w:noProof/>
                <w:webHidden/>
              </w:rPr>
              <w:tab/>
            </w:r>
            <w:r>
              <w:rPr>
                <w:noProof/>
                <w:webHidden/>
              </w:rPr>
              <w:fldChar w:fldCharType="begin"/>
            </w:r>
            <w:r>
              <w:rPr>
                <w:noProof/>
                <w:webHidden/>
              </w:rPr>
              <w:instrText xml:space="preserve"> PAGEREF _Toc216268780 \h </w:instrText>
            </w:r>
            <w:r>
              <w:rPr>
                <w:noProof/>
                <w:webHidden/>
              </w:rPr>
            </w:r>
            <w:r>
              <w:rPr>
                <w:noProof/>
                <w:webHidden/>
              </w:rPr>
              <w:fldChar w:fldCharType="separate"/>
            </w:r>
            <w:r>
              <w:rPr>
                <w:noProof/>
                <w:webHidden/>
              </w:rPr>
              <w:t>25</w:t>
            </w:r>
            <w:r>
              <w:rPr>
                <w:noProof/>
                <w:webHidden/>
              </w:rPr>
              <w:fldChar w:fldCharType="end"/>
            </w:r>
          </w:hyperlink>
        </w:p>
        <w:p w14:paraId="7652898A" w14:textId="73A18F2D" w:rsidR="003C11D9" w:rsidRDefault="003C11D9">
          <w:pPr>
            <w:pStyle w:val="TOC2"/>
            <w:rPr>
              <w:rFonts w:asciiTheme="minorHAnsi" w:eastAsiaTheme="minorEastAsia" w:hAnsiTheme="minorHAnsi" w:cstheme="minorBidi"/>
              <w:caps w:val="0"/>
              <w:noProof/>
              <w:sz w:val="22"/>
              <w:szCs w:val="22"/>
            </w:rPr>
          </w:pPr>
          <w:hyperlink w:anchor="_Toc216268781" w:history="1">
            <w:r w:rsidRPr="004D2F3B">
              <w:rPr>
                <w:rStyle w:val="Hyperlink"/>
                <w:noProof/>
              </w:rPr>
              <w:t>9.2</w:t>
            </w:r>
            <w:r>
              <w:rPr>
                <w:rFonts w:asciiTheme="minorHAnsi" w:eastAsiaTheme="minorEastAsia" w:hAnsiTheme="minorHAnsi" w:cstheme="minorBidi"/>
                <w:caps w:val="0"/>
                <w:noProof/>
                <w:sz w:val="22"/>
                <w:szCs w:val="22"/>
              </w:rPr>
              <w:tab/>
            </w:r>
            <w:r w:rsidRPr="004D2F3B">
              <w:rPr>
                <w:rStyle w:val="Hyperlink"/>
                <w:noProof/>
              </w:rPr>
              <w:t>DEFINITIONS</w:t>
            </w:r>
            <w:r>
              <w:rPr>
                <w:noProof/>
                <w:webHidden/>
              </w:rPr>
              <w:tab/>
            </w:r>
            <w:r>
              <w:rPr>
                <w:noProof/>
                <w:webHidden/>
              </w:rPr>
              <w:fldChar w:fldCharType="begin"/>
            </w:r>
            <w:r>
              <w:rPr>
                <w:noProof/>
                <w:webHidden/>
              </w:rPr>
              <w:instrText xml:space="preserve"> PAGEREF _Toc216268781 \h </w:instrText>
            </w:r>
            <w:r>
              <w:rPr>
                <w:noProof/>
                <w:webHidden/>
              </w:rPr>
            </w:r>
            <w:r>
              <w:rPr>
                <w:noProof/>
                <w:webHidden/>
              </w:rPr>
              <w:fldChar w:fldCharType="separate"/>
            </w:r>
            <w:r>
              <w:rPr>
                <w:noProof/>
                <w:webHidden/>
              </w:rPr>
              <w:t>25</w:t>
            </w:r>
            <w:r>
              <w:rPr>
                <w:noProof/>
                <w:webHidden/>
              </w:rPr>
              <w:fldChar w:fldCharType="end"/>
            </w:r>
          </w:hyperlink>
        </w:p>
        <w:p w14:paraId="5773601D" w14:textId="20F54D86" w:rsidR="003C11D9" w:rsidRDefault="003C11D9">
          <w:pPr>
            <w:pStyle w:val="TOC2"/>
            <w:rPr>
              <w:rFonts w:asciiTheme="minorHAnsi" w:eastAsiaTheme="minorEastAsia" w:hAnsiTheme="minorHAnsi" w:cstheme="minorBidi"/>
              <w:caps w:val="0"/>
              <w:noProof/>
              <w:sz w:val="22"/>
              <w:szCs w:val="22"/>
            </w:rPr>
          </w:pPr>
          <w:hyperlink w:anchor="_Toc216268782" w:history="1">
            <w:r w:rsidRPr="004D2F3B">
              <w:rPr>
                <w:rStyle w:val="Hyperlink"/>
                <w:noProof/>
              </w:rPr>
              <w:t>9.3</w:t>
            </w:r>
            <w:r>
              <w:rPr>
                <w:rFonts w:asciiTheme="minorHAnsi" w:eastAsiaTheme="minorEastAsia" w:hAnsiTheme="minorHAnsi" w:cstheme="minorBidi"/>
                <w:caps w:val="0"/>
                <w:noProof/>
                <w:sz w:val="22"/>
                <w:szCs w:val="22"/>
              </w:rPr>
              <w:tab/>
            </w:r>
            <w:r w:rsidRPr="004D2F3B">
              <w:rPr>
                <w:rStyle w:val="Hyperlink"/>
                <w:noProof/>
              </w:rPr>
              <w:t>CONTRACT-SPECIFIC DEFINITIONS</w:t>
            </w:r>
            <w:r>
              <w:rPr>
                <w:noProof/>
                <w:webHidden/>
              </w:rPr>
              <w:tab/>
            </w:r>
            <w:r>
              <w:rPr>
                <w:noProof/>
                <w:webHidden/>
              </w:rPr>
              <w:fldChar w:fldCharType="begin"/>
            </w:r>
            <w:r>
              <w:rPr>
                <w:noProof/>
                <w:webHidden/>
              </w:rPr>
              <w:instrText xml:space="preserve"> PAGEREF _Toc216268782 \h </w:instrText>
            </w:r>
            <w:r>
              <w:rPr>
                <w:noProof/>
                <w:webHidden/>
              </w:rPr>
            </w:r>
            <w:r>
              <w:rPr>
                <w:noProof/>
                <w:webHidden/>
              </w:rPr>
              <w:fldChar w:fldCharType="separate"/>
            </w:r>
            <w:r>
              <w:rPr>
                <w:noProof/>
                <w:webHidden/>
              </w:rPr>
              <w:t>31</w:t>
            </w:r>
            <w:r>
              <w:rPr>
                <w:noProof/>
                <w:webHidden/>
              </w:rPr>
              <w:fldChar w:fldCharType="end"/>
            </w:r>
          </w:hyperlink>
        </w:p>
        <w:p w14:paraId="0287E32A" w14:textId="6E3E806B"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E380EC9" w14:textId="77777777" w:rsidR="0015563B" w:rsidRDefault="00FC22B7" w:rsidP="0084189F">
          <w:pPr>
            <w:spacing w:after="0"/>
            <w:rPr>
              <w:szCs w:val="20"/>
            </w:rPr>
          </w:pPr>
          <w:r w:rsidRPr="0084189F">
            <w:rPr>
              <w:szCs w:val="20"/>
            </w:rPr>
            <w:t>ATTACHMENT 2 – Standard Procurement Forms Packet</w:t>
          </w:r>
        </w:p>
        <w:p w14:paraId="13349A57" w14:textId="77777777" w:rsidR="0015563B" w:rsidRDefault="0015563B" w:rsidP="0084189F">
          <w:pPr>
            <w:spacing w:after="0"/>
            <w:rPr>
              <w:szCs w:val="20"/>
            </w:rPr>
          </w:pPr>
          <w:r>
            <w:rPr>
              <w:szCs w:val="20"/>
            </w:rPr>
            <w:t xml:space="preserve">ATTACHMENT 3 – </w:t>
          </w:r>
          <w:hyperlink w:anchor="_BIDDER_DATA_SHEET/FORM" w:history="1">
            <w:r w:rsidRPr="0015563B">
              <w:rPr>
                <w:rStyle w:val="Hyperlink"/>
                <w:szCs w:val="20"/>
              </w:rPr>
              <w:t>Bidder Data Sheet/Form</w:t>
            </w:r>
          </w:hyperlink>
        </w:p>
        <w:p w14:paraId="3F7320E0" w14:textId="44354D73" w:rsidR="0015563B" w:rsidRDefault="0015563B" w:rsidP="0084189F">
          <w:pPr>
            <w:spacing w:after="0"/>
            <w:rPr>
              <w:szCs w:val="20"/>
            </w:rPr>
          </w:pPr>
          <w:r>
            <w:rPr>
              <w:szCs w:val="20"/>
            </w:rPr>
            <w:t>ATTACHMENT 4 –</w:t>
          </w:r>
          <w:r w:rsidR="0007333C">
            <w:rPr>
              <w:szCs w:val="20"/>
            </w:rPr>
            <w:t xml:space="preserve"> List of Agency Locations, Tank Information and Estimated Order Quantity by County/Price Line Number</w:t>
          </w:r>
        </w:p>
        <w:p w14:paraId="322270DD" w14:textId="6EB4907F" w:rsidR="00EA5ED8" w:rsidRPr="0084189F" w:rsidRDefault="0015563B" w:rsidP="0084189F">
          <w:pPr>
            <w:spacing w:after="0"/>
            <w:rPr>
              <w:szCs w:val="20"/>
            </w:rPr>
          </w:pPr>
          <w:r>
            <w:rPr>
              <w:szCs w:val="20"/>
            </w:rPr>
            <w:t xml:space="preserve">ATTACHMENT 5 – </w:t>
          </w:r>
          <w:r w:rsidR="0067453F">
            <w:rPr>
              <w:szCs w:val="20"/>
            </w:rPr>
            <w:t>Refinery Information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6" w:name="_Toc216268649"/>
      <w:r w:rsidRPr="0084189F">
        <w:lastRenderedPageBreak/>
        <w:t>INTRODUCTION AND SUMMARY OF THE BID SOLICITATION</w:t>
      </w:r>
      <w:bookmarkEnd w:id="6"/>
    </w:p>
    <w:p w14:paraId="30F23E81" w14:textId="40E214E0"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96A7E">
        <w:rPr>
          <w:szCs w:val="20"/>
        </w:rPr>
        <w:t xml:space="preserve">State Using Agencies and </w:t>
      </w:r>
      <w:r w:rsidR="00E96A7E" w:rsidRPr="0084189F">
        <w:rPr>
          <w:rFonts w:cstheme="minorHAnsi"/>
          <w:szCs w:val="20"/>
        </w:rPr>
        <w:t>the State's Intrastate Cooperative Purchasing Participants</w:t>
      </w:r>
      <w:r w:rsidRPr="0084189F">
        <w:rPr>
          <w:szCs w:val="20"/>
        </w:rPr>
        <w:t xml:space="preserve">. </w:t>
      </w:r>
      <w:r w:rsidR="00E96A7E">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7" w:name="_Toc400531467"/>
      <w:bookmarkStart w:id="8" w:name="_Toc428533937"/>
      <w:bookmarkStart w:id="9" w:name="_Toc32310614"/>
      <w:bookmarkStart w:id="10" w:name="_Toc216268650"/>
      <w:r w:rsidRPr="0084189F">
        <w:t>PURPOSE</w:t>
      </w:r>
      <w:r w:rsidR="00D05B73">
        <w:t>,</w:t>
      </w:r>
      <w:r w:rsidRPr="0084189F">
        <w:t xml:space="preserve"> AND INTENT</w:t>
      </w:r>
      <w:bookmarkEnd w:id="7"/>
      <w:bookmarkEnd w:id="8"/>
      <w:bookmarkEnd w:id="9"/>
      <w:r w:rsidR="00D05B73">
        <w:t xml:space="preserve"> AND BACKGROUND</w:t>
      </w:r>
      <w:bookmarkEnd w:id="10"/>
    </w:p>
    <w:p w14:paraId="3AFFA61E" w14:textId="7D476A47" w:rsidR="00E8054C" w:rsidRPr="0084189F" w:rsidRDefault="00E8054C" w:rsidP="00E96A7E">
      <w:pPr>
        <w:spacing w:after="0"/>
        <w:jc w:val="both"/>
        <w:rPr>
          <w:szCs w:val="20"/>
        </w:rPr>
      </w:pPr>
      <w:r w:rsidRPr="0084189F">
        <w:rPr>
          <w:szCs w:val="20"/>
        </w:rPr>
        <w:t>The purpose of this Bid Solicitation is to solicit Quotes for</w:t>
      </w:r>
      <w:r w:rsidR="00E96A7E">
        <w:rPr>
          <w:szCs w:val="20"/>
        </w:rPr>
        <w:t xml:space="preserve"> Number 2 Heating Fuel Oil</w:t>
      </w:r>
      <w:r w:rsidR="00184A89" w:rsidRPr="0084189F">
        <w:rPr>
          <w:szCs w:val="20"/>
        </w:rPr>
        <w:t>.</w:t>
      </w:r>
    </w:p>
    <w:p w14:paraId="7C94B07A" w14:textId="77777777" w:rsidR="00E8054C" w:rsidRPr="0084189F" w:rsidRDefault="00E8054C" w:rsidP="00E96A7E">
      <w:pPr>
        <w:spacing w:after="0"/>
        <w:jc w:val="both"/>
        <w:rPr>
          <w:szCs w:val="20"/>
        </w:rPr>
      </w:pPr>
    </w:p>
    <w:p w14:paraId="7D93E434" w14:textId="77777777" w:rsidR="00E96A7E" w:rsidRPr="0084189F" w:rsidRDefault="00E96A7E" w:rsidP="00E96A7E">
      <w:pPr>
        <w:spacing w:after="0"/>
        <w:jc w:val="both"/>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52CC0427" w:rsidR="00BA68B8" w:rsidRDefault="00BA68B8" w:rsidP="0084189F">
      <w:pPr>
        <w:spacing w:after="0"/>
        <w:rPr>
          <w:szCs w:val="20"/>
        </w:rPr>
      </w:pPr>
    </w:p>
    <w:p w14:paraId="46E21804" w14:textId="0EA033CB" w:rsidR="00E96A7E" w:rsidRDefault="00E96A7E" w:rsidP="00E96A7E">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sidR="000831DD">
        <w:rPr>
          <w:szCs w:val="20"/>
        </w:rPr>
        <w:t>itemized as follows</w:t>
      </w:r>
      <w:r>
        <w:rPr>
          <w:szCs w:val="20"/>
        </w:rPr>
        <w:t>:</w:t>
      </w:r>
    </w:p>
    <w:p w14:paraId="77C83943" w14:textId="7E0FA2CC" w:rsidR="00E96A7E" w:rsidRDefault="00E96A7E" w:rsidP="0084189F">
      <w:pPr>
        <w:spacing w:after="0"/>
        <w:rPr>
          <w:szCs w:val="20"/>
        </w:rPr>
      </w:pPr>
    </w:p>
    <w:tbl>
      <w:tblPr>
        <w:tblStyle w:val="TableGrid"/>
        <w:tblW w:w="0" w:type="auto"/>
        <w:tblLook w:val="04A0" w:firstRow="1" w:lastRow="0" w:firstColumn="1" w:lastColumn="0" w:noHBand="0" w:noVBand="1"/>
      </w:tblPr>
      <w:tblGrid>
        <w:gridCol w:w="1885"/>
        <w:gridCol w:w="8905"/>
      </w:tblGrid>
      <w:tr w:rsidR="000831DD" w14:paraId="5F37A487" w14:textId="77777777" w:rsidTr="000831DD">
        <w:tc>
          <w:tcPr>
            <w:tcW w:w="1885" w:type="dxa"/>
          </w:tcPr>
          <w:p w14:paraId="1BFCEFC9" w14:textId="741A1DC8" w:rsidR="000831DD" w:rsidRPr="000831DD" w:rsidRDefault="000831DD" w:rsidP="0084189F">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5187BBAC" w14:textId="557081C8" w:rsidR="000831DD" w:rsidRPr="000831DD" w:rsidRDefault="000831DD" w:rsidP="0084189F">
            <w:pPr>
              <w:rPr>
                <w:rFonts w:asciiTheme="minorHAnsi" w:hAnsiTheme="minorHAnsi" w:cstheme="minorHAnsi"/>
                <w:b/>
              </w:rPr>
            </w:pPr>
            <w:r w:rsidRPr="000831DD">
              <w:rPr>
                <w:rFonts w:asciiTheme="minorHAnsi" w:hAnsiTheme="minorHAnsi" w:cstheme="minorHAnsi"/>
                <w:b/>
              </w:rPr>
              <w:t>Description</w:t>
            </w:r>
          </w:p>
        </w:tc>
      </w:tr>
      <w:tr w:rsidR="000831DD" w14:paraId="4501899B" w14:textId="77777777" w:rsidTr="000831DD">
        <w:tc>
          <w:tcPr>
            <w:tcW w:w="1885" w:type="dxa"/>
          </w:tcPr>
          <w:p w14:paraId="74AFB039" w14:textId="1B09E990" w:rsidR="000831DD" w:rsidRPr="000831DD" w:rsidRDefault="000831DD" w:rsidP="000831DD">
            <w:pPr>
              <w:jc w:val="center"/>
              <w:rPr>
                <w:rFonts w:asciiTheme="minorHAnsi" w:hAnsiTheme="minorHAnsi" w:cstheme="minorHAnsi"/>
              </w:rPr>
            </w:pPr>
            <w:r>
              <w:rPr>
                <w:rFonts w:asciiTheme="minorHAnsi" w:hAnsiTheme="minorHAnsi" w:cstheme="minorHAnsi"/>
              </w:rPr>
              <w:t>1</w:t>
            </w:r>
          </w:p>
        </w:tc>
        <w:tc>
          <w:tcPr>
            <w:tcW w:w="8905" w:type="dxa"/>
          </w:tcPr>
          <w:p w14:paraId="13086B1A" w14:textId="406C4F8B"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0831DD" w14:paraId="46C2E310" w14:textId="77777777" w:rsidTr="000831DD">
        <w:tc>
          <w:tcPr>
            <w:tcW w:w="1885" w:type="dxa"/>
          </w:tcPr>
          <w:p w14:paraId="6708CBE2" w14:textId="623DA700" w:rsidR="000831DD" w:rsidRPr="000831DD" w:rsidRDefault="000831DD" w:rsidP="000831DD">
            <w:pPr>
              <w:jc w:val="center"/>
              <w:rPr>
                <w:rFonts w:asciiTheme="minorHAnsi" w:hAnsiTheme="minorHAnsi" w:cstheme="minorHAnsi"/>
              </w:rPr>
            </w:pPr>
            <w:r>
              <w:rPr>
                <w:rFonts w:asciiTheme="minorHAnsi" w:hAnsiTheme="minorHAnsi" w:cstheme="minorHAnsi"/>
              </w:rPr>
              <w:t>2</w:t>
            </w:r>
          </w:p>
        </w:tc>
        <w:tc>
          <w:tcPr>
            <w:tcW w:w="8905" w:type="dxa"/>
          </w:tcPr>
          <w:p w14:paraId="57828F5E" w14:textId="171E5578"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0831DD" w14:paraId="6F24A2BE" w14:textId="77777777" w:rsidTr="000831DD">
        <w:tc>
          <w:tcPr>
            <w:tcW w:w="1885" w:type="dxa"/>
          </w:tcPr>
          <w:p w14:paraId="3D8DB574" w14:textId="4AFFCEF3" w:rsidR="000831DD" w:rsidRPr="000831DD" w:rsidRDefault="000831DD" w:rsidP="000831DD">
            <w:pPr>
              <w:jc w:val="center"/>
              <w:rPr>
                <w:rFonts w:asciiTheme="minorHAnsi" w:hAnsiTheme="minorHAnsi" w:cstheme="minorHAnsi"/>
              </w:rPr>
            </w:pPr>
            <w:r>
              <w:rPr>
                <w:rFonts w:asciiTheme="minorHAnsi" w:hAnsiTheme="minorHAnsi" w:cstheme="minorHAnsi"/>
              </w:rPr>
              <w:t>3</w:t>
            </w:r>
          </w:p>
        </w:tc>
        <w:tc>
          <w:tcPr>
            <w:tcW w:w="8905" w:type="dxa"/>
          </w:tcPr>
          <w:p w14:paraId="0076F86A" w14:textId="53B7CC4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0831DD" w14:paraId="73892F43" w14:textId="77777777" w:rsidTr="000831DD">
        <w:tc>
          <w:tcPr>
            <w:tcW w:w="1885" w:type="dxa"/>
          </w:tcPr>
          <w:p w14:paraId="6B84419E" w14:textId="5FA383A4" w:rsidR="000831DD" w:rsidRPr="000831DD" w:rsidRDefault="000831DD" w:rsidP="000831DD">
            <w:pPr>
              <w:jc w:val="center"/>
              <w:rPr>
                <w:rFonts w:asciiTheme="minorHAnsi" w:hAnsiTheme="minorHAnsi" w:cstheme="minorHAnsi"/>
              </w:rPr>
            </w:pPr>
            <w:r>
              <w:rPr>
                <w:rFonts w:asciiTheme="minorHAnsi" w:hAnsiTheme="minorHAnsi" w:cstheme="minorHAnsi"/>
              </w:rPr>
              <w:t>4</w:t>
            </w:r>
          </w:p>
        </w:tc>
        <w:tc>
          <w:tcPr>
            <w:tcW w:w="8905" w:type="dxa"/>
          </w:tcPr>
          <w:p w14:paraId="4BD633AC" w14:textId="3A9CBD1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0831DD" w14:paraId="69960DCA" w14:textId="77777777" w:rsidTr="000831DD">
        <w:tc>
          <w:tcPr>
            <w:tcW w:w="1885" w:type="dxa"/>
          </w:tcPr>
          <w:p w14:paraId="70E71F1D" w14:textId="04798FAE" w:rsidR="000831DD" w:rsidRPr="000831DD" w:rsidRDefault="000831DD" w:rsidP="000831DD">
            <w:pPr>
              <w:jc w:val="center"/>
              <w:rPr>
                <w:rFonts w:asciiTheme="minorHAnsi" w:hAnsiTheme="minorHAnsi" w:cstheme="minorHAnsi"/>
              </w:rPr>
            </w:pPr>
            <w:r>
              <w:rPr>
                <w:rFonts w:asciiTheme="minorHAnsi" w:hAnsiTheme="minorHAnsi" w:cstheme="minorHAnsi"/>
              </w:rPr>
              <w:t>5</w:t>
            </w:r>
          </w:p>
        </w:tc>
        <w:tc>
          <w:tcPr>
            <w:tcW w:w="8905" w:type="dxa"/>
          </w:tcPr>
          <w:p w14:paraId="6DA18C73" w14:textId="3CFFBB2F"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0831DD" w14:paraId="5E7499D1" w14:textId="77777777" w:rsidTr="000831DD">
        <w:tc>
          <w:tcPr>
            <w:tcW w:w="1885" w:type="dxa"/>
          </w:tcPr>
          <w:p w14:paraId="3C9BDB85" w14:textId="2700419C" w:rsidR="000831DD" w:rsidRPr="000831DD" w:rsidRDefault="000831DD" w:rsidP="000831DD">
            <w:pPr>
              <w:jc w:val="center"/>
              <w:rPr>
                <w:rFonts w:asciiTheme="minorHAnsi" w:hAnsiTheme="minorHAnsi" w:cstheme="minorHAnsi"/>
              </w:rPr>
            </w:pPr>
            <w:r>
              <w:rPr>
                <w:rFonts w:asciiTheme="minorHAnsi" w:hAnsiTheme="minorHAnsi" w:cstheme="minorHAnsi"/>
              </w:rPr>
              <w:t>6</w:t>
            </w:r>
          </w:p>
        </w:tc>
        <w:tc>
          <w:tcPr>
            <w:tcW w:w="8905" w:type="dxa"/>
          </w:tcPr>
          <w:p w14:paraId="42414EB0" w14:textId="507849C9"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0831DD" w14:paraId="4DBE7DA8" w14:textId="77777777" w:rsidTr="000831DD">
        <w:tc>
          <w:tcPr>
            <w:tcW w:w="1885" w:type="dxa"/>
          </w:tcPr>
          <w:p w14:paraId="3A3DC5A3" w14:textId="24427FC7" w:rsidR="000831DD" w:rsidRPr="000831DD" w:rsidRDefault="000831DD" w:rsidP="000831DD">
            <w:pPr>
              <w:jc w:val="center"/>
              <w:rPr>
                <w:rFonts w:asciiTheme="minorHAnsi" w:hAnsiTheme="minorHAnsi" w:cstheme="minorHAnsi"/>
              </w:rPr>
            </w:pPr>
            <w:r>
              <w:rPr>
                <w:rFonts w:asciiTheme="minorHAnsi" w:hAnsiTheme="minorHAnsi" w:cstheme="minorHAnsi"/>
              </w:rPr>
              <w:t>7</w:t>
            </w:r>
          </w:p>
        </w:tc>
        <w:tc>
          <w:tcPr>
            <w:tcW w:w="8905" w:type="dxa"/>
          </w:tcPr>
          <w:p w14:paraId="6ED3C877" w14:textId="48906E8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0831DD" w14:paraId="29D32B29" w14:textId="77777777" w:rsidTr="000831DD">
        <w:tc>
          <w:tcPr>
            <w:tcW w:w="1885" w:type="dxa"/>
          </w:tcPr>
          <w:p w14:paraId="1FE77CC3" w14:textId="5C791881" w:rsidR="000831DD" w:rsidRPr="000831DD" w:rsidRDefault="000831DD" w:rsidP="000831DD">
            <w:pPr>
              <w:jc w:val="center"/>
              <w:rPr>
                <w:rFonts w:asciiTheme="minorHAnsi" w:hAnsiTheme="minorHAnsi" w:cstheme="minorHAnsi"/>
              </w:rPr>
            </w:pPr>
            <w:r>
              <w:rPr>
                <w:rFonts w:asciiTheme="minorHAnsi" w:hAnsiTheme="minorHAnsi" w:cstheme="minorHAnsi"/>
              </w:rPr>
              <w:t>8</w:t>
            </w:r>
          </w:p>
        </w:tc>
        <w:tc>
          <w:tcPr>
            <w:tcW w:w="8905" w:type="dxa"/>
          </w:tcPr>
          <w:p w14:paraId="0EA9F971" w14:textId="273F0AD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0831DD" w14:paraId="2A0D3E5D" w14:textId="77777777" w:rsidTr="000831DD">
        <w:tc>
          <w:tcPr>
            <w:tcW w:w="1885" w:type="dxa"/>
          </w:tcPr>
          <w:p w14:paraId="252B85D5" w14:textId="4BB78212" w:rsidR="000831DD" w:rsidRPr="000831DD" w:rsidRDefault="000831DD" w:rsidP="000831DD">
            <w:pPr>
              <w:jc w:val="center"/>
              <w:rPr>
                <w:rFonts w:asciiTheme="minorHAnsi" w:hAnsiTheme="minorHAnsi" w:cstheme="minorHAnsi"/>
              </w:rPr>
            </w:pPr>
            <w:r>
              <w:rPr>
                <w:rFonts w:asciiTheme="minorHAnsi" w:hAnsiTheme="minorHAnsi" w:cstheme="minorHAnsi"/>
              </w:rPr>
              <w:t>9</w:t>
            </w:r>
          </w:p>
        </w:tc>
        <w:tc>
          <w:tcPr>
            <w:tcW w:w="8905" w:type="dxa"/>
          </w:tcPr>
          <w:p w14:paraId="11BA103A" w14:textId="52FB4F4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0831DD" w14:paraId="08EDACE7" w14:textId="77777777" w:rsidTr="000831DD">
        <w:tc>
          <w:tcPr>
            <w:tcW w:w="1885" w:type="dxa"/>
          </w:tcPr>
          <w:p w14:paraId="591E3F97" w14:textId="48DEF68B" w:rsidR="000831DD" w:rsidRPr="000831DD" w:rsidRDefault="000831DD" w:rsidP="000831DD">
            <w:pPr>
              <w:jc w:val="center"/>
              <w:rPr>
                <w:rFonts w:asciiTheme="minorHAnsi" w:hAnsiTheme="minorHAnsi" w:cstheme="minorHAnsi"/>
              </w:rPr>
            </w:pPr>
            <w:r>
              <w:rPr>
                <w:rFonts w:asciiTheme="minorHAnsi" w:hAnsiTheme="minorHAnsi" w:cstheme="minorHAnsi"/>
              </w:rPr>
              <w:t>10</w:t>
            </w:r>
          </w:p>
        </w:tc>
        <w:tc>
          <w:tcPr>
            <w:tcW w:w="8905" w:type="dxa"/>
          </w:tcPr>
          <w:p w14:paraId="787A5A78" w14:textId="2AE4086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0831DD" w14:paraId="486FA80B" w14:textId="77777777" w:rsidTr="000831DD">
        <w:tc>
          <w:tcPr>
            <w:tcW w:w="1885" w:type="dxa"/>
          </w:tcPr>
          <w:p w14:paraId="210EBE69" w14:textId="41E23F1A" w:rsidR="000831DD" w:rsidRPr="000831DD" w:rsidRDefault="000831DD" w:rsidP="000831DD">
            <w:pPr>
              <w:jc w:val="center"/>
              <w:rPr>
                <w:rFonts w:asciiTheme="minorHAnsi" w:hAnsiTheme="minorHAnsi" w:cstheme="minorHAnsi"/>
              </w:rPr>
            </w:pPr>
            <w:r>
              <w:rPr>
                <w:rFonts w:asciiTheme="minorHAnsi" w:hAnsiTheme="minorHAnsi" w:cstheme="minorHAnsi"/>
              </w:rPr>
              <w:t>11</w:t>
            </w:r>
          </w:p>
        </w:tc>
        <w:tc>
          <w:tcPr>
            <w:tcW w:w="8905" w:type="dxa"/>
          </w:tcPr>
          <w:p w14:paraId="4DAB873A" w14:textId="557E7A80"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0831DD" w14:paraId="06A8024D" w14:textId="77777777" w:rsidTr="000831DD">
        <w:tc>
          <w:tcPr>
            <w:tcW w:w="1885" w:type="dxa"/>
          </w:tcPr>
          <w:p w14:paraId="7E8E7E04" w14:textId="2277C68A" w:rsidR="000831DD" w:rsidRPr="000831DD" w:rsidRDefault="000831DD" w:rsidP="000831DD">
            <w:pPr>
              <w:jc w:val="center"/>
              <w:rPr>
                <w:rFonts w:asciiTheme="minorHAnsi" w:hAnsiTheme="minorHAnsi" w:cstheme="minorHAnsi"/>
              </w:rPr>
            </w:pPr>
            <w:r>
              <w:rPr>
                <w:rFonts w:asciiTheme="minorHAnsi" w:hAnsiTheme="minorHAnsi" w:cstheme="minorHAnsi"/>
              </w:rPr>
              <w:t>12</w:t>
            </w:r>
          </w:p>
        </w:tc>
        <w:tc>
          <w:tcPr>
            <w:tcW w:w="8905" w:type="dxa"/>
          </w:tcPr>
          <w:p w14:paraId="3B855F5B" w14:textId="12753B4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0831DD" w14:paraId="537CF1A8" w14:textId="77777777" w:rsidTr="000831DD">
        <w:tc>
          <w:tcPr>
            <w:tcW w:w="1885" w:type="dxa"/>
          </w:tcPr>
          <w:p w14:paraId="766CE816" w14:textId="4F826119" w:rsidR="000831DD" w:rsidRPr="000831DD" w:rsidRDefault="000831DD" w:rsidP="000831DD">
            <w:pPr>
              <w:jc w:val="center"/>
              <w:rPr>
                <w:rFonts w:asciiTheme="minorHAnsi" w:hAnsiTheme="minorHAnsi" w:cstheme="minorHAnsi"/>
              </w:rPr>
            </w:pPr>
            <w:r>
              <w:rPr>
                <w:rFonts w:asciiTheme="minorHAnsi" w:hAnsiTheme="minorHAnsi" w:cstheme="minorHAnsi"/>
              </w:rPr>
              <w:t>13</w:t>
            </w:r>
          </w:p>
        </w:tc>
        <w:tc>
          <w:tcPr>
            <w:tcW w:w="8905" w:type="dxa"/>
          </w:tcPr>
          <w:p w14:paraId="4B1082F6" w14:textId="11DEB83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0831DD" w14:paraId="72883AED" w14:textId="77777777" w:rsidTr="000831DD">
        <w:tc>
          <w:tcPr>
            <w:tcW w:w="1885" w:type="dxa"/>
          </w:tcPr>
          <w:p w14:paraId="7B4F8F26" w14:textId="02C55270" w:rsidR="000831DD" w:rsidRPr="000831DD" w:rsidRDefault="000831DD" w:rsidP="000831DD">
            <w:pPr>
              <w:jc w:val="center"/>
              <w:rPr>
                <w:rFonts w:asciiTheme="minorHAnsi" w:hAnsiTheme="minorHAnsi" w:cstheme="minorHAnsi"/>
              </w:rPr>
            </w:pPr>
            <w:r>
              <w:rPr>
                <w:rFonts w:asciiTheme="minorHAnsi" w:hAnsiTheme="minorHAnsi" w:cstheme="minorHAnsi"/>
              </w:rPr>
              <w:t>14</w:t>
            </w:r>
          </w:p>
        </w:tc>
        <w:tc>
          <w:tcPr>
            <w:tcW w:w="8905" w:type="dxa"/>
          </w:tcPr>
          <w:p w14:paraId="36338BD5" w14:textId="57B031CF"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Morris </w:t>
            </w:r>
            <w:r w:rsidRPr="000831DD">
              <w:rPr>
                <w:rFonts w:asciiTheme="minorHAnsi" w:hAnsiTheme="minorHAnsi" w:cstheme="minorHAnsi"/>
              </w:rPr>
              <w:t>County</w:t>
            </w:r>
          </w:p>
        </w:tc>
      </w:tr>
      <w:tr w:rsidR="000831DD" w14:paraId="4959375E" w14:textId="77777777" w:rsidTr="000831DD">
        <w:tc>
          <w:tcPr>
            <w:tcW w:w="1885" w:type="dxa"/>
          </w:tcPr>
          <w:p w14:paraId="6F497A0D" w14:textId="2C92D60E" w:rsidR="000831DD" w:rsidRPr="000831DD" w:rsidRDefault="000831DD" w:rsidP="000831DD">
            <w:pPr>
              <w:jc w:val="center"/>
              <w:rPr>
                <w:rFonts w:asciiTheme="minorHAnsi" w:hAnsiTheme="minorHAnsi" w:cstheme="minorHAnsi"/>
              </w:rPr>
            </w:pPr>
            <w:r>
              <w:rPr>
                <w:rFonts w:asciiTheme="minorHAnsi" w:hAnsiTheme="minorHAnsi" w:cstheme="minorHAnsi"/>
              </w:rPr>
              <w:t>15</w:t>
            </w:r>
          </w:p>
        </w:tc>
        <w:tc>
          <w:tcPr>
            <w:tcW w:w="8905" w:type="dxa"/>
          </w:tcPr>
          <w:p w14:paraId="70DC2A8C" w14:textId="14184595"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Ocean </w:t>
            </w:r>
            <w:r w:rsidRPr="000831DD">
              <w:rPr>
                <w:rFonts w:asciiTheme="minorHAnsi" w:hAnsiTheme="minorHAnsi" w:cstheme="minorHAnsi"/>
              </w:rPr>
              <w:t>County</w:t>
            </w:r>
          </w:p>
        </w:tc>
      </w:tr>
      <w:tr w:rsidR="000831DD" w14:paraId="046E878C" w14:textId="77777777" w:rsidTr="000831DD">
        <w:tc>
          <w:tcPr>
            <w:tcW w:w="1885" w:type="dxa"/>
          </w:tcPr>
          <w:p w14:paraId="7EADEA62" w14:textId="23CA5F1A" w:rsidR="000831DD" w:rsidRPr="000831DD" w:rsidRDefault="000831DD" w:rsidP="000831DD">
            <w:pPr>
              <w:jc w:val="center"/>
              <w:rPr>
                <w:rFonts w:asciiTheme="minorHAnsi" w:hAnsiTheme="minorHAnsi" w:cstheme="minorHAnsi"/>
              </w:rPr>
            </w:pPr>
            <w:r>
              <w:rPr>
                <w:rFonts w:asciiTheme="minorHAnsi" w:hAnsiTheme="minorHAnsi" w:cstheme="minorHAnsi"/>
              </w:rPr>
              <w:t>16</w:t>
            </w:r>
          </w:p>
        </w:tc>
        <w:tc>
          <w:tcPr>
            <w:tcW w:w="8905" w:type="dxa"/>
          </w:tcPr>
          <w:p w14:paraId="7105BE9D" w14:textId="1101645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 </w:t>
            </w:r>
            <w:r w:rsidR="001550B9">
              <w:rPr>
                <w:rFonts w:asciiTheme="minorHAnsi" w:hAnsiTheme="minorHAnsi" w:cstheme="minorHAnsi"/>
              </w:rPr>
              <w:t>Passaic</w:t>
            </w:r>
            <w:r w:rsidRPr="000831DD">
              <w:rPr>
                <w:rFonts w:asciiTheme="minorHAnsi" w:hAnsiTheme="minorHAnsi" w:cstheme="minorHAnsi"/>
              </w:rPr>
              <w:t xml:space="preserve"> County</w:t>
            </w:r>
          </w:p>
        </w:tc>
      </w:tr>
      <w:tr w:rsidR="000831DD" w14:paraId="03934047" w14:textId="77777777" w:rsidTr="000831DD">
        <w:tc>
          <w:tcPr>
            <w:tcW w:w="1885" w:type="dxa"/>
          </w:tcPr>
          <w:p w14:paraId="1F52B8BD" w14:textId="60B84646" w:rsidR="000831DD" w:rsidRPr="000831DD" w:rsidRDefault="000831DD" w:rsidP="000831DD">
            <w:pPr>
              <w:jc w:val="center"/>
              <w:rPr>
                <w:rFonts w:asciiTheme="minorHAnsi" w:hAnsiTheme="minorHAnsi" w:cstheme="minorHAnsi"/>
              </w:rPr>
            </w:pPr>
            <w:r>
              <w:rPr>
                <w:rFonts w:asciiTheme="minorHAnsi" w:hAnsiTheme="minorHAnsi" w:cstheme="minorHAnsi"/>
              </w:rPr>
              <w:t>17</w:t>
            </w:r>
          </w:p>
        </w:tc>
        <w:tc>
          <w:tcPr>
            <w:tcW w:w="8905" w:type="dxa"/>
          </w:tcPr>
          <w:p w14:paraId="4385EAF3" w14:textId="473EC9F3"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Salem </w:t>
            </w:r>
            <w:r w:rsidRPr="000831DD">
              <w:rPr>
                <w:rFonts w:asciiTheme="minorHAnsi" w:hAnsiTheme="minorHAnsi" w:cstheme="minorHAnsi"/>
              </w:rPr>
              <w:t>County</w:t>
            </w:r>
          </w:p>
        </w:tc>
      </w:tr>
      <w:tr w:rsidR="000831DD" w14:paraId="284E9A5F" w14:textId="77777777" w:rsidTr="000831DD">
        <w:tc>
          <w:tcPr>
            <w:tcW w:w="1885" w:type="dxa"/>
          </w:tcPr>
          <w:p w14:paraId="431588A8" w14:textId="7310A4D9" w:rsidR="000831DD" w:rsidRPr="000831DD" w:rsidRDefault="000831DD" w:rsidP="000831DD">
            <w:pPr>
              <w:jc w:val="center"/>
              <w:rPr>
                <w:rFonts w:asciiTheme="minorHAnsi" w:hAnsiTheme="minorHAnsi" w:cstheme="minorHAnsi"/>
              </w:rPr>
            </w:pPr>
            <w:r>
              <w:rPr>
                <w:rFonts w:asciiTheme="minorHAnsi" w:hAnsiTheme="minorHAnsi" w:cstheme="minorHAnsi"/>
              </w:rPr>
              <w:t>18</w:t>
            </w:r>
          </w:p>
        </w:tc>
        <w:tc>
          <w:tcPr>
            <w:tcW w:w="8905" w:type="dxa"/>
          </w:tcPr>
          <w:p w14:paraId="2C287CF5" w14:textId="2E89D2D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Somerset </w:t>
            </w:r>
            <w:r w:rsidRPr="000831DD">
              <w:rPr>
                <w:rFonts w:asciiTheme="minorHAnsi" w:hAnsiTheme="minorHAnsi" w:cstheme="minorHAnsi"/>
              </w:rPr>
              <w:t>County</w:t>
            </w:r>
          </w:p>
        </w:tc>
      </w:tr>
      <w:tr w:rsidR="000831DD" w14:paraId="0370B522" w14:textId="77777777" w:rsidTr="000831DD">
        <w:tc>
          <w:tcPr>
            <w:tcW w:w="1885" w:type="dxa"/>
          </w:tcPr>
          <w:p w14:paraId="6A850068" w14:textId="5AFC2B1F" w:rsidR="000831DD" w:rsidRPr="000831DD" w:rsidRDefault="000831DD" w:rsidP="000831DD">
            <w:pPr>
              <w:jc w:val="center"/>
              <w:rPr>
                <w:rFonts w:asciiTheme="minorHAnsi" w:hAnsiTheme="minorHAnsi" w:cstheme="minorHAnsi"/>
              </w:rPr>
            </w:pPr>
            <w:r>
              <w:rPr>
                <w:rFonts w:asciiTheme="minorHAnsi" w:hAnsiTheme="minorHAnsi" w:cstheme="minorHAnsi"/>
              </w:rPr>
              <w:t>19</w:t>
            </w:r>
          </w:p>
        </w:tc>
        <w:tc>
          <w:tcPr>
            <w:tcW w:w="8905" w:type="dxa"/>
          </w:tcPr>
          <w:p w14:paraId="0B6D8414" w14:textId="1B724D9A"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Sussex C</w:t>
            </w:r>
            <w:r w:rsidRPr="000831DD">
              <w:rPr>
                <w:rFonts w:asciiTheme="minorHAnsi" w:hAnsiTheme="minorHAnsi" w:cstheme="minorHAnsi"/>
              </w:rPr>
              <w:t>ounty</w:t>
            </w:r>
          </w:p>
        </w:tc>
      </w:tr>
      <w:tr w:rsidR="000831DD" w14:paraId="397B143E" w14:textId="77777777" w:rsidTr="000831DD">
        <w:tc>
          <w:tcPr>
            <w:tcW w:w="1885" w:type="dxa"/>
          </w:tcPr>
          <w:p w14:paraId="15E17FDE" w14:textId="28859675" w:rsidR="000831DD" w:rsidRPr="000831DD" w:rsidRDefault="000831DD" w:rsidP="000831DD">
            <w:pPr>
              <w:jc w:val="center"/>
              <w:rPr>
                <w:rFonts w:asciiTheme="minorHAnsi" w:hAnsiTheme="minorHAnsi" w:cstheme="minorHAnsi"/>
              </w:rPr>
            </w:pPr>
            <w:r>
              <w:rPr>
                <w:rFonts w:asciiTheme="minorHAnsi" w:hAnsiTheme="minorHAnsi" w:cstheme="minorHAnsi"/>
              </w:rPr>
              <w:t>20</w:t>
            </w:r>
          </w:p>
        </w:tc>
        <w:tc>
          <w:tcPr>
            <w:tcW w:w="8905" w:type="dxa"/>
          </w:tcPr>
          <w:p w14:paraId="06F32911" w14:textId="00CA3371"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Union </w:t>
            </w:r>
            <w:r w:rsidRPr="000831DD">
              <w:rPr>
                <w:rFonts w:asciiTheme="minorHAnsi" w:hAnsiTheme="minorHAnsi" w:cstheme="minorHAnsi"/>
              </w:rPr>
              <w:t>County</w:t>
            </w:r>
          </w:p>
        </w:tc>
      </w:tr>
      <w:tr w:rsidR="000831DD" w14:paraId="6193CE74" w14:textId="77777777" w:rsidTr="000831DD">
        <w:tc>
          <w:tcPr>
            <w:tcW w:w="1885" w:type="dxa"/>
          </w:tcPr>
          <w:p w14:paraId="41C468AA" w14:textId="73382E33" w:rsidR="000831DD" w:rsidRPr="000831DD" w:rsidRDefault="000831DD" w:rsidP="000831DD">
            <w:pPr>
              <w:jc w:val="center"/>
              <w:rPr>
                <w:rFonts w:asciiTheme="minorHAnsi" w:hAnsiTheme="minorHAnsi" w:cstheme="minorHAnsi"/>
              </w:rPr>
            </w:pPr>
            <w:r>
              <w:rPr>
                <w:rFonts w:asciiTheme="minorHAnsi" w:hAnsiTheme="minorHAnsi" w:cstheme="minorHAnsi"/>
              </w:rPr>
              <w:t>21</w:t>
            </w:r>
          </w:p>
        </w:tc>
        <w:tc>
          <w:tcPr>
            <w:tcW w:w="8905" w:type="dxa"/>
          </w:tcPr>
          <w:p w14:paraId="26F008F1" w14:textId="6133756B"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Warren </w:t>
            </w:r>
            <w:r w:rsidRPr="000831DD">
              <w:rPr>
                <w:rFonts w:asciiTheme="minorHAnsi" w:hAnsiTheme="minorHAnsi" w:cstheme="minorHAnsi"/>
              </w:rPr>
              <w:t>County</w:t>
            </w:r>
          </w:p>
        </w:tc>
      </w:tr>
    </w:tbl>
    <w:p w14:paraId="38E575AE" w14:textId="6CF44EED" w:rsidR="000831DD" w:rsidRDefault="000831DD" w:rsidP="0084189F">
      <w:pPr>
        <w:spacing w:after="0"/>
        <w:rPr>
          <w:szCs w:val="20"/>
        </w:rPr>
      </w:pPr>
    </w:p>
    <w:p w14:paraId="7384DBA6" w14:textId="7DC02E4B" w:rsidR="00C2070F" w:rsidRDefault="00C2070F" w:rsidP="0084189F">
      <w:pPr>
        <w:spacing w:after="0"/>
        <w:rPr>
          <w:szCs w:val="20"/>
        </w:rPr>
      </w:pPr>
      <w:r>
        <w:rPr>
          <w:szCs w:val="20"/>
        </w:rPr>
        <w:t>Each of the aforementioned price lines on the State-Supplied Price Sheet contains Unit Price fields for four (4) different tank sizes, as follows:</w:t>
      </w:r>
    </w:p>
    <w:p w14:paraId="453D7426" w14:textId="0AAE3BE9" w:rsidR="00C2070F" w:rsidRDefault="00C2070F" w:rsidP="0084189F">
      <w:pPr>
        <w:spacing w:after="0"/>
        <w:rPr>
          <w:szCs w:val="20"/>
        </w:rPr>
      </w:pPr>
    </w:p>
    <w:tbl>
      <w:tblPr>
        <w:tblW w:w="8900" w:type="dxa"/>
        <w:tblLook w:val="04A0" w:firstRow="1" w:lastRow="0" w:firstColumn="1" w:lastColumn="0" w:noHBand="0" w:noVBand="1"/>
      </w:tblPr>
      <w:tblGrid>
        <w:gridCol w:w="2120"/>
        <w:gridCol w:w="2260"/>
        <w:gridCol w:w="2260"/>
        <w:gridCol w:w="2260"/>
      </w:tblGrid>
      <w:tr w:rsidR="00C2070F" w:rsidRPr="00C2070F" w14:paraId="78D1D4B6" w14:textId="77777777" w:rsidTr="00D250D6">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A2F8FAE"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DA7FA47"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00393736"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2E07B5AF"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593D010E" w14:textId="4E6408BE" w:rsidR="00C2070F" w:rsidRDefault="00C2070F" w:rsidP="0084189F">
      <w:pPr>
        <w:spacing w:after="0"/>
        <w:rPr>
          <w:b/>
          <w:szCs w:val="20"/>
        </w:rPr>
      </w:pPr>
    </w:p>
    <w:p w14:paraId="1873932B" w14:textId="04FC9DB8" w:rsidR="00686CD1" w:rsidRPr="00686CD1" w:rsidRDefault="00686CD1" w:rsidP="00686CD1">
      <w:pPr>
        <w:pStyle w:val="BodyText2"/>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6EB03624" w14:textId="77777777" w:rsidR="00686CD1" w:rsidRPr="00C2070F" w:rsidRDefault="00686CD1" w:rsidP="0084189F">
      <w:pPr>
        <w:spacing w:after="0"/>
        <w:rPr>
          <w:b/>
          <w:szCs w:val="20"/>
        </w:rPr>
      </w:pPr>
    </w:p>
    <w:p w14:paraId="14533CBD" w14:textId="23344A8E" w:rsidR="00D250D6" w:rsidRDefault="00D250D6" w:rsidP="0084189F">
      <w:pPr>
        <w:spacing w:after="0"/>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331D9C12" w14:textId="09B927EE" w:rsidR="00D250D6" w:rsidRDefault="00D250D6" w:rsidP="0084189F">
      <w:pPr>
        <w:spacing w:after="0"/>
        <w:rPr>
          <w:szCs w:val="20"/>
        </w:rPr>
      </w:pPr>
    </w:p>
    <w:p w14:paraId="482D3A4B" w14:textId="77777777" w:rsidR="00D250D6" w:rsidRDefault="00D250D6" w:rsidP="00D250D6">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DB38EA9" w14:textId="77777777" w:rsidR="00686CD1" w:rsidRDefault="00686CD1" w:rsidP="00686CD1">
      <w:pPr>
        <w:pStyle w:val="BodyText2"/>
        <w:rPr>
          <w:rFonts w:asciiTheme="minorHAnsi" w:hAnsiTheme="minorHAnsi" w:cstheme="minorHAnsi"/>
          <w:b/>
          <w:u w:val="single"/>
        </w:rPr>
      </w:pPr>
      <w:r w:rsidRPr="007429F4">
        <w:rPr>
          <w:rFonts w:asciiTheme="minorHAnsi" w:hAnsiTheme="minorHAnsi" w:cstheme="minorHAnsi"/>
          <w:b/>
          <w:u w:val="single"/>
        </w:rPr>
        <w:t>Quote Submission Requirements:</w:t>
      </w:r>
    </w:p>
    <w:p w14:paraId="1C74D61E" w14:textId="77777777" w:rsidR="00686CD1" w:rsidRPr="007429F4" w:rsidRDefault="00686CD1" w:rsidP="00686CD1">
      <w:pPr>
        <w:pStyle w:val="BodyText2"/>
        <w:rPr>
          <w:rFonts w:asciiTheme="minorHAnsi" w:hAnsiTheme="minorHAnsi" w:cstheme="minorHAnsi"/>
        </w:rPr>
      </w:pPr>
    </w:p>
    <w:p w14:paraId="494705F4" w14:textId="77777777" w:rsidR="00686CD1" w:rsidRDefault="00686CD1" w:rsidP="00686CD1">
      <w:pPr>
        <w:ind w:left="720"/>
      </w:pP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04D548C4" w14:textId="77777777" w:rsidR="00686CD1" w:rsidRDefault="00686CD1" w:rsidP="00686CD1">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055527E0" w14:textId="753EB51B" w:rsidR="00686CD1" w:rsidRDefault="00686CD1" w:rsidP="00686CD1">
      <w:pPr>
        <w:spacing w:after="0" w:line="240" w:lineRule="auto"/>
        <w:jc w:val="both"/>
        <w:rPr>
          <w:b/>
          <w:szCs w:val="20"/>
          <w:u w:val="single"/>
        </w:rPr>
      </w:pPr>
      <w:r>
        <w:rPr>
          <w:b/>
          <w:szCs w:val="20"/>
          <w:u w:val="single"/>
        </w:rPr>
        <w:t>Documentation</w:t>
      </w:r>
      <w:r w:rsidRPr="00686CD1">
        <w:rPr>
          <w:b/>
          <w:szCs w:val="20"/>
          <w:u w:val="single"/>
        </w:rPr>
        <w:t xml:space="preserve"> </w:t>
      </w:r>
      <w:r w:rsidR="00504978">
        <w:rPr>
          <w:b/>
          <w:szCs w:val="20"/>
          <w:u w:val="single"/>
        </w:rPr>
        <w:t>that should be submitted with the Quote, but must be submitted p</w:t>
      </w:r>
      <w:r>
        <w:rPr>
          <w:b/>
          <w:szCs w:val="20"/>
          <w:u w:val="single"/>
        </w:rPr>
        <w:t xml:space="preserve">rior to Contract </w:t>
      </w:r>
      <w:r w:rsidR="00504978">
        <w:rPr>
          <w:b/>
          <w:szCs w:val="20"/>
          <w:u w:val="single"/>
        </w:rPr>
        <w:t>a</w:t>
      </w:r>
      <w:r>
        <w:rPr>
          <w:b/>
          <w:szCs w:val="20"/>
          <w:u w:val="single"/>
        </w:rPr>
        <w:t>ward</w:t>
      </w:r>
      <w:r w:rsidRPr="00686CD1">
        <w:rPr>
          <w:b/>
          <w:szCs w:val="20"/>
          <w:u w:val="single"/>
        </w:rPr>
        <w:t>:</w:t>
      </w:r>
    </w:p>
    <w:p w14:paraId="702F696B" w14:textId="77F41546" w:rsidR="00686CD1" w:rsidRDefault="00686CD1" w:rsidP="00686CD1">
      <w:pPr>
        <w:spacing w:after="0" w:line="240" w:lineRule="auto"/>
        <w:jc w:val="both"/>
        <w:rPr>
          <w:b/>
          <w:szCs w:val="20"/>
          <w:u w:val="single"/>
        </w:rPr>
      </w:pPr>
    </w:p>
    <w:p w14:paraId="1B29FC5B" w14:textId="0BD11B4C" w:rsidR="00686CD1" w:rsidRDefault="00686CD1" w:rsidP="00686CD1">
      <w:pPr>
        <w:ind w:left="720"/>
      </w:pPr>
      <w:r w:rsidRPr="00B133B8">
        <w:t xml:space="preserve">Attachment </w:t>
      </w:r>
      <w:r>
        <w:t>5</w:t>
      </w:r>
      <w:r w:rsidRPr="00B133B8">
        <w:t xml:space="preserve"> </w:t>
      </w:r>
      <w:r>
        <w:t>–</w:t>
      </w:r>
      <w:r w:rsidRPr="00B133B8">
        <w:t xml:space="preserve"> </w:t>
      </w:r>
      <w:r>
        <w:t xml:space="preserve">Refinery Information </w:t>
      </w:r>
      <w:r w:rsidRPr="00D40BE7">
        <w:t>(</w:t>
      </w:r>
      <w:hyperlink w:anchor="_ATTACHMENT_4_–" w:history="1">
        <w:r w:rsidR="00D40BE7" w:rsidRPr="00D40BE7">
          <w:rPr>
            <w:rStyle w:val="Hyperlink"/>
          </w:rPr>
          <w:t>Bid Solicitation Section 3.23</w:t>
        </w:r>
      </w:hyperlink>
      <w:r w:rsidRPr="00D40BE7">
        <w:t>)</w:t>
      </w:r>
    </w:p>
    <w:p w14:paraId="088E1FF1" w14:textId="3AE747A4" w:rsidR="00504978" w:rsidRDefault="00AF165C" w:rsidP="00AF165C">
      <w:pPr>
        <w:spacing w:after="0" w:line="240" w:lineRule="auto"/>
        <w:ind w:left="720"/>
        <w:jc w:val="both"/>
        <w:rPr>
          <w:szCs w:val="20"/>
        </w:rPr>
      </w:pPr>
      <w:r>
        <w:rPr>
          <w:szCs w:val="20"/>
        </w:rPr>
        <w:t>Additional Information and Certifications (</w:t>
      </w:r>
      <w:hyperlink w:anchor="_ADDITIONAL_INFORMATION_AND" w:history="1">
        <w:r w:rsidRPr="00AF165C">
          <w:rPr>
            <w:rStyle w:val="Hyperlink"/>
            <w:szCs w:val="20"/>
          </w:rPr>
          <w:t>Bid Solicitation Section 3.24</w:t>
        </w:r>
      </w:hyperlink>
      <w:r>
        <w:rPr>
          <w:szCs w:val="20"/>
        </w:rPr>
        <w:t>)</w:t>
      </w:r>
    </w:p>
    <w:p w14:paraId="01A5EF7A" w14:textId="77777777" w:rsidR="00AF165C" w:rsidRDefault="00AF165C" w:rsidP="00686CD1">
      <w:pPr>
        <w:spacing w:after="0" w:line="240" w:lineRule="auto"/>
        <w:jc w:val="both"/>
        <w:rPr>
          <w:szCs w:val="20"/>
        </w:rPr>
      </w:pPr>
    </w:p>
    <w:p w14:paraId="2EE77758" w14:textId="2441BA20" w:rsidR="00686CD1" w:rsidRDefault="00686CD1" w:rsidP="00686CD1">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1F3D9AD9" w14:textId="77777777" w:rsidR="00D250D6" w:rsidRPr="0084189F" w:rsidRDefault="00D250D6"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1" w:name="_Toc400531468"/>
      <w:bookmarkStart w:id="12" w:name="_Toc428533938"/>
      <w:bookmarkStart w:id="13" w:name="_Toc32310615"/>
      <w:bookmarkStart w:id="14" w:name="_Toc216268651"/>
      <w:r w:rsidRPr="0084189F">
        <w:t>BACKGROUND</w:t>
      </w:r>
      <w:bookmarkEnd w:id="11"/>
      <w:bookmarkEnd w:id="12"/>
      <w:bookmarkEnd w:id="13"/>
      <w:bookmarkEnd w:id="14"/>
      <w:r w:rsidRPr="0084189F">
        <w:t xml:space="preserve"> </w:t>
      </w:r>
    </w:p>
    <w:p w14:paraId="19120773" w14:textId="1E386BAF" w:rsidR="00E8054C" w:rsidRPr="0084189F" w:rsidRDefault="00E8054C" w:rsidP="0084189F">
      <w:pPr>
        <w:keepNext/>
        <w:spacing w:after="0"/>
        <w:rPr>
          <w:szCs w:val="20"/>
        </w:rPr>
      </w:pPr>
      <w:r w:rsidRPr="0084189F">
        <w:rPr>
          <w:szCs w:val="20"/>
        </w:rPr>
        <w:t xml:space="preserve">This is a reprocurement of </w:t>
      </w:r>
      <w:r w:rsidRPr="006E1041">
        <w:rPr>
          <w:szCs w:val="20"/>
        </w:rPr>
        <w:t xml:space="preserve">the products under </w:t>
      </w:r>
      <w:r w:rsidR="006E1041" w:rsidRPr="006E1041">
        <w:rPr>
          <w:szCs w:val="20"/>
        </w:rPr>
        <w:t>#2 Heating</w:t>
      </w:r>
      <w:r w:rsidR="006E1041">
        <w:rPr>
          <w:szCs w:val="20"/>
        </w:rPr>
        <w:t xml:space="preserve"> Fuel Oil</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0D01F" w:rsidR="00E8054C" w:rsidRPr="0084189F" w:rsidRDefault="00E8054C" w:rsidP="00AF648E">
      <w:pPr>
        <w:pStyle w:val="ListParagraph"/>
        <w:numPr>
          <w:ilvl w:val="0"/>
          <w:numId w:val="54"/>
        </w:numPr>
      </w:pPr>
      <w:r w:rsidRPr="0084189F">
        <w:t>Enter</w:t>
      </w:r>
      <w:r w:rsidR="000C7AC1" w:rsidRPr="0084189F">
        <w:t xml:space="preserve"> </w:t>
      </w:r>
      <w:r w:rsidR="002E3A70" w:rsidRPr="006E1041">
        <w:t>“</w:t>
      </w:r>
      <w:r w:rsidRPr="006E1041">
        <w:t>T</w:t>
      </w:r>
      <w:r w:rsidR="006E1041" w:rsidRPr="006E1041">
        <w:t>0077</w:t>
      </w:r>
      <w:r w:rsidR="002E3A70" w:rsidRPr="006E1041">
        <w:t>”</w:t>
      </w:r>
      <w:r w:rsidR="008F4EDE">
        <w:t xml:space="preserve"> </w:t>
      </w:r>
      <w:r w:rsidR="000C7AC1" w:rsidRPr="0084189F">
        <w:t>and c</w:t>
      </w:r>
      <w:r w:rsidRPr="0084189F">
        <w:t>lick “</w:t>
      </w:r>
      <w:r w:rsidR="00D43F74" w:rsidRPr="0084189F">
        <w:rPr>
          <w:noProof/>
        </w:rPr>
        <w:drawing>
          <wp:inline distT="0" distB="0" distL="0" distR="0" wp14:anchorId="11110C89" wp14:editId="75230AE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65E42C72" w:rsidR="00EA5ED8" w:rsidRDefault="00EA5ED8" w:rsidP="0084189F">
      <w:pPr>
        <w:spacing w:after="0"/>
        <w:rPr>
          <w:rFonts w:cstheme="minorHAnsi"/>
          <w:szCs w:val="20"/>
        </w:rPr>
      </w:pPr>
    </w:p>
    <w:p w14:paraId="7D8A0B9E" w14:textId="1092BC34" w:rsidR="00536049" w:rsidRDefault="00536049" w:rsidP="00536049">
      <w:pPr>
        <w:pStyle w:val="Heading3"/>
      </w:pPr>
      <w:bookmarkStart w:id="15" w:name="_Toc216268652"/>
      <w:r>
        <w:t>ADDITIONAL BACKGROUND INFORMATION</w:t>
      </w:r>
      <w:bookmarkEnd w:id="15"/>
    </w:p>
    <w:p w14:paraId="22E563F9" w14:textId="5D5E52D3" w:rsidR="00536049" w:rsidRDefault="00536049" w:rsidP="0084189F">
      <w:pPr>
        <w:spacing w:after="0"/>
        <w:rPr>
          <w:rFonts w:cstheme="minorHAnsi"/>
          <w:szCs w:val="20"/>
        </w:rPr>
      </w:pPr>
    </w:p>
    <w:p w14:paraId="04257873" w14:textId="77777777" w:rsidR="00536049" w:rsidRDefault="00536049" w:rsidP="00536049">
      <w:r>
        <w:t xml:space="preserve">Bidders are advised that any preventive maintenance, burner cleaning and start-up services are excluded from this Bid Solicitation and are available under T1372 HVAC, Refrigeration and Boiler Services – Statewide.  </w:t>
      </w:r>
    </w:p>
    <w:p w14:paraId="60EBE73B" w14:textId="39927A92" w:rsidR="00536049" w:rsidRDefault="00536049" w:rsidP="00536049">
      <w:pPr>
        <w:rPr>
          <w:color w:val="000000"/>
        </w:rPr>
      </w:pPr>
      <w:r>
        <w:rPr>
          <w:color w:val="000000"/>
        </w:rPr>
        <w:t xml:space="preserve">To access the current T1372 Contracts in </w:t>
      </w:r>
      <w:r w:rsidRPr="0084189F">
        <w:rPr>
          <w:rStyle w:val="IntenseEmphasis"/>
          <w:rFonts w:cstheme="minorHAnsi"/>
          <w:color w:val="00B050"/>
          <w:szCs w:val="20"/>
        </w:rPr>
        <w:t>NJ</w:t>
      </w:r>
      <w:r w:rsidRPr="0084189F">
        <w:rPr>
          <w:rStyle w:val="IntenseEmphasis"/>
          <w:rFonts w:cstheme="minorHAnsi"/>
          <w:color w:val="0070C0"/>
          <w:szCs w:val="20"/>
        </w:rPr>
        <w:t>START</w:t>
      </w:r>
      <w:r>
        <w:rPr>
          <w:color w:val="000000"/>
        </w:rPr>
        <w:t>, please follow the instructions below:</w:t>
      </w:r>
    </w:p>
    <w:p w14:paraId="5600DE8A" w14:textId="77777777" w:rsidR="00536049" w:rsidRPr="0084189F" w:rsidRDefault="00536049" w:rsidP="00536049">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3"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A66481E" w14:textId="77777777" w:rsidR="00536049" w:rsidRPr="0084189F" w:rsidRDefault="00536049" w:rsidP="00536049">
      <w:pPr>
        <w:pStyle w:val="ListParagraph"/>
        <w:numPr>
          <w:ilvl w:val="0"/>
          <w:numId w:val="54"/>
        </w:numPr>
      </w:pPr>
      <w:r w:rsidRPr="0084189F">
        <w:t>In the search bar, select “</w:t>
      </w:r>
      <w:r>
        <w:t>Contracts</w:t>
      </w:r>
      <w:r w:rsidRPr="0084189F">
        <w:t>” from the drop down menu</w:t>
      </w:r>
    </w:p>
    <w:p w14:paraId="40E9ADFF" w14:textId="0F33FCB5" w:rsidR="00536049" w:rsidRPr="0084189F" w:rsidRDefault="00536049" w:rsidP="00536049">
      <w:pPr>
        <w:pStyle w:val="ListParagraph"/>
        <w:numPr>
          <w:ilvl w:val="0"/>
          <w:numId w:val="54"/>
        </w:numPr>
      </w:pPr>
      <w:r w:rsidRPr="0084189F">
        <w:t xml:space="preserve">Enter </w:t>
      </w:r>
      <w:r w:rsidRPr="006E1041">
        <w:t>“T</w:t>
      </w:r>
      <w:r>
        <w:t>1372</w:t>
      </w:r>
      <w:r w:rsidRPr="006E1041">
        <w:t>”</w:t>
      </w:r>
      <w:r>
        <w:t xml:space="preserve"> </w:t>
      </w:r>
      <w:r w:rsidRPr="0084189F">
        <w:t>and click “</w:t>
      </w:r>
      <w:r w:rsidRPr="0084189F">
        <w:rPr>
          <w:noProof/>
        </w:rPr>
        <w:drawing>
          <wp:inline distT="0" distB="0" distL="0" distR="0" wp14:anchorId="1D5DE01A" wp14:editId="27A1616B">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FC4D64B" w14:textId="15368732" w:rsidR="00536049" w:rsidRPr="0084189F" w:rsidRDefault="00536049" w:rsidP="00536049">
      <w:pPr>
        <w:pStyle w:val="ListParagraph"/>
        <w:numPr>
          <w:ilvl w:val="0"/>
          <w:numId w:val="54"/>
        </w:numPr>
      </w:pPr>
      <w:r w:rsidRPr="0084189F">
        <w:t>The Contract list will appear under “Results”</w:t>
      </w:r>
    </w:p>
    <w:p w14:paraId="39979876" w14:textId="77777777" w:rsidR="00F41CAC" w:rsidRDefault="00F41CAC" w:rsidP="00F41CAC">
      <w:pPr>
        <w:rPr>
          <w:color w:val="000000"/>
        </w:rPr>
      </w:pPr>
    </w:p>
    <w:p w14:paraId="5E343DEF" w14:textId="3C2DC158" w:rsidR="00F41CAC" w:rsidRDefault="00F41CAC" w:rsidP="00F41CAC">
      <w:pPr>
        <w:rPr>
          <w:color w:val="000000"/>
        </w:rPr>
      </w:pPr>
      <w:r>
        <w:rPr>
          <w:color w:val="000000"/>
        </w:rPr>
        <w:t xml:space="preserve">Payments for all State locations shall be billed through the Energy Tracking </w:t>
      </w:r>
      <w:r w:rsidR="00630057">
        <w:rPr>
          <w:color w:val="000000"/>
        </w:rPr>
        <w:t xml:space="preserve">and Bill Management </w:t>
      </w:r>
      <w:r>
        <w:rPr>
          <w:color w:val="000000"/>
        </w:rPr>
        <w:t xml:space="preserve">System </w:t>
      </w:r>
      <w:r w:rsidR="00630057">
        <w:rPr>
          <w:color w:val="000000"/>
        </w:rPr>
        <w:t xml:space="preserve">(T2605) </w:t>
      </w:r>
      <w:r>
        <w:rPr>
          <w:color w:val="000000"/>
        </w:rPr>
        <w:t xml:space="preserve">which is currently </w:t>
      </w:r>
      <w:r w:rsidR="00630057">
        <w:rPr>
          <w:color w:val="000000"/>
        </w:rPr>
        <w:t>awarded to AvidXchange Inc.  Please r</w:t>
      </w:r>
      <w:r>
        <w:rPr>
          <w:color w:val="000000"/>
        </w:rPr>
        <w:t xml:space="preserve">efer to </w:t>
      </w:r>
      <w:hyperlink w:anchor="_ENERGY_TRACKING_SYSTEM/ENERGY" w:history="1">
        <w:r w:rsidRPr="0056657B">
          <w:rPr>
            <w:rStyle w:val="Hyperlink"/>
          </w:rPr>
          <w:t>Bid Solicitation Section 4.10</w:t>
        </w:r>
      </w:hyperlink>
      <w:r w:rsidRPr="0056657B">
        <w:rPr>
          <w:color w:val="000000"/>
        </w:rPr>
        <w:t xml:space="preserve"> “Energy Tracking System/Energy Bill Processing and Payment Procedures”.</w:t>
      </w:r>
    </w:p>
    <w:p w14:paraId="008DD9A1" w14:textId="26B8A0CB" w:rsidR="00630057" w:rsidRPr="00C83E14" w:rsidRDefault="00630057" w:rsidP="00630057">
      <w:pPr>
        <w:autoSpaceDE w:val="0"/>
        <w:autoSpaceDN w:val="0"/>
        <w:adjustRightInd w:val="0"/>
        <w:rPr>
          <w:rFonts w:eastAsia="MS Mincho" w:cs="Arial"/>
          <w:color w:val="000000"/>
        </w:rPr>
      </w:pPr>
      <w:r w:rsidRPr="00C83E14">
        <w:rPr>
          <w:rFonts w:eastAsia="MS Mincho" w:cs="Arial"/>
          <w:color w:val="000000"/>
        </w:rPr>
        <w:t>Attachment</w:t>
      </w:r>
      <w:r>
        <w:rPr>
          <w:rFonts w:eastAsia="MS Mincho" w:cs="Arial"/>
          <w:color w:val="000000"/>
        </w:rPr>
        <w:t xml:space="preserve"> 4</w:t>
      </w:r>
      <w:r w:rsidRPr="00C83E14">
        <w:rPr>
          <w:rFonts w:eastAsia="MS Mincho" w:cs="Arial"/>
          <w:color w:val="000000"/>
        </w:rPr>
        <w:t xml:space="preserve"> </w:t>
      </w:r>
      <w:r>
        <w:rPr>
          <w:rFonts w:eastAsia="MS Mincho" w:cs="Arial"/>
          <w:color w:val="000000"/>
        </w:rPr>
        <w:t>contains a</w:t>
      </w:r>
      <w:r w:rsidRPr="00C83E14">
        <w:rPr>
          <w:rFonts w:eastAsia="MS Mincho" w:cs="Arial"/>
          <w:color w:val="000000"/>
        </w:rPr>
        <w:t xml:space="preserve"> list of </w:t>
      </w:r>
      <w:r w:rsidR="00F74ACC">
        <w:rPr>
          <w:rFonts w:eastAsia="MS Mincho" w:cs="Arial"/>
          <w:color w:val="000000"/>
        </w:rPr>
        <w:t xml:space="preserve">Using </w:t>
      </w:r>
      <w:r>
        <w:rPr>
          <w:rFonts w:eastAsia="MS Mincho" w:cs="Arial"/>
          <w:color w:val="000000"/>
        </w:rPr>
        <w:t>Agency l</w:t>
      </w:r>
      <w:r w:rsidRPr="00C83E14">
        <w:rPr>
          <w:rFonts w:eastAsia="MS Mincho" w:cs="Arial"/>
          <w:color w:val="000000"/>
        </w:rPr>
        <w:t xml:space="preserve">ocations requiring bulk deliveries of </w:t>
      </w:r>
      <w:r w:rsidR="00642075">
        <w:rPr>
          <w:rFonts w:eastAsia="MS Mincho" w:cs="Arial"/>
          <w:color w:val="000000"/>
        </w:rPr>
        <w:t>#</w:t>
      </w:r>
      <w:r>
        <w:rPr>
          <w:rFonts w:eastAsia="MS Mincho" w:cs="Arial"/>
          <w:color w:val="000000"/>
        </w:rPr>
        <w:t>2</w:t>
      </w:r>
      <w:r w:rsidRPr="00C83E14">
        <w:rPr>
          <w:rFonts w:eastAsia="MS Mincho" w:cs="Arial"/>
          <w:color w:val="000000"/>
        </w:rPr>
        <w:t xml:space="preserve"> heating fuel oil</w:t>
      </w:r>
      <w:r w:rsidR="00F74ACC">
        <w:rPr>
          <w:rFonts w:eastAsia="MS Mincho" w:cs="Arial"/>
          <w:color w:val="000000"/>
        </w:rPr>
        <w:t xml:space="preserve">.  Attachment 4 also contains information pertaining to a given Using Agency locations </w:t>
      </w:r>
      <w:r w:rsidRPr="00C83E14">
        <w:rPr>
          <w:rFonts w:eastAsia="MS Mincho" w:cs="Arial"/>
          <w:color w:val="000000"/>
        </w:rPr>
        <w:t>number of tanks</w:t>
      </w:r>
      <w:r w:rsidR="00F2331E">
        <w:rPr>
          <w:rFonts w:eastAsia="MS Mincho" w:cs="Arial"/>
          <w:color w:val="000000"/>
        </w:rPr>
        <w:t xml:space="preserve">, </w:t>
      </w:r>
      <w:r w:rsidRPr="00C83E14">
        <w:rPr>
          <w:rFonts w:eastAsia="MS Mincho" w:cs="Arial"/>
          <w:color w:val="000000"/>
        </w:rPr>
        <w:t>tank sizes</w:t>
      </w:r>
      <w:r w:rsidR="00F2331E">
        <w:rPr>
          <w:rFonts w:eastAsia="MS Mincho" w:cs="Arial"/>
          <w:color w:val="000000"/>
        </w:rPr>
        <w:t xml:space="preserve"> and tank types (above or below ground)</w:t>
      </w:r>
      <w:r w:rsidRPr="00C83E14">
        <w:rPr>
          <w:rFonts w:eastAsia="MS Mincho" w:cs="Arial"/>
          <w:color w:val="000000"/>
        </w:rPr>
        <w:t xml:space="preserve"> per location</w:t>
      </w:r>
      <w:r>
        <w:rPr>
          <w:rFonts w:eastAsia="MS Mincho" w:cs="Arial"/>
          <w:color w:val="000000"/>
        </w:rPr>
        <w:t xml:space="preserve"> and </w:t>
      </w:r>
      <w:r w:rsidR="00F2331E">
        <w:rPr>
          <w:rFonts w:eastAsia="MS Mincho" w:cs="Arial"/>
          <w:color w:val="000000"/>
        </w:rPr>
        <w:t xml:space="preserve">the </w:t>
      </w:r>
      <w:r>
        <w:rPr>
          <w:rFonts w:eastAsia="MS Mincho" w:cs="Arial"/>
          <w:color w:val="000000"/>
        </w:rPr>
        <w:t>e</w:t>
      </w:r>
      <w:r>
        <w:rPr>
          <w:szCs w:val="20"/>
        </w:rPr>
        <w:t xml:space="preserve">stimated </w:t>
      </w:r>
      <w:r w:rsidR="00F2331E">
        <w:rPr>
          <w:szCs w:val="20"/>
        </w:rPr>
        <w:t xml:space="preserve">yearly fuel </w:t>
      </w:r>
      <w:r>
        <w:rPr>
          <w:szCs w:val="20"/>
        </w:rPr>
        <w:t>order quantity</w:t>
      </w:r>
      <w:r w:rsidRPr="00C83E14">
        <w:rPr>
          <w:rFonts w:eastAsia="MS Mincho" w:cs="Arial"/>
          <w:color w:val="000000"/>
        </w:rPr>
        <w:t xml:space="preserve">. </w:t>
      </w:r>
      <w:r>
        <w:rPr>
          <w:rFonts w:eastAsia="MS Mincho" w:cs="Arial"/>
          <w:color w:val="000000"/>
        </w:rPr>
        <w:t xml:space="preserve"> </w:t>
      </w:r>
      <w:r w:rsidRPr="00C83E14">
        <w:rPr>
          <w:rFonts w:eastAsia="MS Mincho" w:cs="Arial"/>
          <w:color w:val="000000"/>
        </w:rPr>
        <w:t>These</w:t>
      </w:r>
      <w:r w:rsidR="00F74ACC">
        <w:rPr>
          <w:rFonts w:eastAsia="MS Mincho" w:cs="Arial"/>
          <w:color w:val="000000"/>
        </w:rPr>
        <w:t xml:space="preserve"> Using Agency </w:t>
      </w:r>
      <w:r w:rsidRPr="00C83E14">
        <w:rPr>
          <w:rFonts w:eastAsia="MS Mincho" w:cs="Arial"/>
          <w:color w:val="000000"/>
        </w:rPr>
        <w:t>locations are listed by the county in which they are located.  The State is not limited to the</w:t>
      </w:r>
      <w:r w:rsidR="00F74ACC">
        <w:rPr>
          <w:rFonts w:eastAsia="MS Mincho" w:cs="Arial"/>
          <w:color w:val="000000"/>
        </w:rPr>
        <w:t xml:space="preserve"> quantities</w:t>
      </w:r>
      <w:r w:rsidRPr="00C83E14">
        <w:rPr>
          <w:rFonts w:eastAsia="MS Mincho" w:cs="Arial"/>
          <w:color w:val="000000"/>
        </w:rPr>
        <w:t xml:space="preserve"> or</w:t>
      </w:r>
      <w:r w:rsidR="00F74ACC">
        <w:rPr>
          <w:rFonts w:eastAsia="MS Mincho" w:cs="Arial"/>
          <w:color w:val="000000"/>
        </w:rPr>
        <w:t xml:space="preserve"> tank sizes, indicated.  T</w:t>
      </w:r>
      <w:r w:rsidRPr="00C83E14">
        <w:rPr>
          <w:rFonts w:eastAsia="MS Mincho" w:cs="Arial"/>
          <w:color w:val="000000"/>
        </w:rPr>
        <w:t>he Bidder</w:t>
      </w:r>
      <w:r w:rsidR="00F74ACC">
        <w:rPr>
          <w:rFonts w:eastAsia="MS Mincho" w:cs="Arial"/>
          <w:color w:val="000000"/>
        </w:rPr>
        <w:t xml:space="preserve"> should b</w:t>
      </w:r>
      <w:r w:rsidRPr="00C83E14">
        <w:rPr>
          <w:rFonts w:eastAsia="MS Mincho" w:cs="Arial"/>
          <w:color w:val="000000"/>
        </w:rPr>
        <w:t>ecome familiar with all of the locations within a county f</w:t>
      </w:r>
      <w:r w:rsidR="00F74ACC">
        <w:rPr>
          <w:rFonts w:eastAsia="MS Mincho" w:cs="Arial"/>
          <w:color w:val="000000"/>
        </w:rPr>
        <w:t>or w</w:t>
      </w:r>
      <w:r w:rsidRPr="00C83E14">
        <w:rPr>
          <w:rFonts w:eastAsia="MS Mincho" w:cs="Arial"/>
          <w:color w:val="000000"/>
        </w:rPr>
        <w:t>hich a Quote is submitted.</w:t>
      </w:r>
    </w:p>
    <w:p w14:paraId="14F21425" w14:textId="6F34F04E" w:rsidR="00473B4A" w:rsidRDefault="00473B4A" w:rsidP="00473B4A">
      <w:pPr>
        <w:rPr>
          <w:rFonts w:cs="Arial"/>
          <w:color w:val="000000"/>
        </w:rPr>
      </w:pPr>
      <w:r w:rsidRPr="00C83E14">
        <w:rPr>
          <w:rFonts w:cs="Arial"/>
          <w:color w:val="000000"/>
        </w:rPr>
        <w:lastRenderedPageBreak/>
        <w:t xml:space="preserve">There are twenty-one (21) counties in the State of New Jersey.  Listed below are the counties and the approximate land square mileage for each county to be serviced upon </w:t>
      </w:r>
      <w:r>
        <w:rPr>
          <w:rFonts w:cs="Arial"/>
          <w:color w:val="000000"/>
        </w:rPr>
        <w:t xml:space="preserve">Contract </w:t>
      </w:r>
      <w:r w:rsidRPr="00C83E14">
        <w:rPr>
          <w:rFonts w:cs="Arial"/>
          <w:color w:val="000000"/>
        </w:rPr>
        <w:t>award.</w:t>
      </w:r>
    </w:p>
    <w:tbl>
      <w:tblPr>
        <w:tblStyle w:val="TableGrid"/>
        <w:tblW w:w="0" w:type="auto"/>
        <w:tblLook w:val="04A0" w:firstRow="1" w:lastRow="0" w:firstColumn="1" w:lastColumn="0" w:noHBand="0" w:noVBand="1"/>
      </w:tblPr>
      <w:tblGrid>
        <w:gridCol w:w="985"/>
        <w:gridCol w:w="2610"/>
        <w:gridCol w:w="2970"/>
      </w:tblGrid>
      <w:tr w:rsidR="00473B4A" w:rsidRPr="00473B4A" w14:paraId="2484867B" w14:textId="77777777" w:rsidTr="00473B4A">
        <w:tc>
          <w:tcPr>
            <w:tcW w:w="985" w:type="dxa"/>
            <w:tcBorders>
              <w:bottom w:val="single" w:sz="4" w:space="0" w:color="auto"/>
            </w:tcBorders>
            <w:shd w:val="clear" w:color="auto" w:fill="FBE4D5" w:themeFill="accent2" w:themeFillTint="33"/>
            <w:vAlign w:val="center"/>
          </w:tcPr>
          <w:p w14:paraId="411537AF" w14:textId="4258122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Price Line Number</w:t>
            </w:r>
          </w:p>
        </w:tc>
        <w:tc>
          <w:tcPr>
            <w:tcW w:w="2610" w:type="dxa"/>
            <w:tcBorders>
              <w:bottom w:val="single" w:sz="4" w:space="0" w:color="auto"/>
            </w:tcBorders>
            <w:shd w:val="clear" w:color="auto" w:fill="FBE4D5" w:themeFill="accent2" w:themeFillTint="33"/>
            <w:vAlign w:val="center"/>
          </w:tcPr>
          <w:p w14:paraId="66061501" w14:textId="3207112F"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County</w:t>
            </w:r>
          </w:p>
        </w:tc>
        <w:tc>
          <w:tcPr>
            <w:tcW w:w="2970" w:type="dxa"/>
            <w:tcBorders>
              <w:bottom w:val="single" w:sz="4" w:space="0" w:color="auto"/>
            </w:tcBorders>
            <w:shd w:val="clear" w:color="auto" w:fill="FBE4D5" w:themeFill="accent2" w:themeFillTint="33"/>
            <w:vAlign w:val="center"/>
          </w:tcPr>
          <w:p w14:paraId="1260BECD" w14:textId="608216C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Approximate Square Miles</w:t>
            </w:r>
          </w:p>
        </w:tc>
      </w:tr>
      <w:tr w:rsidR="00473B4A" w14:paraId="52549E30" w14:textId="77777777" w:rsidTr="00473B4A">
        <w:tc>
          <w:tcPr>
            <w:tcW w:w="985" w:type="dxa"/>
            <w:tcBorders>
              <w:top w:val="single" w:sz="4" w:space="0" w:color="auto"/>
            </w:tcBorders>
          </w:tcPr>
          <w:p w14:paraId="0B27E584" w14:textId="00ED89B8" w:rsidR="00473B4A" w:rsidRPr="00473B4A" w:rsidRDefault="00473B4A" w:rsidP="00473B4A">
            <w:pPr>
              <w:jc w:val="center"/>
              <w:rPr>
                <w:rFonts w:asciiTheme="minorHAnsi" w:hAnsiTheme="minorHAnsi" w:cstheme="minorHAnsi"/>
                <w:color w:val="000000"/>
                <w:sz w:val="18"/>
                <w:szCs w:val="18"/>
              </w:rPr>
            </w:pPr>
            <w:r w:rsidRPr="00473B4A">
              <w:rPr>
                <w:rFonts w:asciiTheme="minorHAnsi" w:hAnsiTheme="minorHAnsi" w:cstheme="minorHAnsi"/>
                <w:color w:val="000000"/>
                <w:sz w:val="18"/>
                <w:szCs w:val="18"/>
              </w:rPr>
              <w:t>1</w:t>
            </w:r>
          </w:p>
        </w:tc>
        <w:tc>
          <w:tcPr>
            <w:tcW w:w="2610" w:type="dxa"/>
            <w:tcBorders>
              <w:top w:val="single" w:sz="4" w:space="0" w:color="auto"/>
            </w:tcBorders>
          </w:tcPr>
          <w:p w14:paraId="149CC1B6" w14:textId="5E735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Atlantic </w:t>
            </w:r>
          </w:p>
        </w:tc>
        <w:tc>
          <w:tcPr>
            <w:tcW w:w="2970" w:type="dxa"/>
            <w:tcBorders>
              <w:top w:val="single" w:sz="4" w:space="0" w:color="auto"/>
            </w:tcBorders>
          </w:tcPr>
          <w:p w14:paraId="5CC024E7" w14:textId="5156E7A3"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561</w:t>
            </w:r>
          </w:p>
        </w:tc>
      </w:tr>
      <w:tr w:rsidR="00473B4A" w14:paraId="43646B01" w14:textId="77777777" w:rsidTr="00473B4A">
        <w:tc>
          <w:tcPr>
            <w:tcW w:w="985" w:type="dxa"/>
          </w:tcPr>
          <w:p w14:paraId="13458356" w14:textId="1560983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w:t>
            </w:r>
          </w:p>
        </w:tc>
        <w:tc>
          <w:tcPr>
            <w:tcW w:w="2610" w:type="dxa"/>
          </w:tcPr>
          <w:p w14:paraId="6CCC434B" w14:textId="4C6420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Bergen</w:t>
            </w:r>
          </w:p>
        </w:tc>
        <w:tc>
          <w:tcPr>
            <w:tcW w:w="2970" w:type="dxa"/>
          </w:tcPr>
          <w:p w14:paraId="733E9844" w14:textId="422B6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234</w:t>
            </w:r>
          </w:p>
        </w:tc>
      </w:tr>
      <w:tr w:rsidR="00473B4A" w14:paraId="196CEA62" w14:textId="77777777" w:rsidTr="00473B4A">
        <w:tc>
          <w:tcPr>
            <w:tcW w:w="985" w:type="dxa"/>
          </w:tcPr>
          <w:p w14:paraId="7E69DA67" w14:textId="2765FB4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2610" w:type="dxa"/>
          </w:tcPr>
          <w:p w14:paraId="3DECA7D7" w14:textId="55C867B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Burlington</w:t>
            </w:r>
          </w:p>
        </w:tc>
        <w:tc>
          <w:tcPr>
            <w:tcW w:w="2970" w:type="dxa"/>
          </w:tcPr>
          <w:p w14:paraId="3AEFB7DA" w14:textId="01D33F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805</w:t>
            </w:r>
          </w:p>
        </w:tc>
      </w:tr>
      <w:tr w:rsidR="00473B4A" w14:paraId="1F61EA69" w14:textId="77777777" w:rsidTr="00473B4A">
        <w:tc>
          <w:tcPr>
            <w:tcW w:w="985" w:type="dxa"/>
          </w:tcPr>
          <w:p w14:paraId="02687052" w14:textId="6B31B2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2610" w:type="dxa"/>
          </w:tcPr>
          <w:p w14:paraId="7BA9AE89" w14:textId="36EE1E6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Camden </w:t>
            </w:r>
          </w:p>
        </w:tc>
        <w:tc>
          <w:tcPr>
            <w:tcW w:w="2970" w:type="dxa"/>
          </w:tcPr>
          <w:p w14:paraId="3799B92E" w14:textId="030C1D7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222</w:t>
            </w:r>
          </w:p>
        </w:tc>
      </w:tr>
      <w:tr w:rsidR="00473B4A" w14:paraId="6FC33CCB" w14:textId="77777777" w:rsidTr="00473B4A">
        <w:tc>
          <w:tcPr>
            <w:tcW w:w="985" w:type="dxa"/>
          </w:tcPr>
          <w:p w14:paraId="0A6A89AD" w14:textId="0247424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2610" w:type="dxa"/>
          </w:tcPr>
          <w:p w14:paraId="343068EC" w14:textId="5C472A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Cape May</w:t>
            </w:r>
          </w:p>
        </w:tc>
        <w:tc>
          <w:tcPr>
            <w:tcW w:w="2970" w:type="dxa"/>
          </w:tcPr>
          <w:p w14:paraId="4035EC9E" w14:textId="117148D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255</w:t>
            </w:r>
          </w:p>
        </w:tc>
      </w:tr>
      <w:tr w:rsidR="00473B4A" w14:paraId="72E364C3" w14:textId="77777777" w:rsidTr="00473B4A">
        <w:tc>
          <w:tcPr>
            <w:tcW w:w="985" w:type="dxa"/>
          </w:tcPr>
          <w:p w14:paraId="300017F5" w14:textId="7397C8A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2610" w:type="dxa"/>
          </w:tcPr>
          <w:p w14:paraId="0EA3CE2D" w14:textId="4588A31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Cumberland</w:t>
            </w:r>
          </w:p>
        </w:tc>
        <w:tc>
          <w:tcPr>
            <w:tcW w:w="2970" w:type="dxa"/>
          </w:tcPr>
          <w:p w14:paraId="3D29425B" w14:textId="0C1C2C6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489</w:t>
            </w:r>
          </w:p>
        </w:tc>
      </w:tr>
      <w:tr w:rsidR="00473B4A" w14:paraId="0C935354" w14:textId="77777777" w:rsidTr="00473B4A">
        <w:tc>
          <w:tcPr>
            <w:tcW w:w="985" w:type="dxa"/>
          </w:tcPr>
          <w:p w14:paraId="189D8687" w14:textId="0EFF96C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2610" w:type="dxa"/>
          </w:tcPr>
          <w:p w14:paraId="6E3E9BEB" w14:textId="572067E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Essex</w:t>
            </w:r>
          </w:p>
        </w:tc>
        <w:tc>
          <w:tcPr>
            <w:tcW w:w="2970" w:type="dxa"/>
          </w:tcPr>
          <w:p w14:paraId="72F06D05" w14:textId="4266E532"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126</w:t>
            </w:r>
          </w:p>
        </w:tc>
      </w:tr>
      <w:tr w:rsidR="00473B4A" w14:paraId="541D5EF0" w14:textId="77777777" w:rsidTr="00473B4A">
        <w:tc>
          <w:tcPr>
            <w:tcW w:w="985" w:type="dxa"/>
          </w:tcPr>
          <w:p w14:paraId="0AF07065" w14:textId="3CC6077E"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2610" w:type="dxa"/>
          </w:tcPr>
          <w:p w14:paraId="451492FB" w14:textId="24E4ABE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Gloucester</w:t>
            </w:r>
          </w:p>
        </w:tc>
        <w:tc>
          <w:tcPr>
            <w:tcW w:w="2970" w:type="dxa"/>
          </w:tcPr>
          <w:p w14:paraId="41577B2E" w14:textId="75CD215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325</w:t>
            </w:r>
          </w:p>
        </w:tc>
      </w:tr>
      <w:tr w:rsidR="00473B4A" w14:paraId="470A6CDB" w14:textId="77777777" w:rsidTr="00473B4A">
        <w:tc>
          <w:tcPr>
            <w:tcW w:w="985" w:type="dxa"/>
          </w:tcPr>
          <w:p w14:paraId="05D0051E" w14:textId="15D0FB1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2610" w:type="dxa"/>
          </w:tcPr>
          <w:p w14:paraId="186100E7" w14:textId="62DC7D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Hudson</w:t>
            </w:r>
          </w:p>
        </w:tc>
        <w:tc>
          <w:tcPr>
            <w:tcW w:w="2970" w:type="dxa"/>
          </w:tcPr>
          <w:p w14:paraId="5C6C6FD0" w14:textId="70753F5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r>
      <w:tr w:rsidR="00473B4A" w14:paraId="43435744" w14:textId="77777777" w:rsidTr="00473B4A">
        <w:tc>
          <w:tcPr>
            <w:tcW w:w="985" w:type="dxa"/>
          </w:tcPr>
          <w:p w14:paraId="75FEF5C8" w14:textId="5A37BDE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2610" w:type="dxa"/>
          </w:tcPr>
          <w:p w14:paraId="5127ECE5" w14:textId="791835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Hunterdon</w:t>
            </w:r>
          </w:p>
        </w:tc>
        <w:tc>
          <w:tcPr>
            <w:tcW w:w="2970" w:type="dxa"/>
          </w:tcPr>
          <w:p w14:paraId="03B7F51F" w14:textId="450679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430</w:t>
            </w:r>
          </w:p>
        </w:tc>
      </w:tr>
      <w:tr w:rsidR="00473B4A" w14:paraId="16CFD9D3" w14:textId="77777777" w:rsidTr="00473B4A">
        <w:tc>
          <w:tcPr>
            <w:tcW w:w="985" w:type="dxa"/>
          </w:tcPr>
          <w:p w14:paraId="09779D9A" w14:textId="3366345B"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2610" w:type="dxa"/>
          </w:tcPr>
          <w:p w14:paraId="4CE5E4E0" w14:textId="7966CDE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Mercer</w:t>
            </w:r>
          </w:p>
        </w:tc>
        <w:tc>
          <w:tcPr>
            <w:tcW w:w="2970" w:type="dxa"/>
          </w:tcPr>
          <w:p w14:paraId="2A8A4D9A" w14:textId="11CD621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226</w:t>
            </w:r>
          </w:p>
        </w:tc>
      </w:tr>
      <w:tr w:rsidR="00473B4A" w14:paraId="00D90CF7" w14:textId="77777777" w:rsidTr="00473B4A">
        <w:tc>
          <w:tcPr>
            <w:tcW w:w="985" w:type="dxa"/>
          </w:tcPr>
          <w:p w14:paraId="3EE43511" w14:textId="0813B67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w:t>
            </w:r>
          </w:p>
        </w:tc>
        <w:tc>
          <w:tcPr>
            <w:tcW w:w="2610" w:type="dxa"/>
          </w:tcPr>
          <w:p w14:paraId="53D4969B" w14:textId="37DFC6B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Middlesex</w:t>
            </w:r>
          </w:p>
        </w:tc>
        <w:tc>
          <w:tcPr>
            <w:tcW w:w="2970" w:type="dxa"/>
          </w:tcPr>
          <w:p w14:paraId="1DA29273" w14:textId="4032AB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311</w:t>
            </w:r>
          </w:p>
        </w:tc>
      </w:tr>
      <w:tr w:rsidR="00473B4A" w14:paraId="4F5771FF" w14:textId="77777777" w:rsidTr="00473B4A">
        <w:tc>
          <w:tcPr>
            <w:tcW w:w="985" w:type="dxa"/>
          </w:tcPr>
          <w:p w14:paraId="21D30246" w14:textId="15A8E6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w:t>
            </w:r>
          </w:p>
        </w:tc>
        <w:tc>
          <w:tcPr>
            <w:tcW w:w="2610" w:type="dxa"/>
          </w:tcPr>
          <w:p w14:paraId="370B0728" w14:textId="2F10A8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Monmouth</w:t>
            </w:r>
          </w:p>
        </w:tc>
        <w:tc>
          <w:tcPr>
            <w:tcW w:w="2970" w:type="dxa"/>
          </w:tcPr>
          <w:p w14:paraId="3D1E52B3" w14:textId="0B9F7DFA"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472</w:t>
            </w:r>
          </w:p>
        </w:tc>
      </w:tr>
      <w:tr w:rsidR="00473B4A" w14:paraId="0378FCF6" w14:textId="77777777" w:rsidTr="00473B4A">
        <w:tc>
          <w:tcPr>
            <w:tcW w:w="985" w:type="dxa"/>
          </w:tcPr>
          <w:p w14:paraId="68BD1CB9" w14:textId="565C0CD5"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w:t>
            </w:r>
          </w:p>
        </w:tc>
        <w:tc>
          <w:tcPr>
            <w:tcW w:w="2610" w:type="dxa"/>
          </w:tcPr>
          <w:p w14:paraId="3A03E449" w14:textId="5E7BF35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Morris</w:t>
            </w:r>
          </w:p>
        </w:tc>
        <w:tc>
          <w:tcPr>
            <w:tcW w:w="2970" w:type="dxa"/>
          </w:tcPr>
          <w:p w14:paraId="4259A0C2" w14:textId="6FD8937B"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469</w:t>
            </w:r>
          </w:p>
        </w:tc>
      </w:tr>
      <w:tr w:rsidR="00473B4A" w14:paraId="25EF7D2F" w14:textId="77777777" w:rsidTr="00473B4A">
        <w:tc>
          <w:tcPr>
            <w:tcW w:w="985" w:type="dxa"/>
          </w:tcPr>
          <w:p w14:paraId="538D0B9C" w14:textId="7EBB430C"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w:t>
            </w:r>
          </w:p>
        </w:tc>
        <w:tc>
          <w:tcPr>
            <w:tcW w:w="2610" w:type="dxa"/>
          </w:tcPr>
          <w:p w14:paraId="650339E2" w14:textId="2300EBF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Ocean</w:t>
            </w:r>
          </w:p>
        </w:tc>
        <w:tc>
          <w:tcPr>
            <w:tcW w:w="2970" w:type="dxa"/>
          </w:tcPr>
          <w:p w14:paraId="47D0879D" w14:textId="663334F4"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636</w:t>
            </w:r>
          </w:p>
        </w:tc>
      </w:tr>
      <w:tr w:rsidR="00473B4A" w14:paraId="5454D6CF" w14:textId="77777777" w:rsidTr="00473B4A">
        <w:tc>
          <w:tcPr>
            <w:tcW w:w="985" w:type="dxa"/>
          </w:tcPr>
          <w:p w14:paraId="6FA2442C" w14:textId="43FF5D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w:t>
            </w:r>
          </w:p>
        </w:tc>
        <w:tc>
          <w:tcPr>
            <w:tcW w:w="2610" w:type="dxa"/>
          </w:tcPr>
          <w:p w14:paraId="3F1E2C7E" w14:textId="2FDB51A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Passaic</w:t>
            </w:r>
          </w:p>
        </w:tc>
        <w:tc>
          <w:tcPr>
            <w:tcW w:w="2970" w:type="dxa"/>
          </w:tcPr>
          <w:p w14:paraId="039DB5D1" w14:textId="35CA0C1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185</w:t>
            </w:r>
          </w:p>
        </w:tc>
      </w:tr>
      <w:tr w:rsidR="00473B4A" w14:paraId="6955F799" w14:textId="77777777" w:rsidTr="00473B4A">
        <w:tc>
          <w:tcPr>
            <w:tcW w:w="985" w:type="dxa"/>
          </w:tcPr>
          <w:p w14:paraId="55C1B2C4" w14:textId="14F2F8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w:t>
            </w:r>
          </w:p>
        </w:tc>
        <w:tc>
          <w:tcPr>
            <w:tcW w:w="2610" w:type="dxa"/>
          </w:tcPr>
          <w:p w14:paraId="02F3F4CE" w14:textId="67C1795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Salem</w:t>
            </w:r>
          </w:p>
        </w:tc>
        <w:tc>
          <w:tcPr>
            <w:tcW w:w="2970" w:type="dxa"/>
          </w:tcPr>
          <w:p w14:paraId="64033004" w14:textId="349234F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338</w:t>
            </w:r>
          </w:p>
        </w:tc>
      </w:tr>
      <w:tr w:rsidR="00473B4A" w14:paraId="3D8E372D" w14:textId="77777777" w:rsidTr="00473B4A">
        <w:tc>
          <w:tcPr>
            <w:tcW w:w="985" w:type="dxa"/>
          </w:tcPr>
          <w:p w14:paraId="220899E0" w14:textId="6142113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w:t>
            </w:r>
          </w:p>
        </w:tc>
        <w:tc>
          <w:tcPr>
            <w:tcW w:w="2610" w:type="dxa"/>
          </w:tcPr>
          <w:p w14:paraId="3F03F26D" w14:textId="52510472"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Somerset</w:t>
            </w:r>
          </w:p>
        </w:tc>
        <w:tc>
          <w:tcPr>
            <w:tcW w:w="2970" w:type="dxa"/>
          </w:tcPr>
          <w:p w14:paraId="15782774" w14:textId="4F9825C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305</w:t>
            </w:r>
          </w:p>
        </w:tc>
      </w:tr>
      <w:tr w:rsidR="00473B4A" w14:paraId="0D0CA133" w14:textId="77777777" w:rsidTr="00473B4A">
        <w:tc>
          <w:tcPr>
            <w:tcW w:w="985" w:type="dxa"/>
          </w:tcPr>
          <w:p w14:paraId="13E78F5E" w14:textId="6063FD4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19</w:t>
            </w:r>
          </w:p>
        </w:tc>
        <w:tc>
          <w:tcPr>
            <w:tcW w:w="2610" w:type="dxa"/>
          </w:tcPr>
          <w:p w14:paraId="3573D0B5" w14:textId="071388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Sussex</w:t>
            </w:r>
          </w:p>
        </w:tc>
        <w:tc>
          <w:tcPr>
            <w:tcW w:w="2970" w:type="dxa"/>
          </w:tcPr>
          <w:p w14:paraId="371A7523" w14:textId="56C4407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521</w:t>
            </w:r>
          </w:p>
        </w:tc>
      </w:tr>
      <w:tr w:rsidR="00473B4A" w14:paraId="463B9D44" w14:textId="77777777" w:rsidTr="00473B4A">
        <w:tc>
          <w:tcPr>
            <w:tcW w:w="985" w:type="dxa"/>
          </w:tcPr>
          <w:p w14:paraId="3890E111" w14:textId="721EF78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20</w:t>
            </w:r>
          </w:p>
        </w:tc>
        <w:tc>
          <w:tcPr>
            <w:tcW w:w="2610" w:type="dxa"/>
          </w:tcPr>
          <w:p w14:paraId="29172437" w14:textId="4AE6452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Union</w:t>
            </w:r>
          </w:p>
        </w:tc>
        <w:tc>
          <w:tcPr>
            <w:tcW w:w="2970" w:type="dxa"/>
          </w:tcPr>
          <w:p w14:paraId="77D5200D" w14:textId="5EBE88E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103</w:t>
            </w:r>
          </w:p>
        </w:tc>
      </w:tr>
      <w:tr w:rsidR="00473B4A" w14:paraId="11350650" w14:textId="77777777" w:rsidTr="00473B4A">
        <w:tc>
          <w:tcPr>
            <w:tcW w:w="985" w:type="dxa"/>
          </w:tcPr>
          <w:p w14:paraId="780D0DFF" w14:textId="7121518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21</w:t>
            </w:r>
          </w:p>
        </w:tc>
        <w:tc>
          <w:tcPr>
            <w:tcW w:w="2610" w:type="dxa"/>
          </w:tcPr>
          <w:p w14:paraId="27DED6BD" w14:textId="17F6F254"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Warren</w:t>
            </w:r>
          </w:p>
        </w:tc>
        <w:tc>
          <w:tcPr>
            <w:tcW w:w="2970" w:type="dxa"/>
          </w:tcPr>
          <w:p w14:paraId="2AE0E81A" w14:textId="000CC18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358</w:t>
            </w:r>
          </w:p>
        </w:tc>
      </w:tr>
    </w:tbl>
    <w:p w14:paraId="029C2BB7" w14:textId="77777777" w:rsidR="00536049" w:rsidRPr="0084189F" w:rsidRDefault="00536049" w:rsidP="0084189F">
      <w:pPr>
        <w:spacing w:after="0"/>
        <w:rPr>
          <w:rFonts w:cstheme="minorHAnsi"/>
          <w:szCs w:val="20"/>
        </w:rPr>
      </w:pPr>
    </w:p>
    <w:p w14:paraId="2A93522C" w14:textId="77777777" w:rsidR="00E95DDD" w:rsidRPr="0084189F" w:rsidRDefault="00E95DDD" w:rsidP="0034517D">
      <w:pPr>
        <w:pStyle w:val="Heading2"/>
      </w:pPr>
      <w:bookmarkStart w:id="16" w:name="_Toc216268653"/>
      <w:r w:rsidRPr="0084189F">
        <w:t>CONTRACT</w:t>
      </w:r>
      <w:r w:rsidRPr="0084189F">
        <w:rPr>
          <w:spacing w:val="-1"/>
        </w:rPr>
        <w:t xml:space="preserve"> </w:t>
      </w:r>
      <w:r w:rsidRPr="0084189F">
        <w:t>AMOUNT</w:t>
      </w:r>
      <w:bookmarkEnd w:id="16"/>
    </w:p>
    <w:p w14:paraId="70C424F8" w14:textId="409976E2"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E104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7" w:name="_Toc400531506"/>
      <w:bookmarkStart w:id="18" w:name="_Toc428533977"/>
      <w:bookmarkStart w:id="19" w:name="_Toc32310702"/>
      <w:bookmarkStart w:id="20" w:name="_Toc216268654"/>
      <w:r w:rsidRPr="0084189F">
        <w:t xml:space="preserve">ORDER OF </w:t>
      </w:r>
      <w:r w:rsidR="00D422A6" w:rsidRPr="0084189F">
        <w:t>PRECEDENCE OF CONTRACTUAL TERMS</w:t>
      </w:r>
      <w:bookmarkEnd w:id="17"/>
      <w:bookmarkEnd w:id="18"/>
      <w:bookmarkEnd w:id="19"/>
      <w:bookmarkEnd w:id="20"/>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1" w:name="_Toc216268655"/>
      <w:r w:rsidRPr="0084189F">
        <w:t xml:space="preserve">INTRASTATE </w:t>
      </w:r>
      <w:r w:rsidR="00EA5ED8" w:rsidRPr="0084189F">
        <w:t>COOPERATIVE PURCHASING</w:t>
      </w:r>
      <w:bookmarkEnd w:id="21"/>
    </w:p>
    <w:p w14:paraId="21DCD3B9" w14:textId="405840C3" w:rsidR="00DE02CD" w:rsidRPr="0084189F" w:rsidRDefault="00DE02CD" w:rsidP="0084189F">
      <w:pPr>
        <w:keepNext/>
        <w:spacing w:after="0"/>
        <w:rPr>
          <w:rFonts w:cstheme="minorHAnsi"/>
          <w:szCs w:val="20"/>
        </w:rPr>
      </w:pPr>
      <w:r w:rsidRPr="0084189F">
        <w:rPr>
          <w:rFonts w:cstheme="minorHAnsi"/>
          <w:szCs w:val="20"/>
        </w:rPr>
        <w:t>The State</w:t>
      </w:r>
      <w:r w:rsidR="006E1041">
        <w:rPr>
          <w:rFonts w:cstheme="minorHAnsi"/>
          <w:szCs w:val="20"/>
        </w:rPr>
        <w:t xml:space="preserve"> intends to extend the </w:t>
      </w:r>
      <w:r w:rsidR="006E1041" w:rsidRPr="006E1041">
        <w:rPr>
          <w:rFonts w:cstheme="minorHAnsi"/>
          <w:szCs w:val="20"/>
        </w:rPr>
        <w:t>Contract</w:t>
      </w:r>
      <w:r w:rsidRPr="006E1041">
        <w:rPr>
          <w:rFonts w:cstheme="minorHAnsi"/>
          <w:szCs w:val="20"/>
        </w:rPr>
        <w:t xml:space="preserve">s awarded to the State's </w:t>
      </w:r>
      <w:r w:rsidR="006D1E7C" w:rsidRPr="006E1041">
        <w:rPr>
          <w:rFonts w:cstheme="minorHAnsi"/>
          <w:szCs w:val="20"/>
        </w:rPr>
        <w:t xml:space="preserve">Intrastate </w:t>
      </w:r>
      <w:r w:rsidRPr="006E1041">
        <w:rPr>
          <w:rFonts w:cstheme="minorHAnsi"/>
          <w:szCs w:val="20"/>
        </w:rPr>
        <w:t xml:space="preserve">Cooperative Purchasing </w:t>
      </w:r>
      <w:r w:rsidR="00F955BC" w:rsidRPr="006E1041">
        <w:rPr>
          <w:rFonts w:cstheme="minorHAnsi"/>
          <w:szCs w:val="20"/>
        </w:rPr>
        <w:t>P</w:t>
      </w:r>
      <w:r w:rsidRPr="006E1041">
        <w:rPr>
          <w:rFonts w:cstheme="minorHAnsi"/>
          <w:szCs w:val="20"/>
        </w:rPr>
        <w:t xml:space="preserve">articipants.  Although the State is making the use of any </w:t>
      </w:r>
      <w:r w:rsidRPr="006E1041">
        <w:rPr>
          <w:rFonts w:cstheme="minorHAnsi"/>
          <w:color w:val="000000"/>
          <w:szCs w:val="20"/>
        </w:rPr>
        <w:t>Contract</w:t>
      </w:r>
      <w:r w:rsidRPr="006E104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5D231E29"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22" w:name="_Toc216268656"/>
      <w:r w:rsidRPr="0084189F">
        <w:t>PRE</w:t>
      </w:r>
      <w:r w:rsidR="00444531" w:rsidRPr="0084189F">
        <w:t xml:space="preserve">-QUOTE </w:t>
      </w:r>
      <w:r w:rsidRPr="0084189F">
        <w:t>SUBMISSION INFORMATION</w:t>
      </w:r>
      <w:bookmarkEnd w:id="22"/>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23" w:name="_ELECTRONIC_QUESTION_AND"/>
      <w:bookmarkStart w:id="24" w:name="_Toc428533940"/>
      <w:bookmarkStart w:id="25" w:name="_Toc32310617"/>
      <w:bookmarkStart w:id="26" w:name="_Toc216268657"/>
      <w:bookmarkEnd w:id="23"/>
      <w:r w:rsidRPr="00E87ED6">
        <w:lastRenderedPageBreak/>
        <w:t>ELECTRONIC QUESTION AND ANSWER PERIOD</w:t>
      </w:r>
      <w:bookmarkEnd w:id="24"/>
      <w:bookmarkEnd w:id="25"/>
      <w:bookmarkEnd w:id="26"/>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30" w:name="_Toc216268658"/>
      <w:r w:rsidRPr="0084189F">
        <w:t>EXCEPTIONS TO THE STATE OF NJ STANDARD TERMS AND CONDITIONS (SSTC)</w:t>
      </w:r>
      <w:bookmarkEnd w:id="30"/>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1" w:name="_Toc216268659"/>
      <w:r w:rsidRPr="0084189F">
        <w:rPr>
          <w:rFonts w:eastAsia="MS Mincho"/>
        </w:rPr>
        <w:t>BID AMENDMENTS</w:t>
      </w:r>
      <w:bookmarkEnd w:id="31"/>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E52DC6" w:rsidRDefault="00E8054C" w:rsidP="0034517D">
      <w:pPr>
        <w:pStyle w:val="Heading2"/>
      </w:pPr>
      <w:bookmarkStart w:id="32" w:name="_1.3.4_MANDATORY/OPTIONAL_SITE"/>
      <w:bookmarkStart w:id="33" w:name="_1.3.45_MANDATORY/OPTIONAL_SITE"/>
      <w:bookmarkStart w:id="34" w:name="_MANDATORY/OPTIONAL_SITE_VISIT"/>
      <w:bookmarkStart w:id="35" w:name="_Toc224543885"/>
      <w:bookmarkStart w:id="36" w:name="_Toc238623352"/>
      <w:bookmarkStart w:id="37" w:name="_Toc400531474"/>
      <w:bookmarkStart w:id="38" w:name="_Toc428533944"/>
      <w:bookmarkStart w:id="39" w:name="_Toc32310620"/>
      <w:bookmarkStart w:id="40" w:name="_Toc216268660"/>
      <w:bookmarkEnd w:id="32"/>
      <w:bookmarkEnd w:id="33"/>
      <w:bookmarkEnd w:id="34"/>
      <w:r w:rsidRPr="00E52DC6">
        <w:t>MANDATORY/OPTIONAL SITE VISIT</w:t>
      </w:r>
      <w:bookmarkEnd w:id="35"/>
      <w:bookmarkEnd w:id="36"/>
      <w:bookmarkEnd w:id="37"/>
      <w:bookmarkEnd w:id="38"/>
      <w:bookmarkEnd w:id="39"/>
      <w:bookmarkEnd w:id="40"/>
    </w:p>
    <w:p w14:paraId="749DEF46" w14:textId="77777777" w:rsidR="00E52DC6" w:rsidRDefault="00E52DC6" w:rsidP="00E52DC6">
      <w:pPr>
        <w:spacing w:after="0"/>
        <w:rPr>
          <w:rFonts w:eastAsia="MS Mincho"/>
          <w:szCs w:val="20"/>
        </w:rPr>
      </w:pPr>
      <w:r>
        <w:rPr>
          <w:rFonts w:eastAsia="MS Mincho"/>
          <w:szCs w:val="20"/>
        </w:rPr>
        <w:t xml:space="preserve">Not applicable to this procurement. </w:t>
      </w:r>
    </w:p>
    <w:p w14:paraId="1D275591" w14:textId="77777777" w:rsidR="00E8054C" w:rsidRPr="0084189F" w:rsidRDefault="00E8054C" w:rsidP="0084189F">
      <w:pPr>
        <w:spacing w:after="0"/>
        <w:rPr>
          <w:szCs w:val="20"/>
          <w:highlight w:val="yellow"/>
        </w:rPr>
      </w:pPr>
    </w:p>
    <w:p w14:paraId="397FAACB" w14:textId="77777777" w:rsidR="00E8054C" w:rsidRPr="0084189F" w:rsidRDefault="00E8054C" w:rsidP="0034517D">
      <w:pPr>
        <w:pStyle w:val="Heading2"/>
      </w:pPr>
      <w:bookmarkStart w:id="41" w:name="_1.3.5__MANDATORY/OPTIONAL"/>
      <w:bookmarkStart w:id="42" w:name="_1.3.6__MANDATORY/OPTIONAL"/>
      <w:bookmarkStart w:id="43" w:name="_MANDATORY/OPTIONAL_PRE-QUOTE_CONFER"/>
      <w:bookmarkStart w:id="44" w:name="_Toc224543888"/>
      <w:bookmarkStart w:id="45" w:name="_Toc238623354"/>
      <w:bookmarkStart w:id="46" w:name="_Toc428533945"/>
      <w:bookmarkStart w:id="47" w:name="_Toc32310621"/>
      <w:bookmarkStart w:id="48" w:name="_Toc216268661"/>
      <w:bookmarkEnd w:id="41"/>
      <w:bookmarkEnd w:id="42"/>
      <w:bookmarkEnd w:id="43"/>
      <w:r w:rsidRPr="00E52DC6">
        <w:t>MANDATORY/OPTIONAL PRE-QUOTE</w:t>
      </w:r>
      <w:r w:rsidRPr="0084189F">
        <w:t xml:space="preserve"> CONFERENCE</w:t>
      </w:r>
      <w:bookmarkEnd w:id="44"/>
      <w:bookmarkEnd w:id="45"/>
      <w:bookmarkEnd w:id="46"/>
      <w:bookmarkEnd w:id="47"/>
      <w:bookmarkEnd w:id="48"/>
    </w:p>
    <w:p w14:paraId="585BE721" w14:textId="77777777" w:rsidR="00E52DC6" w:rsidRDefault="00E52DC6" w:rsidP="00E52DC6">
      <w:pPr>
        <w:spacing w:after="0"/>
        <w:rPr>
          <w:rFonts w:eastAsia="MS Mincho"/>
          <w:szCs w:val="20"/>
        </w:rPr>
      </w:pPr>
      <w:r>
        <w:rPr>
          <w:rFonts w:eastAsia="MS Mincho"/>
          <w:szCs w:val="20"/>
        </w:rPr>
        <w:t xml:space="preserve">Not applicable to this procurement. </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16268662"/>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1AC768E4" w14:textId="77777777" w:rsidR="00E52DC6" w:rsidRDefault="00E52DC6" w:rsidP="00E52DC6">
      <w:pPr>
        <w:spacing w:after="0"/>
        <w:rPr>
          <w:rFonts w:eastAsia="MS Mincho"/>
          <w:szCs w:val="20"/>
        </w:rPr>
      </w:pPr>
      <w:r>
        <w:rPr>
          <w:rFonts w:eastAsia="MS Mincho"/>
          <w:szCs w:val="20"/>
        </w:rPr>
        <w:t xml:space="preserve">Not applicable to this procurement. </w:t>
      </w:r>
    </w:p>
    <w:p w14:paraId="44E62539" w14:textId="77777777" w:rsidR="00706597" w:rsidRPr="0084189F" w:rsidRDefault="00706597" w:rsidP="0084189F">
      <w:pPr>
        <w:spacing w:after="0"/>
        <w:rPr>
          <w:bCs/>
          <w:szCs w:val="20"/>
          <w:highlight w:val="yellow"/>
        </w:rPr>
      </w:pPr>
    </w:p>
    <w:p w14:paraId="3797D46A" w14:textId="7AD68DCF"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58" w:name="_QUOTE_SUBMISSION_REQUIREMENTS"/>
      <w:bookmarkStart w:id="59" w:name="_Toc216268663"/>
      <w:bookmarkEnd w:id="58"/>
      <w:r w:rsidRPr="0084189F">
        <w:lastRenderedPageBreak/>
        <w:t>QUOTE SUBMISSION REQUIREMENTS</w:t>
      </w:r>
      <w:bookmarkEnd w:id="5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60" w:name="_Toc216268664"/>
      <w:r w:rsidRPr="0084189F">
        <w:t>QUOTE</w:t>
      </w:r>
      <w:r w:rsidR="004A6818" w:rsidRPr="0084189F">
        <w:t xml:space="preserve"> </w:t>
      </w:r>
      <w:r w:rsidRPr="0084189F">
        <w:t>S</w:t>
      </w:r>
      <w:r w:rsidR="004A6818" w:rsidRPr="0084189F">
        <w:t>UBMISSION</w:t>
      </w:r>
      <w:bookmarkEnd w:id="6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61" w:name="_Toc216268665"/>
      <w:r w:rsidRPr="0084189F">
        <w:rPr>
          <w:color w:val="000000"/>
        </w:rPr>
        <w:t>BIDDER</w:t>
      </w:r>
      <w:r w:rsidRPr="0084189F">
        <w:rPr>
          <w:rFonts w:eastAsia="MS Mincho"/>
        </w:rPr>
        <w:t xml:space="preserve"> RESPONSIBILITY</w:t>
      </w:r>
      <w:bookmarkEnd w:id="6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2" w:name="_Toc216268666"/>
      <w:r w:rsidRPr="0084189F">
        <w:rPr>
          <w:rFonts w:eastAsia="MS Mincho"/>
        </w:rPr>
        <w:t>ANNOUNCEMENT OF QUOTE INFORMATION</w:t>
      </w:r>
      <w:bookmarkEnd w:id="6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63" w:name="_Toc216268667"/>
      <w:r w:rsidRPr="0084189F">
        <w:rPr>
          <w:rFonts w:eastAsia="MS Mincho"/>
        </w:rPr>
        <w:t>QUOTE ERRORS</w:t>
      </w:r>
      <w:bookmarkEnd w:id="6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4" w:name="_Toc216268668"/>
      <w:r w:rsidRPr="0084189F">
        <w:t>QUOTE WITHDRAWAL PRIOR TO QUOTE OPENING</w:t>
      </w:r>
      <w:bookmarkEnd w:id="6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5" w:name="_Toc216268669"/>
      <w:r w:rsidRPr="0084189F">
        <w:t>QUOTE WITHDRAWAL AFTER QUOTE OPENING, BUT PRIOR TO CONTRACT AWARD</w:t>
      </w:r>
      <w:bookmarkEnd w:id="6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B66479">
        <w:rPr>
          <w:szCs w:val="20"/>
        </w:rPr>
        <w:t>,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6" w:name="_Toc216268670"/>
      <w:r w:rsidRPr="0084189F">
        <w:rPr>
          <w:rFonts w:eastAsia="MS Mincho"/>
        </w:rPr>
        <w:t>JOINT VENTURE</w:t>
      </w:r>
      <w:bookmarkEnd w:id="6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7" w:name="_Toc216268671"/>
      <w:r w:rsidRPr="0084189F">
        <w:t>SMALL BUSINESS SET-ASIDE CONTRACTS</w:t>
      </w:r>
      <w:bookmarkEnd w:id="67"/>
    </w:p>
    <w:p w14:paraId="73FBFC63" w14:textId="77777777" w:rsidR="00B66479" w:rsidRDefault="00B66479" w:rsidP="00B66479">
      <w:pPr>
        <w:spacing w:after="0"/>
        <w:rPr>
          <w:rFonts w:eastAsia="MS Mincho"/>
          <w:szCs w:val="20"/>
        </w:rPr>
      </w:pPr>
      <w:r>
        <w:rPr>
          <w:rFonts w:eastAsia="MS Mincho"/>
          <w:szCs w:val="20"/>
        </w:rPr>
        <w:t xml:space="preserve">Not applicable to this procurement. </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8" w:name="_Toc216268672"/>
      <w:r w:rsidRPr="0084189F">
        <w:t>DISABLED VETERANS’ BUSINESS SET-ASIDE CONTRACT</w:t>
      </w:r>
      <w:bookmarkEnd w:id="68"/>
      <w:r w:rsidRPr="0084189F">
        <w:t xml:space="preserve"> </w:t>
      </w:r>
    </w:p>
    <w:p w14:paraId="476F3867" w14:textId="77777777" w:rsidR="00B66479" w:rsidRDefault="00B66479" w:rsidP="00B66479">
      <w:pPr>
        <w:spacing w:after="0"/>
        <w:rPr>
          <w:rFonts w:eastAsia="MS Mincho"/>
          <w:szCs w:val="20"/>
        </w:rPr>
      </w:pPr>
      <w:r>
        <w:rPr>
          <w:rFonts w:eastAsia="MS Mincho"/>
          <w:szCs w:val="20"/>
        </w:rPr>
        <w:t xml:space="preserve">Not applicable to this procurement. </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9" w:name="_Toc216268673"/>
      <w:r w:rsidRPr="0084189F">
        <w:t>BID SECURITY</w:t>
      </w:r>
      <w:bookmarkEnd w:id="69"/>
    </w:p>
    <w:p w14:paraId="34B0B215" w14:textId="77777777" w:rsidR="00B66479" w:rsidRDefault="00B66479" w:rsidP="00B66479">
      <w:pPr>
        <w:spacing w:after="0"/>
        <w:rPr>
          <w:rFonts w:eastAsia="MS Mincho"/>
          <w:szCs w:val="20"/>
        </w:rPr>
      </w:pPr>
      <w:r>
        <w:rPr>
          <w:rFonts w:eastAsia="MS Mincho"/>
          <w:szCs w:val="20"/>
        </w:rPr>
        <w:t xml:space="preserve">Not applicable to this procurement. </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70" w:name="_Toc216268674"/>
      <w:r w:rsidRPr="0084189F">
        <w:t>BIDDER</w:t>
      </w:r>
      <w:r w:rsidR="00F944FD" w:rsidRPr="0084189F">
        <w:t xml:space="preserve"> ADDITIONAL TERMS SUBMITTED WITH THE QUOTE</w:t>
      </w:r>
      <w:bookmarkEnd w:id="7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71" w:name="_Toc216268675"/>
      <w:r w:rsidRPr="0084189F">
        <w:t>QUOTE CONTENT</w:t>
      </w:r>
      <w:bookmarkEnd w:id="7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CA0CC95" w14:textId="5B28EE4A" w:rsidR="00B66479" w:rsidRDefault="00B66479" w:rsidP="00B66479">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5FD521BB" w14:textId="20DCACE5" w:rsidR="00B66479" w:rsidRDefault="00B66479" w:rsidP="00B66479">
      <w:pPr>
        <w:pStyle w:val="ListParagraph"/>
        <w:numPr>
          <w:ilvl w:val="0"/>
          <w:numId w:val="6"/>
        </w:numPr>
      </w:pPr>
      <w:r>
        <w:t xml:space="preserve">Attachment 5 - </w:t>
      </w:r>
      <w:r>
        <w:rPr>
          <w:szCs w:val="20"/>
        </w:rPr>
        <w:t>Refinery Information, completed</w:t>
      </w:r>
      <w:r>
        <w:t xml:space="preserve"> – </w:t>
      </w:r>
      <w:hyperlink w:anchor="_ATTACHMENT_5_–" w:history="1">
        <w:r w:rsidRPr="0094472E">
          <w:rPr>
            <w:rStyle w:val="Hyperlink"/>
          </w:rPr>
          <w:t>Bid Solici</w:t>
        </w:r>
        <w:r w:rsidR="0094472E" w:rsidRPr="0094472E">
          <w:rPr>
            <w:rStyle w:val="Hyperlink"/>
          </w:rPr>
          <w:t>tation Section 3.23</w:t>
        </w:r>
      </w:hyperlink>
      <w:r w:rsidRPr="0094472E">
        <w:t>.</w:t>
      </w:r>
    </w:p>
    <w:p w14:paraId="0E7BE638" w14:textId="1FC8F3FD" w:rsidR="00B66479" w:rsidRPr="00C4224F" w:rsidRDefault="00B66479" w:rsidP="00B66479">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72" w:name="_Toc216268676"/>
      <w:r w:rsidRPr="0084189F">
        <w:lastRenderedPageBreak/>
        <w:t xml:space="preserve">FORMS, REGISTRATIONS AND CERTIFICATIONS </w:t>
      </w:r>
      <w:r w:rsidR="00DD7E7E" w:rsidRPr="0084189F">
        <w:t>TO BE SUBMITTED</w:t>
      </w:r>
      <w:r w:rsidRPr="0084189F">
        <w:t xml:space="preserve"> WITH QUOTE</w:t>
      </w:r>
      <w:bookmarkEnd w:id="7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6" w:history="1">
        <w:bookmarkStart w:id="73" w:name="_Toc216268677"/>
        <w:r w:rsidRPr="00CF3A1B">
          <w:rPr>
            <w:rStyle w:val="Hyperlink"/>
          </w:rPr>
          <w:t>OFFER AND ACCEPTANCE PAGE</w:t>
        </w:r>
        <w:bookmarkEnd w:id="73"/>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74" w:name="_OWNERSHIP_DISCLOSURE_FORM"/>
    <w:bookmarkEnd w:id="74"/>
    <w:p w14:paraId="484A00C8" w14:textId="662E4E11" w:rsidR="00714F1B" w:rsidRPr="0084189F" w:rsidRDefault="001B7A10" w:rsidP="005177BF">
      <w:pPr>
        <w:pStyle w:val="Heading3"/>
      </w:pPr>
      <w:r>
        <w:fldChar w:fldCharType="begin"/>
      </w:r>
      <w:r>
        <w:instrText xml:space="preserve"> HYPERLINK "https://www.state.nj.us/treasury/purchase/forms/OwnershipDisclosure.pdf" </w:instrText>
      </w:r>
      <w:r>
        <w:fldChar w:fldCharType="separate"/>
      </w:r>
      <w:bookmarkStart w:id="75" w:name="_Toc216268678"/>
      <w:r w:rsidR="00F944FD" w:rsidRPr="00CF3A1B">
        <w:rPr>
          <w:rStyle w:val="Hyperlink"/>
        </w:rPr>
        <w:t>OWNERSHIP DISCLOSURE FORM</w:t>
      </w:r>
      <w:bookmarkEnd w:id="75"/>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76" w:name="_Toc216268679"/>
        <w:r w:rsidR="00F944FD" w:rsidRPr="00CF3A1B">
          <w:rPr>
            <w:rStyle w:val="Hyperlink"/>
          </w:rPr>
          <w:t>DISCLOSURE OF INVESTMENT ACTIVITIES IN IRAN FORM</w:t>
        </w:r>
        <w:bookmarkEnd w:id="76"/>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8" w:history="1">
        <w:bookmarkStart w:id="77" w:name="_Toc216268680"/>
        <w:r w:rsidRPr="00CF3A1B">
          <w:rPr>
            <w:rStyle w:val="Hyperlink"/>
          </w:rPr>
          <w:t>DISCLOSURE OF INVESTIGATIONS AND OTHER ACTIONS INVOLVING BIDDER FORM</w:t>
        </w:r>
        <w:bookmarkEnd w:id="77"/>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9" w:history="1">
        <w:bookmarkStart w:id="78" w:name="_Toc216268681"/>
        <w:r w:rsidRPr="00CF3A1B">
          <w:rPr>
            <w:rStyle w:val="Hyperlink"/>
          </w:rPr>
          <w:t>MACBRIDE PRINCIPLES FORM</w:t>
        </w:r>
        <w:bookmarkEnd w:id="78"/>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30" w:history="1">
        <w:bookmarkStart w:id="79" w:name="_Toc216268682"/>
        <w:r w:rsidRPr="00CF3A1B">
          <w:rPr>
            <w:rStyle w:val="Hyperlink"/>
          </w:rPr>
          <w:t>SERVICE PERFORMANCE WITHIN THE UNITED STATES</w:t>
        </w:r>
        <w:bookmarkEnd w:id="79"/>
      </w:hyperlink>
    </w:p>
    <w:p w14:paraId="44EE532F" w14:textId="77777777" w:rsidR="00445A6E" w:rsidRDefault="00445A6E" w:rsidP="00445A6E">
      <w:pPr>
        <w:spacing w:after="0"/>
        <w:rPr>
          <w:rFonts w:eastAsia="MS Mincho"/>
          <w:szCs w:val="20"/>
        </w:rPr>
      </w:pPr>
      <w:r>
        <w:rPr>
          <w:rFonts w:eastAsia="MS Mincho"/>
          <w:szCs w:val="20"/>
        </w:rPr>
        <w:t xml:space="preserve">Not applicable to this procurement. </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31" w:history="1">
        <w:bookmarkStart w:id="80" w:name="_Toc216268683"/>
        <w:r w:rsidRPr="004D2FE4">
          <w:rPr>
            <w:rStyle w:val="Hyperlink"/>
          </w:rPr>
          <w:t>CONFIDENTIALITY AND COMMITMENT TO DEFEND</w:t>
        </w:r>
        <w:bookmarkEnd w:id="80"/>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bookmarkStart w:id="81" w:name="_SUBCONTRACTOR_UTILIZATION_PLAN"/>
    <w:bookmarkEnd w:id="81"/>
    <w:p w14:paraId="6C96B96C" w14:textId="77777777" w:rsidR="00F944FD" w:rsidRPr="0084189F" w:rsidRDefault="001B7A10" w:rsidP="005177BF">
      <w:pPr>
        <w:pStyle w:val="Heading3"/>
      </w:pPr>
      <w:r>
        <w:fldChar w:fldCharType="begin"/>
      </w:r>
      <w:r>
        <w:instrText xml:space="preserve"> HYPERLINK "https://www.state.nj.us/treasury/purchase/forms/SubcontractorUtilizationPlan.pdf" </w:instrText>
      </w:r>
      <w:r>
        <w:fldChar w:fldCharType="separate"/>
      </w:r>
      <w:bookmarkStart w:id="82" w:name="_Toc216268684"/>
      <w:r w:rsidR="00F944FD" w:rsidRPr="00AE51C7">
        <w:rPr>
          <w:rStyle w:val="Hyperlink"/>
        </w:rPr>
        <w:t>SUBCONTRACTOR UTILIZATION PLAN</w:t>
      </w:r>
      <w:bookmarkEnd w:id="82"/>
      <w:r>
        <w:rPr>
          <w:rStyle w:val="Hyperlink"/>
        </w:rPr>
        <w:fldChar w:fldCharType="end"/>
      </w:r>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445A6E">
        <w:rPr>
          <w:szCs w:val="20"/>
        </w:rPr>
        <w:t>SMALL BUSINESS AND/OR DISABLED VETERANS’ BUSINESS SUBCONTRACTING</w:t>
      </w:r>
      <w:r w:rsidRPr="0084189F">
        <w:rPr>
          <w:szCs w:val="20"/>
        </w:rPr>
        <w:t xml:space="preserve"> SET-ASIDE CONTRACT </w:t>
      </w:r>
    </w:p>
    <w:p w14:paraId="41737731" w14:textId="77777777" w:rsidR="00445A6E" w:rsidRDefault="00445A6E" w:rsidP="00445A6E">
      <w:pPr>
        <w:spacing w:after="0"/>
        <w:rPr>
          <w:rFonts w:eastAsia="MS Mincho"/>
          <w:szCs w:val="20"/>
        </w:rPr>
      </w:pPr>
      <w:r>
        <w:rPr>
          <w:rFonts w:eastAsia="MS Mincho"/>
          <w:szCs w:val="20"/>
        </w:rPr>
        <w:t xml:space="preserve">Not applicable to this procurement. </w:t>
      </w:r>
    </w:p>
    <w:p w14:paraId="5AC2EDA0" w14:textId="77777777" w:rsidR="00F944FD" w:rsidRPr="0084189F" w:rsidRDefault="00F944FD" w:rsidP="0084189F">
      <w:pPr>
        <w:spacing w:after="0"/>
        <w:rPr>
          <w:rFonts w:cstheme="minorHAnsi"/>
          <w:szCs w:val="20"/>
        </w:rPr>
      </w:pPr>
    </w:p>
    <w:p w14:paraId="0322ECBE" w14:textId="2013C4B0" w:rsidR="00606FAA" w:rsidRPr="0084189F" w:rsidRDefault="00445A6E" w:rsidP="005177BF">
      <w:pPr>
        <w:pStyle w:val="Heading3"/>
      </w:pPr>
      <w:bookmarkStart w:id="83" w:name="_Toc216268685"/>
      <w:r>
        <w:rPr>
          <w:caps w:val="0"/>
        </w:rPr>
        <w:t>RESERVED</w:t>
      </w:r>
      <w:bookmarkEnd w:id="83"/>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2" w:history="1">
        <w:bookmarkStart w:id="84" w:name="_Toc216268686"/>
        <w:r w:rsidRPr="00992FD6">
          <w:rPr>
            <w:rStyle w:val="Hyperlink"/>
          </w:rPr>
          <w:t>AFFIRMATIVE ACTION</w:t>
        </w:r>
        <w:bookmarkEnd w:id="8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00A8818" w:rsidR="00383444" w:rsidRDefault="00445A6E" w:rsidP="005177BF">
      <w:pPr>
        <w:pStyle w:val="Heading3"/>
      </w:pPr>
      <w:bookmarkStart w:id="85" w:name="_Toc216268687"/>
      <w:r>
        <w:rPr>
          <w:caps w:val="0"/>
        </w:rPr>
        <w:t>RESERVED</w:t>
      </w:r>
      <w:bookmarkEnd w:id="8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6" w:name="_Toc216268688"/>
      <w:r w:rsidRPr="0084189F">
        <w:t>STATE OF NEW JERSEY SECURITY DUE DILIGENCE THIRD-PARTY INFORMATION SECURITY QUESTIONNAIRE</w:t>
      </w:r>
      <w:bookmarkEnd w:id="86"/>
      <w:r w:rsidRPr="0084189F">
        <w:t xml:space="preserve"> </w:t>
      </w:r>
    </w:p>
    <w:p w14:paraId="0B6B7EC5" w14:textId="77777777" w:rsidR="00445A6E" w:rsidRDefault="00445A6E" w:rsidP="00445A6E">
      <w:pPr>
        <w:spacing w:after="0"/>
        <w:rPr>
          <w:rFonts w:eastAsia="MS Mincho"/>
          <w:szCs w:val="20"/>
        </w:rPr>
      </w:pPr>
      <w:r>
        <w:rPr>
          <w:rFonts w:eastAsia="MS Mincho"/>
          <w:szCs w:val="20"/>
        </w:rPr>
        <w:t xml:space="preserve">Not applicable to this procurement. </w:t>
      </w:r>
    </w:p>
    <w:p w14:paraId="0B9E00BD" w14:textId="77777777" w:rsidR="00F3247D" w:rsidRDefault="00F3247D" w:rsidP="00F3247D">
      <w:pPr>
        <w:keepNext/>
        <w:spacing w:after="0"/>
        <w:rPr>
          <w:szCs w:val="20"/>
        </w:rPr>
      </w:pPr>
    </w:p>
    <w:p w14:paraId="68E02E3B" w14:textId="77777777" w:rsidR="007267E7" w:rsidRPr="007267E7" w:rsidRDefault="008368C5" w:rsidP="005177BF">
      <w:pPr>
        <w:pStyle w:val="Heading3"/>
      </w:pPr>
      <w:hyperlink r:id="rId34" w:history="1">
        <w:bookmarkStart w:id="87" w:name="_Toc216268689"/>
        <w:r w:rsidRPr="008368C5">
          <w:rPr>
            <w:rStyle w:val="Hyperlink"/>
          </w:rPr>
          <w:t>BUSINESS REGISTRATION</w:t>
        </w:r>
        <w:bookmarkEnd w:id="87"/>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88" w:name="_Toc99544656"/>
      <w:bookmarkStart w:id="89" w:name="_Toc216268690"/>
      <w:r w:rsidRPr="004E0254">
        <w:t>3.13.14</w:t>
      </w:r>
      <w:r w:rsidR="003B4F71" w:rsidRPr="004E0254">
        <w:tab/>
      </w:r>
      <w:bookmarkEnd w:id="88"/>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9"/>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90" w:name="_Toc216268691"/>
      <w:r w:rsidRPr="0084189F">
        <w:rPr>
          <w:rFonts w:eastAsia="MS Mincho"/>
        </w:rPr>
        <w:t>TECHNICAL QUOTE</w:t>
      </w:r>
      <w:bookmarkEnd w:id="90"/>
      <w:r w:rsidRPr="0084189F">
        <w:rPr>
          <w:rFonts w:eastAsia="MS Mincho"/>
        </w:rPr>
        <w:t xml:space="preserve"> </w:t>
      </w:r>
    </w:p>
    <w:p w14:paraId="2EDAEB1C" w14:textId="77777777" w:rsidR="00445A6E" w:rsidRDefault="00445A6E" w:rsidP="00445A6E">
      <w:pPr>
        <w:spacing w:after="0"/>
        <w:rPr>
          <w:rFonts w:eastAsia="MS Mincho"/>
          <w:szCs w:val="20"/>
        </w:rPr>
      </w:pPr>
      <w:r>
        <w:rPr>
          <w:rFonts w:eastAsia="MS Mincho"/>
          <w:szCs w:val="20"/>
        </w:rPr>
        <w:t xml:space="preserve">Not applicable to this procurement. </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91" w:name="_Toc216268692"/>
      <w:r w:rsidRPr="0084189F">
        <w:t>BIDDER QUOTE OVERVIEW FORM</w:t>
      </w:r>
      <w:bookmarkEnd w:id="91"/>
    </w:p>
    <w:p w14:paraId="3C286583" w14:textId="77777777" w:rsidR="00445A6E" w:rsidRDefault="00445A6E" w:rsidP="00445A6E">
      <w:pPr>
        <w:spacing w:after="0"/>
        <w:rPr>
          <w:rFonts w:eastAsia="MS Mincho"/>
          <w:szCs w:val="20"/>
        </w:rPr>
      </w:pPr>
      <w:r>
        <w:rPr>
          <w:rFonts w:eastAsia="MS Mincho"/>
          <w:szCs w:val="20"/>
        </w:rPr>
        <w:t xml:space="preserve">Not applicable to this procurement. </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92" w:name="_BIDDER_DATA_SHEET/FORM"/>
      <w:bookmarkStart w:id="93" w:name="_Toc216268693"/>
      <w:bookmarkEnd w:id="92"/>
      <w:r w:rsidRPr="0084189F">
        <w:t>BIDDER DATA SHEET</w:t>
      </w:r>
      <w:r w:rsidR="00F5646E" w:rsidRPr="0084189F">
        <w:t>/FORM</w:t>
      </w:r>
      <w:bookmarkEnd w:id="93"/>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445A6E">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574A32BB" w:rsidR="00D7112A" w:rsidRPr="0084189F" w:rsidRDefault="00D7112A" w:rsidP="00D7112A">
      <w:pPr>
        <w:pStyle w:val="Heading2"/>
      </w:pPr>
      <w:bookmarkStart w:id="94" w:name="_Toc216268694"/>
      <w:r w:rsidRPr="00445A6E">
        <w:t>AFFIDAVIT OF APPAREL PRODUCTION</w:t>
      </w:r>
      <w:bookmarkEnd w:id="94"/>
    </w:p>
    <w:p w14:paraId="1F7C6319" w14:textId="77777777" w:rsidR="00445A6E" w:rsidRDefault="00445A6E" w:rsidP="00445A6E">
      <w:pPr>
        <w:spacing w:after="0"/>
        <w:rPr>
          <w:rFonts w:eastAsia="MS Mincho"/>
          <w:szCs w:val="20"/>
        </w:rPr>
      </w:pPr>
      <w:r>
        <w:rPr>
          <w:rFonts w:eastAsia="MS Mincho"/>
          <w:szCs w:val="20"/>
        </w:rPr>
        <w:t xml:space="preserve">Not applicable to this procurement. </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5" w:name="_Toc216268695"/>
      <w:r w:rsidRPr="0084189F">
        <w:t>DISCLOSURE OF PRODUCT COMPOSITION</w:t>
      </w:r>
      <w:bookmarkEnd w:id="95"/>
    </w:p>
    <w:p w14:paraId="34FD4108" w14:textId="77777777" w:rsidR="00445A6E" w:rsidRDefault="00445A6E" w:rsidP="00445A6E">
      <w:pPr>
        <w:spacing w:after="0"/>
        <w:rPr>
          <w:rFonts w:eastAsia="MS Mincho"/>
          <w:szCs w:val="20"/>
        </w:rPr>
      </w:pPr>
      <w:r>
        <w:rPr>
          <w:rFonts w:eastAsia="MS Mincho"/>
          <w:szCs w:val="20"/>
        </w:rPr>
        <w:t xml:space="preserve">Not applicable to this procurement. </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6" w:name="_Toc216268696"/>
      <w:r w:rsidRPr="0084189F">
        <w:rPr>
          <w:rFonts w:eastAsia="Arial"/>
        </w:rPr>
        <w:t>SPECIFICATION DATA SHEETS</w:t>
      </w:r>
      <w:bookmarkEnd w:id="96"/>
    </w:p>
    <w:p w14:paraId="33BE930D" w14:textId="77777777" w:rsidR="00445A6E" w:rsidRDefault="00445A6E" w:rsidP="00445A6E">
      <w:pPr>
        <w:spacing w:after="0"/>
        <w:rPr>
          <w:rFonts w:eastAsia="MS Mincho"/>
          <w:szCs w:val="20"/>
        </w:rPr>
      </w:pPr>
      <w:r>
        <w:rPr>
          <w:rFonts w:eastAsia="MS Mincho"/>
          <w:szCs w:val="20"/>
        </w:rPr>
        <w:t xml:space="preserve">Not applicable to this procurement. </w:t>
      </w:r>
    </w:p>
    <w:p w14:paraId="2104DC5F" w14:textId="77777777" w:rsidR="004849C2" w:rsidRPr="0084189F" w:rsidRDefault="004849C2" w:rsidP="0084189F">
      <w:pPr>
        <w:spacing w:after="0"/>
        <w:rPr>
          <w:rFonts w:eastAsia="Arial" w:cstheme="minorHAnsi"/>
          <w:szCs w:val="20"/>
        </w:rPr>
      </w:pPr>
    </w:p>
    <w:p w14:paraId="74548A41" w14:textId="77777777" w:rsidR="002D0071" w:rsidRPr="0084189F" w:rsidRDefault="002D0071" w:rsidP="0034517D">
      <w:pPr>
        <w:pStyle w:val="Heading2"/>
      </w:pPr>
      <w:bookmarkStart w:id="97" w:name="_Toc216268697"/>
      <w:r w:rsidRPr="0084189F">
        <w:t>SAMPLES AND TESTING</w:t>
      </w:r>
      <w:bookmarkEnd w:id="97"/>
    </w:p>
    <w:p w14:paraId="1C6F686E" w14:textId="77777777" w:rsidR="00445A6E" w:rsidRDefault="00445A6E" w:rsidP="00445A6E">
      <w:pPr>
        <w:spacing w:after="0"/>
        <w:rPr>
          <w:rFonts w:eastAsia="MS Mincho"/>
          <w:szCs w:val="20"/>
        </w:rPr>
      </w:pPr>
      <w:r>
        <w:rPr>
          <w:rFonts w:eastAsia="MS Mincho"/>
          <w:szCs w:val="20"/>
        </w:rPr>
        <w:t xml:space="preserve">Not applicable to this procurement. </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8" w:name="_Toc216268698"/>
      <w:r w:rsidRPr="0084189F">
        <w:t>SPECIFICATION CONFORMANCE FORM</w:t>
      </w:r>
      <w:bookmarkEnd w:id="98"/>
    </w:p>
    <w:p w14:paraId="09FA7AC0" w14:textId="77777777" w:rsidR="00445A6E" w:rsidRDefault="00445A6E" w:rsidP="00445A6E">
      <w:pPr>
        <w:spacing w:after="0"/>
        <w:rPr>
          <w:rFonts w:eastAsia="MS Mincho"/>
          <w:szCs w:val="20"/>
        </w:rPr>
      </w:pPr>
      <w:r>
        <w:rPr>
          <w:rFonts w:eastAsia="MS Mincho"/>
          <w:szCs w:val="20"/>
        </w:rPr>
        <w:t xml:space="preserve">Not applicable to this procurement.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9" w:name="_Toc216268699"/>
      <w:r w:rsidRPr="0084189F">
        <w:t>MANUFACTURER’S CERTIFICATION</w:t>
      </w:r>
      <w:bookmarkEnd w:id="99"/>
    </w:p>
    <w:p w14:paraId="022179A5" w14:textId="0596ACFE" w:rsidR="003F339C" w:rsidRPr="0084189F" w:rsidRDefault="00445A6E" w:rsidP="0084189F">
      <w:pPr>
        <w:spacing w:after="0"/>
        <w:rPr>
          <w:rFonts w:cstheme="minorHAnsi"/>
          <w:szCs w:val="20"/>
        </w:rPr>
      </w:pPr>
      <w:r w:rsidRPr="00445A6E">
        <w:rPr>
          <w:rFonts w:cstheme="minorHAnsi"/>
          <w:szCs w:val="20"/>
        </w:rPr>
        <w:t>Upon the State’s request, t</w:t>
      </w:r>
      <w:r w:rsidR="003F339C" w:rsidRPr="00445A6E">
        <w:rPr>
          <w:rFonts w:cstheme="minorHAnsi"/>
          <w:szCs w:val="20"/>
        </w:rPr>
        <w:t>he Bidder</w:t>
      </w:r>
      <w:r w:rsidR="003F339C" w:rsidRPr="00445A6E">
        <w:rPr>
          <w:rFonts w:cstheme="minorHAnsi"/>
          <w:szCs w:val="20"/>
          <w:lang w:val="x-none"/>
        </w:rPr>
        <w:t xml:space="preserve"> </w:t>
      </w:r>
      <w:r w:rsidR="003F339C" w:rsidRPr="00445A6E">
        <w:rPr>
          <w:rFonts w:cstheme="minorHAnsi"/>
          <w:szCs w:val="20"/>
        </w:rPr>
        <w:t xml:space="preserve">should </w:t>
      </w:r>
      <w:r w:rsidR="003F339C" w:rsidRPr="00445A6E">
        <w:rPr>
          <w:rFonts w:cstheme="minorHAnsi"/>
          <w:szCs w:val="20"/>
          <w:lang w:val="x-none"/>
        </w:rPr>
        <w:t xml:space="preserve">submit a letter of certification from the manufacturer whose product is supplied, certifying that the </w:t>
      </w:r>
      <w:r w:rsidR="003F339C" w:rsidRPr="00445A6E">
        <w:rPr>
          <w:rFonts w:cstheme="minorHAnsi"/>
          <w:szCs w:val="20"/>
        </w:rPr>
        <w:t xml:space="preserve">Bidder </w:t>
      </w:r>
      <w:r w:rsidR="003F339C" w:rsidRPr="00445A6E">
        <w:rPr>
          <w:rFonts w:cstheme="minorHAnsi"/>
          <w:szCs w:val="20"/>
          <w:lang w:val="x-none"/>
        </w:rPr>
        <w:t xml:space="preserve">is authorized by the manufacturer to supply the </w:t>
      </w:r>
      <w:r w:rsidR="003F339C" w:rsidRPr="00445A6E">
        <w:rPr>
          <w:rFonts w:cstheme="minorHAnsi"/>
          <w:szCs w:val="20"/>
        </w:rPr>
        <w:t>good(s)</w:t>
      </w:r>
      <w:r w:rsidR="003F339C" w:rsidRPr="00445A6E">
        <w:rPr>
          <w:rFonts w:cstheme="minorHAnsi"/>
          <w:szCs w:val="20"/>
          <w:lang w:val="x-none"/>
        </w:rPr>
        <w:t xml:space="preserve"> specified.</w:t>
      </w:r>
      <w:r w:rsidR="00C9267A" w:rsidRPr="00445A6E">
        <w:rPr>
          <w:rFonts w:cstheme="minorHAnsi"/>
          <w:szCs w:val="20"/>
        </w:rPr>
        <w:t xml:space="preserve">  The certification must indicate that the Bidder was </w:t>
      </w:r>
      <w:r w:rsidR="00C9267A" w:rsidRPr="00445A6E">
        <w:rPr>
          <w:rFonts w:cstheme="minorHAnsi"/>
          <w:szCs w:val="20"/>
          <w:lang w:val="x-none"/>
        </w:rPr>
        <w:t xml:space="preserve">authorized by the manufacturer to supply the </w:t>
      </w:r>
      <w:r w:rsidR="00C9267A" w:rsidRPr="00445A6E">
        <w:rPr>
          <w:rFonts w:cstheme="minorHAnsi"/>
          <w:szCs w:val="20"/>
        </w:rPr>
        <w:t>good(s)</w:t>
      </w:r>
      <w:r w:rsidR="00C9267A" w:rsidRPr="00445A6E">
        <w:rPr>
          <w:rFonts w:cstheme="minorHAnsi"/>
          <w:szCs w:val="20"/>
          <w:lang w:val="x-none"/>
        </w:rPr>
        <w:t xml:space="preserve"> specified</w:t>
      </w:r>
      <w:r w:rsidR="00C9267A" w:rsidRPr="00445A6E">
        <w:rPr>
          <w:rFonts w:cstheme="minorHAnsi"/>
          <w:szCs w:val="20"/>
        </w:rPr>
        <w:t xml:space="preserve"> as of the Quote Opening Date.</w:t>
      </w:r>
      <w:r w:rsidR="003F339C" w:rsidRPr="00445A6E">
        <w:rPr>
          <w:rFonts w:cstheme="minorHAnsi"/>
          <w:szCs w:val="20"/>
          <w:lang w:val="x-none"/>
        </w:rPr>
        <w:t xml:space="preserve"> The State reserves the right to request such certification and to require that such certification be</w:t>
      </w:r>
      <w:r w:rsidR="003F339C" w:rsidRPr="0084189F">
        <w:rPr>
          <w:rFonts w:cstheme="minorHAnsi"/>
          <w:szCs w:val="20"/>
          <w:lang w:val="x-none"/>
        </w:rPr>
        <w:t xml:space="preserv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8D2E299" w:rsidR="00114331" w:rsidRPr="0084189F" w:rsidRDefault="00D40BE7" w:rsidP="0034517D">
      <w:pPr>
        <w:pStyle w:val="Heading2"/>
        <w:rPr>
          <w:color w:val="000000"/>
        </w:rPr>
      </w:pPr>
      <w:bookmarkStart w:id="100" w:name="_ATTACHMENT_4_–"/>
      <w:bookmarkStart w:id="101" w:name="_ATTACHMENT_5_–"/>
      <w:bookmarkStart w:id="102" w:name="_Toc216268700"/>
      <w:bookmarkEnd w:id="100"/>
      <w:bookmarkEnd w:id="101"/>
      <w:r>
        <w:t>ATTACHMENT 5</w:t>
      </w:r>
      <w:r w:rsidR="003C11D9">
        <w:t xml:space="preserve"> – </w:t>
      </w:r>
      <w:r>
        <w:t xml:space="preserve">REFINERY INFORMATION </w:t>
      </w:r>
      <w:bookmarkEnd w:id="102"/>
    </w:p>
    <w:p w14:paraId="1CC34646" w14:textId="0F329075" w:rsidR="003D3E76" w:rsidRPr="00372C90" w:rsidRDefault="003D3E76" w:rsidP="003D3E76">
      <w:pPr>
        <w:autoSpaceDE w:val="0"/>
        <w:autoSpaceDN w:val="0"/>
        <w:adjustRightInd w:val="0"/>
        <w:rPr>
          <w:rFonts w:cs="Arial"/>
          <w:color w:val="000000"/>
        </w:rPr>
      </w:pPr>
      <w:r>
        <w:rPr>
          <w:rFonts w:cs="Arial"/>
          <w:color w:val="000000"/>
        </w:rPr>
        <w:t xml:space="preserve">The Bidder should complete and submit Attachment </w:t>
      </w:r>
      <w:r w:rsidR="00D40BE7">
        <w:rPr>
          <w:rFonts w:cs="Arial"/>
          <w:color w:val="000000"/>
        </w:rPr>
        <w:t>5</w:t>
      </w:r>
      <w:r>
        <w:rPr>
          <w:rFonts w:cs="Arial"/>
          <w:color w:val="000000"/>
        </w:rPr>
        <w:t xml:space="preserve"> with its Quote.  The Bidder must provide the following information</w:t>
      </w:r>
      <w:r w:rsidRPr="002412A6">
        <w:rPr>
          <w:rFonts w:cs="Arial"/>
          <w:color w:val="000000"/>
        </w:rPr>
        <w:t>:</w:t>
      </w:r>
    </w:p>
    <w:p w14:paraId="0A6BB8E9" w14:textId="77777777" w:rsidR="003D3E76" w:rsidRPr="00372C90" w:rsidRDefault="003D3E76" w:rsidP="003D3E76">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the refinery (only primary refinery is acceptable)</w:t>
      </w:r>
    </w:p>
    <w:p w14:paraId="61A16F13" w14:textId="77777777" w:rsidR="003D3E76" w:rsidRPr="00372C90" w:rsidRDefault="003D3E76" w:rsidP="003D3E76">
      <w:pPr>
        <w:numPr>
          <w:ilvl w:val="0"/>
          <w:numId w:val="87"/>
        </w:numPr>
        <w:autoSpaceDE w:val="0"/>
        <w:autoSpaceDN w:val="0"/>
        <w:adjustRightInd w:val="0"/>
        <w:spacing w:after="0" w:line="240" w:lineRule="auto"/>
        <w:jc w:val="both"/>
        <w:rPr>
          <w:rFonts w:cs="Arial"/>
          <w:color w:val="000000"/>
        </w:rPr>
      </w:pPr>
      <w:r w:rsidRPr="00372C90">
        <w:rPr>
          <w:rFonts w:cs="Arial"/>
          <w:color w:val="000000"/>
        </w:rPr>
        <w:t xml:space="preserve">Brand name of </w:t>
      </w:r>
      <w:r>
        <w:rPr>
          <w:rFonts w:cs="Arial"/>
          <w:color w:val="000000"/>
        </w:rPr>
        <w:t>#2 Heating Fuel Oil</w:t>
      </w:r>
    </w:p>
    <w:p w14:paraId="5A2F37F4" w14:textId="77777777" w:rsidR="003D3E76" w:rsidRDefault="003D3E76" w:rsidP="003D3E76">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delivery terminal</w:t>
      </w:r>
    </w:p>
    <w:p w14:paraId="723BA793" w14:textId="77777777" w:rsidR="003D3E76" w:rsidRDefault="003D3E76" w:rsidP="003D3E76">
      <w:pPr>
        <w:autoSpaceDE w:val="0"/>
        <w:autoSpaceDN w:val="0"/>
        <w:adjustRightInd w:val="0"/>
        <w:spacing w:after="0" w:line="240" w:lineRule="auto"/>
        <w:jc w:val="both"/>
        <w:rPr>
          <w:rFonts w:cs="Arial"/>
          <w:color w:val="000000"/>
        </w:rPr>
      </w:pPr>
    </w:p>
    <w:p w14:paraId="5E5363A6" w14:textId="7089BE0B" w:rsidR="003D3E76" w:rsidRPr="003D3E76" w:rsidRDefault="003D3E76" w:rsidP="003D3E76">
      <w:pPr>
        <w:autoSpaceDE w:val="0"/>
        <w:autoSpaceDN w:val="0"/>
        <w:adjustRightInd w:val="0"/>
        <w:spacing w:after="0" w:line="240" w:lineRule="auto"/>
        <w:jc w:val="both"/>
        <w:rPr>
          <w:rFonts w:cs="Arial"/>
          <w:color w:val="000000"/>
        </w:rPr>
      </w:pPr>
      <w:r w:rsidRPr="0084189F">
        <w:t>If a Bidder does not provide</w:t>
      </w:r>
      <w:r>
        <w:t xml:space="preserve"> the completed</w:t>
      </w:r>
      <w:r w:rsidRPr="0084189F">
        <w:t xml:space="preserve"> </w:t>
      </w:r>
      <w:r>
        <w:t xml:space="preserve">Attachment </w:t>
      </w:r>
      <w:r w:rsidR="00AF165C">
        <w:t>5</w:t>
      </w:r>
      <w:r>
        <w:t xml:space="preserve">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2F784819" w:rsidR="006D0CD2" w:rsidRPr="0084189F" w:rsidRDefault="000B6C13" w:rsidP="0034517D">
      <w:pPr>
        <w:pStyle w:val="Heading2"/>
      </w:pPr>
      <w:bookmarkStart w:id="103" w:name="_ADDITIONAL_INFORMATION_AND"/>
      <w:bookmarkStart w:id="104" w:name="_Toc216268701"/>
      <w:bookmarkEnd w:id="103"/>
      <w:r>
        <w:t xml:space="preserve">ADDITIONAL INFORMATION AND </w:t>
      </w:r>
      <w:r w:rsidR="006955CA">
        <w:t>CERTIFICATIONS</w:t>
      </w:r>
      <w:bookmarkEnd w:id="104"/>
    </w:p>
    <w:p w14:paraId="2098B7A4" w14:textId="18AD4177" w:rsidR="006955CA" w:rsidRDefault="006955CA" w:rsidP="00445A6E">
      <w:pPr>
        <w:spacing w:after="0"/>
        <w:rPr>
          <w:rFonts w:eastAsia="MS Mincho"/>
          <w:szCs w:val="20"/>
        </w:rPr>
      </w:pPr>
      <w:r>
        <w:rPr>
          <w:rFonts w:cs="Arial"/>
          <w:color w:val="000000"/>
        </w:rPr>
        <w:t xml:space="preserve">The Bidders should submit the </w:t>
      </w:r>
      <w:r>
        <w:rPr>
          <w:rFonts w:eastAsia="MS Mincho"/>
          <w:szCs w:val="20"/>
        </w:rPr>
        <w:t xml:space="preserve">following information/certifications with </w:t>
      </w:r>
      <w:r w:rsidR="000B6C13">
        <w:rPr>
          <w:rFonts w:eastAsia="MS Mincho"/>
          <w:szCs w:val="20"/>
        </w:rPr>
        <w:t>their</w:t>
      </w:r>
      <w:r>
        <w:rPr>
          <w:rFonts w:eastAsia="MS Mincho"/>
          <w:szCs w:val="20"/>
        </w:rPr>
        <w:t xml:space="preserve"> Quote:</w:t>
      </w:r>
    </w:p>
    <w:p w14:paraId="1BA1C749" w14:textId="77777777" w:rsidR="006955CA" w:rsidRDefault="006955CA" w:rsidP="00445A6E">
      <w:pPr>
        <w:spacing w:after="0"/>
        <w:rPr>
          <w:rFonts w:eastAsia="MS Mincho"/>
          <w:szCs w:val="20"/>
        </w:rPr>
      </w:pPr>
    </w:p>
    <w:p w14:paraId="3DE9EEDD" w14:textId="487204C5" w:rsidR="006955CA" w:rsidRPr="006955CA" w:rsidRDefault="006955CA" w:rsidP="006955CA">
      <w:pPr>
        <w:pStyle w:val="ListParagraph"/>
        <w:numPr>
          <w:ilvl w:val="0"/>
          <w:numId w:val="89"/>
        </w:numPr>
        <w:autoSpaceDE w:val="0"/>
        <w:autoSpaceDN w:val="0"/>
        <w:adjustRightInd w:val="0"/>
        <w:rPr>
          <w:rFonts w:cs="Arial"/>
          <w:color w:val="000000"/>
        </w:rPr>
      </w:pPr>
      <w:r w:rsidRPr="006955CA">
        <w:rPr>
          <w:rFonts w:cs="Arial"/>
          <w:color w:val="000000"/>
        </w:rPr>
        <w:t>Certification from the Bidders source of supply identifying the fuel refiner (only primary refinery is acceptable).</w:t>
      </w:r>
    </w:p>
    <w:p w14:paraId="527D69A1" w14:textId="77777777" w:rsidR="006955CA" w:rsidRPr="00372C90" w:rsidRDefault="006955CA" w:rsidP="006955CA">
      <w:pPr>
        <w:autoSpaceDE w:val="0"/>
        <w:autoSpaceDN w:val="0"/>
        <w:adjustRightInd w:val="0"/>
        <w:rPr>
          <w:rFonts w:cs="Arial"/>
          <w:color w:val="000000"/>
        </w:rPr>
      </w:pPr>
    </w:p>
    <w:p w14:paraId="6449D9C0" w14:textId="77163D59" w:rsidR="006955CA" w:rsidRDefault="006955CA" w:rsidP="00856394">
      <w:pPr>
        <w:pStyle w:val="ListParagraph"/>
        <w:numPr>
          <w:ilvl w:val="0"/>
          <w:numId w:val="89"/>
        </w:numPr>
        <w:autoSpaceDE w:val="0"/>
        <w:autoSpaceDN w:val="0"/>
        <w:adjustRightInd w:val="0"/>
        <w:rPr>
          <w:rFonts w:cs="Arial"/>
          <w:color w:val="000000"/>
        </w:rPr>
      </w:pPr>
      <w:r w:rsidRPr="006955CA">
        <w:rPr>
          <w:rFonts w:cs="Arial"/>
          <w:color w:val="000000"/>
        </w:rPr>
        <w:lastRenderedPageBreak/>
        <w:t xml:space="preserve">Letter of guaranteed supply from the Bidders source of supply indicating the amount of product guaranteed and stating that the source of supply will guarantee the amount required.  </w:t>
      </w:r>
    </w:p>
    <w:p w14:paraId="2B3C7CB0" w14:textId="45CAC88E" w:rsidR="006955CA" w:rsidRPr="006955CA" w:rsidRDefault="006955CA" w:rsidP="006955CA">
      <w:pPr>
        <w:pStyle w:val="ListParagraph"/>
        <w:numPr>
          <w:ilvl w:val="0"/>
          <w:numId w:val="0"/>
        </w:numPr>
        <w:ind w:left="720"/>
        <w:rPr>
          <w:rFonts w:cs="Arial"/>
          <w:color w:val="000000"/>
        </w:rPr>
      </w:pPr>
    </w:p>
    <w:p w14:paraId="6F26960E" w14:textId="3FCD297B" w:rsidR="006955CA" w:rsidRPr="006955CA" w:rsidRDefault="006955CA" w:rsidP="006955CA">
      <w:pPr>
        <w:pStyle w:val="ListParagraph"/>
        <w:numPr>
          <w:ilvl w:val="0"/>
          <w:numId w:val="89"/>
        </w:numPr>
        <w:rPr>
          <w:rFonts w:cs="Arial"/>
          <w:color w:val="000000"/>
        </w:rPr>
      </w:pPr>
      <w:r w:rsidRPr="006955CA">
        <w:rPr>
          <w:rFonts w:cs="Arial"/>
          <w:color w:val="000000"/>
        </w:rPr>
        <w:t xml:space="preserve">Certification from the Bidder identifying the physical location of the bulk storage plant, the number and capacity of stationary tanks and the owner/operator of the facility, as applicable. </w:t>
      </w:r>
    </w:p>
    <w:p w14:paraId="01529FFA" w14:textId="5CB698C0" w:rsidR="006955CA" w:rsidRPr="00372C90" w:rsidRDefault="006955CA" w:rsidP="006955CA">
      <w:pPr>
        <w:autoSpaceDE w:val="0"/>
        <w:autoSpaceDN w:val="0"/>
        <w:adjustRightInd w:val="0"/>
        <w:rPr>
          <w:rFonts w:cs="Arial"/>
          <w:color w:val="000000"/>
        </w:rPr>
      </w:pPr>
    </w:p>
    <w:p w14:paraId="59CFF889" w14:textId="08A98A84" w:rsidR="006955CA" w:rsidRPr="006955CA" w:rsidRDefault="006955CA" w:rsidP="006955CA">
      <w:pPr>
        <w:pStyle w:val="ListParagraph"/>
        <w:numPr>
          <w:ilvl w:val="0"/>
          <w:numId w:val="89"/>
        </w:numPr>
        <w:autoSpaceDE w:val="0"/>
        <w:autoSpaceDN w:val="0"/>
        <w:adjustRightInd w:val="0"/>
        <w:rPr>
          <w:rFonts w:cs="Arial"/>
          <w:color w:val="000000"/>
          <w:szCs w:val="22"/>
        </w:rPr>
      </w:pPr>
      <w:r w:rsidRPr="006955CA">
        <w:rPr>
          <w:rFonts w:cs="Arial"/>
          <w:color w:val="000000"/>
          <w:szCs w:val="22"/>
        </w:rPr>
        <w:t xml:space="preserve">New Jersey Weights and Measures Certificate </w:t>
      </w:r>
      <w:r w:rsidRPr="006955CA">
        <w:rPr>
          <w:rFonts w:cs="Arial"/>
          <w:color w:val="000000"/>
        </w:rPr>
        <w:t>or proof of submittal of a Registration Application for Commercial Weighing and Measuring Devices with payment to the New Jersey Office of Weights and Measures</w:t>
      </w:r>
      <w:r w:rsidRPr="006955CA">
        <w:rPr>
          <w:rFonts w:cs="Arial"/>
          <w:color w:val="000000"/>
          <w:szCs w:val="22"/>
        </w:rPr>
        <w:t>.</w:t>
      </w:r>
      <w:r>
        <w:rPr>
          <w:rFonts w:cs="Arial"/>
          <w:color w:val="000000"/>
          <w:szCs w:val="22"/>
        </w:rPr>
        <w:t xml:space="preserve"> </w:t>
      </w:r>
      <w:r w:rsidRPr="006955CA">
        <w:rPr>
          <w:rFonts w:cs="Arial"/>
          <w:color w:val="000000"/>
          <w:szCs w:val="22"/>
        </w:rPr>
        <w:t xml:space="preserve"> Please note that proof of submittal of the application must indicate submittal to the New Jersey Office of Weights and Measures prior to the Quote opening.</w:t>
      </w:r>
    </w:p>
    <w:p w14:paraId="39061A82" w14:textId="4850EA23" w:rsidR="000D69C7" w:rsidRDefault="000D69C7" w:rsidP="0084189F">
      <w:pPr>
        <w:spacing w:after="0"/>
        <w:rPr>
          <w:szCs w:val="20"/>
        </w:rPr>
      </w:pPr>
    </w:p>
    <w:p w14:paraId="7EBBBDBE" w14:textId="01315D99" w:rsidR="006955CA" w:rsidRPr="006955CA" w:rsidRDefault="006955CA" w:rsidP="006955CA">
      <w:pPr>
        <w:pStyle w:val="ListParagraph"/>
        <w:numPr>
          <w:ilvl w:val="0"/>
          <w:numId w:val="89"/>
        </w:numPr>
        <w:autoSpaceDE w:val="0"/>
        <w:autoSpaceDN w:val="0"/>
        <w:adjustRightInd w:val="0"/>
        <w:rPr>
          <w:rFonts w:cs="Arial"/>
          <w:color w:val="000000"/>
        </w:rPr>
      </w:pPr>
      <w:r w:rsidRPr="006955CA">
        <w:rPr>
          <w:rFonts w:cs="Arial"/>
          <w:color w:val="000000"/>
        </w:rPr>
        <w:t>Contact Information:  If the Bidder’s Corporate Office identified in the Quote is not the only point of contact for the Procurement Bureau and the Using Agencies (ordering/billing/customer service), the Bidder shall provide certification to identify all local offices/Dealers/Subcontractors that are necessary to cover those areas of the State that will be serviced including the applicable region(s) to be handled by each local office/dealer.</w:t>
      </w:r>
    </w:p>
    <w:p w14:paraId="036B284D" w14:textId="77777777" w:rsidR="006955CA" w:rsidRPr="00372C90" w:rsidRDefault="006955CA" w:rsidP="006955CA">
      <w:pPr>
        <w:autoSpaceDE w:val="0"/>
        <w:autoSpaceDN w:val="0"/>
        <w:adjustRightInd w:val="0"/>
        <w:rPr>
          <w:rFonts w:cs="Arial"/>
          <w:color w:val="000000"/>
        </w:rPr>
      </w:pPr>
    </w:p>
    <w:p w14:paraId="4C03FE35" w14:textId="79280FD2" w:rsidR="005B1DF8" w:rsidRPr="003D3E76" w:rsidRDefault="005B1DF8" w:rsidP="005B1DF8">
      <w:pPr>
        <w:autoSpaceDE w:val="0"/>
        <w:autoSpaceDN w:val="0"/>
        <w:adjustRightInd w:val="0"/>
        <w:spacing w:after="0" w:line="240" w:lineRule="auto"/>
        <w:jc w:val="both"/>
        <w:rPr>
          <w:rFonts w:cs="Arial"/>
          <w:color w:val="000000"/>
        </w:rPr>
      </w:pPr>
      <w:r w:rsidRPr="0084189F">
        <w:t>If a Bidder does not provide</w:t>
      </w:r>
      <w:r>
        <w:t xml:space="preserve"> the aforementioned information/certifications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633320EC" w14:textId="77777777" w:rsidR="006955CA" w:rsidRPr="006955CA" w:rsidRDefault="006955CA" w:rsidP="0084189F">
      <w:pPr>
        <w:spacing w:after="0"/>
        <w:rPr>
          <w:b/>
          <w:szCs w:val="20"/>
        </w:rPr>
      </w:pPr>
    </w:p>
    <w:p w14:paraId="3A33CFE8" w14:textId="77777777" w:rsidR="00F944FD" w:rsidRPr="0084189F" w:rsidRDefault="00F944FD" w:rsidP="0034517D">
      <w:pPr>
        <w:pStyle w:val="Heading2"/>
      </w:pPr>
      <w:bookmarkStart w:id="105" w:name="_Toc216268702"/>
      <w:r w:rsidRPr="0084189F">
        <w:t>MANAGEMENT OVERVIEW</w:t>
      </w:r>
      <w:bookmarkEnd w:id="105"/>
    </w:p>
    <w:p w14:paraId="0F122F66" w14:textId="77777777" w:rsidR="00445A6E" w:rsidRDefault="00445A6E" w:rsidP="00445A6E">
      <w:pPr>
        <w:spacing w:after="0"/>
        <w:rPr>
          <w:rFonts w:eastAsia="MS Mincho"/>
          <w:szCs w:val="20"/>
        </w:rPr>
      </w:pPr>
      <w:r>
        <w:rPr>
          <w:rFonts w:eastAsia="MS Mincho"/>
          <w:szCs w:val="20"/>
        </w:rPr>
        <w:t xml:space="preserve">Not applicable to this procurement. </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06" w:name="_Toc216268703"/>
      <w:r w:rsidRPr="0084189F">
        <w:t>CONTRACT MANAGEMENT</w:t>
      </w:r>
      <w:bookmarkEnd w:id="106"/>
    </w:p>
    <w:p w14:paraId="3579A521" w14:textId="77777777" w:rsidR="00445A6E" w:rsidRDefault="00445A6E" w:rsidP="00445A6E">
      <w:pPr>
        <w:spacing w:after="0"/>
        <w:rPr>
          <w:rFonts w:eastAsia="MS Mincho"/>
          <w:szCs w:val="20"/>
        </w:rPr>
      </w:pPr>
      <w:r>
        <w:rPr>
          <w:rFonts w:eastAsia="MS Mincho"/>
          <w:szCs w:val="20"/>
        </w:rPr>
        <w:t xml:space="preserve">Not applicable to this procurement. </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7" w:name="_Toc216268704"/>
      <w:r w:rsidRPr="0084189F">
        <w:t>CONTRACT SCHEDULE</w:t>
      </w:r>
      <w:bookmarkEnd w:id="107"/>
    </w:p>
    <w:p w14:paraId="12BF677C" w14:textId="65A6E791" w:rsidR="00F944FD" w:rsidRPr="0084189F" w:rsidRDefault="00445A6E" w:rsidP="0084189F">
      <w:pPr>
        <w:spacing w:after="0"/>
        <w:rPr>
          <w:rFonts w:eastAsia="MS Mincho"/>
          <w:szCs w:val="20"/>
        </w:rPr>
      </w:pPr>
      <w:r>
        <w:rPr>
          <w:rFonts w:eastAsia="MS Mincho"/>
          <w:szCs w:val="20"/>
        </w:rPr>
        <w:t xml:space="preserve">Not applicable to this procurement. </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8" w:name="_Toc216268705"/>
      <w:r w:rsidRPr="0084189F">
        <w:t>MOBILIZATION PLAN</w:t>
      </w:r>
      <w:bookmarkEnd w:id="108"/>
    </w:p>
    <w:p w14:paraId="299401B2" w14:textId="77777777" w:rsidR="00445A6E" w:rsidRDefault="00445A6E" w:rsidP="00445A6E">
      <w:pPr>
        <w:spacing w:after="0"/>
        <w:rPr>
          <w:rFonts w:eastAsia="MS Mincho"/>
          <w:szCs w:val="20"/>
        </w:rPr>
      </w:pPr>
      <w:r>
        <w:rPr>
          <w:rFonts w:eastAsia="MS Mincho"/>
          <w:szCs w:val="20"/>
        </w:rPr>
        <w:t xml:space="preserve">Not applicable to this procurement. </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9" w:name="_Toc216268706"/>
      <w:r w:rsidRPr="0084189F">
        <w:t>ADDITIONAL PLAN(S)</w:t>
      </w:r>
      <w:bookmarkEnd w:id="109"/>
    </w:p>
    <w:p w14:paraId="698DD480" w14:textId="77777777" w:rsidR="00445A6E" w:rsidRDefault="00445A6E" w:rsidP="00445A6E">
      <w:pPr>
        <w:spacing w:after="0"/>
        <w:rPr>
          <w:rFonts w:eastAsia="MS Mincho"/>
          <w:szCs w:val="20"/>
        </w:rPr>
      </w:pPr>
      <w:r>
        <w:rPr>
          <w:rFonts w:eastAsia="MS Mincho"/>
          <w:szCs w:val="20"/>
        </w:rPr>
        <w:t xml:space="preserve">Not applicable to this procurement. </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10" w:name="_Toc216268707"/>
      <w:r w:rsidRPr="0084189F">
        <w:rPr>
          <w:rFonts w:eastAsia="MS Mincho"/>
        </w:rPr>
        <w:t>ORGANIZATIONAL EXPERIENCE</w:t>
      </w:r>
      <w:bookmarkEnd w:id="110"/>
    </w:p>
    <w:p w14:paraId="6863C505" w14:textId="77777777" w:rsidR="00445A6E" w:rsidRDefault="00445A6E" w:rsidP="00445A6E">
      <w:pPr>
        <w:spacing w:after="0"/>
        <w:rPr>
          <w:rFonts w:eastAsia="MS Mincho"/>
          <w:szCs w:val="20"/>
        </w:rPr>
      </w:pPr>
      <w:r>
        <w:rPr>
          <w:rFonts w:eastAsia="MS Mincho"/>
          <w:szCs w:val="20"/>
        </w:rPr>
        <w:t xml:space="preserve">Not applicable to this procurement. </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11" w:name="_Toc216268708"/>
      <w:r w:rsidRPr="0084189F">
        <w:t>LOCATION</w:t>
      </w:r>
      <w:bookmarkEnd w:id="111"/>
    </w:p>
    <w:p w14:paraId="46AB643C" w14:textId="77777777" w:rsidR="00445A6E" w:rsidRDefault="00445A6E" w:rsidP="00445A6E">
      <w:pPr>
        <w:spacing w:after="0"/>
        <w:rPr>
          <w:rFonts w:eastAsia="MS Mincho"/>
          <w:szCs w:val="20"/>
        </w:rPr>
      </w:pPr>
      <w:r>
        <w:rPr>
          <w:rFonts w:eastAsia="MS Mincho"/>
          <w:szCs w:val="20"/>
        </w:rPr>
        <w:t xml:space="preserve">Not applicable to this procurement. </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12" w:name="_Toc216268709"/>
      <w:r w:rsidRPr="0084189F">
        <w:t>ORGANIZATION CHARTS</w:t>
      </w:r>
      <w:bookmarkEnd w:id="112"/>
    </w:p>
    <w:p w14:paraId="7EFC41FF" w14:textId="77777777" w:rsidR="00445A6E" w:rsidRDefault="00445A6E" w:rsidP="00445A6E">
      <w:pPr>
        <w:spacing w:after="0"/>
        <w:rPr>
          <w:rFonts w:eastAsia="MS Mincho"/>
          <w:szCs w:val="20"/>
        </w:rPr>
      </w:pPr>
      <w:r>
        <w:rPr>
          <w:rFonts w:eastAsia="MS Mincho"/>
          <w:szCs w:val="20"/>
        </w:rPr>
        <w:t xml:space="preserve">Not applicable to this procurement. </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13" w:name="_Toc216268710"/>
      <w:r w:rsidRPr="0084189F">
        <w:t>RESUMES</w:t>
      </w:r>
      <w:bookmarkEnd w:id="113"/>
    </w:p>
    <w:p w14:paraId="5114EA78" w14:textId="77777777" w:rsidR="00445A6E" w:rsidRDefault="00445A6E" w:rsidP="00445A6E">
      <w:pPr>
        <w:spacing w:after="0"/>
        <w:rPr>
          <w:rFonts w:eastAsia="MS Mincho"/>
          <w:szCs w:val="20"/>
        </w:rPr>
      </w:pPr>
      <w:r>
        <w:rPr>
          <w:rFonts w:eastAsia="MS Mincho"/>
          <w:szCs w:val="20"/>
        </w:rPr>
        <w:t xml:space="preserve">Not applicable to this procurement. </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4" w:name="_Toc216268711"/>
      <w:r w:rsidRPr="0084189F">
        <w:t>EXPERIENCE WITH CONTRACTS OF SIMILAR SIZE AND SCOPE</w:t>
      </w:r>
      <w:bookmarkEnd w:id="114"/>
    </w:p>
    <w:p w14:paraId="5D364163" w14:textId="77777777" w:rsidR="00445A6E" w:rsidRDefault="00445A6E" w:rsidP="00445A6E">
      <w:pPr>
        <w:spacing w:after="0"/>
        <w:rPr>
          <w:rFonts w:eastAsia="MS Mincho"/>
          <w:szCs w:val="20"/>
        </w:rPr>
      </w:pPr>
      <w:r>
        <w:rPr>
          <w:rFonts w:eastAsia="MS Mincho"/>
          <w:szCs w:val="20"/>
        </w:rPr>
        <w:t xml:space="preserve">Not applicable to this procurement. </w:t>
      </w:r>
    </w:p>
    <w:p w14:paraId="2D9CB5C8"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15" w:name="_Toc216268712"/>
      <w:r w:rsidRPr="0084189F">
        <w:t xml:space="preserve">FINANCIAL CAPABILITY OF THE </w:t>
      </w:r>
      <w:r w:rsidRPr="0084189F">
        <w:rPr>
          <w:color w:val="000000"/>
        </w:rPr>
        <w:t>BIDDER</w:t>
      </w:r>
      <w:bookmarkEnd w:id="115"/>
    </w:p>
    <w:p w14:paraId="195B60AC" w14:textId="46C5190F" w:rsidR="00F944FD" w:rsidRDefault="00445A6E"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lastRenderedPageBreak/>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16" w:name="_STATE-SUPPLIED_PRICE_SHEET"/>
      <w:bookmarkStart w:id="117" w:name="_Toc216268713"/>
      <w:bookmarkEnd w:id="11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7"/>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57B8FC76"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EBA2AA8" w14:textId="63E8B520" w:rsidR="00EC0343" w:rsidRDefault="00EC0343" w:rsidP="002259DE">
      <w:pPr>
        <w:keepNext/>
        <w:adjustRightInd w:val="0"/>
        <w:spacing w:after="0"/>
        <w:rPr>
          <w:szCs w:val="20"/>
        </w:rPr>
      </w:pPr>
    </w:p>
    <w:p w14:paraId="4ADE4580" w14:textId="77777777" w:rsidR="00653BCF" w:rsidRDefault="00653BCF" w:rsidP="00653BCF">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4C1D2062" w14:textId="77777777" w:rsidR="00653BCF" w:rsidRDefault="00653BCF" w:rsidP="00653BCF">
      <w:pPr>
        <w:spacing w:after="0"/>
        <w:rPr>
          <w:szCs w:val="20"/>
        </w:rPr>
      </w:pPr>
    </w:p>
    <w:tbl>
      <w:tblPr>
        <w:tblStyle w:val="TableGrid"/>
        <w:tblW w:w="0" w:type="auto"/>
        <w:tblLook w:val="04A0" w:firstRow="1" w:lastRow="0" w:firstColumn="1" w:lastColumn="0" w:noHBand="0" w:noVBand="1"/>
      </w:tblPr>
      <w:tblGrid>
        <w:gridCol w:w="1885"/>
        <w:gridCol w:w="8905"/>
      </w:tblGrid>
      <w:tr w:rsidR="00653BCF" w14:paraId="3B45255C" w14:textId="77777777" w:rsidTr="00856394">
        <w:tc>
          <w:tcPr>
            <w:tcW w:w="1885" w:type="dxa"/>
          </w:tcPr>
          <w:p w14:paraId="14702420"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D268EE8"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Description</w:t>
            </w:r>
          </w:p>
        </w:tc>
      </w:tr>
      <w:tr w:rsidR="00653BCF" w14:paraId="6F12C042" w14:textId="77777777" w:rsidTr="00856394">
        <w:tc>
          <w:tcPr>
            <w:tcW w:w="1885" w:type="dxa"/>
          </w:tcPr>
          <w:p w14:paraId="66B7146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w:t>
            </w:r>
          </w:p>
        </w:tc>
        <w:tc>
          <w:tcPr>
            <w:tcW w:w="8905" w:type="dxa"/>
          </w:tcPr>
          <w:p w14:paraId="1896DFC1"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653BCF" w14:paraId="41173096" w14:textId="77777777" w:rsidTr="00856394">
        <w:tc>
          <w:tcPr>
            <w:tcW w:w="1885" w:type="dxa"/>
          </w:tcPr>
          <w:p w14:paraId="3D66995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w:t>
            </w:r>
          </w:p>
        </w:tc>
        <w:tc>
          <w:tcPr>
            <w:tcW w:w="8905" w:type="dxa"/>
          </w:tcPr>
          <w:p w14:paraId="24147D4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653BCF" w14:paraId="668D84E5" w14:textId="77777777" w:rsidTr="00856394">
        <w:tc>
          <w:tcPr>
            <w:tcW w:w="1885" w:type="dxa"/>
          </w:tcPr>
          <w:p w14:paraId="31AFC6E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3</w:t>
            </w:r>
          </w:p>
        </w:tc>
        <w:tc>
          <w:tcPr>
            <w:tcW w:w="8905" w:type="dxa"/>
          </w:tcPr>
          <w:p w14:paraId="3F6D7E2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653BCF" w14:paraId="159E0685" w14:textId="77777777" w:rsidTr="00856394">
        <w:tc>
          <w:tcPr>
            <w:tcW w:w="1885" w:type="dxa"/>
          </w:tcPr>
          <w:p w14:paraId="5E3020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4</w:t>
            </w:r>
          </w:p>
        </w:tc>
        <w:tc>
          <w:tcPr>
            <w:tcW w:w="8905" w:type="dxa"/>
          </w:tcPr>
          <w:p w14:paraId="774E65A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653BCF" w14:paraId="44207B02" w14:textId="77777777" w:rsidTr="00856394">
        <w:tc>
          <w:tcPr>
            <w:tcW w:w="1885" w:type="dxa"/>
          </w:tcPr>
          <w:p w14:paraId="6A6CC9CC"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5</w:t>
            </w:r>
          </w:p>
        </w:tc>
        <w:tc>
          <w:tcPr>
            <w:tcW w:w="8905" w:type="dxa"/>
          </w:tcPr>
          <w:p w14:paraId="6A867AC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653BCF" w14:paraId="73B67F6C" w14:textId="77777777" w:rsidTr="00856394">
        <w:tc>
          <w:tcPr>
            <w:tcW w:w="1885" w:type="dxa"/>
          </w:tcPr>
          <w:p w14:paraId="2D1BD25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6</w:t>
            </w:r>
          </w:p>
        </w:tc>
        <w:tc>
          <w:tcPr>
            <w:tcW w:w="8905" w:type="dxa"/>
          </w:tcPr>
          <w:p w14:paraId="1F6152E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653BCF" w14:paraId="615ACB23" w14:textId="77777777" w:rsidTr="00856394">
        <w:tc>
          <w:tcPr>
            <w:tcW w:w="1885" w:type="dxa"/>
          </w:tcPr>
          <w:p w14:paraId="3B4336B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7</w:t>
            </w:r>
          </w:p>
        </w:tc>
        <w:tc>
          <w:tcPr>
            <w:tcW w:w="8905" w:type="dxa"/>
          </w:tcPr>
          <w:p w14:paraId="1C96D44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653BCF" w14:paraId="062DAAD5" w14:textId="77777777" w:rsidTr="00856394">
        <w:tc>
          <w:tcPr>
            <w:tcW w:w="1885" w:type="dxa"/>
          </w:tcPr>
          <w:p w14:paraId="732FD6A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8</w:t>
            </w:r>
          </w:p>
        </w:tc>
        <w:tc>
          <w:tcPr>
            <w:tcW w:w="8905" w:type="dxa"/>
          </w:tcPr>
          <w:p w14:paraId="0D4AB5D0"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653BCF" w14:paraId="554448FE" w14:textId="77777777" w:rsidTr="00856394">
        <w:tc>
          <w:tcPr>
            <w:tcW w:w="1885" w:type="dxa"/>
          </w:tcPr>
          <w:p w14:paraId="20FF5EAF"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9</w:t>
            </w:r>
          </w:p>
        </w:tc>
        <w:tc>
          <w:tcPr>
            <w:tcW w:w="8905" w:type="dxa"/>
          </w:tcPr>
          <w:p w14:paraId="7FE026F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653BCF" w14:paraId="312DDF77" w14:textId="77777777" w:rsidTr="00856394">
        <w:tc>
          <w:tcPr>
            <w:tcW w:w="1885" w:type="dxa"/>
          </w:tcPr>
          <w:p w14:paraId="37B1220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10</w:t>
            </w:r>
          </w:p>
        </w:tc>
        <w:tc>
          <w:tcPr>
            <w:tcW w:w="8905" w:type="dxa"/>
          </w:tcPr>
          <w:p w14:paraId="217218C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653BCF" w14:paraId="16FC6E05" w14:textId="77777777" w:rsidTr="00856394">
        <w:tc>
          <w:tcPr>
            <w:tcW w:w="1885" w:type="dxa"/>
          </w:tcPr>
          <w:p w14:paraId="47E2A9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11</w:t>
            </w:r>
          </w:p>
        </w:tc>
        <w:tc>
          <w:tcPr>
            <w:tcW w:w="8905" w:type="dxa"/>
          </w:tcPr>
          <w:p w14:paraId="5D801D9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653BCF" w14:paraId="57B2EDCD" w14:textId="77777777" w:rsidTr="00856394">
        <w:tc>
          <w:tcPr>
            <w:tcW w:w="1885" w:type="dxa"/>
          </w:tcPr>
          <w:p w14:paraId="6D157DD2"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12</w:t>
            </w:r>
          </w:p>
        </w:tc>
        <w:tc>
          <w:tcPr>
            <w:tcW w:w="8905" w:type="dxa"/>
          </w:tcPr>
          <w:p w14:paraId="6C88D07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653BCF" w14:paraId="1B3589B2" w14:textId="77777777" w:rsidTr="00856394">
        <w:tc>
          <w:tcPr>
            <w:tcW w:w="1885" w:type="dxa"/>
          </w:tcPr>
          <w:p w14:paraId="0659B9B4"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13</w:t>
            </w:r>
          </w:p>
        </w:tc>
        <w:tc>
          <w:tcPr>
            <w:tcW w:w="8905" w:type="dxa"/>
          </w:tcPr>
          <w:p w14:paraId="3B35D4E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653BCF" w14:paraId="25407C2E" w14:textId="77777777" w:rsidTr="00856394">
        <w:tc>
          <w:tcPr>
            <w:tcW w:w="1885" w:type="dxa"/>
          </w:tcPr>
          <w:p w14:paraId="6FF03B1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14</w:t>
            </w:r>
          </w:p>
        </w:tc>
        <w:tc>
          <w:tcPr>
            <w:tcW w:w="8905" w:type="dxa"/>
          </w:tcPr>
          <w:p w14:paraId="6E17E1D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653BCF" w14:paraId="0B0A1504" w14:textId="77777777" w:rsidTr="00856394">
        <w:tc>
          <w:tcPr>
            <w:tcW w:w="1885" w:type="dxa"/>
          </w:tcPr>
          <w:p w14:paraId="35E8C0A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15</w:t>
            </w:r>
          </w:p>
        </w:tc>
        <w:tc>
          <w:tcPr>
            <w:tcW w:w="8905" w:type="dxa"/>
          </w:tcPr>
          <w:p w14:paraId="3D33E5F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653BCF" w14:paraId="5EBA85E3" w14:textId="77777777" w:rsidTr="00856394">
        <w:tc>
          <w:tcPr>
            <w:tcW w:w="1885" w:type="dxa"/>
          </w:tcPr>
          <w:p w14:paraId="1CD4FD9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16</w:t>
            </w:r>
          </w:p>
        </w:tc>
        <w:tc>
          <w:tcPr>
            <w:tcW w:w="8905" w:type="dxa"/>
          </w:tcPr>
          <w:p w14:paraId="32115A1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653BCF" w14:paraId="2E77A1CA" w14:textId="77777777" w:rsidTr="00856394">
        <w:tc>
          <w:tcPr>
            <w:tcW w:w="1885" w:type="dxa"/>
          </w:tcPr>
          <w:p w14:paraId="34AF4BA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17</w:t>
            </w:r>
          </w:p>
        </w:tc>
        <w:tc>
          <w:tcPr>
            <w:tcW w:w="8905" w:type="dxa"/>
          </w:tcPr>
          <w:p w14:paraId="43F5241F"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653BCF" w14:paraId="264AD2DA" w14:textId="77777777" w:rsidTr="00856394">
        <w:tc>
          <w:tcPr>
            <w:tcW w:w="1885" w:type="dxa"/>
          </w:tcPr>
          <w:p w14:paraId="3E8684C5"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18</w:t>
            </w:r>
          </w:p>
        </w:tc>
        <w:tc>
          <w:tcPr>
            <w:tcW w:w="8905" w:type="dxa"/>
          </w:tcPr>
          <w:p w14:paraId="49A050DC"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653BCF" w14:paraId="3D6AA40F" w14:textId="77777777" w:rsidTr="00856394">
        <w:tc>
          <w:tcPr>
            <w:tcW w:w="1885" w:type="dxa"/>
          </w:tcPr>
          <w:p w14:paraId="1F87C14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19</w:t>
            </w:r>
          </w:p>
        </w:tc>
        <w:tc>
          <w:tcPr>
            <w:tcW w:w="8905" w:type="dxa"/>
          </w:tcPr>
          <w:p w14:paraId="360D75BD"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653BCF" w14:paraId="41BF258D" w14:textId="77777777" w:rsidTr="00856394">
        <w:tc>
          <w:tcPr>
            <w:tcW w:w="1885" w:type="dxa"/>
          </w:tcPr>
          <w:p w14:paraId="3F24A97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20</w:t>
            </w:r>
          </w:p>
        </w:tc>
        <w:tc>
          <w:tcPr>
            <w:tcW w:w="8905" w:type="dxa"/>
          </w:tcPr>
          <w:p w14:paraId="7C862826"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653BCF" w14:paraId="440C3A11" w14:textId="77777777" w:rsidTr="00856394">
        <w:tc>
          <w:tcPr>
            <w:tcW w:w="1885" w:type="dxa"/>
          </w:tcPr>
          <w:p w14:paraId="5D1073DA"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21</w:t>
            </w:r>
          </w:p>
        </w:tc>
        <w:tc>
          <w:tcPr>
            <w:tcW w:w="8905" w:type="dxa"/>
          </w:tcPr>
          <w:p w14:paraId="5B39660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241C6D01" w14:textId="77777777" w:rsidR="00653BCF" w:rsidRDefault="00653BCF" w:rsidP="00653BCF">
      <w:pPr>
        <w:spacing w:after="0"/>
        <w:rPr>
          <w:szCs w:val="20"/>
        </w:rPr>
      </w:pPr>
    </w:p>
    <w:p w14:paraId="718E7622" w14:textId="77777777" w:rsidR="00653BCF" w:rsidRDefault="00653BCF" w:rsidP="00653BCF">
      <w:pPr>
        <w:spacing w:after="0"/>
        <w:rPr>
          <w:szCs w:val="20"/>
        </w:rPr>
      </w:pPr>
      <w:r>
        <w:rPr>
          <w:szCs w:val="20"/>
        </w:rPr>
        <w:t>Each of the aforementioned price lines on the State-Supplied Price Sheet contains Unit Price fields for four (4) different tank sizes, as follows:</w:t>
      </w:r>
    </w:p>
    <w:p w14:paraId="0156EE17" w14:textId="77777777" w:rsidR="00653BCF" w:rsidRDefault="00653BCF" w:rsidP="00653BCF">
      <w:pPr>
        <w:spacing w:after="0"/>
        <w:rPr>
          <w:szCs w:val="20"/>
        </w:rPr>
      </w:pPr>
    </w:p>
    <w:tbl>
      <w:tblPr>
        <w:tblW w:w="8900" w:type="dxa"/>
        <w:tblLook w:val="04A0" w:firstRow="1" w:lastRow="0" w:firstColumn="1" w:lastColumn="0" w:noHBand="0" w:noVBand="1"/>
      </w:tblPr>
      <w:tblGrid>
        <w:gridCol w:w="2120"/>
        <w:gridCol w:w="2260"/>
        <w:gridCol w:w="2260"/>
        <w:gridCol w:w="2260"/>
      </w:tblGrid>
      <w:tr w:rsidR="00653BCF" w:rsidRPr="00C2070F" w14:paraId="08EC57F1" w14:textId="77777777" w:rsidTr="00856394">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EF8A605"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lastRenderedPageBreak/>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2405FA77"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146674C9"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399AF66C"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DF66FB2" w14:textId="77777777" w:rsidR="00653BCF" w:rsidRDefault="00653BCF" w:rsidP="00653BCF">
      <w:pPr>
        <w:spacing w:after="0"/>
        <w:rPr>
          <w:b/>
          <w:szCs w:val="20"/>
        </w:rPr>
      </w:pPr>
    </w:p>
    <w:p w14:paraId="2227F3E1" w14:textId="77777777" w:rsidR="00653BCF" w:rsidRPr="00686CD1" w:rsidRDefault="00653BCF" w:rsidP="00653BCF">
      <w:pPr>
        <w:pStyle w:val="BodyText2"/>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71C3CE16" w14:textId="77777777" w:rsidR="00653BCF" w:rsidRPr="00C2070F" w:rsidRDefault="00653BCF" w:rsidP="00653BCF">
      <w:pPr>
        <w:spacing w:after="0"/>
        <w:rPr>
          <w:b/>
          <w:szCs w:val="20"/>
        </w:rPr>
      </w:pPr>
    </w:p>
    <w:p w14:paraId="7FC6098A" w14:textId="1F1A518D" w:rsidR="00653BCF" w:rsidRDefault="00653BCF" w:rsidP="00653BCF">
      <w:pPr>
        <w:spacing w:after="0"/>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7179784B" w14:textId="77777777" w:rsidR="00653BCF" w:rsidRDefault="00653BCF" w:rsidP="002259DE">
      <w:pPr>
        <w:keepNext/>
        <w:adjustRightInd w:val="0"/>
        <w:spacing w:after="0"/>
        <w:rPr>
          <w:szCs w:val="20"/>
        </w:rPr>
      </w:pPr>
    </w:p>
    <w:p w14:paraId="421DA62E" w14:textId="08F8FBD3" w:rsidR="00EC0343" w:rsidRPr="00EC0343" w:rsidRDefault="00EC0343" w:rsidP="002259DE">
      <w:pPr>
        <w:keepNext/>
        <w:adjustRightInd w:val="0"/>
        <w:spacing w:after="0"/>
        <w:rPr>
          <w:b/>
          <w:szCs w:val="20"/>
          <w:u w:val="single"/>
        </w:rPr>
      </w:pPr>
      <w:r w:rsidRPr="00EC0343">
        <w:rPr>
          <w:b/>
          <w:szCs w:val="20"/>
          <w:u w:val="single"/>
        </w:rPr>
        <w:t>Instructions:</w:t>
      </w:r>
    </w:p>
    <w:p w14:paraId="3A8CB040" w14:textId="3EE59885" w:rsidR="00C203BB" w:rsidRDefault="00C203BB" w:rsidP="00C203BB">
      <w:pPr>
        <w:spacing w:after="0"/>
        <w:rPr>
          <w:szCs w:val="20"/>
        </w:rPr>
      </w:pPr>
    </w:p>
    <w:p w14:paraId="4879C2FB" w14:textId="77777777" w:rsidR="00653BCF" w:rsidRDefault="00653BCF" w:rsidP="00653BCF">
      <w:r w:rsidRPr="0033125E">
        <w:rPr>
          <w:b/>
        </w:rPr>
        <w:t>Step 1</w:t>
      </w:r>
      <w:r w:rsidRPr="0033125E">
        <w:t xml:space="preserve"> – The Bidder should enter the </w:t>
      </w:r>
      <w:r>
        <w:t xml:space="preserve">Bidders </w:t>
      </w:r>
      <w:r w:rsidRPr="0033125E">
        <w:t>name in the field titled “</w:t>
      </w:r>
      <w:r>
        <w:t xml:space="preserve">Bidders </w:t>
      </w:r>
      <w:r w:rsidRPr="0033125E">
        <w:t xml:space="preserve">Name” located at the top of the </w:t>
      </w:r>
      <w:r w:rsidRPr="00D07A36">
        <w:t>State-Supplied Price Sheet</w:t>
      </w:r>
      <w:r w:rsidRPr="0033125E">
        <w:t>.</w:t>
      </w:r>
    </w:p>
    <w:p w14:paraId="0239F9F1" w14:textId="77777777" w:rsidR="00653BCF" w:rsidRDefault="00653BCF" w:rsidP="00653BCF">
      <w:pPr>
        <w:spacing w:after="0" w:line="240" w:lineRule="auto"/>
        <w:jc w:val="both"/>
        <w:rPr>
          <w:szCs w:val="20"/>
        </w:rPr>
      </w:pPr>
      <w:r>
        <w:rPr>
          <w:b/>
        </w:rPr>
        <w:t>Step 2</w:t>
      </w:r>
      <w:r w:rsidRPr="0033125E">
        <w:t xml:space="preserve"> –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w:t>
      </w:r>
      <w:r>
        <w:rPr>
          <w:rFonts w:eastAsia="Times New Roman" w:cstheme="minorHAnsi"/>
          <w:szCs w:val="20"/>
        </w:rPr>
        <w:t xml:space="preserve">Bid Solicitation </w:t>
      </w:r>
      <w:r w:rsidRPr="00A83B06">
        <w:rPr>
          <w:rFonts w:eastAsia="Times New Roman" w:cstheme="minorHAnsi"/>
          <w:szCs w:val="20"/>
        </w:rPr>
        <w:t xml:space="preserve">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5365577" w14:textId="77777777" w:rsidR="00653BCF" w:rsidRDefault="00653BCF" w:rsidP="00653BCF">
      <w:pPr>
        <w:spacing w:after="0" w:line="240" w:lineRule="auto"/>
        <w:jc w:val="both"/>
        <w:rPr>
          <w:szCs w:val="20"/>
        </w:rPr>
      </w:pPr>
    </w:p>
    <w:p w14:paraId="6E65F739" w14:textId="5F4915B8" w:rsidR="00653BCF" w:rsidRDefault="00653BCF" w:rsidP="00653BCF">
      <w:pPr>
        <w:autoSpaceDE w:val="0"/>
        <w:autoSpaceDN w:val="0"/>
        <w:adjustRightInd w:val="0"/>
        <w:rPr>
          <w:rFonts w:cs="Arial"/>
        </w:rPr>
      </w:pPr>
      <w:r>
        <w:rPr>
          <w:b/>
        </w:rPr>
        <w:t>Step 3</w:t>
      </w:r>
      <w:r w:rsidRPr="0033125E">
        <w:t xml:space="preserve"> – </w:t>
      </w:r>
      <w:r w:rsidRPr="0084344B">
        <w:rPr>
          <w:rFonts w:cs="Arial"/>
        </w:rPr>
        <w:t>The Bidder shall enter a firm fixed dollar amount in US dollars in the “</w:t>
      </w:r>
      <w:r>
        <w:rPr>
          <w:rFonts w:cs="Arial"/>
        </w:rPr>
        <w:t xml:space="preserve">Unit Price for </w:t>
      </w:r>
      <w:r w:rsidRPr="0084344B">
        <w:rPr>
          <w:rFonts w:cs="Arial"/>
        </w:rPr>
        <w:t>Up Charge or Down Charge</w:t>
      </w:r>
      <w:r w:rsidR="00810C0C">
        <w:rPr>
          <w:rFonts w:cs="Arial"/>
        </w:rPr>
        <w:t xml:space="preserve"> p</w:t>
      </w:r>
      <w:r>
        <w:rPr>
          <w:rFonts w:cs="Arial"/>
        </w:rPr>
        <w:t>er Gallon</w:t>
      </w:r>
      <w:r w:rsidRPr="0084344B">
        <w:rPr>
          <w:rFonts w:cs="Arial"/>
        </w:rPr>
        <w:t xml:space="preserve">” column </w:t>
      </w:r>
      <w:r>
        <w:rPr>
          <w:rFonts w:cs="Arial"/>
        </w:rPr>
        <w:t xml:space="preserve">on the State-Supplied </w:t>
      </w:r>
      <w:r w:rsidRPr="0084344B">
        <w:rPr>
          <w:rFonts w:cs="Arial"/>
        </w:rPr>
        <w:t xml:space="preserve">Price Sheet. </w:t>
      </w:r>
      <w:r>
        <w:rPr>
          <w:rFonts w:cs="Arial"/>
        </w:rPr>
        <w:t xml:space="preserve"> </w:t>
      </w:r>
      <w:r w:rsidRPr="0084344B">
        <w:rPr>
          <w:rFonts w:cs="Arial"/>
        </w:rPr>
        <w:t>A Bidder's entry in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w:t>
      </w:r>
      <w:r>
        <w:rPr>
          <w:rFonts w:cs="Arial"/>
        </w:rPr>
        <w:t xml:space="preserve">must </w:t>
      </w:r>
      <w:r w:rsidRPr="0084344B">
        <w:rPr>
          <w:rFonts w:cs="Arial"/>
        </w:rPr>
        <w:t xml:space="preserve">include a plus (+) sign for </w:t>
      </w:r>
      <w:r>
        <w:rPr>
          <w:rFonts w:cs="Arial"/>
        </w:rPr>
        <w:t xml:space="preserve">an </w:t>
      </w:r>
      <w:r w:rsidR="00721B94">
        <w:rPr>
          <w:rFonts w:cs="Arial"/>
        </w:rPr>
        <w:t>Up C</w:t>
      </w:r>
      <w:r w:rsidRPr="0084344B">
        <w:rPr>
          <w:rFonts w:cs="Arial"/>
        </w:rPr>
        <w:t xml:space="preserve">harge or </w:t>
      </w:r>
      <w:r>
        <w:rPr>
          <w:rFonts w:cs="Arial"/>
        </w:rPr>
        <w:t xml:space="preserve">a </w:t>
      </w:r>
      <w:r w:rsidRPr="0084344B">
        <w:rPr>
          <w:rFonts w:cs="Arial"/>
        </w:rPr>
        <w:t xml:space="preserve">minus (-) sign for </w:t>
      </w:r>
      <w:r>
        <w:rPr>
          <w:rFonts w:cs="Arial"/>
        </w:rPr>
        <w:t xml:space="preserve">a </w:t>
      </w:r>
      <w:r w:rsidR="00721B94">
        <w:rPr>
          <w:rFonts w:cs="Arial"/>
        </w:rPr>
        <w:t>Down C</w:t>
      </w:r>
      <w:r w:rsidRPr="0084344B">
        <w:rPr>
          <w:rFonts w:cs="Arial"/>
        </w:rPr>
        <w:t xml:space="preserve">harge.  For example, an entry of "+0.50" shall be considered an </w:t>
      </w:r>
      <w:r w:rsidR="00721B94">
        <w:rPr>
          <w:rFonts w:cs="Arial"/>
        </w:rPr>
        <w:t>Up C</w:t>
      </w:r>
      <w:r w:rsidRPr="0084344B">
        <w:rPr>
          <w:rFonts w:cs="Arial"/>
        </w:rPr>
        <w:t>harge of 0.50 cents.  If a Bidder omits the plus or minus sign</w:t>
      </w:r>
      <w:r>
        <w:rPr>
          <w:rFonts w:cs="Arial"/>
        </w:rPr>
        <w:t>,</w:t>
      </w:r>
      <w:r w:rsidRPr="0084344B">
        <w:rPr>
          <w:rFonts w:cs="Arial"/>
        </w:rPr>
        <w:t xml:space="preserve"> th</w:t>
      </w:r>
      <w:r w:rsidR="00721B94">
        <w:rPr>
          <w:rFonts w:cs="Arial"/>
        </w:rPr>
        <w:t>e entry shall be considered an Up C</w:t>
      </w:r>
      <w:r w:rsidRPr="0084344B">
        <w:rPr>
          <w:rFonts w:cs="Arial"/>
        </w:rPr>
        <w:t>harge.</w:t>
      </w:r>
    </w:p>
    <w:p w14:paraId="62C92EBD" w14:textId="0C92C33B" w:rsidR="00653BCF" w:rsidRPr="0084344B" w:rsidRDefault="00653BCF" w:rsidP="00653BCF">
      <w:pPr>
        <w:autoSpaceDE w:val="0"/>
        <w:autoSpaceDN w:val="0"/>
        <w:adjustRightInd w:val="0"/>
        <w:rPr>
          <w:rFonts w:cs="Arial"/>
        </w:rPr>
      </w:pPr>
      <w:r w:rsidRPr="0084344B">
        <w:rPr>
          <w:rFonts w:cs="Arial"/>
        </w:rPr>
        <w:t>If a Bidder leaves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blank on any price line, it shall mean that the </w:t>
      </w:r>
      <w:r>
        <w:rPr>
          <w:rFonts w:cs="Arial"/>
        </w:rPr>
        <w:t>Bidder</w:t>
      </w:r>
      <w:r w:rsidRPr="0084344B">
        <w:rPr>
          <w:rFonts w:cs="Arial"/>
        </w:rPr>
        <w:t xml:space="preserve"> provided no Quote for that price line item.  A series or a range of </w:t>
      </w:r>
      <w:r w:rsidR="003A0622">
        <w:rPr>
          <w:rFonts w:cs="Arial"/>
        </w:rPr>
        <w:t>Up C</w:t>
      </w:r>
      <w:r w:rsidRPr="0084344B">
        <w:rPr>
          <w:rFonts w:cs="Arial"/>
        </w:rPr>
        <w:t xml:space="preserve">harges or </w:t>
      </w:r>
      <w:r w:rsidR="003A0622">
        <w:rPr>
          <w:rFonts w:cs="Arial"/>
        </w:rPr>
        <w:t>D</w:t>
      </w:r>
      <w:r w:rsidRPr="0084344B">
        <w:rPr>
          <w:rFonts w:cs="Arial"/>
        </w:rPr>
        <w:t xml:space="preserve">own </w:t>
      </w:r>
      <w:r w:rsidR="003A0622">
        <w:rPr>
          <w:rFonts w:cs="Arial"/>
        </w:rPr>
        <w:t>C</w:t>
      </w:r>
      <w:r w:rsidRPr="0084344B">
        <w:rPr>
          <w:rFonts w:cs="Arial"/>
        </w:rPr>
        <w:t>harges on any price line shall not be acceptable, and shall result in rejection of the Quote for that price line.</w:t>
      </w:r>
    </w:p>
    <w:p w14:paraId="7F822EEB" w14:textId="66D65DED" w:rsidR="00653BCF" w:rsidRDefault="003A0622" w:rsidP="00653BCF">
      <w:r>
        <w:t>A Bidder can offer different Up Charges or Down C</w:t>
      </w:r>
      <w:r w:rsidR="00653BCF">
        <w:t xml:space="preserve">harges for each tank gallon range within a given county/price line.  For example, a Bidder can offer -.150 for tank gallon range 1 through 4,999 gallons and -.250 for tank gallon range 5,000 through 9,999.   </w:t>
      </w:r>
    </w:p>
    <w:p w14:paraId="2CEEE9BE" w14:textId="52AA3857" w:rsidR="00653BCF" w:rsidRDefault="00653BCF" w:rsidP="00653BCF">
      <w:r>
        <w:t xml:space="preserve">A Bidder does not have to bid on each tank gallon range within a county/price line in order for its Quote to be considered responsive.    </w:t>
      </w:r>
    </w:p>
    <w:p w14:paraId="19EE625E" w14:textId="6812701A" w:rsidR="00653BCF" w:rsidRDefault="00653BCF" w:rsidP="00653BCF">
      <w:r>
        <w:t xml:space="preserve">A Bidder does not have to provide a Quote for all twenty-one (21) price lines in order </w:t>
      </w:r>
      <w:r w:rsidR="006A46E4">
        <w:t xml:space="preserve">for its Quote to be considered responsive.  </w:t>
      </w:r>
      <w:r>
        <w:t xml:space="preserve">A </w:t>
      </w:r>
      <w:r w:rsidR="006A46E4">
        <w:t>Bidder</w:t>
      </w:r>
      <w:r>
        <w:t xml:space="preserve"> can bid on one, several or all price lines.</w:t>
      </w:r>
    </w:p>
    <w:p w14:paraId="033F5552" w14:textId="5EDE9BB1" w:rsidR="00653BCF" w:rsidRPr="00653BCF" w:rsidRDefault="00653BCF" w:rsidP="00653BCF">
      <w:pPr>
        <w:spacing w:after="0"/>
        <w:rPr>
          <w:rFonts w:cstheme="minorHAnsi"/>
        </w:rPr>
      </w:pPr>
      <w:r w:rsidRPr="00653BCF">
        <w:rPr>
          <w:rFonts w:cstheme="minorHAnsi"/>
        </w:rPr>
        <w:t xml:space="preserve">The State of New Jersey is exempt from State sales or use taxes and Federal excise taxes. </w:t>
      </w:r>
      <w:r>
        <w:rPr>
          <w:rFonts w:cstheme="minorHAnsi"/>
        </w:rPr>
        <w:t xml:space="preserve"> </w:t>
      </w:r>
      <w:r w:rsidRPr="00653BCF">
        <w:rPr>
          <w:rFonts w:cstheme="minorHAnsi"/>
        </w:rPr>
        <w:t xml:space="preserve">Therefore, </w:t>
      </w:r>
      <w:r>
        <w:rPr>
          <w:rFonts w:cstheme="minorHAnsi"/>
        </w:rPr>
        <w:t>Units Prices m</w:t>
      </w:r>
      <w:r w:rsidRPr="00653BCF">
        <w:rPr>
          <w:rFonts w:cstheme="minorHAnsi"/>
        </w:rPr>
        <w:t>ust not include such taxes.  Any other applicable taxes (i.e.: LUST tax) specific to this Contract</w:t>
      </w:r>
      <w:r w:rsidR="003A0622">
        <w:rPr>
          <w:rFonts w:cstheme="minorHAnsi"/>
        </w:rPr>
        <w:t xml:space="preserve"> must be incorporated into the Up C</w:t>
      </w:r>
      <w:r w:rsidRPr="00653BCF">
        <w:rPr>
          <w:rFonts w:cstheme="minorHAnsi"/>
        </w:rPr>
        <w:t xml:space="preserve">harge or </w:t>
      </w:r>
      <w:r w:rsidR="003A0622">
        <w:rPr>
          <w:rFonts w:cstheme="minorHAnsi"/>
        </w:rPr>
        <w:t>Down Ch</w:t>
      </w:r>
      <w:r w:rsidRPr="00653BCF">
        <w:rPr>
          <w:rFonts w:cstheme="minorHAnsi"/>
        </w:rPr>
        <w:t>arge.</w:t>
      </w:r>
    </w:p>
    <w:p w14:paraId="1CFC3333" w14:textId="0E6294FC" w:rsidR="00653BCF" w:rsidRDefault="00653BCF" w:rsidP="00C203BB">
      <w:pPr>
        <w:spacing w:after="0"/>
        <w:rPr>
          <w:szCs w:val="20"/>
        </w:rPr>
      </w:pPr>
    </w:p>
    <w:p w14:paraId="0D0CEC4F" w14:textId="26C71B63" w:rsidR="006A46E4" w:rsidRPr="006A46E4" w:rsidRDefault="003A0622" w:rsidP="006A46E4">
      <w:pPr>
        <w:pStyle w:val="BodyText3"/>
        <w:rPr>
          <w:rFonts w:asciiTheme="minorHAnsi" w:hAnsiTheme="minorHAnsi" w:cstheme="minorHAnsi"/>
        </w:rPr>
      </w:pPr>
      <w:r>
        <w:rPr>
          <w:rFonts w:asciiTheme="minorHAnsi" w:hAnsiTheme="minorHAnsi" w:cstheme="minorHAnsi"/>
        </w:rPr>
        <w:t>The Up C</w:t>
      </w:r>
      <w:r w:rsidR="006A46E4" w:rsidRPr="006A46E4">
        <w:rPr>
          <w:rFonts w:asciiTheme="minorHAnsi" w:hAnsiTheme="minorHAnsi" w:cstheme="minorHAnsi"/>
        </w:rPr>
        <w:t xml:space="preserve">harge must consist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Pr>
          <w:rFonts w:asciiTheme="minorHAnsi" w:hAnsiTheme="minorHAnsi" w:cstheme="minorHAnsi"/>
        </w:rPr>
        <w:t>.  A Down C</w:t>
      </w:r>
      <w:r w:rsidR="006A46E4" w:rsidRPr="006A46E4">
        <w:rPr>
          <w:rFonts w:asciiTheme="minorHAnsi" w:hAnsiTheme="minorHAnsi" w:cstheme="minorHAnsi"/>
        </w:rPr>
        <w:t xml:space="preserve">harge is the same except it is subtracted from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sidR="006A46E4" w:rsidRPr="006A46E4">
        <w:rPr>
          <w:rFonts w:asciiTheme="minorHAnsi" w:hAnsiTheme="minorHAnsi" w:cstheme="minorHAnsi"/>
        </w:rPr>
        <w:t xml:space="preserve">.  </w:t>
      </w:r>
    </w:p>
    <w:p w14:paraId="43D24234" w14:textId="77777777" w:rsidR="006A46E4" w:rsidRDefault="006A46E4" w:rsidP="006A46E4">
      <w:pPr>
        <w:pStyle w:val="BodyText3"/>
        <w:rPr>
          <w:rFonts w:cs="Arial"/>
        </w:rPr>
      </w:pPr>
    </w:p>
    <w:p w14:paraId="7442A4DF" w14:textId="5828BB10" w:rsidR="006A46E4" w:rsidRPr="00856394" w:rsidRDefault="006A46E4" w:rsidP="006A46E4">
      <w:pPr>
        <w:pStyle w:val="BodyText3"/>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 xml:space="preserve">the prices of the Contractor servicing the same county and </w:t>
      </w:r>
      <w:r w:rsidR="003A0622">
        <w:rPr>
          <w:rFonts w:asciiTheme="minorHAnsi" w:hAnsiTheme="minorHAnsi" w:cstheme="minorHAnsi"/>
          <w:color w:val="000000"/>
        </w:rPr>
        <w:t>Tank Gallon 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 xml:space="preserve">Bid Solicitation Section </w:t>
        </w:r>
        <w:r w:rsidR="00856394" w:rsidRPr="00856394">
          <w:rPr>
            <w:rStyle w:val="Hyperlink"/>
            <w:rFonts w:asciiTheme="minorHAnsi" w:hAnsiTheme="minorHAnsi" w:cstheme="minorHAnsi"/>
          </w:rPr>
          <w:t>4.8</w:t>
        </w:r>
      </w:hyperlink>
      <w:r w:rsidRPr="00856394">
        <w:rPr>
          <w:rFonts w:asciiTheme="minorHAnsi" w:hAnsiTheme="minorHAnsi" w:cstheme="minorHAnsi"/>
        </w:rPr>
        <w:t>.</w:t>
      </w:r>
    </w:p>
    <w:p w14:paraId="76FA51B9" w14:textId="77777777" w:rsidR="006A46E4" w:rsidRDefault="006A46E4"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1CCBE7AD" w:rsidR="004A4D37" w:rsidRDefault="004A4D37" w:rsidP="0084189F">
      <w:pPr>
        <w:spacing w:after="0"/>
        <w:rPr>
          <w:szCs w:val="20"/>
        </w:rPr>
      </w:pPr>
    </w:p>
    <w:p w14:paraId="20731D60" w14:textId="77777777" w:rsidR="006222EC" w:rsidRDefault="006222EC" w:rsidP="006222EC">
      <w:pPr>
        <w:spacing w:after="0" w:line="240" w:lineRule="auto"/>
        <w:jc w:val="both"/>
        <w:rPr>
          <w:szCs w:val="20"/>
        </w:rPr>
      </w:pPr>
      <w:r w:rsidRPr="001D11BF">
        <w:rPr>
          <w:b/>
          <w:szCs w:val="20"/>
        </w:rPr>
        <w:lastRenderedPageBreak/>
        <w:t>Please be advised</w:t>
      </w:r>
      <w:r>
        <w:rPr>
          <w:b/>
          <w:szCs w:val="20"/>
        </w:rPr>
        <w:t xml:space="preserve"> that Step 3 is a</w:t>
      </w:r>
      <w:r w:rsidRPr="001D11BF">
        <w:rPr>
          <w:b/>
          <w:szCs w:val="20"/>
        </w:rPr>
        <w:t xml:space="preserve"> required field that must be completed on the State-Supplied Price Sheet.  </w:t>
      </w:r>
      <w:r w:rsidRPr="001D11BF">
        <w:rPr>
          <w:szCs w:val="20"/>
        </w:rPr>
        <w:t xml:space="preserve">A </w:t>
      </w:r>
      <w:r>
        <w:rPr>
          <w:szCs w:val="20"/>
        </w:rPr>
        <w:t>Bidders</w:t>
      </w:r>
      <w:r w:rsidRPr="001D11BF">
        <w:rPr>
          <w:szCs w:val="20"/>
        </w:rPr>
        <w:t xml:space="preserve"> failure to complete th</w:t>
      </w:r>
      <w:r>
        <w:rPr>
          <w:szCs w:val="20"/>
        </w:rPr>
        <w:t xml:space="preserve">is </w:t>
      </w:r>
      <w:r w:rsidRPr="001D11BF">
        <w:rPr>
          <w:szCs w:val="20"/>
        </w:rPr>
        <w:t xml:space="preserve">field on the State-Supplied Price Sheet shall render the </w:t>
      </w:r>
      <w:r>
        <w:rPr>
          <w:szCs w:val="20"/>
        </w:rPr>
        <w:t>Bidder’s</w:t>
      </w:r>
      <w:r w:rsidRPr="001D11BF">
        <w:rPr>
          <w:szCs w:val="20"/>
        </w:rPr>
        <w:t xml:space="preserve"> Quote non-responsive.</w:t>
      </w:r>
    </w:p>
    <w:p w14:paraId="558387BA" w14:textId="77777777" w:rsidR="006222EC" w:rsidRDefault="006222EC" w:rsidP="0084189F">
      <w:pPr>
        <w:spacing w:after="0"/>
        <w:rPr>
          <w:szCs w:val="20"/>
        </w:rPr>
      </w:pPr>
    </w:p>
    <w:p w14:paraId="46251A93" w14:textId="28D565F1" w:rsidR="006222EC" w:rsidRPr="005C685C" w:rsidRDefault="00856394" w:rsidP="006222EC">
      <w:pPr>
        <w:spacing w:after="0"/>
      </w:pPr>
      <w:r>
        <w:rPr>
          <w:b/>
        </w:rPr>
        <w:t>Step 4</w:t>
      </w:r>
      <w:r w:rsidRPr="0033125E">
        <w:t xml:space="preserve"> –</w:t>
      </w:r>
      <w:r w:rsidR="006222EC">
        <w:t xml:space="preserve"> T</w:t>
      </w:r>
      <w:r w:rsidR="006222EC">
        <w:rPr>
          <w:rFonts w:cs="Arial"/>
        </w:rPr>
        <w:t>he</w:t>
      </w:r>
      <w:r w:rsidR="006222EC" w:rsidRPr="00D00D62">
        <w:rPr>
          <w:rFonts w:cs="Arial"/>
        </w:rPr>
        <w:t xml:space="preserve"> </w:t>
      </w:r>
      <w:r w:rsidR="006222EC">
        <w:t>Bidder should enter the days required to make delivery after receipt of an order (ARO) into the “</w:t>
      </w:r>
      <w:r w:rsidR="006222EC" w:rsidRPr="006222EC">
        <w:t>Delivery Days After Receipt of Order (</w:t>
      </w:r>
      <w:r w:rsidR="006222EC">
        <w:t xml:space="preserve">Standard </w:t>
      </w:r>
      <w:r w:rsidR="006222EC" w:rsidRPr="006222EC">
        <w:t>Delivery Not to Exceed Five (5) Calendar Days)</w:t>
      </w:r>
      <w:r w:rsidR="006222EC">
        <w:t xml:space="preserve">” field of the </w:t>
      </w:r>
      <w:r w:rsidR="006222EC" w:rsidRPr="00D07A36">
        <w:t>State-Supplied Price Sheet</w:t>
      </w:r>
      <w:r w:rsidR="006222EC">
        <w:t xml:space="preserve"> </w:t>
      </w:r>
      <w:r w:rsidR="006222EC" w:rsidRPr="009B05B4">
        <w:rPr>
          <w:rFonts w:cs="Arial"/>
        </w:rPr>
        <w:t>for each price line item</w:t>
      </w:r>
      <w:r w:rsidR="006222EC">
        <w:rPr>
          <w:rFonts w:cs="Arial"/>
        </w:rPr>
        <w:t xml:space="preserve"> bid</w:t>
      </w:r>
      <w:r w:rsidR="006222EC" w:rsidRPr="00D07A36">
        <w:t>.</w:t>
      </w:r>
      <w:r w:rsidR="006222EC">
        <w:t xml:space="preserve">  If the “</w:t>
      </w:r>
      <w:r w:rsidR="006222EC" w:rsidRPr="006222EC">
        <w:t>Delivery Days After Receipt of Order (</w:t>
      </w:r>
      <w:r w:rsidR="006222EC">
        <w:t>Standard</w:t>
      </w:r>
      <w:r w:rsidR="006222EC" w:rsidRPr="006222EC">
        <w:t xml:space="preserve"> Delivery Not to Exceed Five (5) Calendar Days)</w:t>
      </w:r>
      <w:r w:rsidR="006222EC">
        <w:t>” field is left blank, then the delivery days shall default to the delivery days set forth in Bid Solicitation Section 5.6.</w:t>
      </w:r>
    </w:p>
    <w:p w14:paraId="65B6E47C" w14:textId="28E3CC22" w:rsidR="00856394" w:rsidRDefault="00856394" w:rsidP="0084189F">
      <w:pPr>
        <w:spacing w:after="0"/>
      </w:pPr>
    </w:p>
    <w:p w14:paraId="3A364705" w14:textId="77777777" w:rsidR="004A4D37" w:rsidRPr="0084189F" w:rsidRDefault="004A4D37" w:rsidP="005177BF">
      <w:pPr>
        <w:pStyle w:val="Heading3"/>
      </w:pPr>
      <w:bookmarkStart w:id="118" w:name="_Toc216268714"/>
      <w:r w:rsidRPr="0084189F">
        <w:t>DELIVERY TIME AND COSTS</w:t>
      </w:r>
      <w:bookmarkEnd w:id="118"/>
    </w:p>
    <w:p w14:paraId="4F4F591E" w14:textId="32ABAF00" w:rsidR="00EC2779" w:rsidRDefault="00EC2779" w:rsidP="00EC2779">
      <w:pPr>
        <w:keepNext/>
        <w:adjustRightInd w:val="0"/>
        <w:spacing w:after="0"/>
        <w:rPr>
          <w:color w:val="000000"/>
          <w:szCs w:val="20"/>
        </w:rPr>
      </w:pPr>
      <w:r w:rsidRPr="007923B2">
        <w:rPr>
          <w:color w:val="000000"/>
          <w:szCs w:val="20"/>
        </w:rPr>
        <w:t xml:space="preserve">Unless otherwise noted elsewhere in the Bid Solicitation or </w:t>
      </w:r>
      <w:r w:rsidR="009344B9" w:rsidRPr="007923B2">
        <w:rPr>
          <w:color w:val="000000"/>
          <w:szCs w:val="20"/>
        </w:rPr>
        <w:t xml:space="preserve">the </w:t>
      </w:r>
      <w:r w:rsidR="00DF2FD5" w:rsidRPr="007923B2">
        <w:rPr>
          <w:color w:val="000000"/>
          <w:szCs w:val="20"/>
        </w:rPr>
        <w:t>State</w:t>
      </w:r>
      <w:r w:rsidR="009344B9" w:rsidRPr="007923B2">
        <w:rPr>
          <w:color w:val="000000"/>
          <w:szCs w:val="20"/>
        </w:rPr>
        <w:t>-Supplied</w:t>
      </w:r>
      <w:r w:rsidR="00DF2FD5" w:rsidRPr="007923B2">
        <w:rPr>
          <w:color w:val="000000"/>
          <w:szCs w:val="20"/>
        </w:rPr>
        <w:t xml:space="preserve"> P</w:t>
      </w:r>
      <w:r w:rsidRPr="007923B2">
        <w:rPr>
          <w:color w:val="000000"/>
          <w:szCs w:val="20"/>
        </w:rPr>
        <w:t xml:space="preserve">rice sheet, all delivery times are as noted in </w:t>
      </w:r>
      <w:r w:rsidRPr="007923B2">
        <w:rPr>
          <w:i/>
          <w:color w:val="000000"/>
          <w:szCs w:val="20"/>
        </w:rPr>
        <w:t>Bid Solicitation Section 5.6 Delivery Time and Costs</w:t>
      </w:r>
      <w:r w:rsidRPr="007923B2">
        <w:rPr>
          <w:color w:val="000000"/>
          <w:szCs w:val="20"/>
        </w:rPr>
        <w:t>.  Bidder may submit alternate delivery days on the</w:t>
      </w:r>
      <w:r w:rsidRPr="0084189F">
        <w:rPr>
          <w:color w:val="000000"/>
          <w:szCs w:val="20"/>
        </w:rPr>
        <w:t xml:space="preserve"> State</w:t>
      </w:r>
      <w:r w:rsidR="009344B9">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9" w:name="_Toc216268715"/>
      <w:r w:rsidRPr="0084189F">
        <w:t>CASH DISCOUNTS</w:t>
      </w:r>
      <w:bookmarkEnd w:id="11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20" w:name="_Toc216268716"/>
      <w:r w:rsidRPr="0084189F">
        <w:t>VOLUME DISCOUNTS</w:t>
      </w:r>
      <w:bookmarkEnd w:id="120"/>
    </w:p>
    <w:p w14:paraId="1F4B81F8" w14:textId="77777777" w:rsidR="00661560" w:rsidRDefault="00661560" w:rsidP="00661560">
      <w:pPr>
        <w:spacing w:after="0"/>
        <w:rPr>
          <w:rFonts w:eastAsia="MS Mincho"/>
          <w:szCs w:val="20"/>
        </w:rPr>
      </w:pPr>
      <w:r>
        <w:rPr>
          <w:rFonts w:eastAsia="MS Mincho"/>
          <w:szCs w:val="20"/>
        </w:rPr>
        <w:t xml:space="preserve">Not applicable to this procurement. </w:t>
      </w:r>
    </w:p>
    <w:p w14:paraId="2422F39F" w14:textId="198FADA1" w:rsidR="00975069" w:rsidRDefault="00975069" w:rsidP="0084189F">
      <w:pPr>
        <w:spacing w:after="0"/>
        <w:rPr>
          <w:szCs w:val="20"/>
        </w:rPr>
      </w:pPr>
    </w:p>
    <w:p w14:paraId="6BE8EA09" w14:textId="4898008D" w:rsidR="004A4D37" w:rsidRPr="0084189F" w:rsidRDefault="004A4D37" w:rsidP="005177BF">
      <w:pPr>
        <w:pStyle w:val="Heading3"/>
      </w:pPr>
      <w:bookmarkStart w:id="121" w:name="_Toc216268717"/>
      <w:r w:rsidRPr="0084189F">
        <w:t>USE OF “NO BID” ON THE STATE-SUPPLIED PRICE SHEET</w:t>
      </w:r>
      <w:bookmarkEnd w:id="121"/>
    </w:p>
    <w:p w14:paraId="61673BDA" w14:textId="2D661E27"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22" w:name="_Toc216268718"/>
      <w:r w:rsidRPr="0084189F">
        <w:t>USE OF “NO CHARGE” ON THE STATE-SUPPLIED PRICE SHEET</w:t>
      </w:r>
      <w:bookmarkEnd w:id="122"/>
    </w:p>
    <w:p w14:paraId="43813D84" w14:textId="77777777" w:rsidR="00661560" w:rsidRDefault="00661560" w:rsidP="00661560">
      <w:pPr>
        <w:spacing w:after="0"/>
        <w:rPr>
          <w:rFonts w:eastAsia="MS Mincho"/>
          <w:szCs w:val="20"/>
        </w:rPr>
      </w:pPr>
      <w:r>
        <w:rPr>
          <w:rFonts w:eastAsia="MS Mincho"/>
          <w:szCs w:val="20"/>
        </w:rPr>
        <w:t xml:space="preserve">Not applicable to this procurement. </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23" w:name="_Toc216268719"/>
      <w:r w:rsidRPr="0084189F">
        <w:rPr>
          <w:rFonts w:eastAsia="MS Mincho"/>
        </w:rPr>
        <w:t>ORAL PRESENTATIONS</w:t>
      </w:r>
      <w:bookmarkEnd w:id="123"/>
    </w:p>
    <w:p w14:paraId="76D2A16B" w14:textId="77777777" w:rsidR="00661560" w:rsidRDefault="00661560" w:rsidP="00661560">
      <w:pPr>
        <w:spacing w:after="0"/>
        <w:rPr>
          <w:rFonts w:eastAsia="MS Mincho"/>
          <w:szCs w:val="20"/>
        </w:rPr>
      </w:pPr>
      <w:r>
        <w:rPr>
          <w:rFonts w:eastAsia="MS Mincho"/>
          <w:szCs w:val="20"/>
        </w:rPr>
        <w:t xml:space="preserve">Not applicable to this procurement. </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1FC0D325" w:rsidR="007C2018" w:rsidRPr="0084189F" w:rsidRDefault="002C1366" w:rsidP="009D0455">
      <w:pPr>
        <w:pStyle w:val="Heading1"/>
      </w:pPr>
      <w:bookmarkStart w:id="124" w:name="_Toc216268720"/>
      <w:r>
        <w:lastRenderedPageBreak/>
        <w:t xml:space="preserve"> </w:t>
      </w:r>
      <w:r w:rsidR="007C2018" w:rsidRPr="0084189F">
        <w:t>SCOPE OF WORK</w:t>
      </w:r>
      <w:bookmarkEnd w:id="124"/>
    </w:p>
    <w:p w14:paraId="22B7765D" w14:textId="77777777" w:rsidR="003E61D0" w:rsidRDefault="003E61D0" w:rsidP="00757621">
      <w:pPr>
        <w:spacing w:after="0"/>
        <w:rPr>
          <w:szCs w:val="20"/>
          <w:highlight w:val="green"/>
        </w:rPr>
      </w:pPr>
      <w:bookmarkStart w:id="125" w:name="_Toc400531507"/>
      <w:bookmarkStart w:id="126" w:name="_Toc428533978"/>
      <w:bookmarkStart w:id="127" w:name="_Toc32310703"/>
    </w:p>
    <w:p w14:paraId="7C49E3F8" w14:textId="5278F69D" w:rsidR="00757621" w:rsidRPr="0084189F" w:rsidRDefault="00377014" w:rsidP="0034517D">
      <w:pPr>
        <w:pStyle w:val="Heading2"/>
      </w:pPr>
      <w:bookmarkStart w:id="128" w:name="_Toc216268721"/>
      <w:r>
        <w:t>GENERAL</w:t>
      </w:r>
      <w:bookmarkEnd w:id="128"/>
    </w:p>
    <w:p w14:paraId="44F3C338" w14:textId="5B131572" w:rsidR="00377014" w:rsidRDefault="00377014" w:rsidP="00377014">
      <w:pPr>
        <w:autoSpaceDE w:val="0"/>
        <w:autoSpaceDN w:val="0"/>
        <w:adjustRightInd w:val="0"/>
        <w:rPr>
          <w:rFonts w:cs="Arial"/>
          <w:color w:val="000000"/>
        </w:rPr>
      </w:pPr>
      <w:r w:rsidRPr="00AC0882">
        <w:rPr>
          <w:rFonts w:cs="Arial"/>
          <w:color w:val="000000"/>
        </w:rPr>
        <w:t xml:space="preserve">State locations currently requiring bulk deliveries of </w:t>
      </w:r>
      <w:r w:rsidR="0018122A">
        <w:rPr>
          <w:rFonts w:cs="Arial"/>
          <w:color w:val="000000"/>
        </w:rPr>
        <w:t>#2 h</w:t>
      </w:r>
      <w:r>
        <w:rPr>
          <w:rFonts w:cs="Arial"/>
          <w:color w:val="000000"/>
        </w:rPr>
        <w:t xml:space="preserve">eating </w:t>
      </w:r>
      <w:r w:rsidR="0018122A">
        <w:rPr>
          <w:rFonts w:cs="Arial"/>
          <w:color w:val="000000"/>
        </w:rPr>
        <w:t>fuel o</w:t>
      </w:r>
      <w:r>
        <w:rPr>
          <w:rFonts w:cs="Arial"/>
          <w:color w:val="000000"/>
        </w:rPr>
        <w:t>il have been identified i</w:t>
      </w:r>
      <w:r w:rsidRPr="00AC0882">
        <w:rPr>
          <w:rFonts w:cs="Arial"/>
          <w:color w:val="000000"/>
        </w:rPr>
        <w:t xml:space="preserve">n </w:t>
      </w:r>
      <w:r>
        <w:rPr>
          <w:rFonts w:cs="Arial"/>
          <w:color w:val="000000"/>
        </w:rPr>
        <w:t>Attachment 4</w:t>
      </w:r>
      <w:r w:rsidRPr="00AC0882">
        <w:rPr>
          <w:rFonts w:cs="Arial"/>
          <w:color w:val="000000"/>
        </w:rPr>
        <w:t xml:space="preserve">, </w:t>
      </w:r>
      <w:r>
        <w:rPr>
          <w:rFonts w:cs="Arial"/>
          <w:color w:val="000000"/>
        </w:rPr>
        <w:t>listed</w:t>
      </w:r>
      <w:r w:rsidRPr="00AC0882">
        <w:rPr>
          <w:rFonts w:cs="Arial"/>
          <w:color w:val="000000"/>
        </w:rPr>
        <w:t xml:space="preserve"> by County.</w:t>
      </w:r>
    </w:p>
    <w:p w14:paraId="6F302675" w14:textId="40009416" w:rsidR="00757621" w:rsidRPr="0084189F" w:rsidRDefault="00377014" w:rsidP="00377014">
      <w:pPr>
        <w:autoSpaceDE w:val="0"/>
        <w:autoSpaceDN w:val="0"/>
        <w:adjustRightInd w:val="0"/>
        <w:rPr>
          <w:rFonts w:cstheme="minorHAnsi"/>
          <w:color w:val="000000"/>
          <w:szCs w:val="20"/>
        </w:rPr>
      </w:pPr>
      <w:r>
        <w:rPr>
          <w:rFonts w:cs="Arial"/>
          <w:color w:val="000000"/>
        </w:rPr>
        <w:t xml:space="preserve">Tank </w:t>
      </w:r>
      <w:r w:rsidR="003A0622">
        <w:rPr>
          <w:rFonts w:cs="Arial"/>
          <w:color w:val="000000"/>
        </w:rPr>
        <w:t>G</w:t>
      </w:r>
      <w:r>
        <w:rPr>
          <w:rFonts w:cs="Arial"/>
          <w:color w:val="000000"/>
        </w:rPr>
        <w:t xml:space="preserve">allon </w:t>
      </w:r>
      <w:r w:rsidR="003A0622">
        <w:rPr>
          <w:rFonts w:cs="Arial"/>
          <w:color w:val="000000"/>
        </w:rPr>
        <w:t>R</w:t>
      </w:r>
      <w:r>
        <w:rPr>
          <w:rFonts w:cs="Arial"/>
          <w:color w:val="000000"/>
        </w:rPr>
        <w:t xml:space="preserve">anges for bulk deliveries for </w:t>
      </w:r>
      <w:r w:rsidR="0018122A">
        <w:rPr>
          <w:rFonts w:cs="Arial"/>
          <w:color w:val="000000"/>
        </w:rPr>
        <w:t>#2 h</w:t>
      </w:r>
      <w:r>
        <w:rPr>
          <w:rFonts w:cs="Arial"/>
          <w:color w:val="000000"/>
        </w:rPr>
        <w:t xml:space="preserve">eating </w:t>
      </w:r>
      <w:r w:rsidR="0018122A">
        <w:rPr>
          <w:rFonts w:cs="Arial"/>
          <w:color w:val="000000"/>
        </w:rPr>
        <w:t>f</w:t>
      </w:r>
      <w:r>
        <w:rPr>
          <w:rFonts w:cs="Arial"/>
          <w:color w:val="000000"/>
        </w:rPr>
        <w:t xml:space="preserve">uel </w:t>
      </w:r>
      <w:r w:rsidR="0018122A">
        <w:rPr>
          <w:rFonts w:cs="Arial"/>
          <w:color w:val="000000"/>
        </w:rPr>
        <w:t>o</w:t>
      </w:r>
      <w:r>
        <w:rPr>
          <w:rFonts w:cs="Arial"/>
          <w:color w:val="000000"/>
        </w:rPr>
        <w:t>il</w:t>
      </w:r>
      <w:r w:rsidRPr="000742E7">
        <w:rPr>
          <w:rFonts w:cs="Arial"/>
          <w:color w:val="000000"/>
        </w:rPr>
        <w:t xml:space="preserve"> have been listed on the </w:t>
      </w:r>
      <w:r>
        <w:rPr>
          <w:rFonts w:cs="Arial"/>
          <w:color w:val="000000"/>
        </w:rPr>
        <w:t>State-Supplied Price Sheet by County.</w:t>
      </w:r>
    </w:p>
    <w:p w14:paraId="71CE1D5B" w14:textId="512DBDA6" w:rsidR="00757621" w:rsidRPr="0084189F" w:rsidRDefault="0018122A" w:rsidP="0034517D">
      <w:pPr>
        <w:pStyle w:val="Heading2"/>
      </w:pPr>
      <w:bookmarkStart w:id="129" w:name="_Toc216268722"/>
      <w:r>
        <w:t>#</w:t>
      </w:r>
      <w:r w:rsidR="00377014">
        <w:t>2 HEATING FUEL OIL SPECIFICATIONS</w:t>
      </w:r>
      <w:bookmarkEnd w:id="129"/>
    </w:p>
    <w:p w14:paraId="35DBF358" w14:textId="1DA88D58" w:rsidR="00377014" w:rsidRPr="00377014" w:rsidRDefault="00377014" w:rsidP="00377014">
      <w:pPr>
        <w:autoSpaceDE w:val="0"/>
        <w:autoSpaceDN w:val="0"/>
        <w:adjustRightInd w:val="0"/>
        <w:rPr>
          <w:rFonts w:cs="Arial"/>
          <w:color w:val="000000"/>
          <w:szCs w:val="20"/>
        </w:rPr>
      </w:pPr>
      <w:r w:rsidRPr="00377014">
        <w:rPr>
          <w:rFonts w:cs="Arial"/>
          <w:color w:val="000000"/>
          <w:szCs w:val="20"/>
        </w:rPr>
        <w:t xml:space="preserve">All fuel supplied under this Contract must conform in every respect to all standards and regulations established by Federal and New Jersey State laws. </w:t>
      </w:r>
      <w:r>
        <w:rPr>
          <w:rFonts w:cs="Arial"/>
          <w:color w:val="000000"/>
          <w:szCs w:val="20"/>
        </w:rPr>
        <w:t xml:space="preserve"> </w:t>
      </w:r>
      <w:r w:rsidRPr="00377014">
        <w:rPr>
          <w:rFonts w:cs="Arial"/>
          <w:color w:val="000000"/>
          <w:szCs w:val="20"/>
        </w:rPr>
        <w:t>If any of the applicable standards and regulations are updated/revised during the term of the Contract, the Contractor must conform to the latest version.</w:t>
      </w:r>
    </w:p>
    <w:p w14:paraId="49944C6F" w14:textId="4507536F" w:rsidR="00377014" w:rsidRPr="00377014" w:rsidRDefault="00377014" w:rsidP="00377014">
      <w:pPr>
        <w:autoSpaceDE w:val="0"/>
        <w:autoSpaceDN w:val="0"/>
        <w:adjustRightInd w:val="0"/>
        <w:rPr>
          <w:rFonts w:cs="Arial"/>
          <w:color w:val="000000"/>
          <w:szCs w:val="20"/>
        </w:rPr>
      </w:pPr>
      <w:r w:rsidRPr="00377014">
        <w:rPr>
          <w:rFonts w:cs="Arial"/>
          <w:color w:val="000000"/>
          <w:szCs w:val="20"/>
        </w:rPr>
        <w:t>Fuel supplied under this Contract shall comply with the requirements of ASTM D396-</w:t>
      </w:r>
      <w:r>
        <w:rPr>
          <w:rFonts w:cs="Arial"/>
          <w:color w:val="000000"/>
          <w:szCs w:val="20"/>
        </w:rPr>
        <w:t>25</w:t>
      </w:r>
      <w:r w:rsidRPr="00377014">
        <w:rPr>
          <w:rFonts w:cs="Arial"/>
          <w:color w:val="000000"/>
          <w:szCs w:val="20"/>
        </w:rPr>
        <w:t>, “Standard Specification for Fuel Oils</w:t>
      </w:r>
      <w:r>
        <w:rPr>
          <w:rFonts w:cs="Arial"/>
          <w:color w:val="000000"/>
          <w:szCs w:val="20"/>
        </w:rPr>
        <w:t>” (</w:t>
      </w:r>
      <w:hyperlink r:id="rId35" w:history="1">
        <w:r w:rsidRPr="009D177C">
          <w:rPr>
            <w:rStyle w:val="Hyperlink"/>
            <w:rFonts w:cs="Arial"/>
            <w:szCs w:val="20"/>
          </w:rPr>
          <w:t>https://store.astm.org/d0396-25.html</w:t>
        </w:r>
      </w:hyperlink>
      <w:r>
        <w:rPr>
          <w:rFonts w:cs="Arial"/>
          <w:color w:val="000000"/>
          <w:szCs w:val="20"/>
        </w:rPr>
        <w:t xml:space="preserve">) </w:t>
      </w:r>
      <w:r w:rsidRPr="00377014">
        <w:rPr>
          <w:rFonts w:cs="Arial"/>
          <w:color w:val="000000"/>
          <w:szCs w:val="20"/>
        </w:rPr>
        <w:t xml:space="preserve">and any amendments thereto, New Jersey Department of Environmental Protection Air Pollution Control (Sulfur in Fuel), </w:t>
      </w:r>
      <w:r w:rsidRPr="00377014">
        <w:rPr>
          <w:rFonts w:cs="Arial"/>
          <w:color w:val="000000"/>
          <w:szCs w:val="20"/>
          <w:u w:val="single"/>
        </w:rPr>
        <w:t>N.J.A.C.</w:t>
      </w:r>
      <w:r w:rsidRPr="00377014">
        <w:rPr>
          <w:rFonts w:cs="Arial"/>
          <w:color w:val="000000"/>
          <w:szCs w:val="20"/>
        </w:rPr>
        <w:t xml:space="preserve"> Title 7, Chapter 27</w:t>
      </w:r>
      <w:r>
        <w:rPr>
          <w:rFonts w:cs="Arial"/>
          <w:color w:val="000000"/>
          <w:szCs w:val="20"/>
        </w:rPr>
        <w:t xml:space="preserve"> (</w:t>
      </w:r>
      <w:hyperlink r:id="rId36" w:history="1">
        <w:r w:rsidRPr="009D177C">
          <w:rPr>
            <w:rStyle w:val="Hyperlink"/>
            <w:rFonts w:cs="Arial"/>
            <w:szCs w:val="20"/>
          </w:rPr>
          <w:t>https://dep.nj.gov/aqm/rules/rules27/</w:t>
        </w:r>
      </w:hyperlink>
      <w:r>
        <w:rPr>
          <w:rFonts w:cs="Arial"/>
          <w:color w:val="000000"/>
          <w:szCs w:val="20"/>
        </w:rPr>
        <w:t xml:space="preserve">).  </w:t>
      </w:r>
      <w:r w:rsidRPr="00377014">
        <w:rPr>
          <w:rFonts w:cs="Arial"/>
          <w:color w:val="000000"/>
          <w:szCs w:val="20"/>
        </w:rPr>
        <w:t>If any of the applicable specifications, standards, regulations, etc. are updated/revised during the term of the Contract</w:t>
      </w:r>
      <w:r>
        <w:rPr>
          <w:rFonts w:cs="Arial"/>
          <w:color w:val="000000"/>
          <w:szCs w:val="20"/>
        </w:rPr>
        <w:t>, including any extension(s) thereof</w:t>
      </w:r>
      <w:r w:rsidRPr="00377014">
        <w:rPr>
          <w:rFonts w:cs="Arial"/>
          <w:color w:val="000000"/>
          <w:szCs w:val="20"/>
        </w:rPr>
        <w:t>, the Contractor must conform to the latest version.</w:t>
      </w:r>
    </w:p>
    <w:p w14:paraId="48ABA132" w14:textId="21AF35C0" w:rsidR="00BC5260" w:rsidRPr="0084189F" w:rsidRDefault="00BC5260" w:rsidP="00BC5260">
      <w:pPr>
        <w:pStyle w:val="Heading2"/>
        <w:rPr>
          <w:rFonts w:eastAsia="Calibri"/>
        </w:rPr>
      </w:pPr>
      <w:bookmarkStart w:id="130" w:name="_Toc216268723"/>
      <w:r>
        <w:rPr>
          <w:rFonts w:eastAsia="Calibri"/>
        </w:rPr>
        <w:t>QUANTITIES</w:t>
      </w:r>
      <w:bookmarkEnd w:id="130"/>
    </w:p>
    <w:p w14:paraId="5427FC7C" w14:textId="0C494D4D" w:rsidR="00BC5260" w:rsidRPr="000742E7" w:rsidRDefault="00BC5260" w:rsidP="00BC5260">
      <w:pPr>
        <w:autoSpaceDE w:val="0"/>
        <w:autoSpaceDN w:val="0"/>
        <w:adjustRightInd w:val="0"/>
        <w:rPr>
          <w:rFonts w:cs="Arial"/>
          <w:color w:val="000000"/>
        </w:rPr>
      </w:pPr>
      <w:r w:rsidRPr="000742E7">
        <w:rPr>
          <w:rFonts w:cs="Arial"/>
          <w:color w:val="000000"/>
        </w:rPr>
        <w:t xml:space="preserve">The </w:t>
      </w:r>
      <w:r>
        <w:rPr>
          <w:rFonts w:cs="Arial"/>
          <w:color w:val="000000"/>
        </w:rPr>
        <w:t>State</w:t>
      </w:r>
      <w:r w:rsidRPr="000742E7">
        <w:rPr>
          <w:rFonts w:cs="Arial"/>
          <w:color w:val="000000"/>
        </w:rPr>
        <w:t xml:space="preserve"> shall order any quantity necessary to meet the State Using Agency's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p>
    <w:p w14:paraId="3DB4B8BF" w14:textId="0593366D" w:rsidR="00BC5260" w:rsidRDefault="00BC5260" w:rsidP="00BC5260">
      <w:pPr>
        <w:autoSpaceDE w:val="0"/>
        <w:autoSpaceDN w:val="0"/>
        <w:adjustRightInd w:val="0"/>
        <w:rPr>
          <w:rFonts w:cs="Arial"/>
          <w:color w:val="000000"/>
        </w:rPr>
      </w:pPr>
      <w:r w:rsidRPr="000461B3">
        <w:rPr>
          <w:rFonts w:cs="Arial"/>
          <w:color w:val="000000"/>
        </w:rPr>
        <w:t xml:space="preserve">The quantities listed on Attachment </w:t>
      </w:r>
      <w:r>
        <w:rPr>
          <w:rFonts w:cs="Arial"/>
          <w:color w:val="000000"/>
        </w:rPr>
        <w:t>4</w:t>
      </w:r>
      <w:r w:rsidRPr="000461B3">
        <w:rPr>
          <w:rFonts w:cs="Arial"/>
          <w:color w:val="000000"/>
        </w:rPr>
        <w:t xml:space="preserve"> are estimates based on previous Contract usages.  The State will not be bound to the quantities indicated.  </w:t>
      </w:r>
    </w:p>
    <w:p w14:paraId="3F126692" w14:textId="1F4F4A97" w:rsidR="00BC5260" w:rsidRPr="0084189F" w:rsidRDefault="00BC5260" w:rsidP="00BC5260">
      <w:pPr>
        <w:pStyle w:val="Heading2"/>
        <w:rPr>
          <w:rFonts w:eastAsia="Calibri"/>
        </w:rPr>
      </w:pPr>
      <w:bookmarkStart w:id="131" w:name="_HOW_TO_DETERMINE"/>
      <w:bookmarkStart w:id="132" w:name="_Toc216268724"/>
      <w:bookmarkEnd w:id="131"/>
      <w:r>
        <w:rPr>
          <w:rFonts w:eastAsia="Calibri"/>
        </w:rPr>
        <w:t xml:space="preserve">HOW TO DETERMINE THE PRICE PER DELIVERED GALLON OF </w:t>
      </w:r>
      <w:r w:rsidR="0018122A">
        <w:rPr>
          <w:rFonts w:eastAsia="Calibri"/>
        </w:rPr>
        <w:t>#</w:t>
      </w:r>
      <w:r>
        <w:rPr>
          <w:rFonts w:eastAsia="Calibri"/>
        </w:rPr>
        <w:t>2 HEATING FUEL OIL</w:t>
      </w:r>
      <w:bookmarkEnd w:id="132"/>
    </w:p>
    <w:p w14:paraId="6C1D73EC" w14:textId="5DFC01FA"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The price the State pays per delivered gallon of #2 heating fuel oil is determined by adding or subtracting the</w:t>
      </w:r>
      <w:r w:rsidR="003A0622">
        <w:rPr>
          <w:rFonts w:asciiTheme="minorHAnsi" w:hAnsiTheme="minorHAnsi" w:cstheme="minorHAnsi"/>
        </w:rPr>
        <w:t xml:space="preserve"> contracted Up Charge or Down C</w:t>
      </w:r>
      <w:r w:rsidRPr="002255C7">
        <w:rPr>
          <w:rFonts w:asciiTheme="minorHAnsi" w:hAnsiTheme="minorHAnsi" w:cstheme="minorHAnsi"/>
        </w:rPr>
        <w:t>harge price</w:t>
      </w:r>
      <w:r>
        <w:rPr>
          <w:rFonts w:asciiTheme="minorHAnsi" w:hAnsiTheme="minorHAnsi" w:cstheme="minorHAnsi"/>
        </w:rPr>
        <w:t>, as provided in the Quote,</w:t>
      </w:r>
      <w:r w:rsidRPr="002255C7">
        <w:rPr>
          <w:rFonts w:asciiTheme="minorHAnsi" w:hAnsiTheme="minorHAnsi" w:cstheme="minorHAnsi"/>
        </w:rPr>
        <w:t xml:space="preserve"> for that line item to the cost of the fuel as determined by the Oil Price Daily posting (OPIS).</w:t>
      </w:r>
    </w:p>
    <w:p w14:paraId="40F52683" w14:textId="77777777" w:rsidR="002255C7" w:rsidRPr="00814226" w:rsidRDefault="002255C7" w:rsidP="002255C7">
      <w:pPr>
        <w:pStyle w:val="BodyText2"/>
        <w:rPr>
          <w:rFonts w:cs="Arial"/>
        </w:rPr>
      </w:pPr>
    </w:p>
    <w:p w14:paraId="17D33A25" w14:textId="35C6C276"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b/>
          <w:u w:val="single"/>
        </w:rPr>
        <w:t>EXAMPLE</w:t>
      </w:r>
      <w:r w:rsidRPr="002255C7">
        <w:rPr>
          <w:rFonts w:asciiTheme="minorHAnsi" w:hAnsiTheme="minorHAnsi" w:cstheme="minorHAnsi"/>
          <w:b/>
        </w:rPr>
        <w:t>:</w:t>
      </w:r>
      <w:r>
        <w:rPr>
          <w:rFonts w:asciiTheme="minorHAnsi" w:hAnsiTheme="minorHAnsi" w:cstheme="minorHAnsi"/>
        </w:rPr>
        <w:t xml:space="preserve">  A facility in Mercer County</w:t>
      </w:r>
      <w:r w:rsidRPr="002255C7">
        <w:rPr>
          <w:rFonts w:asciiTheme="minorHAnsi" w:hAnsiTheme="minorHAnsi" w:cstheme="minorHAnsi"/>
        </w:rPr>
        <w:t xml:space="preserve"> received a delivery of #2 heating fuel oil on </w:t>
      </w:r>
      <w:r>
        <w:rPr>
          <w:rFonts w:asciiTheme="minorHAnsi" w:hAnsiTheme="minorHAnsi" w:cstheme="minorHAnsi"/>
        </w:rPr>
        <w:t xml:space="preserve">December </w:t>
      </w:r>
      <w:r w:rsidR="00456201">
        <w:rPr>
          <w:rFonts w:asciiTheme="minorHAnsi" w:hAnsiTheme="minorHAnsi" w:cstheme="minorHAnsi"/>
        </w:rPr>
        <w:t>8</w:t>
      </w:r>
      <w:r>
        <w:rPr>
          <w:rFonts w:asciiTheme="minorHAnsi" w:hAnsiTheme="minorHAnsi" w:cstheme="minorHAnsi"/>
        </w:rPr>
        <w:t>, 2025</w:t>
      </w:r>
      <w:r w:rsidRPr="002255C7">
        <w:rPr>
          <w:rFonts w:asciiTheme="minorHAnsi" w:hAnsiTheme="minorHAnsi" w:cstheme="minorHAnsi"/>
        </w:rPr>
        <w:t xml:space="preserve">. </w:t>
      </w:r>
      <w:r>
        <w:rPr>
          <w:rFonts w:asciiTheme="minorHAnsi" w:hAnsiTheme="minorHAnsi" w:cstheme="minorHAnsi"/>
        </w:rPr>
        <w:t xml:space="preserve"> </w:t>
      </w:r>
      <w:r w:rsidR="00456201">
        <w:rPr>
          <w:rFonts w:asciiTheme="minorHAnsi" w:hAnsiTheme="minorHAnsi" w:cstheme="minorHAnsi"/>
        </w:rPr>
        <w:t>The price per gallon of d</w:t>
      </w:r>
      <w:r w:rsidRPr="002255C7">
        <w:rPr>
          <w:rFonts w:asciiTheme="minorHAnsi" w:hAnsiTheme="minorHAnsi" w:cstheme="minorHAnsi"/>
        </w:rPr>
        <w:t xml:space="preserve">elivered </w:t>
      </w:r>
      <w:r w:rsidR="00456201">
        <w:rPr>
          <w:rFonts w:asciiTheme="minorHAnsi" w:hAnsiTheme="minorHAnsi" w:cstheme="minorHAnsi"/>
        </w:rPr>
        <w:t>heating f</w:t>
      </w:r>
      <w:r w:rsidRPr="002255C7">
        <w:rPr>
          <w:rFonts w:asciiTheme="minorHAnsi" w:hAnsiTheme="minorHAnsi" w:cstheme="minorHAnsi"/>
        </w:rPr>
        <w:t>uel is determined as follows:</w:t>
      </w:r>
    </w:p>
    <w:p w14:paraId="1D6A6D05" w14:textId="71FD3FD6" w:rsidR="002255C7" w:rsidRDefault="002255C7" w:rsidP="002255C7">
      <w:pPr>
        <w:pStyle w:val="BodyText2"/>
        <w:rPr>
          <w:rFonts w:cs="Arial"/>
        </w:rPr>
      </w:pPr>
    </w:p>
    <w:tbl>
      <w:tblPr>
        <w:tblStyle w:val="TableGrid"/>
        <w:tblW w:w="0" w:type="auto"/>
        <w:tblLook w:val="04A0" w:firstRow="1" w:lastRow="0" w:firstColumn="1" w:lastColumn="0" w:noHBand="0" w:noVBand="1"/>
      </w:tblPr>
      <w:tblGrid>
        <w:gridCol w:w="5395"/>
        <w:gridCol w:w="5395"/>
      </w:tblGrid>
      <w:tr w:rsidR="002255C7" w14:paraId="19237A30" w14:textId="77777777" w:rsidTr="002255C7">
        <w:tc>
          <w:tcPr>
            <w:tcW w:w="10790" w:type="dxa"/>
            <w:gridSpan w:val="2"/>
            <w:shd w:val="clear" w:color="auto" w:fill="FBE4D5" w:themeFill="accent2" w:themeFillTint="33"/>
          </w:tcPr>
          <w:p w14:paraId="21E995C5" w14:textId="4BB8B811" w:rsidR="002255C7" w:rsidRPr="002255C7" w:rsidRDefault="002255C7" w:rsidP="002255C7">
            <w:pPr>
              <w:pStyle w:val="BodyText2"/>
              <w:rPr>
                <w:rFonts w:asciiTheme="minorHAnsi" w:hAnsiTheme="minorHAnsi" w:cstheme="minorHAnsi"/>
                <w:b/>
              </w:rPr>
            </w:pPr>
            <w:r w:rsidRPr="002255C7">
              <w:rPr>
                <w:rFonts w:asciiTheme="minorHAnsi" w:hAnsiTheme="minorHAnsi" w:cstheme="minorHAnsi"/>
                <w:b/>
              </w:rPr>
              <w:t>Contractor is ABCD Heating Fuel Oil Co.</w:t>
            </w:r>
          </w:p>
        </w:tc>
      </w:tr>
      <w:tr w:rsidR="002255C7" w14:paraId="3429FCCE" w14:textId="77777777" w:rsidTr="002255C7">
        <w:tc>
          <w:tcPr>
            <w:tcW w:w="5395" w:type="dxa"/>
            <w:vAlign w:val="center"/>
          </w:tcPr>
          <w:p w14:paraId="01135231" w14:textId="05BD0338" w:rsidR="002255C7" w:rsidRPr="002255C7" w:rsidRDefault="002255C7" w:rsidP="00CF2923">
            <w:pPr>
              <w:pStyle w:val="BodyText2"/>
              <w:rPr>
                <w:rFonts w:asciiTheme="minorHAnsi" w:hAnsiTheme="minorHAnsi" w:cstheme="minorHAnsi"/>
              </w:rPr>
            </w:pPr>
            <w:r w:rsidRPr="002255C7">
              <w:rPr>
                <w:rFonts w:asciiTheme="minorHAnsi" w:hAnsiTheme="minorHAnsi" w:cstheme="minorHAnsi"/>
              </w:rPr>
              <w:t xml:space="preserve">December </w:t>
            </w:r>
            <w:r w:rsidR="00456201">
              <w:rPr>
                <w:rFonts w:asciiTheme="minorHAnsi" w:hAnsiTheme="minorHAnsi" w:cstheme="minorHAnsi"/>
              </w:rPr>
              <w:t>8</w:t>
            </w:r>
            <w:r w:rsidRPr="002255C7">
              <w:rPr>
                <w:rFonts w:asciiTheme="minorHAnsi" w:hAnsiTheme="minorHAnsi" w:cstheme="minorHAnsi"/>
              </w:rPr>
              <w:t>, 2025 Posting</w:t>
            </w:r>
            <w:r w:rsidR="00CF2923">
              <w:rPr>
                <w:rFonts w:asciiTheme="minorHAnsi" w:hAnsiTheme="minorHAnsi" w:cstheme="minorHAnsi"/>
              </w:rPr>
              <w:t>*</w:t>
            </w:r>
            <w:r>
              <w:rPr>
                <w:rFonts w:asciiTheme="minorHAnsi" w:hAnsiTheme="minorHAnsi" w:cstheme="minorHAnsi"/>
              </w:rPr>
              <w:t xml:space="preserve"> </w:t>
            </w:r>
          </w:p>
        </w:tc>
        <w:tc>
          <w:tcPr>
            <w:tcW w:w="5395" w:type="dxa"/>
            <w:vAlign w:val="center"/>
          </w:tcPr>
          <w:p w14:paraId="5D44D19B" w14:textId="55BC7888" w:rsidR="002255C7" w:rsidRPr="002255C7" w:rsidRDefault="002255C7" w:rsidP="00456201">
            <w:pPr>
              <w:pStyle w:val="BodyText2"/>
              <w:rPr>
                <w:rFonts w:asciiTheme="minorHAnsi" w:hAnsiTheme="minorHAnsi" w:cstheme="minorHAnsi"/>
              </w:rPr>
            </w:pPr>
            <w:r w:rsidRPr="002255C7">
              <w:rPr>
                <w:rFonts w:asciiTheme="minorHAnsi" w:hAnsiTheme="minorHAnsi" w:cstheme="minorHAnsi"/>
              </w:rPr>
              <w:t xml:space="preserve">  </w:t>
            </w:r>
            <w:r w:rsidR="00456201">
              <w:rPr>
                <w:rFonts w:asciiTheme="minorHAnsi" w:hAnsiTheme="minorHAnsi" w:cstheme="minorHAnsi"/>
              </w:rPr>
              <w:t>2.3835</w:t>
            </w:r>
            <w:r w:rsidRPr="002255C7">
              <w:rPr>
                <w:rFonts w:asciiTheme="minorHAnsi" w:hAnsiTheme="minorHAnsi" w:cstheme="minorHAnsi"/>
              </w:rPr>
              <w:t xml:space="preserve"> per gallon</w:t>
            </w:r>
          </w:p>
        </w:tc>
      </w:tr>
      <w:tr w:rsidR="002255C7" w14:paraId="0F020EDB" w14:textId="77777777" w:rsidTr="002255C7">
        <w:tc>
          <w:tcPr>
            <w:tcW w:w="5395" w:type="dxa"/>
            <w:vAlign w:val="center"/>
          </w:tcPr>
          <w:p w14:paraId="49D43371" w14:textId="2F9BD8D3"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 xml:space="preserve">ABCD </w:t>
            </w:r>
            <w:r>
              <w:rPr>
                <w:rFonts w:asciiTheme="minorHAnsi" w:hAnsiTheme="minorHAnsi" w:cstheme="minorHAnsi"/>
              </w:rPr>
              <w:t xml:space="preserve">Heating Fuel Oil Co. </w:t>
            </w:r>
            <w:r w:rsidRPr="002255C7">
              <w:rPr>
                <w:rFonts w:asciiTheme="minorHAnsi" w:hAnsiTheme="minorHAnsi" w:cstheme="minorHAnsi"/>
              </w:rPr>
              <w:t>Up Charge Bid</w:t>
            </w:r>
            <w:r>
              <w:rPr>
                <w:rFonts w:asciiTheme="minorHAnsi" w:hAnsiTheme="minorHAnsi" w:cstheme="minorHAnsi"/>
              </w:rPr>
              <w:t>/Awarded</w:t>
            </w:r>
          </w:p>
        </w:tc>
        <w:tc>
          <w:tcPr>
            <w:tcW w:w="5395" w:type="dxa"/>
            <w:vAlign w:val="center"/>
          </w:tcPr>
          <w:p w14:paraId="6CC65043" w14:textId="737A93CC"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+0.0500 per gallon</w:t>
            </w:r>
          </w:p>
        </w:tc>
      </w:tr>
      <w:tr w:rsidR="002255C7" w14:paraId="164AE294" w14:textId="77777777" w:rsidTr="002255C7">
        <w:tc>
          <w:tcPr>
            <w:tcW w:w="5395" w:type="dxa"/>
            <w:vAlign w:val="center"/>
          </w:tcPr>
          <w:p w14:paraId="5D00AC6B" w14:textId="4084F9E9" w:rsidR="002255C7" w:rsidRPr="00456201" w:rsidRDefault="002255C7" w:rsidP="002255C7">
            <w:pPr>
              <w:pStyle w:val="BodyText2"/>
              <w:rPr>
                <w:rFonts w:asciiTheme="minorHAnsi" w:hAnsiTheme="minorHAnsi" w:cstheme="minorHAnsi"/>
                <w:color w:val="C00000"/>
              </w:rPr>
            </w:pPr>
            <w:r w:rsidRPr="00456201">
              <w:rPr>
                <w:rFonts w:asciiTheme="minorHAnsi" w:hAnsiTheme="minorHAnsi" w:cstheme="minorHAnsi"/>
                <w:color w:val="C00000"/>
              </w:rPr>
              <w:t>Price per delivered gallon</w:t>
            </w:r>
          </w:p>
        </w:tc>
        <w:tc>
          <w:tcPr>
            <w:tcW w:w="5395" w:type="dxa"/>
            <w:vAlign w:val="center"/>
          </w:tcPr>
          <w:p w14:paraId="7DE35BEF" w14:textId="62BAE14F" w:rsidR="002255C7" w:rsidRPr="00456201" w:rsidRDefault="002255C7" w:rsidP="00456201">
            <w:pPr>
              <w:pStyle w:val="BodyText2"/>
              <w:rPr>
                <w:rFonts w:asciiTheme="minorHAnsi" w:hAnsiTheme="minorHAnsi" w:cstheme="minorHAnsi"/>
                <w:color w:val="C00000"/>
              </w:rPr>
            </w:pPr>
            <w:r w:rsidRPr="00456201">
              <w:rPr>
                <w:rFonts w:asciiTheme="minorHAnsi" w:hAnsiTheme="minorHAnsi" w:cstheme="minorHAnsi"/>
                <w:color w:val="C00000"/>
              </w:rPr>
              <w:t xml:space="preserve">  </w:t>
            </w:r>
            <w:r w:rsidR="00456201" w:rsidRPr="00456201">
              <w:rPr>
                <w:rFonts w:asciiTheme="minorHAnsi" w:hAnsiTheme="minorHAnsi" w:cstheme="minorHAnsi"/>
                <w:color w:val="C00000"/>
              </w:rPr>
              <w:t>2.4335</w:t>
            </w:r>
            <w:r w:rsidRPr="00456201">
              <w:rPr>
                <w:rFonts w:asciiTheme="minorHAnsi" w:hAnsiTheme="minorHAnsi" w:cstheme="minorHAnsi"/>
                <w:color w:val="C00000"/>
              </w:rPr>
              <w:t xml:space="preserve"> per gallon</w:t>
            </w:r>
          </w:p>
        </w:tc>
      </w:tr>
    </w:tbl>
    <w:p w14:paraId="1B86F459" w14:textId="1483FA0B" w:rsidR="002255C7" w:rsidRDefault="002255C7" w:rsidP="002255C7">
      <w:pPr>
        <w:pStyle w:val="BodyText2"/>
        <w:rPr>
          <w:rFonts w:cs="Arial"/>
        </w:rPr>
      </w:pPr>
    </w:p>
    <w:p w14:paraId="356B138D" w14:textId="223A4C13" w:rsidR="00CF2923" w:rsidRPr="00CF2923" w:rsidRDefault="00CF2923" w:rsidP="002255C7">
      <w:pPr>
        <w:pStyle w:val="BodyText2"/>
        <w:rPr>
          <w:rFonts w:asciiTheme="minorHAnsi" w:hAnsiTheme="minorHAnsi" w:cstheme="minorHAnsi"/>
        </w:rPr>
      </w:pPr>
      <w:r w:rsidRPr="00CF2923">
        <w:rPr>
          <w:rFonts w:asciiTheme="minorHAnsi" w:hAnsiTheme="minorHAnsi" w:cstheme="minorHAnsi"/>
        </w:rPr>
        <w:t xml:space="preserve">*The posting refers to the daily heating fuel pricing obtained from OPIS and published on the Division’s website at the following address:  </w:t>
      </w:r>
      <w:hyperlink r:id="rId37" w:history="1">
        <w:r w:rsidRPr="00CF2923">
          <w:rPr>
            <w:rStyle w:val="Hyperlink"/>
            <w:rFonts w:asciiTheme="minorHAnsi" w:hAnsiTheme="minorHAnsi" w:cstheme="minorHAnsi"/>
          </w:rPr>
          <w:t>https://www.nj.gov/treasury/purchase/fuel/index.shtml</w:t>
        </w:r>
      </w:hyperlink>
    </w:p>
    <w:p w14:paraId="1EE74751" w14:textId="7A6FFDDD" w:rsidR="00CF2923" w:rsidRDefault="00CF2923" w:rsidP="002255C7">
      <w:pPr>
        <w:pStyle w:val="BodyText2"/>
        <w:rPr>
          <w:rFonts w:cs="Arial"/>
        </w:rPr>
      </w:pPr>
      <w:r>
        <w:rPr>
          <w:rFonts w:cs="Arial"/>
        </w:rPr>
        <w:t xml:space="preserve">  </w:t>
      </w:r>
    </w:p>
    <w:p w14:paraId="391F53FB" w14:textId="133BD086"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 xml:space="preserve">The invoices must show the index cost of the fuel and the contracted </w:t>
      </w:r>
      <w:r w:rsidR="003A0622">
        <w:rPr>
          <w:rFonts w:asciiTheme="minorHAnsi" w:hAnsiTheme="minorHAnsi" w:cstheme="minorHAnsi"/>
        </w:rPr>
        <w:t>Up C</w:t>
      </w:r>
      <w:r w:rsidRPr="002255C7">
        <w:rPr>
          <w:rFonts w:asciiTheme="minorHAnsi" w:hAnsiTheme="minorHAnsi" w:cstheme="minorHAnsi"/>
        </w:rPr>
        <w:t xml:space="preserve">harge or </w:t>
      </w:r>
      <w:r w:rsidR="003A0622">
        <w:rPr>
          <w:rFonts w:asciiTheme="minorHAnsi" w:hAnsiTheme="minorHAnsi" w:cstheme="minorHAnsi"/>
        </w:rPr>
        <w:t>Down C</w:t>
      </w:r>
      <w:r w:rsidRPr="002255C7">
        <w:rPr>
          <w:rFonts w:asciiTheme="minorHAnsi" w:hAnsiTheme="minorHAnsi" w:cstheme="minorHAnsi"/>
        </w:rPr>
        <w:t>harge and price line number.</w:t>
      </w:r>
    </w:p>
    <w:p w14:paraId="04DFF7A9" w14:textId="67107F4C" w:rsidR="002255C7" w:rsidRDefault="002255C7" w:rsidP="00BC5260">
      <w:pPr>
        <w:autoSpaceDE w:val="0"/>
        <w:autoSpaceDN w:val="0"/>
        <w:adjustRightInd w:val="0"/>
        <w:rPr>
          <w:rFonts w:cs="Arial"/>
          <w:color w:val="000000"/>
        </w:rPr>
      </w:pPr>
    </w:p>
    <w:p w14:paraId="7EF07D11" w14:textId="237129AC" w:rsidR="0018122A" w:rsidRPr="000461B3" w:rsidRDefault="0018122A" w:rsidP="0018122A">
      <w:pPr>
        <w:pStyle w:val="Heading3"/>
        <w:rPr>
          <w:szCs w:val="22"/>
        </w:rPr>
      </w:pPr>
      <w:bookmarkStart w:id="133" w:name="_Toc216268725"/>
      <w:r>
        <w:t>INDEX PRICE FOR #2 HEATING FUEL OIL</w:t>
      </w:r>
      <w:bookmarkEnd w:id="133"/>
    </w:p>
    <w:p w14:paraId="1CE19C6B" w14:textId="7BF0B0F7" w:rsidR="0018122A" w:rsidRPr="0018122A" w:rsidRDefault="0018122A" w:rsidP="0018122A">
      <w:pPr>
        <w:pStyle w:val="PlainText"/>
        <w:rPr>
          <w:rFonts w:asciiTheme="minorHAnsi" w:hAnsiTheme="minorHAnsi" w:cstheme="minorHAnsi"/>
          <w:lang w:val="en-US"/>
        </w:rPr>
      </w:pPr>
      <w:r w:rsidRPr="0018122A">
        <w:rPr>
          <w:rFonts w:asciiTheme="minorHAnsi" w:hAnsiTheme="minorHAnsi" w:cstheme="minorHAnsi"/>
        </w:rPr>
        <w:t xml:space="preserve">The </w:t>
      </w:r>
      <w:r w:rsidRPr="0018122A">
        <w:rPr>
          <w:rFonts w:asciiTheme="minorHAnsi" w:hAnsiTheme="minorHAnsi" w:cstheme="minorHAnsi"/>
          <w:lang w:val="en-US"/>
        </w:rPr>
        <w:t>#2 heating fuel oil</w:t>
      </w:r>
      <w:r w:rsidRPr="0018122A">
        <w:rPr>
          <w:rFonts w:asciiTheme="minorHAnsi" w:hAnsiTheme="minorHAnsi" w:cstheme="minorHAnsi"/>
        </w:rPr>
        <w:t xml:space="preserve"> prices</w:t>
      </w:r>
      <w:r w:rsidRPr="0018122A">
        <w:rPr>
          <w:rFonts w:asciiTheme="minorHAnsi" w:hAnsiTheme="minorHAnsi" w:cstheme="minorHAnsi"/>
          <w:lang w:val="en-US"/>
        </w:rPr>
        <w:t xml:space="preserve"> posted</w:t>
      </w:r>
      <w:r w:rsidRPr="0018122A">
        <w:rPr>
          <w:rFonts w:asciiTheme="minorHAnsi" w:hAnsiTheme="minorHAnsi" w:cstheme="minorHAnsi"/>
        </w:rPr>
        <w:t xml:space="preserve"> in the Oil Price Daily</w:t>
      </w:r>
      <w:r>
        <w:rPr>
          <w:rFonts w:asciiTheme="minorHAnsi" w:hAnsiTheme="minorHAnsi" w:cstheme="minorHAnsi"/>
          <w:lang w:val="en-US"/>
        </w:rPr>
        <w:t>/OPIS</w:t>
      </w:r>
      <w:r w:rsidRPr="0018122A">
        <w:rPr>
          <w:rFonts w:asciiTheme="minorHAnsi" w:hAnsiTheme="minorHAnsi" w:cstheme="minorHAnsi"/>
        </w:rPr>
        <w:t xml:space="preserve"> </w:t>
      </w:r>
      <w:r w:rsidRPr="0018122A">
        <w:rPr>
          <w:rFonts w:asciiTheme="minorHAnsi" w:hAnsiTheme="minorHAnsi" w:cstheme="minorHAnsi"/>
          <w:lang w:val="en-US"/>
        </w:rPr>
        <w:t xml:space="preserve">on the date of publication </w:t>
      </w:r>
      <w:r w:rsidR="003A0622">
        <w:rPr>
          <w:rFonts w:asciiTheme="minorHAnsi" w:hAnsiTheme="minorHAnsi" w:cstheme="minorHAnsi"/>
        </w:rPr>
        <w:t xml:space="preserve">plus the </w:t>
      </w:r>
      <w:r w:rsidR="003A0622">
        <w:rPr>
          <w:rFonts w:asciiTheme="minorHAnsi" w:hAnsiTheme="minorHAnsi" w:cstheme="minorHAnsi"/>
          <w:lang w:val="en-US"/>
        </w:rPr>
        <w:t>U</w:t>
      </w:r>
      <w:r w:rsidRPr="0018122A">
        <w:rPr>
          <w:rFonts w:asciiTheme="minorHAnsi" w:hAnsiTheme="minorHAnsi" w:cstheme="minorHAnsi"/>
        </w:rPr>
        <w:t>p</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harges</w:t>
      </w:r>
      <w:r w:rsidRPr="0018122A">
        <w:rPr>
          <w:rFonts w:asciiTheme="minorHAnsi" w:hAnsiTheme="minorHAnsi" w:cstheme="minorHAnsi"/>
          <w:lang w:val="en-US"/>
        </w:rPr>
        <w:t xml:space="preserve"> or </w:t>
      </w:r>
      <w:r w:rsidR="003A0622">
        <w:rPr>
          <w:rFonts w:asciiTheme="minorHAnsi" w:hAnsiTheme="minorHAnsi" w:cstheme="minorHAnsi"/>
          <w:lang w:val="en-US"/>
        </w:rPr>
        <w:t>D</w:t>
      </w:r>
      <w:r w:rsidRPr="0018122A">
        <w:rPr>
          <w:rFonts w:asciiTheme="minorHAnsi" w:hAnsiTheme="minorHAnsi" w:cstheme="minorHAnsi"/>
        </w:rPr>
        <w:t>own</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 xml:space="preserve">harges </w:t>
      </w:r>
      <w:r>
        <w:rPr>
          <w:rFonts w:asciiTheme="minorHAnsi" w:hAnsiTheme="minorHAnsi" w:cstheme="minorHAnsi"/>
          <w:lang w:val="en-US"/>
        </w:rPr>
        <w:t xml:space="preserve">under the Contract </w:t>
      </w:r>
      <w:r w:rsidRPr="0018122A">
        <w:rPr>
          <w:rFonts w:asciiTheme="minorHAnsi" w:hAnsiTheme="minorHAnsi" w:cstheme="minorHAnsi"/>
        </w:rPr>
        <w:t xml:space="preserve">will be used to determine the price per delivered gallon of </w:t>
      </w:r>
      <w:r w:rsidRPr="0018122A">
        <w:rPr>
          <w:rFonts w:asciiTheme="minorHAnsi" w:hAnsiTheme="minorHAnsi" w:cstheme="minorHAnsi"/>
          <w:lang w:val="en-US"/>
        </w:rPr>
        <w:t>heating fuel oil</w:t>
      </w:r>
      <w:r w:rsidRPr="0018122A">
        <w:rPr>
          <w:rFonts w:asciiTheme="minorHAnsi" w:hAnsiTheme="minorHAnsi" w:cstheme="minorHAnsi"/>
        </w:rPr>
        <w:t xml:space="preserve"> for the date of the delivery.</w:t>
      </w:r>
      <w:r w:rsidRPr="0018122A">
        <w:rPr>
          <w:rFonts w:asciiTheme="minorHAnsi" w:hAnsiTheme="minorHAnsi" w:cstheme="minorHAnsi"/>
          <w:lang w:val="en-US"/>
        </w:rPr>
        <w:t xml:space="preserve">  The posted prices are the averages of the low and high end cost (Newark, NJ) of No. 2 Oil.</w:t>
      </w:r>
    </w:p>
    <w:p w14:paraId="5EB596F8" w14:textId="77777777" w:rsidR="0018122A" w:rsidRDefault="0018122A" w:rsidP="0018122A">
      <w:pPr>
        <w:pStyle w:val="PlainText"/>
        <w:rPr>
          <w:rFonts w:cs="Arial"/>
          <w:lang w:val="en-US"/>
        </w:rPr>
      </w:pPr>
    </w:p>
    <w:p w14:paraId="776D9988" w14:textId="77777777" w:rsidR="0018122A" w:rsidRPr="0018122A" w:rsidRDefault="0018122A" w:rsidP="0018122A">
      <w:pPr>
        <w:pStyle w:val="PlainText"/>
        <w:rPr>
          <w:rFonts w:asciiTheme="minorHAnsi" w:hAnsiTheme="minorHAnsi" w:cstheme="minorHAnsi"/>
          <w:b/>
          <w:szCs w:val="20"/>
          <w:u w:val="single"/>
          <w:lang w:val="en-US"/>
        </w:rPr>
      </w:pPr>
      <w:r w:rsidRPr="0018122A">
        <w:rPr>
          <w:rFonts w:asciiTheme="minorHAnsi" w:hAnsiTheme="minorHAnsi" w:cstheme="minorHAnsi"/>
          <w:b/>
          <w:szCs w:val="20"/>
          <w:u w:val="single"/>
          <w:lang w:val="en-US"/>
        </w:rPr>
        <w:t>EXAMPLE:</w:t>
      </w:r>
    </w:p>
    <w:p w14:paraId="42A7F6C2" w14:textId="77777777" w:rsidR="0018122A" w:rsidRPr="0018122A" w:rsidRDefault="0018122A" w:rsidP="0018122A">
      <w:pPr>
        <w:pStyle w:val="PlainText"/>
        <w:rPr>
          <w:rFonts w:asciiTheme="minorHAnsi" w:hAnsiTheme="minorHAnsi" w:cstheme="minorHAnsi"/>
          <w:szCs w:val="20"/>
          <w:lang w:val="en-US"/>
        </w:rPr>
      </w:pPr>
    </w:p>
    <w:tbl>
      <w:tblPr>
        <w:tblStyle w:val="TableGrid"/>
        <w:tblW w:w="0" w:type="auto"/>
        <w:tblLook w:val="04A0" w:firstRow="1" w:lastRow="0" w:firstColumn="1" w:lastColumn="0" w:noHBand="0" w:noVBand="1"/>
      </w:tblPr>
      <w:tblGrid>
        <w:gridCol w:w="2299"/>
        <w:gridCol w:w="1065"/>
        <w:gridCol w:w="1065"/>
        <w:gridCol w:w="977"/>
        <w:gridCol w:w="1350"/>
        <w:gridCol w:w="1435"/>
      </w:tblGrid>
      <w:tr w:rsidR="0018122A" w:rsidRPr="0018122A" w14:paraId="02088614" w14:textId="77777777" w:rsidTr="00486341">
        <w:trPr>
          <w:trHeight w:val="251"/>
        </w:trPr>
        <w:tc>
          <w:tcPr>
            <w:tcW w:w="2299" w:type="dxa"/>
            <w:noWrap/>
            <w:vAlign w:val="center"/>
          </w:tcPr>
          <w:p w14:paraId="40B25029" w14:textId="77777777" w:rsidR="0018122A" w:rsidRPr="0018122A" w:rsidRDefault="0018122A" w:rsidP="00486341">
            <w:pPr>
              <w:pStyle w:val="PlainText"/>
              <w:rPr>
                <w:rFonts w:asciiTheme="minorHAnsi" w:hAnsiTheme="minorHAnsi" w:cstheme="minorHAnsi"/>
                <w:b/>
                <w:bCs/>
              </w:rPr>
            </w:pPr>
          </w:p>
        </w:tc>
        <w:tc>
          <w:tcPr>
            <w:tcW w:w="1065" w:type="dxa"/>
            <w:noWrap/>
            <w:vAlign w:val="center"/>
            <w:hideMark/>
          </w:tcPr>
          <w:p w14:paraId="13BA0D03"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Low End</w:t>
            </w:r>
          </w:p>
        </w:tc>
        <w:tc>
          <w:tcPr>
            <w:tcW w:w="1065" w:type="dxa"/>
            <w:noWrap/>
            <w:vAlign w:val="center"/>
          </w:tcPr>
          <w:p w14:paraId="6391F6F1"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xml:space="preserve">High End </w:t>
            </w:r>
          </w:p>
        </w:tc>
        <w:tc>
          <w:tcPr>
            <w:tcW w:w="977" w:type="dxa"/>
            <w:noWrap/>
            <w:vAlign w:val="center"/>
          </w:tcPr>
          <w:p w14:paraId="71BB66FF"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Average</w:t>
            </w:r>
          </w:p>
        </w:tc>
        <w:tc>
          <w:tcPr>
            <w:tcW w:w="1350" w:type="dxa"/>
            <w:shd w:val="clear" w:color="auto" w:fill="B4C6E7" w:themeFill="accent5" w:themeFillTint="66"/>
            <w:noWrap/>
            <w:vAlign w:val="center"/>
            <w:hideMark/>
          </w:tcPr>
          <w:p w14:paraId="3D6B309C"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Posted Price</w:t>
            </w:r>
          </w:p>
        </w:tc>
        <w:tc>
          <w:tcPr>
            <w:tcW w:w="1435" w:type="dxa"/>
            <w:noWrap/>
            <w:vAlign w:val="center"/>
            <w:hideMark/>
          </w:tcPr>
          <w:p w14:paraId="5434A0C5"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w:t>
            </w:r>
          </w:p>
        </w:tc>
      </w:tr>
      <w:tr w:rsidR="0018122A" w:rsidRPr="0018122A" w14:paraId="0B491D61" w14:textId="77777777" w:rsidTr="00486341">
        <w:trPr>
          <w:trHeight w:val="296"/>
        </w:trPr>
        <w:tc>
          <w:tcPr>
            <w:tcW w:w="2299" w:type="dxa"/>
            <w:noWrap/>
            <w:vAlign w:val="center"/>
          </w:tcPr>
          <w:p w14:paraId="1C0C5EF2"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#2 Heating Fuel Oil</w:t>
            </w:r>
          </w:p>
        </w:tc>
        <w:tc>
          <w:tcPr>
            <w:tcW w:w="1065" w:type="dxa"/>
            <w:noWrap/>
            <w:vAlign w:val="center"/>
          </w:tcPr>
          <w:p w14:paraId="21A32DCE" w14:textId="19E41B67"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2.2539</w:t>
            </w:r>
          </w:p>
        </w:tc>
        <w:tc>
          <w:tcPr>
            <w:tcW w:w="1065" w:type="dxa"/>
            <w:noWrap/>
            <w:vAlign w:val="center"/>
          </w:tcPr>
          <w:p w14:paraId="0C20F1AF" w14:textId="2953B344"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2.5130</w:t>
            </w:r>
          </w:p>
        </w:tc>
        <w:tc>
          <w:tcPr>
            <w:tcW w:w="977" w:type="dxa"/>
            <w:noWrap/>
            <w:vAlign w:val="center"/>
          </w:tcPr>
          <w:p w14:paraId="66E482BD" w14:textId="2805E110"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350" w:type="dxa"/>
            <w:shd w:val="clear" w:color="auto" w:fill="B4C6E7" w:themeFill="accent5" w:themeFillTint="66"/>
            <w:noWrap/>
            <w:vAlign w:val="center"/>
          </w:tcPr>
          <w:p w14:paraId="67788764" w14:textId="40836196" w:rsidR="0018122A" w:rsidRPr="0018122A" w:rsidRDefault="00D567F5" w:rsidP="00D567F5">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435" w:type="dxa"/>
            <w:noWrap/>
            <w:vAlign w:val="center"/>
          </w:tcPr>
          <w:p w14:paraId="15EEF567"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Per Gallon</w:t>
            </w:r>
          </w:p>
        </w:tc>
      </w:tr>
    </w:tbl>
    <w:p w14:paraId="0EF8C51E" w14:textId="77777777" w:rsidR="0018122A" w:rsidRPr="0002023F" w:rsidRDefault="0018122A" w:rsidP="0018122A">
      <w:pPr>
        <w:pStyle w:val="PlainText"/>
        <w:rPr>
          <w:rFonts w:cs="Arial"/>
        </w:rPr>
      </w:pPr>
    </w:p>
    <w:p w14:paraId="78AED02F" w14:textId="16CBF784" w:rsidR="0018122A" w:rsidRPr="0018122A" w:rsidRDefault="0018122A" w:rsidP="0018122A">
      <w:pPr>
        <w:pStyle w:val="PlainText"/>
        <w:rPr>
          <w:rFonts w:asciiTheme="minorHAnsi" w:hAnsiTheme="minorHAnsi" w:cstheme="minorHAnsi"/>
        </w:rPr>
      </w:pPr>
      <w:r w:rsidRPr="0018122A">
        <w:rPr>
          <w:rFonts w:asciiTheme="minorHAnsi" w:hAnsiTheme="minorHAnsi" w:cstheme="minorHAnsi"/>
        </w:rPr>
        <w:t xml:space="preserve">Deliveries of </w:t>
      </w:r>
      <w:r w:rsidRPr="0018122A">
        <w:rPr>
          <w:rFonts w:asciiTheme="minorHAnsi" w:hAnsiTheme="minorHAnsi" w:cstheme="minorHAnsi"/>
          <w:lang w:val="en-US"/>
        </w:rPr>
        <w:t>#2 heating fuel oil</w:t>
      </w:r>
      <w:r w:rsidRPr="0018122A">
        <w:rPr>
          <w:rFonts w:asciiTheme="minorHAnsi" w:hAnsiTheme="minorHAnsi" w:cstheme="minorHAnsi"/>
        </w:rPr>
        <w:t xml:space="preserve"> made on weekends or holidays when the Oil Price Daily</w:t>
      </w:r>
      <w:r w:rsidRPr="0018122A">
        <w:rPr>
          <w:rFonts w:asciiTheme="minorHAnsi" w:hAnsiTheme="minorHAnsi" w:cstheme="minorHAnsi"/>
          <w:lang w:val="en-US"/>
        </w:rPr>
        <w:t>/OPIS</w:t>
      </w:r>
      <w:r w:rsidRPr="0018122A">
        <w:rPr>
          <w:rFonts w:asciiTheme="minorHAnsi" w:hAnsiTheme="minorHAnsi" w:cstheme="minorHAnsi"/>
        </w:rPr>
        <w:t xml:space="preserve"> is not published will be based on the last previously published price prior to the date of delivery.</w:t>
      </w:r>
    </w:p>
    <w:p w14:paraId="6575956E" w14:textId="77777777" w:rsidR="0018122A" w:rsidRPr="0002023F" w:rsidRDefault="0018122A" w:rsidP="0018122A">
      <w:pPr>
        <w:pStyle w:val="PlainText"/>
        <w:rPr>
          <w:rFonts w:cs="Arial"/>
        </w:rPr>
      </w:pPr>
    </w:p>
    <w:p w14:paraId="6AF28EA0" w14:textId="52344230" w:rsidR="0018122A" w:rsidRPr="0018122A" w:rsidRDefault="0018122A" w:rsidP="0018122A">
      <w:pPr>
        <w:pStyle w:val="PlainText"/>
        <w:rPr>
          <w:rFonts w:asciiTheme="minorHAnsi" w:hAnsiTheme="minorHAnsi" w:cstheme="minorHAnsi"/>
        </w:rPr>
      </w:pPr>
      <w:r w:rsidRPr="0018122A">
        <w:rPr>
          <w:rFonts w:asciiTheme="minorHAnsi" w:hAnsiTheme="minorHAnsi" w:cstheme="minorHAnsi"/>
        </w:rPr>
        <w:lastRenderedPageBreak/>
        <w:t xml:space="preserve">Contractors are reminded that if they fail to resolve discrepancies in arriving at the price per gallon, the State formula will prevail, and Using Agencies will be instructed to correct invoices accordingly.  Using Agencies must first call the Contractor to resolve pricing discrepancies.  </w:t>
      </w:r>
      <w:r w:rsidRPr="0018122A">
        <w:rPr>
          <w:rFonts w:asciiTheme="minorHAnsi" w:hAnsiTheme="minorHAnsi" w:cstheme="minorHAnsi"/>
          <w:lang w:val="en-US"/>
        </w:rPr>
        <w:t>In the event of a failure</w:t>
      </w:r>
      <w:r w:rsidRPr="0018122A">
        <w:rPr>
          <w:rFonts w:asciiTheme="minorHAnsi" w:hAnsiTheme="minorHAnsi" w:cstheme="minorHAnsi"/>
        </w:rPr>
        <w:t xml:space="preserve"> to reach an agreement with the Contractor, the Using Agency shall correct the Contractor's invoice, and make payments using the pricing formula indicated herein.</w:t>
      </w:r>
    </w:p>
    <w:p w14:paraId="3558AA0D" w14:textId="77777777" w:rsidR="00D567F5" w:rsidRDefault="00D567F5" w:rsidP="00D567F5">
      <w:pPr>
        <w:autoSpaceDE w:val="0"/>
        <w:autoSpaceDN w:val="0"/>
        <w:adjustRightInd w:val="0"/>
        <w:rPr>
          <w:rFonts w:cs="Arial"/>
          <w:color w:val="000000"/>
        </w:rPr>
      </w:pPr>
    </w:p>
    <w:p w14:paraId="258073E4" w14:textId="0F921A17" w:rsidR="00D567F5" w:rsidRPr="000461B3" w:rsidRDefault="00D567F5" w:rsidP="00D567F5">
      <w:pPr>
        <w:pStyle w:val="Heading3"/>
        <w:rPr>
          <w:szCs w:val="22"/>
        </w:rPr>
      </w:pPr>
      <w:bookmarkStart w:id="134" w:name="_Toc216268726"/>
      <w:r>
        <w:t>FUEL PRICE POSTING ON THE PROCUREMENT BUREAU’S WEBSITE</w:t>
      </w:r>
      <w:bookmarkEnd w:id="134"/>
    </w:p>
    <w:p w14:paraId="7AA3DA90" w14:textId="15ADAD5C" w:rsidR="00D567F5" w:rsidRPr="00D567F5" w:rsidRDefault="00D567F5" w:rsidP="00D567F5">
      <w:pPr>
        <w:pStyle w:val="PlainText"/>
        <w:rPr>
          <w:rFonts w:asciiTheme="minorHAnsi" w:hAnsiTheme="minorHAnsi" w:cstheme="minorHAnsi"/>
        </w:rPr>
      </w:pPr>
      <w:r w:rsidRPr="00D567F5">
        <w:rPr>
          <w:rFonts w:asciiTheme="minorHAnsi" w:hAnsiTheme="minorHAnsi" w:cstheme="minorHAnsi"/>
        </w:rPr>
        <w:t xml:space="preserve">The index fuel prices to be used for </w:t>
      </w:r>
      <w:r>
        <w:rPr>
          <w:rFonts w:asciiTheme="minorHAnsi" w:hAnsiTheme="minorHAnsi" w:cstheme="minorHAnsi"/>
          <w:lang w:val="en-US"/>
        </w:rPr>
        <w:t xml:space="preserve">the </w:t>
      </w:r>
      <w:r w:rsidRPr="00D567F5">
        <w:rPr>
          <w:rFonts w:asciiTheme="minorHAnsi" w:hAnsiTheme="minorHAnsi" w:cstheme="minorHAnsi"/>
        </w:rPr>
        <w:t>State of New Jersey</w:t>
      </w:r>
      <w:r>
        <w:rPr>
          <w:rFonts w:asciiTheme="minorHAnsi" w:hAnsiTheme="minorHAnsi" w:cstheme="minorHAnsi"/>
          <w:lang w:val="en-US"/>
        </w:rPr>
        <w:t>’s</w:t>
      </w:r>
      <w:r w:rsidRPr="00D567F5">
        <w:rPr>
          <w:rFonts w:asciiTheme="minorHAnsi" w:hAnsiTheme="minorHAnsi" w:cstheme="minorHAnsi"/>
        </w:rPr>
        <w:t xml:space="preserve"> Fuel Contracts </w:t>
      </w:r>
      <w:r w:rsidRPr="00D567F5">
        <w:rPr>
          <w:rFonts w:asciiTheme="minorHAnsi" w:hAnsiTheme="minorHAnsi" w:cstheme="minorHAnsi"/>
          <w:lang w:val="en-US"/>
        </w:rPr>
        <w:t xml:space="preserve">are </w:t>
      </w:r>
      <w:r w:rsidRPr="00D567F5">
        <w:rPr>
          <w:rFonts w:asciiTheme="minorHAnsi" w:hAnsiTheme="minorHAnsi" w:cstheme="minorHAnsi"/>
        </w:rPr>
        <w:t>posted on P</w:t>
      </w:r>
      <w:r w:rsidRPr="00D567F5">
        <w:rPr>
          <w:rFonts w:asciiTheme="minorHAnsi" w:hAnsiTheme="minorHAnsi" w:cstheme="minorHAnsi"/>
          <w:lang w:val="en-US"/>
        </w:rPr>
        <w:t>rocurement</w:t>
      </w:r>
      <w:r>
        <w:rPr>
          <w:rFonts w:asciiTheme="minorHAnsi" w:hAnsiTheme="minorHAnsi" w:cstheme="minorHAnsi"/>
        </w:rPr>
        <w:t xml:space="preserve"> Bureau’s </w:t>
      </w:r>
      <w:r>
        <w:rPr>
          <w:rFonts w:asciiTheme="minorHAnsi" w:hAnsiTheme="minorHAnsi" w:cstheme="minorHAnsi"/>
          <w:lang w:val="en-US"/>
        </w:rPr>
        <w:t>w</w:t>
      </w:r>
      <w:r w:rsidRPr="00D567F5">
        <w:rPr>
          <w:rFonts w:asciiTheme="minorHAnsi" w:hAnsiTheme="minorHAnsi" w:cstheme="minorHAnsi"/>
        </w:rPr>
        <w:t>ebsite at:</w:t>
      </w:r>
    </w:p>
    <w:p w14:paraId="7B04C6F6" w14:textId="77777777" w:rsidR="00D567F5" w:rsidRPr="00A362E2" w:rsidRDefault="00D567F5" w:rsidP="00D567F5">
      <w:pPr>
        <w:pStyle w:val="PlainText"/>
        <w:rPr>
          <w:rFonts w:cs="Arial"/>
        </w:rPr>
      </w:pPr>
    </w:p>
    <w:p w14:paraId="394939CE" w14:textId="6BF18064" w:rsidR="00D567F5" w:rsidRDefault="00D567F5" w:rsidP="00D567F5">
      <w:pPr>
        <w:pStyle w:val="PlainText"/>
        <w:rPr>
          <w:rFonts w:asciiTheme="minorHAnsi" w:hAnsiTheme="minorHAnsi" w:cstheme="minorHAnsi"/>
        </w:rPr>
      </w:pPr>
      <w:hyperlink r:id="rId38" w:history="1">
        <w:r w:rsidRPr="00CF2923">
          <w:rPr>
            <w:rStyle w:val="Hyperlink"/>
            <w:rFonts w:asciiTheme="minorHAnsi" w:hAnsiTheme="minorHAnsi" w:cstheme="minorHAnsi"/>
          </w:rPr>
          <w:t>https://www.nj.gov/treasury/purchase/fuel/index.shtml</w:t>
        </w:r>
      </w:hyperlink>
    </w:p>
    <w:p w14:paraId="2AD77A49" w14:textId="77777777" w:rsidR="00D567F5" w:rsidRPr="00A362E2" w:rsidRDefault="00D567F5" w:rsidP="00D567F5">
      <w:pPr>
        <w:pStyle w:val="PlainText"/>
        <w:rPr>
          <w:rFonts w:cs="Arial"/>
        </w:rPr>
      </w:pPr>
    </w:p>
    <w:p w14:paraId="493B6728" w14:textId="63014E68" w:rsidR="00D567F5" w:rsidRPr="00D567F5" w:rsidRDefault="00D567F5" w:rsidP="00D567F5">
      <w:pPr>
        <w:pStyle w:val="PlainText"/>
        <w:rPr>
          <w:rFonts w:asciiTheme="minorHAnsi" w:hAnsiTheme="minorHAnsi" w:cstheme="minorHAnsi"/>
        </w:rPr>
      </w:pPr>
      <w:r w:rsidRPr="00D567F5">
        <w:rPr>
          <w:rFonts w:asciiTheme="minorHAnsi" w:hAnsiTheme="minorHAnsi" w:cstheme="minorHAnsi"/>
        </w:rPr>
        <w:t>This webs</w:t>
      </w:r>
      <w:r>
        <w:rPr>
          <w:rFonts w:asciiTheme="minorHAnsi" w:hAnsiTheme="minorHAnsi" w:cstheme="minorHAnsi"/>
        </w:rPr>
        <w:t xml:space="preserve">ite enables anyone with </w:t>
      </w:r>
      <w:r>
        <w:rPr>
          <w:rFonts w:asciiTheme="minorHAnsi" w:hAnsiTheme="minorHAnsi" w:cstheme="minorHAnsi"/>
          <w:lang w:val="en-US"/>
        </w:rPr>
        <w:t>i</w:t>
      </w:r>
      <w:r w:rsidRPr="00D567F5">
        <w:rPr>
          <w:rFonts w:asciiTheme="minorHAnsi" w:hAnsiTheme="minorHAnsi" w:cstheme="minorHAnsi"/>
        </w:rPr>
        <w:t xml:space="preserve">nternet capability to locate </w:t>
      </w:r>
      <w:r>
        <w:rPr>
          <w:rFonts w:asciiTheme="minorHAnsi" w:hAnsiTheme="minorHAnsi" w:cstheme="minorHAnsi"/>
          <w:lang w:val="en-US"/>
        </w:rPr>
        <w:t xml:space="preserve">fuel </w:t>
      </w:r>
      <w:r w:rsidRPr="00D567F5">
        <w:rPr>
          <w:rFonts w:asciiTheme="minorHAnsi" w:hAnsiTheme="minorHAnsi" w:cstheme="minorHAnsi"/>
        </w:rPr>
        <w:t>prices from 1999 to the present.</w:t>
      </w:r>
    </w:p>
    <w:p w14:paraId="06F14E3D" w14:textId="77777777" w:rsidR="00D567F5" w:rsidRPr="00D567F5" w:rsidRDefault="00D567F5" w:rsidP="00D567F5">
      <w:pPr>
        <w:pStyle w:val="PlainText"/>
        <w:rPr>
          <w:rFonts w:asciiTheme="minorHAnsi" w:hAnsiTheme="minorHAnsi" w:cstheme="minorHAnsi"/>
        </w:rPr>
      </w:pPr>
    </w:p>
    <w:p w14:paraId="7253326E" w14:textId="212AD083" w:rsidR="00D567F5" w:rsidRPr="00D567F5" w:rsidRDefault="00D567F5" w:rsidP="00D567F5">
      <w:pPr>
        <w:pStyle w:val="PlainText"/>
        <w:rPr>
          <w:rFonts w:asciiTheme="minorHAnsi" w:hAnsiTheme="minorHAnsi" w:cstheme="minorHAnsi"/>
        </w:rPr>
      </w:pPr>
      <w:r w:rsidRPr="00D567F5">
        <w:rPr>
          <w:rFonts w:asciiTheme="minorHAnsi" w:hAnsiTheme="minorHAnsi" w:cstheme="minorHAnsi"/>
        </w:rPr>
        <w:t xml:space="preserve">To avoid any confusion, Contractors and Using Agencies are strongly encouraged to use the pricing posted on the Procurement Bureau's </w:t>
      </w:r>
      <w:r>
        <w:rPr>
          <w:rFonts w:asciiTheme="minorHAnsi" w:hAnsiTheme="minorHAnsi" w:cstheme="minorHAnsi"/>
          <w:lang w:val="en-US"/>
        </w:rPr>
        <w:t>w</w:t>
      </w:r>
      <w:r w:rsidRPr="00D567F5">
        <w:rPr>
          <w:rFonts w:asciiTheme="minorHAnsi" w:hAnsiTheme="minorHAnsi" w:cstheme="minorHAnsi"/>
        </w:rPr>
        <w:t>ebsite, as this is the official source of the prices to be used for the purposes of all State of New Jersey Contracts for various types of fuel.</w:t>
      </w:r>
    </w:p>
    <w:p w14:paraId="7CC28F9B" w14:textId="77777777" w:rsidR="00D567F5" w:rsidRPr="00A362E2" w:rsidRDefault="00D567F5" w:rsidP="00D567F5">
      <w:pPr>
        <w:pStyle w:val="PlainText"/>
        <w:rPr>
          <w:rFonts w:cs="Arial"/>
        </w:rPr>
      </w:pPr>
    </w:p>
    <w:p w14:paraId="4F0C3202" w14:textId="0F1966FE" w:rsidR="00D567F5" w:rsidRPr="008314BC" w:rsidRDefault="00D567F5" w:rsidP="00D567F5">
      <w:pPr>
        <w:pStyle w:val="PlainText"/>
        <w:rPr>
          <w:rFonts w:asciiTheme="minorHAnsi" w:hAnsiTheme="minorHAnsi" w:cstheme="minorHAnsi"/>
        </w:rPr>
      </w:pPr>
      <w:r w:rsidRPr="008314BC">
        <w:rPr>
          <w:rFonts w:asciiTheme="minorHAnsi" w:hAnsiTheme="minorHAnsi" w:cstheme="minorHAnsi"/>
        </w:rPr>
        <w:t xml:space="preserve">If a Using Agency or a Contractor </w:t>
      </w:r>
      <w:r w:rsidR="008314BC">
        <w:rPr>
          <w:rFonts w:asciiTheme="minorHAnsi" w:hAnsiTheme="minorHAnsi" w:cstheme="minorHAnsi"/>
          <w:lang w:val="en-US"/>
        </w:rPr>
        <w:t xml:space="preserve">identifies </w:t>
      </w:r>
      <w:r w:rsidRPr="008314BC">
        <w:rPr>
          <w:rFonts w:asciiTheme="minorHAnsi" w:hAnsiTheme="minorHAnsi" w:cstheme="minorHAnsi"/>
        </w:rPr>
        <w:t xml:space="preserve">an error </w:t>
      </w:r>
      <w:r w:rsidR="008314BC">
        <w:rPr>
          <w:rFonts w:asciiTheme="minorHAnsi" w:hAnsiTheme="minorHAnsi" w:cstheme="minorHAnsi"/>
          <w:lang w:val="en-US"/>
        </w:rPr>
        <w:t xml:space="preserve">in a price </w:t>
      </w:r>
      <w:r w:rsidR="00810C0C">
        <w:rPr>
          <w:rFonts w:asciiTheme="minorHAnsi" w:hAnsiTheme="minorHAnsi" w:cstheme="minorHAnsi"/>
          <w:lang w:val="en-US"/>
        </w:rPr>
        <w:t>l</w:t>
      </w:r>
      <w:r w:rsidR="008314BC">
        <w:rPr>
          <w:rFonts w:asciiTheme="minorHAnsi" w:hAnsiTheme="minorHAnsi" w:cstheme="minorHAnsi"/>
          <w:lang w:val="en-US"/>
        </w:rPr>
        <w:t xml:space="preserve">isted </w:t>
      </w:r>
      <w:r w:rsidRPr="008314BC">
        <w:rPr>
          <w:rFonts w:asciiTheme="minorHAnsi" w:hAnsiTheme="minorHAnsi" w:cstheme="minorHAnsi"/>
        </w:rPr>
        <w:t xml:space="preserve">on the website, </w:t>
      </w:r>
      <w:r w:rsidR="008314BC">
        <w:rPr>
          <w:rFonts w:asciiTheme="minorHAnsi" w:hAnsiTheme="minorHAnsi" w:cstheme="minorHAnsi"/>
          <w:lang w:val="en-US"/>
        </w:rPr>
        <w:t xml:space="preserve">they </w:t>
      </w:r>
      <w:r w:rsidRPr="008314BC">
        <w:rPr>
          <w:rFonts w:asciiTheme="minorHAnsi" w:hAnsiTheme="minorHAnsi" w:cstheme="minorHAnsi"/>
        </w:rPr>
        <w:t xml:space="preserve">should </w:t>
      </w:r>
      <w:r w:rsidR="008314BC">
        <w:rPr>
          <w:rFonts w:asciiTheme="minorHAnsi" w:hAnsiTheme="minorHAnsi" w:cstheme="minorHAnsi"/>
          <w:lang w:val="en-US"/>
        </w:rPr>
        <w:t xml:space="preserve">promptly notify the </w:t>
      </w:r>
      <w:r w:rsidRPr="008314BC">
        <w:rPr>
          <w:rFonts w:asciiTheme="minorHAnsi" w:hAnsiTheme="minorHAnsi" w:cstheme="minorHAnsi"/>
        </w:rPr>
        <w:t xml:space="preserve">Procurement Bureau’s Procurement Specialist </w:t>
      </w:r>
      <w:r w:rsidR="008314BC">
        <w:rPr>
          <w:rFonts w:asciiTheme="minorHAnsi" w:hAnsiTheme="minorHAnsi" w:cstheme="minorHAnsi"/>
          <w:lang w:val="en-US"/>
        </w:rPr>
        <w:t xml:space="preserve">assigned to this Contract.  This will allow the Procurement Specialist to investigate the issue and, if needed, update the price </w:t>
      </w:r>
      <w:r w:rsidRPr="008314BC">
        <w:rPr>
          <w:rFonts w:asciiTheme="minorHAnsi" w:hAnsiTheme="minorHAnsi" w:cstheme="minorHAnsi"/>
        </w:rPr>
        <w:t>on the website.</w:t>
      </w:r>
    </w:p>
    <w:p w14:paraId="470EF902" w14:textId="46755188" w:rsidR="00BC5260" w:rsidRDefault="00BC5260" w:rsidP="00BC5260">
      <w:pPr>
        <w:pStyle w:val="BodyText3"/>
        <w:rPr>
          <w:rFonts w:asciiTheme="minorHAnsi" w:hAnsiTheme="minorHAnsi" w:cstheme="minorHAnsi"/>
          <w:szCs w:val="20"/>
        </w:rPr>
      </w:pPr>
    </w:p>
    <w:p w14:paraId="13D9BDBA" w14:textId="378D4CAE" w:rsidR="00321874" w:rsidRPr="0084189F" w:rsidRDefault="006015FA" w:rsidP="00321874">
      <w:pPr>
        <w:pStyle w:val="Heading2"/>
        <w:rPr>
          <w:rFonts w:eastAsia="Calibri"/>
        </w:rPr>
      </w:pPr>
      <w:bookmarkStart w:id="135" w:name="_Toc216268727"/>
      <w:r>
        <w:rPr>
          <w:rFonts w:eastAsia="Calibri"/>
        </w:rPr>
        <w:t>DELIVERY INFORMATION</w:t>
      </w:r>
      <w:bookmarkEnd w:id="135"/>
    </w:p>
    <w:p w14:paraId="4903B0AA" w14:textId="77777777" w:rsidR="006015FA" w:rsidRDefault="006015FA" w:rsidP="006015FA">
      <w:pPr>
        <w:autoSpaceDE w:val="0"/>
        <w:autoSpaceDN w:val="0"/>
        <w:adjustRightInd w:val="0"/>
        <w:rPr>
          <w:rFonts w:cs="Arial"/>
          <w:color w:val="000000"/>
        </w:rPr>
      </w:pPr>
    </w:p>
    <w:p w14:paraId="2D9D5355" w14:textId="4E146882" w:rsidR="006015FA" w:rsidRPr="000461B3" w:rsidRDefault="006015FA" w:rsidP="006015FA">
      <w:pPr>
        <w:pStyle w:val="Heading3"/>
        <w:rPr>
          <w:szCs w:val="22"/>
        </w:rPr>
      </w:pPr>
      <w:bookmarkStart w:id="136" w:name="_Toc216268728"/>
      <w:r>
        <w:t>STANDARD DELIVERY</w:t>
      </w:r>
      <w:bookmarkEnd w:id="136"/>
    </w:p>
    <w:p w14:paraId="055993C9" w14:textId="1536CF8D" w:rsidR="006015FA" w:rsidRPr="00780A07" w:rsidRDefault="006015FA" w:rsidP="006015FA">
      <w:pPr>
        <w:autoSpaceDE w:val="0"/>
        <w:autoSpaceDN w:val="0"/>
        <w:adjustRightInd w:val="0"/>
        <w:rPr>
          <w:rFonts w:cs="Arial"/>
          <w:color w:val="000000"/>
        </w:rPr>
      </w:pPr>
      <w:r w:rsidRPr="00780A07">
        <w:rPr>
          <w:rFonts w:cs="Arial"/>
          <w:color w:val="000000"/>
        </w:rPr>
        <w:t xml:space="preserve">Unless </w:t>
      </w:r>
      <w:r>
        <w:rPr>
          <w:rFonts w:cs="Arial"/>
          <w:color w:val="000000"/>
        </w:rPr>
        <w:t>a shorter delivery time is specified on the State-Supplied Price Sheet</w:t>
      </w:r>
      <w:r w:rsidRPr="00780A07">
        <w:rPr>
          <w:rFonts w:cs="Arial"/>
          <w:color w:val="000000"/>
        </w:rPr>
        <w:t xml:space="preserve">, all </w:t>
      </w:r>
      <w:r w:rsidR="00617843">
        <w:rPr>
          <w:rFonts w:cs="Arial"/>
          <w:color w:val="000000"/>
        </w:rPr>
        <w:t>S</w:t>
      </w:r>
      <w:r>
        <w:rPr>
          <w:rFonts w:cs="Arial"/>
          <w:color w:val="000000"/>
        </w:rPr>
        <w:t xml:space="preserve">tandard </w:t>
      </w:r>
      <w:r w:rsidR="00617843">
        <w:rPr>
          <w:rFonts w:cs="Arial"/>
          <w:color w:val="000000"/>
        </w:rPr>
        <w:t>D</w:t>
      </w:r>
      <w:r w:rsidRPr="00780A07">
        <w:rPr>
          <w:rFonts w:cs="Arial"/>
          <w:color w:val="000000"/>
        </w:rPr>
        <w:t>eliveries shall be made within fi</w:t>
      </w:r>
      <w:r>
        <w:rPr>
          <w:rFonts w:cs="Arial"/>
          <w:color w:val="000000"/>
        </w:rPr>
        <w:t>ve</w:t>
      </w:r>
      <w:r w:rsidRPr="00780A07">
        <w:rPr>
          <w:rFonts w:cs="Arial"/>
          <w:color w:val="000000"/>
        </w:rPr>
        <w:t xml:space="preserve"> (</w:t>
      </w:r>
      <w:r>
        <w:rPr>
          <w:rFonts w:cs="Arial"/>
          <w:color w:val="000000"/>
        </w:rPr>
        <w:t>5</w:t>
      </w:r>
      <w:r w:rsidRPr="00780A07">
        <w:rPr>
          <w:rFonts w:cs="Arial"/>
          <w:color w:val="000000"/>
        </w:rPr>
        <w:t xml:space="preserve">) </w:t>
      </w:r>
      <w:r>
        <w:rPr>
          <w:rFonts w:cs="Arial"/>
          <w:color w:val="000000"/>
        </w:rPr>
        <w:t>Calendar Days</w:t>
      </w:r>
      <w:r w:rsidRPr="00780A07">
        <w:rPr>
          <w:rFonts w:cs="Arial"/>
          <w:color w:val="000000"/>
        </w:rPr>
        <w:t xml:space="preserve"> </w:t>
      </w:r>
      <w:r>
        <w:rPr>
          <w:rFonts w:cs="Arial"/>
          <w:color w:val="000000"/>
        </w:rPr>
        <w:t>upon receipt of a written order o</w:t>
      </w:r>
      <w:r w:rsidRPr="00780A07">
        <w:rPr>
          <w:rFonts w:cs="Arial"/>
          <w:color w:val="000000"/>
        </w:rPr>
        <w:t>r verbal notification</w:t>
      </w:r>
      <w:r>
        <w:rPr>
          <w:rFonts w:cs="Arial"/>
          <w:color w:val="000000"/>
        </w:rPr>
        <w:t xml:space="preserve"> (followed by a written order within twenty-four (24) hours) is received by a designated Using Agency representative</w:t>
      </w:r>
      <w:r w:rsidRPr="00780A07">
        <w:rPr>
          <w:rFonts w:cs="Arial"/>
          <w:color w:val="000000"/>
        </w:rPr>
        <w:t xml:space="preserve">.  All verbal notifications must be confirmed in writing </w:t>
      </w:r>
      <w:r>
        <w:rPr>
          <w:rFonts w:cs="Arial"/>
          <w:color w:val="000000"/>
        </w:rPr>
        <w:t>before delivery is made</w:t>
      </w:r>
      <w:r w:rsidRPr="00780A07">
        <w:rPr>
          <w:rFonts w:cs="Arial"/>
          <w:color w:val="000000"/>
        </w:rPr>
        <w:t>.</w:t>
      </w:r>
    </w:p>
    <w:p w14:paraId="7146EA9B" w14:textId="5AF4060C" w:rsidR="00486341" w:rsidRPr="000461B3" w:rsidRDefault="00486341" w:rsidP="00486341">
      <w:pPr>
        <w:pStyle w:val="Heading3"/>
        <w:rPr>
          <w:szCs w:val="22"/>
        </w:rPr>
      </w:pPr>
      <w:bookmarkStart w:id="137" w:name="_Toc216268729"/>
      <w:r>
        <w:t>EMERGENCY DELIVERY</w:t>
      </w:r>
      <w:bookmarkEnd w:id="137"/>
    </w:p>
    <w:p w14:paraId="6B90DE2E" w14:textId="1CFC09EC" w:rsidR="00486341" w:rsidRPr="00780A07" w:rsidRDefault="00486341" w:rsidP="00486341">
      <w:pPr>
        <w:rPr>
          <w:rFonts w:cs="Arial"/>
          <w:color w:val="000000"/>
        </w:rPr>
      </w:pPr>
      <w:r>
        <w:rPr>
          <w:rFonts w:cs="Arial"/>
          <w:color w:val="000000"/>
        </w:rPr>
        <w:t>E</w:t>
      </w:r>
      <w:r w:rsidRPr="00780A07">
        <w:rPr>
          <w:rFonts w:cs="Arial"/>
          <w:color w:val="000000"/>
        </w:rPr>
        <w:t xml:space="preserve">mergency deliveries shall be made within twenty-four (24) hours upon receipt of a written order or verbal notification </w:t>
      </w:r>
      <w:r>
        <w:rPr>
          <w:rFonts w:cs="Arial"/>
          <w:color w:val="000000"/>
        </w:rPr>
        <w:t xml:space="preserve">by a designated Using Agency representative </w:t>
      </w:r>
      <w:r w:rsidRPr="00780A07">
        <w:rPr>
          <w:rFonts w:cs="Arial"/>
          <w:color w:val="000000"/>
        </w:rPr>
        <w:t xml:space="preserve">(followed by </w:t>
      </w:r>
      <w:r>
        <w:rPr>
          <w:rFonts w:cs="Arial"/>
          <w:color w:val="000000"/>
        </w:rPr>
        <w:t xml:space="preserve">a </w:t>
      </w:r>
      <w:r w:rsidRPr="00780A07">
        <w:rPr>
          <w:rFonts w:cs="Arial"/>
          <w:color w:val="000000"/>
        </w:rPr>
        <w:t>written order within twenty four (24) hours</w:t>
      </w:r>
      <w:r>
        <w:rPr>
          <w:rFonts w:cs="Arial"/>
          <w:color w:val="000000"/>
        </w:rPr>
        <w:t xml:space="preserve"> of verbal notification</w:t>
      </w:r>
      <w:r w:rsidRPr="00780A07">
        <w:rPr>
          <w:rFonts w:cs="Arial"/>
          <w:color w:val="000000"/>
        </w:rPr>
        <w:t>).</w:t>
      </w:r>
      <w:r>
        <w:rPr>
          <w:rFonts w:cs="Arial"/>
          <w:color w:val="000000"/>
        </w:rPr>
        <w:t xml:space="preserve">  </w:t>
      </w:r>
    </w:p>
    <w:p w14:paraId="454DA5B2" w14:textId="740895DD" w:rsidR="00BC5260" w:rsidRDefault="00BC5260" w:rsidP="00BC5260">
      <w:pPr>
        <w:pStyle w:val="BodyText3"/>
        <w:rPr>
          <w:rFonts w:asciiTheme="minorHAnsi" w:hAnsiTheme="minorHAnsi" w:cstheme="minorHAnsi"/>
          <w:szCs w:val="20"/>
        </w:rPr>
      </w:pPr>
    </w:p>
    <w:p w14:paraId="6389755C" w14:textId="0F1BC77D" w:rsidR="004172BA" w:rsidRPr="000461B3" w:rsidRDefault="004172BA" w:rsidP="004172BA">
      <w:pPr>
        <w:pStyle w:val="Heading3"/>
        <w:rPr>
          <w:szCs w:val="22"/>
        </w:rPr>
      </w:pPr>
      <w:bookmarkStart w:id="138" w:name="_Toc216268730"/>
      <w:r>
        <w:t>DELIVERY HOURS AND HOLIDAYS</w:t>
      </w:r>
      <w:bookmarkEnd w:id="138"/>
    </w:p>
    <w:p w14:paraId="5134D730" w14:textId="4D65579A" w:rsidR="004172BA" w:rsidRDefault="004172BA" w:rsidP="004172BA">
      <w:pPr>
        <w:autoSpaceDE w:val="0"/>
        <w:autoSpaceDN w:val="0"/>
        <w:adjustRightInd w:val="0"/>
        <w:rPr>
          <w:rFonts w:cs="Arial"/>
          <w:vanish/>
          <w:color w:val="000000"/>
        </w:rPr>
      </w:pPr>
      <w:r w:rsidRPr="000742E7">
        <w:rPr>
          <w:rFonts w:cs="Arial"/>
          <w:color w:val="000000"/>
        </w:rPr>
        <w:t>Unless otherwise indicated herein</w:t>
      </w:r>
      <w:r>
        <w:rPr>
          <w:rFonts w:cs="Arial"/>
          <w:color w:val="000000"/>
        </w:rPr>
        <w:t xml:space="preserve"> or required by the Using Agency for emergencies</w:t>
      </w:r>
      <w:r w:rsidRPr="000742E7">
        <w:rPr>
          <w:rFonts w:cs="Arial"/>
          <w:color w:val="000000"/>
        </w:rPr>
        <w:t>, all deliveries will be accepted between the hours of 8:00 AM and 3:30 PM</w:t>
      </w:r>
      <w:r>
        <w:rPr>
          <w:rFonts w:cs="Arial"/>
          <w:color w:val="000000"/>
        </w:rPr>
        <w:t xml:space="preserve"> Eastern Standard Time</w:t>
      </w:r>
      <w:r w:rsidRPr="000742E7">
        <w:rPr>
          <w:rFonts w:cs="Arial"/>
          <w:color w:val="000000"/>
        </w:rPr>
        <w:t>, Monday through Friday</w:t>
      </w:r>
      <w:r>
        <w:rPr>
          <w:rFonts w:cs="Arial"/>
          <w:color w:val="000000"/>
        </w:rPr>
        <w:t xml:space="preserve">.  </w:t>
      </w:r>
      <w:r>
        <w:rPr>
          <w:rFonts w:cs="Arial"/>
          <w:vanish/>
          <w:color w:val="000000"/>
        </w:rPr>
        <w:t xml:space="preserve"> </w:t>
      </w:r>
    </w:p>
    <w:p w14:paraId="1387697F" w14:textId="77777777" w:rsidR="004172BA" w:rsidRDefault="004172BA" w:rsidP="004172BA">
      <w:pPr>
        <w:autoSpaceDE w:val="0"/>
        <w:autoSpaceDN w:val="0"/>
        <w:adjustRightInd w:val="0"/>
        <w:rPr>
          <w:rFonts w:cs="Arial"/>
          <w:color w:val="000000"/>
        </w:rPr>
      </w:pPr>
      <w:r>
        <w:rPr>
          <w:rFonts w:cs="Arial"/>
          <w:color w:val="000000"/>
        </w:rPr>
        <w:t xml:space="preserve">Holiday and weekend deliveries are acceptable with the concurrence of the </w:t>
      </w:r>
      <w:r w:rsidRPr="000742E7">
        <w:rPr>
          <w:rFonts w:cs="Arial"/>
          <w:color w:val="000000"/>
        </w:rPr>
        <w:t xml:space="preserve">Using Agency and the </w:t>
      </w:r>
      <w:r>
        <w:rPr>
          <w:rFonts w:cs="Arial"/>
          <w:color w:val="000000"/>
        </w:rPr>
        <w:t>C</w:t>
      </w:r>
      <w:r w:rsidRPr="000742E7">
        <w:rPr>
          <w:rFonts w:cs="Arial"/>
          <w:color w:val="000000"/>
        </w:rPr>
        <w:t>ontractor</w:t>
      </w:r>
      <w:r>
        <w:rPr>
          <w:rFonts w:cs="Arial"/>
          <w:color w:val="000000"/>
        </w:rPr>
        <w:t xml:space="preserve"> and must be scheduled in advance between the Using Agency and the Contractor.  </w:t>
      </w:r>
    </w:p>
    <w:p w14:paraId="1EB638FF" w14:textId="77777777" w:rsidR="004172BA" w:rsidRPr="007E66A0" w:rsidRDefault="004172BA" w:rsidP="004172BA">
      <w:pPr>
        <w:jc w:val="both"/>
        <w:rPr>
          <w:szCs w:val="20"/>
        </w:rPr>
      </w:pPr>
      <w:r w:rsidRPr="007E66A0">
        <w:rPr>
          <w:szCs w:val="20"/>
        </w:rPr>
        <w:t>Deliveries shall not be made on the following State observed holidays, which may be updated from time to time:</w:t>
      </w:r>
    </w:p>
    <w:p w14:paraId="4FB542B6" w14:textId="77777777" w:rsidR="004172BA" w:rsidRPr="007E66A0" w:rsidRDefault="004172BA" w:rsidP="004172BA">
      <w:pPr>
        <w:pStyle w:val="ListParagraph"/>
        <w:numPr>
          <w:ilvl w:val="0"/>
          <w:numId w:val="83"/>
        </w:numPr>
      </w:pPr>
      <w:r w:rsidRPr="007E66A0">
        <w:t>New Year’s Day;</w:t>
      </w:r>
    </w:p>
    <w:p w14:paraId="77CD232B" w14:textId="77777777" w:rsidR="004172BA" w:rsidRPr="007E66A0" w:rsidRDefault="004172BA" w:rsidP="004172BA">
      <w:pPr>
        <w:pStyle w:val="ListParagraph"/>
        <w:numPr>
          <w:ilvl w:val="0"/>
          <w:numId w:val="82"/>
        </w:numPr>
      </w:pPr>
      <w:r w:rsidRPr="007E66A0">
        <w:t>Martin Luther King Jr. Day;</w:t>
      </w:r>
    </w:p>
    <w:p w14:paraId="13CB2DC6" w14:textId="77777777" w:rsidR="004172BA" w:rsidRPr="007E66A0" w:rsidRDefault="004172BA" w:rsidP="004172BA">
      <w:pPr>
        <w:pStyle w:val="ListParagraph"/>
        <w:numPr>
          <w:ilvl w:val="0"/>
          <w:numId w:val="82"/>
        </w:numPr>
      </w:pPr>
      <w:r w:rsidRPr="007E66A0">
        <w:t>Presidents Day;</w:t>
      </w:r>
    </w:p>
    <w:p w14:paraId="74A7AFDC" w14:textId="77777777" w:rsidR="004172BA" w:rsidRPr="007E66A0" w:rsidRDefault="004172BA" w:rsidP="004172BA">
      <w:pPr>
        <w:pStyle w:val="ListParagraph"/>
        <w:numPr>
          <w:ilvl w:val="0"/>
          <w:numId w:val="82"/>
        </w:numPr>
      </w:pPr>
      <w:r w:rsidRPr="007E66A0">
        <w:t>Good Friday;</w:t>
      </w:r>
    </w:p>
    <w:p w14:paraId="60128E32" w14:textId="77777777" w:rsidR="004172BA" w:rsidRPr="007E66A0" w:rsidRDefault="004172BA" w:rsidP="004172BA">
      <w:pPr>
        <w:pStyle w:val="ListParagraph"/>
        <w:numPr>
          <w:ilvl w:val="0"/>
          <w:numId w:val="82"/>
        </w:numPr>
      </w:pPr>
      <w:r w:rsidRPr="007E66A0">
        <w:t>Memorial Day;</w:t>
      </w:r>
    </w:p>
    <w:p w14:paraId="42E5F6FF" w14:textId="77777777" w:rsidR="004172BA" w:rsidRPr="007E66A0" w:rsidRDefault="004172BA" w:rsidP="004172BA">
      <w:pPr>
        <w:pStyle w:val="ListParagraph"/>
        <w:numPr>
          <w:ilvl w:val="0"/>
          <w:numId w:val="82"/>
        </w:numPr>
      </w:pPr>
      <w:r w:rsidRPr="007E66A0">
        <w:t>Juneteenth</w:t>
      </w:r>
      <w:r>
        <w:t>;</w:t>
      </w:r>
    </w:p>
    <w:p w14:paraId="0B415E85" w14:textId="77777777" w:rsidR="004172BA" w:rsidRPr="007E66A0" w:rsidRDefault="004172BA" w:rsidP="004172BA">
      <w:pPr>
        <w:pStyle w:val="ListParagraph"/>
        <w:numPr>
          <w:ilvl w:val="0"/>
          <w:numId w:val="82"/>
        </w:numPr>
      </w:pPr>
      <w:r w:rsidRPr="007E66A0">
        <w:t>Independence Day;</w:t>
      </w:r>
    </w:p>
    <w:p w14:paraId="65D3CB89" w14:textId="77777777" w:rsidR="004172BA" w:rsidRPr="007E66A0" w:rsidRDefault="004172BA" w:rsidP="004172BA">
      <w:pPr>
        <w:pStyle w:val="ListParagraph"/>
        <w:numPr>
          <w:ilvl w:val="0"/>
          <w:numId w:val="82"/>
        </w:numPr>
      </w:pPr>
      <w:r w:rsidRPr="007E66A0">
        <w:t>Labor Day;</w:t>
      </w:r>
    </w:p>
    <w:p w14:paraId="093441F5" w14:textId="77777777" w:rsidR="004172BA" w:rsidRPr="007E66A0" w:rsidRDefault="004172BA" w:rsidP="004172BA">
      <w:pPr>
        <w:pStyle w:val="ListParagraph"/>
        <w:numPr>
          <w:ilvl w:val="0"/>
          <w:numId w:val="82"/>
        </w:numPr>
      </w:pPr>
      <w:r w:rsidRPr="007E66A0">
        <w:t>Columbus Day;</w:t>
      </w:r>
    </w:p>
    <w:p w14:paraId="34D2F8CB" w14:textId="77777777" w:rsidR="004172BA" w:rsidRPr="007E66A0" w:rsidRDefault="004172BA" w:rsidP="004172BA">
      <w:pPr>
        <w:pStyle w:val="ListParagraph"/>
        <w:numPr>
          <w:ilvl w:val="0"/>
          <w:numId w:val="82"/>
        </w:numPr>
      </w:pPr>
      <w:r w:rsidRPr="007E66A0">
        <w:t>Election Day;</w:t>
      </w:r>
    </w:p>
    <w:p w14:paraId="1C9F64B5" w14:textId="77777777" w:rsidR="004172BA" w:rsidRPr="007E66A0" w:rsidRDefault="004172BA" w:rsidP="004172BA">
      <w:pPr>
        <w:pStyle w:val="ListParagraph"/>
        <w:numPr>
          <w:ilvl w:val="0"/>
          <w:numId w:val="82"/>
        </w:numPr>
      </w:pPr>
      <w:r w:rsidRPr="007E66A0">
        <w:t>Veterans Day;</w:t>
      </w:r>
    </w:p>
    <w:p w14:paraId="29E728E1" w14:textId="77777777" w:rsidR="004172BA" w:rsidRPr="007E66A0" w:rsidRDefault="004172BA" w:rsidP="004172BA">
      <w:pPr>
        <w:pStyle w:val="ListParagraph"/>
        <w:numPr>
          <w:ilvl w:val="0"/>
          <w:numId w:val="82"/>
        </w:numPr>
      </w:pPr>
      <w:r w:rsidRPr="007E66A0">
        <w:t>Thanksgiving Day; and</w:t>
      </w:r>
    </w:p>
    <w:p w14:paraId="24181143" w14:textId="77777777" w:rsidR="004172BA" w:rsidRPr="00892EF3" w:rsidRDefault="004172BA" w:rsidP="004172BA">
      <w:pPr>
        <w:pStyle w:val="ListParagraph"/>
        <w:numPr>
          <w:ilvl w:val="0"/>
          <w:numId w:val="82"/>
        </w:numPr>
        <w:rPr>
          <w:u w:val="single"/>
        </w:rPr>
      </w:pPr>
      <w:r w:rsidRPr="00892EF3">
        <w:t>Christmas Day.</w:t>
      </w:r>
    </w:p>
    <w:p w14:paraId="3A2D90EF" w14:textId="33D925A9" w:rsidR="00BC5260" w:rsidRDefault="00BC5260" w:rsidP="00BC5260">
      <w:pPr>
        <w:pStyle w:val="BodyText3"/>
        <w:rPr>
          <w:rFonts w:asciiTheme="minorHAnsi" w:hAnsiTheme="minorHAnsi" w:cstheme="minorHAnsi"/>
          <w:szCs w:val="20"/>
        </w:rPr>
      </w:pPr>
    </w:p>
    <w:p w14:paraId="0CB56B84" w14:textId="77777777" w:rsidR="000906EF" w:rsidRDefault="000906EF" w:rsidP="000906EF">
      <w:pPr>
        <w:pStyle w:val="BodyText3"/>
        <w:rPr>
          <w:rFonts w:asciiTheme="minorHAnsi" w:hAnsiTheme="minorHAnsi" w:cstheme="minorHAnsi"/>
          <w:szCs w:val="20"/>
        </w:rPr>
      </w:pPr>
    </w:p>
    <w:p w14:paraId="26EA6B24" w14:textId="7E894349" w:rsidR="000906EF" w:rsidRPr="000461B3" w:rsidRDefault="000906EF" w:rsidP="000906EF">
      <w:pPr>
        <w:pStyle w:val="Heading3"/>
        <w:rPr>
          <w:szCs w:val="22"/>
        </w:rPr>
      </w:pPr>
      <w:bookmarkStart w:id="139" w:name="_Toc216268731"/>
      <w:r>
        <w:lastRenderedPageBreak/>
        <w:t>DELIVERY SCHEDULING</w:t>
      </w:r>
      <w:bookmarkEnd w:id="139"/>
    </w:p>
    <w:p w14:paraId="2254E583" w14:textId="33712FD4" w:rsidR="000906EF" w:rsidRPr="00072500" w:rsidRDefault="000906EF" w:rsidP="000906EF">
      <w:pPr>
        <w:autoSpaceDE w:val="0"/>
        <w:autoSpaceDN w:val="0"/>
        <w:adjustRightInd w:val="0"/>
        <w:rPr>
          <w:rFonts w:cs="Arial"/>
          <w:color w:val="000000"/>
        </w:rPr>
      </w:pPr>
      <w:r w:rsidRPr="00072500">
        <w:rPr>
          <w:rFonts w:cs="Arial"/>
          <w:color w:val="000000"/>
        </w:rPr>
        <w:t xml:space="preserve">The Contractor must contact the </w:t>
      </w:r>
      <w:r>
        <w:rPr>
          <w:rFonts w:cs="Arial"/>
          <w:color w:val="000000"/>
        </w:rPr>
        <w:t>Using Agency’s</w:t>
      </w:r>
      <w:r w:rsidRPr="00072500">
        <w:rPr>
          <w:rFonts w:cs="Arial"/>
          <w:color w:val="000000"/>
        </w:rPr>
        <w:t xml:space="preserve"> location representative one hour prior to each </w:t>
      </w:r>
      <w:r>
        <w:rPr>
          <w:rFonts w:cs="Arial"/>
          <w:color w:val="000000"/>
        </w:rPr>
        <w:t xml:space="preserve">heating </w:t>
      </w:r>
      <w:r w:rsidRPr="00072500">
        <w:rPr>
          <w:rFonts w:cs="Arial"/>
          <w:color w:val="000000"/>
        </w:rPr>
        <w:t>fuel</w:t>
      </w:r>
      <w:r>
        <w:rPr>
          <w:rFonts w:cs="Arial"/>
          <w:color w:val="000000"/>
        </w:rPr>
        <w:t xml:space="preserve"> </w:t>
      </w:r>
      <w:r w:rsidRPr="00072500">
        <w:rPr>
          <w:rFonts w:cs="Arial"/>
          <w:color w:val="000000"/>
        </w:rPr>
        <w:t xml:space="preserve">delivery or the delivery may not be accepted. </w:t>
      </w:r>
      <w:r>
        <w:rPr>
          <w:rFonts w:cs="Arial"/>
          <w:color w:val="000000"/>
        </w:rPr>
        <w:t xml:space="preserve"> </w:t>
      </w:r>
      <w:r w:rsidRPr="00072500">
        <w:rPr>
          <w:rFonts w:cs="Arial"/>
          <w:color w:val="000000"/>
        </w:rPr>
        <w:t xml:space="preserve">If an emergency situation exists, the </w:t>
      </w:r>
      <w:r>
        <w:rPr>
          <w:rFonts w:cs="Arial"/>
          <w:color w:val="000000"/>
        </w:rPr>
        <w:t>Using Agency’s</w:t>
      </w:r>
      <w:r w:rsidRPr="00072500">
        <w:rPr>
          <w:rFonts w:cs="Arial"/>
          <w:color w:val="000000"/>
        </w:rPr>
        <w:t xml:space="preserve"> location representative may instruct the Contractor to deliver the </w:t>
      </w:r>
      <w:r>
        <w:rPr>
          <w:rFonts w:cs="Arial"/>
          <w:color w:val="000000"/>
        </w:rPr>
        <w:t xml:space="preserve">heating </w:t>
      </w:r>
      <w:r w:rsidRPr="00072500">
        <w:rPr>
          <w:rFonts w:cs="Arial"/>
          <w:color w:val="000000"/>
        </w:rPr>
        <w:t xml:space="preserve">fuel without an agency employee present. </w:t>
      </w:r>
      <w:r>
        <w:rPr>
          <w:rFonts w:cs="Arial"/>
          <w:color w:val="000000"/>
        </w:rPr>
        <w:t xml:space="preserve"> </w:t>
      </w:r>
      <w:r w:rsidRPr="00072500">
        <w:rPr>
          <w:rFonts w:cs="Arial"/>
          <w:color w:val="000000"/>
        </w:rPr>
        <w:t>The Contractor is not required to wait for the Using Agency to supervise the delivery as the driver is required to be trained, except in circumstances where the Using Agency provides specific instructions otherwise.</w:t>
      </w:r>
    </w:p>
    <w:p w14:paraId="3F336B34" w14:textId="43885ED2" w:rsidR="000906EF" w:rsidRPr="00072500" w:rsidRDefault="000906EF" w:rsidP="000906EF">
      <w:pPr>
        <w:autoSpaceDE w:val="0"/>
        <w:autoSpaceDN w:val="0"/>
        <w:adjustRightInd w:val="0"/>
        <w:rPr>
          <w:rFonts w:cs="Arial"/>
          <w:color w:val="000000"/>
        </w:rPr>
      </w:pPr>
      <w:r w:rsidRPr="00072500">
        <w:rPr>
          <w:rFonts w:cs="Arial"/>
          <w:color w:val="000000"/>
        </w:rPr>
        <w:t xml:space="preserve">Times and dates for </w:t>
      </w:r>
      <w:r w:rsidR="00027CDD">
        <w:rPr>
          <w:rFonts w:cs="Arial"/>
          <w:color w:val="000000"/>
        </w:rPr>
        <w:t>S</w:t>
      </w:r>
      <w:r>
        <w:rPr>
          <w:rFonts w:cs="Arial"/>
          <w:color w:val="000000"/>
        </w:rPr>
        <w:t xml:space="preserve">tandard </w:t>
      </w:r>
      <w:r w:rsidR="00027CDD">
        <w:rPr>
          <w:rFonts w:cs="Arial"/>
          <w:color w:val="000000"/>
        </w:rPr>
        <w:t>Deliveries and Emergency D</w:t>
      </w:r>
      <w:r w:rsidRPr="00072500">
        <w:rPr>
          <w:rFonts w:cs="Arial"/>
          <w:color w:val="000000"/>
        </w:rPr>
        <w:t xml:space="preserve">eliveries will be scheduled in accordance with the original terms of the </w:t>
      </w:r>
      <w:r>
        <w:rPr>
          <w:rFonts w:cs="Arial"/>
          <w:color w:val="000000"/>
        </w:rPr>
        <w:t>Contract</w:t>
      </w:r>
      <w:r w:rsidRPr="00072500">
        <w:rPr>
          <w:rFonts w:cs="Arial"/>
          <w:color w:val="000000"/>
        </w:rPr>
        <w:t xml:space="preserve">.  </w:t>
      </w:r>
      <w:r>
        <w:rPr>
          <w:rFonts w:cs="Arial"/>
          <w:color w:val="000000"/>
        </w:rPr>
        <w:t xml:space="preserve">Contact information for the Using Agency’s location representative and </w:t>
      </w:r>
      <w:r w:rsidRPr="00072500">
        <w:rPr>
          <w:rFonts w:cs="Arial"/>
          <w:color w:val="000000"/>
        </w:rPr>
        <w:t xml:space="preserve">any additional specific State Using Agency instructions will be provided in </w:t>
      </w:r>
      <w:r>
        <w:rPr>
          <w:rFonts w:cs="Arial"/>
          <w:color w:val="000000"/>
        </w:rPr>
        <w:t>the P</w:t>
      </w:r>
      <w:r w:rsidRPr="00072500">
        <w:rPr>
          <w:rFonts w:cs="Arial"/>
          <w:color w:val="000000"/>
        </w:rPr>
        <w:t>urchase Order</w:t>
      </w:r>
      <w:r>
        <w:rPr>
          <w:rFonts w:cs="Arial"/>
          <w:color w:val="000000"/>
        </w:rPr>
        <w:t>.</w:t>
      </w:r>
    </w:p>
    <w:p w14:paraId="1F0D032F" w14:textId="77777777" w:rsidR="000906EF" w:rsidRDefault="000906EF" w:rsidP="000906EF">
      <w:pPr>
        <w:pStyle w:val="BodyText3"/>
        <w:rPr>
          <w:rFonts w:asciiTheme="minorHAnsi" w:hAnsiTheme="minorHAnsi" w:cstheme="minorHAnsi"/>
          <w:szCs w:val="20"/>
        </w:rPr>
      </w:pPr>
    </w:p>
    <w:p w14:paraId="513FE163" w14:textId="5DDA12AB" w:rsidR="000906EF" w:rsidRPr="000461B3" w:rsidRDefault="000906EF" w:rsidP="000906EF">
      <w:pPr>
        <w:pStyle w:val="Heading3"/>
        <w:rPr>
          <w:szCs w:val="22"/>
        </w:rPr>
      </w:pPr>
      <w:bookmarkStart w:id="140" w:name="_Toc216268732"/>
      <w:r>
        <w:t>DELIVERY HAULERS/SUBCONTRACTORS</w:t>
      </w:r>
      <w:bookmarkEnd w:id="140"/>
    </w:p>
    <w:p w14:paraId="7ED53438" w14:textId="7795E9D9" w:rsidR="000906EF" w:rsidRPr="00780A07" w:rsidRDefault="000906EF" w:rsidP="000906EF">
      <w:pPr>
        <w:autoSpaceDE w:val="0"/>
        <w:autoSpaceDN w:val="0"/>
        <w:adjustRightInd w:val="0"/>
        <w:rPr>
          <w:rFonts w:cs="Arial"/>
          <w:color w:val="000000"/>
        </w:rPr>
      </w:pPr>
      <w:r>
        <w:rPr>
          <w:rFonts w:cs="Arial"/>
          <w:color w:val="000000"/>
        </w:rPr>
        <w:t>T</w:t>
      </w:r>
      <w:r w:rsidRPr="00780A07">
        <w:rPr>
          <w:rFonts w:cs="Arial"/>
          <w:color w:val="000000"/>
        </w:rPr>
        <w:t xml:space="preserve">he </w:t>
      </w:r>
      <w:r>
        <w:rPr>
          <w:rFonts w:cs="Arial"/>
          <w:color w:val="000000"/>
        </w:rPr>
        <w:t>Contractor</w:t>
      </w:r>
      <w:r w:rsidRPr="00780A07">
        <w:rPr>
          <w:rFonts w:cs="Arial"/>
          <w:color w:val="000000"/>
        </w:rPr>
        <w:t xml:space="preserve"> </w:t>
      </w:r>
      <w:r>
        <w:rPr>
          <w:rFonts w:cs="Arial"/>
          <w:color w:val="000000"/>
        </w:rPr>
        <w:t>may use haulers/S</w:t>
      </w:r>
      <w:r w:rsidRPr="00780A07">
        <w:rPr>
          <w:rFonts w:cs="Arial"/>
          <w:color w:val="000000"/>
        </w:rPr>
        <w:t xml:space="preserve">ubcontractors </w:t>
      </w:r>
      <w:r>
        <w:rPr>
          <w:rFonts w:cs="Arial"/>
          <w:color w:val="000000"/>
        </w:rPr>
        <w:t xml:space="preserve">to service the Contract. </w:t>
      </w:r>
      <w:r w:rsidRPr="00780A07">
        <w:rPr>
          <w:rFonts w:cs="Arial"/>
          <w:color w:val="000000"/>
        </w:rPr>
        <w:t xml:space="preserve"> </w:t>
      </w:r>
      <w:r>
        <w:rPr>
          <w:rFonts w:cs="Arial"/>
          <w:color w:val="000000"/>
        </w:rPr>
        <w:t xml:space="preserve">The Subcontractor Utilization Plan/Form must be used to identify any Subcontractors utilized. </w:t>
      </w:r>
      <w:r w:rsidRPr="00780A07">
        <w:rPr>
          <w:rFonts w:cs="Arial"/>
          <w:color w:val="000000"/>
        </w:rPr>
        <w:t xml:space="preserve"> </w:t>
      </w:r>
      <w:r>
        <w:rPr>
          <w:rFonts w:cs="Arial"/>
          <w:color w:val="000000"/>
        </w:rPr>
        <w:t xml:space="preserve">Please refer to </w:t>
      </w:r>
      <w:hyperlink w:anchor="_SUBCONTRACTOR_UTILIZATION_PLAN" w:history="1">
        <w:r w:rsidRPr="000906EF">
          <w:rPr>
            <w:rStyle w:val="Hyperlink"/>
            <w:rFonts w:cs="Arial"/>
          </w:rPr>
          <w:t>Bid Solicitation Section 3.13.8</w:t>
        </w:r>
      </w:hyperlink>
      <w:r>
        <w:rPr>
          <w:rFonts w:cs="Arial"/>
          <w:color w:val="000000"/>
        </w:rPr>
        <w:t xml:space="preserve"> for further information regarding the Subcontractor Utilization </w:t>
      </w:r>
      <w:r w:rsidR="00E62549">
        <w:rPr>
          <w:rFonts w:cs="Arial"/>
          <w:color w:val="000000"/>
        </w:rPr>
        <w:t>Plan/</w:t>
      </w:r>
      <w:r>
        <w:rPr>
          <w:rFonts w:cs="Arial"/>
          <w:color w:val="000000"/>
        </w:rPr>
        <w:t>Form</w:t>
      </w:r>
      <w:r w:rsidRPr="00780A07">
        <w:rPr>
          <w:rFonts w:cs="Arial"/>
          <w:color w:val="000000"/>
        </w:rPr>
        <w:t>.</w:t>
      </w:r>
    </w:p>
    <w:p w14:paraId="54ECACFB" w14:textId="77777777" w:rsidR="00E21439" w:rsidRDefault="00E21439" w:rsidP="00E21439">
      <w:pPr>
        <w:pStyle w:val="BodyText3"/>
        <w:rPr>
          <w:rFonts w:asciiTheme="minorHAnsi" w:hAnsiTheme="minorHAnsi" w:cstheme="minorHAnsi"/>
          <w:szCs w:val="20"/>
        </w:rPr>
      </w:pPr>
    </w:p>
    <w:p w14:paraId="16B4FD97" w14:textId="520D0256" w:rsidR="00E21439" w:rsidRPr="0084189F" w:rsidRDefault="00E21439" w:rsidP="00E21439">
      <w:pPr>
        <w:pStyle w:val="Heading2"/>
        <w:rPr>
          <w:rFonts w:eastAsia="Calibri"/>
        </w:rPr>
      </w:pPr>
      <w:bookmarkStart w:id="141" w:name="_Toc216268733"/>
      <w:r>
        <w:rPr>
          <w:rFonts w:eastAsia="Calibri"/>
        </w:rPr>
        <w:t>INSPECTION</w:t>
      </w:r>
      <w:r w:rsidR="003E1381">
        <w:rPr>
          <w:rFonts w:eastAsia="Calibri"/>
        </w:rPr>
        <w:t xml:space="preserve">S, PRODUCT PERFORMANCE AND </w:t>
      </w:r>
      <w:r>
        <w:rPr>
          <w:rFonts w:eastAsia="Calibri"/>
        </w:rPr>
        <w:t>ACCEPTANCE OF DELIVERY</w:t>
      </w:r>
      <w:bookmarkEnd w:id="141"/>
    </w:p>
    <w:p w14:paraId="38714C9E" w14:textId="77777777" w:rsidR="00E21439" w:rsidRDefault="00E21439" w:rsidP="00E21439">
      <w:pPr>
        <w:autoSpaceDE w:val="0"/>
        <w:autoSpaceDN w:val="0"/>
        <w:adjustRightInd w:val="0"/>
        <w:rPr>
          <w:rFonts w:cs="Arial"/>
          <w:color w:val="000000"/>
        </w:rPr>
      </w:pPr>
    </w:p>
    <w:p w14:paraId="6D951D2A" w14:textId="5771C08B" w:rsidR="00E21439" w:rsidRPr="000461B3" w:rsidRDefault="00E21439" w:rsidP="00E21439">
      <w:pPr>
        <w:pStyle w:val="Heading3"/>
        <w:rPr>
          <w:szCs w:val="22"/>
        </w:rPr>
      </w:pPr>
      <w:bookmarkStart w:id="142" w:name="_Toc216268734"/>
      <w:r>
        <w:t>INSPECTION AND TEST CERTIFICATION SEALS</w:t>
      </w:r>
      <w:bookmarkEnd w:id="142"/>
    </w:p>
    <w:p w14:paraId="7B0F6202" w14:textId="3D054773" w:rsidR="00E21439" w:rsidRPr="00E21439" w:rsidRDefault="00E21439" w:rsidP="00E21439">
      <w:pPr>
        <w:pStyle w:val="PlainText"/>
        <w:rPr>
          <w:rFonts w:asciiTheme="minorHAnsi" w:hAnsiTheme="minorHAnsi" w:cstheme="minorHAnsi"/>
          <w:color w:val="000000"/>
          <w:lang w:val="en-US"/>
        </w:rPr>
      </w:pPr>
      <w:bookmarkStart w:id="143" w:name="_Hlk217373787"/>
      <w:r w:rsidRPr="00E21439">
        <w:rPr>
          <w:rFonts w:asciiTheme="minorHAnsi" w:hAnsiTheme="minorHAnsi" w:cstheme="minorHAnsi"/>
          <w:color w:val="000000"/>
        </w:rPr>
        <w:t xml:space="preserve">The </w:t>
      </w:r>
      <w:r>
        <w:rPr>
          <w:rFonts w:asciiTheme="minorHAnsi" w:hAnsiTheme="minorHAnsi" w:cstheme="minorHAnsi"/>
          <w:color w:val="000000"/>
        </w:rPr>
        <w:t>Contractor’s</w:t>
      </w:r>
      <w:r w:rsidRPr="00E21439">
        <w:rPr>
          <w:rFonts w:asciiTheme="minorHAnsi" w:hAnsiTheme="minorHAnsi" w:cstheme="minorHAnsi"/>
          <w:color w:val="000000"/>
        </w:rPr>
        <w:t xml:space="preserve"> current Inspection and Test Certification Seals on delivery measuring meters and compartments shall</w:t>
      </w:r>
      <w:r w:rsidRPr="00E21439">
        <w:rPr>
          <w:rFonts w:asciiTheme="minorHAnsi" w:hAnsiTheme="minorHAnsi" w:cstheme="minorHAnsi"/>
          <w:color w:val="000000"/>
          <w:lang w:val="en-US"/>
        </w:rPr>
        <w:t xml:space="preserve">, upon request, </w:t>
      </w:r>
      <w:r w:rsidRPr="00E21439">
        <w:rPr>
          <w:rFonts w:asciiTheme="minorHAnsi" w:hAnsiTheme="minorHAnsi" w:cstheme="minorHAnsi"/>
          <w:color w:val="000000"/>
        </w:rPr>
        <w:t xml:space="preserve">be </w:t>
      </w:r>
      <w:r w:rsidRPr="00E21439">
        <w:rPr>
          <w:rFonts w:asciiTheme="minorHAnsi" w:hAnsiTheme="minorHAnsi" w:cstheme="minorHAnsi"/>
          <w:color w:val="000000"/>
          <w:lang w:val="en-US"/>
        </w:rPr>
        <w:t xml:space="preserve">made available for inspection by the State at any time. </w:t>
      </w:r>
    </w:p>
    <w:bookmarkEnd w:id="143"/>
    <w:p w14:paraId="182FE150" w14:textId="77777777" w:rsidR="00E21439" w:rsidRPr="00E21439" w:rsidRDefault="00E21439" w:rsidP="00E21439">
      <w:pPr>
        <w:pStyle w:val="PlainText"/>
        <w:rPr>
          <w:rFonts w:asciiTheme="minorHAnsi" w:hAnsiTheme="minorHAnsi" w:cstheme="minorHAnsi"/>
          <w:color w:val="000000"/>
          <w:lang w:val="en-US"/>
        </w:rPr>
      </w:pPr>
    </w:p>
    <w:p w14:paraId="7FE373D4" w14:textId="35E65281" w:rsidR="00E21439" w:rsidRPr="00E21439" w:rsidRDefault="00E21439" w:rsidP="00E21439">
      <w:pPr>
        <w:pStyle w:val="PlainText"/>
        <w:rPr>
          <w:rFonts w:asciiTheme="minorHAnsi" w:hAnsiTheme="minorHAnsi" w:cstheme="minorHAnsi"/>
          <w:color w:val="000000"/>
          <w:lang w:val="en-US"/>
        </w:rPr>
      </w:pPr>
      <w:r w:rsidRPr="00E21439">
        <w:rPr>
          <w:rFonts w:asciiTheme="minorHAnsi" w:hAnsiTheme="minorHAnsi" w:cstheme="minorHAnsi"/>
          <w:color w:val="000000"/>
        </w:rPr>
        <w:t>The Contractor shall maintain</w:t>
      </w:r>
      <w:r w:rsidRPr="00E21439">
        <w:rPr>
          <w:rFonts w:asciiTheme="minorHAnsi" w:hAnsiTheme="minorHAnsi" w:cstheme="minorHAnsi"/>
          <w:color w:val="000000"/>
          <w:lang w:val="en-US"/>
        </w:rPr>
        <w:t xml:space="preserve"> and</w:t>
      </w:r>
      <w:r>
        <w:rPr>
          <w:rFonts w:asciiTheme="minorHAnsi" w:hAnsiTheme="minorHAnsi" w:cstheme="minorHAnsi"/>
          <w:color w:val="000000"/>
          <w:lang w:val="en-US"/>
        </w:rPr>
        <w:t xml:space="preserve"> provide</w:t>
      </w:r>
      <w:r w:rsidRPr="00E21439">
        <w:rPr>
          <w:rFonts w:asciiTheme="minorHAnsi" w:hAnsiTheme="minorHAnsi" w:cstheme="minorHAnsi"/>
          <w:color w:val="000000"/>
          <w:lang w:val="en-US"/>
        </w:rPr>
        <w:t>, upon request, evidence of</w:t>
      </w:r>
      <w:r w:rsidRPr="00E21439">
        <w:rPr>
          <w:rFonts w:asciiTheme="minorHAnsi" w:hAnsiTheme="minorHAnsi" w:cstheme="minorHAnsi"/>
          <w:color w:val="000000"/>
        </w:rPr>
        <w:t xml:space="preserve"> a current New Jersey W</w:t>
      </w:r>
      <w:r>
        <w:rPr>
          <w:rFonts w:asciiTheme="minorHAnsi" w:hAnsiTheme="minorHAnsi" w:cstheme="minorHAnsi"/>
          <w:color w:val="000000"/>
        </w:rPr>
        <w:t>eights and Measures Certificate</w:t>
      </w:r>
      <w:r>
        <w:rPr>
          <w:rFonts w:asciiTheme="minorHAnsi" w:hAnsiTheme="minorHAnsi" w:cstheme="minorHAnsi"/>
          <w:color w:val="000000"/>
          <w:lang w:val="en-US"/>
        </w:rPr>
        <w:t xml:space="preserve"> </w:t>
      </w:r>
      <w:r w:rsidRPr="00E21439">
        <w:rPr>
          <w:rFonts w:asciiTheme="minorHAnsi" w:hAnsiTheme="minorHAnsi" w:cstheme="minorHAnsi"/>
          <w:color w:val="000000"/>
        </w:rPr>
        <w:t>throughout the term of the Contract</w:t>
      </w:r>
      <w:r>
        <w:rPr>
          <w:rFonts w:asciiTheme="minorHAnsi" w:hAnsiTheme="minorHAnsi" w:cstheme="minorHAnsi"/>
          <w:color w:val="000000"/>
          <w:lang w:val="en-US"/>
        </w:rPr>
        <w:t xml:space="preserve">, including any </w:t>
      </w:r>
      <w:r w:rsidRPr="00E21439">
        <w:rPr>
          <w:rFonts w:asciiTheme="minorHAnsi" w:hAnsiTheme="minorHAnsi" w:cstheme="minorHAnsi"/>
          <w:color w:val="000000"/>
        </w:rPr>
        <w:t>extension</w:t>
      </w:r>
      <w:r>
        <w:rPr>
          <w:rFonts w:asciiTheme="minorHAnsi" w:hAnsiTheme="minorHAnsi" w:cstheme="minorHAnsi"/>
          <w:color w:val="000000"/>
          <w:lang w:val="en-US"/>
        </w:rPr>
        <w:t>(s)</w:t>
      </w:r>
      <w:r w:rsidRPr="00E21439">
        <w:rPr>
          <w:rFonts w:asciiTheme="minorHAnsi" w:hAnsiTheme="minorHAnsi" w:cstheme="minorHAnsi"/>
          <w:color w:val="000000"/>
        </w:rPr>
        <w:t xml:space="preserve"> thereof. </w:t>
      </w:r>
    </w:p>
    <w:p w14:paraId="53DF8DF1" w14:textId="09886FF5" w:rsidR="00E21439" w:rsidRDefault="00E21439" w:rsidP="00E21439">
      <w:pPr>
        <w:pStyle w:val="PlainText"/>
        <w:rPr>
          <w:rFonts w:asciiTheme="minorHAnsi" w:hAnsiTheme="minorHAnsi" w:cstheme="minorHAnsi"/>
          <w:color w:val="000000"/>
          <w:lang w:val="en-US"/>
        </w:rPr>
      </w:pPr>
    </w:p>
    <w:p w14:paraId="523BC8DE" w14:textId="06B0447F" w:rsidR="00E21439" w:rsidRDefault="00E21439" w:rsidP="00E21439">
      <w:pPr>
        <w:pStyle w:val="PlainText"/>
        <w:rPr>
          <w:rFonts w:asciiTheme="minorHAnsi" w:hAnsiTheme="minorHAnsi" w:cstheme="minorHAnsi"/>
          <w:color w:val="000000"/>
          <w:lang w:val="en-US"/>
        </w:rPr>
      </w:pPr>
      <w:r>
        <w:rPr>
          <w:rFonts w:asciiTheme="minorHAnsi" w:hAnsiTheme="minorHAnsi" w:cstheme="minorHAnsi"/>
          <w:color w:val="000000"/>
          <w:lang w:val="en-US"/>
        </w:rPr>
        <w:t xml:space="preserve">Information regarding the </w:t>
      </w:r>
      <w:r w:rsidR="003E1381">
        <w:rPr>
          <w:rFonts w:asciiTheme="minorHAnsi" w:hAnsiTheme="minorHAnsi" w:cstheme="minorHAnsi"/>
          <w:color w:val="000000"/>
          <w:lang w:val="en-US"/>
        </w:rPr>
        <w:t xml:space="preserve">New Jersey Division of Consumer Affairs, Office of Weights and Measures, is available at the following website:  </w:t>
      </w:r>
      <w:hyperlink r:id="rId39" w:history="1">
        <w:r w:rsidR="003E1381" w:rsidRPr="009D177C">
          <w:rPr>
            <w:rStyle w:val="Hyperlink"/>
            <w:rFonts w:asciiTheme="minorHAnsi" w:hAnsiTheme="minorHAnsi" w:cstheme="minorHAnsi"/>
            <w:lang w:val="en-US"/>
          </w:rPr>
          <w:t>https://www.njconsumeraffairs.gov/OWM</w:t>
        </w:r>
      </w:hyperlink>
    </w:p>
    <w:p w14:paraId="10BECEC1" w14:textId="77777777" w:rsidR="003E1381" w:rsidRPr="00E21439" w:rsidRDefault="003E1381" w:rsidP="00E21439">
      <w:pPr>
        <w:pStyle w:val="PlainText"/>
        <w:rPr>
          <w:rFonts w:asciiTheme="minorHAnsi" w:hAnsiTheme="minorHAnsi" w:cstheme="minorHAnsi"/>
          <w:color w:val="000000"/>
          <w:lang w:val="en-US"/>
        </w:rPr>
      </w:pPr>
    </w:p>
    <w:p w14:paraId="5CB7C3FC" w14:textId="120C289D" w:rsidR="003E1381" w:rsidRDefault="00E21439" w:rsidP="00342EA8">
      <w:pPr>
        <w:pStyle w:val="PlainText"/>
        <w:rPr>
          <w:rFonts w:asciiTheme="minorHAnsi" w:hAnsiTheme="minorHAnsi" w:cstheme="minorHAnsi"/>
          <w:lang w:val="en-US"/>
        </w:rPr>
      </w:pPr>
      <w:r w:rsidRPr="00E21439">
        <w:rPr>
          <w:rFonts w:asciiTheme="minorHAnsi" w:hAnsiTheme="minorHAnsi" w:cstheme="minorHAnsi"/>
          <w:color w:val="000000"/>
        </w:rPr>
        <w:t xml:space="preserve">The </w:t>
      </w:r>
      <w:r w:rsidRPr="00E21439">
        <w:rPr>
          <w:rFonts w:asciiTheme="minorHAnsi" w:hAnsiTheme="minorHAnsi" w:cstheme="minorHAnsi"/>
          <w:color w:val="000000"/>
          <w:lang w:val="en-US"/>
        </w:rPr>
        <w:t>Registration Application for Commercial Weighing and Measuring Devices</w:t>
      </w:r>
      <w:r w:rsidRPr="00E21439">
        <w:rPr>
          <w:rFonts w:asciiTheme="minorHAnsi" w:hAnsiTheme="minorHAnsi" w:cstheme="minorHAnsi"/>
          <w:color w:val="000000"/>
        </w:rPr>
        <w:t xml:space="preserve"> is available </w:t>
      </w:r>
      <w:r w:rsidR="003E1381">
        <w:rPr>
          <w:rFonts w:asciiTheme="minorHAnsi" w:hAnsiTheme="minorHAnsi" w:cstheme="minorHAnsi"/>
          <w:color w:val="000000"/>
          <w:lang w:val="en-US"/>
        </w:rPr>
        <w:t>through the following link</w:t>
      </w:r>
      <w:r w:rsidRPr="00E21439">
        <w:rPr>
          <w:rFonts w:asciiTheme="minorHAnsi" w:hAnsiTheme="minorHAnsi" w:cstheme="minorHAnsi"/>
          <w:color w:val="000000"/>
        </w:rPr>
        <w:t xml:space="preserve">:  </w:t>
      </w:r>
      <w:hyperlink r:id="rId40" w:history="1">
        <w:r w:rsidR="003E1381" w:rsidRPr="009D177C">
          <w:rPr>
            <w:rStyle w:val="Hyperlink"/>
            <w:rFonts w:asciiTheme="minorHAnsi" w:hAnsiTheme="minorHAnsi" w:cstheme="minorHAnsi"/>
          </w:rPr>
          <w:t>https://www.njconsumeraffairs.gov/OWM/Applications/Registration-Application-for-Commercial-Weighing-and-Measuring-Devices.pdf</w:t>
        </w:r>
      </w:hyperlink>
      <w:r w:rsidR="003E1381">
        <w:rPr>
          <w:rFonts w:asciiTheme="minorHAnsi" w:hAnsiTheme="minorHAnsi" w:cstheme="minorHAnsi"/>
          <w:lang w:val="en-US"/>
        </w:rPr>
        <w:t>.</w:t>
      </w:r>
    </w:p>
    <w:p w14:paraId="777EC9DA" w14:textId="77777777" w:rsidR="00342EA8" w:rsidRDefault="00342EA8" w:rsidP="00342EA8">
      <w:pPr>
        <w:pStyle w:val="PlainText"/>
        <w:rPr>
          <w:rFonts w:cs="Arial"/>
          <w:color w:val="000000"/>
        </w:rPr>
      </w:pPr>
    </w:p>
    <w:p w14:paraId="10E66FE5" w14:textId="21C05ADC" w:rsidR="003E1381" w:rsidRPr="000461B3" w:rsidRDefault="003E1381" w:rsidP="003E1381">
      <w:pPr>
        <w:pStyle w:val="Heading3"/>
        <w:rPr>
          <w:szCs w:val="22"/>
        </w:rPr>
      </w:pPr>
      <w:bookmarkStart w:id="144" w:name="_Toc216268735"/>
      <w:r>
        <w:t>INSPECTION/CHECK OF MEASURING DEVICES</w:t>
      </w:r>
      <w:bookmarkEnd w:id="144"/>
    </w:p>
    <w:p w14:paraId="16AE8B12" w14:textId="0598702B" w:rsidR="003E1381" w:rsidRPr="000461B3" w:rsidRDefault="003E1381" w:rsidP="003E1381">
      <w:pPr>
        <w:autoSpaceDE w:val="0"/>
        <w:autoSpaceDN w:val="0"/>
        <w:adjustRightInd w:val="0"/>
        <w:rPr>
          <w:rFonts w:cs="Arial"/>
          <w:color w:val="000000"/>
        </w:rPr>
      </w:pPr>
      <w:r w:rsidRPr="000461B3">
        <w:rPr>
          <w:rFonts w:cs="Arial"/>
          <w:color w:val="000000"/>
        </w:rPr>
        <w:t>The State reserves the right to have all measuring devices re</w:t>
      </w:r>
      <w:r>
        <w:rPr>
          <w:rFonts w:cs="Arial"/>
          <w:color w:val="000000"/>
        </w:rPr>
        <w:t>-</w:t>
      </w:r>
      <w:r w:rsidRPr="000461B3">
        <w:rPr>
          <w:rFonts w:cs="Arial"/>
          <w:color w:val="000000"/>
        </w:rPr>
        <w:t xml:space="preserve">checked, at any time during the </w:t>
      </w:r>
      <w:r>
        <w:rPr>
          <w:rFonts w:cs="Arial"/>
          <w:color w:val="000000"/>
        </w:rPr>
        <w:t>term</w:t>
      </w:r>
      <w:r w:rsidRPr="000461B3">
        <w:rPr>
          <w:rFonts w:cs="Arial"/>
          <w:color w:val="000000"/>
        </w:rPr>
        <w:t xml:space="preserve"> of the Contract</w:t>
      </w:r>
      <w:r w:rsidR="00E42963">
        <w:rPr>
          <w:rFonts w:cs="Arial"/>
          <w:color w:val="000000"/>
        </w:rPr>
        <w:t>, inclu</w:t>
      </w:r>
      <w:r w:rsidR="00810C0C">
        <w:rPr>
          <w:rFonts w:cs="Arial"/>
          <w:color w:val="000000"/>
        </w:rPr>
        <w:t>d</w:t>
      </w:r>
      <w:r w:rsidR="00E42963">
        <w:rPr>
          <w:rFonts w:cs="Arial"/>
          <w:color w:val="000000"/>
        </w:rPr>
        <w:t xml:space="preserve">ing any </w:t>
      </w:r>
      <w:r>
        <w:rPr>
          <w:rFonts w:cs="Arial"/>
          <w:color w:val="000000"/>
        </w:rPr>
        <w:t>extension(s) thereof</w:t>
      </w:r>
      <w:r w:rsidRPr="000461B3">
        <w:rPr>
          <w:rFonts w:cs="Arial"/>
          <w:color w:val="000000"/>
        </w:rPr>
        <w:t>.  Spot checks at delivery points may also be made by the Using Agency.</w:t>
      </w:r>
    </w:p>
    <w:p w14:paraId="341E9E3D" w14:textId="357003BF" w:rsidR="00E42963" w:rsidRDefault="003E1381" w:rsidP="003E1381">
      <w:pPr>
        <w:autoSpaceDE w:val="0"/>
        <w:autoSpaceDN w:val="0"/>
        <w:adjustRightInd w:val="0"/>
        <w:rPr>
          <w:rFonts w:cs="Arial"/>
          <w:color w:val="000000"/>
        </w:rPr>
      </w:pPr>
      <w:r w:rsidRPr="000461B3">
        <w:rPr>
          <w:rFonts w:cs="Arial"/>
          <w:color w:val="000000"/>
        </w:rPr>
        <w:t>If re</w:t>
      </w:r>
      <w:r w:rsidR="00E42963">
        <w:rPr>
          <w:rFonts w:cs="Arial"/>
          <w:color w:val="000000"/>
        </w:rPr>
        <w:t>-</w:t>
      </w:r>
      <w:r w:rsidRPr="000461B3">
        <w:rPr>
          <w:rFonts w:cs="Arial"/>
          <w:color w:val="000000"/>
        </w:rPr>
        <w:t xml:space="preserve">checks </w:t>
      </w:r>
      <w:r w:rsidR="00E42963">
        <w:rPr>
          <w:rFonts w:cs="Arial"/>
          <w:color w:val="000000"/>
        </w:rPr>
        <w:t xml:space="preserve">reveal a discrepancy between the number of gallons indicated on the delivery ticket and the actual number of gallons delivered, the </w:t>
      </w:r>
      <w:r>
        <w:rPr>
          <w:rFonts w:cs="Arial"/>
          <w:color w:val="000000"/>
        </w:rPr>
        <w:t>specific measuring device in question</w:t>
      </w:r>
      <w:r w:rsidRPr="000461B3">
        <w:rPr>
          <w:rFonts w:cs="Arial"/>
          <w:color w:val="000000"/>
        </w:rPr>
        <w:t xml:space="preserve"> </w:t>
      </w:r>
      <w:r w:rsidR="00E42963">
        <w:rPr>
          <w:rFonts w:cs="Arial"/>
          <w:color w:val="000000"/>
        </w:rPr>
        <w:t xml:space="preserve">must not </w:t>
      </w:r>
      <w:r w:rsidRPr="000461B3">
        <w:rPr>
          <w:rFonts w:cs="Arial"/>
          <w:color w:val="000000"/>
        </w:rPr>
        <w:t xml:space="preserve">be </w:t>
      </w:r>
      <w:r w:rsidR="00E42963">
        <w:rPr>
          <w:rFonts w:cs="Arial"/>
          <w:color w:val="000000"/>
        </w:rPr>
        <w:t xml:space="preserve">used until </w:t>
      </w:r>
      <w:r w:rsidRPr="000461B3">
        <w:rPr>
          <w:rFonts w:cs="Arial"/>
          <w:color w:val="000000"/>
        </w:rPr>
        <w:t xml:space="preserve">certification </w:t>
      </w:r>
      <w:r w:rsidR="00E42963">
        <w:rPr>
          <w:rFonts w:cs="Arial"/>
          <w:color w:val="000000"/>
        </w:rPr>
        <w:t xml:space="preserve">is obtained from the </w:t>
      </w:r>
      <w:r w:rsidRPr="000461B3">
        <w:rPr>
          <w:rFonts w:cs="Arial"/>
          <w:color w:val="000000"/>
        </w:rPr>
        <w:t xml:space="preserve">New Jersey </w:t>
      </w:r>
      <w:r w:rsidR="00E42963">
        <w:rPr>
          <w:rFonts w:cs="Arial"/>
          <w:color w:val="000000"/>
        </w:rPr>
        <w:t xml:space="preserve">Office of </w:t>
      </w:r>
      <w:r w:rsidRPr="000461B3">
        <w:rPr>
          <w:rFonts w:cs="Arial"/>
          <w:color w:val="000000"/>
        </w:rPr>
        <w:t xml:space="preserve">Weights and Measures </w:t>
      </w:r>
      <w:r w:rsidR="00E42963">
        <w:rPr>
          <w:rFonts w:cs="Arial"/>
          <w:color w:val="000000"/>
        </w:rPr>
        <w:t xml:space="preserve">confirming that the device is accurate or has been corrected.  </w:t>
      </w:r>
    </w:p>
    <w:p w14:paraId="3C39E266" w14:textId="3C928A92" w:rsidR="00E42963" w:rsidRPr="009B6056" w:rsidRDefault="00E42963" w:rsidP="00E42963">
      <w:pPr>
        <w:autoSpaceDE w:val="0"/>
        <w:autoSpaceDN w:val="0"/>
        <w:adjustRightInd w:val="0"/>
        <w:rPr>
          <w:rFonts w:cs="Arial"/>
          <w:color w:val="000000"/>
        </w:rPr>
      </w:pPr>
      <w:r w:rsidRPr="009B6056">
        <w:rPr>
          <w:rFonts w:cs="Arial"/>
          <w:color w:val="000000"/>
        </w:rPr>
        <w:t xml:space="preserve">The </w:t>
      </w:r>
      <w:r>
        <w:rPr>
          <w:rFonts w:cs="Arial"/>
          <w:color w:val="000000"/>
        </w:rPr>
        <w:t>Contractor</w:t>
      </w:r>
      <w:r w:rsidRPr="009B6056">
        <w:rPr>
          <w:rFonts w:cs="Arial"/>
          <w:color w:val="000000"/>
        </w:rPr>
        <w:t xml:space="preserve"> </w:t>
      </w:r>
      <w:r>
        <w:rPr>
          <w:rFonts w:cs="Arial"/>
          <w:color w:val="000000"/>
        </w:rPr>
        <w:t xml:space="preserve">responsible for the </w:t>
      </w:r>
      <w:r w:rsidRPr="009B6056">
        <w:rPr>
          <w:rFonts w:cs="Arial"/>
          <w:color w:val="000000"/>
        </w:rPr>
        <w:t xml:space="preserve">defective measuring device will be </w:t>
      </w:r>
      <w:r>
        <w:rPr>
          <w:rFonts w:cs="Arial"/>
          <w:color w:val="000000"/>
        </w:rPr>
        <w:t>billed for the additional cost of sourcing fuel from a s</w:t>
      </w:r>
      <w:r w:rsidRPr="009B6056">
        <w:rPr>
          <w:rFonts w:cs="Arial"/>
          <w:color w:val="000000"/>
        </w:rPr>
        <w:t xml:space="preserve">econdary </w:t>
      </w:r>
      <w:r>
        <w:rPr>
          <w:rFonts w:cs="Arial"/>
          <w:color w:val="000000"/>
        </w:rPr>
        <w:t>Contractor</w:t>
      </w:r>
      <w:r w:rsidRPr="009B6056">
        <w:rPr>
          <w:rFonts w:cs="Arial"/>
          <w:color w:val="000000"/>
        </w:rPr>
        <w:t xml:space="preserve">, if available, or an emergency source, until the defective metering device </w:t>
      </w:r>
      <w:r>
        <w:rPr>
          <w:rFonts w:cs="Arial"/>
          <w:color w:val="000000"/>
        </w:rPr>
        <w:t>receives the required c</w:t>
      </w:r>
      <w:r w:rsidRPr="009B6056">
        <w:rPr>
          <w:rFonts w:cs="Arial"/>
          <w:color w:val="000000"/>
        </w:rPr>
        <w:t>ertification.</w:t>
      </w:r>
    </w:p>
    <w:p w14:paraId="7864F8E3" w14:textId="17D92C07" w:rsidR="00342EA8" w:rsidRDefault="003E1381" w:rsidP="00342EA8">
      <w:pPr>
        <w:autoSpaceDE w:val="0"/>
        <w:autoSpaceDN w:val="0"/>
        <w:adjustRightInd w:val="0"/>
        <w:rPr>
          <w:rFonts w:cs="Arial"/>
          <w:color w:val="000000"/>
        </w:rPr>
      </w:pPr>
      <w:r>
        <w:rPr>
          <w:rFonts w:cs="Arial"/>
          <w:color w:val="000000"/>
        </w:rPr>
        <w:t>T</w:t>
      </w:r>
      <w:r w:rsidRPr="000461B3">
        <w:rPr>
          <w:rFonts w:cs="Arial"/>
          <w:color w:val="000000"/>
        </w:rPr>
        <w:t xml:space="preserve">he Using Agency has the right to refuse delivery on metered trucks with broken seals.  </w:t>
      </w:r>
    </w:p>
    <w:p w14:paraId="0B97D581" w14:textId="2F36F794" w:rsidR="00342EA8" w:rsidRPr="000461B3" w:rsidRDefault="00342EA8" w:rsidP="00342EA8">
      <w:pPr>
        <w:pStyle w:val="Heading3"/>
        <w:rPr>
          <w:szCs w:val="22"/>
        </w:rPr>
      </w:pPr>
      <w:bookmarkStart w:id="145" w:name="_Toc216268736"/>
      <w:r>
        <w:t>PRODUCT PERFORMANCE</w:t>
      </w:r>
      <w:bookmarkEnd w:id="145"/>
    </w:p>
    <w:p w14:paraId="57AD96BA" w14:textId="645C38BD" w:rsidR="00342EA8" w:rsidRPr="00342EA8" w:rsidRDefault="00342EA8" w:rsidP="00342EA8">
      <w:pPr>
        <w:autoSpaceDE w:val="0"/>
        <w:autoSpaceDN w:val="0"/>
        <w:adjustRightInd w:val="0"/>
        <w:rPr>
          <w:rFonts w:cs="Arial"/>
          <w:color w:val="000000"/>
          <w:szCs w:val="20"/>
        </w:rPr>
      </w:pPr>
      <w:r w:rsidRPr="00342EA8">
        <w:rPr>
          <w:rFonts w:cs="Arial"/>
          <w:color w:val="000000"/>
          <w:szCs w:val="20"/>
        </w:rPr>
        <w:t xml:space="preserve">Using Agencies </w:t>
      </w:r>
      <w:r>
        <w:rPr>
          <w:rFonts w:cs="Arial"/>
          <w:color w:val="000000"/>
          <w:szCs w:val="20"/>
        </w:rPr>
        <w:t xml:space="preserve">are permitted to </w:t>
      </w:r>
      <w:r w:rsidRPr="00342EA8">
        <w:rPr>
          <w:rFonts w:cs="Arial"/>
          <w:color w:val="000000"/>
          <w:szCs w:val="20"/>
        </w:rPr>
        <w:t>periodic</w:t>
      </w:r>
      <w:r>
        <w:rPr>
          <w:rFonts w:cs="Arial"/>
          <w:color w:val="000000"/>
          <w:szCs w:val="20"/>
        </w:rPr>
        <w:t xml:space="preserve">ally collect </w:t>
      </w:r>
      <w:r w:rsidRPr="00342EA8">
        <w:rPr>
          <w:rFonts w:cs="Arial"/>
          <w:color w:val="000000"/>
          <w:szCs w:val="20"/>
        </w:rPr>
        <w:t>samples of the fuel delivered to their locations from the tank wagon or container</w:t>
      </w:r>
      <w:r>
        <w:rPr>
          <w:rFonts w:cs="Arial"/>
          <w:color w:val="000000"/>
          <w:szCs w:val="20"/>
        </w:rPr>
        <w:t xml:space="preserve"> used for </w:t>
      </w:r>
      <w:r w:rsidRPr="00342EA8">
        <w:rPr>
          <w:rFonts w:cs="Arial"/>
          <w:color w:val="000000"/>
          <w:szCs w:val="20"/>
        </w:rPr>
        <w:t xml:space="preserve">delivery. </w:t>
      </w:r>
      <w:r>
        <w:rPr>
          <w:rFonts w:cs="Arial"/>
          <w:color w:val="000000"/>
          <w:szCs w:val="20"/>
        </w:rPr>
        <w:t xml:space="preserve"> </w:t>
      </w:r>
      <w:r w:rsidRPr="00342EA8">
        <w:rPr>
          <w:rFonts w:cs="Arial"/>
          <w:color w:val="000000"/>
          <w:szCs w:val="20"/>
        </w:rPr>
        <w:t xml:space="preserve">If the product supplied </w:t>
      </w:r>
      <w:r>
        <w:rPr>
          <w:rFonts w:cs="Arial"/>
          <w:color w:val="000000"/>
          <w:szCs w:val="20"/>
        </w:rPr>
        <w:t xml:space="preserve">does not perform satisfactorily or </w:t>
      </w:r>
      <w:r w:rsidR="002C1366">
        <w:rPr>
          <w:rFonts w:cs="Arial"/>
          <w:color w:val="000000"/>
          <w:szCs w:val="20"/>
        </w:rPr>
        <w:t xml:space="preserve">the Using Agency demonstrates that the product </w:t>
      </w:r>
      <w:r>
        <w:rPr>
          <w:rFonts w:cs="Arial"/>
          <w:color w:val="000000"/>
          <w:szCs w:val="20"/>
        </w:rPr>
        <w:t xml:space="preserve">leads to an excessive amount of </w:t>
      </w:r>
      <w:r w:rsidRPr="00342EA8">
        <w:rPr>
          <w:rFonts w:cs="Arial"/>
          <w:color w:val="000000"/>
          <w:szCs w:val="20"/>
        </w:rPr>
        <w:t>repair</w:t>
      </w:r>
      <w:r>
        <w:rPr>
          <w:rFonts w:cs="Arial"/>
          <w:color w:val="000000"/>
          <w:szCs w:val="20"/>
        </w:rPr>
        <w:t>s</w:t>
      </w:r>
      <w:r w:rsidRPr="00342EA8">
        <w:rPr>
          <w:rFonts w:cs="Arial"/>
          <w:color w:val="000000"/>
          <w:szCs w:val="20"/>
        </w:rPr>
        <w:t xml:space="preserve"> or maintenance to </w:t>
      </w:r>
      <w:r>
        <w:rPr>
          <w:rFonts w:cs="Arial"/>
          <w:color w:val="000000"/>
          <w:szCs w:val="20"/>
        </w:rPr>
        <w:t xml:space="preserve">the </w:t>
      </w:r>
      <w:r w:rsidRPr="00342EA8">
        <w:rPr>
          <w:rFonts w:cs="Arial"/>
          <w:color w:val="000000"/>
          <w:szCs w:val="20"/>
        </w:rPr>
        <w:t xml:space="preserve">heating equipment, the </w:t>
      </w:r>
      <w:r>
        <w:rPr>
          <w:rFonts w:cs="Arial"/>
          <w:color w:val="000000"/>
          <w:szCs w:val="20"/>
        </w:rPr>
        <w:t>Contractor</w:t>
      </w:r>
      <w:r w:rsidRPr="00342EA8">
        <w:rPr>
          <w:rFonts w:cs="Arial"/>
          <w:color w:val="000000"/>
          <w:szCs w:val="20"/>
        </w:rPr>
        <w:t xml:space="preserve"> will be notified in writing </w:t>
      </w:r>
      <w:r>
        <w:rPr>
          <w:rFonts w:cs="Arial"/>
          <w:color w:val="000000"/>
          <w:szCs w:val="20"/>
        </w:rPr>
        <w:t>about the d</w:t>
      </w:r>
      <w:r w:rsidRPr="00342EA8">
        <w:rPr>
          <w:rFonts w:cs="Arial"/>
          <w:color w:val="000000"/>
          <w:szCs w:val="20"/>
        </w:rPr>
        <w:t xml:space="preserve">eficiency(ies).  </w:t>
      </w:r>
      <w:r>
        <w:rPr>
          <w:rFonts w:cs="Arial"/>
          <w:color w:val="000000"/>
          <w:szCs w:val="20"/>
        </w:rPr>
        <w:t xml:space="preserve">Following this </w:t>
      </w:r>
      <w:r w:rsidRPr="00342EA8">
        <w:rPr>
          <w:rFonts w:cs="Arial"/>
          <w:color w:val="000000"/>
          <w:szCs w:val="20"/>
        </w:rPr>
        <w:t xml:space="preserve">notice, the </w:t>
      </w:r>
      <w:r>
        <w:rPr>
          <w:rFonts w:cs="Arial"/>
          <w:color w:val="000000"/>
          <w:szCs w:val="20"/>
        </w:rPr>
        <w:t>Contractor</w:t>
      </w:r>
      <w:r w:rsidRPr="00342EA8">
        <w:rPr>
          <w:rFonts w:cs="Arial"/>
          <w:color w:val="000000"/>
          <w:szCs w:val="20"/>
        </w:rPr>
        <w:t xml:space="preserve"> must correct the deficiency(ies) </w:t>
      </w:r>
      <w:r w:rsidR="002C1366">
        <w:rPr>
          <w:rFonts w:cs="Arial"/>
          <w:color w:val="000000"/>
          <w:szCs w:val="20"/>
        </w:rPr>
        <w:t xml:space="preserve">and / or remove and replace the product </w:t>
      </w:r>
      <w:r w:rsidRPr="00342EA8">
        <w:rPr>
          <w:rFonts w:cs="Arial"/>
          <w:color w:val="000000"/>
          <w:szCs w:val="20"/>
        </w:rPr>
        <w:t>within ten (10)</w:t>
      </w:r>
      <w:r>
        <w:rPr>
          <w:rFonts w:cs="Arial"/>
          <w:color w:val="000000"/>
          <w:szCs w:val="20"/>
        </w:rPr>
        <w:t xml:space="preserve"> B</w:t>
      </w:r>
      <w:r w:rsidRPr="00342EA8">
        <w:rPr>
          <w:rFonts w:cs="Arial"/>
          <w:color w:val="000000"/>
          <w:szCs w:val="20"/>
        </w:rPr>
        <w:t>usiness</w:t>
      </w:r>
      <w:r>
        <w:rPr>
          <w:rFonts w:cs="Arial"/>
          <w:color w:val="000000"/>
          <w:szCs w:val="20"/>
        </w:rPr>
        <w:t xml:space="preserve"> D</w:t>
      </w:r>
      <w:r w:rsidRPr="00342EA8">
        <w:rPr>
          <w:rFonts w:cs="Arial"/>
          <w:color w:val="000000"/>
          <w:szCs w:val="20"/>
        </w:rPr>
        <w:t xml:space="preserve">ays, at no cost to the Using Agency.  </w:t>
      </w:r>
    </w:p>
    <w:p w14:paraId="6ED67843" w14:textId="440F7F19" w:rsidR="00342EA8" w:rsidRPr="00342EA8" w:rsidRDefault="00342EA8" w:rsidP="00342EA8">
      <w:pPr>
        <w:autoSpaceDE w:val="0"/>
        <w:autoSpaceDN w:val="0"/>
        <w:adjustRightInd w:val="0"/>
        <w:rPr>
          <w:rFonts w:cs="Arial"/>
          <w:color w:val="000000"/>
          <w:szCs w:val="20"/>
        </w:rPr>
      </w:pPr>
      <w:r>
        <w:rPr>
          <w:rFonts w:cs="Arial"/>
          <w:color w:val="000000"/>
          <w:szCs w:val="20"/>
        </w:rPr>
        <w:t>Upon the State’s request, a</w:t>
      </w:r>
      <w:r w:rsidRPr="00342EA8">
        <w:rPr>
          <w:rFonts w:cs="Arial"/>
          <w:color w:val="000000"/>
          <w:szCs w:val="20"/>
        </w:rPr>
        <w:t xml:space="preserve"> certified analysis of the fuel supplied shall be provided</w:t>
      </w:r>
      <w:r>
        <w:rPr>
          <w:rFonts w:cs="Arial"/>
          <w:color w:val="000000"/>
          <w:szCs w:val="20"/>
        </w:rPr>
        <w:t xml:space="preserve"> by the Contractor. </w:t>
      </w:r>
      <w:r w:rsidRPr="00342EA8">
        <w:rPr>
          <w:rFonts w:cs="Arial"/>
          <w:color w:val="000000"/>
          <w:szCs w:val="20"/>
        </w:rPr>
        <w:t xml:space="preserve"> Such analysis shall be made by an independent testing laboratory or the refiner.  </w:t>
      </w:r>
      <w:r>
        <w:rPr>
          <w:rFonts w:cs="Arial"/>
          <w:color w:val="000000"/>
          <w:szCs w:val="20"/>
        </w:rPr>
        <w:t xml:space="preserve">The </w:t>
      </w:r>
      <w:r w:rsidRPr="00342EA8">
        <w:rPr>
          <w:rFonts w:cs="Arial"/>
          <w:color w:val="000000"/>
          <w:szCs w:val="20"/>
        </w:rPr>
        <w:t xml:space="preserve">certified analysis shall be provided by the </w:t>
      </w:r>
      <w:r w:rsidR="00FD33E3">
        <w:rPr>
          <w:rFonts w:cs="Arial"/>
          <w:color w:val="000000"/>
          <w:szCs w:val="20"/>
        </w:rPr>
        <w:t>Contractor</w:t>
      </w:r>
      <w:r w:rsidRPr="00342EA8">
        <w:rPr>
          <w:rFonts w:cs="Arial"/>
          <w:color w:val="000000"/>
          <w:szCs w:val="20"/>
        </w:rPr>
        <w:t xml:space="preserve"> at no cost to the State.</w:t>
      </w:r>
    </w:p>
    <w:p w14:paraId="3E9772AE" w14:textId="6E1EFE23" w:rsidR="00342EA8" w:rsidRPr="00342EA8" w:rsidRDefault="00342EA8" w:rsidP="00342EA8">
      <w:pPr>
        <w:autoSpaceDE w:val="0"/>
        <w:autoSpaceDN w:val="0"/>
        <w:adjustRightInd w:val="0"/>
        <w:rPr>
          <w:rFonts w:cs="Arial"/>
          <w:color w:val="000000"/>
          <w:szCs w:val="20"/>
        </w:rPr>
      </w:pPr>
      <w:r w:rsidRPr="00342EA8">
        <w:rPr>
          <w:rFonts w:cs="Arial"/>
          <w:color w:val="000000"/>
          <w:szCs w:val="20"/>
        </w:rPr>
        <w:t xml:space="preserve">Failure to respond with the requested information may result in termination of the </w:t>
      </w:r>
      <w:r w:rsidR="00FD33E3">
        <w:rPr>
          <w:rFonts w:cs="Arial"/>
          <w:color w:val="000000"/>
          <w:szCs w:val="20"/>
        </w:rPr>
        <w:t>Contract</w:t>
      </w:r>
      <w:r w:rsidRPr="00342EA8">
        <w:rPr>
          <w:rFonts w:cs="Arial"/>
          <w:color w:val="000000"/>
          <w:szCs w:val="20"/>
        </w:rPr>
        <w:t>.</w:t>
      </w:r>
    </w:p>
    <w:p w14:paraId="33CD2D77" w14:textId="77777777" w:rsidR="00CC518C" w:rsidRDefault="00CC518C" w:rsidP="00CC518C">
      <w:pPr>
        <w:pStyle w:val="BodyText3"/>
        <w:rPr>
          <w:rFonts w:asciiTheme="minorHAnsi" w:hAnsiTheme="minorHAnsi" w:cstheme="minorHAnsi"/>
          <w:szCs w:val="20"/>
        </w:rPr>
      </w:pPr>
    </w:p>
    <w:p w14:paraId="615607B1" w14:textId="16124B47" w:rsidR="00CC518C" w:rsidRPr="0084189F" w:rsidRDefault="00CC518C" w:rsidP="00CC518C">
      <w:pPr>
        <w:pStyle w:val="Heading2"/>
        <w:rPr>
          <w:rFonts w:eastAsia="Calibri"/>
        </w:rPr>
      </w:pPr>
      <w:bookmarkStart w:id="146" w:name="_Toc216268737"/>
      <w:r>
        <w:rPr>
          <w:rFonts w:eastAsia="Calibri"/>
        </w:rPr>
        <w:t>FACILITIES, EQUIPMENT AND PRODUCT STORAGE/SUPPLY</w:t>
      </w:r>
      <w:bookmarkEnd w:id="146"/>
    </w:p>
    <w:p w14:paraId="0A036149" w14:textId="5939A3D9" w:rsidR="00A71833" w:rsidRPr="002A5B4F" w:rsidRDefault="00CC518C" w:rsidP="00A71833">
      <w:pPr>
        <w:autoSpaceDE w:val="0"/>
        <w:autoSpaceDN w:val="0"/>
        <w:adjustRightInd w:val="0"/>
        <w:rPr>
          <w:rFonts w:cs="Arial"/>
          <w:color w:val="000000"/>
        </w:rPr>
      </w:pPr>
      <w:r w:rsidRPr="002A5B4F">
        <w:rPr>
          <w:rFonts w:cs="Arial"/>
          <w:color w:val="000000"/>
        </w:rPr>
        <w:t xml:space="preserve">The </w:t>
      </w:r>
      <w:r>
        <w:rPr>
          <w:rFonts w:cs="Arial"/>
          <w:color w:val="000000"/>
        </w:rPr>
        <w:t>Contractor</w:t>
      </w:r>
      <w:r w:rsidRPr="002A5B4F">
        <w:rPr>
          <w:rFonts w:cs="Arial"/>
          <w:color w:val="000000"/>
        </w:rPr>
        <w:t xml:space="preserve"> </w:t>
      </w:r>
      <w:r>
        <w:rPr>
          <w:rFonts w:cs="Arial"/>
          <w:color w:val="000000"/>
        </w:rPr>
        <w:t xml:space="preserve">should </w:t>
      </w:r>
      <w:r w:rsidRPr="002A5B4F">
        <w:rPr>
          <w:rFonts w:cs="Arial"/>
          <w:color w:val="000000"/>
        </w:rPr>
        <w:t>own and operat</w:t>
      </w:r>
      <w:r>
        <w:rPr>
          <w:rFonts w:cs="Arial"/>
          <w:color w:val="000000"/>
        </w:rPr>
        <w:t>e</w:t>
      </w:r>
      <w:r w:rsidRPr="002A5B4F">
        <w:rPr>
          <w:rFonts w:cs="Arial"/>
          <w:color w:val="000000"/>
        </w:rPr>
        <w:t xml:space="preserve"> a permanently established bulk storage plant </w:t>
      </w:r>
      <w:r>
        <w:rPr>
          <w:rFonts w:cs="Arial"/>
          <w:color w:val="000000"/>
        </w:rPr>
        <w:t xml:space="preserve">equipped with </w:t>
      </w:r>
      <w:r w:rsidRPr="002A5B4F">
        <w:rPr>
          <w:rFonts w:cs="Arial"/>
          <w:color w:val="000000"/>
        </w:rPr>
        <w:t>stationary tank</w:t>
      </w:r>
      <w:r>
        <w:rPr>
          <w:rFonts w:cs="Arial"/>
          <w:color w:val="000000"/>
        </w:rPr>
        <w:t>(</w:t>
      </w:r>
      <w:r w:rsidRPr="002A5B4F">
        <w:rPr>
          <w:rFonts w:cs="Arial"/>
          <w:color w:val="000000"/>
        </w:rPr>
        <w:t>s</w:t>
      </w:r>
      <w:r>
        <w:rPr>
          <w:rFonts w:cs="Arial"/>
          <w:color w:val="000000"/>
        </w:rPr>
        <w:t>).  Upon the State’s request, the Contractor must supply a letter of guaranteed supply from its source, specifying the gu</w:t>
      </w:r>
      <w:r w:rsidR="00723E29">
        <w:rPr>
          <w:rFonts w:cs="Arial"/>
          <w:color w:val="000000"/>
        </w:rPr>
        <w:t>a</w:t>
      </w:r>
      <w:r>
        <w:rPr>
          <w:rFonts w:cs="Arial"/>
          <w:color w:val="000000"/>
        </w:rPr>
        <w:t xml:space="preserve">ranteed amount of product and confirming that the source </w:t>
      </w:r>
      <w:r w:rsidR="00A71833">
        <w:rPr>
          <w:rFonts w:cs="Arial"/>
          <w:color w:val="000000"/>
        </w:rPr>
        <w:t>of supply will guarantee the amount required</w:t>
      </w:r>
      <w:r w:rsidR="00A71833" w:rsidRPr="002A5B4F">
        <w:rPr>
          <w:rFonts w:cs="Arial"/>
          <w:color w:val="000000"/>
        </w:rPr>
        <w:t xml:space="preserve">. </w:t>
      </w:r>
    </w:p>
    <w:p w14:paraId="31834EA8" w14:textId="39ACFDDD" w:rsidR="00CC518C" w:rsidRPr="002A5B4F" w:rsidRDefault="00CC518C" w:rsidP="00CC518C">
      <w:pPr>
        <w:autoSpaceDE w:val="0"/>
        <w:autoSpaceDN w:val="0"/>
        <w:adjustRightInd w:val="0"/>
        <w:rPr>
          <w:rFonts w:cs="Arial"/>
          <w:color w:val="000000"/>
        </w:rPr>
      </w:pPr>
      <w:r w:rsidRPr="002A5B4F">
        <w:rPr>
          <w:rFonts w:cs="Arial"/>
          <w:color w:val="000000"/>
        </w:rPr>
        <w:t xml:space="preserve">If the </w:t>
      </w:r>
      <w:r>
        <w:rPr>
          <w:rFonts w:cs="Arial"/>
          <w:color w:val="000000"/>
        </w:rPr>
        <w:t>Contractor</w:t>
      </w:r>
      <w:r w:rsidRPr="002A5B4F">
        <w:rPr>
          <w:rFonts w:cs="Arial"/>
          <w:color w:val="000000"/>
        </w:rPr>
        <w:t xml:space="preserve"> does not </w:t>
      </w:r>
      <w:r>
        <w:rPr>
          <w:rFonts w:cs="Arial"/>
          <w:color w:val="000000"/>
        </w:rPr>
        <w:t>own or operate</w:t>
      </w:r>
      <w:r w:rsidRPr="002A5B4F">
        <w:rPr>
          <w:rFonts w:cs="Arial"/>
          <w:color w:val="000000"/>
        </w:rPr>
        <w:t xml:space="preserve"> a bulk storage plant with stationary tank</w:t>
      </w:r>
      <w:r>
        <w:rPr>
          <w:rFonts w:cs="Arial"/>
          <w:color w:val="000000"/>
        </w:rPr>
        <w:t>(s)</w:t>
      </w:r>
      <w:r w:rsidRPr="002A5B4F">
        <w:rPr>
          <w:rFonts w:cs="Arial"/>
          <w:color w:val="000000"/>
        </w:rPr>
        <w:t xml:space="preserve">, </w:t>
      </w:r>
      <w:r>
        <w:rPr>
          <w:rFonts w:cs="Arial"/>
          <w:color w:val="000000"/>
        </w:rPr>
        <w:t xml:space="preserve">the Contractor shall provide </w:t>
      </w:r>
      <w:r w:rsidRPr="002A5B4F">
        <w:rPr>
          <w:rFonts w:cs="Arial"/>
          <w:color w:val="000000"/>
        </w:rPr>
        <w:t>a letter</w:t>
      </w:r>
      <w:r>
        <w:rPr>
          <w:rFonts w:cs="Arial"/>
          <w:color w:val="000000"/>
        </w:rPr>
        <w:t xml:space="preserve"> of guaranteed supply</w:t>
      </w:r>
      <w:r w:rsidRPr="002A5B4F">
        <w:rPr>
          <w:rFonts w:cs="Arial"/>
          <w:color w:val="000000"/>
        </w:rPr>
        <w:t xml:space="preserve"> from its source of supply</w:t>
      </w:r>
      <w:r>
        <w:rPr>
          <w:rFonts w:cs="Arial"/>
          <w:color w:val="000000"/>
        </w:rPr>
        <w:t xml:space="preserve"> indicating the amount of product guaranteed and </w:t>
      </w:r>
      <w:r w:rsidRPr="002A5B4F">
        <w:rPr>
          <w:rFonts w:cs="Arial"/>
          <w:color w:val="000000"/>
        </w:rPr>
        <w:t>stating that the source of supply will</w:t>
      </w:r>
      <w:r>
        <w:rPr>
          <w:rFonts w:cs="Arial"/>
          <w:color w:val="000000"/>
        </w:rPr>
        <w:t xml:space="preserve"> </w:t>
      </w:r>
      <w:r w:rsidRPr="002A5B4F">
        <w:rPr>
          <w:rFonts w:cs="Arial"/>
          <w:color w:val="000000"/>
        </w:rPr>
        <w:t xml:space="preserve">guarantee the amount </w:t>
      </w:r>
      <w:r>
        <w:rPr>
          <w:rFonts w:cs="Arial"/>
          <w:color w:val="000000"/>
        </w:rPr>
        <w:t>required.</w:t>
      </w:r>
      <w:r w:rsidRPr="002A5B4F">
        <w:rPr>
          <w:rFonts w:cs="Arial"/>
          <w:color w:val="000000"/>
        </w:rPr>
        <w:t xml:space="preserve">  </w:t>
      </w:r>
    </w:p>
    <w:p w14:paraId="0C9CB630" w14:textId="2A66851F" w:rsidR="005D6504" w:rsidRDefault="005D6504" w:rsidP="005D6504">
      <w:pPr>
        <w:pStyle w:val="BodyText3"/>
        <w:rPr>
          <w:rFonts w:asciiTheme="minorHAnsi" w:hAnsiTheme="minorHAnsi" w:cstheme="minorHAnsi"/>
          <w:szCs w:val="20"/>
        </w:rPr>
      </w:pPr>
    </w:p>
    <w:p w14:paraId="7305F799" w14:textId="29B35CDA" w:rsidR="005D6504" w:rsidRPr="0084189F" w:rsidRDefault="005D6504" w:rsidP="005D6504">
      <w:pPr>
        <w:pStyle w:val="Heading2"/>
        <w:rPr>
          <w:rFonts w:eastAsia="Calibri"/>
        </w:rPr>
      </w:pPr>
      <w:bookmarkStart w:id="147" w:name="_ADDITIONAL_LOCATIONS"/>
      <w:bookmarkStart w:id="148" w:name="_Toc216268740"/>
      <w:bookmarkEnd w:id="147"/>
      <w:r>
        <w:rPr>
          <w:rFonts w:eastAsia="Calibri"/>
        </w:rPr>
        <w:t>ADDITIONAL LOCATIONS</w:t>
      </w:r>
      <w:bookmarkEnd w:id="148"/>
    </w:p>
    <w:p w14:paraId="755A83DF" w14:textId="5BA26E89" w:rsidR="005D6504" w:rsidRDefault="005D6504" w:rsidP="005D6504">
      <w:pPr>
        <w:autoSpaceDE w:val="0"/>
        <w:autoSpaceDN w:val="0"/>
        <w:adjustRightInd w:val="0"/>
        <w:rPr>
          <w:rFonts w:cs="Arial"/>
          <w:color w:val="000000"/>
        </w:rPr>
      </w:pPr>
      <w:r w:rsidRPr="00335556">
        <w:rPr>
          <w:rFonts w:cs="Arial"/>
          <w:color w:val="000000"/>
        </w:rPr>
        <w:t xml:space="preserve">Contractors shall, by mutual </w:t>
      </w:r>
      <w:r w:rsidR="00335556">
        <w:rPr>
          <w:rFonts w:cs="Arial"/>
          <w:color w:val="000000"/>
        </w:rPr>
        <w:t>agreement</w:t>
      </w:r>
      <w:r w:rsidRPr="00335556">
        <w:rPr>
          <w:rFonts w:cs="Arial"/>
          <w:color w:val="000000"/>
        </w:rPr>
        <w:t xml:space="preserve">, </w:t>
      </w:r>
      <w:r w:rsidR="00335556">
        <w:rPr>
          <w:rFonts w:cs="Arial"/>
          <w:color w:val="000000"/>
        </w:rPr>
        <w:t xml:space="preserve">provide </w:t>
      </w:r>
      <w:r w:rsidRPr="00335556">
        <w:rPr>
          <w:rFonts w:cs="Arial"/>
          <w:color w:val="000000"/>
        </w:rPr>
        <w:t xml:space="preserve">service </w:t>
      </w:r>
      <w:r w:rsidR="00335556">
        <w:rPr>
          <w:rFonts w:cs="Arial"/>
          <w:color w:val="000000"/>
        </w:rPr>
        <w:t xml:space="preserve">to </w:t>
      </w:r>
      <w:r w:rsidRPr="00335556">
        <w:rPr>
          <w:rFonts w:cs="Arial"/>
          <w:color w:val="000000"/>
        </w:rPr>
        <w:t xml:space="preserve">any </w:t>
      </w:r>
      <w:r w:rsidR="00335556">
        <w:rPr>
          <w:rFonts w:cs="Arial"/>
          <w:color w:val="000000"/>
        </w:rPr>
        <w:t xml:space="preserve">new </w:t>
      </w:r>
      <w:r w:rsidRPr="00335556">
        <w:rPr>
          <w:rFonts w:cs="Arial"/>
          <w:color w:val="000000"/>
        </w:rPr>
        <w:t xml:space="preserve">locations </w:t>
      </w:r>
      <w:r w:rsidR="00335556">
        <w:rPr>
          <w:rFonts w:cs="Arial"/>
          <w:color w:val="000000"/>
        </w:rPr>
        <w:t xml:space="preserve">added to the </w:t>
      </w:r>
      <w:r w:rsidRPr="00335556">
        <w:rPr>
          <w:rFonts w:cs="Arial"/>
          <w:color w:val="000000"/>
        </w:rPr>
        <w:t xml:space="preserve">Contract during </w:t>
      </w:r>
      <w:r w:rsidR="00335556">
        <w:rPr>
          <w:rFonts w:cs="Arial"/>
          <w:color w:val="000000"/>
        </w:rPr>
        <w:t>its</w:t>
      </w:r>
      <w:r w:rsidRPr="00335556">
        <w:rPr>
          <w:rFonts w:cs="Arial"/>
          <w:color w:val="000000"/>
        </w:rPr>
        <w:t xml:space="preserve"> term, including any extension(s) thereof.  Additional locations will be awarded to and will adopt the prices of the Contractor that services an existing location.  </w:t>
      </w:r>
      <w:r w:rsidR="00335556">
        <w:rPr>
          <w:rFonts w:cs="Arial"/>
          <w:color w:val="000000"/>
        </w:rPr>
        <w:t xml:space="preserve">The award for servicing new locations will be given to the </w:t>
      </w:r>
      <w:r w:rsidRPr="00335556">
        <w:rPr>
          <w:rFonts w:cs="Arial"/>
          <w:color w:val="000000"/>
        </w:rPr>
        <w:t>Contractor who</w:t>
      </w:r>
      <w:r w:rsidR="00B0174B" w:rsidRPr="00335556">
        <w:rPr>
          <w:rFonts w:cs="Arial"/>
          <w:color w:val="000000"/>
        </w:rPr>
        <w:t>se</w:t>
      </w:r>
      <w:r w:rsidRPr="00335556">
        <w:rPr>
          <w:rFonts w:cs="Arial"/>
          <w:color w:val="000000"/>
        </w:rPr>
        <w:t xml:space="preserve"> pricing and other factors are most advantageous to the State.  </w:t>
      </w:r>
      <w:r w:rsidR="00335556">
        <w:rPr>
          <w:rFonts w:cs="Arial"/>
          <w:color w:val="000000"/>
        </w:rPr>
        <w:t xml:space="preserve">Any additions, revisions or deletions to the </w:t>
      </w:r>
      <w:r w:rsidRPr="00335556">
        <w:rPr>
          <w:rFonts w:cs="Arial"/>
          <w:color w:val="000000"/>
        </w:rPr>
        <w:t xml:space="preserve">Contract will be published in the form of Contract Amendment.  </w:t>
      </w:r>
    </w:p>
    <w:p w14:paraId="13C6BC48" w14:textId="5DAE2B6A" w:rsidR="005D6504" w:rsidRPr="002A5B4F" w:rsidRDefault="005D6504" w:rsidP="005D6504">
      <w:pPr>
        <w:autoSpaceDE w:val="0"/>
        <w:autoSpaceDN w:val="0"/>
        <w:adjustRightInd w:val="0"/>
        <w:rPr>
          <w:rFonts w:cs="Arial"/>
          <w:color w:val="000000"/>
        </w:rPr>
      </w:pPr>
      <w:r w:rsidRPr="00335556">
        <w:rPr>
          <w:rFonts w:cs="Arial"/>
          <w:color w:val="000000"/>
        </w:rPr>
        <w:t xml:space="preserve">Agencies </w:t>
      </w:r>
      <w:r w:rsidR="00293894">
        <w:rPr>
          <w:rFonts w:cs="Arial"/>
          <w:color w:val="000000"/>
        </w:rPr>
        <w:t xml:space="preserve">must </w:t>
      </w:r>
      <w:r w:rsidRPr="00335556">
        <w:rPr>
          <w:rFonts w:cs="Arial"/>
          <w:color w:val="000000"/>
        </w:rPr>
        <w:t xml:space="preserve">submit a written request </w:t>
      </w:r>
      <w:r w:rsidR="00293894">
        <w:rPr>
          <w:rFonts w:cs="Arial"/>
          <w:color w:val="000000"/>
        </w:rPr>
        <w:t xml:space="preserve">along with a fully completed </w:t>
      </w:r>
      <w:r w:rsidRPr="00335556">
        <w:rPr>
          <w:rFonts w:cs="Arial"/>
          <w:color w:val="000000"/>
        </w:rPr>
        <w:t xml:space="preserve">Fuel Contracts Update Form to the Procurement Specialist to </w:t>
      </w:r>
      <w:r w:rsidR="00293894">
        <w:rPr>
          <w:rFonts w:cs="Arial"/>
          <w:color w:val="000000"/>
        </w:rPr>
        <w:t xml:space="preserve">inform the </w:t>
      </w:r>
      <w:r w:rsidRPr="00335556">
        <w:rPr>
          <w:rFonts w:cs="Arial"/>
          <w:color w:val="000000"/>
        </w:rPr>
        <w:t xml:space="preserve">Procurement Bureau </w:t>
      </w:r>
      <w:r w:rsidR="00293894">
        <w:rPr>
          <w:rFonts w:cs="Arial"/>
          <w:color w:val="000000"/>
        </w:rPr>
        <w:t xml:space="preserve">of any identified additions, revisions, or deletions to the Contract.  </w:t>
      </w:r>
      <w:r w:rsidR="00CA750A" w:rsidRPr="00335556">
        <w:rPr>
          <w:rFonts w:cs="Arial"/>
          <w:color w:val="000000"/>
        </w:rPr>
        <w:t xml:space="preserve">The Fuel Contracts Update Form will be </w:t>
      </w:r>
      <w:r w:rsidR="00CE70E5">
        <w:rPr>
          <w:rFonts w:cs="Arial"/>
          <w:color w:val="000000"/>
        </w:rPr>
        <w:t xml:space="preserve">incorporated into the </w:t>
      </w:r>
      <w:r w:rsidR="00CA750A" w:rsidRPr="00335556">
        <w:rPr>
          <w:rFonts w:cs="Arial"/>
          <w:color w:val="000000"/>
        </w:rPr>
        <w:t xml:space="preserve">Contract’s Method of Operation and </w:t>
      </w:r>
      <w:r w:rsidR="00CE70E5">
        <w:rPr>
          <w:rFonts w:cs="Arial"/>
          <w:color w:val="000000"/>
        </w:rPr>
        <w:t>made available in the At</w:t>
      </w:r>
      <w:r w:rsidR="00CA750A" w:rsidRPr="00335556">
        <w:rPr>
          <w:rFonts w:cs="Arial"/>
          <w:color w:val="000000"/>
        </w:rPr>
        <w:t xml:space="preserve">tachments tab of the Contract in </w:t>
      </w:r>
      <w:r w:rsidR="00F55532" w:rsidRPr="00335556">
        <w:rPr>
          <w:rFonts w:eastAsia="Arial" w:cstheme="minorHAnsi"/>
          <w:b/>
          <w:bCs/>
          <w:i/>
          <w:iCs/>
          <w:color w:val="00B050"/>
          <w:szCs w:val="20"/>
        </w:rPr>
        <w:t>NJ</w:t>
      </w:r>
      <w:r w:rsidR="00F55532" w:rsidRPr="00335556">
        <w:rPr>
          <w:rFonts w:eastAsia="Arial" w:cstheme="minorHAnsi"/>
          <w:b/>
          <w:bCs/>
          <w:i/>
          <w:iCs/>
          <w:color w:val="0070C0"/>
          <w:szCs w:val="20"/>
        </w:rPr>
        <w:t>START</w:t>
      </w:r>
      <w:r w:rsidR="00CA750A" w:rsidRPr="00335556">
        <w:rPr>
          <w:rFonts w:cs="Arial"/>
          <w:color w:val="000000"/>
        </w:rPr>
        <w:t>.</w:t>
      </w:r>
    </w:p>
    <w:p w14:paraId="5EB8ADBA" w14:textId="77777777" w:rsidR="002C2A79" w:rsidRDefault="002C2A79" w:rsidP="002C2A79">
      <w:pPr>
        <w:pStyle w:val="BodyText3"/>
        <w:rPr>
          <w:rFonts w:asciiTheme="minorHAnsi" w:hAnsiTheme="minorHAnsi" w:cstheme="minorHAnsi"/>
          <w:szCs w:val="20"/>
        </w:rPr>
      </w:pPr>
    </w:p>
    <w:p w14:paraId="6DED97F4" w14:textId="25281A35" w:rsidR="002C2A79" w:rsidRPr="0084189F" w:rsidRDefault="002C2A79" w:rsidP="002C2A79">
      <w:pPr>
        <w:pStyle w:val="Heading2"/>
        <w:rPr>
          <w:rFonts w:eastAsia="Calibri"/>
        </w:rPr>
      </w:pPr>
      <w:bookmarkStart w:id="149" w:name="_Toc216268741"/>
      <w:r>
        <w:rPr>
          <w:rFonts w:eastAsia="Calibri"/>
        </w:rPr>
        <w:t>DISPENSING OF FUEL AND SPILL PREVENTION REQUIREMENTS</w:t>
      </w:r>
      <w:bookmarkEnd w:id="149"/>
    </w:p>
    <w:p w14:paraId="7B239C1A" w14:textId="401ACF2D" w:rsidR="002C2A79" w:rsidRDefault="002C2A79" w:rsidP="00B03C15">
      <w:pPr>
        <w:autoSpaceDE w:val="0"/>
        <w:autoSpaceDN w:val="0"/>
        <w:adjustRightInd w:val="0"/>
        <w:rPr>
          <w:rFonts w:cstheme="minorHAnsi"/>
          <w:szCs w:val="20"/>
        </w:rPr>
      </w:pPr>
      <w:r>
        <w:rPr>
          <w:rFonts w:cs="Arial"/>
          <w:color w:val="000000"/>
        </w:rPr>
        <w:t xml:space="preserve">Where applicable, the Contractor must adhere to the necessary practices for fueling operations, </w:t>
      </w:r>
      <w:r w:rsidRPr="00793AC4">
        <w:rPr>
          <w:rFonts w:cs="Arial"/>
          <w:color w:val="000000"/>
        </w:rPr>
        <w:t>vehicle maintenance and good housekeeping</w:t>
      </w:r>
      <w:r>
        <w:rPr>
          <w:rFonts w:cs="Arial"/>
          <w:color w:val="000000"/>
        </w:rPr>
        <w:t xml:space="preserve"> as specified in the </w:t>
      </w:r>
      <w:r w:rsidR="00B03C15">
        <w:rPr>
          <w:rFonts w:cs="Arial"/>
          <w:color w:val="000000"/>
        </w:rPr>
        <w:t xml:space="preserve">NJDEP’s </w:t>
      </w:r>
      <w:r w:rsidRPr="00793AC4">
        <w:rPr>
          <w:rFonts w:cs="Arial"/>
          <w:color w:val="000000"/>
        </w:rPr>
        <w:t>Statewide Basic Requirements (SBRs)</w:t>
      </w:r>
      <w:r>
        <w:rPr>
          <w:rFonts w:cs="Arial"/>
          <w:color w:val="000000"/>
        </w:rPr>
        <w:t xml:space="preserve">.  These requirements are detailed in </w:t>
      </w:r>
      <w:r w:rsidRPr="00707C05">
        <w:rPr>
          <w:rFonts w:cs="Arial"/>
          <w:color w:val="000000"/>
        </w:rPr>
        <w:t>R</w:t>
      </w:r>
      <w:r>
        <w:rPr>
          <w:rFonts w:cs="Arial"/>
          <w:color w:val="000000"/>
        </w:rPr>
        <w:t>equired</w:t>
      </w:r>
      <w:r w:rsidRPr="00707C05">
        <w:rPr>
          <w:rFonts w:cs="Arial"/>
          <w:color w:val="000000"/>
        </w:rPr>
        <w:t xml:space="preserve"> P</w:t>
      </w:r>
      <w:r>
        <w:rPr>
          <w:rFonts w:cs="Arial"/>
          <w:color w:val="000000"/>
        </w:rPr>
        <w:t xml:space="preserve">ractices for Fueling Operations, Vehicle Maintenance and Good Housekeeping </w:t>
      </w:r>
      <w:r w:rsidRPr="00793AC4">
        <w:rPr>
          <w:rFonts w:cs="Arial"/>
          <w:color w:val="000000"/>
        </w:rPr>
        <w:t xml:space="preserve">of the Highway Agency Stormwater General Permit. </w:t>
      </w:r>
      <w:r>
        <w:rPr>
          <w:rFonts w:cs="Arial"/>
          <w:color w:val="000000"/>
        </w:rPr>
        <w:t xml:space="preserve"> For more information, please refer to the document available at:  </w:t>
      </w:r>
      <w:hyperlink r:id="rId41" w:history="1">
        <w:r w:rsidR="00B03C15">
          <w:rPr>
            <w:rStyle w:val="Hyperlink"/>
          </w:rPr>
          <w:t>Microsoft Word - 50577_DST160006_27655885</w:t>
        </w:r>
      </w:hyperlink>
      <w:r w:rsidR="00B03C15">
        <w:t xml:space="preserve">  </w:t>
      </w:r>
    </w:p>
    <w:p w14:paraId="1E30F24D" w14:textId="4140FC03" w:rsidR="00C31A05" w:rsidRPr="000461B3" w:rsidRDefault="00C31A05" w:rsidP="00C31A05">
      <w:pPr>
        <w:pStyle w:val="Heading3"/>
        <w:rPr>
          <w:szCs w:val="22"/>
        </w:rPr>
      </w:pPr>
      <w:bookmarkStart w:id="150" w:name="_Toc216268742"/>
      <w:r>
        <w:t>CONTRACTOR RESPONSIBILITIES</w:t>
      </w:r>
      <w:bookmarkEnd w:id="150"/>
    </w:p>
    <w:p w14:paraId="16E9CACD" w14:textId="23088947" w:rsidR="00C31A05" w:rsidRPr="004E534D" w:rsidRDefault="00C31A05" w:rsidP="00C31A05">
      <w:pPr>
        <w:autoSpaceDE w:val="0"/>
        <w:autoSpaceDN w:val="0"/>
        <w:adjustRightInd w:val="0"/>
        <w:spacing w:after="0" w:line="240" w:lineRule="auto"/>
        <w:jc w:val="both"/>
        <w:rPr>
          <w:rFonts w:cs="Arial"/>
          <w:color w:val="000000"/>
        </w:rPr>
      </w:pPr>
      <w:r>
        <w:rPr>
          <w:rFonts w:cs="Arial"/>
          <w:color w:val="000000"/>
        </w:rPr>
        <w:t>T</w:t>
      </w:r>
      <w:r w:rsidRPr="004E534D">
        <w:rPr>
          <w:rFonts w:cs="Arial"/>
          <w:color w:val="000000"/>
        </w:rPr>
        <w:t>he</w:t>
      </w:r>
      <w:r w:rsidR="0043403A">
        <w:rPr>
          <w:rFonts w:cs="Arial"/>
          <w:color w:val="000000"/>
        </w:rPr>
        <w:t xml:space="preserve"> Contractor must make a good faith effort not to Top Off </w:t>
      </w:r>
      <w:r w:rsidRPr="004E534D">
        <w:rPr>
          <w:rFonts w:cs="Arial"/>
          <w:color w:val="000000"/>
        </w:rPr>
        <w:t>mobile fuel tanks and storage tanks.  Drip pans must be used under all hose and pike connections and other leak-prone areas during bulk transfer of fuels.</w:t>
      </w:r>
    </w:p>
    <w:p w14:paraId="5E7F552B" w14:textId="77777777" w:rsidR="00C31A05" w:rsidRDefault="00C31A05" w:rsidP="00C31A05">
      <w:pPr>
        <w:autoSpaceDE w:val="0"/>
        <w:autoSpaceDN w:val="0"/>
        <w:adjustRightInd w:val="0"/>
        <w:spacing w:after="0" w:line="240" w:lineRule="auto"/>
        <w:jc w:val="both"/>
        <w:rPr>
          <w:rFonts w:cs="Arial"/>
          <w:color w:val="000000"/>
        </w:rPr>
      </w:pPr>
    </w:p>
    <w:p w14:paraId="642AC95B" w14:textId="77777777" w:rsidR="00C31A05" w:rsidRDefault="00C31A05" w:rsidP="00C31A05">
      <w:pPr>
        <w:autoSpaceDE w:val="0"/>
        <w:autoSpaceDN w:val="0"/>
        <w:adjustRightInd w:val="0"/>
        <w:spacing w:after="0" w:line="240" w:lineRule="auto"/>
        <w:jc w:val="both"/>
        <w:rPr>
          <w:rFonts w:cs="Arial"/>
          <w:color w:val="000000"/>
        </w:rPr>
      </w:pPr>
      <w:r w:rsidRPr="004E534D">
        <w:rPr>
          <w:rFonts w:cs="Arial"/>
          <w:color w:val="000000"/>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7A8DE154" w14:textId="77777777" w:rsidR="00C31A05" w:rsidRDefault="00C31A05" w:rsidP="00C31A05">
      <w:pPr>
        <w:autoSpaceDE w:val="0"/>
        <w:autoSpaceDN w:val="0"/>
        <w:adjustRightInd w:val="0"/>
        <w:spacing w:after="0" w:line="240" w:lineRule="auto"/>
        <w:jc w:val="both"/>
        <w:rPr>
          <w:rFonts w:cs="Arial"/>
          <w:color w:val="000000"/>
        </w:rPr>
      </w:pPr>
    </w:p>
    <w:p w14:paraId="4E2B8AB7" w14:textId="77777777" w:rsidR="00C31A05" w:rsidRDefault="00C31A05" w:rsidP="00C31A05">
      <w:pPr>
        <w:autoSpaceDE w:val="0"/>
        <w:autoSpaceDN w:val="0"/>
        <w:adjustRightInd w:val="0"/>
        <w:spacing w:after="0" w:line="240" w:lineRule="auto"/>
        <w:jc w:val="both"/>
        <w:rPr>
          <w:rFonts w:cs="Arial"/>
          <w:color w:val="000000"/>
        </w:rPr>
      </w:pPr>
      <w:r>
        <w:rPr>
          <w:rFonts w:cs="Arial"/>
          <w:color w:val="000000"/>
        </w:rPr>
        <w:t xml:space="preserve">The Contractor must </w:t>
      </w:r>
      <w:r w:rsidRPr="00104A91">
        <w:rPr>
          <w:rFonts w:cs="Arial"/>
          <w:color w:val="000000"/>
        </w:rPr>
        <w:t>provide the materials</w:t>
      </w:r>
      <w:r>
        <w:rPr>
          <w:rFonts w:cs="Arial"/>
          <w:color w:val="000000"/>
        </w:rPr>
        <w:t xml:space="preserve"> </w:t>
      </w:r>
      <w:r w:rsidRPr="00104A91">
        <w:rPr>
          <w:rFonts w:cs="Arial"/>
          <w:color w:val="000000"/>
        </w:rPr>
        <w:t>to block storm sewer inlets within 50 feet of the fuel storage tank(s) or to berm around their truck.  A typical single drain grate is 23 ½ x 49 ½ inches.  It is anticipated that the largest inlet a Contractor would be expected to dike is 47 x 49 ½ inches outer frame dimensions (what's known as an "E" inlet, i.e. double grate - no curb piece)</w:t>
      </w:r>
      <w:r>
        <w:rPr>
          <w:rFonts w:cs="Arial"/>
          <w:color w:val="000000"/>
        </w:rPr>
        <w:t xml:space="preserve">.  </w:t>
      </w:r>
    </w:p>
    <w:p w14:paraId="04459F5C" w14:textId="77777777" w:rsidR="00C31A05" w:rsidRDefault="00C31A05" w:rsidP="00C31A05">
      <w:pPr>
        <w:autoSpaceDE w:val="0"/>
        <w:autoSpaceDN w:val="0"/>
        <w:adjustRightInd w:val="0"/>
        <w:spacing w:after="0" w:line="240" w:lineRule="auto"/>
        <w:jc w:val="both"/>
        <w:rPr>
          <w:rFonts w:cs="Arial"/>
          <w:color w:val="000000"/>
        </w:rPr>
      </w:pPr>
    </w:p>
    <w:p w14:paraId="17E4EA71" w14:textId="77777777" w:rsidR="00C31A05" w:rsidRDefault="00C31A05" w:rsidP="00C31A05">
      <w:pPr>
        <w:autoSpaceDE w:val="0"/>
        <w:autoSpaceDN w:val="0"/>
        <w:adjustRightInd w:val="0"/>
        <w:spacing w:after="0" w:line="240" w:lineRule="auto"/>
        <w:jc w:val="both"/>
        <w:rPr>
          <w:rFonts w:cs="Arial"/>
          <w:color w:val="000000"/>
        </w:rPr>
      </w:pPr>
      <w:r w:rsidRPr="004E534D">
        <w:rPr>
          <w:rFonts w:cs="Arial"/>
          <w:color w:val="000000"/>
        </w:rPr>
        <w:t xml:space="preserve">As per </w:t>
      </w:r>
      <w:r>
        <w:rPr>
          <w:rFonts w:cs="Arial"/>
          <w:color w:val="000000"/>
        </w:rPr>
        <w:t>NJ</w:t>
      </w:r>
      <w:r w:rsidRPr="004E534D">
        <w:rPr>
          <w:rFonts w:cs="Arial"/>
          <w:color w:val="000000"/>
        </w:rPr>
        <w:t xml:space="preserve">DEP Regulations, any </w:t>
      </w:r>
      <w:r>
        <w:rPr>
          <w:rFonts w:cs="Arial"/>
          <w:color w:val="000000"/>
        </w:rPr>
        <w:t xml:space="preserve">Contractor </w:t>
      </w:r>
      <w:r w:rsidRPr="004E534D">
        <w:rPr>
          <w:rFonts w:cs="Arial"/>
          <w:color w:val="000000"/>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5CE7F34E" w14:textId="77777777" w:rsidR="00C31A05" w:rsidRDefault="00C31A05" w:rsidP="00C31A05">
      <w:pPr>
        <w:autoSpaceDE w:val="0"/>
        <w:autoSpaceDN w:val="0"/>
        <w:adjustRightInd w:val="0"/>
        <w:spacing w:after="0" w:line="240" w:lineRule="auto"/>
        <w:jc w:val="both"/>
        <w:rPr>
          <w:rFonts w:cs="Arial"/>
          <w:color w:val="000000"/>
        </w:rPr>
      </w:pPr>
    </w:p>
    <w:p w14:paraId="10BA3D84" w14:textId="691E11B3" w:rsidR="00252DA2" w:rsidRDefault="00C31A05" w:rsidP="00252DA2">
      <w:pPr>
        <w:autoSpaceDE w:val="0"/>
        <w:autoSpaceDN w:val="0"/>
        <w:adjustRightInd w:val="0"/>
        <w:spacing w:after="0" w:line="240" w:lineRule="auto"/>
        <w:jc w:val="both"/>
        <w:rPr>
          <w:rFonts w:cs="Arial"/>
          <w:color w:val="000000"/>
        </w:rPr>
      </w:pPr>
      <w:r>
        <w:rPr>
          <w:rFonts w:cs="Arial"/>
          <w:color w:val="000000"/>
        </w:rPr>
        <w:t>In the case of any State-</w:t>
      </w:r>
      <w:r w:rsidRPr="004E534D">
        <w:rPr>
          <w:rFonts w:cs="Arial"/>
          <w:color w:val="000000"/>
        </w:rPr>
        <w:t>owned equipment, tanks, pumps, piping and</w:t>
      </w:r>
      <w:r>
        <w:rPr>
          <w:rFonts w:cs="Arial"/>
          <w:color w:val="000000"/>
        </w:rPr>
        <w:t>/or</w:t>
      </w:r>
      <w:r w:rsidRPr="004E534D">
        <w:rPr>
          <w:rFonts w:cs="Arial"/>
          <w:color w:val="000000"/>
        </w:rPr>
        <w:t xml:space="preserve"> fuel dispensing equipment found to be leaking or in disrepair, the Contractor shall immediately notify the Using Agency’s personne</w:t>
      </w:r>
      <w:r>
        <w:rPr>
          <w:rFonts w:cs="Arial"/>
          <w:color w:val="000000"/>
        </w:rPr>
        <w:t>l for the particular location of the</w:t>
      </w:r>
      <w:r w:rsidRPr="004E534D">
        <w:rPr>
          <w:rFonts w:cs="Arial"/>
          <w:color w:val="000000"/>
        </w:rPr>
        <w:t xml:space="preserve"> circumstances and advise NJDEP (Warn </w:t>
      </w:r>
      <w:r>
        <w:rPr>
          <w:rFonts w:cs="Arial"/>
          <w:color w:val="000000"/>
        </w:rPr>
        <w:t>NJ</w:t>
      </w:r>
      <w:r w:rsidRPr="004E534D">
        <w:rPr>
          <w:rFonts w:cs="Arial"/>
          <w:color w:val="000000"/>
        </w:rPr>
        <w:t xml:space="preserve">DEP Hotline at 877-WARNDEP).  </w:t>
      </w:r>
    </w:p>
    <w:p w14:paraId="1F2940A6" w14:textId="77777777" w:rsidR="00252DA2" w:rsidRDefault="00252DA2" w:rsidP="00252DA2">
      <w:pPr>
        <w:autoSpaceDE w:val="0"/>
        <w:autoSpaceDN w:val="0"/>
        <w:adjustRightInd w:val="0"/>
        <w:spacing w:after="0" w:line="240" w:lineRule="auto"/>
        <w:jc w:val="both"/>
        <w:rPr>
          <w:rFonts w:cs="Arial"/>
          <w:color w:val="000000"/>
        </w:rPr>
      </w:pPr>
    </w:p>
    <w:p w14:paraId="788C0BDF" w14:textId="32BE8172" w:rsidR="00C31A05" w:rsidRPr="00252DA2" w:rsidRDefault="00C31A05" w:rsidP="00252DA2">
      <w:pPr>
        <w:autoSpaceDE w:val="0"/>
        <w:autoSpaceDN w:val="0"/>
        <w:adjustRightInd w:val="0"/>
        <w:spacing w:after="0" w:line="240" w:lineRule="auto"/>
        <w:jc w:val="both"/>
        <w:rPr>
          <w:rFonts w:cs="Arial"/>
          <w:color w:val="000000"/>
        </w:rPr>
      </w:pPr>
      <w:r w:rsidRPr="00252DA2">
        <w:rPr>
          <w:rFonts w:cs="Arial"/>
          <w:color w:val="000000"/>
        </w:rPr>
        <w:t xml:space="preserve">The Contractor shall ensure that all drivers have been trained in the required practices for fueling listed in </w:t>
      </w:r>
      <w:r w:rsidR="00252DA2">
        <w:rPr>
          <w:rFonts w:cs="Arial"/>
          <w:color w:val="000000"/>
        </w:rPr>
        <w:t>Bid Solicitation Section 4.9</w:t>
      </w:r>
      <w:r w:rsidRPr="00252DA2">
        <w:rPr>
          <w:rFonts w:cs="Arial"/>
          <w:color w:val="000000"/>
        </w:rPr>
        <w:t>. The Contractor shall, upon request, provide adequate documentation to verify that said training has been provided.</w:t>
      </w:r>
    </w:p>
    <w:p w14:paraId="4D6D3D78" w14:textId="3C4B71D6" w:rsidR="002C2A79" w:rsidRDefault="002C2A79" w:rsidP="00BC5260">
      <w:pPr>
        <w:pStyle w:val="BodyText3"/>
        <w:rPr>
          <w:rFonts w:asciiTheme="minorHAnsi" w:hAnsiTheme="minorHAnsi" w:cstheme="minorHAnsi"/>
          <w:szCs w:val="20"/>
        </w:rPr>
      </w:pPr>
    </w:p>
    <w:p w14:paraId="519051CA" w14:textId="133B4C17" w:rsidR="005A507C" w:rsidRPr="000461B3" w:rsidRDefault="005A507C" w:rsidP="005A507C">
      <w:pPr>
        <w:pStyle w:val="Heading3"/>
        <w:rPr>
          <w:szCs w:val="22"/>
        </w:rPr>
      </w:pPr>
      <w:bookmarkStart w:id="151" w:name="_Toc216268743"/>
      <w:r>
        <w:t>SPILLAGE</w:t>
      </w:r>
      <w:bookmarkEnd w:id="151"/>
    </w:p>
    <w:p w14:paraId="2DA11676" w14:textId="6B653EFE" w:rsidR="005A507C" w:rsidRPr="004E534D" w:rsidRDefault="005A507C" w:rsidP="005A507C">
      <w:pPr>
        <w:autoSpaceDE w:val="0"/>
        <w:autoSpaceDN w:val="0"/>
        <w:adjustRightInd w:val="0"/>
        <w:rPr>
          <w:rFonts w:cs="Arial"/>
          <w:color w:val="000000"/>
        </w:rPr>
      </w:pPr>
      <w:r>
        <w:rPr>
          <w:rFonts w:cs="Arial"/>
          <w:color w:val="000000"/>
        </w:rPr>
        <w:t xml:space="preserve">Any spillage that poses a hazard to </w:t>
      </w:r>
      <w:r w:rsidRPr="004E534D">
        <w:rPr>
          <w:rFonts w:cs="Arial"/>
          <w:color w:val="000000"/>
        </w:rPr>
        <w:t>maintenance, repair</w:t>
      </w:r>
      <w:r>
        <w:rPr>
          <w:rFonts w:cs="Arial"/>
          <w:color w:val="000000"/>
        </w:rPr>
        <w:t xml:space="preserve"> activities</w:t>
      </w:r>
      <w:r w:rsidRPr="004E534D">
        <w:rPr>
          <w:rFonts w:cs="Arial"/>
          <w:color w:val="000000"/>
        </w:rPr>
        <w:t xml:space="preserve">, or pedestrian traffic must be </w:t>
      </w:r>
      <w:r>
        <w:rPr>
          <w:rFonts w:cs="Arial"/>
          <w:color w:val="000000"/>
        </w:rPr>
        <w:t>promptly and properly contained and cleaned up</w:t>
      </w:r>
      <w:r w:rsidRPr="004E534D">
        <w:rPr>
          <w:rFonts w:cs="Arial"/>
          <w:color w:val="000000"/>
        </w:rPr>
        <w:t xml:space="preserve">.  </w:t>
      </w:r>
      <w:r>
        <w:rPr>
          <w:rFonts w:cs="Arial"/>
          <w:color w:val="000000"/>
        </w:rPr>
        <w:t xml:space="preserve">If a Using Agency needs to address the damaged area, the costs of cleanup or repair will be deducted from any payments due to the Contractor.  If no payments are due, a claim will be filed with the Contractor or their insurer.  Delivery trucks </w:t>
      </w:r>
      <w:r w:rsidRPr="004E534D">
        <w:rPr>
          <w:rFonts w:cs="Arial"/>
          <w:color w:val="000000"/>
        </w:rPr>
        <w:lastRenderedPageBreak/>
        <w:t>should be equipped with app</w:t>
      </w:r>
      <w:r w:rsidR="00165BE5">
        <w:rPr>
          <w:rFonts w:cs="Arial"/>
          <w:color w:val="000000"/>
        </w:rPr>
        <w:t>ropriate clean</w:t>
      </w:r>
      <w:r w:rsidRPr="004E534D">
        <w:rPr>
          <w:rFonts w:cs="Arial"/>
          <w:color w:val="000000"/>
        </w:rPr>
        <w:t xml:space="preserve">up materials, </w:t>
      </w:r>
      <w:r w:rsidR="00165BE5">
        <w:rPr>
          <w:rFonts w:cs="Arial"/>
          <w:color w:val="000000"/>
        </w:rPr>
        <w:t xml:space="preserve">such as </w:t>
      </w:r>
      <w:r w:rsidRPr="004E534D">
        <w:rPr>
          <w:rFonts w:cs="Arial"/>
          <w:color w:val="000000"/>
        </w:rPr>
        <w:t>absorbent pads, sand, shovel</w:t>
      </w:r>
      <w:r w:rsidR="00165BE5">
        <w:rPr>
          <w:rFonts w:cs="Arial"/>
          <w:color w:val="000000"/>
        </w:rPr>
        <w:t>s</w:t>
      </w:r>
      <w:r w:rsidRPr="004E534D">
        <w:rPr>
          <w:rFonts w:cs="Arial"/>
          <w:color w:val="000000"/>
        </w:rPr>
        <w:t xml:space="preserve">, </w:t>
      </w:r>
      <w:r w:rsidR="00165BE5">
        <w:rPr>
          <w:rFonts w:cs="Arial"/>
          <w:color w:val="000000"/>
        </w:rPr>
        <w:t>and containers, to enable the driver to effectively cl</w:t>
      </w:r>
      <w:r w:rsidRPr="004E534D">
        <w:rPr>
          <w:rFonts w:cs="Arial"/>
          <w:color w:val="000000"/>
        </w:rPr>
        <w:t xml:space="preserve">ean up and remove </w:t>
      </w:r>
      <w:r w:rsidR="00165BE5">
        <w:rPr>
          <w:rFonts w:cs="Arial"/>
          <w:color w:val="000000"/>
        </w:rPr>
        <w:t xml:space="preserve">any </w:t>
      </w:r>
      <w:r w:rsidRPr="004E534D">
        <w:rPr>
          <w:rFonts w:cs="Arial"/>
          <w:color w:val="000000"/>
        </w:rPr>
        <w:t>contaminated materials.</w:t>
      </w:r>
    </w:p>
    <w:p w14:paraId="07B5D09B" w14:textId="77777777" w:rsidR="005E61FB" w:rsidRDefault="005E61FB" w:rsidP="005E61FB">
      <w:pPr>
        <w:pStyle w:val="BodyText3"/>
        <w:rPr>
          <w:rFonts w:asciiTheme="minorHAnsi" w:hAnsiTheme="minorHAnsi" w:cstheme="minorHAnsi"/>
          <w:szCs w:val="20"/>
        </w:rPr>
      </w:pPr>
    </w:p>
    <w:p w14:paraId="651073E4" w14:textId="46604222" w:rsidR="005E61FB" w:rsidRPr="0084189F" w:rsidRDefault="005E61FB" w:rsidP="005E61FB">
      <w:pPr>
        <w:pStyle w:val="Heading2"/>
        <w:rPr>
          <w:rFonts w:eastAsia="Calibri"/>
        </w:rPr>
      </w:pPr>
      <w:bookmarkStart w:id="152" w:name="_ENERGY_TRACKING_SYSTEM/ENERGY"/>
      <w:bookmarkStart w:id="153" w:name="_Toc216268744"/>
      <w:bookmarkEnd w:id="152"/>
      <w:r>
        <w:rPr>
          <w:rFonts w:eastAsia="Calibri"/>
        </w:rPr>
        <w:t>ENERGY TRACKING SYSTEM/ENERGY BILL PROCESSING AND PAYMENT PROCEDURES</w:t>
      </w:r>
      <w:bookmarkEnd w:id="153"/>
    </w:p>
    <w:p w14:paraId="30D19F89" w14:textId="1F801B5F" w:rsidR="0051658F" w:rsidRDefault="001F725C" w:rsidP="001F725C">
      <w:pPr>
        <w:rPr>
          <w:rFonts w:cs="Arial"/>
        </w:rPr>
      </w:pPr>
      <w:r w:rsidRPr="00A52086">
        <w:rPr>
          <w:rFonts w:cs="Arial"/>
        </w:rPr>
        <w:t xml:space="preserve">Pursuant to the </w:t>
      </w:r>
      <w:r w:rsidR="0051658F">
        <w:rPr>
          <w:rFonts w:cs="Arial"/>
        </w:rPr>
        <w:t xml:space="preserve">New Jersey </w:t>
      </w:r>
      <w:r w:rsidRPr="00A52086">
        <w:rPr>
          <w:rFonts w:cs="Arial"/>
        </w:rPr>
        <w:t xml:space="preserve">Energy Master Plan </w:t>
      </w:r>
      <w:r w:rsidR="0051658F">
        <w:rPr>
          <w:rFonts w:cs="Arial"/>
        </w:rPr>
        <w:t xml:space="preserve">from October </w:t>
      </w:r>
      <w:r w:rsidRPr="00A52086">
        <w:rPr>
          <w:rFonts w:cs="Arial"/>
        </w:rPr>
        <w:t>2008</w:t>
      </w:r>
      <w:r>
        <w:rPr>
          <w:rFonts w:cs="Arial"/>
        </w:rPr>
        <w:t xml:space="preserve"> </w:t>
      </w:r>
      <w:r w:rsidR="0051658F">
        <w:rPr>
          <w:rFonts w:cs="Arial"/>
        </w:rPr>
        <w:t>(</w:t>
      </w:r>
      <w:hyperlink r:id="rId42" w:history="1">
        <w:r w:rsidR="0051658F">
          <w:rPr>
            <w:rStyle w:val="Hyperlink"/>
          </w:rPr>
          <w:t>Microsoft Word - Final Energy Master Plan.doc</w:t>
        </w:r>
      </w:hyperlink>
      <w:r w:rsidR="0051658F">
        <w:t xml:space="preserve">) </w:t>
      </w:r>
      <w:hyperlink r:id="rId43" w:history="1">
        <w:r w:rsidRPr="00D30DFE">
          <w:rPr>
            <w:rStyle w:val="Hyperlink"/>
            <w:rFonts w:cs="Arial"/>
          </w:rPr>
          <w:t>http://www.state.nj.us/emp/docs/pdf/081022_emp.pdf</w:t>
        </w:r>
      </w:hyperlink>
      <w:r>
        <w:rPr>
          <w:rFonts w:cs="Arial"/>
        </w:rPr>
        <w:t xml:space="preserve">, </w:t>
      </w:r>
      <w:r w:rsidRPr="00A52086">
        <w:rPr>
          <w:rFonts w:cs="Arial"/>
        </w:rPr>
        <w:t xml:space="preserve">an Energy Tracking System for State Departments was established.  Energy bill processing and payment must be processed through the Energy Tracking System.  To accomplish this all </w:t>
      </w:r>
      <w:r w:rsidR="0051658F">
        <w:rPr>
          <w:rFonts w:cs="Arial"/>
        </w:rPr>
        <w:t>Contractors</w:t>
      </w:r>
      <w:r>
        <w:rPr>
          <w:rFonts w:cs="Arial"/>
        </w:rPr>
        <w:t xml:space="preserve"> shall</w:t>
      </w:r>
      <w:r w:rsidRPr="00A52086">
        <w:rPr>
          <w:rFonts w:cs="Arial"/>
        </w:rPr>
        <w:t xml:space="preserve"> send bills for State Departments directly to the Energy Tracking System Contractor for processing. </w:t>
      </w:r>
      <w:r w:rsidR="0051658F">
        <w:rPr>
          <w:rFonts w:cs="Arial"/>
        </w:rPr>
        <w:t xml:space="preserve"> </w:t>
      </w:r>
      <w:r w:rsidRPr="00A52086">
        <w:rPr>
          <w:rFonts w:cs="Arial"/>
        </w:rPr>
        <w:t xml:space="preserve">The </w:t>
      </w:r>
      <w:r>
        <w:rPr>
          <w:rFonts w:cs="Arial"/>
        </w:rPr>
        <w:t>C</w:t>
      </w:r>
      <w:r w:rsidRPr="00A52086">
        <w:rPr>
          <w:rFonts w:cs="Arial"/>
        </w:rPr>
        <w:t>ontrac</w:t>
      </w:r>
      <w:r>
        <w:rPr>
          <w:rFonts w:cs="Arial"/>
        </w:rPr>
        <w:t>tor</w:t>
      </w:r>
      <w:r w:rsidR="0051658F">
        <w:rPr>
          <w:rFonts w:cs="Arial"/>
        </w:rPr>
        <w:t xml:space="preserve"> currently is AvidXchange Inc. under term Contract T2605 – Energy Tracking and Bill Management System.</w:t>
      </w:r>
    </w:p>
    <w:p w14:paraId="50A86C0B" w14:textId="2C5F3E0A" w:rsidR="00233984" w:rsidRPr="00233984" w:rsidRDefault="00842497" w:rsidP="00233984">
      <w:pPr>
        <w:rPr>
          <w:szCs w:val="20"/>
        </w:rPr>
      </w:pPr>
      <w:r w:rsidRPr="00233984">
        <w:rPr>
          <w:szCs w:val="20"/>
        </w:rPr>
        <w:t>The T2605 Contract</w:t>
      </w:r>
      <w:r w:rsidRPr="00233984">
        <w:rPr>
          <w:spacing w:val="-3"/>
          <w:szCs w:val="20"/>
        </w:rPr>
        <w:t xml:space="preserve"> </w:t>
      </w:r>
      <w:r w:rsidRPr="00233984">
        <w:rPr>
          <w:szCs w:val="20"/>
        </w:rPr>
        <w:t>specifications</w:t>
      </w:r>
      <w:r w:rsidRPr="00233984">
        <w:rPr>
          <w:spacing w:val="-7"/>
          <w:szCs w:val="20"/>
        </w:rPr>
        <w:t xml:space="preserve"> are published in </w:t>
      </w:r>
      <w:r w:rsidR="00233984" w:rsidRPr="00233984">
        <w:rPr>
          <w:rStyle w:val="IntenseEmphasis"/>
          <w:color w:val="00B050"/>
          <w:szCs w:val="20"/>
        </w:rPr>
        <w:t>NJ</w:t>
      </w:r>
      <w:r w:rsidR="00233984" w:rsidRPr="00233984">
        <w:rPr>
          <w:rStyle w:val="IntenseEmphasis"/>
          <w:color w:val="0070C0"/>
          <w:szCs w:val="20"/>
        </w:rPr>
        <w:t>START</w:t>
      </w:r>
      <w:r w:rsidR="00233984" w:rsidRPr="00233984">
        <w:rPr>
          <w:b/>
          <w:bCs/>
          <w:i/>
          <w:iCs/>
          <w:szCs w:val="20"/>
        </w:rPr>
        <w:t xml:space="preserve"> </w:t>
      </w:r>
      <w:r w:rsidR="00233984" w:rsidRPr="00233984">
        <w:rPr>
          <w:szCs w:val="20"/>
        </w:rPr>
        <w:t xml:space="preserve">and are accessible by following the </w:t>
      </w:r>
      <w:r w:rsidRPr="00233984">
        <w:rPr>
          <w:szCs w:val="20"/>
        </w:rPr>
        <w:t>instruction</w:t>
      </w:r>
      <w:r w:rsidR="00DB434E">
        <w:rPr>
          <w:szCs w:val="20"/>
        </w:rPr>
        <w:t>s</w:t>
      </w:r>
      <w:r w:rsidRPr="00233984">
        <w:rPr>
          <w:spacing w:val="-5"/>
          <w:szCs w:val="20"/>
        </w:rPr>
        <w:t xml:space="preserve"> </w:t>
      </w:r>
      <w:r w:rsidRPr="00233984">
        <w:rPr>
          <w:szCs w:val="20"/>
        </w:rPr>
        <w:t xml:space="preserve">below. </w:t>
      </w:r>
    </w:p>
    <w:p w14:paraId="645515A2" w14:textId="77777777" w:rsidR="00233984" w:rsidRPr="0084189F" w:rsidRDefault="00233984" w:rsidP="00233984">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4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2F2BC810" w14:textId="77777777" w:rsidR="00233984" w:rsidRPr="0084189F" w:rsidRDefault="00233984" w:rsidP="00233984">
      <w:pPr>
        <w:pStyle w:val="ListParagraph"/>
        <w:numPr>
          <w:ilvl w:val="0"/>
          <w:numId w:val="54"/>
        </w:numPr>
      </w:pPr>
      <w:r w:rsidRPr="0084189F">
        <w:t>In the search bar, select “</w:t>
      </w:r>
      <w:r>
        <w:t>Contracts</w:t>
      </w:r>
      <w:r w:rsidRPr="0084189F">
        <w:t>” from the drop down menu</w:t>
      </w:r>
    </w:p>
    <w:p w14:paraId="3DA6E0FC" w14:textId="273BE4FE" w:rsidR="00233984" w:rsidRPr="0084189F" w:rsidRDefault="00233984" w:rsidP="00233984">
      <w:pPr>
        <w:pStyle w:val="ListParagraph"/>
        <w:numPr>
          <w:ilvl w:val="0"/>
          <w:numId w:val="54"/>
        </w:numPr>
      </w:pPr>
      <w:r w:rsidRPr="0084189F">
        <w:t xml:space="preserve">Enter </w:t>
      </w:r>
      <w:r w:rsidRPr="006E1041">
        <w:t>“T</w:t>
      </w:r>
      <w:r>
        <w:t>2605</w:t>
      </w:r>
      <w:r w:rsidRPr="006E1041">
        <w:t>”</w:t>
      </w:r>
      <w:r>
        <w:t xml:space="preserve"> </w:t>
      </w:r>
      <w:r w:rsidRPr="0084189F">
        <w:t>and click “</w:t>
      </w:r>
      <w:r w:rsidRPr="0084189F">
        <w:rPr>
          <w:noProof/>
        </w:rPr>
        <w:drawing>
          <wp:inline distT="0" distB="0" distL="0" distR="0" wp14:anchorId="3904E9BA" wp14:editId="319476E1">
            <wp:extent cx="13607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2B6D80F7" w14:textId="5D4814F6" w:rsidR="0051658F" w:rsidRPr="00740DE0" w:rsidRDefault="00233984" w:rsidP="003C11D9">
      <w:pPr>
        <w:pStyle w:val="ListParagraph"/>
        <w:numPr>
          <w:ilvl w:val="0"/>
          <w:numId w:val="54"/>
        </w:numPr>
        <w:rPr>
          <w:rFonts w:cs="Arial"/>
        </w:rPr>
      </w:pPr>
      <w:r w:rsidRPr="0084189F">
        <w:t xml:space="preserve">The </w:t>
      </w:r>
      <w:r>
        <w:t>expiring</w:t>
      </w:r>
      <w:r w:rsidRPr="0084189F">
        <w:t xml:space="preserve"> Contract list will appear under “Results”</w:t>
      </w:r>
    </w:p>
    <w:p w14:paraId="31590972" w14:textId="77777777" w:rsidR="00740DE0" w:rsidRPr="00740DE0" w:rsidRDefault="00740DE0" w:rsidP="00740DE0">
      <w:pPr>
        <w:pStyle w:val="ListParagraph"/>
        <w:numPr>
          <w:ilvl w:val="0"/>
          <w:numId w:val="0"/>
        </w:numPr>
        <w:ind w:left="720"/>
        <w:rPr>
          <w:rFonts w:cs="Arial"/>
        </w:rPr>
      </w:pPr>
    </w:p>
    <w:p w14:paraId="73FF0635" w14:textId="77777777" w:rsidR="00DB434E" w:rsidRDefault="001F725C" w:rsidP="00DB434E">
      <w:pPr>
        <w:autoSpaceDE w:val="0"/>
        <w:autoSpaceDN w:val="0"/>
        <w:adjustRightInd w:val="0"/>
        <w:rPr>
          <w:rFonts w:cs="Arial"/>
          <w:color w:val="000000"/>
        </w:rPr>
      </w:pPr>
      <w:r w:rsidRPr="00A52086">
        <w:rPr>
          <w:rFonts w:cs="Arial"/>
        </w:rPr>
        <w:t xml:space="preserve">All pages of energy bills (front and back), including any delivery receipts, </w:t>
      </w:r>
      <w:r w:rsidR="00DB434E">
        <w:rPr>
          <w:rFonts w:cs="Arial"/>
        </w:rPr>
        <w:t xml:space="preserve">must be </w:t>
      </w:r>
      <w:r w:rsidRPr="00A52086">
        <w:rPr>
          <w:rFonts w:cs="Arial"/>
        </w:rPr>
        <w:t xml:space="preserve">sent to the Energy Tracking System </w:t>
      </w:r>
      <w:r>
        <w:rPr>
          <w:rFonts w:cs="Arial"/>
        </w:rPr>
        <w:t>C</w:t>
      </w:r>
      <w:r w:rsidRPr="00A52086">
        <w:rPr>
          <w:rFonts w:cs="Arial"/>
        </w:rPr>
        <w:t>ontractor</w:t>
      </w:r>
      <w:r w:rsidR="00DB434E">
        <w:rPr>
          <w:rFonts w:cs="Arial"/>
        </w:rPr>
        <w:t xml:space="preserve">.  Further instructions </w:t>
      </w:r>
      <w:r w:rsidR="00DB434E" w:rsidRPr="00335556">
        <w:rPr>
          <w:rFonts w:cs="Arial"/>
          <w:color w:val="000000"/>
        </w:rPr>
        <w:t xml:space="preserve">will be </w:t>
      </w:r>
      <w:r w:rsidR="00DB434E">
        <w:rPr>
          <w:rFonts w:cs="Arial"/>
          <w:color w:val="000000"/>
        </w:rPr>
        <w:t xml:space="preserve">incorporated into the </w:t>
      </w:r>
      <w:r w:rsidR="00DB434E" w:rsidRPr="00335556">
        <w:rPr>
          <w:rFonts w:cs="Arial"/>
          <w:color w:val="000000"/>
        </w:rPr>
        <w:t xml:space="preserve">Contract’s Method of Operation and </w:t>
      </w:r>
      <w:r w:rsidR="00DB434E">
        <w:rPr>
          <w:rFonts w:cs="Arial"/>
          <w:color w:val="000000"/>
        </w:rPr>
        <w:t>made available in the At</w:t>
      </w:r>
      <w:r w:rsidR="00DB434E" w:rsidRPr="00335556">
        <w:rPr>
          <w:rFonts w:cs="Arial"/>
          <w:color w:val="000000"/>
        </w:rPr>
        <w:t xml:space="preserve">tachments tab of the Contract in </w:t>
      </w:r>
      <w:r w:rsidR="00DB434E" w:rsidRPr="00335556">
        <w:rPr>
          <w:rFonts w:eastAsia="Arial" w:cstheme="minorHAnsi"/>
          <w:b/>
          <w:bCs/>
          <w:i/>
          <w:iCs/>
          <w:color w:val="00B050"/>
          <w:szCs w:val="20"/>
        </w:rPr>
        <w:t>NJ</w:t>
      </w:r>
      <w:r w:rsidR="00DB434E" w:rsidRPr="00335556">
        <w:rPr>
          <w:rFonts w:eastAsia="Arial" w:cstheme="minorHAnsi"/>
          <w:b/>
          <w:bCs/>
          <w:i/>
          <w:iCs/>
          <w:color w:val="0070C0"/>
          <w:szCs w:val="20"/>
        </w:rPr>
        <w:t>START</w:t>
      </w:r>
      <w:r w:rsidR="00DB434E" w:rsidRPr="00335556">
        <w:rPr>
          <w:rFonts w:cs="Arial"/>
          <w:color w:val="000000"/>
        </w:rPr>
        <w:t>.</w:t>
      </w:r>
    </w:p>
    <w:p w14:paraId="2998C089" w14:textId="77777777" w:rsidR="00DB434E" w:rsidRDefault="001F725C" w:rsidP="00DB434E">
      <w:pPr>
        <w:autoSpaceDE w:val="0"/>
        <w:autoSpaceDN w:val="0"/>
        <w:adjustRightInd w:val="0"/>
        <w:rPr>
          <w:rFonts w:cs="Arial"/>
        </w:rPr>
      </w:pPr>
      <w:r w:rsidRPr="00A52086">
        <w:rPr>
          <w:rFonts w:cs="Arial"/>
        </w:rPr>
        <w:t>All energy bills received by the Energy Tracking System Contractor will be audited for accuracy, consolidated and validated and will be presented to the Office of Energy</w:t>
      </w:r>
      <w:r>
        <w:rPr>
          <w:rFonts w:cs="Arial"/>
        </w:rPr>
        <w:t xml:space="preserve"> Savings for payment </w:t>
      </w:r>
      <w:r w:rsidRPr="00A52086">
        <w:rPr>
          <w:rFonts w:cs="Arial"/>
        </w:rPr>
        <w:t xml:space="preserve">from a central account.  Through the Energy Tracking System, each Department has access to the </w:t>
      </w:r>
      <w:r>
        <w:rPr>
          <w:rFonts w:cs="Arial"/>
        </w:rPr>
        <w:t xml:space="preserve">Contractor </w:t>
      </w:r>
      <w:r w:rsidRPr="00A52086">
        <w:rPr>
          <w:rFonts w:cs="Arial"/>
        </w:rPr>
        <w:t xml:space="preserve">invoice detail including </w:t>
      </w:r>
      <w:r w:rsidR="00DB434E">
        <w:rPr>
          <w:rFonts w:cs="Arial"/>
        </w:rPr>
        <w:t xml:space="preserve">Using Agency </w:t>
      </w:r>
      <w:r w:rsidRPr="00A52086">
        <w:rPr>
          <w:rFonts w:cs="Arial"/>
        </w:rPr>
        <w:t xml:space="preserve">facility, </w:t>
      </w:r>
      <w:r>
        <w:rPr>
          <w:rFonts w:cs="Arial"/>
        </w:rPr>
        <w:t xml:space="preserve">Contractor </w:t>
      </w:r>
      <w:r w:rsidRPr="00A52086">
        <w:rPr>
          <w:rFonts w:cs="Arial"/>
        </w:rPr>
        <w:t>name, account number, energy type, amount due, NJCFS account number and actual bill images to view or download.</w:t>
      </w:r>
    </w:p>
    <w:p w14:paraId="551EB912" w14:textId="372BD12D" w:rsidR="00BC5260" w:rsidRPr="0084189F" w:rsidRDefault="001F725C" w:rsidP="003A6ABE">
      <w:pPr>
        <w:autoSpaceDE w:val="0"/>
        <w:autoSpaceDN w:val="0"/>
        <w:adjustRightInd w:val="0"/>
        <w:rPr>
          <w:rFonts w:cstheme="minorHAnsi"/>
          <w:szCs w:val="20"/>
        </w:rPr>
      </w:pPr>
      <w:r w:rsidRPr="00A52086">
        <w:rPr>
          <w:rFonts w:cs="Arial"/>
        </w:rPr>
        <w:t xml:space="preserve">While the Office of Energy Savings centrally manages ongoing </w:t>
      </w:r>
      <w:r>
        <w:rPr>
          <w:rFonts w:cs="Arial"/>
        </w:rPr>
        <w:t xml:space="preserve">Contractor </w:t>
      </w:r>
      <w:r w:rsidRPr="00A52086">
        <w:rPr>
          <w:rFonts w:cs="Arial"/>
        </w:rPr>
        <w:t xml:space="preserve">payments after the Energy Tracking System Contractor has audited and validated each bill presented for payment, it does not eliminate each </w:t>
      </w:r>
      <w:r w:rsidR="00DB434E">
        <w:rPr>
          <w:rFonts w:cs="Arial"/>
        </w:rPr>
        <w:t>Using Agency</w:t>
      </w:r>
      <w:r w:rsidRPr="00A52086">
        <w:rPr>
          <w:rFonts w:cs="Arial"/>
        </w:rPr>
        <w:t xml:space="preserve">’s fiscal responsibility to monitor </w:t>
      </w:r>
      <w:r>
        <w:rPr>
          <w:rFonts w:cs="Arial"/>
        </w:rPr>
        <w:t xml:space="preserve">fuel </w:t>
      </w:r>
      <w:r w:rsidRPr="00A52086">
        <w:rPr>
          <w:rFonts w:cs="Arial"/>
        </w:rPr>
        <w:t xml:space="preserve">use and expenses for their </w:t>
      </w:r>
      <w:r w:rsidR="00DB434E">
        <w:rPr>
          <w:rFonts w:cs="Arial"/>
        </w:rPr>
        <w:t xml:space="preserve">Agency </w:t>
      </w:r>
      <w:r w:rsidRPr="00A52086">
        <w:rPr>
          <w:rFonts w:cs="Arial"/>
        </w:rPr>
        <w:t>and notify the Office of Energy Savings should an invoice be considered questionable and unauthorized for payment.</w:t>
      </w:r>
    </w:p>
    <w:p w14:paraId="0EF60A59" w14:textId="77777777" w:rsidR="00757621" w:rsidRPr="0084189F" w:rsidRDefault="00757621" w:rsidP="0034517D">
      <w:pPr>
        <w:pStyle w:val="Heading2"/>
        <w:rPr>
          <w:rFonts w:eastAsia="Calibri"/>
        </w:rPr>
      </w:pPr>
      <w:bookmarkStart w:id="154" w:name="_Toc216268745"/>
      <w:r w:rsidRPr="0084189F">
        <w:rPr>
          <w:rFonts w:eastAsia="Calibri"/>
        </w:rPr>
        <w:t>DISCLOSURE OF PRODUCT COMPOSITION</w:t>
      </w:r>
      <w:bookmarkEnd w:id="154"/>
    </w:p>
    <w:p w14:paraId="0FF7AAD6" w14:textId="77777777" w:rsidR="00757621" w:rsidRPr="0084189F" w:rsidRDefault="00757621" w:rsidP="00757621">
      <w:pPr>
        <w:spacing w:after="0"/>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42DCEBE6" w14:textId="77777777" w:rsidR="00757621" w:rsidRPr="0084189F" w:rsidRDefault="00757621" w:rsidP="00757621">
      <w:pPr>
        <w:spacing w:after="0"/>
        <w:rPr>
          <w:rFonts w:cstheme="minorHAnsi"/>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55" w:name="_Toc216268746"/>
      <w:bookmarkEnd w:id="125"/>
      <w:bookmarkEnd w:id="126"/>
      <w:bookmarkEnd w:id="127"/>
      <w:r>
        <w:lastRenderedPageBreak/>
        <w:t>GENERAL CONTRACT TERMS</w:t>
      </w:r>
      <w:bookmarkEnd w:id="155"/>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56" w:name="_Toc216268747"/>
      <w:r w:rsidRPr="0084189F">
        <w:t>CONTRACT TERM AND EXTENSION OPTION</w:t>
      </w:r>
      <w:bookmarkEnd w:id="156"/>
    </w:p>
    <w:p w14:paraId="0DAB62AB" w14:textId="77A51029"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C241B">
        <w:rPr>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EDF416B"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C241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57" w:name="_Toc400531508"/>
      <w:bookmarkStart w:id="158" w:name="_Toc428533979"/>
      <w:bookmarkStart w:id="159" w:name="_Toc32310704"/>
      <w:bookmarkStart w:id="160" w:name="_Toc216268748"/>
      <w:r w:rsidRPr="0084189F">
        <w:t>CONTRACT TRANSITION</w:t>
      </w:r>
      <w:bookmarkEnd w:id="157"/>
      <w:bookmarkEnd w:id="158"/>
      <w:bookmarkEnd w:id="159"/>
      <w:bookmarkEnd w:id="160"/>
    </w:p>
    <w:p w14:paraId="52CAC234" w14:textId="17E77911"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C241B">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61" w:name="_Toc118513795"/>
      <w:bookmarkStart w:id="162" w:name="_Toc400531563"/>
      <w:bookmarkStart w:id="163" w:name="_Toc428534035"/>
      <w:bookmarkStart w:id="164" w:name="_Toc32310758"/>
      <w:bookmarkStart w:id="165" w:name="_Toc216268749"/>
      <w:r w:rsidRPr="0084189F">
        <w:t xml:space="preserve">PERFORMANCE </w:t>
      </w:r>
      <w:bookmarkEnd w:id="161"/>
      <w:r w:rsidRPr="0084189F">
        <w:t>SECURITY</w:t>
      </w:r>
      <w:bookmarkEnd w:id="162"/>
      <w:bookmarkEnd w:id="163"/>
      <w:bookmarkEnd w:id="164"/>
      <w:bookmarkEnd w:id="165"/>
    </w:p>
    <w:p w14:paraId="02D2D213" w14:textId="77777777" w:rsidR="00DC241B" w:rsidRDefault="00DC241B" w:rsidP="00DC241B">
      <w:pPr>
        <w:spacing w:after="0"/>
        <w:rPr>
          <w:rFonts w:eastAsia="MS Mincho"/>
          <w:szCs w:val="20"/>
        </w:rPr>
      </w:pPr>
      <w:r>
        <w:rPr>
          <w:rFonts w:eastAsia="MS Mincho"/>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66" w:name="_Toc400531513"/>
      <w:bookmarkStart w:id="167" w:name="_Toc428533984"/>
      <w:bookmarkStart w:id="168" w:name="_Toc32310709"/>
      <w:bookmarkStart w:id="169" w:name="_Toc216268750"/>
      <w:r w:rsidRPr="0084189F">
        <w:t>OWNERSHIP OF MATERIAL</w:t>
      </w:r>
      <w:bookmarkEnd w:id="166"/>
      <w:bookmarkEnd w:id="167"/>
      <w:bookmarkEnd w:id="168"/>
      <w:bookmarkEnd w:id="169"/>
    </w:p>
    <w:p w14:paraId="2FCFB5F8" w14:textId="77777777" w:rsidR="00DC241B" w:rsidRDefault="00DC241B" w:rsidP="00DC241B">
      <w:pPr>
        <w:spacing w:after="0"/>
        <w:rPr>
          <w:rFonts w:eastAsia="MS Mincho"/>
          <w:szCs w:val="20"/>
        </w:rPr>
      </w:pPr>
      <w:r>
        <w:rPr>
          <w:rFonts w:eastAsia="MS Mincho"/>
          <w:szCs w:val="20"/>
        </w:rPr>
        <w:t xml:space="preserve">Not applicable to this procurement. </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70" w:name="_Toc216268751"/>
      <w:r w:rsidRPr="0084189F">
        <w:t>SUBSTITUTION OF STAFF</w:t>
      </w:r>
      <w:bookmarkEnd w:id="170"/>
    </w:p>
    <w:p w14:paraId="3272207E" w14:textId="77777777" w:rsidR="00DC241B" w:rsidRDefault="00DC241B" w:rsidP="00DC241B">
      <w:pPr>
        <w:spacing w:after="0"/>
        <w:rPr>
          <w:rFonts w:eastAsia="MS Mincho"/>
          <w:szCs w:val="20"/>
        </w:rPr>
      </w:pPr>
      <w:r>
        <w:rPr>
          <w:rFonts w:eastAsia="MS Mincho"/>
          <w:szCs w:val="20"/>
        </w:rPr>
        <w:t xml:space="preserve">Not applicable to this procurement. </w:t>
      </w:r>
    </w:p>
    <w:p w14:paraId="0746A6E8" w14:textId="77777777" w:rsidR="00DC241B" w:rsidRDefault="00DC241B" w:rsidP="007923B2"/>
    <w:p w14:paraId="24BF2452" w14:textId="77777777" w:rsidR="00757621" w:rsidRPr="0084189F" w:rsidRDefault="00757621" w:rsidP="0034517D">
      <w:pPr>
        <w:pStyle w:val="Heading2"/>
      </w:pPr>
      <w:bookmarkStart w:id="171" w:name="_Toc216268752"/>
      <w:r w:rsidRPr="0084189F">
        <w:t>DELIVERY TIME AND COSTS</w:t>
      </w:r>
      <w:bookmarkEnd w:id="171"/>
    </w:p>
    <w:p w14:paraId="53E129C4" w14:textId="40DC7A94"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w:t>
      </w:r>
      <w:r w:rsidR="00617843">
        <w:rPr>
          <w:color w:val="000000"/>
          <w:szCs w:val="20"/>
        </w:rPr>
        <w:t xml:space="preserve">for Standard Deliveries </w:t>
      </w:r>
      <w:r w:rsidR="00757621" w:rsidRPr="0084189F">
        <w:rPr>
          <w:color w:val="000000"/>
          <w:szCs w:val="20"/>
        </w:rPr>
        <w:t xml:space="preserve">are </w:t>
      </w:r>
      <w:r w:rsidR="007923B2">
        <w:rPr>
          <w:color w:val="000000"/>
          <w:szCs w:val="20"/>
        </w:rPr>
        <w:t xml:space="preserve">five (5)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w:t>
      </w:r>
      <w:r w:rsidR="007923B2">
        <w:rPr>
          <w:color w:val="000000"/>
          <w:szCs w:val="20"/>
        </w:rPr>
        <w:t xml:space="preserve">or less </w:t>
      </w:r>
      <w:r w:rsidR="00757621" w:rsidRPr="0084189F">
        <w:rPr>
          <w:color w:val="000000"/>
          <w:szCs w:val="20"/>
        </w:rPr>
        <w:t xml:space="preserve">after receipt of order (ARO) </w:t>
      </w:r>
      <w:r w:rsidR="00DD0F72">
        <w:rPr>
          <w:color w:val="000000"/>
        </w:rPr>
        <w:t>and E</w:t>
      </w:r>
      <w:r w:rsidR="007923B2">
        <w:rPr>
          <w:color w:val="000000"/>
        </w:rPr>
        <w:t xml:space="preserve">mergency </w:t>
      </w:r>
      <w:r w:rsidR="00DD0F72">
        <w:rPr>
          <w:color w:val="000000"/>
        </w:rPr>
        <w:t>D</w:t>
      </w:r>
      <w:r w:rsidR="007923B2">
        <w:rPr>
          <w:color w:val="000000"/>
        </w:rPr>
        <w:t>elivery times are twenty-four (24) hours or less</w:t>
      </w:r>
      <w:r w:rsidR="007923B2" w:rsidRPr="00851065">
        <w:rPr>
          <w:color w:val="000000"/>
        </w:rPr>
        <w:t xml:space="preserve"> after receipt of order (ARO)</w:t>
      </w:r>
      <w:r w:rsidR="007923B2">
        <w:rPr>
          <w:color w:val="000000"/>
        </w:rPr>
        <w:t>.  P</w:t>
      </w:r>
      <w:r w:rsidR="00757621" w:rsidRPr="0084189F">
        <w:rPr>
          <w:color w:val="000000"/>
          <w:szCs w:val="20"/>
        </w:rPr>
        <w:t>rices for items in Quotes shall be submitted Freight On Board (F.O.B.) Destination (</w:t>
      </w:r>
      <w:r w:rsidR="007923B2">
        <w:rPr>
          <w:color w:val="000000"/>
        </w:rPr>
        <w:t>five Calendar Days/twenty-four</w:t>
      </w:r>
      <w:r w:rsidR="007923B2" w:rsidRPr="00C65B22">
        <w:rPr>
          <w:color w:val="000000"/>
        </w:rPr>
        <w:t xml:space="preserve"> </w:t>
      </w:r>
      <w:r w:rsidR="007923B2">
        <w:rPr>
          <w:color w:val="000000"/>
        </w:rPr>
        <w:t>hours</w:t>
      </w:r>
      <w:r w:rsidR="007923B2" w:rsidRPr="00C65B22">
        <w:rPr>
          <w:color w:val="000000"/>
        </w:rPr>
        <w:t xml:space="preserve"> ARO/F.O.B.</w:t>
      </w:r>
      <w:r w:rsidR="00757621" w:rsidRPr="0084189F">
        <w:rPr>
          <w:color w:val="000000"/>
          <w:szCs w:val="20"/>
        </w:rPr>
        <w:t xml:space="preserve">).  </w:t>
      </w:r>
      <w:r w:rsidR="007923B2">
        <w:rPr>
          <w:color w:val="000000"/>
        </w:rPr>
        <w:t>Quote</w:t>
      </w:r>
      <w:r w:rsidR="007923B2" w:rsidRPr="00C65B22">
        <w:rPr>
          <w:color w:val="000000"/>
        </w:rPr>
        <w:t>s</w:t>
      </w:r>
      <w:r w:rsidR="007923B2">
        <w:rPr>
          <w:color w:val="000000"/>
        </w:rPr>
        <w:t xml:space="preserve"> </w:t>
      </w:r>
      <w:r w:rsidR="007923B2" w:rsidRPr="00C65B22">
        <w:rPr>
          <w:color w:val="000000"/>
        </w:rPr>
        <w:t xml:space="preserve">submitted </w:t>
      </w:r>
      <w:r w:rsidR="007923B2">
        <w:rPr>
          <w:color w:val="000000"/>
        </w:rPr>
        <w:t xml:space="preserve">for </w:t>
      </w:r>
      <w:r w:rsidR="00027CDD">
        <w:rPr>
          <w:color w:val="000000"/>
        </w:rPr>
        <w:t>S</w:t>
      </w:r>
      <w:r w:rsidR="006015FA">
        <w:rPr>
          <w:color w:val="000000"/>
        </w:rPr>
        <w:t xml:space="preserve">tandard </w:t>
      </w:r>
      <w:r w:rsidR="00027CDD">
        <w:rPr>
          <w:color w:val="000000"/>
        </w:rPr>
        <w:t>D</w:t>
      </w:r>
      <w:r w:rsidR="007923B2">
        <w:rPr>
          <w:color w:val="000000"/>
        </w:rPr>
        <w:t>elivery that exceeds</w:t>
      </w:r>
      <w:r w:rsidR="007923B2" w:rsidRPr="00C65B22">
        <w:rPr>
          <w:color w:val="000000"/>
        </w:rPr>
        <w:t xml:space="preserve"> </w:t>
      </w:r>
      <w:r w:rsidR="007923B2">
        <w:rPr>
          <w:color w:val="000000"/>
        </w:rPr>
        <w:t>five (5) Calendar Days</w:t>
      </w:r>
      <w:r w:rsidR="007923B2" w:rsidRPr="00C65B22">
        <w:rPr>
          <w:color w:val="000000"/>
        </w:rPr>
        <w:t xml:space="preserve"> ARO/F.O.B. may be deemed non-responsive.</w:t>
      </w:r>
      <w:r w:rsidR="007923B2">
        <w:rPr>
          <w:color w:val="000000"/>
        </w:rPr>
        <w:t xml:space="preserve">  </w:t>
      </w:r>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7923B2">
        <w:rPr>
          <w:color w:val="000000"/>
        </w:rPr>
        <w:t xml:space="preserve">Five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w:t>
      </w:r>
      <w:r w:rsidR="007923B2">
        <w:rPr>
          <w:color w:val="000000"/>
          <w:szCs w:val="20"/>
        </w:rPr>
        <w:t>/</w:t>
      </w:r>
      <w:r w:rsidR="007923B2">
        <w:rPr>
          <w:color w:val="000000"/>
        </w:rPr>
        <w:t>twenty-four hours</w:t>
      </w:r>
      <w:r w:rsidR="00757621" w:rsidRPr="0084189F">
        <w:rPr>
          <w:color w:val="00000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F1BFF37" w14:textId="77777777" w:rsidR="007923B2" w:rsidRPr="0084189F" w:rsidRDefault="007923B2" w:rsidP="00757621">
      <w:pPr>
        <w:spacing w:after="0"/>
        <w:rPr>
          <w:rFonts w:cstheme="minorHAnsi"/>
          <w:szCs w:val="20"/>
        </w:rPr>
      </w:pPr>
    </w:p>
    <w:p w14:paraId="6CF79182" w14:textId="77777777" w:rsidR="00757621" w:rsidRPr="0084189F" w:rsidRDefault="00757621" w:rsidP="0034517D">
      <w:pPr>
        <w:pStyle w:val="Heading2"/>
      </w:pPr>
      <w:bookmarkStart w:id="172" w:name="_Toc216268753"/>
      <w:r w:rsidRPr="0084189F">
        <w:lastRenderedPageBreak/>
        <w:t>AUTHORIZED DEALER AND/OR DISTRIBUTORS</w:t>
      </w:r>
      <w:bookmarkEnd w:id="172"/>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DC241B">
        <w:rPr>
          <w:rFonts w:cstheme="minorHAnsi"/>
          <w:szCs w:val="20"/>
        </w:rPr>
        <w:t>Contractor must provide a list</w:t>
      </w:r>
      <w:r w:rsidRPr="0084189F">
        <w:rPr>
          <w:rFonts w:cstheme="minorHAnsi"/>
          <w:szCs w:val="20"/>
        </w:rPr>
        <w:t xml:space="preserve">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45"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46"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2578C8EB" w:rsidR="00EB038C" w:rsidRPr="000546B1" w:rsidRDefault="00EB038C" w:rsidP="00AF648E">
      <w:pPr>
        <w:pStyle w:val="ListParagraph"/>
        <w:numPr>
          <w:ilvl w:val="0"/>
          <w:numId w:val="78"/>
        </w:numPr>
        <w:ind w:left="1080"/>
        <w:rPr>
          <w:rFonts w:asciiTheme="minorHAnsi" w:hAnsiTheme="minorHAnsi" w:cstheme="minorHAnsi"/>
          <w:szCs w:val="18"/>
        </w:rPr>
      </w:pPr>
      <w:hyperlink r:id="rId49" w:history="1">
        <w:r w:rsidRPr="001E32D3">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DC241B">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DC241B">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DC241B">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664DBE58" w:rsidR="00286085" w:rsidRPr="000546B1" w:rsidRDefault="00E40641" w:rsidP="00AF648E">
      <w:pPr>
        <w:pStyle w:val="ListParagraph"/>
        <w:numPr>
          <w:ilvl w:val="0"/>
          <w:numId w:val="78"/>
        </w:numPr>
        <w:ind w:left="1080"/>
        <w:rPr>
          <w:rFonts w:asciiTheme="minorHAnsi" w:hAnsiTheme="minorHAnsi" w:cstheme="minorHAnsi"/>
          <w:szCs w:val="20"/>
        </w:rPr>
      </w:pPr>
      <w:hyperlink r:id="rId53"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FAB8664" w14:textId="77777777" w:rsidR="00DC241B" w:rsidRDefault="00DC241B" w:rsidP="00757621">
      <w:pPr>
        <w:autoSpaceDE w:val="0"/>
        <w:autoSpaceDN w:val="0"/>
        <w:adjustRightInd w:val="0"/>
        <w:spacing w:after="0"/>
        <w:rPr>
          <w:rFonts w:cstheme="minorHAnsi"/>
          <w:color w:val="000000"/>
          <w:szCs w:val="20"/>
        </w:rPr>
      </w:pPr>
    </w:p>
    <w:p w14:paraId="60DC3771" w14:textId="77777777" w:rsidR="00DC241B" w:rsidRPr="00C5556E" w:rsidRDefault="00DC241B" w:rsidP="00DC241B">
      <w:pPr>
        <w:autoSpaceDE w:val="0"/>
        <w:autoSpaceDN w:val="0"/>
        <w:adjustRightInd w:val="0"/>
        <w:spacing w:after="0" w:line="240" w:lineRule="auto"/>
        <w:jc w:val="both"/>
        <w:rPr>
          <w:rFonts w:cstheme="minorHAnsi"/>
          <w:szCs w:val="20"/>
        </w:rPr>
      </w:pPr>
      <w:bookmarkStart w:id="173" w:name="_Toc400531525"/>
      <w:bookmarkStart w:id="174" w:name="_Toc428533996"/>
      <w:bookmarkStart w:id="175" w:name="_Toc32310718"/>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B47D831" w14:textId="77777777" w:rsidR="00DC241B" w:rsidRDefault="00DC241B" w:rsidP="00DC241B">
      <w:pPr>
        <w:autoSpaceDE w:val="0"/>
        <w:autoSpaceDN w:val="0"/>
        <w:adjustRightInd w:val="0"/>
        <w:spacing w:after="0"/>
        <w:rPr>
          <w:rFonts w:cstheme="minorHAnsi"/>
          <w:color w:val="000000"/>
          <w:szCs w:val="20"/>
        </w:rPr>
      </w:pPr>
    </w:p>
    <w:p w14:paraId="0E3DD075" w14:textId="59743FE0" w:rsidR="00DC241B" w:rsidRDefault="00DC241B" w:rsidP="00DC241B">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5BC3667D" w14:textId="77777777" w:rsidR="00DC241B" w:rsidRPr="0084189F" w:rsidRDefault="00DC241B" w:rsidP="00DC241B">
      <w:pPr>
        <w:autoSpaceDE w:val="0"/>
        <w:autoSpaceDN w:val="0"/>
        <w:adjustRightInd w:val="0"/>
        <w:spacing w:after="0"/>
        <w:rPr>
          <w:rFonts w:cstheme="minorHAnsi"/>
          <w:color w:val="000000"/>
          <w:szCs w:val="20"/>
        </w:rPr>
      </w:pPr>
    </w:p>
    <w:p w14:paraId="0FA49D98" w14:textId="77777777" w:rsidR="00D8290A" w:rsidRPr="0084189F" w:rsidRDefault="00D8290A" w:rsidP="002259DE">
      <w:pPr>
        <w:pStyle w:val="Heading2"/>
        <w:keepLines/>
      </w:pPr>
      <w:bookmarkStart w:id="176" w:name="_Toc216268754"/>
      <w:r w:rsidRPr="0084189F">
        <w:t>LIQUIDATED DAMAGES</w:t>
      </w:r>
      <w:bookmarkEnd w:id="173"/>
      <w:bookmarkEnd w:id="174"/>
      <w:bookmarkEnd w:id="175"/>
      <w:bookmarkEnd w:id="176"/>
    </w:p>
    <w:p w14:paraId="2F0AAFDC" w14:textId="77777777" w:rsidR="000B4CCC" w:rsidRDefault="000B4CCC" w:rsidP="000B4CCC">
      <w:pPr>
        <w:spacing w:after="0"/>
        <w:rPr>
          <w:rFonts w:eastAsia="MS Mincho"/>
          <w:szCs w:val="20"/>
        </w:rPr>
      </w:pPr>
      <w:r>
        <w:rPr>
          <w:rFonts w:eastAsia="MS Mincho"/>
          <w:szCs w:val="20"/>
        </w:rPr>
        <w:t xml:space="preserve">Not applicable to this procurement. </w:t>
      </w:r>
    </w:p>
    <w:p w14:paraId="788F7D35" w14:textId="77777777" w:rsidR="00D8290A" w:rsidRPr="0084189F" w:rsidRDefault="00D8290A" w:rsidP="00D8290A">
      <w:pPr>
        <w:spacing w:after="0"/>
        <w:rPr>
          <w:szCs w:val="20"/>
          <w:highlight w:val="green"/>
        </w:rPr>
      </w:pPr>
    </w:p>
    <w:p w14:paraId="676C77F1" w14:textId="4E94DCC3" w:rsidR="00D8290A" w:rsidRPr="0084189F" w:rsidRDefault="00D8290A" w:rsidP="0034517D">
      <w:pPr>
        <w:pStyle w:val="Heading2"/>
      </w:pPr>
      <w:bookmarkStart w:id="177" w:name="_Toc400531531"/>
      <w:bookmarkStart w:id="178" w:name="_Toc428534002"/>
      <w:bookmarkStart w:id="179" w:name="_Toc32310724"/>
      <w:bookmarkStart w:id="180" w:name="_Toc216268755"/>
      <w:r w:rsidRPr="0084189F">
        <w:t>RETAINAGE</w:t>
      </w:r>
      <w:bookmarkEnd w:id="177"/>
      <w:bookmarkEnd w:id="178"/>
      <w:bookmarkEnd w:id="179"/>
      <w:bookmarkEnd w:id="180"/>
    </w:p>
    <w:p w14:paraId="4308AA12" w14:textId="77777777" w:rsidR="000B4CCC" w:rsidRDefault="000B4CCC" w:rsidP="000B4CCC">
      <w:pPr>
        <w:spacing w:after="0"/>
        <w:rPr>
          <w:rFonts w:eastAsia="MS Mincho"/>
          <w:szCs w:val="20"/>
        </w:rPr>
      </w:pPr>
      <w:r>
        <w:rPr>
          <w:rFonts w:eastAsia="MS Mincho"/>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81" w:name="_Toc216268756"/>
      <w:r w:rsidRPr="0084189F">
        <w:t>ELECTRONIC PAYMENTS</w:t>
      </w:r>
      <w:bookmarkEnd w:id="18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82" w:name="_Toc216268757"/>
      <w:r w:rsidRPr="004E5B4A">
        <w:t>PROCUREMENT EFFICIENCY PROGRAM</w:t>
      </w:r>
      <w:bookmarkEnd w:id="182"/>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83" w:name="_Toc216268758"/>
      <w:r w:rsidRPr="0084189F">
        <w:lastRenderedPageBreak/>
        <w:t>DATA SECURITY REQUIREMENTS</w:t>
      </w:r>
      <w:r w:rsidR="00365D98" w:rsidRPr="0084189F">
        <w:t xml:space="preserve"> – CONTRACTOR RESPONSIBILITY</w:t>
      </w:r>
      <w:bookmarkEnd w:id="183"/>
      <w:r w:rsidR="00365D98" w:rsidRPr="0084189F">
        <w:t xml:space="preserve"> </w:t>
      </w:r>
    </w:p>
    <w:p w14:paraId="7585C595" w14:textId="77777777" w:rsidR="000B4CCC" w:rsidRDefault="000B4CCC" w:rsidP="000B4CCC">
      <w:pPr>
        <w:spacing w:after="0"/>
        <w:rPr>
          <w:rFonts w:eastAsia="MS Mincho"/>
          <w:szCs w:val="20"/>
        </w:rPr>
      </w:pPr>
      <w:r>
        <w:rPr>
          <w:rFonts w:eastAsia="MS Mincho"/>
          <w:szCs w:val="20"/>
        </w:rPr>
        <w:t xml:space="preserve">Not applicable to this procurement. </w:t>
      </w:r>
    </w:p>
    <w:p w14:paraId="6FF63092" w14:textId="56081874" w:rsidR="00A67A2F" w:rsidRDefault="00A67A2F" w:rsidP="0084189F">
      <w:pPr>
        <w:spacing w:after="0"/>
        <w:rPr>
          <w:szCs w:val="20"/>
        </w:rPr>
      </w:pPr>
    </w:p>
    <w:p w14:paraId="66A8EC4B" w14:textId="77777777" w:rsidR="007C2018" w:rsidRPr="0084189F" w:rsidRDefault="00C13CFC" w:rsidP="009D0455">
      <w:pPr>
        <w:pStyle w:val="Heading1"/>
      </w:pPr>
      <w:bookmarkStart w:id="184" w:name="_4.4.1.1_Ownership_Disclosure"/>
      <w:bookmarkStart w:id="185" w:name="_4.4.1.1_Signatory_page"/>
      <w:bookmarkStart w:id="186" w:name="_4.4.2.3_Contract_Schedule"/>
      <w:bookmarkStart w:id="187" w:name="_4.4.2.4_mobilization_and"/>
      <w:bookmarkStart w:id="188" w:name="_Toc216268759"/>
      <w:bookmarkEnd w:id="184"/>
      <w:bookmarkEnd w:id="185"/>
      <w:bookmarkEnd w:id="186"/>
      <w:bookmarkEnd w:id="187"/>
      <w:r w:rsidRPr="0084189F">
        <w:t>MODIFICATIONS TO THE STATE OF NEW JERSEY STANDARD TERMS AND CONDITIONS</w:t>
      </w:r>
      <w:bookmarkEnd w:id="188"/>
    </w:p>
    <w:p w14:paraId="7849EECE" w14:textId="77777777" w:rsidR="000B4CCC" w:rsidRDefault="000B4CCC" w:rsidP="000B4CCC">
      <w:pPr>
        <w:spacing w:after="0"/>
        <w:rPr>
          <w:rFonts w:eastAsia="MS Mincho"/>
          <w:szCs w:val="20"/>
        </w:rPr>
      </w:pPr>
      <w:r>
        <w:rPr>
          <w:rFonts w:eastAsia="MS Mincho"/>
          <w:szCs w:val="20"/>
        </w:rPr>
        <w:t xml:space="preserve">Not applicable to this procurement. </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189" w:name="_Toc216268760"/>
      <w:r w:rsidRPr="0084189F">
        <w:t>QUOTE EVALUATION AND AWARD</w:t>
      </w:r>
      <w:bookmarkEnd w:id="189"/>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90" w:name="_Toc400531542"/>
      <w:bookmarkStart w:id="191" w:name="_Toc428534014"/>
      <w:bookmarkStart w:id="192" w:name="_Toc32310736"/>
      <w:bookmarkStart w:id="193" w:name="_Toc216268761"/>
      <w:r w:rsidRPr="0084189F">
        <w:t>RIGHT TO WAIVE</w:t>
      </w:r>
      <w:bookmarkEnd w:id="190"/>
      <w:bookmarkEnd w:id="191"/>
      <w:bookmarkEnd w:id="192"/>
      <w:bookmarkEnd w:id="19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94" w:name="_Toc400531543"/>
      <w:bookmarkStart w:id="195" w:name="_Toc428534015"/>
      <w:bookmarkStart w:id="196" w:name="_Toc32310737"/>
    </w:p>
    <w:p w14:paraId="7BD69879" w14:textId="77777777" w:rsidR="005034F5" w:rsidRPr="0084189F" w:rsidRDefault="00D8226E" w:rsidP="0034517D">
      <w:pPr>
        <w:pStyle w:val="Heading2"/>
      </w:pPr>
      <w:bookmarkStart w:id="197" w:name="_Toc216268762"/>
      <w:r w:rsidRPr="0084189F">
        <w:t>DIRECTOR’S RIGHT TO ACCEPT OR REJECT A QUOTE</w:t>
      </w:r>
      <w:bookmarkEnd w:id="194"/>
      <w:bookmarkEnd w:id="195"/>
      <w:bookmarkEnd w:id="196"/>
      <w:bookmarkEnd w:id="19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98" w:name="_Toc216268763"/>
      <w:r w:rsidRPr="0084189F">
        <w:t>RECIPROCITY FOR JURISDICTIONAL BIDDER PREFERENCE</w:t>
      </w:r>
      <w:bookmarkEnd w:id="19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99" w:name="_Toc400531545"/>
      <w:bookmarkStart w:id="200" w:name="_Toc428534017"/>
      <w:bookmarkStart w:id="201" w:name="_Toc32310739"/>
      <w:bookmarkStart w:id="202" w:name="_Toc216268764"/>
      <w:r w:rsidRPr="0084189F">
        <w:t>CLARIFICATION OF QUOTE</w:t>
      </w:r>
      <w:bookmarkEnd w:id="199"/>
      <w:bookmarkEnd w:id="200"/>
      <w:bookmarkEnd w:id="201"/>
      <w:bookmarkEnd w:id="20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03" w:name="_Toc32310741"/>
      <w:bookmarkStart w:id="204" w:name="_Toc216268765"/>
      <w:bookmarkStart w:id="205" w:name="_Toc118513837"/>
      <w:bookmarkStart w:id="206" w:name="_Toc400531547"/>
      <w:bookmarkStart w:id="207" w:name="_Toc428534019"/>
      <w:r w:rsidRPr="0084189F">
        <w:t>ORAL PRESENTATION</w:t>
      </w:r>
      <w:bookmarkEnd w:id="203"/>
      <w:bookmarkEnd w:id="204"/>
      <w:r w:rsidRPr="0084189F">
        <w:t xml:space="preserve"> </w:t>
      </w:r>
      <w:bookmarkEnd w:id="205"/>
      <w:bookmarkEnd w:id="206"/>
      <w:bookmarkEnd w:id="207"/>
    </w:p>
    <w:p w14:paraId="4D749FDA" w14:textId="77777777" w:rsidR="00A57F60" w:rsidRDefault="00A57F60" w:rsidP="00A57F60">
      <w:pPr>
        <w:spacing w:after="0"/>
        <w:rPr>
          <w:rFonts w:eastAsia="MS Mincho"/>
          <w:szCs w:val="20"/>
        </w:rPr>
      </w:pPr>
      <w:r>
        <w:rPr>
          <w:rFonts w:eastAsia="MS Mincho"/>
          <w:szCs w:val="20"/>
        </w:rPr>
        <w:t xml:space="preserve">Not applicable to this procurement. </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08" w:name="_Toc216268766"/>
      <w:r w:rsidRPr="0084189F">
        <w:t>TIE QUOTES</w:t>
      </w:r>
      <w:bookmarkEnd w:id="20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09" w:name="_Toc216268767"/>
      <w:r w:rsidRPr="0084189F">
        <w:t>STATE'S RIGHT TO INSPECT BIDDER’S FACILITIES</w:t>
      </w:r>
      <w:bookmarkEnd w:id="209"/>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10" w:name="_Toc216268768"/>
      <w:r w:rsidRPr="0084189F">
        <w:t>STATE'S RIGHT TO CHECK REFERENCES</w:t>
      </w:r>
      <w:bookmarkEnd w:id="210"/>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11" w:name="_Toc216268769"/>
      <w:r w:rsidRPr="0084189F">
        <w:t>EVALUATION CRITERIA</w:t>
      </w:r>
      <w:bookmarkEnd w:id="21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12" w:name="_Toc118513839"/>
      <w:bookmarkStart w:id="213" w:name="_Toc400531549"/>
      <w:bookmarkStart w:id="214" w:name="_Toc428534021"/>
      <w:bookmarkStart w:id="215" w:name="_Toc32310743"/>
      <w:bookmarkStart w:id="216" w:name="_Toc216268770"/>
      <w:r w:rsidRPr="009E480C">
        <w:t>TECHNICAL EVALUATION CRITERIA</w:t>
      </w:r>
      <w:bookmarkEnd w:id="212"/>
      <w:bookmarkEnd w:id="213"/>
      <w:bookmarkEnd w:id="214"/>
      <w:bookmarkEnd w:id="215"/>
      <w:bookmarkEnd w:id="216"/>
    </w:p>
    <w:p w14:paraId="4E6CD7DB" w14:textId="08344C7F"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17" w:name="_Toc118513840"/>
      <w:bookmarkStart w:id="218" w:name="_Toc400531550"/>
      <w:bookmarkStart w:id="219" w:name="_Toc428534022"/>
      <w:bookmarkStart w:id="220" w:name="_Toc32310744"/>
      <w:bookmarkStart w:id="221" w:name="_Toc216268771"/>
      <w:r w:rsidRPr="0084189F">
        <w:t>PRICE EVALUATION</w:t>
      </w:r>
      <w:bookmarkEnd w:id="217"/>
      <w:bookmarkEnd w:id="218"/>
      <w:bookmarkEnd w:id="219"/>
      <w:bookmarkEnd w:id="220"/>
      <w:bookmarkEnd w:id="221"/>
    </w:p>
    <w:p w14:paraId="663D4E2F" w14:textId="58F1FC5D" w:rsidR="005034F5" w:rsidRPr="0084189F"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w:t>
      </w:r>
      <w:r w:rsidR="00DD0F72">
        <w:rPr>
          <w:szCs w:val="20"/>
        </w:rPr>
        <w:t>, based on the lowest Up Charge of highest Down Charge for each price line and tank ran</w:t>
      </w:r>
      <w:r w:rsidR="00587F6A">
        <w:rPr>
          <w:szCs w:val="20"/>
        </w:rPr>
        <w:t>g</w:t>
      </w:r>
      <w:r w:rsidR="00DD0F72">
        <w:rPr>
          <w:szCs w:val="20"/>
        </w:rPr>
        <w:t xml:space="preserve">e, </w:t>
      </w:r>
      <w:r w:rsidRPr="0084189F">
        <w:rPr>
          <w:szCs w:val="20"/>
        </w:rPr>
        <w:t xml:space="preserve">according to the total Quote price located on the State-Supplied Price Sheet accompanying this Bid Solicitation. </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22" w:name="_Toc118513841"/>
      <w:bookmarkStart w:id="223" w:name="_Toc400531551"/>
      <w:bookmarkStart w:id="224" w:name="_Toc428534023"/>
      <w:bookmarkStart w:id="225" w:name="_Toc32310745"/>
      <w:bookmarkStart w:id="226" w:name="_Toc216268772"/>
      <w:r w:rsidRPr="0084189F">
        <w:rPr>
          <w:rFonts w:eastAsia="MS Mincho"/>
        </w:rPr>
        <w:t>QUOTE DISCREPANCIES</w:t>
      </w:r>
      <w:bookmarkEnd w:id="222"/>
      <w:bookmarkEnd w:id="223"/>
      <w:bookmarkEnd w:id="224"/>
      <w:bookmarkEnd w:id="225"/>
      <w:bookmarkEnd w:id="226"/>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27" w:name="_Toc118513842"/>
      <w:bookmarkStart w:id="228" w:name="_Toc400531553"/>
      <w:bookmarkStart w:id="229" w:name="_Toc428534025"/>
      <w:bookmarkStart w:id="230" w:name="_Toc32310747"/>
      <w:bookmarkStart w:id="231" w:name="_Toc216268773"/>
      <w:r w:rsidRPr="0084189F">
        <w:t>NEGOTIATION</w:t>
      </w:r>
      <w:bookmarkEnd w:id="227"/>
      <w:bookmarkEnd w:id="228"/>
      <w:bookmarkEnd w:id="229"/>
      <w:bookmarkEnd w:id="230"/>
      <w:bookmarkEnd w:id="231"/>
    </w:p>
    <w:p w14:paraId="51FDEA61" w14:textId="77777777" w:rsidR="00A57F60" w:rsidRDefault="00A57F60" w:rsidP="00A57F60">
      <w:pPr>
        <w:spacing w:after="0"/>
        <w:rPr>
          <w:rFonts w:eastAsia="MS Mincho"/>
          <w:szCs w:val="20"/>
        </w:rPr>
      </w:pPr>
      <w:r>
        <w:rPr>
          <w:rFonts w:eastAsia="MS Mincho"/>
          <w:szCs w:val="20"/>
        </w:rPr>
        <w:t xml:space="preserve">Not applicable to this procurement. </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32" w:name="_Toc216268774"/>
      <w:r w:rsidRPr="0084189F">
        <w:t>BEST AND FINAL OFFER (BAFO)</w:t>
      </w:r>
      <w:bookmarkEnd w:id="232"/>
      <w:r w:rsidRPr="0084189F">
        <w:t xml:space="preserve"> </w:t>
      </w:r>
    </w:p>
    <w:p w14:paraId="1E337594" w14:textId="77777777" w:rsidR="00A57F60" w:rsidRPr="0084189F" w:rsidRDefault="00A57F60" w:rsidP="00A57F6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7328409" w14:textId="77777777" w:rsidR="00A57F60" w:rsidRPr="0084189F" w:rsidRDefault="00A57F60" w:rsidP="00A57F60">
      <w:pPr>
        <w:spacing w:after="0" w:line="240" w:lineRule="auto"/>
        <w:jc w:val="both"/>
        <w:rPr>
          <w:szCs w:val="20"/>
        </w:rPr>
      </w:pPr>
    </w:p>
    <w:p w14:paraId="28001BDF" w14:textId="77777777" w:rsidR="00A57F60" w:rsidRPr="0084189F" w:rsidRDefault="00A57F60" w:rsidP="00A57F6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73A023F" w14:textId="77777777" w:rsidR="00A57F60" w:rsidRPr="0084189F" w:rsidRDefault="00A57F60" w:rsidP="00A57F60">
      <w:pPr>
        <w:spacing w:after="0" w:line="240" w:lineRule="auto"/>
        <w:jc w:val="both"/>
        <w:rPr>
          <w:szCs w:val="20"/>
        </w:rPr>
      </w:pPr>
    </w:p>
    <w:p w14:paraId="7774E241" w14:textId="77777777" w:rsidR="00A57F60" w:rsidRPr="0084189F" w:rsidRDefault="00A57F60" w:rsidP="00A57F6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33" w:name="_Toc32310748"/>
      <w:bookmarkStart w:id="234" w:name="_Toc21626877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3"/>
      <w:bookmarkEnd w:id="234"/>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35" w:name="_Toc400531554"/>
      <w:bookmarkStart w:id="236" w:name="_Toc428534026"/>
      <w:bookmarkStart w:id="237" w:name="_Toc32310749"/>
      <w:bookmarkStart w:id="238" w:name="_Toc216268776"/>
      <w:r w:rsidRPr="0084189F">
        <w:lastRenderedPageBreak/>
        <w:t>POOR PERFORMANCE</w:t>
      </w:r>
      <w:bookmarkEnd w:id="235"/>
      <w:bookmarkEnd w:id="236"/>
      <w:bookmarkEnd w:id="237"/>
      <w:bookmarkEnd w:id="238"/>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39" w:name="_Toc216268777"/>
      <w:r w:rsidRPr="0084189F">
        <w:rPr>
          <w:rFonts w:eastAsia="MS Mincho"/>
        </w:rPr>
        <w:t>RECOM</w:t>
      </w:r>
      <w:r w:rsidR="00186908" w:rsidRPr="0084189F">
        <w:rPr>
          <w:rFonts w:eastAsia="MS Mincho"/>
        </w:rPr>
        <w:t>M</w:t>
      </w:r>
      <w:r w:rsidRPr="0084189F">
        <w:rPr>
          <w:rFonts w:eastAsia="MS Mincho"/>
        </w:rPr>
        <w:t>ENDATION FOR AWARD</w:t>
      </w:r>
      <w:bookmarkEnd w:id="239"/>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40" w:name="_Toc400531561"/>
      <w:bookmarkStart w:id="241" w:name="_Toc428534033"/>
      <w:bookmarkStart w:id="242" w:name="_Toc32310756"/>
      <w:bookmarkStart w:id="243" w:name="_Toc216268778"/>
      <w:r w:rsidRPr="0084189F">
        <w:rPr>
          <w:rFonts w:eastAsia="MS Mincho"/>
        </w:rPr>
        <w:t>CONTRACT</w:t>
      </w:r>
      <w:r w:rsidR="005034F5" w:rsidRPr="0084189F">
        <w:rPr>
          <w:rFonts w:eastAsia="MS Mincho"/>
        </w:rPr>
        <w:t xml:space="preserve"> AWARD</w:t>
      </w:r>
      <w:bookmarkEnd w:id="240"/>
      <w:bookmarkEnd w:id="241"/>
      <w:bookmarkEnd w:id="242"/>
      <w:bookmarkEnd w:id="243"/>
    </w:p>
    <w:p w14:paraId="47F6E97B" w14:textId="77777777" w:rsidR="00A57F60" w:rsidRPr="0084189F" w:rsidRDefault="00A57F60" w:rsidP="00A57F60">
      <w:pPr>
        <w:spacing w:after="0"/>
        <w:rPr>
          <w:rFonts w:eastAsia="MS Mincho"/>
          <w:szCs w:val="20"/>
        </w:rPr>
      </w:pPr>
      <w:r w:rsidRPr="00BE37C3">
        <w:rPr>
          <w:color w:val="000000"/>
          <w:szCs w:val="20"/>
        </w:rPr>
        <w:t>Contract</w:t>
      </w:r>
      <w:r w:rsidRPr="00BE37C3">
        <w:rPr>
          <w:rFonts w:eastAsia="MS Mincho"/>
          <w:szCs w:val="20"/>
        </w:rPr>
        <w:t xml:space="preserve"> awards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w:t>
      </w:r>
      <w:r w:rsidRPr="0084189F">
        <w:rPr>
          <w:rFonts w:eastAsia="MS Mincho"/>
          <w:szCs w:val="20"/>
        </w:rPr>
        <w:t xml:space="preserve">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667DDB6" w14:textId="0B29E497" w:rsidR="00A57F60" w:rsidRDefault="00A57F60" w:rsidP="00A57F60">
      <w:pPr>
        <w:spacing w:after="0"/>
        <w:rPr>
          <w:rFonts w:eastAsia="MS Mincho"/>
          <w:szCs w:val="20"/>
          <w:highlight w:val="green"/>
        </w:rPr>
      </w:pPr>
    </w:p>
    <w:p w14:paraId="1220B6BB" w14:textId="77777777" w:rsidR="0081371E" w:rsidRDefault="0081371E" w:rsidP="0081371E">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0C0EE101" w14:textId="77777777" w:rsidR="0081371E" w:rsidRDefault="0081371E" w:rsidP="0081371E">
      <w:pPr>
        <w:spacing w:after="0"/>
        <w:rPr>
          <w:szCs w:val="20"/>
        </w:rPr>
      </w:pPr>
    </w:p>
    <w:tbl>
      <w:tblPr>
        <w:tblStyle w:val="TableGrid"/>
        <w:tblW w:w="0" w:type="auto"/>
        <w:tblLook w:val="04A0" w:firstRow="1" w:lastRow="0" w:firstColumn="1" w:lastColumn="0" w:noHBand="0" w:noVBand="1"/>
      </w:tblPr>
      <w:tblGrid>
        <w:gridCol w:w="1885"/>
        <w:gridCol w:w="8905"/>
      </w:tblGrid>
      <w:tr w:rsidR="0081371E" w14:paraId="4874929B" w14:textId="77777777" w:rsidTr="00E41213">
        <w:tc>
          <w:tcPr>
            <w:tcW w:w="1885" w:type="dxa"/>
          </w:tcPr>
          <w:p w14:paraId="31DA9844"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A102552"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Description</w:t>
            </w:r>
          </w:p>
        </w:tc>
      </w:tr>
      <w:tr w:rsidR="0081371E" w14:paraId="08387546" w14:textId="77777777" w:rsidTr="00E41213">
        <w:tc>
          <w:tcPr>
            <w:tcW w:w="1885" w:type="dxa"/>
          </w:tcPr>
          <w:p w14:paraId="3B2919A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w:t>
            </w:r>
          </w:p>
        </w:tc>
        <w:tc>
          <w:tcPr>
            <w:tcW w:w="8905" w:type="dxa"/>
          </w:tcPr>
          <w:p w14:paraId="32C9F13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81371E" w14:paraId="006D17E1" w14:textId="77777777" w:rsidTr="00E41213">
        <w:tc>
          <w:tcPr>
            <w:tcW w:w="1885" w:type="dxa"/>
          </w:tcPr>
          <w:p w14:paraId="78F7B62C"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w:t>
            </w:r>
          </w:p>
        </w:tc>
        <w:tc>
          <w:tcPr>
            <w:tcW w:w="8905" w:type="dxa"/>
          </w:tcPr>
          <w:p w14:paraId="5214BB9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81371E" w14:paraId="37134A45" w14:textId="77777777" w:rsidTr="00E41213">
        <w:tc>
          <w:tcPr>
            <w:tcW w:w="1885" w:type="dxa"/>
          </w:tcPr>
          <w:p w14:paraId="7439B08F"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3</w:t>
            </w:r>
          </w:p>
        </w:tc>
        <w:tc>
          <w:tcPr>
            <w:tcW w:w="8905" w:type="dxa"/>
          </w:tcPr>
          <w:p w14:paraId="64374307"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81371E" w14:paraId="588DE177" w14:textId="77777777" w:rsidTr="00E41213">
        <w:tc>
          <w:tcPr>
            <w:tcW w:w="1885" w:type="dxa"/>
          </w:tcPr>
          <w:p w14:paraId="7A15140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4</w:t>
            </w:r>
          </w:p>
        </w:tc>
        <w:tc>
          <w:tcPr>
            <w:tcW w:w="8905" w:type="dxa"/>
          </w:tcPr>
          <w:p w14:paraId="15AE3E04"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81371E" w14:paraId="5FBB1195" w14:textId="77777777" w:rsidTr="00E41213">
        <w:tc>
          <w:tcPr>
            <w:tcW w:w="1885" w:type="dxa"/>
          </w:tcPr>
          <w:p w14:paraId="560F6D0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5</w:t>
            </w:r>
          </w:p>
        </w:tc>
        <w:tc>
          <w:tcPr>
            <w:tcW w:w="8905" w:type="dxa"/>
          </w:tcPr>
          <w:p w14:paraId="28D71E88"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81371E" w14:paraId="106D9F75" w14:textId="77777777" w:rsidTr="00E41213">
        <w:tc>
          <w:tcPr>
            <w:tcW w:w="1885" w:type="dxa"/>
          </w:tcPr>
          <w:p w14:paraId="269E7A9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6</w:t>
            </w:r>
          </w:p>
        </w:tc>
        <w:tc>
          <w:tcPr>
            <w:tcW w:w="8905" w:type="dxa"/>
          </w:tcPr>
          <w:p w14:paraId="28D1B73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81371E" w14:paraId="0DE6971F" w14:textId="77777777" w:rsidTr="00E41213">
        <w:tc>
          <w:tcPr>
            <w:tcW w:w="1885" w:type="dxa"/>
          </w:tcPr>
          <w:p w14:paraId="588AF80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7</w:t>
            </w:r>
          </w:p>
        </w:tc>
        <w:tc>
          <w:tcPr>
            <w:tcW w:w="8905" w:type="dxa"/>
          </w:tcPr>
          <w:p w14:paraId="665960E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81371E" w14:paraId="25BE0914" w14:textId="77777777" w:rsidTr="00E41213">
        <w:tc>
          <w:tcPr>
            <w:tcW w:w="1885" w:type="dxa"/>
          </w:tcPr>
          <w:p w14:paraId="62402BA5"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8</w:t>
            </w:r>
          </w:p>
        </w:tc>
        <w:tc>
          <w:tcPr>
            <w:tcW w:w="8905" w:type="dxa"/>
          </w:tcPr>
          <w:p w14:paraId="52D7394C"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81371E" w14:paraId="151C6D16" w14:textId="77777777" w:rsidTr="00E41213">
        <w:tc>
          <w:tcPr>
            <w:tcW w:w="1885" w:type="dxa"/>
          </w:tcPr>
          <w:p w14:paraId="066F106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9</w:t>
            </w:r>
          </w:p>
        </w:tc>
        <w:tc>
          <w:tcPr>
            <w:tcW w:w="8905" w:type="dxa"/>
          </w:tcPr>
          <w:p w14:paraId="6DD4BB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81371E" w14:paraId="5923A80D" w14:textId="77777777" w:rsidTr="00E41213">
        <w:tc>
          <w:tcPr>
            <w:tcW w:w="1885" w:type="dxa"/>
          </w:tcPr>
          <w:p w14:paraId="7E9195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10</w:t>
            </w:r>
          </w:p>
        </w:tc>
        <w:tc>
          <w:tcPr>
            <w:tcW w:w="8905" w:type="dxa"/>
          </w:tcPr>
          <w:p w14:paraId="32148AF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81371E" w14:paraId="24B35C9F" w14:textId="77777777" w:rsidTr="00E41213">
        <w:tc>
          <w:tcPr>
            <w:tcW w:w="1885" w:type="dxa"/>
          </w:tcPr>
          <w:p w14:paraId="47F2ECC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11</w:t>
            </w:r>
          </w:p>
        </w:tc>
        <w:tc>
          <w:tcPr>
            <w:tcW w:w="8905" w:type="dxa"/>
          </w:tcPr>
          <w:p w14:paraId="4D71E03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81371E" w14:paraId="302AE919" w14:textId="77777777" w:rsidTr="00E41213">
        <w:tc>
          <w:tcPr>
            <w:tcW w:w="1885" w:type="dxa"/>
          </w:tcPr>
          <w:p w14:paraId="0FF513E9"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12</w:t>
            </w:r>
          </w:p>
        </w:tc>
        <w:tc>
          <w:tcPr>
            <w:tcW w:w="8905" w:type="dxa"/>
          </w:tcPr>
          <w:p w14:paraId="4809847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81371E" w14:paraId="2461E3C3" w14:textId="77777777" w:rsidTr="00E41213">
        <w:tc>
          <w:tcPr>
            <w:tcW w:w="1885" w:type="dxa"/>
          </w:tcPr>
          <w:p w14:paraId="793D3C32"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13</w:t>
            </w:r>
          </w:p>
        </w:tc>
        <w:tc>
          <w:tcPr>
            <w:tcW w:w="8905" w:type="dxa"/>
          </w:tcPr>
          <w:p w14:paraId="3D3B3B6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81371E" w14:paraId="190BE5D9" w14:textId="77777777" w:rsidTr="00E41213">
        <w:tc>
          <w:tcPr>
            <w:tcW w:w="1885" w:type="dxa"/>
          </w:tcPr>
          <w:p w14:paraId="5A6B7C6A"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14</w:t>
            </w:r>
          </w:p>
        </w:tc>
        <w:tc>
          <w:tcPr>
            <w:tcW w:w="8905" w:type="dxa"/>
          </w:tcPr>
          <w:p w14:paraId="6890E0C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81371E" w14:paraId="3F95F0CD" w14:textId="77777777" w:rsidTr="00E41213">
        <w:tc>
          <w:tcPr>
            <w:tcW w:w="1885" w:type="dxa"/>
          </w:tcPr>
          <w:p w14:paraId="787D681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15</w:t>
            </w:r>
          </w:p>
        </w:tc>
        <w:tc>
          <w:tcPr>
            <w:tcW w:w="8905" w:type="dxa"/>
          </w:tcPr>
          <w:p w14:paraId="7E0FCF70"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81371E" w14:paraId="13F95316" w14:textId="77777777" w:rsidTr="00E41213">
        <w:tc>
          <w:tcPr>
            <w:tcW w:w="1885" w:type="dxa"/>
          </w:tcPr>
          <w:p w14:paraId="7643BEB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16</w:t>
            </w:r>
          </w:p>
        </w:tc>
        <w:tc>
          <w:tcPr>
            <w:tcW w:w="8905" w:type="dxa"/>
          </w:tcPr>
          <w:p w14:paraId="1FF84EF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81371E" w14:paraId="7295ADF6" w14:textId="77777777" w:rsidTr="00E41213">
        <w:tc>
          <w:tcPr>
            <w:tcW w:w="1885" w:type="dxa"/>
          </w:tcPr>
          <w:p w14:paraId="5EF53D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17</w:t>
            </w:r>
          </w:p>
        </w:tc>
        <w:tc>
          <w:tcPr>
            <w:tcW w:w="8905" w:type="dxa"/>
          </w:tcPr>
          <w:p w14:paraId="0138941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81371E" w14:paraId="1EE76EC8" w14:textId="77777777" w:rsidTr="00E41213">
        <w:tc>
          <w:tcPr>
            <w:tcW w:w="1885" w:type="dxa"/>
          </w:tcPr>
          <w:p w14:paraId="733FA961"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18</w:t>
            </w:r>
          </w:p>
        </w:tc>
        <w:tc>
          <w:tcPr>
            <w:tcW w:w="8905" w:type="dxa"/>
          </w:tcPr>
          <w:p w14:paraId="6C51F31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81371E" w14:paraId="314E52ED" w14:textId="77777777" w:rsidTr="00E41213">
        <w:tc>
          <w:tcPr>
            <w:tcW w:w="1885" w:type="dxa"/>
          </w:tcPr>
          <w:p w14:paraId="2F91B5C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19</w:t>
            </w:r>
          </w:p>
        </w:tc>
        <w:tc>
          <w:tcPr>
            <w:tcW w:w="8905" w:type="dxa"/>
          </w:tcPr>
          <w:p w14:paraId="03F6E2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81371E" w14:paraId="48047FF8" w14:textId="77777777" w:rsidTr="00E41213">
        <w:tc>
          <w:tcPr>
            <w:tcW w:w="1885" w:type="dxa"/>
          </w:tcPr>
          <w:p w14:paraId="24D00B6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20</w:t>
            </w:r>
          </w:p>
        </w:tc>
        <w:tc>
          <w:tcPr>
            <w:tcW w:w="8905" w:type="dxa"/>
          </w:tcPr>
          <w:p w14:paraId="5C51C52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81371E" w14:paraId="24539AFD" w14:textId="77777777" w:rsidTr="00E41213">
        <w:tc>
          <w:tcPr>
            <w:tcW w:w="1885" w:type="dxa"/>
          </w:tcPr>
          <w:p w14:paraId="6FAE2608"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21</w:t>
            </w:r>
          </w:p>
        </w:tc>
        <w:tc>
          <w:tcPr>
            <w:tcW w:w="8905" w:type="dxa"/>
          </w:tcPr>
          <w:p w14:paraId="06F5F20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366DB394" w14:textId="77777777" w:rsidR="0081371E" w:rsidRDefault="0081371E" w:rsidP="0081371E">
      <w:pPr>
        <w:spacing w:after="0"/>
        <w:rPr>
          <w:szCs w:val="20"/>
        </w:rPr>
      </w:pPr>
    </w:p>
    <w:p w14:paraId="298EFC2D" w14:textId="77777777" w:rsidR="0081371E" w:rsidRDefault="0081371E" w:rsidP="0081371E">
      <w:pPr>
        <w:spacing w:after="0"/>
        <w:rPr>
          <w:szCs w:val="20"/>
        </w:rPr>
      </w:pPr>
      <w:r>
        <w:rPr>
          <w:szCs w:val="20"/>
        </w:rPr>
        <w:t>Each of the aforementioned price lines on the State-Supplied Price Sheet contains Unit Price fields for four (4) different tank sizes, as follows:</w:t>
      </w:r>
    </w:p>
    <w:p w14:paraId="6D6D01CB" w14:textId="77777777" w:rsidR="0081371E" w:rsidRDefault="0081371E" w:rsidP="0081371E">
      <w:pPr>
        <w:spacing w:after="0"/>
        <w:rPr>
          <w:szCs w:val="20"/>
        </w:rPr>
      </w:pPr>
    </w:p>
    <w:tbl>
      <w:tblPr>
        <w:tblW w:w="8900" w:type="dxa"/>
        <w:tblLook w:val="04A0" w:firstRow="1" w:lastRow="0" w:firstColumn="1" w:lastColumn="0" w:noHBand="0" w:noVBand="1"/>
      </w:tblPr>
      <w:tblGrid>
        <w:gridCol w:w="2120"/>
        <w:gridCol w:w="2260"/>
        <w:gridCol w:w="2260"/>
        <w:gridCol w:w="2260"/>
      </w:tblGrid>
      <w:tr w:rsidR="0081371E" w:rsidRPr="00C2070F" w14:paraId="4E8C0F97" w14:textId="77777777" w:rsidTr="00E41213">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09EAB27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BCD8AD3"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67538356"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09E26D6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E3EE167" w14:textId="77777777" w:rsidR="0081371E" w:rsidRDefault="0081371E" w:rsidP="0081371E">
      <w:pPr>
        <w:spacing w:after="0"/>
        <w:rPr>
          <w:b/>
          <w:szCs w:val="20"/>
        </w:rPr>
      </w:pPr>
    </w:p>
    <w:p w14:paraId="60F4A34D" w14:textId="5DEBD589" w:rsidR="0081371E" w:rsidRDefault="0081371E" w:rsidP="0081371E">
      <w:pPr>
        <w:spacing w:after="0"/>
      </w:pPr>
      <w:r w:rsidRPr="00BF0618">
        <w:lastRenderedPageBreak/>
        <w:t xml:space="preserve">The </w:t>
      </w:r>
      <w:r w:rsidR="00663A83">
        <w:t>Division</w:t>
      </w:r>
      <w:r w:rsidRPr="00BF0618">
        <w:t xml:space="preserve"> intends to make up to two (2) </w:t>
      </w:r>
      <w:r>
        <w:t xml:space="preserve">Contract </w:t>
      </w:r>
      <w:r w:rsidRPr="00BF0618">
        <w:t>awards</w:t>
      </w:r>
      <w:r>
        <w:t xml:space="preserve">, one </w:t>
      </w:r>
      <w:r w:rsidRPr="00BF0618">
        <w:t>primary and one secondary</w:t>
      </w:r>
      <w:r>
        <w:t>, f</w:t>
      </w:r>
      <w:r w:rsidR="003A0622">
        <w:t>or each T</w:t>
      </w:r>
      <w:r w:rsidRPr="00BF0618">
        <w:t xml:space="preserve">ank </w:t>
      </w:r>
      <w:r w:rsidR="003A0622">
        <w:t>G</w:t>
      </w:r>
      <w:r w:rsidRPr="00BF0618">
        <w:t xml:space="preserve">allon </w:t>
      </w:r>
      <w:r w:rsidR="003A0622">
        <w:t>R</w:t>
      </w:r>
      <w:r w:rsidRPr="00BF0618">
        <w:t xml:space="preserve">ange per county.  </w:t>
      </w:r>
    </w:p>
    <w:p w14:paraId="7FF7E300" w14:textId="2FAE0758" w:rsidR="002E1879" w:rsidRDefault="002E1879" w:rsidP="0084189F">
      <w:pPr>
        <w:spacing w:after="0"/>
        <w:rPr>
          <w:szCs w:val="20"/>
        </w:rPr>
      </w:pPr>
    </w:p>
    <w:p w14:paraId="12407ACE" w14:textId="0A5ABAE5" w:rsidR="00856394" w:rsidRPr="00856394" w:rsidRDefault="00856394" w:rsidP="00856394">
      <w:pPr>
        <w:pStyle w:val="BodyText3"/>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the prices of the Contractor</w:t>
      </w:r>
      <w:r w:rsidR="003A0622">
        <w:rPr>
          <w:rFonts w:asciiTheme="minorHAnsi" w:hAnsiTheme="minorHAnsi" w:cstheme="minorHAnsi"/>
          <w:color w:val="000000"/>
        </w:rPr>
        <w:t xml:space="preserve"> servicing the same county and T</w:t>
      </w:r>
      <w:r w:rsidRPr="00856394">
        <w:rPr>
          <w:rFonts w:asciiTheme="minorHAnsi" w:hAnsiTheme="minorHAnsi" w:cstheme="minorHAnsi"/>
          <w:color w:val="000000"/>
        </w:rPr>
        <w:t xml:space="preserve">ank </w:t>
      </w:r>
      <w:r w:rsidR="003A0622">
        <w:rPr>
          <w:rFonts w:asciiTheme="minorHAnsi" w:hAnsiTheme="minorHAnsi" w:cstheme="minorHAnsi"/>
          <w:color w:val="000000"/>
        </w:rPr>
        <w:t>G</w:t>
      </w:r>
      <w:r w:rsidRPr="00856394">
        <w:rPr>
          <w:rFonts w:asciiTheme="minorHAnsi" w:hAnsiTheme="minorHAnsi" w:cstheme="minorHAnsi"/>
          <w:color w:val="000000"/>
        </w:rPr>
        <w:t xml:space="preserve">allon </w:t>
      </w:r>
      <w:r w:rsidR="003A0622">
        <w:rPr>
          <w:rFonts w:asciiTheme="minorHAnsi" w:hAnsiTheme="minorHAnsi" w:cstheme="minorHAnsi"/>
          <w:color w:val="000000"/>
        </w:rPr>
        <w:t>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Bid Solicitation Section 4.8</w:t>
        </w:r>
      </w:hyperlink>
      <w:r w:rsidRPr="00856394">
        <w:rPr>
          <w:rFonts w:asciiTheme="minorHAnsi" w:hAnsiTheme="minorHAnsi" w:cstheme="minorHAnsi"/>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44" w:name="_Toc216268779"/>
      <w:r w:rsidRPr="0084189F">
        <w:lastRenderedPageBreak/>
        <w:t>GLOSSARY</w:t>
      </w:r>
      <w:bookmarkEnd w:id="24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5" w:name="_Toc216268780"/>
      <w:r w:rsidRPr="006D1AA9">
        <w:t>CROSSWALK</w:t>
      </w:r>
      <w:bookmarkEnd w:id="245"/>
    </w:p>
    <w:p w14:paraId="09F02179" w14:textId="369903E6" w:rsidR="0032624A" w:rsidRPr="003A0622" w:rsidRDefault="0032624A" w:rsidP="0084189F">
      <w:pPr>
        <w:spacing w:after="0"/>
        <w:rPr>
          <w:sz w:val="1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9BBB571" w:rsidR="006E71D6" w:rsidRPr="0084189F" w:rsidRDefault="001740CF"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Pr="003A0622" w:rsidRDefault="006E71D6" w:rsidP="0084189F">
      <w:pPr>
        <w:spacing w:after="0"/>
        <w:rPr>
          <w:sz w:val="12"/>
          <w:szCs w:val="20"/>
        </w:rPr>
      </w:pPr>
    </w:p>
    <w:p w14:paraId="5C40CB03" w14:textId="77777777" w:rsidR="00170A79" w:rsidRPr="0084189F" w:rsidRDefault="00170A79" w:rsidP="0034517D">
      <w:pPr>
        <w:pStyle w:val="Heading2"/>
      </w:pPr>
      <w:bookmarkStart w:id="246" w:name="_Toc216268781"/>
      <w:r>
        <w:t>DEFINITIONS</w:t>
      </w:r>
      <w:bookmarkEnd w:id="246"/>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3A0622" w:rsidRDefault="0032624A" w:rsidP="0084189F">
      <w:pPr>
        <w:spacing w:after="0"/>
        <w:rPr>
          <w:sz w:val="12"/>
          <w:szCs w:val="20"/>
        </w:rPr>
      </w:pPr>
    </w:p>
    <w:p w14:paraId="26D20BB2" w14:textId="77777777" w:rsidR="00A22EDF" w:rsidRPr="003A0622" w:rsidRDefault="00A22EDF" w:rsidP="0084189F">
      <w:pPr>
        <w:spacing w:after="0"/>
        <w:rPr>
          <w:rFonts w:eastAsia="MS Mincho"/>
          <w:b/>
          <w:sz w:val="10"/>
          <w:szCs w:val="20"/>
        </w:rPr>
        <w:sectPr w:rsidR="00A22EDF" w:rsidRPr="003A0622"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w:t>
      </w:r>
      <w:r w:rsidRPr="00D878A5">
        <w:rPr>
          <w:rStyle w:val="ui-provider"/>
          <w:szCs w:val="20"/>
        </w:rPr>
        <w:t>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w:t>
      </w:r>
      <w:r w:rsidRPr="0084189F">
        <w:rPr>
          <w:rFonts w:cstheme="minorHAnsi"/>
          <w:szCs w:val="20"/>
        </w:rPr>
        <w:lastRenderedPageBreak/>
        <w:t xml:space="preserve">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lastRenderedPageBreak/>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D15975B" w:rsidR="00FD1294" w:rsidRPr="00E526D0" w:rsidRDefault="006A46E4" w:rsidP="00FD1294">
      <w:pPr>
        <w:spacing w:after="0"/>
        <w:rPr>
          <w:color w:val="000000" w:themeColor="text1"/>
          <w:szCs w:val="20"/>
        </w:rPr>
      </w:pPr>
      <w:r>
        <w:rPr>
          <w:b/>
          <w:color w:val="000000" w:themeColor="text1"/>
          <w:szCs w:val="20"/>
        </w:rPr>
        <w:t>Intrastate C</w:t>
      </w:r>
      <w:r w:rsidR="00FD1294" w:rsidRPr="00E526D0">
        <w:rPr>
          <w:b/>
          <w:color w:val="000000" w:themeColor="text1"/>
          <w:szCs w:val="20"/>
        </w:rPr>
        <w:t xml:space="preserve">ooperative </w:t>
      </w:r>
      <w:r>
        <w:rPr>
          <w:b/>
          <w:color w:val="000000" w:themeColor="text1"/>
          <w:szCs w:val="20"/>
        </w:rPr>
        <w:t>Purchasing P</w:t>
      </w:r>
      <w:r w:rsidR="00FD1294" w:rsidRPr="00E526D0">
        <w:rPr>
          <w:b/>
          <w:color w:val="000000" w:themeColor="text1"/>
          <w:szCs w:val="20"/>
        </w:rPr>
        <w:t>articipants</w:t>
      </w:r>
      <w:r w:rsidR="00FD1294" w:rsidRPr="00E526D0">
        <w:rPr>
          <w:color w:val="000000" w:themeColor="text1"/>
          <w:szCs w:val="20"/>
        </w:rPr>
        <w:t xml:space="preserve"> </w:t>
      </w:r>
      <w:r w:rsidR="00FD1294" w:rsidRPr="0084189F">
        <w:rPr>
          <w:rFonts w:eastAsia="MS Mincho" w:cstheme="minorHAnsi"/>
          <w:szCs w:val="20"/>
        </w:rPr>
        <w:t>–</w:t>
      </w:r>
      <w:r w:rsidR="00FD1294" w:rsidRPr="00E526D0">
        <w:rPr>
          <w:color w:val="000000" w:themeColor="text1"/>
          <w:szCs w:val="20"/>
        </w:rPr>
        <w:t xml:space="preserve"> refers to political subdivisions, volunteer fire departments and first aid squads, and independent institutions of higher education and school districts pursuant to </w:t>
      </w:r>
      <w:r w:rsidR="00FD1294" w:rsidRPr="00E526D0">
        <w:rPr>
          <w:iCs/>
          <w:color w:val="000000" w:themeColor="text1"/>
          <w:szCs w:val="20"/>
        </w:rPr>
        <w:t>N.J.S.A. 52:25-16</w:t>
      </w:r>
      <w:r w:rsidR="00FD1294" w:rsidRPr="00E526D0">
        <w:rPr>
          <w:color w:val="000000" w:themeColor="text1"/>
          <w:szCs w:val="20"/>
        </w:rPr>
        <w:t xml:space="preserve">.1 et seq., State and county colleges pursuant to </w:t>
      </w:r>
      <w:r w:rsidR="00FD1294" w:rsidRPr="00E526D0">
        <w:rPr>
          <w:iCs/>
          <w:color w:val="000000" w:themeColor="text1"/>
          <w:szCs w:val="20"/>
        </w:rPr>
        <w:t xml:space="preserve">N.J.S.A. 18A:64-60 </w:t>
      </w:r>
      <w:r w:rsidR="00FD1294" w:rsidRPr="00E526D0">
        <w:rPr>
          <w:color w:val="000000" w:themeColor="text1"/>
          <w:szCs w:val="20"/>
        </w:rPr>
        <w:t xml:space="preserve">and </w:t>
      </w:r>
      <w:r w:rsidR="00FD1294" w:rsidRPr="00E526D0">
        <w:rPr>
          <w:iCs/>
          <w:color w:val="000000" w:themeColor="text1"/>
          <w:szCs w:val="20"/>
        </w:rPr>
        <w:t>18A:64A-25</w:t>
      </w:r>
      <w:r w:rsidR="00FD1294" w:rsidRPr="00E526D0">
        <w:rPr>
          <w:color w:val="000000" w:themeColor="text1"/>
          <w:szCs w:val="20"/>
        </w:rPr>
        <w:t xml:space="preserve">.9, quasi-State agencies and independent authorities pursuant to </w:t>
      </w:r>
      <w:r w:rsidR="00FD1294" w:rsidRPr="00E526D0">
        <w:rPr>
          <w:iCs/>
          <w:color w:val="000000" w:themeColor="text1"/>
          <w:szCs w:val="20"/>
        </w:rPr>
        <w:t>N.J.S.A. 52:27B-56</w:t>
      </w:r>
      <w:r w:rsidR="00FD1294" w:rsidRPr="00E526D0">
        <w:rPr>
          <w:color w:val="000000" w:themeColor="text1"/>
          <w:szCs w:val="20"/>
        </w:rPr>
        <w:t>.1, and other New Jersey public entities having statutory authority to utilize select State contracts issued by the Division</w:t>
      </w:r>
      <w:r w:rsidR="00FD1294">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3A0622" w:rsidRDefault="00E2733C" w:rsidP="0084189F">
      <w:pPr>
        <w:spacing w:after="0"/>
        <w:rPr>
          <w:rFonts w:eastAsia="MS Mincho" w:cstheme="minorHAnsi"/>
          <w:b/>
          <w:sz w:val="16"/>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92C75E"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3F73705" w14:textId="77777777" w:rsidR="001740CF" w:rsidRPr="0084189F" w:rsidRDefault="001740C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3A0622" w:rsidRDefault="0032624A" w:rsidP="0084189F">
      <w:pPr>
        <w:spacing w:after="0"/>
        <w:rPr>
          <w:rFonts w:eastAsia="MS Mincho" w:cstheme="minorHAnsi"/>
          <w:b/>
          <w:sz w:val="16"/>
          <w:szCs w:val="20"/>
        </w:rPr>
      </w:pPr>
    </w:p>
    <w:p w14:paraId="60781D2E" w14:textId="01B9824A" w:rsidR="00A22EDF"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3A0622" w:rsidRDefault="00D2408E" w:rsidP="00B35353">
      <w:pPr>
        <w:rPr>
          <w:sz w:val="2"/>
          <w:szCs w:val="20"/>
        </w:rPr>
      </w:pPr>
    </w:p>
    <w:p w14:paraId="46767B7B" w14:textId="77777777" w:rsidR="00170A79" w:rsidRDefault="00170A79" w:rsidP="0034517D">
      <w:pPr>
        <w:pStyle w:val="Heading2"/>
      </w:pPr>
      <w:bookmarkStart w:id="247" w:name="_Toc216268782"/>
      <w:r>
        <w:lastRenderedPageBreak/>
        <w:t>CONTRACT-SPECIFIC DEFINITIONS</w:t>
      </w:r>
      <w:bookmarkEnd w:id="247"/>
    </w:p>
    <w:p w14:paraId="28B2FBA9" w14:textId="77777777" w:rsidR="001740CF" w:rsidRDefault="001740CF" w:rsidP="001740C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2C4E327B" w14:textId="607DB5F0" w:rsidR="007C2018" w:rsidRPr="003A0622" w:rsidRDefault="007C2018" w:rsidP="0084189F">
      <w:pPr>
        <w:spacing w:after="0"/>
        <w:rPr>
          <w:rFonts w:cstheme="minorHAnsi"/>
          <w:sz w:val="12"/>
          <w:szCs w:val="20"/>
        </w:rPr>
      </w:pPr>
    </w:p>
    <w:p w14:paraId="2821E7B7" w14:textId="008BD73A" w:rsidR="004059FE" w:rsidRDefault="000240A5" w:rsidP="000240A5">
      <w:pPr>
        <w:ind w:right="108"/>
      </w:pPr>
      <w:r w:rsidRPr="000240A5">
        <w:rPr>
          <w:rFonts w:cstheme="minorHAnsi"/>
          <w:b/>
          <w:szCs w:val="20"/>
        </w:rPr>
        <w:t>ASTM</w:t>
      </w:r>
      <w:r>
        <w:rPr>
          <w:rFonts w:cstheme="minorHAnsi"/>
          <w:szCs w:val="20"/>
        </w:rPr>
        <w:t xml:space="preserve"> – </w:t>
      </w:r>
      <w:r w:rsidR="004059FE">
        <w:rPr>
          <w:rFonts w:cstheme="minorHAnsi"/>
          <w:szCs w:val="20"/>
        </w:rPr>
        <w:t xml:space="preserve">Advancing Standards Transforming Markets (previously: </w:t>
      </w:r>
      <w:r>
        <w:t>American Society for Testing and Materials</w:t>
      </w:r>
      <w:r w:rsidR="004059FE">
        <w:t xml:space="preserve">), Website: </w:t>
      </w:r>
      <w:hyperlink r:id="rId62" w:history="1">
        <w:r w:rsidR="004059FE" w:rsidRPr="009D177C">
          <w:rPr>
            <w:rStyle w:val="Hyperlink"/>
          </w:rPr>
          <w:t>https://www.astm.org/</w:t>
        </w:r>
      </w:hyperlink>
      <w:r w:rsidR="004059FE">
        <w:t>.</w:t>
      </w:r>
    </w:p>
    <w:p w14:paraId="72FB2356" w14:textId="5C74D7B6" w:rsidR="000240A5" w:rsidRDefault="000240A5" w:rsidP="00E86408">
      <w:pPr>
        <w:ind w:right="108"/>
        <w:rPr>
          <w:rFonts w:cstheme="minorHAnsi"/>
          <w:szCs w:val="20"/>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453E02B6" w14:textId="4F43EEA5" w:rsidR="001740CF" w:rsidRPr="006A7208" w:rsidRDefault="001740CF" w:rsidP="001740CF">
      <w:pPr>
        <w:ind w:right="108"/>
        <w:rPr>
          <w:b/>
          <w:bCs/>
        </w:rPr>
      </w:pPr>
      <w:r w:rsidRPr="0081791C">
        <w:rPr>
          <w:b/>
          <w:bCs/>
        </w:rPr>
        <w:t xml:space="preserve">Emergency Delivery </w:t>
      </w:r>
      <w:r w:rsidR="00E86408" w:rsidRPr="0081791C">
        <w:rPr>
          <w:rFonts w:eastAsia="MS Mincho" w:cs="Arial"/>
          <w:lang w:eastAsia="x-none"/>
        </w:rPr>
        <w:t xml:space="preserve">– </w:t>
      </w:r>
      <w:r w:rsidRPr="0081791C">
        <w:rPr>
          <w:bCs/>
        </w:rPr>
        <w:t xml:space="preserve">Delivery to be completed within </w:t>
      </w:r>
      <w:r w:rsidR="00A12603" w:rsidRPr="0081791C">
        <w:rPr>
          <w:bCs/>
        </w:rPr>
        <w:t>twenty-four</w:t>
      </w:r>
      <w:r w:rsidRPr="0081791C">
        <w:rPr>
          <w:bCs/>
        </w:rPr>
        <w:t xml:space="preserve"> (</w:t>
      </w:r>
      <w:r w:rsidR="00A12603" w:rsidRPr="0081791C">
        <w:rPr>
          <w:bCs/>
        </w:rPr>
        <w:t>24</w:t>
      </w:r>
      <w:r w:rsidRPr="0081791C">
        <w:rPr>
          <w:bCs/>
        </w:rPr>
        <w:t>) hours or as requested in writing by the designated Using Agency representative and delivered by the Contractor.</w:t>
      </w:r>
      <w:r w:rsidR="00617843">
        <w:rPr>
          <w:bCs/>
        </w:rPr>
        <w:t xml:space="preserve">  </w:t>
      </w:r>
      <w:r w:rsidR="00617843">
        <w:rPr>
          <w:color w:val="000000"/>
          <w:szCs w:val="20"/>
        </w:rPr>
        <w:t xml:space="preserve">Please refer to Bid Solicitation Sections 4.5.2 and 5.6.  </w:t>
      </w:r>
    </w:p>
    <w:p w14:paraId="36EC1379" w14:textId="15A5FE96" w:rsidR="000240A5" w:rsidRPr="00175B38" w:rsidRDefault="000240A5" w:rsidP="000240A5">
      <w:pPr>
        <w:ind w:right="108"/>
        <w:rPr>
          <w:rFonts w:eastAsia="MS Mincho" w:cs="Arial"/>
          <w:lang w:eastAsia="x-none"/>
        </w:rPr>
      </w:pPr>
      <w:r w:rsidRPr="003E6DEA">
        <w:rPr>
          <w:rFonts w:eastAsia="MS Mincho" w:cs="Arial"/>
          <w:b/>
          <w:bCs/>
          <w:lang w:eastAsia="x-none"/>
        </w:rPr>
        <w:t xml:space="preserve">Energy Tracking System </w:t>
      </w:r>
      <w:r w:rsidRPr="003E6DEA">
        <w:rPr>
          <w:rFonts w:eastAsia="MS Mincho" w:cs="Arial"/>
          <w:bCs/>
          <w:lang w:eastAsia="x-none"/>
        </w:rPr>
        <w:t>–</w:t>
      </w:r>
      <w:r w:rsidRPr="003E6DEA">
        <w:rPr>
          <w:rFonts w:eastAsia="MS Mincho" w:cs="Arial"/>
          <w:lang w:eastAsia="x-none"/>
        </w:rPr>
        <w:t xml:space="preserve"> An Internet-based participant accessible system that includes direct Contract services for bill processing, auditing, payment, bill imaging, data management, and the recording and reporting of data from those bills, for all energy usage details and costs.  Please ref</w:t>
      </w:r>
      <w:r w:rsidR="001A380D" w:rsidRPr="003E6DEA">
        <w:rPr>
          <w:rFonts w:eastAsia="MS Mincho" w:cs="Arial"/>
          <w:lang w:eastAsia="x-none"/>
        </w:rPr>
        <w:t>er to Bid Solicitation Section 4</w:t>
      </w:r>
      <w:r w:rsidRPr="003E6DEA">
        <w:rPr>
          <w:rFonts w:eastAsia="MS Mincho" w:cs="Arial"/>
          <w:lang w:eastAsia="x-none"/>
        </w:rPr>
        <w:t>.10.</w:t>
      </w:r>
    </w:p>
    <w:p w14:paraId="3DD42DC9" w14:textId="4A581009" w:rsidR="00232EB3" w:rsidRDefault="000240A5" w:rsidP="000240A5">
      <w:pPr>
        <w:ind w:right="108"/>
        <w:rPr>
          <w:rFonts w:eastAsia="MS Mincho" w:cs="Arial"/>
          <w:lang w:eastAsia="x-none"/>
        </w:rPr>
      </w:pPr>
      <w:r w:rsidRPr="00986778">
        <w:rPr>
          <w:rFonts w:eastAsia="MS Mincho" w:cs="Arial"/>
          <w:b/>
          <w:lang w:eastAsia="x-none"/>
        </w:rPr>
        <w:t xml:space="preserve">National Pollutant Discharge Elimination System (NJPDES) </w:t>
      </w:r>
      <w:r w:rsidRPr="000240A5">
        <w:rPr>
          <w:rFonts w:eastAsia="MS Mincho" w:cs="Arial"/>
          <w:lang w:eastAsia="x-none"/>
        </w:rPr>
        <w:t>–</w:t>
      </w:r>
      <w:r w:rsidRPr="00986778">
        <w:rPr>
          <w:rFonts w:eastAsia="MS Mincho" w:cs="Arial"/>
          <w:b/>
          <w:lang w:eastAsia="x-none"/>
        </w:rPr>
        <w:t xml:space="preserve"> </w:t>
      </w:r>
      <w:r w:rsidR="00232EB3" w:rsidRPr="00232EB3">
        <w:rPr>
          <w:rFonts w:eastAsia="MS Mincho" w:cs="Arial"/>
          <w:lang w:eastAsia="x-none"/>
        </w:rPr>
        <w:t>Managed by the USEPA,</w:t>
      </w:r>
      <w:r w:rsidR="00232EB3">
        <w:rPr>
          <w:rFonts w:eastAsia="MS Mincho" w:cs="Arial"/>
          <w:b/>
          <w:lang w:eastAsia="x-none"/>
        </w:rPr>
        <w:t xml:space="preserve"> </w:t>
      </w:r>
      <w:r w:rsidR="00232EB3">
        <w:rPr>
          <w:rFonts w:eastAsia="MS Mincho" w:cs="Arial"/>
          <w:lang w:eastAsia="x-none"/>
        </w:rPr>
        <w:t xml:space="preserve">the NJPDES handles permits that </w:t>
      </w:r>
      <w:r w:rsidRPr="00986778">
        <w:rPr>
          <w:rFonts w:eastAsia="MS Mincho" w:cs="Arial"/>
          <w:lang w:eastAsia="x-none"/>
        </w:rPr>
        <w:t>regulate the discharge of pollutants from a point source into navigable waters</w:t>
      </w:r>
      <w:r w:rsidR="00232EB3">
        <w:rPr>
          <w:rFonts w:eastAsia="MS Mincho" w:cs="Arial"/>
          <w:lang w:eastAsia="x-none"/>
        </w:rPr>
        <w:t xml:space="preserve">. Website:  </w:t>
      </w:r>
      <w:hyperlink r:id="rId63" w:history="1">
        <w:r w:rsidR="00232EB3" w:rsidRPr="009D177C">
          <w:rPr>
            <w:rStyle w:val="Hyperlink"/>
            <w:rFonts w:eastAsia="MS Mincho" w:cs="Arial"/>
            <w:lang w:eastAsia="x-none"/>
          </w:rPr>
          <w:t>https://www.epa.gov/npdes</w:t>
        </w:r>
      </w:hyperlink>
      <w:r w:rsidR="00232EB3">
        <w:rPr>
          <w:rFonts w:eastAsia="MS Mincho" w:cs="Arial"/>
          <w:lang w:eastAsia="x-none"/>
        </w:rPr>
        <w:t>.</w:t>
      </w:r>
    </w:p>
    <w:p w14:paraId="298E6CF8" w14:textId="1D8B3B8D" w:rsidR="00A12603" w:rsidRDefault="00A12603" w:rsidP="00A12603">
      <w:pPr>
        <w:spacing w:after="0"/>
        <w:rPr>
          <w:rFonts w:cs="Arial"/>
          <w:szCs w:val="20"/>
        </w:rPr>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017855FC" w14:textId="0755246F" w:rsidR="000240A5" w:rsidRDefault="000240A5" w:rsidP="00A12603">
      <w:pPr>
        <w:spacing w:after="0"/>
        <w:rPr>
          <w:rFonts w:cs="Arial"/>
          <w:szCs w:val="20"/>
        </w:rPr>
      </w:pPr>
    </w:p>
    <w:p w14:paraId="6E3A7877" w14:textId="1B5DAFBB" w:rsidR="00866C61" w:rsidRDefault="000240A5" w:rsidP="000240A5">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w:t>
      </w:r>
      <w:r w:rsidR="00E86408" w:rsidRPr="00E86408">
        <w:rPr>
          <w:rFonts w:eastAsia="MS Mincho" w:cs="Arial"/>
          <w:lang w:eastAsia="x-none"/>
        </w:rPr>
        <w:t xml:space="preserve">– </w:t>
      </w:r>
      <w:r>
        <w:rPr>
          <w:rFonts w:eastAsia="MS Mincho" w:cs="Arial"/>
          <w:lang w:eastAsia="x-none"/>
        </w:rPr>
        <w:t>New Jersey Department of Environmental Protection</w:t>
      </w:r>
      <w:r w:rsidR="00232EB3">
        <w:rPr>
          <w:rFonts w:eastAsia="MS Mincho" w:cs="Arial"/>
          <w:lang w:eastAsia="x-none"/>
        </w:rPr>
        <w:t xml:space="preserve">, Website: </w:t>
      </w:r>
      <w:hyperlink r:id="rId64" w:history="1">
        <w:r w:rsidR="00866C61" w:rsidRPr="009D177C">
          <w:rPr>
            <w:rStyle w:val="Hyperlink"/>
            <w:rFonts w:eastAsia="MS Mincho" w:cs="Arial"/>
            <w:lang w:eastAsia="x-none"/>
          </w:rPr>
          <w:t>https://dep.nj.gov/</w:t>
        </w:r>
      </w:hyperlink>
      <w:r w:rsidR="00866C61">
        <w:rPr>
          <w:rFonts w:eastAsia="MS Mincho" w:cs="Arial"/>
          <w:lang w:eastAsia="x-none"/>
        </w:rPr>
        <w:t>.</w:t>
      </w:r>
    </w:p>
    <w:p w14:paraId="0AB8F85F" w14:textId="67ADDE07" w:rsidR="00A12603" w:rsidRDefault="00A12603" w:rsidP="00866C61">
      <w:pPr>
        <w:ind w:right="108"/>
      </w:pPr>
      <w:r w:rsidRPr="009012D8">
        <w:rPr>
          <w:rFonts w:cs="Arial"/>
          <w:b/>
          <w:szCs w:val="20"/>
        </w:rPr>
        <w:t>N.J.S.A.</w:t>
      </w:r>
      <w:r w:rsidRPr="009012D8">
        <w:rPr>
          <w:rFonts w:cs="Arial"/>
          <w:szCs w:val="20"/>
        </w:rPr>
        <w:t xml:space="preserve"> – New Jersey Statutes Annotated.</w:t>
      </w:r>
    </w:p>
    <w:p w14:paraId="416C5E0B" w14:textId="5E4AED18" w:rsidR="000240A5" w:rsidRDefault="00C070F8" w:rsidP="000240A5">
      <w:pPr>
        <w:ind w:right="108"/>
        <w:rPr>
          <w:rFonts w:eastAsia="MS Mincho" w:cs="Arial"/>
          <w:lang w:eastAsia="x-none"/>
        </w:rPr>
      </w:pPr>
      <w:r>
        <w:rPr>
          <w:rFonts w:eastAsia="MS Mincho" w:cs="Arial"/>
          <w:b/>
          <w:lang w:eastAsia="x-none"/>
        </w:rPr>
        <w:t>OPIS (</w:t>
      </w:r>
      <w:r w:rsidR="000240A5" w:rsidRPr="00986778">
        <w:rPr>
          <w:rFonts w:eastAsia="MS Mincho" w:cs="Arial"/>
          <w:b/>
          <w:lang w:eastAsia="x-none"/>
        </w:rPr>
        <w:t xml:space="preserve">Oil Price Daily) </w:t>
      </w:r>
      <w:r w:rsidR="000240A5" w:rsidRPr="000240A5">
        <w:rPr>
          <w:rFonts w:eastAsia="MS Mincho" w:cs="Arial"/>
          <w:lang w:eastAsia="x-none"/>
        </w:rPr>
        <w:t>– T</w:t>
      </w:r>
      <w:r w:rsidR="000240A5" w:rsidRPr="00986778">
        <w:rPr>
          <w:rFonts w:eastAsia="MS Mincho" w:cs="Arial"/>
          <w:lang w:eastAsia="x-none"/>
        </w:rPr>
        <w:t xml:space="preserve">he </w:t>
      </w:r>
      <w:r w:rsidR="000240A5">
        <w:rPr>
          <w:rFonts w:eastAsia="MS Mincho" w:cs="Arial"/>
          <w:lang w:eastAsia="x-none"/>
        </w:rPr>
        <w:t xml:space="preserve">Number 2 Oil </w:t>
      </w:r>
      <w:r w:rsidR="000240A5" w:rsidRPr="00986778">
        <w:rPr>
          <w:rFonts w:eastAsia="MS Mincho" w:cs="Arial"/>
          <w:lang w:eastAsia="x-none"/>
        </w:rPr>
        <w:t xml:space="preserve">prices </w:t>
      </w:r>
      <w:r>
        <w:rPr>
          <w:rFonts w:eastAsia="MS Mincho" w:cs="Arial"/>
          <w:lang w:eastAsia="x-none"/>
        </w:rPr>
        <w:t xml:space="preserve">published in OPIS will be utilized to determine the price per delivered gallon of Number 2 heating fuel oil on the date of publication and the date of delivery.  </w:t>
      </w:r>
      <w:r w:rsidR="00232EB3">
        <w:rPr>
          <w:rFonts w:eastAsia="MS Mincho" w:cs="Arial"/>
          <w:lang w:eastAsia="x-none"/>
        </w:rPr>
        <w:t xml:space="preserve">Website: </w:t>
      </w:r>
      <w:hyperlink r:id="rId65" w:history="1">
        <w:r w:rsidR="00232EB3" w:rsidRPr="009D177C">
          <w:rPr>
            <w:rStyle w:val="Hyperlink"/>
            <w:rFonts w:eastAsia="MS Mincho" w:cs="Arial"/>
            <w:lang w:eastAsia="x-none"/>
          </w:rPr>
          <w:t>https://www.opis.com/</w:t>
        </w:r>
      </w:hyperlink>
      <w:r w:rsidR="003E6DEA">
        <w:rPr>
          <w:rFonts w:eastAsia="MS Mincho" w:cs="Arial"/>
          <w:lang w:eastAsia="x-none"/>
        </w:rPr>
        <w:t>.</w:t>
      </w:r>
    </w:p>
    <w:p w14:paraId="7B7696A5" w14:textId="4436DC99" w:rsidR="003E6DEA" w:rsidRDefault="003E6DEA" w:rsidP="000240A5">
      <w:pPr>
        <w:ind w:right="108"/>
        <w:rPr>
          <w:rFonts w:eastAsia="MS Mincho" w:cs="Arial"/>
          <w:lang w:eastAsia="x-none"/>
        </w:rPr>
      </w:pPr>
      <w:r w:rsidRPr="003E6DEA">
        <w:rPr>
          <w:rFonts w:eastAsia="MS Mincho" w:cs="Arial"/>
          <w:b/>
          <w:lang w:eastAsia="x-none"/>
        </w:rPr>
        <w:t>Standard Delivery</w:t>
      </w:r>
      <w:r>
        <w:rPr>
          <w:rFonts w:eastAsia="MS Mincho" w:cs="Arial"/>
          <w:lang w:eastAsia="x-none"/>
        </w:rPr>
        <w:t xml:space="preserve"> – </w:t>
      </w:r>
      <w:r w:rsidR="00617843">
        <w:rPr>
          <w:color w:val="000000"/>
          <w:szCs w:val="20"/>
        </w:rPr>
        <w:t>A</w:t>
      </w:r>
      <w:r w:rsidR="00617843" w:rsidRPr="00704BFD">
        <w:rPr>
          <w:color w:val="000000"/>
          <w:szCs w:val="20"/>
        </w:rPr>
        <w:t xml:space="preserve">ll </w:t>
      </w:r>
      <w:r w:rsidR="00617843" w:rsidRPr="0084189F">
        <w:rPr>
          <w:color w:val="000000"/>
          <w:szCs w:val="20"/>
        </w:rPr>
        <w:t xml:space="preserve">delivery times </w:t>
      </w:r>
      <w:r w:rsidR="00617843">
        <w:rPr>
          <w:color w:val="000000"/>
          <w:szCs w:val="20"/>
        </w:rPr>
        <w:t xml:space="preserve">for Standard Deliveries </w:t>
      </w:r>
      <w:r w:rsidR="00617843" w:rsidRPr="0084189F">
        <w:rPr>
          <w:color w:val="000000"/>
          <w:szCs w:val="20"/>
        </w:rPr>
        <w:t xml:space="preserve">are </w:t>
      </w:r>
      <w:r w:rsidR="00617843">
        <w:rPr>
          <w:color w:val="000000"/>
          <w:szCs w:val="20"/>
        </w:rPr>
        <w:t>five (5) C</w:t>
      </w:r>
      <w:r w:rsidR="00617843" w:rsidRPr="0084189F">
        <w:rPr>
          <w:color w:val="000000"/>
          <w:szCs w:val="20"/>
        </w:rPr>
        <w:t xml:space="preserve">alendar </w:t>
      </w:r>
      <w:r w:rsidR="00617843">
        <w:rPr>
          <w:color w:val="000000"/>
          <w:szCs w:val="20"/>
        </w:rPr>
        <w:t>D</w:t>
      </w:r>
      <w:r w:rsidR="00617843" w:rsidRPr="0084189F">
        <w:rPr>
          <w:color w:val="000000"/>
          <w:szCs w:val="20"/>
        </w:rPr>
        <w:t xml:space="preserve">ays </w:t>
      </w:r>
      <w:r w:rsidR="00617843">
        <w:rPr>
          <w:color w:val="000000"/>
          <w:szCs w:val="20"/>
        </w:rPr>
        <w:t xml:space="preserve">or less </w:t>
      </w:r>
      <w:r w:rsidR="00617843" w:rsidRPr="0084189F">
        <w:rPr>
          <w:color w:val="000000"/>
          <w:szCs w:val="20"/>
        </w:rPr>
        <w:t>after receipt of order (ARO)</w:t>
      </w:r>
      <w:r w:rsidR="00617843">
        <w:rPr>
          <w:color w:val="000000"/>
          <w:szCs w:val="20"/>
        </w:rPr>
        <w:t xml:space="preserve">.  Please refer to Bid Solicitation Sections 4.5.1 and 5.6.  </w:t>
      </w:r>
    </w:p>
    <w:p w14:paraId="177C17C8" w14:textId="0FE825AB" w:rsidR="000240A5" w:rsidRDefault="000240A5" w:rsidP="000240A5">
      <w:pPr>
        <w:ind w:right="108"/>
        <w:rPr>
          <w:rFonts w:eastAsia="MS Mincho" w:cs="Arial"/>
          <w:lang w:eastAsia="x-none"/>
        </w:rPr>
      </w:pPr>
      <w:r>
        <w:rPr>
          <w:rFonts w:eastAsia="MS Mincho" w:cs="Arial"/>
          <w:b/>
          <w:lang w:eastAsia="x-none"/>
        </w:rPr>
        <w:t xml:space="preserve">Tank Gallon Ranges </w:t>
      </w:r>
      <w:r w:rsidRPr="00E86408">
        <w:rPr>
          <w:rFonts w:eastAsia="MS Mincho" w:cs="Arial"/>
          <w:lang w:eastAsia="x-none"/>
        </w:rPr>
        <w:t xml:space="preserve">– </w:t>
      </w:r>
      <w:r>
        <w:rPr>
          <w:rFonts w:eastAsia="MS Mincho" w:cs="Arial"/>
          <w:lang w:eastAsia="x-none"/>
        </w:rPr>
        <w:t>For the purposes of this Bid Solicitation, each</w:t>
      </w:r>
      <w:r w:rsidR="003A0622">
        <w:rPr>
          <w:rFonts w:eastAsia="MS Mincho" w:cs="Arial"/>
          <w:lang w:eastAsia="x-none"/>
        </w:rPr>
        <w:t xml:space="preserve"> county contains the following Tank G</w:t>
      </w:r>
      <w:r>
        <w:rPr>
          <w:rFonts w:eastAsia="MS Mincho" w:cs="Arial"/>
          <w:lang w:eastAsia="x-none"/>
        </w:rPr>
        <w:t>all</w:t>
      </w:r>
      <w:r w:rsidR="003A0622">
        <w:rPr>
          <w:rFonts w:eastAsia="MS Mincho" w:cs="Arial"/>
          <w:lang w:eastAsia="x-none"/>
        </w:rPr>
        <w:t>on R</w:t>
      </w:r>
      <w:r>
        <w:rPr>
          <w:rFonts w:eastAsia="MS Mincho" w:cs="Arial"/>
          <w:lang w:eastAsia="x-none"/>
        </w:rPr>
        <w:t>anges:</w:t>
      </w:r>
    </w:p>
    <w:p w14:paraId="04418383" w14:textId="77777777" w:rsidR="000240A5" w:rsidRDefault="000240A5" w:rsidP="000240A5">
      <w:pPr>
        <w:ind w:left="720" w:right="108"/>
        <w:rPr>
          <w:rFonts w:eastAsia="MS Mincho" w:cs="Arial"/>
          <w:lang w:eastAsia="x-none"/>
        </w:rPr>
      </w:pPr>
      <w:r>
        <w:rPr>
          <w:rFonts w:eastAsia="MS Mincho" w:cs="Arial"/>
          <w:lang w:eastAsia="x-none"/>
        </w:rPr>
        <w:t>1 – 2,499 Gallons</w:t>
      </w:r>
    </w:p>
    <w:p w14:paraId="605EECD0" w14:textId="77777777" w:rsidR="000240A5" w:rsidRDefault="000240A5" w:rsidP="000240A5">
      <w:pPr>
        <w:ind w:left="720" w:right="108"/>
        <w:rPr>
          <w:rFonts w:eastAsia="MS Mincho" w:cs="Arial"/>
          <w:lang w:eastAsia="x-none"/>
        </w:rPr>
      </w:pPr>
      <w:r>
        <w:rPr>
          <w:rFonts w:eastAsia="MS Mincho" w:cs="Arial"/>
          <w:lang w:eastAsia="x-none"/>
        </w:rPr>
        <w:t>2,500 – 4,999 Gallons</w:t>
      </w:r>
    </w:p>
    <w:p w14:paraId="02BBF42C" w14:textId="77777777" w:rsidR="00866C61" w:rsidRDefault="000240A5" w:rsidP="00866C61">
      <w:pPr>
        <w:ind w:left="720" w:right="108"/>
        <w:rPr>
          <w:rFonts w:eastAsia="MS Mincho" w:cs="Arial"/>
          <w:lang w:eastAsia="x-none"/>
        </w:rPr>
      </w:pPr>
      <w:r>
        <w:rPr>
          <w:rFonts w:eastAsia="MS Mincho" w:cs="Arial"/>
          <w:lang w:eastAsia="x-none"/>
        </w:rPr>
        <w:t>5,000 – 9,999</w:t>
      </w:r>
      <w:r w:rsidR="00866C61">
        <w:rPr>
          <w:rFonts w:eastAsia="MS Mincho" w:cs="Arial"/>
          <w:lang w:eastAsia="x-none"/>
        </w:rPr>
        <w:t xml:space="preserve"> Gallons</w:t>
      </w:r>
    </w:p>
    <w:p w14:paraId="59139620" w14:textId="77777777" w:rsidR="000240A5" w:rsidRDefault="000240A5" w:rsidP="000240A5">
      <w:pPr>
        <w:ind w:left="720" w:right="108"/>
        <w:rPr>
          <w:rFonts w:eastAsia="MS Mincho" w:cs="Arial"/>
          <w:lang w:eastAsia="x-none"/>
        </w:rPr>
      </w:pPr>
      <w:r>
        <w:rPr>
          <w:rFonts w:eastAsia="MS Mincho" w:cs="Arial"/>
          <w:lang w:eastAsia="x-none"/>
        </w:rPr>
        <w:t>10,000 and above Gallons</w:t>
      </w:r>
    </w:p>
    <w:p w14:paraId="63B64944" w14:textId="7686AE55" w:rsidR="000240A5" w:rsidRDefault="000240A5" w:rsidP="000240A5">
      <w:pPr>
        <w:ind w:right="108"/>
        <w:rPr>
          <w:rFonts w:eastAsia="MS Mincho" w:cs="Arial"/>
          <w:lang w:eastAsia="x-none"/>
        </w:rPr>
      </w:pPr>
      <w:r>
        <w:rPr>
          <w:rFonts w:eastAsia="MS Mincho" w:cs="Arial"/>
          <w:lang w:eastAsia="x-none"/>
        </w:rPr>
        <w:t xml:space="preserve">Please refer to Bid Solicitation Sections </w:t>
      </w:r>
      <w:r w:rsidR="00E86408">
        <w:rPr>
          <w:rFonts w:eastAsia="MS Mincho" w:cs="Arial"/>
          <w:lang w:eastAsia="x-none"/>
        </w:rPr>
        <w:t xml:space="preserve">3.36 </w:t>
      </w:r>
      <w:r>
        <w:rPr>
          <w:rFonts w:eastAsia="MS Mincho" w:cs="Arial"/>
          <w:lang w:eastAsia="x-none"/>
        </w:rPr>
        <w:t xml:space="preserve">for </w:t>
      </w:r>
      <w:r w:rsidR="00E86408">
        <w:rPr>
          <w:rFonts w:eastAsia="MS Mincho" w:cs="Arial"/>
          <w:lang w:eastAsia="x-none"/>
        </w:rPr>
        <w:t>State-Supplied P</w:t>
      </w:r>
      <w:r>
        <w:rPr>
          <w:rFonts w:eastAsia="MS Mincho" w:cs="Arial"/>
          <w:lang w:eastAsia="x-none"/>
        </w:rPr>
        <w:t xml:space="preserve">rice </w:t>
      </w:r>
      <w:r w:rsidR="00E86408">
        <w:rPr>
          <w:rFonts w:eastAsia="MS Mincho" w:cs="Arial"/>
          <w:lang w:eastAsia="x-none"/>
        </w:rPr>
        <w:t>S</w:t>
      </w:r>
      <w:r>
        <w:rPr>
          <w:rFonts w:eastAsia="MS Mincho" w:cs="Arial"/>
          <w:lang w:eastAsia="x-none"/>
        </w:rPr>
        <w:t>heet instruction</w:t>
      </w:r>
      <w:r w:rsidR="00E86408">
        <w:rPr>
          <w:rFonts w:eastAsia="MS Mincho" w:cs="Arial"/>
          <w:lang w:eastAsia="x-none"/>
        </w:rPr>
        <w:t>s</w:t>
      </w:r>
      <w:r>
        <w:rPr>
          <w:rFonts w:eastAsia="MS Mincho" w:cs="Arial"/>
          <w:lang w:eastAsia="x-none"/>
        </w:rPr>
        <w:t xml:space="preserve"> and 7.2 for award methodology.</w:t>
      </w:r>
    </w:p>
    <w:p w14:paraId="3DADF9BA" w14:textId="1F525AB1" w:rsidR="006055DC" w:rsidRDefault="006055DC" w:rsidP="000240A5">
      <w:pPr>
        <w:ind w:right="108"/>
        <w:rPr>
          <w:rFonts w:eastAsia="MS Mincho" w:cs="Arial"/>
          <w:lang w:eastAsia="x-none"/>
        </w:rPr>
      </w:pPr>
      <w:r w:rsidRPr="006055DC">
        <w:rPr>
          <w:rFonts w:eastAsia="MS Mincho" w:cs="Arial"/>
          <w:b/>
          <w:bCs/>
          <w:lang w:eastAsia="x-none"/>
        </w:rPr>
        <w:t>Top Off</w:t>
      </w:r>
      <w:r>
        <w:rPr>
          <w:rFonts w:eastAsia="MS Mincho" w:cs="Arial"/>
          <w:lang w:eastAsia="x-none"/>
        </w:rPr>
        <w:t xml:space="preserve"> </w:t>
      </w:r>
      <w:r w:rsidRPr="00E86408">
        <w:rPr>
          <w:rFonts w:eastAsia="MS Mincho" w:cs="Arial"/>
          <w:lang w:eastAsia="x-none"/>
        </w:rPr>
        <w:t xml:space="preserve">– </w:t>
      </w:r>
      <w:r>
        <w:rPr>
          <w:rFonts w:eastAsia="MS Mincho" w:cs="Arial"/>
          <w:lang w:eastAsia="x-none"/>
        </w:rPr>
        <w:t>For the purposes of this Bid Solicitation, the term Top Off refers to filling something (in this instance, a tank) completely to the brim.</w:t>
      </w:r>
    </w:p>
    <w:p w14:paraId="348A6774" w14:textId="3306C954" w:rsidR="000240A5" w:rsidRPr="00986778" w:rsidRDefault="000240A5" w:rsidP="000240A5">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E86408" w:rsidRPr="00E86408">
        <w:rPr>
          <w:rFonts w:eastAsia="MS Mincho" w:cs="Arial"/>
          <w:lang w:eastAsia="x-none"/>
        </w:rPr>
        <w:t xml:space="preserve">– </w:t>
      </w:r>
      <w:r w:rsidR="003A0622">
        <w:rPr>
          <w:rFonts w:eastAsia="MS Mincho" w:cs="Arial"/>
          <w:lang w:eastAsia="x-none"/>
        </w:rPr>
        <w:t>An U</w:t>
      </w:r>
      <w:r w:rsidRPr="00986778">
        <w:rPr>
          <w:rFonts w:eastAsia="MS Mincho" w:cs="Arial"/>
          <w:lang w:eastAsia="x-none"/>
        </w:rPr>
        <w:t>p</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3A0622">
        <w:rPr>
          <w:rFonts w:eastAsia="MS Mincho" w:cs="Arial"/>
          <w:lang w:eastAsia="x-none"/>
        </w:rPr>
        <w:t xml:space="preserve"> Section 4.4.  A D</w:t>
      </w:r>
      <w:r w:rsidRPr="00986778">
        <w:rPr>
          <w:rFonts w:eastAsia="MS Mincho" w:cs="Arial"/>
          <w:lang w:eastAsia="x-none"/>
        </w:rPr>
        <w:t>own</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this </w:t>
      </w:r>
      <w:r>
        <w:rPr>
          <w:rFonts w:eastAsia="MS Mincho" w:cs="Arial"/>
          <w:lang w:eastAsia="x-none"/>
        </w:rPr>
        <w:t>Bid Solicitation</w:t>
      </w:r>
      <w:r w:rsidRPr="00986778">
        <w:rPr>
          <w:rFonts w:eastAsia="MS Mincho" w:cs="Arial"/>
          <w:lang w:eastAsia="x-none"/>
        </w:rPr>
        <w:t>.</w:t>
      </w:r>
    </w:p>
    <w:p w14:paraId="0362AD58" w14:textId="72859ABF" w:rsidR="00E86408" w:rsidRPr="0090553E" w:rsidRDefault="00E86408" w:rsidP="00E86408">
      <w:pPr>
        <w:ind w:right="108"/>
        <w:rPr>
          <w:rFonts w:eastAsia="MS Mincho" w:cs="Arial"/>
          <w:lang w:eastAsia="x-none"/>
        </w:rPr>
      </w:pPr>
      <w:r w:rsidRPr="003C4161">
        <w:rPr>
          <w:rFonts w:eastAsia="MS Mincho" w:cs="Arial"/>
          <w:b/>
          <w:lang w:eastAsia="x-none"/>
        </w:rPr>
        <w:t xml:space="preserve">Using Agency Location Representative </w:t>
      </w:r>
      <w:r w:rsidRPr="00E86408">
        <w:rPr>
          <w:rFonts w:eastAsia="MS Mincho" w:cs="Arial"/>
          <w:lang w:eastAsia="x-none"/>
        </w:rPr>
        <w:t xml:space="preserve">– </w:t>
      </w:r>
      <w:r>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14:paraId="5F30E12E" w14:textId="39DE988D" w:rsidR="00E86408" w:rsidRPr="003A0622" w:rsidRDefault="00E86408" w:rsidP="00E86408">
      <w:pPr>
        <w:ind w:right="108"/>
        <w:rPr>
          <w:sz w:val="6"/>
        </w:rPr>
      </w:pPr>
      <w:r w:rsidRPr="008204BF">
        <w:rPr>
          <w:rFonts w:eastAsia="MS Mincho" w:cs="Arial"/>
          <w:b/>
        </w:rPr>
        <w:t xml:space="preserve">USEPA </w:t>
      </w:r>
      <w:r w:rsidRPr="00E86408">
        <w:rPr>
          <w:rFonts w:eastAsia="MS Mincho" w:cs="Arial"/>
          <w:lang w:eastAsia="x-none"/>
        </w:rPr>
        <w:t xml:space="preserve">– </w:t>
      </w:r>
      <w:r w:rsidRPr="008204BF">
        <w:rPr>
          <w:rFonts w:eastAsia="MS Mincho" w:cs="Arial"/>
        </w:rPr>
        <w:t>United States Environmental Protection Agency</w:t>
      </w:r>
      <w:r w:rsidR="00866C61">
        <w:rPr>
          <w:rFonts w:eastAsia="MS Mincho" w:cs="Arial"/>
        </w:rPr>
        <w:t xml:space="preserve">, Website:  </w:t>
      </w:r>
      <w:hyperlink r:id="rId66" w:history="1">
        <w:r w:rsidR="00866C61" w:rsidRPr="009D177C">
          <w:rPr>
            <w:rStyle w:val="Hyperlink"/>
            <w:rFonts w:eastAsia="MS Mincho" w:cs="Arial"/>
          </w:rPr>
          <w:t>https://www.epa.gov/</w:t>
        </w:r>
      </w:hyperlink>
      <w:r w:rsidR="00866C61">
        <w:rPr>
          <w:rFonts w:eastAsia="MS Mincho" w:cs="Arial"/>
        </w:rPr>
        <w:t>.</w:t>
      </w:r>
    </w:p>
    <w:p w14:paraId="2E1801F6" w14:textId="77777777" w:rsidR="000240A5" w:rsidRPr="0084189F" w:rsidRDefault="000240A5" w:rsidP="0084189F">
      <w:pPr>
        <w:spacing w:after="0"/>
        <w:rPr>
          <w:rFonts w:cstheme="minorHAnsi"/>
          <w:szCs w:val="20"/>
        </w:rPr>
      </w:pPr>
    </w:p>
    <w:sectPr w:rsidR="000240A5"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9DC7" w14:textId="77777777" w:rsidR="008B2195" w:rsidRDefault="008B2195">
      <w:pPr>
        <w:spacing w:after="0"/>
      </w:pPr>
      <w:r>
        <w:separator/>
      </w:r>
    </w:p>
  </w:endnote>
  <w:endnote w:type="continuationSeparator" w:id="0">
    <w:p w14:paraId="6119793F" w14:textId="77777777" w:rsidR="008B2195" w:rsidRDefault="008B2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56394" w:rsidRPr="0084189F" w:rsidRDefault="008563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AD447BA"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0C0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CE32A1"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32">
      <w:rPr>
        <w:rFonts w:asciiTheme="minorHAnsi" w:hAnsiTheme="minorHAnsi"/>
        <w:noProof/>
      </w:rPr>
      <w:t>31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3CA2B8A8" w14:textId="77777777" w:rsidTr="2CCF82DD">
      <w:tc>
        <w:tcPr>
          <w:tcW w:w="3600" w:type="dxa"/>
        </w:tcPr>
        <w:p w14:paraId="75EB08C0" w14:textId="77777777" w:rsidR="00856394" w:rsidRDefault="00856394" w:rsidP="2CCF82DD">
          <w:pPr>
            <w:pStyle w:val="Header"/>
            <w:ind w:left="-115"/>
          </w:pPr>
        </w:p>
      </w:tc>
      <w:tc>
        <w:tcPr>
          <w:tcW w:w="3600" w:type="dxa"/>
        </w:tcPr>
        <w:p w14:paraId="54BBAD21" w14:textId="77777777" w:rsidR="00856394" w:rsidRDefault="00856394" w:rsidP="2CCF82DD">
          <w:pPr>
            <w:pStyle w:val="Header"/>
            <w:jc w:val="center"/>
          </w:pPr>
        </w:p>
      </w:tc>
      <w:tc>
        <w:tcPr>
          <w:tcW w:w="3600" w:type="dxa"/>
        </w:tcPr>
        <w:p w14:paraId="3EED9CBC" w14:textId="77777777" w:rsidR="00856394" w:rsidRDefault="00856394" w:rsidP="2CCF82DD">
          <w:pPr>
            <w:pStyle w:val="Header"/>
            <w:ind w:right="-115"/>
            <w:jc w:val="right"/>
          </w:pPr>
        </w:p>
      </w:tc>
    </w:tr>
  </w:tbl>
  <w:p w14:paraId="4992CF23" w14:textId="77777777" w:rsidR="00856394" w:rsidRDefault="008563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EA0A" w14:textId="77777777" w:rsidR="008B2195" w:rsidRDefault="008B2195">
      <w:pPr>
        <w:spacing w:after="0"/>
      </w:pPr>
      <w:r>
        <w:separator/>
      </w:r>
    </w:p>
  </w:footnote>
  <w:footnote w:type="continuationSeparator" w:id="0">
    <w:p w14:paraId="5774D023" w14:textId="77777777" w:rsidR="008B2195" w:rsidRDefault="008B21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56394" w:rsidRDefault="00856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56394" w:rsidRDefault="008563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56394" w:rsidRDefault="008563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56394" w:rsidRDefault="008563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56394" w:rsidRPr="00A4019A" w:rsidRDefault="0085639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56394" w:rsidRDefault="008563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56394" w:rsidRDefault="008563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56394" w:rsidRPr="00A4019A" w:rsidRDefault="0085639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56394" w:rsidRDefault="008563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56394" w:rsidRDefault="008563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5037534D" w14:textId="77777777" w:rsidTr="2CCF82DD">
      <w:tc>
        <w:tcPr>
          <w:tcW w:w="3600" w:type="dxa"/>
        </w:tcPr>
        <w:p w14:paraId="0A8ACABF" w14:textId="77777777" w:rsidR="00856394" w:rsidRDefault="00856394" w:rsidP="2CCF82DD">
          <w:pPr>
            <w:pStyle w:val="Header"/>
            <w:ind w:left="-115"/>
          </w:pPr>
        </w:p>
      </w:tc>
      <w:tc>
        <w:tcPr>
          <w:tcW w:w="3600" w:type="dxa"/>
        </w:tcPr>
        <w:p w14:paraId="0990BA69" w14:textId="77777777" w:rsidR="00856394" w:rsidRDefault="00856394" w:rsidP="2CCF82DD">
          <w:pPr>
            <w:pStyle w:val="Header"/>
            <w:jc w:val="center"/>
          </w:pPr>
        </w:p>
      </w:tc>
      <w:tc>
        <w:tcPr>
          <w:tcW w:w="3600" w:type="dxa"/>
        </w:tcPr>
        <w:p w14:paraId="104C0A64" w14:textId="77777777" w:rsidR="00856394" w:rsidRDefault="00856394" w:rsidP="2CCF82DD">
          <w:pPr>
            <w:pStyle w:val="Header"/>
            <w:ind w:right="-115"/>
            <w:jc w:val="right"/>
          </w:pPr>
        </w:p>
      </w:tc>
    </w:tr>
  </w:tbl>
  <w:p w14:paraId="75839AEB" w14:textId="77777777" w:rsidR="00856394" w:rsidRDefault="0085639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56394" w:rsidRDefault="00856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E9569E"/>
    <w:multiLevelType w:val="hybridMultilevel"/>
    <w:tmpl w:val="CCFE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074041"/>
    <w:multiLevelType w:val="hybridMultilevel"/>
    <w:tmpl w:val="6B2CD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2A46AD"/>
    <w:multiLevelType w:val="hybridMultilevel"/>
    <w:tmpl w:val="4F3E8AF2"/>
    <w:lvl w:ilvl="0" w:tplc="0B922B86">
      <w:numFmt w:val="bullet"/>
      <w:lvlText w:val=""/>
      <w:lvlJc w:val="left"/>
      <w:pPr>
        <w:ind w:left="859" w:hanging="360"/>
      </w:pPr>
      <w:rPr>
        <w:rFonts w:ascii="Symbol" w:eastAsia="Symbol" w:hAnsi="Symbol" w:cs="Symbol" w:hint="default"/>
        <w:b w:val="0"/>
        <w:bCs w:val="0"/>
        <w:i w:val="0"/>
        <w:iCs w:val="0"/>
        <w:w w:val="99"/>
        <w:sz w:val="20"/>
        <w:szCs w:val="20"/>
        <w:lang w:val="en-US" w:eastAsia="en-US" w:bidi="ar-SA"/>
      </w:rPr>
    </w:lvl>
    <w:lvl w:ilvl="1" w:tplc="081097AA">
      <w:numFmt w:val="bullet"/>
      <w:lvlText w:val="•"/>
      <w:lvlJc w:val="left"/>
      <w:pPr>
        <w:ind w:left="1882" w:hanging="360"/>
      </w:pPr>
      <w:rPr>
        <w:rFonts w:hint="default"/>
        <w:lang w:val="en-US" w:eastAsia="en-US" w:bidi="ar-SA"/>
      </w:rPr>
    </w:lvl>
    <w:lvl w:ilvl="2" w:tplc="C16011AC">
      <w:numFmt w:val="bullet"/>
      <w:lvlText w:val="•"/>
      <w:lvlJc w:val="left"/>
      <w:pPr>
        <w:ind w:left="2904" w:hanging="360"/>
      </w:pPr>
      <w:rPr>
        <w:rFonts w:hint="default"/>
        <w:lang w:val="en-US" w:eastAsia="en-US" w:bidi="ar-SA"/>
      </w:rPr>
    </w:lvl>
    <w:lvl w:ilvl="3" w:tplc="67523EAA">
      <w:numFmt w:val="bullet"/>
      <w:lvlText w:val="•"/>
      <w:lvlJc w:val="left"/>
      <w:pPr>
        <w:ind w:left="3926" w:hanging="360"/>
      </w:pPr>
      <w:rPr>
        <w:rFonts w:hint="default"/>
        <w:lang w:val="en-US" w:eastAsia="en-US" w:bidi="ar-SA"/>
      </w:rPr>
    </w:lvl>
    <w:lvl w:ilvl="4" w:tplc="7BEC8146">
      <w:numFmt w:val="bullet"/>
      <w:lvlText w:val="•"/>
      <w:lvlJc w:val="left"/>
      <w:pPr>
        <w:ind w:left="4948" w:hanging="360"/>
      </w:pPr>
      <w:rPr>
        <w:rFonts w:hint="default"/>
        <w:lang w:val="en-US" w:eastAsia="en-US" w:bidi="ar-SA"/>
      </w:rPr>
    </w:lvl>
    <w:lvl w:ilvl="5" w:tplc="EF0EA520">
      <w:numFmt w:val="bullet"/>
      <w:lvlText w:val="•"/>
      <w:lvlJc w:val="left"/>
      <w:pPr>
        <w:ind w:left="5970" w:hanging="360"/>
      </w:pPr>
      <w:rPr>
        <w:rFonts w:hint="default"/>
        <w:lang w:val="en-US" w:eastAsia="en-US" w:bidi="ar-SA"/>
      </w:rPr>
    </w:lvl>
    <w:lvl w:ilvl="6" w:tplc="5A4A36C6">
      <w:numFmt w:val="bullet"/>
      <w:lvlText w:val="•"/>
      <w:lvlJc w:val="left"/>
      <w:pPr>
        <w:ind w:left="6992" w:hanging="360"/>
      </w:pPr>
      <w:rPr>
        <w:rFonts w:hint="default"/>
        <w:lang w:val="en-US" w:eastAsia="en-US" w:bidi="ar-SA"/>
      </w:rPr>
    </w:lvl>
    <w:lvl w:ilvl="7" w:tplc="AB4AB37E">
      <w:numFmt w:val="bullet"/>
      <w:lvlText w:val="•"/>
      <w:lvlJc w:val="left"/>
      <w:pPr>
        <w:ind w:left="8014" w:hanging="360"/>
      </w:pPr>
      <w:rPr>
        <w:rFonts w:hint="default"/>
        <w:lang w:val="en-US" w:eastAsia="en-US" w:bidi="ar-SA"/>
      </w:rPr>
    </w:lvl>
    <w:lvl w:ilvl="8" w:tplc="654E0068">
      <w:numFmt w:val="bullet"/>
      <w:lvlText w:val="•"/>
      <w:lvlJc w:val="left"/>
      <w:pPr>
        <w:ind w:left="9036" w:hanging="360"/>
      </w:pPr>
      <w:rPr>
        <w:rFonts w:hint="default"/>
        <w:lang w:val="en-US" w:eastAsia="en-US" w:bidi="ar-SA"/>
      </w:r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023623"/>
    <w:multiLevelType w:val="hybridMultilevel"/>
    <w:tmpl w:val="2B34C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615720">
    <w:abstractNumId w:val="75"/>
  </w:num>
  <w:num w:numId="2" w16cid:durableId="2044817325">
    <w:abstractNumId w:val="19"/>
  </w:num>
  <w:num w:numId="3" w16cid:durableId="1326324233">
    <w:abstractNumId w:val="35"/>
  </w:num>
  <w:num w:numId="4" w16cid:durableId="1978145313">
    <w:abstractNumId w:val="0"/>
  </w:num>
  <w:num w:numId="5" w16cid:durableId="265385715">
    <w:abstractNumId w:val="60"/>
  </w:num>
  <w:num w:numId="6" w16cid:durableId="2067877636">
    <w:abstractNumId w:val="14"/>
  </w:num>
  <w:num w:numId="7" w16cid:durableId="1976376164">
    <w:abstractNumId w:val="77"/>
  </w:num>
  <w:num w:numId="8" w16cid:durableId="1578173665">
    <w:abstractNumId w:val="48"/>
  </w:num>
  <w:num w:numId="9" w16cid:durableId="1285383672">
    <w:abstractNumId w:val="76"/>
  </w:num>
  <w:num w:numId="10" w16cid:durableId="1062867837">
    <w:abstractNumId w:val="41"/>
  </w:num>
  <w:num w:numId="11" w16cid:durableId="461047428">
    <w:abstractNumId w:val="67"/>
  </w:num>
  <w:num w:numId="12" w16cid:durableId="589243566">
    <w:abstractNumId w:val="15"/>
  </w:num>
  <w:num w:numId="13" w16cid:durableId="1612122922">
    <w:abstractNumId w:val="34"/>
  </w:num>
  <w:num w:numId="14" w16cid:durableId="1480726535">
    <w:abstractNumId w:val="66"/>
  </w:num>
  <w:num w:numId="15" w16cid:durableId="1004435724">
    <w:abstractNumId w:val="51"/>
  </w:num>
  <w:num w:numId="16" w16cid:durableId="87893493">
    <w:abstractNumId w:val="40"/>
  </w:num>
  <w:num w:numId="17" w16cid:durableId="1028064595">
    <w:abstractNumId w:val="49"/>
  </w:num>
  <w:num w:numId="18" w16cid:durableId="754203041">
    <w:abstractNumId w:val="3"/>
  </w:num>
  <w:num w:numId="19" w16cid:durableId="1416586915">
    <w:abstractNumId w:val="72"/>
  </w:num>
  <w:num w:numId="20" w16cid:durableId="1942952133">
    <w:abstractNumId w:val="37"/>
  </w:num>
  <w:num w:numId="21" w16cid:durableId="981664070">
    <w:abstractNumId w:val="5"/>
  </w:num>
  <w:num w:numId="22" w16cid:durableId="75057781">
    <w:abstractNumId w:val="59"/>
  </w:num>
  <w:num w:numId="23" w16cid:durableId="1830710677">
    <w:abstractNumId w:val="30"/>
  </w:num>
  <w:num w:numId="24" w16cid:durableId="1456171164">
    <w:abstractNumId w:val="22"/>
  </w:num>
  <w:num w:numId="25" w16cid:durableId="960037694">
    <w:abstractNumId w:val="16"/>
  </w:num>
  <w:num w:numId="26" w16cid:durableId="1160730802">
    <w:abstractNumId w:val="54"/>
  </w:num>
  <w:num w:numId="27" w16cid:durableId="180708652">
    <w:abstractNumId w:val="73"/>
  </w:num>
  <w:num w:numId="28" w16cid:durableId="1892495024">
    <w:abstractNumId w:val="11"/>
  </w:num>
  <w:num w:numId="29" w16cid:durableId="55978447">
    <w:abstractNumId w:val="28"/>
  </w:num>
  <w:num w:numId="30" w16cid:durableId="1164856680">
    <w:abstractNumId w:val="36"/>
  </w:num>
  <w:num w:numId="31" w16cid:durableId="1062369589">
    <w:abstractNumId w:val="53"/>
  </w:num>
  <w:num w:numId="32" w16cid:durableId="1506941965">
    <w:abstractNumId w:val="61"/>
  </w:num>
  <w:num w:numId="33" w16cid:durableId="1052772441">
    <w:abstractNumId w:val="6"/>
  </w:num>
  <w:num w:numId="34" w16cid:durableId="1613785354">
    <w:abstractNumId w:val="17"/>
  </w:num>
  <w:num w:numId="35" w16cid:durableId="714548620">
    <w:abstractNumId w:val="9"/>
  </w:num>
  <w:num w:numId="36" w16cid:durableId="1251621743">
    <w:abstractNumId w:val="12"/>
  </w:num>
  <w:num w:numId="37" w16cid:durableId="1146702386">
    <w:abstractNumId w:val="65"/>
  </w:num>
  <w:num w:numId="38" w16cid:durableId="1698384635">
    <w:abstractNumId w:val="23"/>
  </w:num>
  <w:num w:numId="39" w16cid:durableId="920677401">
    <w:abstractNumId w:val="39"/>
  </w:num>
  <w:num w:numId="40" w16cid:durableId="363411311">
    <w:abstractNumId w:val="4"/>
  </w:num>
  <w:num w:numId="41" w16cid:durableId="1809468597">
    <w:abstractNumId w:val="52"/>
  </w:num>
  <w:num w:numId="42" w16cid:durableId="1370183083">
    <w:abstractNumId w:val="42"/>
  </w:num>
  <w:num w:numId="43" w16cid:durableId="290594446">
    <w:abstractNumId w:val="85"/>
  </w:num>
  <w:num w:numId="44" w16cid:durableId="522326006">
    <w:abstractNumId w:val="68"/>
  </w:num>
  <w:num w:numId="45" w16cid:durableId="930771594">
    <w:abstractNumId w:val="43"/>
  </w:num>
  <w:num w:numId="46" w16cid:durableId="1099837723">
    <w:abstractNumId w:val="78"/>
  </w:num>
  <w:num w:numId="47" w16cid:durableId="537207457">
    <w:abstractNumId w:val="26"/>
  </w:num>
  <w:num w:numId="48" w16cid:durableId="1843860060">
    <w:abstractNumId w:val="56"/>
  </w:num>
  <w:num w:numId="49" w16cid:durableId="2000189915">
    <w:abstractNumId w:val="58"/>
  </w:num>
  <w:num w:numId="50" w16cid:durableId="632908877">
    <w:abstractNumId w:val="25"/>
  </w:num>
  <w:num w:numId="51" w16cid:durableId="718435189">
    <w:abstractNumId w:val="27"/>
  </w:num>
  <w:num w:numId="52" w16cid:durableId="1411342139">
    <w:abstractNumId w:val="79"/>
  </w:num>
  <w:num w:numId="53" w16cid:durableId="1732382652">
    <w:abstractNumId w:val="80"/>
  </w:num>
  <w:num w:numId="54" w16cid:durableId="656029629">
    <w:abstractNumId w:val="13"/>
  </w:num>
  <w:num w:numId="55" w16cid:durableId="100758054">
    <w:abstractNumId w:val="83"/>
  </w:num>
  <w:num w:numId="56" w16cid:durableId="26793625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26602716">
    <w:abstractNumId w:val="81"/>
  </w:num>
  <w:num w:numId="58" w16cid:durableId="1538733978">
    <w:abstractNumId w:val="64"/>
  </w:num>
  <w:num w:numId="59" w16cid:durableId="1577862579">
    <w:abstractNumId w:val="7"/>
  </w:num>
  <w:num w:numId="60" w16cid:durableId="30958768">
    <w:abstractNumId w:val="46"/>
  </w:num>
  <w:num w:numId="61" w16cid:durableId="842010341">
    <w:abstractNumId w:val="84"/>
  </w:num>
  <w:num w:numId="62" w16cid:durableId="1365790674">
    <w:abstractNumId w:val="2"/>
  </w:num>
  <w:num w:numId="63" w16cid:durableId="1130590304">
    <w:abstractNumId w:val="33"/>
  </w:num>
  <w:num w:numId="64" w16cid:durableId="656570418">
    <w:abstractNumId w:val="31"/>
  </w:num>
  <w:num w:numId="65" w16cid:durableId="1430809616">
    <w:abstractNumId w:val="44"/>
  </w:num>
  <w:num w:numId="66" w16cid:durableId="691415438">
    <w:abstractNumId w:val="63"/>
  </w:num>
  <w:num w:numId="67" w16cid:durableId="1925145027">
    <w:abstractNumId w:val="8"/>
  </w:num>
  <w:num w:numId="68" w16cid:durableId="929044620">
    <w:abstractNumId w:val="50"/>
  </w:num>
  <w:num w:numId="69" w16cid:durableId="773130115">
    <w:abstractNumId w:val="62"/>
  </w:num>
  <w:num w:numId="70" w16cid:durableId="1115634452">
    <w:abstractNumId w:val="18"/>
  </w:num>
  <w:num w:numId="71" w16cid:durableId="1881093476">
    <w:abstractNumId w:val="1"/>
  </w:num>
  <w:num w:numId="72" w16cid:durableId="702293326">
    <w:abstractNumId w:val="69"/>
  </w:num>
  <w:num w:numId="73" w16cid:durableId="1002439021">
    <w:abstractNumId w:val="82"/>
  </w:num>
  <w:num w:numId="74" w16cid:durableId="1726102364">
    <w:abstractNumId w:val="20"/>
  </w:num>
  <w:num w:numId="75" w16cid:durableId="1053233869">
    <w:abstractNumId w:val="74"/>
  </w:num>
  <w:num w:numId="76" w16cid:durableId="2126263535">
    <w:abstractNumId w:val="74"/>
    <w:lvlOverride w:ilvl="0">
      <w:startOverride w:val="1"/>
    </w:lvlOverride>
  </w:num>
  <w:num w:numId="77" w16cid:durableId="1070227539">
    <w:abstractNumId w:val="74"/>
    <w:lvlOverride w:ilvl="0">
      <w:startOverride w:val="1"/>
    </w:lvlOverride>
  </w:num>
  <w:num w:numId="78" w16cid:durableId="263651968">
    <w:abstractNumId w:val="29"/>
  </w:num>
  <w:num w:numId="79" w16cid:durableId="44836723">
    <w:abstractNumId w:val="24"/>
  </w:num>
  <w:num w:numId="80" w16cid:durableId="1290475926">
    <w:abstractNumId w:val="74"/>
    <w:lvlOverride w:ilvl="0">
      <w:startOverride w:val="1"/>
    </w:lvlOverride>
  </w:num>
  <w:num w:numId="81" w16cid:durableId="1448618917">
    <w:abstractNumId w:val="45"/>
  </w:num>
  <w:num w:numId="82" w16cid:durableId="995842491">
    <w:abstractNumId w:val="38"/>
  </w:num>
  <w:num w:numId="83" w16cid:durableId="582450528">
    <w:abstractNumId w:val="70"/>
  </w:num>
  <w:num w:numId="84" w16cid:durableId="338583339">
    <w:abstractNumId w:val="10"/>
  </w:num>
  <w:num w:numId="85" w16cid:durableId="1560747030">
    <w:abstractNumId w:val="55"/>
  </w:num>
  <w:num w:numId="86" w16cid:durableId="630525414">
    <w:abstractNumId w:val="47"/>
  </w:num>
  <w:num w:numId="87" w16cid:durableId="1624724305">
    <w:abstractNumId w:val="57"/>
  </w:num>
  <w:num w:numId="88" w16cid:durableId="98257740">
    <w:abstractNumId w:val="32"/>
  </w:num>
  <w:num w:numId="89" w16cid:durableId="72360733">
    <w:abstractNumId w:val="21"/>
  </w:num>
  <w:num w:numId="90" w16cid:durableId="1265571545">
    <w:abstractNumId w:val="71"/>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urphy, Christine [TREAS]">
    <w15:presenceInfo w15:providerId="AD" w15:userId="S::Christine.Murphy@treas.nj.gov::c06e57c8-7301-4d3b-a08c-db71fec2b3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trackRevisions/>
  <w:documentProtection w:edit="readOnly" w:enforcement="1" w:cryptProviderType="rsaAES" w:cryptAlgorithmClass="hash" w:cryptAlgorithmType="typeAny" w:cryptAlgorithmSid="14" w:cryptSpinCount="100000" w:hash="xHmrwZh6ArEP8BYn+GYsbeTdcWaZ4b+5gW1Rx7AuRwe+ifKBAToicon0xL3a5pnWRLTparD1OZprZ+DN713Hdw==" w:salt="hzwaDinMsTov3jR3O7d5W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0A5"/>
    <w:rsid w:val="0002456C"/>
    <w:rsid w:val="00024809"/>
    <w:rsid w:val="00025326"/>
    <w:rsid w:val="00027CDD"/>
    <w:rsid w:val="000313F9"/>
    <w:rsid w:val="00032B1F"/>
    <w:rsid w:val="00033455"/>
    <w:rsid w:val="00036F4E"/>
    <w:rsid w:val="00041967"/>
    <w:rsid w:val="000459D7"/>
    <w:rsid w:val="00046536"/>
    <w:rsid w:val="00046FA9"/>
    <w:rsid w:val="0004713B"/>
    <w:rsid w:val="00050759"/>
    <w:rsid w:val="00050BD8"/>
    <w:rsid w:val="000546B1"/>
    <w:rsid w:val="00054C5A"/>
    <w:rsid w:val="00055FC0"/>
    <w:rsid w:val="000563D5"/>
    <w:rsid w:val="000565A8"/>
    <w:rsid w:val="000602D9"/>
    <w:rsid w:val="000607BB"/>
    <w:rsid w:val="00060BEB"/>
    <w:rsid w:val="00062966"/>
    <w:rsid w:val="00064CD8"/>
    <w:rsid w:val="00066A5C"/>
    <w:rsid w:val="00067053"/>
    <w:rsid w:val="000732D0"/>
    <w:rsid w:val="0007333C"/>
    <w:rsid w:val="00073BD4"/>
    <w:rsid w:val="00073F8E"/>
    <w:rsid w:val="00074F4F"/>
    <w:rsid w:val="00075C47"/>
    <w:rsid w:val="000775E3"/>
    <w:rsid w:val="00081916"/>
    <w:rsid w:val="0008201C"/>
    <w:rsid w:val="00082A26"/>
    <w:rsid w:val="00082D00"/>
    <w:rsid w:val="000830E9"/>
    <w:rsid w:val="000831DD"/>
    <w:rsid w:val="0008338A"/>
    <w:rsid w:val="000906EF"/>
    <w:rsid w:val="000959D6"/>
    <w:rsid w:val="00095E0B"/>
    <w:rsid w:val="000963DB"/>
    <w:rsid w:val="00096BA7"/>
    <w:rsid w:val="0009795D"/>
    <w:rsid w:val="000A3C0B"/>
    <w:rsid w:val="000A4687"/>
    <w:rsid w:val="000A5A80"/>
    <w:rsid w:val="000A70B9"/>
    <w:rsid w:val="000A77B8"/>
    <w:rsid w:val="000B004C"/>
    <w:rsid w:val="000B01C2"/>
    <w:rsid w:val="000B0FD7"/>
    <w:rsid w:val="000B4CCC"/>
    <w:rsid w:val="000B6C13"/>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1BAD"/>
    <w:rsid w:val="000F357F"/>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50B9"/>
    <w:rsid w:val="0015563B"/>
    <w:rsid w:val="00157BCD"/>
    <w:rsid w:val="00157E6D"/>
    <w:rsid w:val="00160DFF"/>
    <w:rsid w:val="0016164E"/>
    <w:rsid w:val="00161F4D"/>
    <w:rsid w:val="00163BB8"/>
    <w:rsid w:val="00165BE5"/>
    <w:rsid w:val="00165E4F"/>
    <w:rsid w:val="001660C6"/>
    <w:rsid w:val="00166271"/>
    <w:rsid w:val="00167532"/>
    <w:rsid w:val="001705E0"/>
    <w:rsid w:val="00170A76"/>
    <w:rsid w:val="00170A79"/>
    <w:rsid w:val="001740CF"/>
    <w:rsid w:val="00176A68"/>
    <w:rsid w:val="0018122A"/>
    <w:rsid w:val="00181733"/>
    <w:rsid w:val="00181B7D"/>
    <w:rsid w:val="00181F22"/>
    <w:rsid w:val="001849F3"/>
    <w:rsid w:val="00184A89"/>
    <w:rsid w:val="00186908"/>
    <w:rsid w:val="001906C0"/>
    <w:rsid w:val="001942F7"/>
    <w:rsid w:val="001964A1"/>
    <w:rsid w:val="001A380D"/>
    <w:rsid w:val="001A72EC"/>
    <w:rsid w:val="001A7A4C"/>
    <w:rsid w:val="001B12E7"/>
    <w:rsid w:val="001B1E8E"/>
    <w:rsid w:val="001B34CB"/>
    <w:rsid w:val="001B4977"/>
    <w:rsid w:val="001B4BB4"/>
    <w:rsid w:val="001B543C"/>
    <w:rsid w:val="001B6F59"/>
    <w:rsid w:val="001B7A10"/>
    <w:rsid w:val="001C0D9F"/>
    <w:rsid w:val="001C1079"/>
    <w:rsid w:val="001C1812"/>
    <w:rsid w:val="001C1C1B"/>
    <w:rsid w:val="001C1E66"/>
    <w:rsid w:val="001C2775"/>
    <w:rsid w:val="001C4241"/>
    <w:rsid w:val="001C57C5"/>
    <w:rsid w:val="001C6A4B"/>
    <w:rsid w:val="001D038C"/>
    <w:rsid w:val="001D0500"/>
    <w:rsid w:val="001D1084"/>
    <w:rsid w:val="001D2E3A"/>
    <w:rsid w:val="001D6002"/>
    <w:rsid w:val="001D60AB"/>
    <w:rsid w:val="001E32D3"/>
    <w:rsid w:val="001E4260"/>
    <w:rsid w:val="001E5A3A"/>
    <w:rsid w:val="001E5B05"/>
    <w:rsid w:val="001E67E2"/>
    <w:rsid w:val="001E7F93"/>
    <w:rsid w:val="001F036D"/>
    <w:rsid w:val="001F091D"/>
    <w:rsid w:val="001F0F3C"/>
    <w:rsid w:val="001F2461"/>
    <w:rsid w:val="001F2767"/>
    <w:rsid w:val="001F3123"/>
    <w:rsid w:val="001F593E"/>
    <w:rsid w:val="001F6718"/>
    <w:rsid w:val="001F68FF"/>
    <w:rsid w:val="001F725C"/>
    <w:rsid w:val="00200367"/>
    <w:rsid w:val="00201253"/>
    <w:rsid w:val="0020345B"/>
    <w:rsid w:val="00204AD8"/>
    <w:rsid w:val="00204D6C"/>
    <w:rsid w:val="00211E08"/>
    <w:rsid w:val="0021272C"/>
    <w:rsid w:val="00212AF9"/>
    <w:rsid w:val="002132BB"/>
    <w:rsid w:val="00215937"/>
    <w:rsid w:val="00215F20"/>
    <w:rsid w:val="0021726C"/>
    <w:rsid w:val="00217829"/>
    <w:rsid w:val="00217CDA"/>
    <w:rsid w:val="0022118D"/>
    <w:rsid w:val="00223482"/>
    <w:rsid w:val="002255C7"/>
    <w:rsid w:val="002259DE"/>
    <w:rsid w:val="002309C8"/>
    <w:rsid w:val="0023160A"/>
    <w:rsid w:val="0023189F"/>
    <w:rsid w:val="00231BD4"/>
    <w:rsid w:val="00232EB3"/>
    <w:rsid w:val="00233784"/>
    <w:rsid w:val="00233984"/>
    <w:rsid w:val="00234459"/>
    <w:rsid w:val="002348B8"/>
    <w:rsid w:val="00235AEF"/>
    <w:rsid w:val="002362E4"/>
    <w:rsid w:val="002402A7"/>
    <w:rsid w:val="002405DB"/>
    <w:rsid w:val="00241378"/>
    <w:rsid w:val="0024416E"/>
    <w:rsid w:val="00244EB0"/>
    <w:rsid w:val="0024530B"/>
    <w:rsid w:val="00245BC7"/>
    <w:rsid w:val="002473D4"/>
    <w:rsid w:val="002523FA"/>
    <w:rsid w:val="00252DA2"/>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585B"/>
    <w:rsid w:val="00286085"/>
    <w:rsid w:val="002860F9"/>
    <w:rsid w:val="00287234"/>
    <w:rsid w:val="002872F7"/>
    <w:rsid w:val="00291060"/>
    <w:rsid w:val="00293894"/>
    <w:rsid w:val="00294EF5"/>
    <w:rsid w:val="00295B2F"/>
    <w:rsid w:val="002A1E23"/>
    <w:rsid w:val="002A50D3"/>
    <w:rsid w:val="002A5595"/>
    <w:rsid w:val="002A5C1B"/>
    <w:rsid w:val="002A5F51"/>
    <w:rsid w:val="002A6060"/>
    <w:rsid w:val="002A65F4"/>
    <w:rsid w:val="002A76B3"/>
    <w:rsid w:val="002B186D"/>
    <w:rsid w:val="002B6CDA"/>
    <w:rsid w:val="002C1366"/>
    <w:rsid w:val="002C2083"/>
    <w:rsid w:val="002C23AC"/>
    <w:rsid w:val="002C2A79"/>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5F55"/>
    <w:rsid w:val="003164C9"/>
    <w:rsid w:val="0031667D"/>
    <w:rsid w:val="0032149D"/>
    <w:rsid w:val="00321874"/>
    <w:rsid w:val="00321A28"/>
    <w:rsid w:val="00326090"/>
    <w:rsid w:val="0032624A"/>
    <w:rsid w:val="00330D9E"/>
    <w:rsid w:val="00331B97"/>
    <w:rsid w:val="00332CC3"/>
    <w:rsid w:val="00333686"/>
    <w:rsid w:val="00333BB3"/>
    <w:rsid w:val="00335556"/>
    <w:rsid w:val="003400B4"/>
    <w:rsid w:val="003409AE"/>
    <w:rsid w:val="00342EA8"/>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014"/>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0622"/>
    <w:rsid w:val="003A12F1"/>
    <w:rsid w:val="003A4B84"/>
    <w:rsid w:val="003A6ABE"/>
    <w:rsid w:val="003B12BA"/>
    <w:rsid w:val="003B13C7"/>
    <w:rsid w:val="003B150B"/>
    <w:rsid w:val="003B4957"/>
    <w:rsid w:val="003B4DB4"/>
    <w:rsid w:val="003B4F71"/>
    <w:rsid w:val="003C02F7"/>
    <w:rsid w:val="003C11D9"/>
    <w:rsid w:val="003C26C7"/>
    <w:rsid w:val="003C2A66"/>
    <w:rsid w:val="003C2D99"/>
    <w:rsid w:val="003C4EF4"/>
    <w:rsid w:val="003C6CED"/>
    <w:rsid w:val="003D3D82"/>
    <w:rsid w:val="003D3E76"/>
    <w:rsid w:val="003D4848"/>
    <w:rsid w:val="003D4D91"/>
    <w:rsid w:val="003D5216"/>
    <w:rsid w:val="003D5C73"/>
    <w:rsid w:val="003D5CD7"/>
    <w:rsid w:val="003D6453"/>
    <w:rsid w:val="003D6526"/>
    <w:rsid w:val="003D6637"/>
    <w:rsid w:val="003D6CF5"/>
    <w:rsid w:val="003D787E"/>
    <w:rsid w:val="003E002C"/>
    <w:rsid w:val="003E076C"/>
    <w:rsid w:val="003E1381"/>
    <w:rsid w:val="003E1CFA"/>
    <w:rsid w:val="003E1E78"/>
    <w:rsid w:val="003E33B3"/>
    <w:rsid w:val="003E3DC4"/>
    <w:rsid w:val="003E61D0"/>
    <w:rsid w:val="003E6DEA"/>
    <w:rsid w:val="003E73E8"/>
    <w:rsid w:val="003F131A"/>
    <w:rsid w:val="003F1F35"/>
    <w:rsid w:val="003F2F8C"/>
    <w:rsid w:val="003F339C"/>
    <w:rsid w:val="003F3565"/>
    <w:rsid w:val="003F3773"/>
    <w:rsid w:val="003F3C3A"/>
    <w:rsid w:val="003F4975"/>
    <w:rsid w:val="003F51A7"/>
    <w:rsid w:val="003F66F2"/>
    <w:rsid w:val="00400053"/>
    <w:rsid w:val="004059FE"/>
    <w:rsid w:val="00406F67"/>
    <w:rsid w:val="004079F7"/>
    <w:rsid w:val="0041134D"/>
    <w:rsid w:val="004125EF"/>
    <w:rsid w:val="004172BA"/>
    <w:rsid w:val="00426F40"/>
    <w:rsid w:val="00430895"/>
    <w:rsid w:val="0043403A"/>
    <w:rsid w:val="00434E20"/>
    <w:rsid w:val="00435690"/>
    <w:rsid w:val="004359D3"/>
    <w:rsid w:val="00436CAD"/>
    <w:rsid w:val="00437D47"/>
    <w:rsid w:val="004413AA"/>
    <w:rsid w:val="00443BC8"/>
    <w:rsid w:val="00444531"/>
    <w:rsid w:val="00445A6E"/>
    <w:rsid w:val="004500E4"/>
    <w:rsid w:val="00450F5B"/>
    <w:rsid w:val="004545FC"/>
    <w:rsid w:val="00454B0A"/>
    <w:rsid w:val="00455161"/>
    <w:rsid w:val="00456201"/>
    <w:rsid w:val="00456D71"/>
    <w:rsid w:val="0045727F"/>
    <w:rsid w:val="004621BA"/>
    <w:rsid w:val="00462CBA"/>
    <w:rsid w:val="004636B8"/>
    <w:rsid w:val="00465C27"/>
    <w:rsid w:val="00467C26"/>
    <w:rsid w:val="00471DDB"/>
    <w:rsid w:val="00473B4A"/>
    <w:rsid w:val="004746FE"/>
    <w:rsid w:val="0047619E"/>
    <w:rsid w:val="00477A75"/>
    <w:rsid w:val="00477FD4"/>
    <w:rsid w:val="00482A81"/>
    <w:rsid w:val="00483BB6"/>
    <w:rsid w:val="004849C2"/>
    <w:rsid w:val="00486341"/>
    <w:rsid w:val="004873FB"/>
    <w:rsid w:val="004876D4"/>
    <w:rsid w:val="00487F38"/>
    <w:rsid w:val="004935DF"/>
    <w:rsid w:val="004949B6"/>
    <w:rsid w:val="00494CA8"/>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4978"/>
    <w:rsid w:val="00507FB3"/>
    <w:rsid w:val="0051059C"/>
    <w:rsid w:val="0051094A"/>
    <w:rsid w:val="00510A04"/>
    <w:rsid w:val="0051658F"/>
    <w:rsid w:val="00517503"/>
    <w:rsid w:val="005177BF"/>
    <w:rsid w:val="00520770"/>
    <w:rsid w:val="0052240F"/>
    <w:rsid w:val="00523121"/>
    <w:rsid w:val="00526FC0"/>
    <w:rsid w:val="0052A550"/>
    <w:rsid w:val="00536049"/>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6657B"/>
    <w:rsid w:val="00575321"/>
    <w:rsid w:val="00577243"/>
    <w:rsid w:val="0058479F"/>
    <w:rsid w:val="00585394"/>
    <w:rsid w:val="00586E31"/>
    <w:rsid w:val="00586EB9"/>
    <w:rsid w:val="00587F6A"/>
    <w:rsid w:val="0059180A"/>
    <w:rsid w:val="00591CAE"/>
    <w:rsid w:val="0059200D"/>
    <w:rsid w:val="00594628"/>
    <w:rsid w:val="005A3793"/>
    <w:rsid w:val="005A44F5"/>
    <w:rsid w:val="005A507C"/>
    <w:rsid w:val="005A71E5"/>
    <w:rsid w:val="005A7A80"/>
    <w:rsid w:val="005B1DF8"/>
    <w:rsid w:val="005B382D"/>
    <w:rsid w:val="005B64E8"/>
    <w:rsid w:val="005B743F"/>
    <w:rsid w:val="005C0AF4"/>
    <w:rsid w:val="005C1124"/>
    <w:rsid w:val="005C1CA5"/>
    <w:rsid w:val="005C31CA"/>
    <w:rsid w:val="005C517F"/>
    <w:rsid w:val="005C55B5"/>
    <w:rsid w:val="005C5FCE"/>
    <w:rsid w:val="005D009B"/>
    <w:rsid w:val="005D0F5E"/>
    <w:rsid w:val="005D62FD"/>
    <w:rsid w:val="005D6504"/>
    <w:rsid w:val="005D679E"/>
    <w:rsid w:val="005E05E7"/>
    <w:rsid w:val="005E3505"/>
    <w:rsid w:val="005E61FB"/>
    <w:rsid w:val="005E74DC"/>
    <w:rsid w:val="005F795C"/>
    <w:rsid w:val="005F7A6E"/>
    <w:rsid w:val="00600061"/>
    <w:rsid w:val="006015FA"/>
    <w:rsid w:val="00604089"/>
    <w:rsid w:val="006055DC"/>
    <w:rsid w:val="00606FAA"/>
    <w:rsid w:val="00610271"/>
    <w:rsid w:val="00610BE8"/>
    <w:rsid w:val="0061183A"/>
    <w:rsid w:val="00612146"/>
    <w:rsid w:val="00612232"/>
    <w:rsid w:val="006139A9"/>
    <w:rsid w:val="00616400"/>
    <w:rsid w:val="00616A30"/>
    <w:rsid w:val="00617843"/>
    <w:rsid w:val="0062174C"/>
    <w:rsid w:val="006222EC"/>
    <w:rsid w:val="00622E7E"/>
    <w:rsid w:val="00623441"/>
    <w:rsid w:val="006242F9"/>
    <w:rsid w:val="006244DC"/>
    <w:rsid w:val="00624501"/>
    <w:rsid w:val="006246E5"/>
    <w:rsid w:val="00626D8A"/>
    <w:rsid w:val="00630057"/>
    <w:rsid w:val="0063053A"/>
    <w:rsid w:val="00632330"/>
    <w:rsid w:val="00633162"/>
    <w:rsid w:val="00642075"/>
    <w:rsid w:val="00642C5A"/>
    <w:rsid w:val="006442E1"/>
    <w:rsid w:val="00644E44"/>
    <w:rsid w:val="00645251"/>
    <w:rsid w:val="00653BCF"/>
    <w:rsid w:val="00653C82"/>
    <w:rsid w:val="00655702"/>
    <w:rsid w:val="0065750C"/>
    <w:rsid w:val="006601D2"/>
    <w:rsid w:val="00661560"/>
    <w:rsid w:val="00661E8B"/>
    <w:rsid w:val="00663A83"/>
    <w:rsid w:val="00663C9F"/>
    <w:rsid w:val="0066492E"/>
    <w:rsid w:val="006662F8"/>
    <w:rsid w:val="0066693E"/>
    <w:rsid w:val="006674D8"/>
    <w:rsid w:val="00672E40"/>
    <w:rsid w:val="0067453F"/>
    <w:rsid w:val="0067599D"/>
    <w:rsid w:val="00680407"/>
    <w:rsid w:val="00680577"/>
    <w:rsid w:val="006819CB"/>
    <w:rsid w:val="00685B17"/>
    <w:rsid w:val="00686CD1"/>
    <w:rsid w:val="0069099D"/>
    <w:rsid w:val="00692E80"/>
    <w:rsid w:val="006955CA"/>
    <w:rsid w:val="00696B8C"/>
    <w:rsid w:val="00697795"/>
    <w:rsid w:val="006A46E4"/>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C714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041"/>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3B9"/>
    <w:rsid w:val="00714F1B"/>
    <w:rsid w:val="007153B8"/>
    <w:rsid w:val="007156CF"/>
    <w:rsid w:val="00716F3A"/>
    <w:rsid w:val="00720B0D"/>
    <w:rsid w:val="00721862"/>
    <w:rsid w:val="00721B94"/>
    <w:rsid w:val="00722A01"/>
    <w:rsid w:val="00723E29"/>
    <w:rsid w:val="00725B2C"/>
    <w:rsid w:val="00725CB4"/>
    <w:rsid w:val="007261C5"/>
    <w:rsid w:val="0072640A"/>
    <w:rsid w:val="007267E7"/>
    <w:rsid w:val="00727D0B"/>
    <w:rsid w:val="00732C77"/>
    <w:rsid w:val="0073351F"/>
    <w:rsid w:val="00736640"/>
    <w:rsid w:val="00740883"/>
    <w:rsid w:val="00740DE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3372"/>
    <w:rsid w:val="00784797"/>
    <w:rsid w:val="00785528"/>
    <w:rsid w:val="00785C86"/>
    <w:rsid w:val="007908AF"/>
    <w:rsid w:val="00790910"/>
    <w:rsid w:val="00790FD6"/>
    <w:rsid w:val="007923B2"/>
    <w:rsid w:val="00792AFA"/>
    <w:rsid w:val="00794975"/>
    <w:rsid w:val="00794F7F"/>
    <w:rsid w:val="0079546E"/>
    <w:rsid w:val="007965C3"/>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4AED"/>
    <w:rsid w:val="007E5C92"/>
    <w:rsid w:val="007E610F"/>
    <w:rsid w:val="007F00F9"/>
    <w:rsid w:val="007F4137"/>
    <w:rsid w:val="007F4620"/>
    <w:rsid w:val="007F465E"/>
    <w:rsid w:val="007F6E07"/>
    <w:rsid w:val="007F79B3"/>
    <w:rsid w:val="00802B5D"/>
    <w:rsid w:val="0080343E"/>
    <w:rsid w:val="00806615"/>
    <w:rsid w:val="00806EAA"/>
    <w:rsid w:val="00810C0C"/>
    <w:rsid w:val="0081371E"/>
    <w:rsid w:val="00814FA8"/>
    <w:rsid w:val="00816ABA"/>
    <w:rsid w:val="0081791C"/>
    <w:rsid w:val="008214BD"/>
    <w:rsid w:val="00821960"/>
    <w:rsid w:val="008306B3"/>
    <w:rsid w:val="008314BC"/>
    <w:rsid w:val="008315EC"/>
    <w:rsid w:val="0083419A"/>
    <w:rsid w:val="008353D3"/>
    <w:rsid w:val="008368C5"/>
    <w:rsid w:val="00837D21"/>
    <w:rsid w:val="0084189F"/>
    <w:rsid w:val="00842497"/>
    <w:rsid w:val="0084710F"/>
    <w:rsid w:val="00851021"/>
    <w:rsid w:val="00852059"/>
    <w:rsid w:val="00855C93"/>
    <w:rsid w:val="00855DE0"/>
    <w:rsid w:val="00856394"/>
    <w:rsid w:val="008579B3"/>
    <w:rsid w:val="008606E7"/>
    <w:rsid w:val="00860992"/>
    <w:rsid w:val="008624C1"/>
    <w:rsid w:val="00864DD2"/>
    <w:rsid w:val="00866C61"/>
    <w:rsid w:val="008713C8"/>
    <w:rsid w:val="00871B99"/>
    <w:rsid w:val="00872793"/>
    <w:rsid w:val="008730EE"/>
    <w:rsid w:val="00874C94"/>
    <w:rsid w:val="00877798"/>
    <w:rsid w:val="00880535"/>
    <w:rsid w:val="008809F1"/>
    <w:rsid w:val="00885BF8"/>
    <w:rsid w:val="00890FB8"/>
    <w:rsid w:val="008911A6"/>
    <w:rsid w:val="008914D2"/>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0A2"/>
    <w:rsid w:val="008A63D6"/>
    <w:rsid w:val="008B2195"/>
    <w:rsid w:val="008B2F41"/>
    <w:rsid w:val="008B53C7"/>
    <w:rsid w:val="008B60A4"/>
    <w:rsid w:val="008C03A1"/>
    <w:rsid w:val="008C125A"/>
    <w:rsid w:val="008C188A"/>
    <w:rsid w:val="008C3AA9"/>
    <w:rsid w:val="008C4AA3"/>
    <w:rsid w:val="008C6093"/>
    <w:rsid w:val="008C6DDD"/>
    <w:rsid w:val="008C6FAB"/>
    <w:rsid w:val="008C7606"/>
    <w:rsid w:val="008D13CC"/>
    <w:rsid w:val="008D2444"/>
    <w:rsid w:val="008D25EF"/>
    <w:rsid w:val="008D2BB5"/>
    <w:rsid w:val="008D5794"/>
    <w:rsid w:val="008D6BDD"/>
    <w:rsid w:val="008E0AA6"/>
    <w:rsid w:val="008E1165"/>
    <w:rsid w:val="008E205F"/>
    <w:rsid w:val="008E4AE6"/>
    <w:rsid w:val="008E5A26"/>
    <w:rsid w:val="008E7106"/>
    <w:rsid w:val="008E74CB"/>
    <w:rsid w:val="008F121A"/>
    <w:rsid w:val="008F1ECA"/>
    <w:rsid w:val="008F23FA"/>
    <w:rsid w:val="008F3DA3"/>
    <w:rsid w:val="008F4A38"/>
    <w:rsid w:val="008F4E34"/>
    <w:rsid w:val="008F4EDE"/>
    <w:rsid w:val="008F5AB1"/>
    <w:rsid w:val="009008E6"/>
    <w:rsid w:val="0090411B"/>
    <w:rsid w:val="009048B9"/>
    <w:rsid w:val="00904931"/>
    <w:rsid w:val="00907DDD"/>
    <w:rsid w:val="00907EB7"/>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1C"/>
    <w:rsid w:val="0094354B"/>
    <w:rsid w:val="009435C9"/>
    <w:rsid w:val="00943E83"/>
    <w:rsid w:val="0094472E"/>
    <w:rsid w:val="0094685C"/>
    <w:rsid w:val="009521C1"/>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43C3"/>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63B5"/>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603"/>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2348"/>
    <w:rsid w:val="00A533E2"/>
    <w:rsid w:val="00A53892"/>
    <w:rsid w:val="00A54C13"/>
    <w:rsid w:val="00A55838"/>
    <w:rsid w:val="00A56A3C"/>
    <w:rsid w:val="00A57F60"/>
    <w:rsid w:val="00A60936"/>
    <w:rsid w:val="00A60E4F"/>
    <w:rsid w:val="00A6146B"/>
    <w:rsid w:val="00A61634"/>
    <w:rsid w:val="00A62601"/>
    <w:rsid w:val="00A62738"/>
    <w:rsid w:val="00A63B17"/>
    <w:rsid w:val="00A65804"/>
    <w:rsid w:val="00A660B6"/>
    <w:rsid w:val="00A66907"/>
    <w:rsid w:val="00A67A2F"/>
    <w:rsid w:val="00A70375"/>
    <w:rsid w:val="00A71833"/>
    <w:rsid w:val="00A72C77"/>
    <w:rsid w:val="00A73F7B"/>
    <w:rsid w:val="00A76689"/>
    <w:rsid w:val="00A809C2"/>
    <w:rsid w:val="00A8115E"/>
    <w:rsid w:val="00A82297"/>
    <w:rsid w:val="00A854A4"/>
    <w:rsid w:val="00A856F2"/>
    <w:rsid w:val="00A87902"/>
    <w:rsid w:val="00A903CD"/>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65C"/>
    <w:rsid w:val="00AF1CA3"/>
    <w:rsid w:val="00AF3165"/>
    <w:rsid w:val="00AF4FD4"/>
    <w:rsid w:val="00AF648E"/>
    <w:rsid w:val="00AF70C6"/>
    <w:rsid w:val="00B0174B"/>
    <w:rsid w:val="00B03C15"/>
    <w:rsid w:val="00B06D1D"/>
    <w:rsid w:val="00B0724A"/>
    <w:rsid w:val="00B075C2"/>
    <w:rsid w:val="00B0769C"/>
    <w:rsid w:val="00B15026"/>
    <w:rsid w:val="00B204C6"/>
    <w:rsid w:val="00B21385"/>
    <w:rsid w:val="00B21BAE"/>
    <w:rsid w:val="00B238EA"/>
    <w:rsid w:val="00B23E3B"/>
    <w:rsid w:val="00B2464D"/>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66479"/>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E33"/>
    <w:rsid w:val="00BC0F2E"/>
    <w:rsid w:val="00BC14C5"/>
    <w:rsid w:val="00BC5260"/>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BF7DF3"/>
    <w:rsid w:val="00C01E2A"/>
    <w:rsid w:val="00C02696"/>
    <w:rsid w:val="00C03E90"/>
    <w:rsid w:val="00C041FC"/>
    <w:rsid w:val="00C06D70"/>
    <w:rsid w:val="00C070F8"/>
    <w:rsid w:val="00C11E9E"/>
    <w:rsid w:val="00C1271B"/>
    <w:rsid w:val="00C131C6"/>
    <w:rsid w:val="00C13380"/>
    <w:rsid w:val="00C13CFC"/>
    <w:rsid w:val="00C14053"/>
    <w:rsid w:val="00C175BD"/>
    <w:rsid w:val="00C2029D"/>
    <w:rsid w:val="00C203BB"/>
    <w:rsid w:val="00C2070F"/>
    <w:rsid w:val="00C21963"/>
    <w:rsid w:val="00C227F3"/>
    <w:rsid w:val="00C3025B"/>
    <w:rsid w:val="00C31125"/>
    <w:rsid w:val="00C31A05"/>
    <w:rsid w:val="00C322E5"/>
    <w:rsid w:val="00C32D6D"/>
    <w:rsid w:val="00C33791"/>
    <w:rsid w:val="00C35924"/>
    <w:rsid w:val="00C413D5"/>
    <w:rsid w:val="00C414FA"/>
    <w:rsid w:val="00C42A1A"/>
    <w:rsid w:val="00C42EAB"/>
    <w:rsid w:val="00C433E9"/>
    <w:rsid w:val="00C46301"/>
    <w:rsid w:val="00C51684"/>
    <w:rsid w:val="00C5259D"/>
    <w:rsid w:val="00C5487B"/>
    <w:rsid w:val="00C56FBE"/>
    <w:rsid w:val="00C61F8B"/>
    <w:rsid w:val="00C625D9"/>
    <w:rsid w:val="00C65ACA"/>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3E3"/>
    <w:rsid w:val="00C921E3"/>
    <w:rsid w:val="00C9267A"/>
    <w:rsid w:val="00C94360"/>
    <w:rsid w:val="00C943D1"/>
    <w:rsid w:val="00C95B64"/>
    <w:rsid w:val="00C960E8"/>
    <w:rsid w:val="00CA300B"/>
    <w:rsid w:val="00CA432A"/>
    <w:rsid w:val="00CA6F5F"/>
    <w:rsid w:val="00CA750A"/>
    <w:rsid w:val="00CA786C"/>
    <w:rsid w:val="00CA7DA4"/>
    <w:rsid w:val="00CB090C"/>
    <w:rsid w:val="00CB26E8"/>
    <w:rsid w:val="00CB2F05"/>
    <w:rsid w:val="00CB63E1"/>
    <w:rsid w:val="00CC166B"/>
    <w:rsid w:val="00CC2236"/>
    <w:rsid w:val="00CC2452"/>
    <w:rsid w:val="00CC37CA"/>
    <w:rsid w:val="00CC4C3A"/>
    <w:rsid w:val="00CC518C"/>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0E5"/>
    <w:rsid w:val="00CE7B2C"/>
    <w:rsid w:val="00CE7D9E"/>
    <w:rsid w:val="00CF0405"/>
    <w:rsid w:val="00CF1D8F"/>
    <w:rsid w:val="00CF1DCD"/>
    <w:rsid w:val="00CF2795"/>
    <w:rsid w:val="00CF2923"/>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50D6"/>
    <w:rsid w:val="00D26B7A"/>
    <w:rsid w:val="00D33583"/>
    <w:rsid w:val="00D34E11"/>
    <w:rsid w:val="00D37D60"/>
    <w:rsid w:val="00D37E94"/>
    <w:rsid w:val="00D40BE7"/>
    <w:rsid w:val="00D40C9F"/>
    <w:rsid w:val="00D41F67"/>
    <w:rsid w:val="00D422A6"/>
    <w:rsid w:val="00D43F74"/>
    <w:rsid w:val="00D447C8"/>
    <w:rsid w:val="00D44CBF"/>
    <w:rsid w:val="00D45D2F"/>
    <w:rsid w:val="00D47AEE"/>
    <w:rsid w:val="00D52D21"/>
    <w:rsid w:val="00D5504E"/>
    <w:rsid w:val="00D565EF"/>
    <w:rsid w:val="00D567F5"/>
    <w:rsid w:val="00D568C4"/>
    <w:rsid w:val="00D577C6"/>
    <w:rsid w:val="00D60F7A"/>
    <w:rsid w:val="00D6277B"/>
    <w:rsid w:val="00D641E3"/>
    <w:rsid w:val="00D64AC8"/>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95A32"/>
    <w:rsid w:val="00DA50BE"/>
    <w:rsid w:val="00DA68FA"/>
    <w:rsid w:val="00DB05F7"/>
    <w:rsid w:val="00DB0DC6"/>
    <w:rsid w:val="00DB1349"/>
    <w:rsid w:val="00DB273A"/>
    <w:rsid w:val="00DB42A9"/>
    <w:rsid w:val="00DB434E"/>
    <w:rsid w:val="00DB47D5"/>
    <w:rsid w:val="00DC241B"/>
    <w:rsid w:val="00DC328E"/>
    <w:rsid w:val="00DC3C19"/>
    <w:rsid w:val="00DC4C27"/>
    <w:rsid w:val="00DD0154"/>
    <w:rsid w:val="00DD01A5"/>
    <w:rsid w:val="00DD0F72"/>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1439"/>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963"/>
    <w:rsid w:val="00E42FA3"/>
    <w:rsid w:val="00E43AAC"/>
    <w:rsid w:val="00E43C9E"/>
    <w:rsid w:val="00E447C0"/>
    <w:rsid w:val="00E448C0"/>
    <w:rsid w:val="00E453E5"/>
    <w:rsid w:val="00E469E3"/>
    <w:rsid w:val="00E4758A"/>
    <w:rsid w:val="00E47B6F"/>
    <w:rsid w:val="00E51805"/>
    <w:rsid w:val="00E526D0"/>
    <w:rsid w:val="00E52DC6"/>
    <w:rsid w:val="00E536B0"/>
    <w:rsid w:val="00E6153C"/>
    <w:rsid w:val="00E615F3"/>
    <w:rsid w:val="00E62549"/>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6408"/>
    <w:rsid w:val="00E871BC"/>
    <w:rsid w:val="00E87ED6"/>
    <w:rsid w:val="00E9023E"/>
    <w:rsid w:val="00E916AA"/>
    <w:rsid w:val="00E95DDD"/>
    <w:rsid w:val="00E96A7E"/>
    <w:rsid w:val="00E96DC1"/>
    <w:rsid w:val="00EA01F0"/>
    <w:rsid w:val="00EA2000"/>
    <w:rsid w:val="00EA5BF1"/>
    <w:rsid w:val="00EA5ED8"/>
    <w:rsid w:val="00EB016D"/>
    <w:rsid w:val="00EB038C"/>
    <w:rsid w:val="00EB3793"/>
    <w:rsid w:val="00EB630C"/>
    <w:rsid w:val="00EB7343"/>
    <w:rsid w:val="00EC0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13EE"/>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331E"/>
    <w:rsid w:val="00F252E1"/>
    <w:rsid w:val="00F27E76"/>
    <w:rsid w:val="00F3247D"/>
    <w:rsid w:val="00F324AC"/>
    <w:rsid w:val="00F32CC3"/>
    <w:rsid w:val="00F352B3"/>
    <w:rsid w:val="00F354EE"/>
    <w:rsid w:val="00F36226"/>
    <w:rsid w:val="00F37252"/>
    <w:rsid w:val="00F37827"/>
    <w:rsid w:val="00F37C3A"/>
    <w:rsid w:val="00F37CA2"/>
    <w:rsid w:val="00F40B37"/>
    <w:rsid w:val="00F41CAC"/>
    <w:rsid w:val="00F433FB"/>
    <w:rsid w:val="00F44FAC"/>
    <w:rsid w:val="00F45FC8"/>
    <w:rsid w:val="00F4759A"/>
    <w:rsid w:val="00F54C9C"/>
    <w:rsid w:val="00F55532"/>
    <w:rsid w:val="00F563CC"/>
    <w:rsid w:val="00F5646E"/>
    <w:rsid w:val="00F57B0E"/>
    <w:rsid w:val="00F625D0"/>
    <w:rsid w:val="00F62D39"/>
    <w:rsid w:val="00F65CF9"/>
    <w:rsid w:val="00F65D0F"/>
    <w:rsid w:val="00F70136"/>
    <w:rsid w:val="00F74ACC"/>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1D6F"/>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33E3"/>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772574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528870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consumeraffairs.gov/OW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nj.gov/emp/pdf/081022_emp.pdf"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s://www.epa.gov/npde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treasury/purchase/fuel/index.shtml" TargetMode="External"/><Relationship Id="rId40" Type="http://schemas.openxmlformats.org/officeDocument/2006/relationships/hyperlink" Target="https://www.njconsumeraffairs.gov/OWM/Applications/Registration-Application-for-Commercial-Weighing-and-Measuring-Devices.pdf"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p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dep.nj.gov/aqm/rules/rules27/" TargetMode="External"/><Relationship Id="rId49" Type="http://schemas.openxmlformats.org/officeDocument/2006/relationships/hyperlink" Target="https://www.nj.gov/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www.njstart.gov"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s://www.opis.co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store.astm.org/d0396-25.html" TargetMode="External"/><Relationship Id="rId43" Type="http://schemas.openxmlformats.org/officeDocument/2006/relationships/hyperlink" Target="http://www.state.nj.us/emp/docs/pdf/081022_emp.pdf"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s://dep.nj.gov/"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gov/treasury/purchase/fuel/index.shtml"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dep.nj.gov/wp-content/uploads/njpdes-stormwater/draft-highway-agency-ms4-master-gp-nj0141887.pdf" TargetMode="External"/><Relationship Id="rId54" Type="http://schemas.openxmlformats.org/officeDocument/2006/relationships/header" Target="header4.xml"/><Relationship Id="rId62" Type="http://schemas.openxmlformats.org/officeDocument/2006/relationships/hyperlink" Target="https://www.astm.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176ACA-7347-4015-B67C-C3C260A6ED25}">
  <ds:schemaRefs>
    <ds:schemaRef ds:uri="http://schemas.openxmlformats.org/officeDocument/2006/bibliography"/>
  </ds:schemaRefs>
</ds:datastoreItem>
</file>

<file path=customXml/itemProps2.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20602</Words>
  <Characters>117437</Characters>
  <Application>Microsoft Office Word</Application>
  <DocSecurity>8</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Murphy, Christine [TREAS]</cp:lastModifiedBy>
  <cp:revision>2</cp:revision>
  <cp:lastPrinted>2021-08-30T14:27:00Z</cp:lastPrinted>
  <dcterms:created xsi:type="dcterms:W3CDTF">2026-02-05T18:35:00Z</dcterms:created>
  <dcterms:modified xsi:type="dcterms:W3CDTF">2026-02-05T18:35:00Z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