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10B7CBB" w:rsidR="00CA786C" w:rsidRPr="0084189F" w:rsidRDefault="00CA786C" w:rsidP="00B21BAE">
            <w:pPr>
              <w:rPr>
                <w:rFonts w:asciiTheme="minorHAnsi" w:hAnsiTheme="minorHAnsi"/>
                <w:b/>
                <w:bCs/>
                <w:sz w:val="36"/>
                <w:szCs w:val="36"/>
              </w:rPr>
            </w:pPr>
            <w:r w:rsidRPr="0084189F">
              <w:rPr>
                <w:rFonts w:asciiTheme="minorHAnsi" w:hAnsiTheme="minorHAnsi"/>
                <w:b/>
                <w:bCs/>
                <w:sz w:val="36"/>
                <w:szCs w:val="36"/>
              </w:rPr>
              <w:t>2</w:t>
            </w:r>
            <w:r w:rsidR="00B21BAE">
              <w:rPr>
                <w:rFonts w:asciiTheme="minorHAnsi" w:hAnsiTheme="minorHAnsi"/>
                <w:b/>
                <w:bCs/>
                <w:sz w:val="36"/>
                <w:szCs w:val="36"/>
              </w:rPr>
              <w:t>6</w:t>
            </w:r>
            <w:r w:rsidRPr="0084189F">
              <w:rPr>
                <w:rFonts w:asciiTheme="minorHAnsi" w:hAnsiTheme="minorHAnsi"/>
                <w:b/>
                <w:bCs/>
                <w:sz w:val="36"/>
                <w:szCs w:val="36"/>
              </w:rPr>
              <w:t>DPP</w:t>
            </w:r>
            <w:r w:rsidR="00B21BAE">
              <w:rPr>
                <w:rFonts w:asciiTheme="minorHAnsi" w:hAnsiTheme="minorHAnsi"/>
                <w:b/>
                <w:bCs/>
                <w:sz w:val="36"/>
                <w:szCs w:val="36"/>
              </w:rPr>
              <w:t>01255</w:t>
            </w:r>
          </w:p>
        </w:tc>
      </w:tr>
      <w:tr w:rsidR="00CA786C" w:rsidRPr="0084189F" w14:paraId="2FB695EE" w14:textId="77777777" w:rsidTr="009B43F4">
        <w:tc>
          <w:tcPr>
            <w:tcW w:w="10890" w:type="dxa"/>
            <w:gridSpan w:val="2"/>
          </w:tcPr>
          <w:p w14:paraId="11DB9382" w14:textId="589B8120" w:rsidR="00CA786C" w:rsidRPr="0084189F" w:rsidRDefault="00CA786C" w:rsidP="00027CDD">
            <w:pPr>
              <w:rPr>
                <w:rFonts w:asciiTheme="minorHAnsi" w:hAnsiTheme="minorHAnsi"/>
                <w:b/>
                <w:sz w:val="36"/>
                <w:szCs w:val="36"/>
                <w:highlight w:val="yellow"/>
              </w:rPr>
            </w:pPr>
            <w:proofErr w:type="gramStart"/>
            <w:r w:rsidRPr="00B21BAE">
              <w:rPr>
                <w:rFonts w:asciiTheme="minorHAnsi" w:hAnsiTheme="minorHAnsi"/>
                <w:b/>
                <w:sz w:val="36"/>
                <w:szCs w:val="36"/>
              </w:rPr>
              <w:t>T</w:t>
            </w:r>
            <w:r w:rsidR="00B21BAE" w:rsidRPr="00B21BAE">
              <w:rPr>
                <w:rFonts w:asciiTheme="minorHAnsi" w:hAnsiTheme="minorHAnsi"/>
                <w:b/>
                <w:sz w:val="36"/>
                <w:szCs w:val="36"/>
              </w:rPr>
              <w:t xml:space="preserve">0077 - </w:t>
            </w:r>
            <w:r w:rsidR="00027CDD">
              <w:rPr>
                <w:rFonts w:asciiTheme="minorHAnsi" w:hAnsiTheme="minorHAnsi"/>
                <w:b/>
                <w:sz w:val="36"/>
                <w:szCs w:val="36"/>
              </w:rPr>
              <w:t>#</w:t>
            </w:r>
            <w:proofErr w:type="gramEnd"/>
            <w:r w:rsidR="00B21BAE" w:rsidRPr="00B21BAE">
              <w:rPr>
                <w:rFonts w:asciiTheme="minorHAnsi" w:hAnsiTheme="minorHAnsi"/>
                <w:b/>
                <w:sz w:val="36"/>
                <w:szCs w:val="36"/>
              </w:rPr>
              <w:t>2 Heating Fuel Oil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w:t>
            </w:r>
            <w:proofErr w:type="gramStart"/>
            <w:r w:rsidRPr="0084189F">
              <w:rPr>
                <w:b/>
                <w:bCs/>
                <w:color w:val="000000"/>
                <w:szCs w:val="20"/>
              </w:rPr>
              <w:t>For</w:t>
            </w:r>
            <w:proofErr w:type="gramEnd"/>
            <w:r w:rsidRPr="0084189F">
              <w:rPr>
                <w:b/>
                <w:bCs/>
                <w:color w:val="000000"/>
                <w:szCs w:val="20"/>
              </w:rPr>
              <w:t xml:space="preserve"> </w:t>
            </w:r>
            <w:r w:rsidR="007C2018" w:rsidRPr="0084189F">
              <w:rPr>
                <w:b/>
                <w:bCs/>
                <w:color w:val="000000"/>
                <w:szCs w:val="20"/>
              </w:rPr>
              <w:t>Electronic Question</w:t>
            </w:r>
            <w:r w:rsidRPr="0084189F">
              <w:rPr>
                <w:b/>
                <w:bCs/>
                <w:color w:val="000000"/>
                <w:szCs w:val="20"/>
              </w:rPr>
              <w:t>s</w:t>
            </w:r>
          </w:p>
          <w:p w14:paraId="2B4C07F1" w14:textId="7DFF2574" w:rsidR="007C2018" w:rsidRPr="0084189F" w:rsidRDefault="007C2018" w:rsidP="0084189F">
            <w:pPr>
              <w:spacing w:after="0"/>
              <w:rPr>
                <w:bCs/>
                <w:color w:val="000000"/>
                <w:szCs w:val="20"/>
              </w:rPr>
            </w:pPr>
            <w:r w:rsidRPr="0084189F">
              <w:rPr>
                <w:bCs/>
                <w:color w:val="000000"/>
                <w:szCs w:val="20"/>
              </w:rPr>
              <w:t xml:space="preserve">Refer to Bid Solicitation </w:t>
            </w:r>
            <w:r w:rsidR="00680407" w:rsidRPr="00B21BAE">
              <w:rPr>
                <w:szCs w:val="20"/>
                <w:highlight w:val="lightGray"/>
              </w:rPr>
              <w:t>Section 2.1</w:t>
            </w:r>
            <w:r w:rsidR="00701C2F" w:rsidRPr="00B21BAE">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062D2E50" w14:textId="553362A4" w:rsidR="007C2018" w:rsidRPr="00D21B70" w:rsidRDefault="009E63B5" w:rsidP="0084189F">
            <w:pPr>
              <w:spacing w:after="0"/>
              <w:jc w:val="center"/>
              <w:rPr>
                <w:ins w:id="0" w:author="Flynn, Erin [TREAS]" w:date="2026-03-02T09:42:00Z" w16du:dateUtc="2026-03-02T14:42:00Z"/>
                <w:bCs/>
                <w:strike/>
                <w:color w:val="000000"/>
                <w:szCs w:val="20"/>
              </w:rPr>
            </w:pPr>
            <w:del w:id="1" w:author="Flynn, Erin [TREAS]" w:date="2026-02-10T10:47:00Z" w16du:dateUtc="2026-02-10T15:47:00Z">
              <w:r w:rsidRPr="00D21B70" w:rsidDel="00D05FB0">
                <w:rPr>
                  <w:bCs/>
                  <w:strike/>
                  <w:color w:val="000000"/>
                  <w:szCs w:val="20"/>
                </w:rPr>
                <w:delText xml:space="preserve">January </w:delText>
              </w:r>
            </w:del>
            <w:ins w:id="2" w:author="Flynn, Erin [TREAS]" w:date="2026-03-06T09:40:00Z" w16du:dateUtc="2026-03-06T14:40:00Z">
              <w:r w:rsidR="00D21B70" w:rsidRPr="00D21B70">
                <w:rPr>
                  <w:bCs/>
                  <w:strike/>
                  <w:color w:val="000000"/>
                  <w:szCs w:val="20"/>
                </w:rPr>
                <w:t>28</w:t>
              </w:r>
            </w:ins>
            <w:ins w:id="3" w:author="Flynn, Erin [TREAS]" w:date="2026-03-06T09:41:00Z" w16du:dateUtc="2026-03-06T14:41:00Z">
              <w:r w:rsidR="00D21B70" w:rsidRPr="00D21B70">
                <w:rPr>
                  <w:bCs/>
                  <w:strike/>
                  <w:color w:val="000000"/>
                  <w:szCs w:val="20"/>
                </w:rPr>
                <w:t>, 2026</w:t>
              </w:r>
            </w:ins>
          </w:p>
          <w:p w14:paraId="1ED97C06" w14:textId="714A58DB" w:rsidR="00CF0B52" w:rsidRPr="0084189F" w:rsidRDefault="00CF0B52" w:rsidP="0084189F">
            <w:pPr>
              <w:spacing w:after="0"/>
              <w:jc w:val="center"/>
              <w:rPr>
                <w:bCs/>
                <w:color w:val="000000"/>
                <w:szCs w:val="20"/>
              </w:rPr>
            </w:pPr>
            <w:ins w:id="4" w:author="Flynn, Erin [TREAS]" w:date="2026-03-02T09:42:00Z" w16du:dateUtc="2026-03-02T14:42:00Z">
              <w:r>
                <w:rPr>
                  <w:bCs/>
                  <w:color w:val="000000"/>
                  <w:szCs w:val="20"/>
                </w:rPr>
                <w:t>February 24, 2026</w:t>
              </w:r>
            </w:ins>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B21BAE" w:rsidRPr="0084189F" w14:paraId="276004CD" w14:textId="77777777" w:rsidTr="0067453F">
        <w:trPr>
          <w:trHeight w:val="720"/>
        </w:trPr>
        <w:tc>
          <w:tcPr>
            <w:tcW w:w="5400" w:type="dxa"/>
            <w:vAlign w:val="center"/>
          </w:tcPr>
          <w:p w14:paraId="6E604651" w14:textId="30AD681E" w:rsidR="00B21BAE" w:rsidRPr="0084189F" w:rsidRDefault="00B21BAE" w:rsidP="0084189F">
            <w:pPr>
              <w:spacing w:after="0"/>
              <w:rPr>
                <w:b/>
                <w:bCs/>
                <w:color w:val="000000"/>
                <w:szCs w:val="20"/>
              </w:rPr>
            </w:pPr>
            <w:r w:rsidRPr="00B21BAE">
              <w:rPr>
                <w:b/>
                <w:bCs/>
                <w:color w:val="000000"/>
                <w:szCs w:val="20"/>
              </w:rPr>
              <w:t>Mandatory/Optional Pre</w:t>
            </w:r>
            <w:r w:rsidRPr="0084189F">
              <w:rPr>
                <w:b/>
                <w:bCs/>
                <w:color w:val="000000"/>
                <w:szCs w:val="20"/>
              </w:rPr>
              <w:t xml:space="preserve">-Quote Conference </w:t>
            </w:r>
          </w:p>
          <w:p w14:paraId="7E767BF8" w14:textId="43B758CF" w:rsidR="00B21BAE" w:rsidRPr="0084189F" w:rsidRDefault="00B21BAE" w:rsidP="0084189F">
            <w:pPr>
              <w:spacing w:after="0"/>
              <w:rPr>
                <w:bCs/>
                <w:color w:val="000000"/>
                <w:szCs w:val="20"/>
              </w:rPr>
            </w:pPr>
            <w:r w:rsidRPr="0084189F">
              <w:rPr>
                <w:bCs/>
                <w:color w:val="000000"/>
                <w:szCs w:val="20"/>
              </w:rPr>
              <w:t xml:space="preserve">Refer to Bid Solicitation </w:t>
            </w:r>
            <w:r w:rsidRPr="00B21BAE">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6494F4AC" w:rsidR="00B21BAE" w:rsidRPr="0084189F" w:rsidRDefault="00B21BAE" w:rsidP="0084189F">
            <w:pPr>
              <w:spacing w:after="0"/>
              <w:jc w:val="center"/>
              <w:rPr>
                <w:bCs/>
                <w:color w:val="000000"/>
                <w:szCs w:val="20"/>
                <w:highlight w:val="yellow"/>
              </w:rPr>
            </w:pPr>
            <w:r>
              <w:rPr>
                <w:szCs w:val="20"/>
              </w:rPr>
              <w:t>Not Applicable to This Procurement.</w:t>
            </w:r>
          </w:p>
        </w:tc>
      </w:tr>
      <w:tr w:rsidR="00B21BAE" w:rsidRPr="0084189F" w14:paraId="6B623D06" w14:textId="77777777" w:rsidTr="0067453F">
        <w:trPr>
          <w:trHeight w:val="720"/>
        </w:trPr>
        <w:tc>
          <w:tcPr>
            <w:tcW w:w="5400" w:type="dxa"/>
            <w:vAlign w:val="center"/>
          </w:tcPr>
          <w:p w14:paraId="29A4E2F2" w14:textId="77777777" w:rsidR="00B21BAE" w:rsidRPr="0084189F" w:rsidRDefault="00B21BAE" w:rsidP="0084189F">
            <w:pPr>
              <w:spacing w:after="0"/>
              <w:rPr>
                <w:b/>
                <w:bCs/>
                <w:color w:val="000000"/>
                <w:szCs w:val="20"/>
              </w:rPr>
            </w:pPr>
            <w:r w:rsidRPr="00B21BAE">
              <w:rPr>
                <w:b/>
                <w:bCs/>
                <w:color w:val="000000"/>
                <w:szCs w:val="20"/>
              </w:rPr>
              <w:t>Mandatory/Optional Site Visit</w:t>
            </w:r>
          </w:p>
          <w:p w14:paraId="35A339C7" w14:textId="2BC7226A" w:rsidR="00B21BAE" w:rsidRPr="0084189F" w:rsidRDefault="00B21BAE" w:rsidP="0084189F">
            <w:pPr>
              <w:spacing w:after="0"/>
              <w:rPr>
                <w:bCs/>
                <w:color w:val="000000"/>
                <w:szCs w:val="20"/>
              </w:rPr>
            </w:pPr>
            <w:r w:rsidRPr="0084189F">
              <w:rPr>
                <w:bCs/>
                <w:color w:val="000000"/>
                <w:szCs w:val="20"/>
              </w:rPr>
              <w:t xml:space="preserve">Refer to Bid Solicitation </w:t>
            </w:r>
            <w:r w:rsidRPr="00B21BAE">
              <w:rPr>
                <w:rFonts w:cs="Arial"/>
                <w:bCs/>
                <w:szCs w:val="20"/>
                <w:highlight w:val="lightGray"/>
              </w:rPr>
              <w:t>Section 2.4</w:t>
            </w:r>
            <w:r w:rsidRPr="0084189F">
              <w:rPr>
                <w:bCs/>
                <w:color w:val="000000"/>
                <w:szCs w:val="20"/>
              </w:rPr>
              <w:t xml:space="preserve"> for more information.</w:t>
            </w:r>
          </w:p>
        </w:tc>
        <w:tc>
          <w:tcPr>
            <w:tcW w:w="5490" w:type="dxa"/>
            <w:gridSpan w:val="2"/>
          </w:tcPr>
          <w:p w14:paraId="03233CE8" w14:textId="77777777" w:rsidR="00B21BAE" w:rsidRDefault="00B21BAE" w:rsidP="0084189F">
            <w:pPr>
              <w:spacing w:after="0"/>
              <w:jc w:val="center"/>
              <w:rPr>
                <w:bCs/>
                <w:color w:val="000000"/>
                <w:szCs w:val="20"/>
                <w:highlight w:val="yellow"/>
              </w:rPr>
            </w:pPr>
          </w:p>
          <w:p w14:paraId="399A314E" w14:textId="44216E06" w:rsidR="00B21BAE" w:rsidRPr="0084189F" w:rsidRDefault="00B21BAE"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2FEC0C9D" w:rsidR="007C2018" w:rsidRPr="0084189F" w:rsidRDefault="007C2018" w:rsidP="0084189F">
            <w:pPr>
              <w:spacing w:after="0"/>
              <w:rPr>
                <w:b/>
                <w:bCs/>
                <w:color w:val="000000"/>
                <w:szCs w:val="20"/>
              </w:rPr>
            </w:pPr>
            <w:r w:rsidRPr="0084189F">
              <w:rPr>
                <w:bCs/>
                <w:color w:val="000000"/>
                <w:szCs w:val="20"/>
              </w:rPr>
              <w:t xml:space="preserve">Refer to Bid Solicitation </w:t>
            </w:r>
            <w:r w:rsidRPr="00B21BAE">
              <w:rPr>
                <w:rFonts w:cs="Arial"/>
                <w:bCs/>
                <w:szCs w:val="20"/>
                <w:highlight w:val="lightGray"/>
              </w:rPr>
              <w:t xml:space="preserve">Section </w:t>
            </w:r>
            <w:r w:rsidR="00701C2F" w:rsidRPr="00B21BAE">
              <w:rPr>
                <w:rFonts w:cs="Arial"/>
                <w:bCs/>
                <w:szCs w:val="20"/>
                <w:highlight w:val="lightGray"/>
              </w:rPr>
              <w:t>3</w:t>
            </w:r>
            <w:r w:rsidRPr="0084189F">
              <w:rPr>
                <w:bCs/>
                <w:color w:val="000000"/>
                <w:szCs w:val="20"/>
              </w:rPr>
              <w:t xml:space="preserve"> for more information.</w:t>
            </w:r>
          </w:p>
        </w:tc>
        <w:tc>
          <w:tcPr>
            <w:tcW w:w="2745" w:type="dxa"/>
            <w:vAlign w:val="center"/>
          </w:tcPr>
          <w:p w14:paraId="7178A8E1" w14:textId="77777777" w:rsidR="007C2018" w:rsidRDefault="008A50A2" w:rsidP="0084189F">
            <w:pPr>
              <w:spacing w:after="0"/>
              <w:jc w:val="center"/>
              <w:rPr>
                <w:ins w:id="5" w:author="Flynn, Erin [TREAS]" w:date="2026-03-02T09:43:00Z" w16du:dateUtc="2026-03-02T14:43:00Z"/>
                <w:color w:val="000000"/>
                <w:szCs w:val="20"/>
              </w:rPr>
            </w:pPr>
            <w:del w:id="6" w:author="Flynn, Erin [TREAS]" w:date="2026-02-10T10:47:00Z" w16du:dateUtc="2026-02-10T15:47:00Z">
              <w:r w:rsidDel="00D05FB0">
                <w:rPr>
                  <w:color w:val="000000"/>
                  <w:szCs w:val="20"/>
                </w:rPr>
                <w:delText xml:space="preserve">February </w:delText>
              </w:r>
              <w:r w:rsidR="00BF7DF3" w:rsidDel="00D05FB0">
                <w:rPr>
                  <w:color w:val="000000"/>
                  <w:szCs w:val="20"/>
                </w:rPr>
                <w:delText>24</w:delText>
              </w:r>
              <w:r w:rsidR="009E63B5" w:rsidDel="00D05FB0">
                <w:rPr>
                  <w:color w:val="000000"/>
                  <w:szCs w:val="20"/>
                </w:rPr>
                <w:delText>, 2026</w:delText>
              </w:r>
            </w:del>
          </w:p>
          <w:p w14:paraId="5E6E25C0" w14:textId="77777777" w:rsidR="00CF0B52" w:rsidRPr="00DF4A85" w:rsidRDefault="00CF0B52" w:rsidP="0084189F">
            <w:pPr>
              <w:spacing w:after="0"/>
              <w:jc w:val="center"/>
              <w:rPr>
                <w:ins w:id="7" w:author="Flynn, Erin [TREAS]" w:date="2026-03-06T15:27:00Z" w16du:dateUtc="2026-03-06T20:27:00Z"/>
                <w:strike/>
                <w:color w:val="000000"/>
                <w:szCs w:val="20"/>
              </w:rPr>
            </w:pPr>
            <w:ins w:id="8" w:author="Flynn, Erin [TREAS]" w:date="2026-03-02T09:43:00Z" w16du:dateUtc="2026-03-02T14:43:00Z">
              <w:r w:rsidRPr="00DF4A85">
                <w:rPr>
                  <w:strike/>
                  <w:color w:val="000000"/>
                  <w:szCs w:val="20"/>
                </w:rPr>
                <w:t>March 25, 2026</w:t>
              </w:r>
            </w:ins>
          </w:p>
          <w:p w14:paraId="2FA13743" w14:textId="7CC22D55" w:rsidR="00DF4A85" w:rsidRDefault="00DF4A85" w:rsidP="00DF4A85">
            <w:pPr>
              <w:spacing w:after="0"/>
              <w:jc w:val="center"/>
              <w:rPr>
                <w:ins w:id="9" w:author="Flynn, Erin [TREAS]" w:date="2026-03-06T15:27:00Z" w16du:dateUtc="2026-03-06T20:27:00Z"/>
                <w:color w:val="000000"/>
                <w:szCs w:val="20"/>
              </w:rPr>
            </w:pPr>
            <w:ins w:id="10" w:author="Flynn, Erin [TREAS]" w:date="2026-03-06T15:27:00Z" w16du:dateUtc="2026-03-06T20:27:00Z">
              <w:r>
                <w:rPr>
                  <w:color w:val="000000"/>
                  <w:szCs w:val="20"/>
                </w:rPr>
                <w:t>March 31, 2026</w:t>
              </w:r>
            </w:ins>
          </w:p>
          <w:p w14:paraId="3A44A096" w14:textId="54540B34" w:rsidR="00DF4A85" w:rsidRPr="0084189F" w:rsidRDefault="00DF4A85" w:rsidP="00DF4A85">
            <w:pPr>
              <w:spacing w:after="0"/>
              <w:rPr>
                <w:color w:val="000000"/>
                <w:szCs w:val="20"/>
              </w:rPr>
            </w:pP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9D5511"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9D5511"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3C8D50EB" w:rsidR="00380817" w:rsidRPr="0084189F" w:rsidRDefault="009D5511"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2B186D">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9D5511"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9D5511"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9D5511"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9D5511"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51FF17C" w:rsidR="00380817" w:rsidRPr="0084189F" w:rsidRDefault="009D5511"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2B186D">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9D5511"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9D5511"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9D5511"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9D5511"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2B186D" w14:paraId="6544A177" w14:textId="77777777" w:rsidTr="00F13BE7">
        <w:tc>
          <w:tcPr>
            <w:tcW w:w="5445" w:type="dxa"/>
            <w:tcBorders>
              <w:right w:val="single" w:sz="4" w:space="0" w:color="auto"/>
            </w:tcBorders>
          </w:tcPr>
          <w:p w14:paraId="5058FC92" w14:textId="77777777" w:rsidR="007C2018" w:rsidRPr="002B186D" w:rsidRDefault="007C2018" w:rsidP="0084189F">
            <w:pPr>
              <w:spacing w:after="0"/>
              <w:rPr>
                <w:b/>
                <w:bCs/>
                <w:color w:val="000000"/>
                <w:szCs w:val="20"/>
                <w:u w:val="single"/>
              </w:rPr>
            </w:pPr>
            <w:r w:rsidRPr="002B186D">
              <w:rPr>
                <w:b/>
                <w:bCs/>
                <w:color w:val="000000"/>
                <w:szCs w:val="20"/>
                <w:u w:val="single"/>
              </w:rPr>
              <w:t>Bid Solicitation Issued By:</w:t>
            </w:r>
          </w:p>
          <w:p w14:paraId="00DE4516" w14:textId="77777777" w:rsidR="007C2018" w:rsidRPr="002B186D" w:rsidRDefault="007C2018" w:rsidP="0084189F">
            <w:pPr>
              <w:spacing w:after="0"/>
              <w:rPr>
                <w:bCs/>
                <w:color w:val="000000"/>
                <w:szCs w:val="20"/>
              </w:rPr>
            </w:pPr>
            <w:r w:rsidRPr="002B186D">
              <w:rPr>
                <w:bCs/>
                <w:color w:val="000000"/>
                <w:szCs w:val="20"/>
              </w:rPr>
              <w:t>State of New Jersey</w:t>
            </w:r>
          </w:p>
          <w:p w14:paraId="6A0CFA83" w14:textId="77777777" w:rsidR="007C2018" w:rsidRPr="002B186D" w:rsidRDefault="007C2018" w:rsidP="0084189F">
            <w:pPr>
              <w:spacing w:after="0"/>
              <w:rPr>
                <w:bCs/>
                <w:color w:val="000000"/>
                <w:szCs w:val="20"/>
              </w:rPr>
            </w:pPr>
            <w:r w:rsidRPr="002B186D">
              <w:rPr>
                <w:bCs/>
                <w:color w:val="000000"/>
                <w:szCs w:val="20"/>
              </w:rPr>
              <w:t>Department of the Treasury</w:t>
            </w:r>
          </w:p>
          <w:p w14:paraId="0EF3632A" w14:textId="77777777" w:rsidR="007C2018" w:rsidRPr="002B186D" w:rsidRDefault="007C2018" w:rsidP="0084189F">
            <w:pPr>
              <w:spacing w:after="0"/>
              <w:rPr>
                <w:bCs/>
                <w:color w:val="000000"/>
                <w:szCs w:val="20"/>
              </w:rPr>
            </w:pPr>
            <w:r w:rsidRPr="002B186D">
              <w:rPr>
                <w:bCs/>
                <w:color w:val="000000"/>
                <w:szCs w:val="20"/>
              </w:rPr>
              <w:t>Division of Purchase and Property</w:t>
            </w:r>
          </w:p>
          <w:p w14:paraId="2A2FEC98" w14:textId="77777777" w:rsidR="007C2018" w:rsidRPr="002B186D" w:rsidRDefault="007C2018" w:rsidP="0084189F">
            <w:pPr>
              <w:spacing w:after="0"/>
              <w:rPr>
                <w:bCs/>
                <w:color w:val="000000"/>
                <w:szCs w:val="20"/>
                <w:u w:val="single"/>
              </w:rPr>
            </w:pPr>
            <w:r w:rsidRPr="002B186D">
              <w:rPr>
                <w:bCs/>
                <w:color w:val="000000"/>
                <w:szCs w:val="20"/>
              </w:rPr>
              <w:t>Trenton, New Jersey 08625</w:t>
            </w:r>
            <w:r w:rsidRPr="002B186D">
              <w:rPr>
                <w:bCs/>
                <w:color w:val="000000"/>
                <w:szCs w:val="20"/>
              </w:rPr>
              <w:noBreakHyphen/>
              <w:t>0230</w:t>
            </w:r>
          </w:p>
        </w:tc>
        <w:tc>
          <w:tcPr>
            <w:tcW w:w="5445" w:type="dxa"/>
            <w:tcBorders>
              <w:left w:val="single" w:sz="4" w:space="0" w:color="auto"/>
            </w:tcBorders>
          </w:tcPr>
          <w:p w14:paraId="0B944EC0" w14:textId="77777777" w:rsidR="007C2018" w:rsidRPr="002B186D" w:rsidRDefault="00701C2F" w:rsidP="0084189F">
            <w:pPr>
              <w:spacing w:after="0"/>
              <w:rPr>
                <w:b/>
                <w:bCs/>
                <w:color w:val="000000"/>
                <w:szCs w:val="20"/>
                <w:u w:val="single"/>
              </w:rPr>
            </w:pPr>
            <w:r w:rsidRPr="002B186D">
              <w:rPr>
                <w:b/>
                <w:bCs/>
                <w:color w:val="000000"/>
                <w:szCs w:val="20"/>
                <w:u w:val="single"/>
              </w:rPr>
              <w:t>On Behalf of:</w:t>
            </w:r>
          </w:p>
          <w:p w14:paraId="539DD2D2" w14:textId="77777777" w:rsidR="007C2018" w:rsidRPr="002B186D" w:rsidRDefault="007C2018" w:rsidP="0084189F">
            <w:pPr>
              <w:spacing w:after="0"/>
              <w:rPr>
                <w:bCs/>
                <w:color w:val="000000"/>
                <w:szCs w:val="20"/>
              </w:rPr>
            </w:pPr>
            <w:r w:rsidRPr="002B186D">
              <w:rPr>
                <w:bCs/>
                <w:color w:val="000000"/>
                <w:szCs w:val="20"/>
              </w:rPr>
              <w:t>State of New Jersey</w:t>
            </w:r>
          </w:p>
          <w:p w14:paraId="68ADAF88" w14:textId="02D15679" w:rsidR="00701C2F" w:rsidRPr="002B186D" w:rsidRDefault="00701C2F" w:rsidP="0084189F">
            <w:pPr>
              <w:spacing w:after="0"/>
              <w:rPr>
                <w:bCs/>
                <w:color w:val="000000"/>
                <w:szCs w:val="20"/>
              </w:rPr>
            </w:pPr>
            <w:r w:rsidRPr="002B186D">
              <w:rPr>
                <w:bCs/>
                <w:color w:val="000000"/>
                <w:szCs w:val="20"/>
              </w:rPr>
              <w:t>Using Agencies</w:t>
            </w:r>
          </w:p>
          <w:p w14:paraId="6A33EE2A" w14:textId="77777777" w:rsidR="007C2018" w:rsidRPr="002B186D" w:rsidRDefault="00851021" w:rsidP="0084189F">
            <w:pPr>
              <w:spacing w:after="0"/>
              <w:rPr>
                <w:bCs/>
                <w:color w:val="000000"/>
                <w:szCs w:val="20"/>
                <w:u w:val="single"/>
              </w:rPr>
            </w:pPr>
            <w:r w:rsidRPr="002B186D">
              <w:rPr>
                <w:bCs/>
                <w:color w:val="000000"/>
                <w:szCs w:val="20"/>
              </w:rPr>
              <w:t xml:space="preserve">Cooperative Purchasing </w:t>
            </w:r>
            <w:r w:rsidR="007C2018" w:rsidRPr="002B186D">
              <w:rPr>
                <w:bCs/>
                <w:color w:val="000000"/>
                <w:szCs w:val="20"/>
              </w:rPr>
              <w:t>Participants</w:t>
            </w:r>
          </w:p>
        </w:tc>
      </w:tr>
    </w:tbl>
    <w:p w14:paraId="14F334C4" w14:textId="77777777" w:rsidR="007C2018" w:rsidRPr="002B186D" w:rsidRDefault="007C2018" w:rsidP="0084189F">
      <w:pPr>
        <w:spacing w:after="0"/>
        <w:rPr>
          <w:bCs/>
          <w:color w:val="000000"/>
          <w:szCs w:val="20"/>
        </w:rPr>
      </w:pPr>
    </w:p>
    <w:p w14:paraId="513BF135" w14:textId="1000EF12" w:rsidR="0084189F" w:rsidRDefault="007C2018" w:rsidP="003D6453">
      <w:pPr>
        <w:spacing w:after="0"/>
        <w:rPr>
          <w:szCs w:val="20"/>
        </w:rPr>
      </w:pPr>
      <w:r w:rsidRPr="002B186D">
        <w:rPr>
          <w:bCs/>
          <w:color w:val="000000"/>
          <w:szCs w:val="20"/>
        </w:rPr>
        <w:t xml:space="preserve">Date:  </w:t>
      </w:r>
      <w:r w:rsidR="00FC44BA" w:rsidRPr="002B186D">
        <w:rPr>
          <w:bCs/>
          <w:color w:val="000000"/>
          <w:szCs w:val="20"/>
        </w:rPr>
        <w:fldChar w:fldCharType="begin"/>
      </w:r>
      <w:r w:rsidR="00FC44BA" w:rsidRPr="002B186D">
        <w:rPr>
          <w:bCs/>
          <w:color w:val="000000"/>
          <w:szCs w:val="20"/>
        </w:rPr>
        <w:instrText xml:space="preserve"> DATE  \@ "M/d/yyyy" </w:instrText>
      </w:r>
      <w:r w:rsidR="00FC44BA" w:rsidRPr="002B186D">
        <w:rPr>
          <w:bCs/>
          <w:color w:val="000000"/>
          <w:szCs w:val="20"/>
        </w:rPr>
        <w:fldChar w:fldCharType="separate"/>
      </w:r>
      <w:ins w:id="11" w:author="Flynn, Erin [TREAS]" w:date="2026-03-06T15:33:00Z" w16du:dateUtc="2026-03-06T20:33:00Z">
        <w:r w:rsidR="009D5511">
          <w:rPr>
            <w:bCs/>
            <w:noProof/>
            <w:color w:val="000000"/>
            <w:szCs w:val="20"/>
          </w:rPr>
          <w:t>3/6/2026</w:t>
        </w:r>
      </w:ins>
      <w:ins w:id="12" w:author="Thomas, Kristi [TREAS]" w:date="2026-03-05T13:20:00Z" w16du:dateUtc="2026-03-05T18:20:00Z">
        <w:del w:id="13" w:author="Flynn, Erin [TREAS]" w:date="2026-03-06T08:26:00Z" w16du:dateUtc="2026-03-06T13:26:00Z">
          <w:r w:rsidR="008A6E4E" w:rsidDel="0049332F">
            <w:rPr>
              <w:bCs/>
              <w:noProof/>
              <w:color w:val="000000"/>
              <w:szCs w:val="20"/>
            </w:rPr>
            <w:delText>3/5/2026</w:delText>
          </w:r>
        </w:del>
      </w:ins>
      <w:del w:id="14" w:author="Flynn, Erin [TREAS]" w:date="2026-03-06T08:26:00Z" w16du:dateUtc="2026-03-06T13:26:00Z">
        <w:r w:rsidR="00352BBA" w:rsidDel="0049332F">
          <w:rPr>
            <w:bCs/>
            <w:noProof/>
            <w:color w:val="000000"/>
            <w:szCs w:val="20"/>
          </w:rPr>
          <w:delText>2/2/2026</w:delText>
        </w:r>
      </w:del>
      <w:r w:rsidR="00FC44BA" w:rsidRPr="002B186D">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F8832D3" w14:textId="74C771BA" w:rsidR="00B93D4D"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1023137" w:history="1">
            <w:r w:rsidR="00B93D4D" w:rsidRPr="008A7332">
              <w:rPr>
                <w:rStyle w:val="Hyperlink"/>
                <w:noProof/>
              </w:rPr>
              <w:t>1</w:t>
            </w:r>
            <w:r w:rsidR="00B93D4D">
              <w:rPr>
                <w:rFonts w:asciiTheme="minorHAnsi" w:eastAsiaTheme="minorEastAsia" w:hAnsiTheme="minorHAnsi" w:cstheme="minorBidi"/>
                <w:b w:val="0"/>
                <w:bCs w:val="0"/>
                <w:caps w:val="0"/>
                <w:noProof/>
                <w:kern w:val="2"/>
                <w:sz w:val="24"/>
                <w14:ligatures w14:val="standardContextual"/>
              </w:rPr>
              <w:tab/>
            </w:r>
            <w:r w:rsidR="00B93D4D" w:rsidRPr="008A7332">
              <w:rPr>
                <w:rStyle w:val="Hyperlink"/>
                <w:noProof/>
              </w:rPr>
              <w:t>INTRODUCTION AND SUMMARY OF THE BID SOLICITATION</w:t>
            </w:r>
            <w:r w:rsidR="00B93D4D">
              <w:rPr>
                <w:noProof/>
                <w:webHidden/>
              </w:rPr>
              <w:tab/>
            </w:r>
            <w:r w:rsidR="00B93D4D">
              <w:rPr>
                <w:noProof/>
                <w:webHidden/>
              </w:rPr>
              <w:fldChar w:fldCharType="begin"/>
            </w:r>
            <w:r w:rsidR="00B93D4D">
              <w:rPr>
                <w:noProof/>
                <w:webHidden/>
              </w:rPr>
              <w:instrText xml:space="preserve"> PAGEREF _Toc221023137 \h </w:instrText>
            </w:r>
            <w:r w:rsidR="00B93D4D">
              <w:rPr>
                <w:noProof/>
                <w:webHidden/>
              </w:rPr>
            </w:r>
            <w:r w:rsidR="00B93D4D">
              <w:rPr>
                <w:noProof/>
                <w:webHidden/>
              </w:rPr>
              <w:fldChar w:fldCharType="separate"/>
            </w:r>
            <w:r w:rsidR="00B93D4D">
              <w:rPr>
                <w:noProof/>
                <w:webHidden/>
              </w:rPr>
              <w:t>1</w:t>
            </w:r>
            <w:r w:rsidR="00B93D4D">
              <w:rPr>
                <w:noProof/>
                <w:webHidden/>
              </w:rPr>
              <w:fldChar w:fldCharType="end"/>
            </w:r>
          </w:hyperlink>
        </w:p>
        <w:p w14:paraId="5712B034" w14:textId="446504D1"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38" w:history="1">
            <w:r w:rsidRPr="008A7332">
              <w:rPr>
                <w:rStyle w:val="Hyperlink"/>
                <w:noProof/>
              </w:rPr>
              <w:t>1.1</w:t>
            </w:r>
            <w:r>
              <w:rPr>
                <w:rFonts w:asciiTheme="minorHAnsi" w:eastAsiaTheme="minorEastAsia" w:hAnsiTheme="minorHAnsi" w:cstheme="minorBidi"/>
                <w:caps w:val="0"/>
                <w:noProof/>
                <w:kern w:val="2"/>
                <w:sz w:val="24"/>
                <w14:ligatures w14:val="standardContextual"/>
              </w:rPr>
              <w:tab/>
            </w:r>
            <w:r w:rsidRPr="008A7332">
              <w:rPr>
                <w:rStyle w:val="Hyperlink"/>
                <w:noProof/>
              </w:rPr>
              <w:t>PURPOSE, AND INTENT AND BACKGROUND</w:t>
            </w:r>
            <w:r>
              <w:rPr>
                <w:noProof/>
                <w:webHidden/>
              </w:rPr>
              <w:tab/>
            </w:r>
            <w:r>
              <w:rPr>
                <w:noProof/>
                <w:webHidden/>
              </w:rPr>
              <w:fldChar w:fldCharType="begin"/>
            </w:r>
            <w:r>
              <w:rPr>
                <w:noProof/>
                <w:webHidden/>
              </w:rPr>
              <w:instrText xml:space="preserve"> PAGEREF _Toc221023138 \h </w:instrText>
            </w:r>
            <w:r>
              <w:rPr>
                <w:noProof/>
                <w:webHidden/>
              </w:rPr>
            </w:r>
            <w:r>
              <w:rPr>
                <w:noProof/>
                <w:webHidden/>
              </w:rPr>
              <w:fldChar w:fldCharType="separate"/>
            </w:r>
            <w:r>
              <w:rPr>
                <w:noProof/>
                <w:webHidden/>
              </w:rPr>
              <w:t>1</w:t>
            </w:r>
            <w:r>
              <w:rPr>
                <w:noProof/>
                <w:webHidden/>
              </w:rPr>
              <w:fldChar w:fldCharType="end"/>
            </w:r>
          </w:hyperlink>
        </w:p>
        <w:p w14:paraId="02FE95EF" w14:textId="4C910BB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39" w:history="1">
            <w:r w:rsidRPr="008A7332">
              <w:rPr>
                <w:rStyle w:val="Hyperlink"/>
                <w:noProof/>
              </w:rPr>
              <w:t>1.2</w:t>
            </w:r>
            <w:r>
              <w:rPr>
                <w:rFonts w:asciiTheme="minorHAnsi" w:eastAsiaTheme="minorEastAsia" w:hAnsiTheme="minorHAnsi" w:cstheme="minorBidi"/>
                <w:caps w:val="0"/>
                <w:noProof/>
                <w:kern w:val="2"/>
                <w:sz w:val="24"/>
                <w14:ligatures w14:val="standardContextual"/>
              </w:rPr>
              <w:tab/>
            </w:r>
            <w:r w:rsidRPr="008A7332">
              <w:rPr>
                <w:rStyle w:val="Hyperlink"/>
                <w:noProof/>
              </w:rPr>
              <w:t>BACKGROUND</w:t>
            </w:r>
            <w:r>
              <w:rPr>
                <w:noProof/>
                <w:webHidden/>
              </w:rPr>
              <w:tab/>
            </w:r>
            <w:r>
              <w:rPr>
                <w:noProof/>
                <w:webHidden/>
              </w:rPr>
              <w:fldChar w:fldCharType="begin"/>
            </w:r>
            <w:r>
              <w:rPr>
                <w:noProof/>
                <w:webHidden/>
              </w:rPr>
              <w:instrText xml:space="preserve"> PAGEREF _Toc221023139 \h </w:instrText>
            </w:r>
            <w:r>
              <w:rPr>
                <w:noProof/>
                <w:webHidden/>
              </w:rPr>
            </w:r>
            <w:r>
              <w:rPr>
                <w:noProof/>
                <w:webHidden/>
              </w:rPr>
              <w:fldChar w:fldCharType="separate"/>
            </w:r>
            <w:r>
              <w:rPr>
                <w:noProof/>
                <w:webHidden/>
              </w:rPr>
              <w:t>2</w:t>
            </w:r>
            <w:r>
              <w:rPr>
                <w:noProof/>
                <w:webHidden/>
              </w:rPr>
              <w:fldChar w:fldCharType="end"/>
            </w:r>
          </w:hyperlink>
        </w:p>
        <w:p w14:paraId="7BCA9988" w14:textId="6DA61712"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40" w:history="1">
            <w:r w:rsidRPr="008A7332">
              <w:rPr>
                <w:rStyle w:val="Hyperlink"/>
                <w:noProof/>
              </w:rPr>
              <w:t>1.2.1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ADDITIONAL BACKGROUND INFORMATION</w:t>
            </w:r>
            <w:r>
              <w:rPr>
                <w:noProof/>
                <w:webHidden/>
              </w:rPr>
              <w:tab/>
            </w:r>
            <w:r>
              <w:rPr>
                <w:noProof/>
                <w:webHidden/>
              </w:rPr>
              <w:fldChar w:fldCharType="begin"/>
            </w:r>
            <w:r>
              <w:rPr>
                <w:noProof/>
                <w:webHidden/>
              </w:rPr>
              <w:instrText xml:space="preserve"> PAGEREF _Toc221023140 \h </w:instrText>
            </w:r>
            <w:r>
              <w:rPr>
                <w:noProof/>
                <w:webHidden/>
              </w:rPr>
            </w:r>
            <w:r>
              <w:rPr>
                <w:noProof/>
                <w:webHidden/>
              </w:rPr>
              <w:fldChar w:fldCharType="separate"/>
            </w:r>
            <w:r>
              <w:rPr>
                <w:noProof/>
                <w:webHidden/>
              </w:rPr>
              <w:t>2</w:t>
            </w:r>
            <w:r>
              <w:rPr>
                <w:noProof/>
                <w:webHidden/>
              </w:rPr>
              <w:fldChar w:fldCharType="end"/>
            </w:r>
          </w:hyperlink>
        </w:p>
        <w:p w14:paraId="267100F4" w14:textId="223094D8"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1" w:history="1">
            <w:r w:rsidRPr="008A7332">
              <w:rPr>
                <w:rStyle w:val="Hyperlink"/>
                <w:noProof/>
              </w:rPr>
              <w:t>1.3</w:t>
            </w:r>
            <w:r>
              <w:rPr>
                <w:rFonts w:asciiTheme="minorHAnsi" w:eastAsiaTheme="minorEastAsia" w:hAnsiTheme="minorHAnsi" w:cstheme="minorBidi"/>
                <w:caps w:val="0"/>
                <w:noProof/>
                <w:kern w:val="2"/>
                <w:sz w:val="24"/>
                <w14:ligatures w14:val="standardContextual"/>
              </w:rPr>
              <w:tab/>
            </w:r>
            <w:r w:rsidRPr="008A7332">
              <w:rPr>
                <w:rStyle w:val="Hyperlink"/>
                <w:noProof/>
              </w:rPr>
              <w:t>CONTRACT</w:t>
            </w:r>
            <w:r w:rsidRPr="008A7332">
              <w:rPr>
                <w:rStyle w:val="Hyperlink"/>
                <w:noProof/>
                <w:spacing w:val="-1"/>
              </w:rPr>
              <w:t xml:space="preserve"> </w:t>
            </w:r>
            <w:r w:rsidRPr="008A7332">
              <w:rPr>
                <w:rStyle w:val="Hyperlink"/>
                <w:noProof/>
              </w:rPr>
              <w:t>AMOUNT</w:t>
            </w:r>
            <w:r>
              <w:rPr>
                <w:noProof/>
                <w:webHidden/>
              </w:rPr>
              <w:tab/>
            </w:r>
            <w:r>
              <w:rPr>
                <w:noProof/>
                <w:webHidden/>
              </w:rPr>
              <w:fldChar w:fldCharType="begin"/>
            </w:r>
            <w:r>
              <w:rPr>
                <w:noProof/>
                <w:webHidden/>
              </w:rPr>
              <w:instrText xml:space="preserve"> PAGEREF _Toc221023141 \h </w:instrText>
            </w:r>
            <w:r>
              <w:rPr>
                <w:noProof/>
                <w:webHidden/>
              </w:rPr>
            </w:r>
            <w:r>
              <w:rPr>
                <w:noProof/>
                <w:webHidden/>
              </w:rPr>
              <w:fldChar w:fldCharType="separate"/>
            </w:r>
            <w:r>
              <w:rPr>
                <w:noProof/>
                <w:webHidden/>
              </w:rPr>
              <w:t>3</w:t>
            </w:r>
            <w:r>
              <w:rPr>
                <w:noProof/>
                <w:webHidden/>
              </w:rPr>
              <w:fldChar w:fldCharType="end"/>
            </w:r>
          </w:hyperlink>
        </w:p>
        <w:p w14:paraId="583E5580" w14:textId="4E80FF70"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2" w:history="1">
            <w:r w:rsidRPr="008A7332">
              <w:rPr>
                <w:rStyle w:val="Hyperlink"/>
                <w:noProof/>
              </w:rPr>
              <w:t>1.4</w:t>
            </w:r>
            <w:r>
              <w:rPr>
                <w:rFonts w:asciiTheme="minorHAnsi" w:eastAsiaTheme="minorEastAsia" w:hAnsiTheme="minorHAnsi" w:cstheme="minorBidi"/>
                <w:caps w:val="0"/>
                <w:noProof/>
                <w:kern w:val="2"/>
                <w:sz w:val="24"/>
                <w14:ligatures w14:val="standardContextual"/>
              </w:rPr>
              <w:tab/>
            </w:r>
            <w:r w:rsidRPr="008A7332">
              <w:rPr>
                <w:rStyle w:val="Hyperlink"/>
                <w:noProof/>
              </w:rPr>
              <w:t>ORDER OF PRECEDENCE OF CONTRACTUAL TERMS</w:t>
            </w:r>
            <w:r>
              <w:rPr>
                <w:noProof/>
                <w:webHidden/>
              </w:rPr>
              <w:tab/>
            </w:r>
            <w:r>
              <w:rPr>
                <w:noProof/>
                <w:webHidden/>
              </w:rPr>
              <w:fldChar w:fldCharType="begin"/>
            </w:r>
            <w:r>
              <w:rPr>
                <w:noProof/>
                <w:webHidden/>
              </w:rPr>
              <w:instrText xml:space="preserve"> PAGEREF _Toc221023142 \h </w:instrText>
            </w:r>
            <w:r>
              <w:rPr>
                <w:noProof/>
                <w:webHidden/>
              </w:rPr>
            </w:r>
            <w:r>
              <w:rPr>
                <w:noProof/>
                <w:webHidden/>
              </w:rPr>
              <w:fldChar w:fldCharType="separate"/>
            </w:r>
            <w:r>
              <w:rPr>
                <w:noProof/>
                <w:webHidden/>
              </w:rPr>
              <w:t>3</w:t>
            </w:r>
            <w:r>
              <w:rPr>
                <w:noProof/>
                <w:webHidden/>
              </w:rPr>
              <w:fldChar w:fldCharType="end"/>
            </w:r>
          </w:hyperlink>
        </w:p>
        <w:p w14:paraId="6A62E690" w14:textId="7A1A8D9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3" w:history="1">
            <w:r w:rsidRPr="008A7332">
              <w:rPr>
                <w:rStyle w:val="Hyperlink"/>
                <w:noProof/>
              </w:rPr>
              <w:t>1.5</w:t>
            </w:r>
            <w:r>
              <w:rPr>
                <w:rFonts w:asciiTheme="minorHAnsi" w:eastAsiaTheme="minorEastAsia" w:hAnsiTheme="minorHAnsi" w:cstheme="minorBidi"/>
                <w:caps w:val="0"/>
                <w:noProof/>
                <w:kern w:val="2"/>
                <w:sz w:val="24"/>
                <w14:ligatures w14:val="standardContextual"/>
              </w:rPr>
              <w:tab/>
            </w:r>
            <w:r w:rsidRPr="008A7332">
              <w:rPr>
                <w:rStyle w:val="Hyperlink"/>
                <w:noProof/>
              </w:rPr>
              <w:t>INTRASTATE COOPERATIVE PURCHASING</w:t>
            </w:r>
            <w:r>
              <w:rPr>
                <w:noProof/>
                <w:webHidden/>
              </w:rPr>
              <w:tab/>
            </w:r>
            <w:r>
              <w:rPr>
                <w:noProof/>
                <w:webHidden/>
              </w:rPr>
              <w:fldChar w:fldCharType="begin"/>
            </w:r>
            <w:r>
              <w:rPr>
                <w:noProof/>
                <w:webHidden/>
              </w:rPr>
              <w:instrText xml:space="preserve"> PAGEREF _Toc221023143 \h </w:instrText>
            </w:r>
            <w:r>
              <w:rPr>
                <w:noProof/>
                <w:webHidden/>
              </w:rPr>
            </w:r>
            <w:r>
              <w:rPr>
                <w:noProof/>
                <w:webHidden/>
              </w:rPr>
              <w:fldChar w:fldCharType="separate"/>
            </w:r>
            <w:r>
              <w:rPr>
                <w:noProof/>
                <w:webHidden/>
              </w:rPr>
              <w:t>3</w:t>
            </w:r>
            <w:r>
              <w:rPr>
                <w:noProof/>
                <w:webHidden/>
              </w:rPr>
              <w:fldChar w:fldCharType="end"/>
            </w:r>
          </w:hyperlink>
        </w:p>
        <w:p w14:paraId="6F34250F" w14:textId="163E8673"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144" w:history="1">
            <w:r w:rsidRPr="008A7332">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PRE-QUOTE SUBMISSION INFORMATION</w:t>
            </w:r>
            <w:r>
              <w:rPr>
                <w:noProof/>
                <w:webHidden/>
              </w:rPr>
              <w:tab/>
            </w:r>
            <w:r>
              <w:rPr>
                <w:noProof/>
                <w:webHidden/>
              </w:rPr>
              <w:fldChar w:fldCharType="begin"/>
            </w:r>
            <w:r>
              <w:rPr>
                <w:noProof/>
                <w:webHidden/>
              </w:rPr>
              <w:instrText xml:space="preserve"> PAGEREF _Toc221023144 \h </w:instrText>
            </w:r>
            <w:r>
              <w:rPr>
                <w:noProof/>
                <w:webHidden/>
              </w:rPr>
            </w:r>
            <w:r>
              <w:rPr>
                <w:noProof/>
                <w:webHidden/>
              </w:rPr>
              <w:fldChar w:fldCharType="separate"/>
            </w:r>
            <w:r>
              <w:rPr>
                <w:noProof/>
                <w:webHidden/>
              </w:rPr>
              <w:t>4</w:t>
            </w:r>
            <w:r>
              <w:rPr>
                <w:noProof/>
                <w:webHidden/>
              </w:rPr>
              <w:fldChar w:fldCharType="end"/>
            </w:r>
          </w:hyperlink>
        </w:p>
        <w:p w14:paraId="3E7EAF3A" w14:textId="021C2547"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5" w:history="1">
            <w:r w:rsidRPr="008A7332">
              <w:rPr>
                <w:rStyle w:val="Hyperlink"/>
                <w:noProof/>
              </w:rPr>
              <w:t>2.1</w:t>
            </w:r>
            <w:r>
              <w:rPr>
                <w:rFonts w:asciiTheme="minorHAnsi" w:eastAsiaTheme="minorEastAsia" w:hAnsiTheme="minorHAnsi" w:cstheme="minorBidi"/>
                <w:caps w:val="0"/>
                <w:noProof/>
                <w:kern w:val="2"/>
                <w:sz w:val="24"/>
                <w14:ligatures w14:val="standardContextual"/>
              </w:rPr>
              <w:tab/>
            </w:r>
            <w:r w:rsidRPr="008A7332">
              <w:rPr>
                <w:rStyle w:val="Hyperlink"/>
                <w:noProof/>
              </w:rPr>
              <w:t>ELECTRONIC QUESTION AND ANSWER PERIOD</w:t>
            </w:r>
            <w:r>
              <w:rPr>
                <w:noProof/>
                <w:webHidden/>
              </w:rPr>
              <w:tab/>
            </w:r>
            <w:r>
              <w:rPr>
                <w:noProof/>
                <w:webHidden/>
              </w:rPr>
              <w:fldChar w:fldCharType="begin"/>
            </w:r>
            <w:r>
              <w:rPr>
                <w:noProof/>
                <w:webHidden/>
              </w:rPr>
              <w:instrText xml:space="preserve"> PAGEREF _Toc221023145 \h </w:instrText>
            </w:r>
            <w:r>
              <w:rPr>
                <w:noProof/>
                <w:webHidden/>
              </w:rPr>
            </w:r>
            <w:r>
              <w:rPr>
                <w:noProof/>
                <w:webHidden/>
              </w:rPr>
              <w:fldChar w:fldCharType="separate"/>
            </w:r>
            <w:r>
              <w:rPr>
                <w:noProof/>
                <w:webHidden/>
              </w:rPr>
              <w:t>4</w:t>
            </w:r>
            <w:r>
              <w:rPr>
                <w:noProof/>
                <w:webHidden/>
              </w:rPr>
              <w:fldChar w:fldCharType="end"/>
            </w:r>
          </w:hyperlink>
        </w:p>
        <w:p w14:paraId="1D152ACD" w14:textId="750B038C"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6" w:history="1">
            <w:r w:rsidRPr="008A7332">
              <w:rPr>
                <w:rStyle w:val="Hyperlink"/>
                <w:noProof/>
              </w:rPr>
              <w:t>2.2</w:t>
            </w:r>
            <w:r>
              <w:rPr>
                <w:rFonts w:asciiTheme="minorHAnsi" w:eastAsiaTheme="minorEastAsia" w:hAnsiTheme="minorHAnsi" w:cstheme="minorBidi"/>
                <w:caps w:val="0"/>
                <w:noProof/>
                <w:kern w:val="2"/>
                <w:sz w:val="24"/>
                <w14:ligatures w14:val="standardContextual"/>
              </w:rPr>
              <w:tab/>
            </w:r>
            <w:r w:rsidRPr="008A733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_Toc221023146 \h </w:instrText>
            </w:r>
            <w:r>
              <w:rPr>
                <w:noProof/>
                <w:webHidden/>
              </w:rPr>
            </w:r>
            <w:r>
              <w:rPr>
                <w:noProof/>
                <w:webHidden/>
              </w:rPr>
              <w:fldChar w:fldCharType="separate"/>
            </w:r>
            <w:r>
              <w:rPr>
                <w:noProof/>
                <w:webHidden/>
              </w:rPr>
              <w:t>4</w:t>
            </w:r>
            <w:r>
              <w:rPr>
                <w:noProof/>
                <w:webHidden/>
              </w:rPr>
              <w:fldChar w:fldCharType="end"/>
            </w:r>
          </w:hyperlink>
        </w:p>
        <w:p w14:paraId="5017AF12" w14:textId="43661E11"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7" w:history="1">
            <w:r w:rsidRPr="008A7332">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BID AMENDMENTS</w:t>
            </w:r>
            <w:r>
              <w:rPr>
                <w:noProof/>
                <w:webHidden/>
              </w:rPr>
              <w:tab/>
            </w:r>
            <w:r>
              <w:rPr>
                <w:noProof/>
                <w:webHidden/>
              </w:rPr>
              <w:fldChar w:fldCharType="begin"/>
            </w:r>
            <w:r>
              <w:rPr>
                <w:noProof/>
                <w:webHidden/>
              </w:rPr>
              <w:instrText xml:space="preserve"> PAGEREF _Toc221023147 \h </w:instrText>
            </w:r>
            <w:r>
              <w:rPr>
                <w:noProof/>
                <w:webHidden/>
              </w:rPr>
            </w:r>
            <w:r>
              <w:rPr>
                <w:noProof/>
                <w:webHidden/>
              </w:rPr>
              <w:fldChar w:fldCharType="separate"/>
            </w:r>
            <w:r>
              <w:rPr>
                <w:noProof/>
                <w:webHidden/>
              </w:rPr>
              <w:t>4</w:t>
            </w:r>
            <w:r>
              <w:rPr>
                <w:noProof/>
                <w:webHidden/>
              </w:rPr>
              <w:fldChar w:fldCharType="end"/>
            </w:r>
          </w:hyperlink>
        </w:p>
        <w:p w14:paraId="37A43303" w14:textId="67CFC1A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8" w:history="1">
            <w:r w:rsidRPr="008A7332">
              <w:rPr>
                <w:rStyle w:val="Hyperlink"/>
                <w:noProof/>
              </w:rPr>
              <w:t>2.4</w:t>
            </w:r>
            <w:r>
              <w:rPr>
                <w:rFonts w:asciiTheme="minorHAnsi" w:eastAsiaTheme="minorEastAsia" w:hAnsiTheme="minorHAnsi" w:cstheme="minorBidi"/>
                <w:caps w:val="0"/>
                <w:noProof/>
                <w:kern w:val="2"/>
                <w:sz w:val="24"/>
                <w14:ligatures w14:val="standardContextual"/>
              </w:rPr>
              <w:tab/>
            </w:r>
            <w:r w:rsidRPr="008A7332">
              <w:rPr>
                <w:rStyle w:val="Hyperlink"/>
                <w:noProof/>
              </w:rPr>
              <w:t>MANDATORY/OPTIONAL SITE VISIT</w:t>
            </w:r>
            <w:r>
              <w:rPr>
                <w:noProof/>
                <w:webHidden/>
              </w:rPr>
              <w:tab/>
            </w:r>
            <w:r>
              <w:rPr>
                <w:noProof/>
                <w:webHidden/>
              </w:rPr>
              <w:fldChar w:fldCharType="begin"/>
            </w:r>
            <w:r>
              <w:rPr>
                <w:noProof/>
                <w:webHidden/>
              </w:rPr>
              <w:instrText xml:space="preserve"> PAGEREF _Toc221023148 \h </w:instrText>
            </w:r>
            <w:r>
              <w:rPr>
                <w:noProof/>
                <w:webHidden/>
              </w:rPr>
            </w:r>
            <w:r>
              <w:rPr>
                <w:noProof/>
                <w:webHidden/>
              </w:rPr>
              <w:fldChar w:fldCharType="separate"/>
            </w:r>
            <w:r>
              <w:rPr>
                <w:noProof/>
                <w:webHidden/>
              </w:rPr>
              <w:t>4</w:t>
            </w:r>
            <w:r>
              <w:rPr>
                <w:noProof/>
                <w:webHidden/>
              </w:rPr>
              <w:fldChar w:fldCharType="end"/>
            </w:r>
          </w:hyperlink>
        </w:p>
        <w:p w14:paraId="3145BC07" w14:textId="62CD9E1C"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9" w:history="1">
            <w:r w:rsidRPr="008A7332">
              <w:rPr>
                <w:rStyle w:val="Hyperlink"/>
                <w:noProof/>
              </w:rPr>
              <w:t>2.5</w:t>
            </w:r>
            <w:r>
              <w:rPr>
                <w:rFonts w:asciiTheme="minorHAnsi" w:eastAsiaTheme="minorEastAsia" w:hAnsiTheme="minorHAnsi" w:cstheme="minorBidi"/>
                <w:caps w:val="0"/>
                <w:noProof/>
                <w:kern w:val="2"/>
                <w:sz w:val="24"/>
                <w14:ligatures w14:val="standardContextual"/>
              </w:rPr>
              <w:tab/>
            </w:r>
            <w:r w:rsidRPr="008A7332">
              <w:rPr>
                <w:rStyle w:val="Hyperlink"/>
                <w:noProof/>
              </w:rPr>
              <w:t>MANDATORY/OPTIONAL PRE-QUOTE CONFERENCE</w:t>
            </w:r>
            <w:r>
              <w:rPr>
                <w:noProof/>
                <w:webHidden/>
              </w:rPr>
              <w:tab/>
            </w:r>
            <w:r>
              <w:rPr>
                <w:noProof/>
                <w:webHidden/>
              </w:rPr>
              <w:fldChar w:fldCharType="begin"/>
            </w:r>
            <w:r>
              <w:rPr>
                <w:noProof/>
                <w:webHidden/>
              </w:rPr>
              <w:instrText xml:space="preserve"> PAGEREF _Toc221023149 \h </w:instrText>
            </w:r>
            <w:r>
              <w:rPr>
                <w:noProof/>
                <w:webHidden/>
              </w:rPr>
            </w:r>
            <w:r>
              <w:rPr>
                <w:noProof/>
                <w:webHidden/>
              </w:rPr>
              <w:fldChar w:fldCharType="separate"/>
            </w:r>
            <w:r>
              <w:rPr>
                <w:noProof/>
                <w:webHidden/>
              </w:rPr>
              <w:t>4</w:t>
            </w:r>
            <w:r>
              <w:rPr>
                <w:noProof/>
                <w:webHidden/>
              </w:rPr>
              <w:fldChar w:fldCharType="end"/>
            </w:r>
          </w:hyperlink>
        </w:p>
        <w:p w14:paraId="5B4B2C63" w14:textId="3DB5B0E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0" w:history="1">
            <w:r w:rsidRPr="008A7332">
              <w:rPr>
                <w:rStyle w:val="Hyperlink"/>
                <w:noProof/>
              </w:rPr>
              <w:t>2.6</w:t>
            </w:r>
            <w:r>
              <w:rPr>
                <w:rFonts w:asciiTheme="minorHAnsi" w:eastAsiaTheme="minorEastAsia" w:hAnsiTheme="minorHAnsi" w:cstheme="minorBidi"/>
                <w:caps w:val="0"/>
                <w:noProof/>
                <w:kern w:val="2"/>
                <w:sz w:val="24"/>
                <w14:ligatures w14:val="standardContextual"/>
              </w:rPr>
              <w:tab/>
            </w:r>
            <w:r w:rsidRPr="008A7332">
              <w:rPr>
                <w:rStyle w:val="Hyperlink"/>
                <w:noProof/>
              </w:rPr>
              <w:t>PRE-QUOTE DOCUMENT REVIEW</w:t>
            </w:r>
            <w:r>
              <w:rPr>
                <w:noProof/>
                <w:webHidden/>
              </w:rPr>
              <w:tab/>
            </w:r>
            <w:r>
              <w:rPr>
                <w:noProof/>
                <w:webHidden/>
              </w:rPr>
              <w:fldChar w:fldCharType="begin"/>
            </w:r>
            <w:r>
              <w:rPr>
                <w:noProof/>
                <w:webHidden/>
              </w:rPr>
              <w:instrText xml:space="preserve"> PAGEREF _Toc221023150 \h </w:instrText>
            </w:r>
            <w:r>
              <w:rPr>
                <w:noProof/>
                <w:webHidden/>
              </w:rPr>
            </w:r>
            <w:r>
              <w:rPr>
                <w:noProof/>
                <w:webHidden/>
              </w:rPr>
              <w:fldChar w:fldCharType="separate"/>
            </w:r>
            <w:r>
              <w:rPr>
                <w:noProof/>
                <w:webHidden/>
              </w:rPr>
              <w:t>4</w:t>
            </w:r>
            <w:r>
              <w:rPr>
                <w:noProof/>
                <w:webHidden/>
              </w:rPr>
              <w:fldChar w:fldCharType="end"/>
            </w:r>
          </w:hyperlink>
        </w:p>
        <w:p w14:paraId="6DF2B59E" w14:textId="57AA2C7F"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151" w:history="1">
            <w:r w:rsidRPr="008A7332">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QUOTE SUBMISSION REQUIREMENTS</w:t>
            </w:r>
            <w:r>
              <w:rPr>
                <w:noProof/>
                <w:webHidden/>
              </w:rPr>
              <w:tab/>
            </w:r>
            <w:r>
              <w:rPr>
                <w:noProof/>
                <w:webHidden/>
              </w:rPr>
              <w:fldChar w:fldCharType="begin"/>
            </w:r>
            <w:r>
              <w:rPr>
                <w:noProof/>
                <w:webHidden/>
              </w:rPr>
              <w:instrText xml:space="preserve"> PAGEREF _Toc221023151 \h </w:instrText>
            </w:r>
            <w:r>
              <w:rPr>
                <w:noProof/>
                <w:webHidden/>
              </w:rPr>
            </w:r>
            <w:r>
              <w:rPr>
                <w:noProof/>
                <w:webHidden/>
              </w:rPr>
              <w:fldChar w:fldCharType="separate"/>
            </w:r>
            <w:r>
              <w:rPr>
                <w:noProof/>
                <w:webHidden/>
              </w:rPr>
              <w:t>5</w:t>
            </w:r>
            <w:r>
              <w:rPr>
                <w:noProof/>
                <w:webHidden/>
              </w:rPr>
              <w:fldChar w:fldCharType="end"/>
            </w:r>
          </w:hyperlink>
        </w:p>
        <w:p w14:paraId="132E5E92" w14:textId="7EBDF50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2" w:history="1">
            <w:r w:rsidRPr="008A7332">
              <w:rPr>
                <w:rStyle w:val="Hyperlink"/>
                <w:noProof/>
              </w:rPr>
              <w:t>3.1</w:t>
            </w:r>
            <w:r>
              <w:rPr>
                <w:rFonts w:asciiTheme="minorHAnsi" w:eastAsiaTheme="minorEastAsia" w:hAnsiTheme="minorHAnsi" w:cstheme="minorBidi"/>
                <w:caps w:val="0"/>
                <w:noProof/>
                <w:kern w:val="2"/>
                <w:sz w:val="24"/>
                <w14:ligatures w14:val="standardContextual"/>
              </w:rPr>
              <w:tab/>
            </w:r>
            <w:r w:rsidRPr="008A7332">
              <w:rPr>
                <w:rStyle w:val="Hyperlink"/>
                <w:noProof/>
              </w:rPr>
              <w:t>QUOTE SUBMISSION</w:t>
            </w:r>
            <w:r>
              <w:rPr>
                <w:noProof/>
                <w:webHidden/>
              </w:rPr>
              <w:tab/>
            </w:r>
            <w:r>
              <w:rPr>
                <w:noProof/>
                <w:webHidden/>
              </w:rPr>
              <w:fldChar w:fldCharType="begin"/>
            </w:r>
            <w:r>
              <w:rPr>
                <w:noProof/>
                <w:webHidden/>
              </w:rPr>
              <w:instrText xml:space="preserve"> PAGEREF _Toc221023152 \h </w:instrText>
            </w:r>
            <w:r>
              <w:rPr>
                <w:noProof/>
                <w:webHidden/>
              </w:rPr>
            </w:r>
            <w:r>
              <w:rPr>
                <w:noProof/>
                <w:webHidden/>
              </w:rPr>
              <w:fldChar w:fldCharType="separate"/>
            </w:r>
            <w:r>
              <w:rPr>
                <w:noProof/>
                <w:webHidden/>
              </w:rPr>
              <w:t>5</w:t>
            </w:r>
            <w:r>
              <w:rPr>
                <w:noProof/>
                <w:webHidden/>
              </w:rPr>
              <w:fldChar w:fldCharType="end"/>
            </w:r>
          </w:hyperlink>
        </w:p>
        <w:p w14:paraId="74EEB75D" w14:textId="1E9CCE2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3" w:history="1">
            <w:r w:rsidRPr="008A7332">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8A7332">
              <w:rPr>
                <w:rStyle w:val="Hyperlink"/>
                <w:noProof/>
              </w:rPr>
              <w:t>BIDDER</w:t>
            </w:r>
            <w:r w:rsidRPr="008A733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_Toc221023153 \h </w:instrText>
            </w:r>
            <w:r>
              <w:rPr>
                <w:noProof/>
                <w:webHidden/>
              </w:rPr>
            </w:r>
            <w:r>
              <w:rPr>
                <w:noProof/>
                <w:webHidden/>
              </w:rPr>
              <w:fldChar w:fldCharType="separate"/>
            </w:r>
            <w:r>
              <w:rPr>
                <w:noProof/>
                <w:webHidden/>
              </w:rPr>
              <w:t>5</w:t>
            </w:r>
            <w:r>
              <w:rPr>
                <w:noProof/>
                <w:webHidden/>
              </w:rPr>
              <w:fldChar w:fldCharType="end"/>
            </w:r>
          </w:hyperlink>
        </w:p>
        <w:p w14:paraId="04FD7110" w14:textId="4B45F6C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4" w:history="1">
            <w:r w:rsidRPr="008A7332">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_Toc221023154 \h </w:instrText>
            </w:r>
            <w:r>
              <w:rPr>
                <w:noProof/>
                <w:webHidden/>
              </w:rPr>
            </w:r>
            <w:r>
              <w:rPr>
                <w:noProof/>
                <w:webHidden/>
              </w:rPr>
              <w:fldChar w:fldCharType="separate"/>
            </w:r>
            <w:r>
              <w:rPr>
                <w:noProof/>
                <w:webHidden/>
              </w:rPr>
              <w:t>5</w:t>
            </w:r>
            <w:r>
              <w:rPr>
                <w:noProof/>
                <w:webHidden/>
              </w:rPr>
              <w:fldChar w:fldCharType="end"/>
            </w:r>
          </w:hyperlink>
        </w:p>
        <w:p w14:paraId="09E7131C" w14:textId="7C8906D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5" w:history="1">
            <w:r w:rsidRPr="008A7332">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QUOTE ERRORS</w:t>
            </w:r>
            <w:r>
              <w:rPr>
                <w:noProof/>
                <w:webHidden/>
              </w:rPr>
              <w:tab/>
            </w:r>
            <w:r>
              <w:rPr>
                <w:noProof/>
                <w:webHidden/>
              </w:rPr>
              <w:fldChar w:fldCharType="begin"/>
            </w:r>
            <w:r>
              <w:rPr>
                <w:noProof/>
                <w:webHidden/>
              </w:rPr>
              <w:instrText xml:space="preserve"> PAGEREF _Toc221023155 \h </w:instrText>
            </w:r>
            <w:r>
              <w:rPr>
                <w:noProof/>
                <w:webHidden/>
              </w:rPr>
            </w:r>
            <w:r>
              <w:rPr>
                <w:noProof/>
                <w:webHidden/>
              </w:rPr>
              <w:fldChar w:fldCharType="separate"/>
            </w:r>
            <w:r>
              <w:rPr>
                <w:noProof/>
                <w:webHidden/>
              </w:rPr>
              <w:t>5</w:t>
            </w:r>
            <w:r>
              <w:rPr>
                <w:noProof/>
                <w:webHidden/>
              </w:rPr>
              <w:fldChar w:fldCharType="end"/>
            </w:r>
          </w:hyperlink>
        </w:p>
        <w:p w14:paraId="00D4D7AB" w14:textId="06B7E9D7"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6" w:history="1">
            <w:r w:rsidRPr="008A7332">
              <w:rPr>
                <w:rStyle w:val="Hyperlink"/>
                <w:noProof/>
              </w:rPr>
              <w:t>3.5</w:t>
            </w:r>
            <w:r>
              <w:rPr>
                <w:rFonts w:asciiTheme="minorHAnsi" w:eastAsiaTheme="minorEastAsia" w:hAnsiTheme="minorHAnsi" w:cstheme="minorBidi"/>
                <w:caps w:val="0"/>
                <w:noProof/>
                <w:kern w:val="2"/>
                <w:sz w:val="24"/>
                <w14:ligatures w14:val="standardContextual"/>
              </w:rPr>
              <w:tab/>
            </w:r>
            <w:r w:rsidRPr="008A7332">
              <w:rPr>
                <w:rStyle w:val="Hyperlink"/>
                <w:noProof/>
              </w:rPr>
              <w:t>QUOTE WITHDRAWAL PRIOR TO QUOTE OPENING</w:t>
            </w:r>
            <w:r>
              <w:rPr>
                <w:noProof/>
                <w:webHidden/>
              </w:rPr>
              <w:tab/>
            </w:r>
            <w:r>
              <w:rPr>
                <w:noProof/>
                <w:webHidden/>
              </w:rPr>
              <w:fldChar w:fldCharType="begin"/>
            </w:r>
            <w:r>
              <w:rPr>
                <w:noProof/>
                <w:webHidden/>
              </w:rPr>
              <w:instrText xml:space="preserve"> PAGEREF _Toc221023156 \h </w:instrText>
            </w:r>
            <w:r>
              <w:rPr>
                <w:noProof/>
                <w:webHidden/>
              </w:rPr>
            </w:r>
            <w:r>
              <w:rPr>
                <w:noProof/>
                <w:webHidden/>
              </w:rPr>
              <w:fldChar w:fldCharType="separate"/>
            </w:r>
            <w:r>
              <w:rPr>
                <w:noProof/>
                <w:webHidden/>
              </w:rPr>
              <w:t>5</w:t>
            </w:r>
            <w:r>
              <w:rPr>
                <w:noProof/>
                <w:webHidden/>
              </w:rPr>
              <w:fldChar w:fldCharType="end"/>
            </w:r>
          </w:hyperlink>
        </w:p>
        <w:p w14:paraId="00625AF8" w14:textId="0BB2BF6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7" w:history="1">
            <w:r w:rsidRPr="008A7332">
              <w:rPr>
                <w:rStyle w:val="Hyperlink"/>
                <w:noProof/>
              </w:rPr>
              <w:t>3.6</w:t>
            </w:r>
            <w:r>
              <w:rPr>
                <w:rFonts w:asciiTheme="minorHAnsi" w:eastAsiaTheme="minorEastAsia" w:hAnsiTheme="minorHAnsi" w:cstheme="minorBidi"/>
                <w:caps w:val="0"/>
                <w:noProof/>
                <w:kern w:val="2"/>
                <w:sz w:val="24"/>
                <w14:ligatures w14:val="standardContextual"/>
              </w:rPr>
              <w:tab/>
            </w:r>
            <w:r w:rsidRPr="008A733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_Toc221023157 \h </w:instrText>
            </w:r>
            <w:r>
              <w:rPr>
                <w:noProof/>
                <w:webHidden/>
              </w:rPr>
            </w:r>
            <w:r>
              <w:rPr>
                <w:noProof/>
                <w:webHidden/>
              </w:rPr>
              <w:fldChar w:fldCharType="separate"/>
            </w:r>
            <w:r>
              <w:rPr>
                <w:noProof/>
                <w:webHidden/>
              </w:rPr>
              <w:t>5</w:t>
            </w:r>
            <w:r>
              <w:rPr>
                <w:noProof/>
                <w:webHidden/>
              </w:rPr>
              <w:fldChar w:fldCharType="end"/>
            </w:r>
          </w:hyperlink>
        </w:p>
        <w:p w14:paraId="58489723" w14:textId="735FA99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8" w:history="1">
            <w:r w:rsidRPr="008A7332">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JOINT VENTURE</w:t>
            </w:r>
            <w:r>
              <w:rPr>
                <w:noProof/>
                <w:webHidden/>
              </w:rPr>
              <w:tab/>
            </w:r>
            <w:r>
              <w:rPr>
                <w:noProof/>
                <w:webHidden/>
              </w:rPr>
              <w:fldChar w:fldCharType="begin"/>
            </w:r>
            <w:r>
              <w:rPr>
                <w:noProof/>
                <w:webHidden/>
              </w:rPr>
              <w:instrText xml:space="preserve"> PAGEREF _Toc221023158 \h </w:instrText>
            </w:r>
            <w:r>
              <w:rPr>
                <w:noProof/>
                <w:webHidden/>
              </w:rPr>
            </w:r>
            <w:r>
              <w:rPr>
                <w:noProof/>
                <w:webHidden/>
              </w:rPr>
              <w:fldChar w:fldCharType="separate"/>
            </w:r>
            <w:r>
              <w:rPr>
                <w:noProof/>
                <w:webHidden/>
              </w:rPr>
              <w:t>6</w:t>
            </w:r>
            <w:r>
              <w:rPr>
                <w:noProof/>
                <w:webHidden/>
              </w:rPr>
              <w:fldChar w:fldCharType="end"/>
            </w:r>
          </w:hyperlink>
        </w:p>
        <w:p w14:paraId="73DB0425" w14:textId="069A71C4"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9" w:history="1">
            <w:r w:rsidRPr="008A7332">
              <w:rPr>
                <w:rStyle w:val="Hyperlink"/>
                <w:noProof/>
              </w:rPr>
              <w:t>3.8</w:t>
            </w:r>
            <w:r>
              <w:rPr>
                <w:rFonts w:asciiTheme="minorHAnsi" w:eastAsiaTheme="minorEastAsia" w:hAnsiTheme="minorHAnsi" w:cstheme="minorBidi"/>
                <w:caps w:val="0"/>
                <w:noProof/>
                <w:kern w:val="2"/>
                <w:sz w:val="24"/>
                <w14:ligatures w14:val="standardContextual"/>
              </w:rPr>
              <w:tab/>
            </w:r>
            <w:r w:rsidRPr="008A7332">
              <w:rPr>
                <w:rStyle w:val="Hyperlink"/>
                <w:noProof/>
              </w:rPr>
              <w:t>SMALL BUSINESS SET-ASIDE CONTRACTS</w:t>
            </w:r>
            <w:r>
              <w:rPr>
                <w:noProof/>
                <w:webHidden/>
              </w:rPr>
              <w:tab/>
            </w:r>
            <w:r>
              <w:rPr>
                <w:noProof/>
                <w:webHidden/>
              </w:rPr>
              <w:fldChar w:fldCharType="begin"/>
            </w:r>
            <w:r>
              <w:rPr>
                <w:noProof/>
                <w:webHidden/>
              </w:rPr>
              <w:instrText xml:space="preserve"> PAGEREF _Toc221023159 \h </w:instrText>
            </w:r>
            <w:r>
              <w:rPr>
                <w:noProof/>
                <w:webHidden/>
              </w:rPr>
            </w:r>
            <w:r>
              <w:rPr>
                <w:noProof/>
                <w:webHidden/>
              </w:rPr>
              <w:fldChar w:fldCharType="separate"/>
            </w:r>
            <w:r>
              <w:rPr>
                <w:noProof/>
                <w:webHidden/>
              </w:rPr>
              <w:t>6</w:t>
            </w:r>
            <w:r>
              <w:rPr>
                <w:noProof/>
                <w:webHidden/>
              </w:rPr>
              <w:fldChar w:fldCharType="end"/>
            </w:r>
          </w:hyperlink>
        </w:p>
        <w:p w14:paraId="343AFF7F" w14:textId="39ABE05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0" w:history="1">
            <w:r w:rsidRPr="008A7332">
              <w:rPr>
                <w:rStyle w:val="Hyperlink"/>
                <w:noProof/>
              </w:rPr>
              <w:t>3.9</w:t>
            </w:r>
            <w:r>
              <w:rPr>
                <w:rFonts w:asciiTheme="minorHAnsi" w:eastAsiaTheme="minorEastAsia" w:hAnsiTheme="minorHAnsi" w:cstheme="minorBidi"/>
                <w:caps w:val="0"/>
                <w:noProof/>
                <w:kern w:val="2"/>
                <w:sz w:val="24"/>
                <w14:ligatures w14:val="standardContextual"/>
              </w:rPr>
              <w:tab/>
            </w:r>
            <w:r w:rsidRPr="008A7332">
              <w:rPr>
                <w:rStyle w:val="Hyperlink"/>
                <w:noProof/>
              </w:rPr>
              <w:t>DISABLED VETERANS’ BUSINESS SET-ASIDE CONTRACT</w:t>
            </w:r>
            <w:r>
              <w:rPr>
                <w:noProof/>
                <w:webHidden/>
              </w:rPr>
              <w:tab/>
            </w:r>
            <w:r>
              <w:rPr>
                <w:noProof/>
                <w:webHidden/>
              </w:rPr>
              <w:fldChar w:fldCharType="begin"/>
            </w:r>
            <w:r>
              <w:rPr>
                <w:noProof/>
                <w:webHidden/>
              </w:rPr>
              <w:instrText xml:space="preserve"> PAGEREF _Toc221023160 \h </w:instrText>
            </w:r>
            <w:r>
              <w:rPr>
                <w:noProof/>
                <w:webHidden/>
              </w:rPr>
            </w:r>
            <w:r>
              <w:rPr>
                <w:noProof/>
                <w:webHidden/>
              </w:rPr>
              <w:fldChar w:fldCharType="separate"/>
            </w:r>
            <w:r>
              <w:rPr>
                <w:noProof/>
                <w:webHidden/>
              </w:rPr>
              <w:t>6</w:t>
            </w:r>
            <w:r>
              <w:rPr>
                <w:noProof/>
                <w:webHidden/>
              </w:rPr>
              <w:fldChar w:fldCharType="end"/>
            </w:r>
          </w:hyperlink>
        </w:p>
        <w:p w14:paraId="56686EF2" w14:textId="023A738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1" w:history="1">
            <w:r w:rsidRPr="008A7332">
              <w:rPr>
                <w:rStyle w:val="Hyperlink"/>
                <w:noProof/>
              </w:rPr>
              <w:t>3.10</w:t>
            </w:r>
            <w:r>
              <w:rPr>
                <w:rFonts w:asciiTheme="minorHAnsi" w:eastAsiaTheme="minorEastAsia" w:hAnsiTheme="minorHAnsi" w:cstheme="minorBidi"/>
                <w:caps w:val="0"/>
                <w:noProof/>
                <w:kern w:val="2"/>
                <w:sz w:val="24"/>
                <w14:ligatures w14:val="standardContextual"/>
              </w:rPr>
              <w:tab/>
            </w:r>
            <w:r w:rsidRPr="008A7332">
              <w:rPr>
                <w:rStyle w:val="Hyperlink"/>
                <w:noProof/>
              </w:rPr>
              <w:t>BID SECURITY</w:t>
            </w:r>
            <w:r>
              <w:rPr>
                <w:noProof/>
                <w:webHidden/>
              </w:rPr>
              <w:tab/>
            </w:r>
            <w:r>
              <w:rPr>
                <w:noProof/>
                <w:webHidden/>
              </w:rPr>
              <w:fldChar w:fldCharType="begin"/>
            </w:r>
            <w:r>
              <w:rPr>
                <w:noProof/>
                <w:webHidden/>
              </w:rPr>
              <w:instrText xml:space="preserve"> PAGEREF _Toc221023161 \h </w:instrText>
            </w:r>
            <w:r>
              <w:rPr>
                <w:noProof/>
                <w:webHidden/>
              </w:rPr>
            </w:r>
            <w:r>
              <w:rPr>
                <w:noProof/>
                <w:webHidden/>
              </w:rPr>
              <w:fldChar w:fldCharType="separate"/>
            </w:r>
            <w:r>
              <w:rPr>
                <w:noProof/>
                <w:webHidden/>
              </w:rPr>
              <w:t>6</w:t>
            </w:r>
            <w:r>
              <w:rPr>
                <w:noProof/>
                <w:webHidden/>
              </w:rPr>
              <w:fldChar w:fldCharType="end"/>
            </w:r>
          </w:hyperlink>
        </w:p>
        <w:p w14:paraId="7F752283" w14:textId="2EFCFBF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2" w:history="1">
            <w:r w:rsidRPr="008A7332">
              <w:rPr>
                <w:rStyle w:val="Hyperlink"/>
                <w:noProof/>
              </w:rPr>
              <w:t>3.11</w:t>
            </w:r>
            <w:r>
              <w:rPr>
                <w:rFonts w:asciiTheme="minorHAnsi" w:eastAsiaTheme="minorEastAsia" w:hAnsiTheme="minorHAnsi" w:cstheme="minorBidi"/>
                <w:caps w:val="0"/>
                <w:noProof/>
                <w:kern w:val="2"/>
                <w:sz w:val="24"/>
                <w14:ligatures w14:val="standardContextual"/>
              </w:rPr>
              <w:tab/>
            </w:r>
            <w:r w:rsidRPr="008A7332">
              <w:rPr>
                <w:rStyle w:val="Hyperlink"/>
                <w:noProof/>
              </w:rPr>
              <w:t>BIDDER ADDITIONAL TERMS SUBMITTED WITH THE QUOTE</w:t>
            </w:r>
            <w:r>
              <w:rPr>
                <w:noProof/>
                <w:webHidden/>
              </w:rPr>
              <w:tab/>
            </w:r>
            <w:r>
              <w:rPr>
                <w:noProof/>
                <w:webHidden/>
              </w:rPr>
              <w:fldChar w:fldCharType="begin"/>
            </w:r>
            <w:r>
              <w:rPr>
                <w:noProof/>
                <w:webHidden/>
              </w:rPr>
              <w:instrText xml:space="preserve"> PAGEREF _Toc221023162 \h </w:instrText>
            </w:r>
            <w:r>
              <w:rPr>
                <w:noProof/>
                <w:webHidden/>
              </w:rPr>
            </w:r>
            <w:r>
              <w:rPr>
                <w:noProof/>
                <w:webHidden/>
              </w:rPr>
              <w:fldChar w:fldCharType="separate"/>
            </w:r>
            <w:r>
              <w:rPr>
                <w:noProof/>
                <w:webHidden/>
              </w:rPr>
              <w:t>6</w:t>
            </w:r>
            <w:r>
              <w:rPr>
                <w:noProof/>
                <w:webHidden/>
              </w:rPr>
              <w:fldChar w:fldCharType="end"/>
            </w:r>
          </w:hyperlink>
        </w:p>
        <w:p w14:paraId="4BB9EB4F" w14:textId="65E6896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3" w:history="1">
            <w:r w:rsidRPr="008A7332">
              <w:rPr>
                <w:rStyle w:val="Hyperlink"/>
                <w:noProof/>
              </w:rPr>
              <w:t>3.12</w:t>
            </w:r>
            <w:r>
              <w:rPr>
                <w:rFonts w:asciiTheme="minorHAnsi" w:eastAsiaTheme="minorEastAsia" w:hAnsiTheme="minorHAnsi" w:cstheme="minorBidi"/>
                <w:caps w:val="0"/>
                <w:noProof/>
                <w:kern w:val="2"/>
                <w:sz w:val="24"/>
                <w14:ligatures w14:val="standardContextual"/>
              </w:rPr>
              <w:tab/>
            </w:r>
            <w:r w:rsidRPr="008A7332">
              <w:rPr>
                <w:rStyle w:val="Hyperlink"/>
                <w:noProof/>
              </w:rPr>
              <w:t>QUOTE CONTENT</w:t>
            </w:r>
            <w:r>
              <w:rPr>
                <w:noProof/>
                <w:webHidden/>
              </w:rPr>
              <w:tab/>
            </w:r>
            <w:r>
              <w:rPr>
                <w:noProof/>
                <w:webHidden/>
              </w:rPr>
              <w:fldChar w:fldCharType="begin"/>
            </w:r>
            <w:r>
              <w:rPr>
                <w:noProof/>
                <w:webHidden/>
              </w:rPr>
              <w:instrText xml:space="preserve"> PAGEREF _Toc221023163 \h </w:instrText>
            </w:r>
            <w:r>
              <w:rPr>
                <w:noProof/>
                <w:webHidden/>
              </w:rPr>
            </w:r>
            <w:r>
              <w:rPr>
                <w:noProof/>
                <w:webHidden/>
              </w:rPr>
              <w:fldChar w:fldCharType="separate"/>
            </w:r>
            <w:r>
              <w:rPr>
                <w:noProof/>
                <w:webHidden/>
              </w:rPr>
              <w:t>6</w:t>
            </w:r>
            <w:r>
              <w:rPr>
                <w:noProof/>
                <w:webHidden/>
              </w:rPr>
              <w:fldChar w:fldCharType="end"/>
            </w:r>
          </w:hyperlink>
        </w:p>
        <w:p w14:paraId="368508F2" w14:textId="27A401F5"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4" w:history="1">
            <w:r w:rsidRPr="008A7332">
              <w:rPr>
                <w:rStyle w:val="Hyperlink"/>
                <w:noProof/>
              </w:rPr>
              <w:t>3.13</w:t>
            </w:r>
            <w:r>
              <w:rPr>
                <w:rFonts w:asciiTheme="minorHAnsi" w:eastAsiaTheme="minorEastAsia" w:hAnsiTheme="minorHAnsi" w:cstheme="minorBidi"/>
                <w:caps w:val="0"/>
                <w:noProof/>
                <w:kern w:val="2"/>
                <w:sz w:val="24"/>
                <w14:ligatures w14:val="standardContextual"/>
              </w:rPr>
              <w:tab/>
            </w:r>
            <w:r w:rsidRPr="008A733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_Toc221023164 \h </w:instrText>
            </w:r>
            <w:r>
              <w:rPr>
                <w:noProof/>
                <w:webHidden/>
              </w:rPr>
            </w:r>
            <w:r>
              <w:rPr>
                <w:noProof/>
                <w:webHidden/>
              </w:rPr>
              <w:fldChar w:fldCharType="separate"/>
            </w:r>
            <w:r>
              <w:rPr>
                <w:noProof/>
                <w:webHidden/>
              </w:rPr>
              <w:t>7</w:t>
            </w:r>
            <w:r>
              <w:rPr>
                <w:noProof/>
                <w:webHidden/>
              </w:rPr>
              <w:fldChar w:fldCharType="end"/>
            </w:r>
          </w:hyperlink>
        </w:p>
        <w:p w14:paraId="28B4FE30" w14:textId="4A5B314A"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5" w:history="1">
            <w:r w:rsidRPr="008A7332">
              <w:rPr>
                <w:rStyle w:val="Hyperlink"/>
                <w:noProof/>
              </w:rPr>
              <w:t>3.13.1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OFFER AND ACCEPTANCE PAGE</w:t>
            </w:r>
            <w:r>
              <w:rPr>
                <w:noProof/>
                <w:webHidden/>
              </w:rPr>
              <w:tab/>
            </w:r>
            <w:r>
              <w:rPr>
                <w:noProof/>
                <w:webHidden/>
              </w:rPr>
              <w:fldChar w:fldCharType="begin"/>
            </w:r>
            <w:r>
              <w:rPr>
                <w:noProof/>
                <w:webHidden/>
              </w:rPr>
              <w:instrText xml:space="preserve"> PAGEREF _Toc221023165 \h </w:instrText>
            </w:r>
            <w:r>
              <w:rPr>
                <w:noProof/>
                <w:webHidden/>
              </w:rPr>
            </w:r>
            <w:r>
              <w:rPr>
                <w:noProof/>
                <w:webHidden/>
              </w:rPr>
              <w:fldChar w:fldCharType="separate"/>
            </w:r>
            <w:r>
              <w:rPr>
                <w:noProof/>
                <w:webHidden/>
              </w:rPr>
              <w:t>7</w:t>
            </w:r>
            <w:r>
              <w:rPr>
                <w:noProof/>
                <w:webHidden/>
              </w:rPr>
              <w:fldChar w:fldCharType="end"/>
            </w:r>
          </w:hyperlink>
        </w:p>
        <w:p w14:paraId="42883BD9" w14:textId="42D9E40B"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6" w:history="1">
            <w:r w:rsidRPr="008A7332">
              <w:rPr>
                <w:rStyle w:val="Hyperlink"/>
                <w:noProof/>
              </w:rPr>
              <w:t>3.13.2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OWNERSHIP DISCLOSURE FORM</w:t>
            </w:r>
            <w:r>
              <w:rPr>
                <w:noProof/>
                <w:webHidden/>
              </w:rPr>
              <w:tab/>
            </w:r>
            <w:r>
              <w:rPr>
                <w:noProof/>
                <w:webHidden/>
              </w:rPr>
              <w:fldChar w:fldCharType="begin"/>
            </w:r>
            <w:r>
              <w:rPr>
                <w:noProof/>
                <w:webHidden/>
              </w:rPr>
              <w:instrText xml:space="preserve"> PAGEREF _Toc221023166 \h </w:instrText>
            </w:r>
            <w:r>
              <w:rPr>
                <w:noProof/>
                <w:webHidden/>
              </w:rPr>
            </w:r>
            <w:r>
              <w:rPr>
                <w:noProof/>
                <w:webHidden/>
              </w:rPr>
              <w:fldChar w:fldCharType="separate"/>
            </w:r>
            <w:r>
              <w:rPr>
                <w:noProof/>
                <w:webHidden/>
              </w:rPr>
              <w:t>7</w:t>
            </w:r>
            <w:r>
              <w:rPr>
                <w:noProof/>
                <w:webHidden/>
              </w:rPr>
              <w:fldChar w:fldCharType="end"/>
            </w:r>
          </w:hyperlink>
        </w:p>
        <w:p w14:paraId="7F6CC773" w14:textId="0F174EDF"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7" w:history="1">
            <w:r w:rsidRPr="008A7332">
              <w:rPr>
                <w:rStyle w:val="Hyperlink"/>
                <w:noProof/>
              </w:rPr>
              <w:t>3.13.3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DISCLOSURE OF INVESTMENT ACTIVITIES IN IRAN FORM</w:t>
            </w:r>
            <w:r>
              <w:rPr>
                <w:noProof/>
                <w:webHidden/>
              </w:rPr>
              <w:tab/>
            </w:r>
            <w:r>
              <w:rPr>
                <w:noProof/>
                <w:webHidden/>
              </w:rPr>
              <w:fldChar w:fldCharType="begin"/>
            </w:r>
            <w:r>
              <w:rPr>
                <w:noProof/>
                <w:webHidden/>
              </w:rPr>
              <w:instrText xml:space="preserve"> PAGEREF _Toc221023167 \h </w:instrText>
            </w:r>
            <w:r>
              <w:rPr>
                <w:noProof/>
                <w:webHidden/>
              </w:rPr>
            </w:r>
            <w:r>
              <w:rPr>
                <w:noProof/>
                <w:webHidden/>
              </w:rPr>
              <w:fldChar w:fldCharType="separate"/>
            </w:r>
            <w:r>
              <w:rPr>
                <w:noProof/>
                <w:webHidden/>
              </w:rPr>
              <w:t>7</w:t>
            </w:r>
            <w:r>
              <w:rPr>
                <w:noProof/>
                <w:webHidden/>
              </w:rPr>
              <w:fldChar w:fldCharType="end"/>
            </w:r>
          </w:hyperlink>
        </w:p>
        <w:p w14:paraId="0B2C7BE5" w14:textId="13D4C9F9"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8" w:history="1">
            <w:r w:rsidRPr="008A7332">
              <w:rPr>
                <w:rStyle w:val="Hyperlink"/>
                <w:noProof/>
              </w:rPr>
              <w:t>3.13.4</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_Toc221023168 \h </w:instrText>
            </w:r>
            <w:r>
              <w:rPr>
                <w:noProof/>
                <w:webHidden/>
              </w:rPr>
            </w:r>
            <w:r>
              <w:rPr>
                <w:noProof/>
                <w:webHidden/>
              </w:rPr>
              <w:fldChar w:fldCharType="separate"/>
            </w:r>
            <w:r>
              <w:rPr>
                <w:noProof/>
                <w:webHidden/>
              </w:rPr>
              <w:t>7</w:t>
            </w:r>
            <w:r>
              <w:rPr>
                <w:noProof/>
                <w:webHidden/>
              </w:rPr>
              <w:fldChar w:fldCharType="end"/>
            </w:r>
          </w:hyperlink>
        </w:p>
        <w:p w14:paraId="4499B012" w14:textId="0ABA6533"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9" w:history="1">
            <w:r w:rsidRPr="008A7332">
              <w:rPr>
                <w:rStyle w:val="Hyperlink"/>
                <w:noProof/>
              </w:rPr>
              <w:t>3.13.5</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MACBRIDE PRINCIPLES FORM</w:t>
            </w:r>
            <w:r>
              <w:rPr>
                <w:noProof/>
                <w:webHidden/>
              </w:rPr>
              <w:tab/>
            </w:r>
            <w:r>
              <w:rPr>
                <w:noProof/>
                <w:webHidden/>
              </w:rPr>
              <w:fldChar w:fldCharType="begin"/>
            </w:r>
            <w:r>
              <w:rPr>
                <w:noProof/>
                <w:webHidden/>
              </w:rPr>
              <w:instrText xml:space="preserve"> PAGEREF _Toc221023169 \h </w:instrText>
            </w:r>
            <w:r>
              <w:rPr>
                <w:noProof/>
                <w:webHidden/>
              </w:rPr>
            </w:r>
            <w:r>
              <w:rPr>
                <w:noProof/>
                <w:webHidden/>
              </w:rPr>
              <w:fldChar w:fldCharType="separate"/>
            </w:r>
            <w:r>
              <w:rPr>
                <w:noProof/>
                <w:webHidden/>
              </w:rPr>
              <w:t>7</w:t>
            </w:r>
            <w:r>
              <w:rPr>
                <w:noProof/>
                <w:webHidden/>
              </w:rPr>
              <w:fldChar w:fldCharType="end"/>
            </w:r>
          </w:hyperlink>
        </w:p>
        <w:p w14:paraId="57047F00" w14:textId="5806F895"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0" w:history="1">
            <w:r w:rsidRPr="008A7332">
              <w:rPr>
                <w:rStyle w:val="Hyperlink"/>
                <w:noProof/>
              </w:rPr>
              <w:t>3.13.6</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SERVICE PERFORMANCE WITHIN THE UNITED STATES</w:t>
            </w:r>
            <w:r>
              <w:rPr>
                <w:noProof/>
                <w:webHidden/>
              </w:rPr>
              <w:tab/>
            </w:r>
            <w:r>
              <w:rPr>
                <w:noProof/>
                <w:webHidden/>
              </w:rPr>
              <w:fldChar w:fldCharType="begin"/>
            </w:r>
            <w:r>
              <w:rPr>
                <w:noProof/>
                <w:webHidden/>
              </w:rPr>
              <w:instrText xml:space="preserve"> PAGEREF _Toc221023170 \h </w:instrText>
            </w:r>
            <w:r>
              <w:rPr>
                <w:noProof/>
                <w:webHidden/>
              </w:rPr>
            </w:r>
            <w:r>
              <w:rPr>
                <w:noProof/>
                <w:webHidden/>
              </w:rPr>
              <w:fldChar w:fldCharType="separate"/>
            </w:r>
            <w:r>
              <w:rPr>
                <w:noProof/>
                <w:webHidden/>
              </w:rPr>
              <w:t>8</w:t>
            </w:r>
            <w:r>
              <w:rPr>
                <w:noProof/>
                <w:webHidden/>
              </w:rPr>
              <w:fldChar w:fldCharType="end"/>
            </w:r>
          </w:hyperlink>
        </w:p>
        <w:p w14:paraId="62890262" w14:textId="7977756D"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1" w:history="1">
            <w:r w:rsidRPr="008A7332">
              <w:rPr>
                <w:rStyle w:val="Hyperlink"/>
                <w:noProof/>
              </w:rPr>
              <w:t>3.13.7</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CONFIDENTIALITY AND COMMITMENT TO DEFEND</w:t>
            </w:r>
            <w:r>
              <w:rPr>
                <w:noProof/>
                <w:webHidden/>
              </w:rPr>
              <w:tab/>
            </w:r>
            <w:r>
              <w:rPr>
                <w:noProof/>
                <w:webHidden/>
              </w:rPr>
              <w:fldChar w:fldCharType="begin"/>
            </w:r>
            <w:r>
              <w:rPr>
                <w:noProof/>
                <w:webHidden/>
              </w:rPr>
              <w:instrText xml:space="preserve"> PAGEREF _Toc221023171 \h </w:instrText>
            </w:r>
            <w:r>
              <w:rPr>
                <w:noProof/>
                <w:webHidden/>
              </w:rPr>
            </w:r>
            <w:r>
              <w:rPr>
                <w:noProof/>
                <w:webHidden/>
              </w:rPr>
              <w:fldChar w:fldCharType="separate"/>
            </w:r>
            <w:r>
              <w:rPr>
                <w:noProof/>
                <w:webHidden/>
              </w:rPr>
              <w:t>8</w:t>
            </w:r>
            <w:r>
              <w:rPr>
                <w:noProof/>
                <w:webHidden/>
              </w:rPr>
              <w:fldChar w:fldCharType="end"/>
            </w:r>
          </w:hyperlink>
        </w:p>
        <w:p w14:paraId="3D2D4C35" w14:textId="2BAE5C03"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2" w:history="1">
            <w:r w:rsidRPr="008A7332">
              <w:rPr>
                <w:rStyle w:val="Hyperlink"/>
                <w:noProof/>
              </w:rPr>
              <w:t>3.13.8</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SUBCONTRACTOR UTILIZATION PLAN</w:t>
            </w:r>
            <w:r>
              <w:rPr>
                <w:noProof/>
                <w:webHidden/>
              </w:rPr>
              <w:tab/>
            </w:r>
            <w:r>
              <w:rPr>
                <w:noProof/>
                <w:webHidden/>
              </w:rPr>
              <w:fldChar w:fldCharType="begin"/>
            </w:r>
            <w:r>
              <w:rPr>
                <w:noProof/>
                <w:webHidden/>
              </w:rPr>
              <w:instrText xml:space="preserve"> PAGEREF _Toc221023172 \h </w:instrText>
            </w:r>
            <w:r>
              <w:rPr>
                <w:noProof/>
                <w:webHidden/>
              </w:rPr>
            </w:r>
            <w:r>
              <w:rPr>
                <w:noProof/>
                <w:webHidden/>
              </w:rPr>
              <w:fldChar w:fldCharType="separate"/>
            </w:r>
            <w:r>
              <w:rPr>
                <w:noProof/>
                <w:webHidden/>
              </w:rPr>
              <w:t>8</w:t>
            </w:r>
            <w:r>
              <w:rPr>
                <w:noProof/>
                <w:webHidden/>
              </w:rPr>
              <w:fldChar w:fldCharType="end"/>
            </w:r>
          </w:hyperlink>
        </w:p>
        <w:p w14:paraId="0DD16898" w14:textId="0D3A0C86"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3" w:history="1">
            <w:r w:rsidRPr="008A7332">
              <w:rPr>
                <w:rStyle w:val="Hyperlink"/>
                <w:noProof/>
              </w:rPr>
              <w:t>3.13.9</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RESERVED</w:t>
            </w:r>
            <w:r>
              <w:rPr>
                <w:noProof/>
                <w:webHidden/>
              </w:rPr>
              <w:tab/>
            </w:r>
            <w:r>
              <w:rPr>
                <w:noProof/>
                <w:webHidden/>
              </w:rPr>
              <w:fldChar w:fldCharType="begin"/>
            </w:r>
            <w:r>
              <w:rPr>
                <w:noProof/>
                <w:webHidden/>
              </w:rPr>
              <w:instrText xml:space="preserve"> PAGEREF _Toc221023173 \h </w:instrText>
            </w:r>
            <w:r>
              <w:rPr>
                <w:noProof/>
                <w:webHidden/>
              </w:rPr>
            </w:r>
            <w:r>
              <w:rPr>
                <w:noProof/>
                <w:webHidden/>
              </w:rPr>
              <w:fldChar w:fldCharType="separate"/>
            </w:r>
            <w:r>
              <w:rPr>
                <w:noProof/>
                <w:webHidden/>
              </w:rPr>
              <w:t>9</w:t>
            </w:r>
            <w:r>
              <w:rPr>
                <w:noProof/>
                <w:webHidden/>
              </w:rPr>
              <w:fldChar w:fldCharType="end"/>
            </w:r>
          </w:hyperlink>
        </w:p>
        <w:p w14:paraId="35A652CE" w14:textId="04182FD9"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4" w:history="1">
            <w:r w:rsidRPr="008A7332">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AFFIRMATIVE ACTION</w:t>
            </w:r>
            <w:r>
              <w:rPr>
                <w:noProof/>
                <w:webHidden/>
              </w:rPr>
              <w:tab/>
            </w:r>
            <w:r>
              <w:rPr>
                <w:noProof/>
                <w:webHidden/>
              </w:rPr>
              <w:fldChar w:fldCharType="begin"/>
            </w:r>
            <w:r>
              <w:rPr>
                <w:noProof/>
                <w:webHidden/>
              </w:rPr>
              <w:instrText xml:space="preserve"> PAGEREF _Toc221023174 \h </w:instrText>
            </w:r>
            <w:r>
              <w:rPr>
                <w:noProof/>
                <w:webHidden/>
              </w:rPr>
            </w:r>
            <w:r>
              <w:rPr>
                <w:noProof/>
                <w:webHidden/>
              </w:rPr>
              <w:fldChar w:fldCharType="separate"/>
            </w:r>
            <w:r>
              <w:rPr>
                <w:noProof/>
                <w:webHidden/>
              </w:rPr>
              <w:t>9</w:t>
            </w:r>
            <w:r>
              <w:rPr>
                <w:noProof/>
                <w:webHidden/>
              </w:rPr>
              <w:fldChar w:fldCharType="end"/>
            </w:r>
          </w:hyperlink>
        </w:p>
        <w:p w14:paraId="48C37C88" w14:textId="518BFE22"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5" w:history="1">
            <w:r w:rsidRPr="008A7332">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RESERVED</w:t>
            </w:r>
            <w:r>
              <w:rPr>
                <w:noProof/>
                <w:webHidden/>
              </w:rPr>
              <w:tab/>
            </w:r>
            <w:r>
              <w:rPr>
                <w:noProof/>
                <w:webHidden/>
              </w:rPr>
              <w:fldChar w:fldCharType="begin"/>
            </w:r>
            <w:r>
              <w:rPr>
                <w:noProof/>
                <w:webHidden/>
              </w:rPr>
              <w:instrText xml:space="preserve"> PAGEREF _Toc221023175 \h </w:instrText>
            </w:r>
            <w:r>
              <w:rPr>
                <w:noProof/>
                <w:webHidden/>
              </w:rPr>
            </w:r>
            <w:r>
              <w:rPr>
                <w:noProof/>
                <w:webHidden/>
              </w:rPr>
              <w:fldChar w:fldCharType="separate"/>
            </w:r>
            <w:r>
              <w:rPr>
                <w:noProof/>
                <w:webHidden/>
              </w:rPr>
              <w:t>9</w:t>
            </w:r>
            <w:r>
              <w:rPr>
                <w:noProof/>
                <w:webHidden/>
              </w:rPr>
              <w:fldChar w:fldCharType="end"/>
            </w:r>
          </w:hyperlink>
        </w:p>
        <w:p w14:paraId="0E8D4321" w14:textId="7D5A4874"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6" w:history="1">
            <w:r w:rsidRPr="008A7332">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_Toc221023176 \h </w:instrText>
            </w:r>
            <w:r>
              <w:rPr>
                <w:noProof/>
                <w:webHidden/>
              </w:rPr>
            </w:r>
            <w:r>
              <w:rPr>
                <w:noProof/>
                <w:webHidden/>
              </w:rPr>
              <w:fldChar w:fldCharType="separate"/>
            </w:r>
            <w:r>
              <w:rPr>
                <w:noProof/>
                <w:webHidden/>
              </w:rPr>
              <w:t>9</w:t>
            </w:r>
            <w:r>
              <w:rPr>
                <w:noProof/>
                <w:webHidden/>
              </w:rPr>
              <w:fldChar w:fldCharType="end"/>
            </w:r>
          </w:hyperlink>
        </w:p>
        <w:p w14:paraId="5C54F4AC" w14:textId="4183C89C"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7" w:history="1">
            <w:r w:rsidRPr="008A7332">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BUSINESS REGISTRATION</w:t>
            </w:r>
            <w:r>
              <w:rPr>
                <w:noProof/>
                <w:webHidden/>
              </w:rPr>
              <w:tab/>
            </w:r>
            <w:r>
              <w:rPr>
                <w:noProof/>
                <w:webHidden/>
              </w:rPr>
              <w:fldChar w:fldCharType="begin"/>
            </w:r>
            <w:r>
              <w:rPr>
                <w:noProof/>
                <w:webHidden/>
              </w:rPr>
              <w:instrText xml:space="preserve"> PAGEREF _Toc221023177 \h </w:instrText>
            </w:r>
            <w:r>
              <w:rPr>
                <w:noProof/>
                <w:webHidden/>
              </w:rPr>
            </w:r>
            <w:r>
              <w:rPr>
                <w:noProof/>
                <w:webHidden/>
              </w:rPr>
              <w:fldChar w:fldCharType="separate"/>
            </w:r>
            <w:r>
              <w:rPr>
                <w:noProof/>
                <w:webHidden/>
              </w:rPr>
              <w:t>9</w:t>
            </w:r>
            <w:r>
              <w:rPr>
                <w:noProof/>
                <w:webHidden/>
              </w:rPr>
              <w:fldChar w:fldCharType="end"/>
            </w:r>
          </w:hyperlink>
        </w:p>
        <w:p w14:paraId="423B405A" w14:textId="4D0DD5DA"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8" w:history="1">
            <w:r w:rsidRPr="008A7332">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_Toc221023178 \h </w:instrText>
            </w:r>
            <w:r>
              <w:rPr>
                <w:noProof/>
                <w:webHidden/>
              </w:rPr>
            </w:r>
            <w:r>
              <w:rPr>
                <w:noProof/>
                <w:webHidden/>
              </w:rPr>
              <w:fldChar w:fldCharType="separate"/>
            </w:r>
            <w:r>
              <w:rPr>
                <w:noProof/>
                <w:webHidden/>
              </w:rPr>
              <w:t>9</w:t>
            </w:r>
            <w:r>
              <w:rPr>
                <w:noProof/>
                <w:webHidden/>
              </w:rPr>
              <w:fldChar w:fldCharType="end"/>
            </w:r>
          </w:hyperlink>
        </w:p>
        <w:p w14:paraId="76209CAD" w14:textId="609794B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79" w:history="1">
            <w:r w:rsidRPr="008A7332">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TECHNICAL QUOTE</w:t>
            </w:r>
            <w:r>
              <w:rPr>
                <w:noProof/>
                <w:webHidden/>
              </w:rPr>
              <w:tab/>
            </w:r>
            <w:r>
              <w:rPr>
                <w:noProof/>
                <w:webHidden/>
              </w:rPr>
              <w:fldChar w:fldCharType="begin"/>
            </w:r>
            <w:r>
              <w:rPr>
                <w:noProof/>
                <w:webHidden/>
              </w:rPr>
              <w:instrText xml:space="preserve"> PAGEREF _Toc221023179 \h </w:instrText>
            </w:r>
            <w:r>
              <w:rPr>
                <w:noProof/>
                <w:webHidden/>
              </w:rPr>
            </w:r>
            <w:r>
              <w:rPr>
                <w:noProof/>
                <w:webHidden/>
              </w:rPr>
              <w:fldChar w:fldCharType="separate"/>
            </w:r>
            <w:r>
              <w:rPr>
                <w:noProof/>
                <w:webHidden/>
              </w:rPr>
              <w:t>9</w:t>
            </w:r>
            <w:r>
              <w:rPr>
                <w:noProof/>
                <w:webHidden/>
              </w:rPr>
              <w:fldChar w:fldCharType="end"/>
            </w:r>
          </w:hyperlink>
        </w:p>
        <w:p w14:paraId="5C278CD6" w14:textId="34E07A8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0" w:history="1">
            <w:r w:rsidRPr="008A7332">
              <w:rPr>
                <w:rStyle w:val="Hyperlink"/>
                <w:noProof/>
              </w:rPr>
              <w:t>3.15</w:t>
            </w:r>
            <w:r>
              <w:rPr>
                <w:rFonts w:asciiTheme="minorHAnsi" w:eastAsiaTheme="minorEastAsia" w:hAnsiTheme="minorHAnsi" w:cstheme="minorBidi"/>
                <w:caps w:val="0"/>
                <w:noProof/>
                <w:kern w:val="2"/>
                <w:sz w:val="24"/>
                <w14:ligatures w14:val="standardContextual"/>
              </w:rPr>
              <w:tab/>
            </w:r>
            <w:r w:rsidRPr="008A7332">
              <w:rPr>
                <w:rStyle w:val="Hyperlink"/>
                <w:noProof/>
              </w:rPr>
              <w:t>BIDDER QUOTE OVERVIEW FORM</w:t>
            </w:r>
            <w:r>
              <w:rPr>
                <w:noProof/>
                <w:webHidden/>
              </w:rPr>
              <w:tab/>
            </w:r>
            <w:r>
              <w:rPr>
                <w:noProof/>
                <w:webHidden/>
              </w:rPr>
              <w:fldChar w:fldCharType="begin"/>
            </w:r>
            <w:r>
              <w:rPr>
                <w:noProof/>
                <w:webHidden/>
              </w:rPr>
              <w:instrText xml:space="preserve"> PAGEREF _Toc221023180 \h </w:instrText>
            </w:r>
            <w:r>
              <w:rPr>
                <w:noProof/>
                <w:webHidden/>
              </w:rPr>
            </w:r>
            <w:r>
              <w:rPr>
                <w:noProof/>
                <w:webHidden/>
              </w:rPr>
              <w:fldChar w:fldCharType="separate"/>
            </w:r>
            <w:r>
              <w:rPr>
                <w:noProof/>
                <w:webHidden/>
              </w:rPr>
              <w:t>9</w:t>
            </w:r>
            <w:r>
              <w:rPr>
                <w:noProof/>
                <w:webHidden/>
              </w:rPr>
              <w:fldChar w:fldCharType="end"/>
            </w:r>
          </w:hyperlink>
        </w:p>
        <w:p w14:paraId="7452CE79" w14:textId="4593B524"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1" w:history="1">
            <w:r w:rsidRPr="008A7332">
              <w:rPr>
                <w:rStyle w:val="Hyperlink"/>
                <w:noProof/>
              </w:rPr>
              <w:t>3.16</w:t>
            </w:r>
            <w:r>
              <w:rPr>
                <w:rFonts w:asciiTheme="minorHAnsi" w:eastAsiaTheme="minorEastAsia" w:hAnsiTheme="minorHAnsi" w:cstheme="minorBidi"/>
                <w:caps w:val="0"/>
                <w:noProof/>
                <w:kern w:val="2"/>
                <w:sz w:val="24"/>
                <w14:ligatures w14:val="standardContextual"/>
              </w:rPr>
              <w:tab/>
            </w:r>
            <w:r w:rsidRPr="008A7332">
              <w:rPr>
                <w:rStyle w:val="Hyperlink"/>
                <w:noProof/>
              </w:rPr>
              <w:t>BIDDER DATA SHEET/FORM</w:t>
            </w:r>
            <w:r>
              <w:rPr>
                <w:noProof/>
                <w:webHidden/>
              </w:rPr>
              <w:tab/>
            </w:r>
            <w:r>
              <w:rPr>
                <w:noProof/>
                <w:webHidden/>
              </w:rPr>
              <w:fldChar w:fldCharType="begin"/>
            </w:r>
            <w:r>
              <w:rPr>
                <w:noProof/>
                <w:webHidden/>
              </w:rPr>
              <w:instrText xml:space="preserve"> PAGEREF _Toc221023181 \h </w:instrText>
            </w:r>
            <w:r>
              <w:rPr>
                <w:noProof/>
                <w:webHidden/>
              </w:rPr>
            </w:r>
            <w:r>
              <w:rPr>
                <w:noProof/>
                <w:webHidden/>
              </w:rPr>
              <w:fldChar w:fldCharType="separate"/>
            </w:r>
            <w:r>
              <w:rPr>
                <w:noProof/>
                <w:webHidden/>
              </w:rPr>
              <w:t>9</w:t>
            </w:r>
            <w:r>
              <w:rPr>
                <w:noProof/>
                <w:webHidden/>
              </w:rPr>
              <w:fldChar w:fldCharType="end"/>
            </w:r>
          </w:hyperlink>
        </w:p>
        <w:p w14:paraId="27C7E4E8" w14:textId="5DC9F59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2" w:history="1">
            <w:r w:rsidRPr="008A7332">
              <w:rPr>
                <w:rStyle w:val="Hyperlink"/>
                <w:noProof/>
              </w:rPr>
              <w:t>3.17</w:t>
            </w:r>
            <w:r>
              <w:rPr>
                <w:rFonts w:asciiTheme="minorHAnsi" w:eastAsiaTheme="minorEastAsia" w:hAnsiTheme="minorHAnsi" w:cstheme="minorBidi"/>
                <w:caps w:val="0"/>
                <w:noProof/>
                <w:kern w:val="2"/>
                <w:sz w:val="24"/>
                <w14:ligatures w14:val="standardContextual"/>
              </w:rPr>
              <w:tab/>
            </w:r>
            <w:r w:rsidRPr="008A7332">
              <w:rPr>
                <w:rStyle w:val="Hyperlink"/>
                <w:noProof/>
              </w:rPr>
              <w:t>AFFIDAVIT OF APPAREL PRODUCTION</w:t>
            </w:r>
            <w:r>
              <w:rPr>
                <w:noProof/>
                <w:webHidden/>
              </w:rPr>
              <w:tab/>
            </w:r>
            <w:r>
              <w:rPr>
                <w:noProof/>
                <w:webHidden/>
              </w:rPr>
              <w:fldChar w:fldCharType="begin"/>
            </w:r>
            <w:r>
              <w:rPr>
                <w:noProof/>
                <w:webHidden/>
              </w:rPr>
              <w:instrText xml:space="preserve"> PAGEREF _Toc221023182 \h </w:instrText>
            </w:r>
            <w:r>
              <w:rPr>
                <w:noProof/>
                <w:webHidden/>
              </w:rPr>
            </w:r>
            <w:r>
              <w:rPr>
                <w:noProof/>
                <w:webHidden/>
              </w:rPr>
              <w:fldChar w:fldCharType="separate"/>
            </w:r>
            <w:r>
              <w:rPr>
                <w:noProof/>
                <w:webHidden/>
              </w:rPr>
              <w:t>10</w:t>
            </w:r>
            <w:r>
              <w:rPr>
                <w:noProof/>
                <w:webHidden/>
              </w:rPr>
              <w:fldChar w:fldCharType="end"/>
            </w:r>
          </w:hyperlink>
        </w:p>
        <w:p w14:paraId="3AA54FF4" w14:textId="65BBA42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3" w:history="1">
            <w:r w:rsidRPr="008A7332">
              <w:rPr>
                <w:rStyle w:val="Hyperlink"/>
                <w:noProof/>
              </w:rPr>
              <w:t>3.18</w:t>
            </w:r>
            <w:r>
              <w:rPr>
                <w:rFonts w:asciiTheme="minorHAnsi" w:eastAsiaTheme="minorEastAsia" w:hAnsiTheme="minorHAnsi" w:cstheme="minorBidi"/>
                <w:caps w:val="0"/>
                <w:noProof/>
                <w:kern w:val="2"/>
                <w:sz w:val="24"/>
                <w14:ligatures w14:val="standardContextual"/>
              </w:rPr>
              <w:tab/>
            </w:r>
            <w:r w:rsidRPr="008A7332">
              <w:rPr>
                <w:rStyle w:val="Hyperlink"/>
                <w:noProof/>
              </w:rPr>
              <w:t>DISCLOSURE OF PRODUCT COMPOSITION</w:t>
            </w:r>
            <w:r>
              <w:rPr>
                <w:noProof/>
                <w:webHidden/>
              </w:rPr>
              <w:tab/>
            </w:r>
            <w:r>
              <w:rPr>
                <w:noProof/>
                <w:webHidden/>
              </w:rPr>
              <w:fldChar w:fldCharType="begin"/>
            </w:r>
            <w:r>
              <w:rPr>
                <w:noProof/>
                <w:webHidden/>
              </w:rPr>
              <w:instrText xml:space="preserve"> PAGEREF _Toc221023183 \h </w:instrText>
            </w:r>
            <w:r>
              <w:rPr>
                <w:noProof/>
                <w:webHidden/>
              </w:rPr>
            </w:r>
            <w:r>
              <w:rPr>
                <w:noProof/>
                <w:webHidden/>
              </w:rPr>
              <w:fldChar w:fldCharType="separate"/>
            </w:r>
            <w:r>
              <w:rPr>
                <w:noProof/>
                <w:webHidden/>
              </w:rPr>
              <w:t>10</w:t>
            </w:r>
            <w:r>
              <w:rPr>
                <w:noProof/>
                <w:webHidden/>
              </w:rPr>
              <w:fldChar w:fldCharType="end"/>
            </w:r>
          </w:hyperlink>
        </w:p>
        <w:p w14:paraId="72F91BE7" w14:textId="2C1C1E7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4" w:history="1">
            <w:r w:rsidRPr="008A7332">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8A7332">
              <w:rPr>
                <w:rStyle w:val="Hyperlink"/>
                <w:rFonts w:eastAsia="Arial"/>
                <w:noProof/>
              </w:rPr>
              <w:t>SPECIFICATION DATA SHEETS</w:t>
            </w:r>
            <w:r>
              <w:rPr>
                <w:noProof/>
                <w:webHidden/>
              </w:rPr>
              <w:tab/>
            </w:r>
            <w:r>
              <w:rPr>
                <w:noProof/>
                <w:webHidden/>
              </w:rPr>
              <w:fldChar w:fldCharType="begin"/>
            </w:r>
            <w:r>
              <w:rPr>
                <w:noProof/>
                <w:webHidden/>
              </w:rPr>
              <w:instrText xml:space="preserve"> PAGEREF _Toc221023184 \h </w:instrText>
            </w:r>
            <w:r>
              <w:rPr>
                <w:noProof/>
                <w:webHidden/>
              </w:rPr>
            </w:r>
            <w:r>
              <w:rPr>
                <w:noProof/>
                <w:webHidden/>
              </w:rPr>
              <w:fldChar w:fldCharType="separate"/>
            </w:r>
            <w:r>
              <w:rPr>
                <w:noProof/>
                <w:webHidden/>
              </w:rPr>
              <w:t>10</w:t>
            </w:r>
            <w:r>
              <w:rPr>
                <w:noProof/>
                <w:webHidden/>
              </w:rPr>
              <w:fldChar w:fldCharType="end"/>
            </w:r>
          </w:hyperlink>
        </w:p>
        <w:p w14:paraId="59B06C12" w14:textId="696EB45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5" w:history="1">
            <w:r w:rsidRPr="008A7332">
              <w:rPr>
                <w:rStyle w:val="Hyperlink"/>
                <w:noProof/>
              </w:rPr>
              <w:t>3.20</w:t>
            </w:r>
            <w:r>
              <w:rPr>
                <w:rFonts w:asciiTheme="minorHAnsi" w:eastAsiaTheme="minorEastAsia" w:hAnsiTheme="minorHAnsi" w:cstheme="minorBidi"/>
                <w:caps w:val="0"/>
                <w:noProof/>
                <w:kern w:val="2"/>
                <w:sz w:val="24"/>
                <w14:ligatures w14:val="standardContextual"/>
              </w:rPr>
              <w:tab/>
            </w:r>
            <w:r w:rsidRPr="008A7332">
              <w:rPr>
                <w:rStyle w:val="Hyperlink"/>
                <w:noProof/>
              </w:rPr>
              <w:t>SAMPLES AND TESTING</w:t>
            </w:r>
            <w:r>
              <w:rPr>
                <w:noProof/>
                <w:webHidden/>
              </w:rPr>
              <w:tab/>
            </w:r>
            <w:r>
              <w:rPr>
                <w:noProof/>
                <w:webHidden/>
              </w:rPr>
              <w:fldChar w:fldCharType="begin"/>
            </w:r>
            <w:r>
              <w:rPr>
                <w:noProof/>
                <w:webHidden/>
              </w:rPr>
              <w:instrText xml:space="preserve"> PAGEREF _Toc221023185 \h </w:instrText>
            </w:r>
            <w:r>
              <w:rPr>
                <w:noProof/>
                <w:webHidden/>
              </w:rPr>
            </w:r>
            <w:r>
              <w:rPr>
                <w:noProof/>
                <w:webHidden/>
              </w:rPr>
              <w:fldChar w:fldCharType="separate"/>
            </w:r>
            <w:r>
              <w:rPr>
                <w:noProof/>
                <w:webHidden/>
              </w:rPr>
              <w:t>10</w:t>
            </w:r>
            <w:r>
              <w:rPr>
                <w:noProof/>
                <w:webHidden/>
              </w:rPr>
              <w:fldChar w:fldCharType="end"/>
            </w:r>
          </w:hyperlink>
        </w:p>
        <w:p w14:paraId="602ED1D1" w14:textId="4B96B73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6" w:history="1">
            <w:r w:rsidRPr="008A7332">
              <w:rPr>
                <w:rStyle w:val="Hyperlink"/>
                <w:noProof/>
              </w:rPr>
              <w:t>3.21</w:t>
            </w:r>
            <w:r>
              <w:rPr>
                <w:rFonts w:asciiTheme="minorHAnsi" w:eastAsiaTheme="minorEastAsia" w:hAnsiTheme="minorHAnsi" w:cstheme="minorBidi"/>
                <w:caps w:val="0"/>
                <w:noProof/>
                <w:kern w:val="2"/>
                <w:sz w:val="24"/>
                <w14:ligatures w14:val="standardContextual"/>
              </w:rPr>
              <w:tab/>
            </w:r>
            <w:r w:rsidRPr="008A7332">
              <w:rPr>
                <w:rStyle w:val="Hyperlink"/>
                <w:noProof/>
              </w:rPr>
              <w:t>SPECIFICATION CONFORMANCE FORM</w:t>
            </w:r>
            <w:r>
              <w:rPr>
                <w:noProof/>
                <w:webHidden/>
              </w:rPr>
              <w:tab/>
            </w:r>
            <w:r>
              <w:rPr>
                <w:noProof/>
                <w:webHidden/>
              </w:rPr>
              <w:fldChar w:fldCharType="begin"/>
            </w:r>
            <w:r>
              <w:rPr>
                <w:noProof/>
                <w:webHidden/>
              </w:rPr>
              <w:instrText xml:space="preserve"> PAGEREF _Toc221023186 \h </w:instrText>
            </w:r>
            <w:r>
              <w:rPr>
                <w:noProof/>
                <w:webHidden/>
              </w:rPr>
            </w:r>
            <w:r>
              <w:rPr>
                <w:noProof/>
                <w:webHidden/>
              </w:rPr>
              <w:fldChar w:fldCharType="separate"/>
            </w:r>
            <w:r>
              <w:rPr>
                <w:noProof/>
                <w:webHidden/>
              </w:rPr>
              <w:t>10</w:t>
            </w:r>
            <w:r>
              <w:rPr>
                <w:noProof/>
                <w:webHidden/>
              </w:rPr>
              <w:fldChar w:fldCharType="end"/>
            </w:r>
          </w:hyperlink>
        </w:p>
        <w:p w14:paraId="7F34329D" w14:textId="61F18FD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7" w:history="1">
            <w:r w:rsidRPr="008A7332">
              <w:rPr>
                <w:rStyle w:val="Hyperlink"/>
                <w:noProof/>
              </w:rPr>
              <w:t>3.22</w:t>
            </w:r>
            <w:r>
              <w:rPr>
                <w:rFonts w:asciiTheme="minorHAnsi" w:eastAsiaTheme="minorEastAsia" w:hAnsiTheme="minorHAnsi" w:cstheme="minorBidi"/>
                <w:caps w:val="0"/>
                <w:noProof/>
                <w:kern w:val="2"/>
                <w:sz w:val="24"/>
                <w14:ligatures w14:val="standardContextual"/>
              </w:rPr>
              <w:tab/>
            </w:r>
            <w:r w:rsidRPr="008A7332">
              <w:rPr>
                <w:rStyle w:val="Hyperlink"/>
                <w:noProof/>
              </w:rPr>
              <w:t>MANUFACTURER’S CERTIFICATION</w:t>
            </w:r>
            <w:r>
              <w:rPr>
                <w:noProof/>
                <w:webHidden/>
              </w:rPr>
              <w:tab/>
            </w:r>
            <w:r>
              <w:rPr>
                <w:noProof/>
                <w:webHidden/>
              </w:rPr>
              <w:fldChar w:fldCharType="begin"/>
            </w:r>
            <w:r>
              <w:rPr>
                <w:noProof/>
                <w:webHidden/>
              </w:rPr>
              <w:instrText xml:space="preserve"> PAGEREF _Toc221023187 \h </w:instrText>
            </w:r>
            <w:r>
              <w:rPr>
                <w:noProof/>
                <w:webHidden/>
              </w:rPr>
            </w:r>
            <w:r>
              <w:rPr>
                <w:noProof/>
                <w:webHidden/>
              </w:rPr>
              <w:fldChar w:fldCharType="separate"/>
            </w:r>
            <w:r>
              <w:rPr>
                <w:noProof/>
                <w:webHidden/>
              </w:rPr>
              <w:t>10</w:t>
            </w:r>
            <w:r>
              <w:rPr>
                <w:noProof/>
                <w:webHidden/>
              </w:rPr>
              <w:fldChar w:fldCharType="end"/>
            </w:r>
          </w:hyperlink>
        </w:p>
        <w:p w14:paraId="10869C43" w14:textId="16222E51"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8" w:history="1">
            <w:r w:rsidRPr="008A7332">
              <w:rPr>
                <w:rStyle w:val="Hyperlink"/>
                <w:noProof/>
              </w:rPr>
              <w:t>3.23</w:t>
            </w:r>
            <w:r>
              <w:rPr>
                <w:rFonts w:asciiTheme="minorHAnsi" w:eastAsiaTheme="minorEastAsia" w:hAnsiTheme="minorHAnsi" w:cstheme="minorBidi"/>
                <w:caps w:val="0"/>
                <w:noProof/>
                <w:kern w:val="2"/>
                <w:sz w:val="24"/>
                <w14:ligatures w14:val="standardContextual"/>
              </w:rPr>
              <w:tab/>
            </w:r>
            <w:r w:rsidRPr="008A7332">
              <w:rPr>
                <w:rStyle w:val="Hyperlink"/>
                <w:noProof/>
              </w:rPr>
              <w:t>ATTACHMENT 5 – REFINERY INFORMATION</w:t>
            </w:r>
            <w:r>
              <w:rPr>
                <w:noProof/>
                <w:webHidden/>
              </w:rPr>
              <w:tab/>
            </w:r>
            <w:r>
              <w:rPr>
                <w:noProof/>
                <w:webHidden/>
              </w:rPr>
              <w:fldChar w:fldCharType="begin"/>
            </w:r>
            <w:r>
              <w:rPr>
                <w:noProof/>
                <w:webHidden/>
              </w:rPr>
              <w:instrText xml:space="preserve"> PAGEREF _Toc221023188 \h </w:instrText>
            </w:r>
            <w:r>
              <w:rPr>
                <w:noProof/>
                <w:webHidden/>
              </w:rPr>
            </w:r>
            <w:r>
              <w:rPr>
                <w:noProof/>
                <w:webHidden/>
              </w:rPr>
              <w:fldChar w:fldCharType="separate"/>
            </w:r>
            <w:r>
              <w:rPr>
                <w:noProof/>
                <w:webHidden/>
              </w:rPr>
              <w:t>10</w:t>
            </w:r>
            <w:r>
              <w:rPr>
                <w:noProof/>
                <w:webHidden/>
              </w:rPr>
              <w:fldChar w:fldCharType="end"/>
            </w:r>
          </w:hyperlink>
        </w:p>
        <w:p w14:paraId="1725671F" w14:textId="149F6AB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9" w:history="1">
            <w:r w:rsidRPr="008A7332">
              <w:rPr>
                <w:rStyle w:val="Hyperlink"/>
                <w:noProof/>
              </w:rPr>
              <w:t>3.24</w:t>
            </w:r>
            <w:r>
              <w:rPr>
                <w:rFonts w:asciiTheme="minorHAnsi" w:eastAsiaTheme="minorEastAsia" w:hAnsiTheme="minorHAnsi" w:cstheme="minorBidi"/>
                <w:caps w:val="0"/>
                <w:noProof/>
                <w:kern w:val="2"/>
                <w:sz w:val="24"/>
                <w14:ligatures w14:val="standardContextual"/>
              </w:rPr>
              <w:tab/>
            </w:r>
            <w:r w:rsidRPr="008A7332">
              <w:rPr>
                <w:rStyle w:val="Hyperlink"/>
                <w:noProof/>
              </w:rPr>
              <w:t>ADDITIONAL INFORMATION AND CERTIFICATIONS</w:t>
            </w:r>
            <w:r>
              <w:rPr>
                <w:noProof/>
                <w:webHidden/>
              </w:rPr>
              <w:tab/>
            </w:r>
            <w:r>
              <w:rPr>
                <w:noProof/>
                <w:webHidden/>
              </w:rPr>
              <w:fldChar w:fldCharType="begin"/>
            </w:r>
            <w:r>
              <w:rPr>
                <w:noProof/>
                <w:webHidden/>
              </w:rPr>
              <w:instrText xml:space="preserve"> PAGEREF _Toc221023189 \h </w:instrText>
            </w:r>
            <w:r>
              <w:rPr>
                <w:noProof/>
                <w:webHidden/>
              </w:rPr>
            </w:r>
            <w:r>
              <w:rPr>
                <w:noProof/>
                <w:webHidden/>
              </w:rPr>
              <w:fldChar w:fldCharType="separate"/>
            </w:r>
            <w:r>
              <w:rPr>
                <w:noProof/>
                <w:webHidden/>
              </w:rPr>
              <w:t>10</w:t>
            </w:r>
            <w:r>
              <w:rPr>
                <w:noProof/>
                <w:webHidden/>
              </w:rPr>
              <w:fldChar w:fldCharType="end"/>
            </w:r>
          </w:hyperlink>
        </w:p>
        <w:p w14:paraId="10F1CD42" w14:textId="1214079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0" w:history="1">
            <w:r w:rsidRPr="008A7332">
              <w:rPr>
                <w:rStyle w:val="Hyperlink"/>
                <w:noProof/>
              </w:rPr>
              <w:t>3.25</w:t>
            </w:r>
            <w:r>
              <w:rPr>
                <w:rFonts w:asciiTheme="minorHAnsi" w:eastAsiaTheme="minorEastAsia" w:hAnsiTheme="minorHAnsi" w:cstheme="minorBidi"/>
                <w:caps w:val="0"/>
                <w:noProof/>
                <w:kern w:val="2"/>
                <w:sz w:val="24"/>
                <w14:ligatures w14:val="standardContextual"/>
              </w:rPr>
              <w:tab/>
            </w:r>
            <w:r w:rsidRPr="008A7332">
              <w:rPr>
                <w:rStyle w:val="Hyperlink"/>
                <w:noProof/>
              </w:rPr>
              <w:t>MANAGEMENT OVERVIEW</w:t>
            </w:r>
            <w:r>
              <w:rPr>
                <w:noProof/>
                <w:webHidden/>
              </w:rPr>
              <w:tab/>
            </w:r>
            <w:r>
              <w:rPr>
                <w:noProof/>
                <w:webHidden/>
              </w:rPr>
              <w:fldChar w:fldCharType="begin"/>
            </w:r>
            <w:r>
              <w:rPr>
                <w:noProof/>
                <w:webHidden/>
              </w:rPr>
              <w:instrText xml:space="preserve"> PAGEREF _Toc221023190 \h </w:instrText>
            </w:r>
            <w:r>
              <w:rPr>
                <w:noProof/>
                <w:webHidden/>
              </w:rPr>
            </w:r>
            <w:r>
              <w:rPr>
                <w:noProof/>
                <w:webHidden/>
              </w:rPr>
              <w:fldChar w:fldCharType="separate"/>
            </w:r>
            <w:r>
              <w:rPr>
                <w:noProof/>
                <w:webHidden/>
              </w:rPr>
              <w:t>11</w:t>
            </w:r>
            <w:r>
              <w:rPr>
                <w:noProof/>
                <w:webHidden/>
              </w:rPr>
              <w:fldChar w:fldCharType="end"/>
            </w:r>
          </w:hyperlink>
        </w:p>
        <w:p w14:paraId="275C0AE9" w14:textId="135B6D1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1" w:history="1">
            <w:r w:rsidRPr="008A7332">
              <w:rPr>
                <w:rStyle w:val="Hyperlink"/>
                <w:noProof/>
              </w:rPr>
              <w:t>3.26</w:t>
            </w:r>
            <w:r>
              <w:rPr>
                <w:rFonts w:asciiTheme="minorHAnsi" w:eastAsiaTheme="minorEastAsia" w:hAnsiTheme="minorHAnsi" w:cstheme="minorBidi"/>
                <w:caps w:val="0"/>
                <w:noProof/>
                <w:kern w:val="2"/>
                <w:sz w:val="24"/>
                <w14:ligatures w14:val="standardContextual"/>
              </w:rPr>
              <w:tab/>
            </w:r>
            <w:r w:rsidRPr="008A7332">
              <w:rPr>
                <w:rStyle w:val="Hyperlink"/>
                <w:noProof/>
              </w:rPr>
              <w:t>CONTRACT MANAGEMENT</w:t>
            </w:r>
            <w:r>
              <w:rPr>
                <w:noProof/>
                <w:webHidden/>
              </w:rPr>
              <w:tab/>
            </w:r>
            <w:r>
              <w:rPr>
                <w:noProof/>
                <w:webHidden/>
              </w:rPr>
              <w:fldChar w:fldCharType="begin"/>
            </w:r>
            <w:r>
              <w:rPr>
                <w:noProof/>
                <w:webHidden/>
              </w:rPr>
              <w:instrText xml:space="preserve"> PAGEREF _Toc221023191 \h </w:instrText>
            </w:r>
            <w:r>
              <w:rPr>
                <w:noProof/>
                <w:webHidden/>
              </w:rPr>
            </w:r>
            <w:r>
              <w:rPr>
                <w:noProof/>
                <w:webHidden/>
              </w:rPr>
              <w:fldChar w:fldCharType="separate"/>
            </w:r>
            <w:r>
              <w:rPr>
                <w:noProof/>
                <w:webHidden/>
              </w:rPr>
              <w:t>11</w:t>
            </w:r>
            <w:r>
              <w:rPr>
                <w:noProof/>
                <w:webHidden/>
              </w:rPr>
              <w:fldChar w:fldCharType="end"/>
            </w:r>
          </w:hyperlink>
        </w:p>
        <w:p w14:paraId="111B4D63" w14:textId="69A797D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2" w:history="1">
            <w:r w:rsidRPr="008A7332">
              <w:rPr>
                <w:rStyle w:val="Hyperlink"/>
                <w:noProof/>
              </w:rPr>
              <w:t>3.27</w:t>
            </w:r>
            <w:r>
              <w:rPr>
                <w:rFonts w:asciiTheme="minorHAnsi" w:eastAsiaTheme="minorEastAsia" w:hAnsiTheme="minorHAnsi" w:cstheme="minorBidi"/>
                <w:caps w:val="0"/>
                <w:noProof/>
                <w:kern w:val="2"/>
                <w:sz w:val="24"/>
                <w14:ligatures w14:val="standardContextual"/>
              </w:rPr>
              <w:tab/>
            </w:r>
            <w:r w:rsidRPr="008A7332">
              <w:rPr>
                <w:rStyle w:val="Hyperlink"/>
                <w:noProof/>
              </w:rPr>
              <w:t>CONTRACT SCHEDULE</w:t>
            </w:r>
            <w:r>
              <w:rPr>
                <w:noProof/>
                <w:webHidden/>
              </w:rPr>
              <w:tab/>
            </w:r>
            <w:r>
              <w:rPr>
                <w:noProof/>
                <w:webHidden/>
              </w:rPr>
              <w:fldChar w:fldCharType="begin"/>
            </w:r>
            <w:r>
              <w:rPr>
                <w:noProof/>
                <w:webHidden/>
              </w:rPr>
              <w:instrText xml:space="preserve"> PAGEREF _Toc221023192 \h </w:instrText>
            </w:r>
            <w:r>
              <w:rPr>
                <w:noProof/>
                <w:webHidden/>
              </w:rPr>
            </w:r>
            <w:r>
              <w:rPr>
                <w:noProof/>
                <w:webHidden/>
              </w:rPr>
              <w:fldChar w:fldCharType="separate"/>
            </w:r>
            <w:r>
              <w:rPr>
                <w:noProof/>
                <w:webHidden/>
              </w:rPr>
              <w:t>11</w:t>
            </w:r>
            <w:r>
              <w:rPr>
                <w:noProof/>
                <w:webHidden/>
              </w:rPr>
              <w:fldChar w:fldCharType="end"/>
            </w:r>
          </w:hyperlink>
        </w:p>
        <w:p w14:paraId="5F74800B" w14:textId="6AC92A3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3" w:history="1">
            <w:r w:rsidRPr="008A7332">
              <w:rPr>
                <w:rStyle w:val="Hyperlink"/>
                <w:noProof/>
              </w:rPr>
              <w:t>3.28</w:t>
            </w:r>
            <w:r>
              <w:rPr>
                <w:rFonts w:asciiTheme="minorHAnsi" w:eastAsiaTheme="minorEastAsia" w:hAnsiTheme="minorHAnsi" w:cstheme="minorBidi"/>
                <w:caps w:val="0"/>
                <w:noProof/>
                <w:kern w:val="2"/>
                <w:sz w:val="24"/>
                <w14:ligatures w14:val="standardContextual"/>
              </w:rPr>
              <w:tab/>
            </w:r>
            <w:r w:rsidRPr="008A7332">
              <w:rPr>
                <w:rStyle w:val="Hyperlink"/>
                <w:noProof/>
              </w:rPr>
              <w:t>MOBILIZATION PLAN</w:t>
            </w:r>
            <w:r>
              <w:rPr>
                <w:noProof/>
                <w:webHidden/>
              </w:rPr>
              <w:tab/>
            </w:r>
            <w:r>
              <w:rPr>
                <w:noProof/>
                <w:webHidden/>
              </w:rPr>
              <w:fldChar w:fldCharType="begin"/>
            </w:r>
            <w:r>
              <w:rPr>
                <w:noProof/>
                <w:webHidden/>
              </w:rPr>
              <w:instrText xml:space="preserve"> PAGEREF _Toc221023193 \h </w:instrText>
            </w:r>
            <w:r>
              <w:rPr>
                <w:noProof/>
                <w:webHidden/>
              </w:rPr>
            </w:r>
            <w:r>
              <w:rPr>
                <w:noProof/>
                <w:webHidden/>
              </w:rPr>
              <w:fldChar w:fldCharType="separate"/>
            </w:r>
            <w:r>
              <w:rPr>
                <w:noProof/>
                <w:webHidden/>
              </w:rPr>
              <w:t>11</w:t>
            </w:r>
            <w:r>
              <w:rPr>
                <w:noProof/>
                <w:webHidden/>
              </w:rPr>
              <w:fldChar w:fldCharType="end"/>
            </w:r>
          </w:hyperlink>
        </w:p>
        <w:p w14:paraId="1360FEDD" w14:textId="513D146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4" w:history="1">
            <w:r w:rsidRPr="008A7332">
              <w:rPr>
                <w:rStyle w:val="Hyperlink"/>
                <w:noProof/>
              </w:rPr>
              <w:t>3.29</w:t>
            </w:r>
            <w:r>
              <w:rPr>
                <w:rFonts w:asciiTheme="minorHAnsi" w:eastAsiaTheme="minorEastAsia" w:hAnsiTheme="minorHAnsi" w:cstheme="minorBidi"/>
                <w:caps w:val="0"/>
                <w:noProof/>
                <w:kern w:val="2"/>
                <w:sz w:val="24"/>
                <w14:ligatures w14:val="standardContextual"/>
              </w:rPr>
              <w:tab/>
            </w:r>
            <w:r w:rsidRPr="008A7332">
              <w:rPr>
                <w:rStyle w:val="Hyperlink"/>
                <w:noProof/>
              </w:rPr>
              <w:t>ADDITIONAL PLAN(S)</w:t>
            </w:r>
            <w:r>
              <w:rPr>
                <w:noProof/>
                <w:webHidden/>
              </w:rPr>
              <w:tab/>
            </w:r>
            <w:r>
              <w:rPr>
                <w:noProof/>
                <w:webHidden/>
              </w:rPr>
              <w:fldChar w:fldCharType="begin"/>
            </w:r>
            <w:r>
              <w:rPr>
                <w:noProof/>
                <w:webHidden/>
              </w:rPr>
              <w:instrText xml:space="preserve"> PAGEREF _Toc221023194 \h </w:instrText>
            </w:r>
            <w:r>
              <w:rPr>
                <w:noProof/>
                <w:webHidden/>
              </w:rPr>
            </w:r>
            <w:r>
              <w:rPr>
                <w:noProof/>
                <w:webHidden/>
              </w:rPr>
              <w:fldChar w:fldCharType="separate"/>
            </w:r>
            <w:r>
              <w:rPr>
                <w:noProof/>
                <w:webHidden/>
              </w:rPr>
              <w:t>11</w:t>
            </w:r>
            <w:r>
              <w:rPr>
                <w:noProof/>
                <w:webHidden/>
              </w:rPr>
              <w:fldChar w:fldCharType="end"/>
            </w:r>
          </w:hyperlink>
        </w:p>
        <w:p w14:paraId="0B1E2819" w14:textId="6E404FF5"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5" w:history="1">
            <w:r w:rsidRPr="008A7332">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_Toc221023195 \h </w:instrText>
            </w:r>
            <w:r>
              <w:rPr>
                <w:noProof/>
                <w:webHidden/>
              </w:rPr>
            </w:r>
            <w:r>
              <w:rPr>
                <w:noProof/>
                <w:webHidden/>
              </w:rPr>
              <w:fldChar w:fldCharType="separate"/>
            </w:r>
            <w:r>
              <w:rPr>
                <w:noProof/>
                <w:webHidden/>
              </w:rPr>
              <w:t>11</w:t>
            </w:r>
            <w:r>
              <w:rPr>
                <w:noProof/>
                <w:webHidden/>
              </w:rPr>
              <w:fldChar w:fldCharType="end"/>
            </w:r>
          </w:hyperlink>
        </w:p>
        <w:p w14:paraId="1EF50952" w14:textId="54BB577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6" w:history="1">
            <w:r w:rsidRPr="008A7332">
              <w:rPr>
                <w:rStyle w:val="Hyperlink"/>
                <w:noProof/>
              </w:rPr>
              <w:t>3.31</w:t>
            </w:r>
            <w:r>
              <w:rPr>
                <w:rFonts w:asciiTheme="minorHAnsi" w:eastAsiaTheme="minorEastAsia" w:hAnsiTheme="minorHAnsi" w:cstheme="minorBidi"/>
                <w:caps w:val="0"/>
                <w:noProof/>
                <w:kern w:val="2"/>
                <w:sz w:val="24"/>
                <w14:ligatures w14:val="standardContextual"/>
              </w:rPr>
              <w:tab/>
            </w:r>
            <w:r w:rsidRPr="008A7332">
              <w:rPr>
                <w:rStyle w:val="Hyperlink"/>
                <w:noProof/>
              </w:rPr>
              <w:t>LOCATION</w:t>
            </w:r>
            <w:r>
              <w:rPr>
                <w:noProof/>
                <w:webHidden/>
              </w:rPr>
              <w:tab/>
            </w:r>
            <w:r>
              <w:rPr>
                <w:noProof/>
                <w:webHidden/>
              </w:rPr>
              <w:fldChar w:fldCharType="begin"/>
            </w:r>
            <w:r>
              <w:rPr>
                <w:noProof/>
                <w:webHidden/>
              </w:rPr>
              <w:instrText xml:space="preserve"> PAGEREF _Toc221023196 \h </w:instrText>
            </w:r>
            <w:r>
              <w:rPr>
                <w:noProof/>
                <w:webHidden/>
              </w:rPr>
            </w:r>
            <w:r>
              <w:rPr>
                <w:noProof/>
                <w:webHidden/>
              </w:rPr>
              <w:fldChar w:fldCharType="separate"/>
            </w:r>
            <w:r>
              <w:rPr>
                <w:noProof/>
                <w:webHidden/>
              </w:rPr>
              <w:t>11</w:t>
            </w:r>
            <w:r>
              <w:rPr>
                <w:noProof/>
                <w:webHidden/>
              </w:rPr>
              <w:fldChar w:fldCharType="end"/>
            </w:r>
          </w:hyperlink>
        </w:p>
        <w:p w14:paraId="39735825" w14:textId="6AB1375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7" w:history="1">
            <w:r w:rsidRPr="008A7332">
              <w:rPr>
                <w:rStyle w:val="Hyperlink"/>
                <w:noProof/>
              </w:rPr>
              <w:t>3.32</w:t>
            </w:r>
            <w:r>
              <w:rPr>
                <w:rFonts w:asciiTheme="minorHAnsi" w:eastAsiaTheme="minorEastAsia" w:hAnsiTheme="minorHAnsi" w:cstheme="minorBidi"/>
                <w:caps w:val="0"/>
                <w:noProof/>
                <w:kern w:val="2"/>
                <w:sz w:val="24"/>
                <w14:ligatures w14:val="standardContextual"/>
              </w:rPr>
              <w:tab/>
            </w:r>
            <w:r w:rsidRPr="008A7332">
              <w:rPr>
                <w:rStyle w:val="Hyperlink"/>
                <w:noProof/>
              </w:rPr>
              <w:t>ORGANIZATION CHARTS</w:t>
            </w:r>
            <w:r>
              <w:rPr>
                <w:noProof/>
                <w:webHidden/>
              </w:rPr>
              <w:tab/>
            </w:r>
            <w:r>
              <w:rPr>
                <w:noProof/>
                <w:webHidden/>
              </w:rPr>
              <w:fldChar w:fldCharType="begin"/>
            </w:r>
            <w:r>
              <w:rPr>
                <w:noProof/>
                <w:webHidden/>
              </w:rPr>
              <w:instrText xml:space="preserve"> PAGEREF _Toc221023197 \h </w:instrText>
            </w:r>
            <w:r>
              <w:rPr>
                <w:noProof/>
                <w:webHidden/>
              </w:rPr>
            </w:r>
            <w:r>
              <w:rPr>
                <w:noProof/>
                <w:webHidden/>
              </w:rPr>
              <w:fldChar w:fldCharType="separate"/>
            </w:r>
            <w:r>
              <w:rPr>
                <w:noProof/>
                <w:webHidden/>
              </w:rPr>
              <w:t>11</w:t>
            </w:r>
            <w:r>
              <w:rPr>
                <w:noProof/>
                <w:webHidden/>
              </w:rPr>
              <w:fldChar w:fldCharType="end"/>
            </w:r>
          </w:hyperlink>
        </w:p>
        <w:p w14:paraId="1909569D" w14:textId="033B03A8"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8" w:history="1">
            <w:r w:rsidRPr="008A7332">
              <w:rPr>
                <w:rStyle w:val="Hyperlink"/>
                <w:noProof/>
              </w:rPr>
              <w:t>3.33</w:t>
            </w:r>
            <w:r>
              <w:rPr>
                <w:rFonts w:asciiTheme="minorHAnsi" w:eastAsiaTheme="minorEastAsia" w:hAnsiTheme="minorHAnsi" w:cstheme="minorBidi"/>
                <w:caps w:val="0"/>
                <w:noProof/>
                <w:kern w:val="2"/>
                <w:sz w:val="24"/>
                <w14:ligatures w14:val="standardContextual"/>
              </w:rPr>
              <w:tab/>
            </w:r>
            <w:r w:rsidRPr="008A7332">
              <w:rPr>
                <w:rStyle w:val="Hyperlink"/>
                <w:noProof/>
              </w:rPr>
              <w:t>RESUMES</w:t>
            </w:r>
            <w:r>
              <w:rPr>
                <w:noProof/>
                <w:webHidden/>
              </w:rPr>
              <w:tab/>
            </w:r>
            <w:r>
              <w:rPr>
                <w:noProof/>
                <w:webHidden/>
              </w:rPr>
              <w:fldChar w:fldCharType="begin"/>
            </w:r>
            <w:r>
              <w:rPr>
                <w:noProof/>
                <w:webHidden/>
              </w:rPr>
              <w:instrText xml:space="preserve"> PAGEREF _Toc221023198 \h </w:instrText>
            </w:r>
            <w:r>
              <w:rPr>
                <w:noProof/>
                <w:webHidden/>
              </w:rPr>
            </w:r>
            <w:r>
              <w:rPr>
                <w:noProof/>
                <w:webHidden/>
              </w:rPr>
              <w:fldChar w:fldCharType="separate"/>
            </w:r>
            <w:r>
              <w:rPr>
                <w:noProof/>
                <w:webHidden/>
              </w:rPr>
              <w:t>11</w:t>
            </w:r>
            <w:r>
              <w:rPr>
                <w:noProof/>
                <w:webHidden/>
              </w:rPr>
              <w:fldChar w:fldCharType="end"/>
            </w:r>
          </w:hyperlink>
        </w:p>
        <w:p w14:paraId="164C9057" w14:textId="6F3621D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9" w:history="1">
            <w:r w:rsidRPr="008A7332">
              <w:rPr>
                <w:rStyle w:val="Hyperlink"/>
                <w:noProof/>
              </w:rPr>
              <w:t>3.34</w:t>
            </w:r>
            <w:r>
              <w:rPr>
                <w:rFonts w:asciiTheme="minorHAnsi" w:eastAsiaTheme="minorEastAsia" w:hAnsiTheme="minorHAnsi" w:cstheme="minorBidi"/>
                <w:caps w:val="0"/>
                <w:noProof/>
                <w:kern w:val="2"/>
                <w:sz w:val="24"/>
                <w14:ligatures w14:val="standardContextual"/>
              </w:rPr>
              <w:tab/>
            </w:r>
            <w:r w:rsidRPr="008A733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_Toc221023199 \h </w:instrText>
            </w:r>
            <w:r>
              <w:rPr>
                <w:noProof/>
                <w:webHidden/>
              </w:rPr>
            </w:r>
            <w:r>
              <w:rPr>
                <w:noProof/>
                <w:webHidden/>
              </w:rPr>
              <w:fldChar w:fldCharType="separate"/>
            </w:r>
            <w:r>
              <w:rPr>
                <w:noProof/>
                <w:webHidden/>
              </w:rPr>
              <w:t>11</w:t>
            </w:r>
            <w:r>
              <w:rPr>
                <w:noProof/>
                <w:webHidden/>
              </w:rPr>
              <w:fldChar w:fldCharType="end"/>
            </w:r>
          </w:hyperlink>
        </w:p>
        <w:p w14:paraId="124A2224" w14:textId="784D7707"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00" w:history="1">
            <w:r w:rsidRPr="008A7332">
              <w:rPr>
                <w:rStyle w:val="Hyperlink"/>
                <w:noProof/>
              </w:rPr>
              <w:t>3.35</w:t>
            </w:r>
            <w:r>
              <w:rPr>
                <w:rFonts w:asciiTheme="minorHAnsi" w:eastAsiaTheme="minorEastAsia" w:hAnsiTheme="minorHAnsi" w:cstheme="minorBidi"/>
                <w:caps w:val="0"/>
                <w:noProof/>
                <w:kern w:val="2"/>
                <w:sz w:val="24"/>
                <w14:ligatures w14:val="standardContextual"/>
              </w:rPr>
              <w:tab/>
            </w:r>
            <w:r w:rsidRPr="008A7332">
              <w:rPr>
                <w:rStyle w:val="Hyperlink"/>
                <w:noProof/>
              </w:rPr>
              <w:t>FINANCIAL CAPABILITY OF THE BIDDER</w:t>
            </w:r>
            <w:r>
              <w:rPr>
                <w:noProof/>
                <w:webHidden/>
              </w:rPr>
              <w:tab/>
            </w:r>
            <w:r>
              <w:rPr>
                <w:noProof/>
                <w:webHidden/>
              </w:rPr>
              <w:fldChar w:fldCharType="begin"/>
            </w:r>
            <w:r>
              <w:rPr>
                <w:noProof/>
                <w:webHidden/>
              </w:rPr>
              <w:instrText xml:space="preserve"> PAGEREF _Toc221023200 \h </w:instrText>
            </w:r>
            <w:r>
              <w:rPr>
                <w:noProof/>
                <w:webHidden/>
              </w:rPr>
            </w:r>
            <w:r>
              <w:rPr>
                <w:noProof/>
                <w:webHidden/>
              </w:rPr>
              <w:fldChar w:fldCharType="separate"/>
            </w:r>
            <w:r>
              <w:rPr>
                <w:noProof/>
                <w:webHidden/>
              </w:rPr>
              <w:t>11</w:t>
            </w:r>
            <w:r>
              <w:rPr>
                <w:noProof/>
                <w:webHidden/>
              </w:rPr>
              <w:fldChar w:fldCharType="end"/>
            </w:r>
          </w:hyperlink>
        </w:p>
        <w:p w14:paraId="410C6BF6" w14:textId="70A87F8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01" w:history="1">
            <w:r w:rsidRPr="008A7332">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_Toc221023201 \h </w:instrText>
            </w:r>
            <w:r>
              <w:rPr>
                <w:noProof/>
                <w:webHidden/>
              </w:rPr>
            </w:r>
            <w:r>
              <w:rPr>
                <w:noProof/>
                <w:webHidden/>
              </w:rPr>
              <w:fldChar w:fldCharType="separate"/>
            </w:r>
            <w:r>
              <w:rPr>
                <w:noProof/>
                <w:webHidden/>
              </w:rPr>
              <w:t>12</w:t>
            </w:r>
            <w:r>
              <w:rPr>
                <w:noProof/>
                <w:webHidden/>
              </w:rPr>
              <w:fldChar w:fldCharType="end"/>
            </w:r>
          </w:hyperlink>
        </w:p>
        <w:p w14:paraId="14968EA4" w14:textId="672026E8"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2" w:history="1">
            <w:r w:rsidRPr="008A7332">
              <w:rPr>
                <w:rStyle w:val="Hyperlink"/>
                <w:noProof/>
              </w:rPr>
              <w:t>3.36.1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DELIVERY TIME AND COSTS</w:t>
            </w:r>
            <w:r>
              <w:rPr>
                <w:noProof/>
                <w:webHidden/>
              </w:rPr>
              <w:tab/>
            </w:r>
            <w:r>
              <w:rPr>
                <w:noProof/>
                <w:webHidden/>
              </w:rPr>
              <w:fldChar w:fldCharType="begin"/>
            </w:r>
            <w:r>
              <w:rPr>
                <w:noProof/>
                <w:webHidden/>
              </w:rPr>
              <w:instrText xml:space="preserve"> PAGEREF _Toc221023202 \h </w:instrText>
            </w:r>
            <w:r>
              <w:rPr>
                <w:noProof/>
                <w:webHidden/>
              </w:rPr>
            </w:r>
            <w:r>
              <w:rPr>
                <w:noProof/>
                <w:webHidden/>
              </w:rPr>
              <w:fldChar w:fldCharType="separate"/>
            </w:r>
            <w:r>
              <w:rPr>
                <w:noProof/>
                <w:webHidden/>
              </w:rPr>
              <w:t>14</w:t>
            </w:r>
            <w:r>
              <w:rPr>
                <w:noProof/>
                <w:webHidden/>
              </w:rPr>
              <w:fldChar w:fldCharType="end"/>
            </w:r>
          </w:hyperlink>
        </w:p>
        <w:p w14:paraId="6EEAEDFC" w14:textId="1B8DCDE4"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3" w:history="1">
            <w:r w:rsidRPr="008A7332">
              <w:rPr>
                <w:rStyle w:val="Hyperlink"/>
                <w:noProof/>
              </w:rPr>
              <w:t>3.36.2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CASH DISCOUNTS</w:t>
            </w:r>
            <w:r>
              <w:rPr>
                <w:noProof/>
                <w:webHidden/>
              </w:rPr>
              <w:tab/>
            </w:r>
            <w:r>
              <w:rPr>
                <w:noProof/>
                <w:webHidden/>
              </w:rPr>
              <w:fldChar w:fldCharType="begin"/>
            </w:r>
            <w:r>
              <w:rPr>
                <w:noProof/>
                <w:webHidden/>
              </w:rPr>
              <w:instrText xml:space="preserve"> PAGEREF _Toc221023203 \h </w:instrText>
            </w:r>
            <w:r>
              <w:rPr>
                <w:noProof/>
                <w:webHidden/>
              </w:rPr>
            </w:r>
            <w:r>
              <w:rPr>
                <w:noProof/>
                <w:webHidden/>
              </w:rPr>
              <w:fldChar w:fldCharType="separate"/>
            </w:r>
            <w:r>
              <w:rPr>
                <w:noProof/>
                <w:webHidden/>
              </w:rPr>
              <w:t>14</w:t>
            </w:r>
            <w:r>
              <w:rPr>
                <w:noProof/>
                <w:webHidden/>
              </w:rPr>
              <w:fldChar w:fldCharType="end"/>
            </w:r>
          </w:hyperlink>
        </w:p>
        <w:p w14:paraId="45B8D688" w14:textId="3A59C81D"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4" w:history="1">
            <w:r w:rsidRPr="008A7332">
              <w:rPr>
                <w:rStyle w:val="Hyperlink"/>
                <w:noProof/>
              </w:rPr>
              <w:t>3.36.3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VOLUME DISCOUNTS</w:t>
            </w:r>
            <w:r>
              <w:rPr>
                <w:noProof/>
                <w:webHidden/>
              </w:rPr>
              <w:tab/>
            </w:r>
            <w:r>
              <w:rPr>
                <w:noProof/>
                <w:webHidden/>
              </w:rPr>
              <w:fldChar w:fldCharType="begin"/>
            </w:r>
            <w:r>
              <w:rPr>
                <w:noProof/>
                <w:webHidden/>
              </w:rPr>
              <w:instrText xml:space="preserve"> PAGEREF _Toc221023204 \h </w:instrText>
            </w:r>
            <w:r>
              <w:rPr>
                <w:noProof/>
                <w:webHidden/>
              </w:rPr>
            </w:r>
            <w:r>
              <w:rPr>
                <w:noProof/>
                <w:webHidden/>
              </w:rPr>
              <w:fldChar w:fldCharType="separate"/>
            </w:r>
            <w:r>
              <w:rPr>
                <w:noProof/>
                <w:webHidden/>
              </w:rPr>
              <w:t>14</w:t>
            </w:r>
            <w:r>
              <w:rPr>
                <w:noProof/>
                <w:webHidden/>
              </w:rPr>
              <w:fldChar w:fldCharType="end"/>
            </w:r>
          </w:hyperlink>
        </w:p>
        <w:p w14:paraId="5F0AEE28" w14:textId="4F3A030E"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5" w:history="1">
            <w:r w:rsidRPr="008A7332">
              <w:rPr>
                <w:rStyle w:val="Hyperlink"/>
                <w:noProof/>
              </w:rPr>
              <w:t>3.36.4</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USE OF “NO BID” ON THE STATE-SUPPLIED PRICE SHEET</w:t>
            </w:r>
            <w:r>
              <w:rPr>
                <w:noProof/>
                <w:webHidden/>
              </w:rPr>
              <w:tab/>
            </w:r>
            <w:r>
              <w:rPr>
                <w:noProof/>
                <w:webHidden/>
              </w:rPr>
              <w:fldChar w:fldCharType="begin"/>
            </w:r>
            <w:r>
              <w:rPr>
                <w:noProof/>
                <w:webHidden/>
              </w:rPr>
              <w:instrText xml:space="preserve"> PAGEREF _Toc221023205 \h </w:instrText>
            </w:r>
            <w:r>
              <w:rPr>
                <w:noProof/>
                <w:webHidden/>
              </w:rPr>
            </w:r>
            <w:r>
              <w:rPr>
                <w:noProof/>
                <w:webHidden/>
              </w:rPr>
              <w:fldChar w:fldCharType="separate"/>
            </w:r>
            <w:r>
              <w:rPr>
                <w:noProof/>
                <w:webHidden/>
              </w:rPr>
              <w:t>14</w:t>
            </w:r>
            <w:r>
              <w:rPr>
                <w:noProof/>
                <w:webHidden/>
              </w:rPr>
              <w:fldChar w:fldCharType="end"/>
            </w:r>
          </w:hyperlink>
        </w:p>
        <w:p w14:paraId="415F4AB3" w14:textId="6DCEF4F3"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6" w:history="1">
            <w:r w:rsidRPr="008A7332">
              <w:rPr>
                <w:rStyle w:val="Hyperlink"/>
                <w:noProof/>
              </w:rPr>
              <w:t>3.36.5</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USE OF “NO CHARGE” ON THE STATE-SUPPLIED PRICE SHEET</w:t>
            </w:r>
            <w:r>
              <w:rPr>
                <w:noProof/>
                <w:webHidden/>
              </w:rPr>
              <w:tab/>
            </w:r>
            <w:r>
              <w:rPr>
                <w:noProof/>
                <w:webHidden/>
              </w:rPr>
              <w:fldChar w:fldCharType="begin"/>
            </w:r>
            <w:r>
              <w:rPr>
                <w:noProof/>
                <w:webHidden/>
              </w:rPr>
              <w:instrText xml:space="preserve"> PAGEREF _Toc221023206 \h </w:instrText>
            </w:r>
            <w:r>
              <w:rPr>
                <w:noProof/>
                <w:webHidden/>
              </w:rPr>
            </w:r>
            <w:r>
              <w:rPr>
                <w:noProof/>
                <w:webHidden/>
              </w:rPr>
              <w:fldChar w:fldCharType="separate"/>
            </w:r>
            <w:r>
              <w:rPr>
                <w:noProof/>
                <w:webHidden/>
              </w:rPr>
              <w:t>14</w:t>
            </w:r>
            <w:r>
              <w:rPr>
                <w:noProof/>
                <w:webHidden/>
              </w:rPr>
              <w:fldChar w:fldCharType="end"/>
            </w:r>
          </w:hyperlink>
        </w:p>
        <w:p w14:paraId="7FC18A84" w14:textId="5A968E4C"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07" w:history="1">
            <w:r w:rsidRPr="008A7332">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ORAL PRESENTATIONS</w:t>
            </w:r>
            <w:r>
              <w:rPr>
                <w:noProof/>
                <w:webHidden/>
              </w:rPr>
              <w:tab/>
            </w:r>
            <w:r>
              <w:rPr>
                <w:noProof/>
                <w:webHidden/>
              </w:rPr>
              <w:fldChar w:fldCharType="begin"/>
            </w:r>
            <w:r>
              <w:rPr>
                <w:noProof/>
                <w:webHidden/>
              </w:rPr>
              <w:instrText xml:space="preserve"> PAGEREF _Toc221023207 \h </w:instrText>
            </w:r>
            <w:r>
              <w:rPr>
                <w:noProof/>
                <w:webHidden/>
              </w:rPr>
            </w:r>
            <w:r>
              <w:rPr>
                <w:noProof/>
                <w:webHidden/>
              </w:rPr>
              <w:fldChar w:fldCharType="separate"/>
            </w:r>
            <w:r>
              <w:rPr>
                <w:noProof/>
                <w:webHidden/>
              </w:rPr>
              <w:t>14</w:t>
            </w:r>
            <w:r>
              <w:rPr>
                <w:noProof/>
                <w:webHidden/>
              </w:rPr>
              <w:fldChar w:fldCharType="end"/>
            </w:r>
          </w:hyperlink>
        </w:p>
        <w:p w14:paraId="3EEBF3D2" w14:textId="4855AE4C"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08" w:history="1">
            <w:r w:rsidRPr="008A7332">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SCOPE OF WORK</w:t>
            </w:r>
            <w:r>
              <w:rPr>
                <w:noProof/>
                <w:webHidden/>
              </w:rPr>
              <w:tab/>
            </w:r>
            <w:r>
              <w:rPr>
                <w:noProof/>
                <w:webHidden/>
              </w:rPr>
              <w:fldChar w:fldCharType="begin"/>
            </w:r>
            <w:r>
              <w:rPr>
                <w:noProof/>
                <w:webHidden/>
              </w:rPr>
              <w:instrText xml:space="preserve"> PAGEREF _Toc221023208 \h </w:instrText>
            </w:r>
            <w:r>
              <w:rPr>
                <w:noProof/>
                <w:webHidden/>
              </w:rPr>
            </w:r>
            <w:r>
              <w:rPr>
                <w:noProof/>
                <w:webHidden/>
              </w:rPr>
              <w:fldChar w:fldCharType="separate"/>
            </w:r>
            <w:r>
              <w:rPr>
                <w:noProof/>
                <w:webHidden/>
              </w:rPr>
              <w:t>15</w:t>
            </w:r>
            <w:r>
              <w:rPr>
                <w:noProof/>
                <w:webHidden/>
              </w:rPr>
              <w:fldChar w:fldCharType="end"/>
            </w:r>
          </w:hyperlink>
        </w:p>
        <w:p w14:paraId="7CF5A184" w14:textId="6C6DA0A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09" w:history="1">
            <w:r w:rsidRPr="008A7332">
              <w:rPr>
                <w:rStyle w:val="Hyperlink"/>
                <w:noProof/>
              </w:rPr>
              <w:t>4.1</w:t>
            </w:r>
            <w:r>
              <w:rPr>
                <w:rFonts w:asciiTheme="minorHAnsi" w:eastAsiaTheme="minorEastAsia" w:hAnsiTheme="minorHAnsi" w:cstheme="minorBidi"/>
                <w:caps w:val="0"/>
                <w:noProof/>
                <w:kern w:val="2"/>
                <w:sz w:val="24"/>
                <w14:ligatures w14:val="standardContextual"/>
              </w:rPr>
              <w:tab/>
            </w:r>
            <w:r w:rsidRPr="008A7332">
              <w:rPr>
                <w:rStyle w:val="Hyperlink"/>
                <w:noProof/>
              </w:rPr>
              <w:t>GENERAL</w:t>
            </w:r>
            <w:r>
              <w:rPr>
                <w:noProof/>
                <w:webHidden/>
              </w:rPr>
              <w:tab/>
            </w:r>
            <w:r>
              <w:rPr>
                <w:noProof/>
                <w:webHidden/>
              </w:rPr>
              <w:fldChar w:fldCharType="begin"/>
            </w:r>
            <w:r>
              <w:rPr>
                <w:noProof/>
                <w:webHidden/>
              </w:rPr>
              <w:instrText xml:space="preserve"> PAGEREF _Toc221023209 \h </w:instrText>
            </w:r>
            <w:r>
              <w:rPr>
                <w:noProof/>
                <w:webHidden/>
              </w:rPr>
            </w:r>
            <w:r>
              <w:rPr>
                <w:noProof/>
                <w:webHidden/>
              </w:rPr>
              <w:fldChar w:fldCharType="separate"/>
            </w:r>
            <w:r>
              <w:rPr>
                <w:noProof/>
                <w:webHidden/>
              </w:rPr>
              <w:t>15</w:t>
            </w:r>
            <w:r>
              <w:rPr>
                <w:noProof/>
                <w:webHidden/>
              </w:rPr>
              <w:fldChar w:fldCharType="end"/>
            </w:r>
          </w:hyperlink>
        </w:p>
        <w:p w14:paraId="76424A2C" w14:textId="1702440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10" w:history="1">
            <w:r w:rsidRPr="008A7332">
              <w:rPr>
                <w:rStyle w:val="Hyperlink"/>
                <w:noProof/>
              </w:rPr>
              <w:t>4.2</w:t>
            </w:r>
            <w:r>
              <w:rPr>
                <w:rFonts w:asciiTheme="minorHAnsi" w:eastAsiaTheme="minorEastAsia" w:hAnsiTheme="minorHAnsi" w:cstheme="minorBidi"/>
                <w:caps w:val="0"/>
                <w:noProof/>
                <w:kern w:val="2"/>
                <w:sz w:val="24"/>
                <w14:ligatures w14:val="standardContextual"/>
              </w:rPr>
              <w:tab/>
            </w:r>
            <w:r w:rsidRPr="008A7332">
              <w:rPr>
                <w:rStyle w:val="Hyperlink"/>
                <w:noProof/>
              </w:rPr>
              <w:t>#2 HEATING FUEL OIL SPECIFICATIONS</w:t>
            </w:r>
            <w:r>
              <w:rPr>
                <w:noProof/>
                <w:webHidden/>
              </w:rPr>
              <w:tab/>
            </w:r>
            <w:r>
              <w:rPr>
                <w:noProof/>
                <w:webHidden/>
              </w:rPr>
              <w:fldChar w:fldCharType="begin"/>
            </w:r>
            <w:r>
              <w:rPr>
                <w:noProof/>
                <w:webHidden/>
              </w:rPr>
              <w:instrText xml:space="preserve"> PAGEREF _Toc221023210 \h </w:instrText>
            </w:r>
            <w:r>
              <w:rPr>
                <w:noProof/>
                <w:webHidden/>
              </w:rPr>
            </w:r>
            <w:r>
              <w:rPr>
                <w:noProof/>
                <w:webHidden/>
              </w:rPr>
              <w:fldChar w:fldCharType="separate"/>
            </w:r>
            <w:r>
              <w:rPr>
                <w:noProof/>
                <w:webHidden/>
              </w:rPr>
              <w:t>15</w:t>
            </w:r>
            <w:r>
              <w:rPr>
                <w:noProof/>
                <w:webHidden/>
              </w:rPr>
              <w:fldChar w:fldCharType="end"/>
            </w:r>
          </w:hyperlink>
        </w:p>
        <w:p w14:paraId="682478B0" w14:textId="6C801AE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11" w:history="1">
            <w:r w:rsidRPr="008A7332">
              <w:rPr>
                <w:rStyle w:val="Hyperlink"/>
                <w:rFonts w:eastAsia="Calibri"/>
                <w:noProof/>
              </w:rPr>
              <w:t>4.3</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QUANTITIES</w:t>
            </w:r>
            <w:r>
              <w:rPr>
                <w:noProof/>
                <w:webHidden/>
              </w:rPr>
              <w:tab/>
            </w:r>
            <w:r>
              <w:rPr>
                <w:noProof/>
                <w:webHidden/>
              </w:rPr>
              <w:fldChar w:fldCharType="begin"/>
            </w:r>
            <w:r>
              <w:rPr>
                <w:noProof/>
                <w:webHidden/>
              </w:rPr>
              <w:instrText xml:space="preserve"> PAGEREF _Toc221023211 \h </w:instrText>
            </w:r>
            <w:r>
              <w:rPr>
                <w:noProof/>
                <w:webHidden/>
              </w:rPr>
            </w:r>
            <w:r>
              <w:rPr>
                <w:noProof/>
                <w:webHidden/>
              </w:rPr>
              <w:fldChar w:fldCharType="separate"/>
            </w:r>
            <w:r>
              <w:rPr>
                <w:noProof/>
                <w:webHidden/>
              </w:rPr>
              <w:t>15</w:t>
            </w:r>
            <w:r>
              <w:rPr>
                <w:noProof/>
                <w:webHidden/>
              </w:rPr>
              <w:fldChar w:fldCharType="end"/>
            </w:r>
          </w:hyperlink>
        </w:p>
        <w:p w14:paraId="5A36D7C5" w14:textId="62B62AC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12" w:history="1">
            <w:r w:rsidRPr="008A7332">
              <w:rPr>
                <w:rStyle w:val="Hyperlink"/>
                <w:rFonts w:eastAsia="Calibri"/>
                <w:noProof/>
              </w:rPr>
              <w:t>4.4</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HOW TO DETERMINE THE PRICE PER DELIVERED GALLON OF #2 HEATING FUEL OIL</w:t>
            </w:r>
            <w:r>
              <w:rPr>
                <w:noProof/>
                <w:webHidden/>
              </w:rPr>
              <w:tab/>
            </w:r>
            <w:r>
              <w:rPr>
                <w:noProof/>
                <w:webHidden/>
              </w:rPr>
              <w:fldChar w:fldCharType="begin"/>
            </w:r>
            <w:r>
              <w:rPr>
                <w:noProof/>
                <w:webHidden/>
              </w:rPr>
              <w:instrText xml:space="preserve"> PAGEREF _Toc221023212 \h </w:instrText>
            </w:r>
            <w:r>
              <w:rPr>
                <w:noProof/>
                <w:webHidden/>
              </w:rPr>
            </w:r>
            <w:r>
              <w:rPr>
                <w:noProof/>
                <w:webHidden/>
              </w:rPr>
              <w:fldChar w:fldCharType="separate"/>
            </w:r>
            <w:r>
              <w:rPr>
                <w:noProof/>
                <w:webHidden/>
              </w:rPr>
              <w:t>15</w:t>
            </w:r>
            <w:r>
              <w:rPr>
                <w:noProof/>
                <w:webHidden/>
              </w:rPr>
              <w:fldChar w:fldCharType="end"/>
            </w:r>
          </w:hyperlink>
        </w:p>
        <w:p w14:paraId="0500869F" w14:textId="5676B0E0"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3" w:history="1">
            <w:r w:rsidRPr="008A7332">
              <w:rPr>
                <w:rStyle w:val="Hyperlink"/>
                <w:noProof/>
              </w:rPr>
              <w:t>4.4.1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INDEX PRICE FOR #2 HEATING FUEL OIL</w:t>
            </w:r>
            <w:r>
              <w:rPr>
                <w:noProof/>
                <w:webHidden/>
              </w:rPr>
              <w:tab/>
            </w:r>
            <w:r>
              <w:rPr>
                <w:noProof/>
                <w:webHidden/>
              </w:rPr>
              <w:fldChar w:fldCharType="begin"/>
            </w:r>
            <w:r>
              <w:rPr>
                <w:noProof/>
                <w:webHidden/>
              </w:rPr>
              <w:instrText xml:space="preserve"> PAGEREF _Toc221023213 \h </w:instrText>
            </w:r>
            <w:r>
              <w:rPr>
                <w:noProof/>
                <w:webHidden/>
              </w:rPr>
            </w:r>
            <w:r>
              <w:rPr>
                <w:noProof/>
                <w:webHidden/>
              </w:rPr>
              <w:fldChar w:fldCharType="separate"/>
            </w:r>
            <w:r>
              <w:rPr>
                <w:noProof/>
                <w:webHidden/>
              </w:rPr>
              <w:t>15</w:t>
            </w:r>
            <w:r>
              <w:rPr>
                <w:noProof/>
                <w:webHidden/>
              </w:rPr>
              <w:fldChar w:fldCharType="end"/>
            </w:r>
          </w:hyperlink>
        </w:p>
        <w:p w14:paraId="00394461" w14:textId="31BD8C93"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4" w:history="1">
            <w:r w:rsidRPr="008A7332">
              <w:rPr>
                <w:rStyle w:val="Hyperlink"/>
                <w:noProof/>
              </w:rPr>
              <w:t>4.4.2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FUEL PRICE POSTING ON THE PROCUREMENT BUREAU’S WEBSITE</w:t>
            </w:r>
            <w:r>
              <w:rPr>
                <w:noProof/>
                <w:webHidden/>
              </w:rPr>
              <w:tab/>
            </w:r>
            <w:r>
              <w:rPr>
                <w:noProof/>
                <w:webHidden/>
              </w:rPr>
              <w:fldChar w:fldCharType="begin"/>
            </w:r>
            <w:r>
              <w:rPr>
                <w:noProof/>
                <w:webHidden/>
              </w:rPr>
              <w:instrText xml:space="preserve"> PAGEREF _Toc221023214 \h </w:instrText>
            </w:r>
            <w:r>
              <w:rPr>
                <w:noProof/>
                <w:webHidden/>
              </w:rPr>
            </w:r>
            <w:r>
              <w:rPr>
                <w:noProof/>
                <w:webHidden/>
              </w:rPr>
              <w:fldChar w:fldCharType="separate"/>
            </w:r>
            <w:r>
              <w:rPr>
                <w:noProof/>
                <w:webHidden/>
              </w:rPr>
              <w:t>16</w:t>
            </w:r>
            <w:r>
              <w:rPr>
                <w:noProof/>
                <w:webHidden/>
              </w:rPr>
              <w:fldChar w:fldCharType="end"/>
            </w:r>
          </w:hyperlink>
        </w:p>
        <w:p w14:paraId="3000DCB6" w14:textId="154E511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15" w:history="1">
            <w:r w:rsidRPr="008A7332">
              <w:rPr>
                <w:rStyle w:val="Hyperlink"/>
                <w:rFonts w:eastAsia="Calibri"/>
                <w:noProof/>
              </w:rPr>
              <w:t>4.5</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DELIVERY INFORMATION</w:t>
            </w:r>
            <w:r>
              <w:rPr>
                <w:noProof/>
                <w:webHidden/>
              </w:rPr>
              <w:tab/>
            </w:r>
            <w:r>
              <w:rPr>
                <w:noProof/>
                <w:webHidden/>
              </w:rPr>
              <w:fldChar w:fldCharType="begin"/>
            </w:r>
            <w:r>
              <w:rPr>
                <w:noProof/>
                <w:webHidden/>
              </w:rPr>
              <w:instrText xml:space="preserve"> PAGEREF _Toc221023215 \h </w:instrText>
            </w:r>
            <w:r>
              <w:rPr>
                <w:noProof/>
                <w:webHidden/>
              </w:rPr>
            </w:r>
            <w:r>
              <w:rPr>
                <w:noProof/>
                <w:webHidden/>
              </w:rPr>
              <w:fldChar w:fldCharType="separate"/>
            </w:r>
            <w:r>
              <w:rPr>
                <w:noProof/>
                <w:webHidden/>
              </w:rPr>
              <w:t>16</w:t>
            </w:r>
            <w:r>
              <w:rPr>
                <w:noProof/>
                <w:webHidden/>
              </w:rPr>
              <w:fldChar w:fldCharType="end"/>
            </w:r>
          </w:hyperlink>
        </w:p>
        <w:p w14:paraId="2C1FF0AF" w14:textId="5B948B28"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6" w:history="1">
            <w:r w:rsidRPr="008A7332">
              <w:rPr>
                <w:rStyle w:val="Hyperlink"/>
                <w:noProof/>
              </w:rPr>
              <w:t>4.5.1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STANDARD DELIVERY</w:t>
            </w:r>
            <w:r>
              <w:rPr>
                <w:noProof/>
                <w:webHidden/>
              </w:rPr>
              <w:tab/>
            </w:r>
            <w:r>
              <w:rPr>
                <w:noProof/>
                <w:webHidden/>
              </w:rPr>
              <w:fldChar w:fldCharType="begin"/>
            </w:r>
            <w:r>
              <w:rPr>
                <w:noProof/>
                <w:webHidden/>
              </w:rPr>
              <w:instrText xml:space="preserve"> PAGEREF _Toc221023216 \h </w:instrText>
            </w:r>
            <w:r>
              <w:rPr>
                <w:noProof/>
                <w:webHidden/>
              </w:rPr>
            </w:r>
            <w:r>
              <w:rPr>
                <w:noProof/>
                <w:webHidden/>
              </w:rPr>
              <w:fldChar w:fldCharType="separate"/>
            </w:r>
            <w:r>
              <w:rPr>
                <w:noProof/>
                <w:webHidden/>
              </w:rPr>
              <w:t>16</w:t>
            </w:r>
            <w:r>
              <w:rPr>
                <w:noProof/>
                <w:webHidden/>
              </w:rPr>
              <w:fldChar w:fldCharType="end"/>
            </w:r>
          </w:hyperlink>
        </w:p>
        <w:p w14:paraId="60614523" w14:textId="04B6A404"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7" w:history="1">
            <w:r w:rsidRPr="008A7332">
              <w:rPr>
                <w:rStyle w:val="Hyperlink"/>
                <w:noProof/>
              </w:rPr>
              <w:t>4.5.2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EMERGENCY DELIVERY</w:t>
            </w:r>
            <w:r>
              <w:rPr>
                <w:noProof/>
                <w:webHidden/>
              </w:rPr>
              <w:tab/>
            </w:r>
            <w:r>
              <w:rPr>
                <w:noProof/>
                <w:webHidden/>
              </w:rPr>
              <w:fldChar w:fldCharType="begin"/>
            </w:r>
            <w:r>
              <w:rPr>
                <w:noProof/>
                <w:webHidden/>
              </w:rPr>
              <w:instrText xml:space="preserve"> PAGEREF _Toc221023217 \h </w:instrText>
            </w:r>
            <w:r>
              <w:rPr>
                <w:noProof/>
                <w:webHidden/>
              </w:rPr>
            </w:r>
            <w:r>
              <w:rPr>
                <w:noProof/>
                <w:webHidden/>
              </w:rPr>
              <w:fldChar w:fldCharType="separate"/>
            </w:r>
            <w:r>
              <w:rPr>
                <w:noProof/>
                <w:webHidden/>
              </w:rPr>
              <w:t>16</w:t>
            </w:r>
            <w:r>
              <w:rPr>
                <w:noProof/>
                <w:webHidden/>
              </w:rPr>
              <w:fldChar w:fldCharType="end"/>
            </w:r>
          </w:hyperlink>
        </w:p>
        <w:p w14:paraId="0EA62835" w14:textId="4D07704F"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8" w:history="1">
            <w:r w:rsidRPr="008A7332">
              <w:rPr>
                <w:rStyle w:val="Hyperlink"/>
                <w:noProof/>
              </w:rPr>
              <w:t>4.5.3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DELIVERY HOURS AND HOLIDAYS</w:t>
            </w:r>
            <w:r>
              <w:rPr>
                <w:noProof/>
                <w:webHidden/>
              </w:rPr>
              <w:tab/>
            </w:r>
            <w:r>
              <w:rPr>
                <w:noProof/>
                <w:webHidden/>
              </w:rPr>
              <w:fldChar w:fldCharType="begin"/>
            </w:r>
            <w:r>
              <w:rPr>
                <w:noProof/>
                <w:webHidden/>
              </w:rPr>
              <w:instrText xml:space="preserve"> PAGEREF _Toc221023218 \h </w:instrText>
            </w:r>
            <w:r>
              <w:rPr>
                <w:noProof/>
                <w:webHidden/>
              </w:rPr>
            </w:r>
            <w:r>
              <w:rPr>
                <w:noProof/>
                <w:webHidden/>
              </w:rPr>
              <w:fldChar w:fldCharType="separate"/>
            </w:r>
            <w:r>
              <w:rPr>
                <w:noProof/>
                <w:webHidden/>
              </w:rPr>
              <w:t>16</w:t>
            </w:r>
            <w:r>
              <w:rPr>
                <w:noProof/>
                <w:webHidden/>
              </w:rPr>
              <w:fldChar w:fldCharType="end"/>
            </w:r>
          </w:hyperlink>
        </w:p>
        <w:p w14:paraId="17614097" w14:textId="2450705C"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9" w:history="1">
            <w:r w:rsidRPr="008A7332">
              <w:rPr>
                <w:rStyle w:val="Hyperlink"/>
                <w:noProof/>
              </w:rPr>
              <w:t>4.5.4</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DELIVERY SCHEDULING</w:t>
            </w:r>
            <w:r>
              <w:rPr>
                <w:noProof/>
                <w:webHidden/>
              </w:rPr>
              <w:tab/>
            </w:r>
            <w:r>
              <w:rPr>
                <w:noProof/>
                <w:webHidden/>
              </w:rPr>
              <w:fldChar w:fldCharType="begin"/>
            </w:r>
            <w:r>
              <w:rPr>
                <w:noProof/>
                <w:webHidden/>
              </w:rPr>
              <w:instrText xml:space="preserve"> PAGEREF _Toc221023219 \h </w:instrText>
            </w:r>
            <w:r>
              <w:rPr>
                <w:noProof/>
                <w:webHidden/>
              </w:rPr>
            </w:r>
            <w:r>
              <w:rPr>
                <w:noProof/>
                <w:webHidden/>
              </w:rPr>
              <w:fldChar w:fldCharType="separate"/>
            </w:r>
            <w:r>
              <w:rPr>
                <w:noProof/>
                <w:webHidden/>
              </w:rPr>
              <w:t>17</w:t>
            </w:r>
            <w:r>
              <w:rPr>
                <w:noProof/>
                <w:webHidden/>
              </w:rPr>
              <w:fldChar w:fldCharType="end"/>
            </w:r>
          </w:hyperlink>
        </w:p>
        <w:p w14:paraId="08F79156" w14:textId="5C4CD457"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0" w:history="1">
            <w:r w:rsidRPr="008A7332">
              <w:rPr>
                <w:rStyle w:val="Hyperlink"/>
                <w:noProof/>
              </w:rPr>
              <w:t>4.5.5</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DELIVERY HAULERS/SUBCONTRACTORS</w:t>
            </w:r>
            <w:r>
              <w:rPr>
                <w:noProof/>
                <w:webHidden/>
              </w:rPr>
              <w:tab/>
            </w:r>
            <w:r>
              <w:rPr>
                <w:noProof/>
                <w:webHidden/>
              </w:rPr>
              <w:fldChar w:fldCharType="begin"/>
            </w:r>
            <w:r>
              <w:rPr>
                <w:noProof/>
                <w:webHidden/>
              </w:rPr>
              <w:instrText xml:space="preserve"> PAGEREF _Toc221023220 \h </w:instrText>
            </w:r>
            <w:r>
              <w:rPr>
                <w:noProof/>
                <w:webHidden/>
              </w:rPr>
            </w:r>
            <w:r>
              <w:rPr>
                <w:noProof/>
                <w:webHidden/>
              </w:rPr>
              <w:fldChar w:fldCharType="separate"/>
            </w:r>
            <w:r>
              <w:rPr>
                <w:noProof/>
                <w:webHidden/>
              </w:rPr>
              <w:t>17</w:t>
            </w:r>
            <w:r>
              <w:rPr>
                <w:noProof/>
                <w:webHidden/>
              </w:rPr>
              <w:fldChar w:fldCharType="end"/>
            </w:r>
          </w:hyperlink>
        </w:p>
        <w:p w14:paraId="1C8F57BA" w14:textId="2A4138BD"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1" w:history="1">
            <w:r w:rsidRPr="008A7332">
              <w:rPr>
                <w:rStyle w:val="Hyperlink"/>
                <w:noProof/>
              </w:rPr>
              <w:t>4.5.6</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AGENCY NET USE PRICE LINE – PRICE LINE 22 – FOR THE PAYMENT OF WINTER ADDITIVES</w:t>
            </w:r>
            <w:r>
              <w:rPr>
                <w:noProof/>
                <w:webHidden/>
              </w:rPr>
              <w:tab/>
            </w:r>
            <w:r>
              <w:rPr>
                <w:noProof/>
                <w:webHidden/>
              </w:rPr>
              <w:fldChar w:fldCharType="begin"/>
            </w:r>
            <w:r>
              <w:rPr>
                <w:noProof/>
                <w:webHidden/>
              </w:rPr>
              <w:instrText xml:space="preserve"> PAGEREF _Toc221023221 \h </w:instrText>
            </w:r>
            <w:r>
              <w:rPr>
                <w:noProof/>
                <w:webHidden/>
              </w:rPr>
            </w:r>
            <w:r>
              <w:rPr>
                <w:noProof/>
                <w:webHidden/>
              </w:rPr>
              <w:fldChar w:fldCharType="separate"/>
            </w:r>
            <w:r>
              <w:rPr>
                <w:noProof/>
                <w:webHidden/>
              </w:rPr>
              <w:t>17</w:t>
            </w:r>
            <w:r>
              <w:rPr>
                <w:noProof/>
                <w:webHidden/>
              </w:rPr>
              <w:fldChar w:fldCharType="end"/>
            </w:r>
          </w:hyperlink>
        </w:p>
        <w:p w14:paraId="422538FC" w14:textId="30C8389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22" w:history="1">
            <w:r w:rsidRPr="008A7332">
              <w:rPr>
                <w:rStyle w:val="Hyperlink"/>
                <w:rFonts w:eastAsia="Calibri"/>
                <w:noProof/>
              </w:rPr>
              <w:t>4.6</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INSPECTIONS, PRODUCT PERFORMANCE AND ACCEPTANCE OF DELIVERY</w:t>
            </w:r>
            <w:r>
              <w:rPr>
                <w:noProof/>
                <w:webHidden/>
              </w:rPr>
              <w:tab/>
            </w:r>
            <w:r>
              <w:rPr>
                <w:noProof/>
                <w:webHidden/>
              </w:rPr>
              <w:fldChar w:fldCharType="begin"/>
            </w:r>
            <w:r>
              <w:rPr>
                <w:noProof/>
                <w:webHidden/>
              </w:rPr>
              <w:instrText xml:space="preserve"> PAGEREF _Toc221023222 \h </w:instrText>
            </w:r>
            <w:r>
              <w:rPr>
                <w:noProof/>
                <w:webHidden/>
              </w:rPr>
            </w:r>
            <w:r>
              <w:rPr>
                <w:noProof/>
                <w:webHidden/>
              </w:rPr>
              <w:fldChar w:fldCharType="separate"/>
            </w:r>
            <w:r>
              <w:rPr>
                <w:noProof/>
                <w:webHidden/>
              </w:rPr>
              <w:t>17</w:t>
            </w:r>
            <w:r>
              <w:rPr>
                <w:noProof/>
                <w:webHidden/>
              </w:rPr>
              <w:fldChar w:fldCharType="end"/>
            </w:r>
          </w:hyperlink>
        </w:p>
        <w:p w14:paraId="29080127" w14:textId="02E32B36"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3" w:history="1">
            <w:r w:rsidRPr="008A7332">
              <w:rPr>
                <w:rStyle w:val="Hyperlink"/>
                <w:noProof/>
              </w:rPr>
              <w:t>4.6.1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INSPECTION AND TEST CERTIFICATION SEALS</w:t>
            </w:r>
            <w:r>
              <w:rPr>
                <w:noProof/>
                <w:webHidden/>
              </w:rPr>
              <w:tab/>
            </w:r>
            <w:r>
              <w:rPr>
                <w:noProof/>
                <w:webHidden/>
              </w:rPr>
              <w:fldChar w:fldCharType="begin"/>
            </w:r>
            <w:r>
              <w:rPr>
                <w:noProof/>
                <w:webHidden/>
              </w:rPr>
              <w:instrText xml:space="preserve"> PAGEREF _Toc221023223 \h </w:instrText>
            </w:r>
            <w:r>
              <w:rPr>
                <w:noProof/>
                <w:webHidden/>
              </w:rPr>
            </w:r>
            <w:r>
              <w:rPr>
                <w:noProof/>
                <w:webHidden/>
              </w:rPr>
              <w:fldChar w:fldCharType="separate"/>
            </w:r>
            <w:r>
              <w:rPr>
                <w:noProof/>
                <w:webHidden/>
              </w:rPr>
              <w:t>17</w:t>
            </w:r>
            <w:r>
              <w:rPr>
                <w:noProof/>
                <w:webHidden/>
              </w:rPr>
              <w:fldChar w:fldCharType="end"/>
            </w:r>
          </w:hyperlink>
        </w:p>
        <w:p w14:paraId="3320F455" w14:textId="1671BCB1"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4" w:history="1">
            <w:r w:rsidRPr="008A7332">
              <w:rPr>
                <w:rStyle w:val="Hyperlink"/>
                <w:noProof/>
              </w:rPr>
              <w:t>4.6.2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INSPECTION/CHECK OF MEASURING DEVICES</w:t>
            </w:r>
            <w:r>
              <w:rPr>
                <w:noProof/>
                <w:webHidden/>
              </w:rPr>
              <w:tab/>
            </w:r>
            <w:r>
              <w:rPr>
                <w:noProof/>
                <w:webHidden/>
              </w:rPr>
              <w:fldChar w:fldCharType="begin"/>
            </w:r>
            <w:r>
              <w:rPr>
                <w:noProof/>
                <w:webHidden/>
              </w:rPr>
              <w:instrText xml:space="preserve"> PAGEREF _Toc221023224 \h </w:instrText>
            </w:r>
            <w:r>
              <w:rPr>
                <w:noProof/>
                <w:webHidden/>
              </w:rPr>
            </w:r>
            <w:r>
              <w:rPr>
                <w:noProof/>
                <w:webHidden/>
              </w:rPr>
              <w:fldChar w:fldCharType="separate"/>
            </w:r>
            <w:r>
              <w:rPr>
                <w:noProof/>
                <w:webHidden/>
              </w:rPr>
              <w:t>17</w:t>
            </w:r>
            <w:r>
              <w:rPr>
                <w:noProof/>
                <w:webHidden/>
              </w:rPr>
              <w:fldChar w:fldCharType="end"/>
            </w:r>
          </w:hyperlink>
        </w:p>
        <w:p w14:paraId="124A3F71" w14:textId="26AE0CD2"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5" w:history="1">
            <w:r w:rsidRPr="008A7332">
              <w:rPr>
                <w:rStyle w:val="Hyperlink"/>
                <w:noProof/>
              </w:rPr>
              <w:t>4.6.3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PRODUCT PERFORMANCE</w:t>
            </w:r>
            <w:r>
              <w:rPr>
                <w:noProof/>
                <w:webHidden/>
              </w:rPr>
              <w:tab/>
            </w:r>
            <w:r>
              <w:rPr>
                <w:noProof/>
                <w:webHidden/>
              </w:rPr>
              <w:fldChar w:fldCharType="begin"/>
            </w:r>
            <w:r>
              <w:rPr>
                <w:noProof/>
                <w:webHidden/>
              </w:rPr>
              <w:instrText xml:space="preserve"> PAGEREF _Toc221023225 \h </w:instrText>
            </w:r>
            <w:r>
              <w:rPr>
                <w:noProof/>
                <w:webHidden/>
              </w:rPr>
            </w:r>
            <w:r>
              <w:rPr>
                <w:noProof/>
                <w:webHidden/>
              </w:rPr>
              <w:fldChar w:fldCharType="separate"/>
            </w:r>
            <w:r>
              <w:rPr>
                <w:noProof/>
                <w:webHidden/>
              </w:rPr>
              <w:t>17</w:t>
            </w:r>
            <w:r>
              <w:rPr>
                <w:noProof/>
                <w:webHidden/>
              </w:rPr>
              <w:fldChar w:fldCharType="end"/>
            </w:r>
          </w:hyperlink>
        </w:p>
        <w:p w14:paraId="45708E5E" w14:textId="5B600D4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26" w:history="1">
            <w:r w:rsidRPr="008A7332">
              <w:rPr>
                <w:rStyle w:val="Hyperlink"/>
                <w:rFonts w:eastAsia="Calibri"/>
                <w:noProof/>
              </w:rPr>
              <w:t>4.7</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FACILITIES, EQUIPMENT AND PRODUCT STORAGE/SUPPLY</w:t>
            </w:r>
            <w:r>
              <w:rPr>
                <w:noProof/>
                <w:webHidden/>
              </w:rPr>
              <w:tab/>
            </w:r>
            <w:r>
              <w:rPr>
                <w:noProof/>
                <w:webHidden/>
              </w:rPr>
              <w:fldChar w:fldCharType="begin"/>
            </w:r>
            <w:r>
              <w:rPr>
                <w:noProof/>
                <w:webHidden/>
              </w:rPr>
              <w:instrText xml:space="preserve"> PAGEREF _Toc221023226 \h </w:instrText>
            </w:r>
            <w:r>
              <w:rPr>
                <w:noProof/>
                <w:webHidden/>
              </w:rPr>
            </w:r>
            <w:r>
              <w:rPr>
                <w:noProof/>
                <w:webHidden/>
              </w:rPr>
              <w:fldChar w:fldCharType="separate"/>
            </w:r>
            <w:r>
              <w:rPr>
                <w:noProof/>
                <w:webHidden/>
              </w:rPr>
              <w:t>18</w:t>
            </w:r>
            <w:r>
              <w:rPr>
                <w:noProof/>
                <w:webHidden/>
              </w:rPr>
              <w:fldChar w:fldCharType="end"/>
            </w:r>
          </w:hyperlink>
        </w:p>
        <w:p w14:paraId="0A128E75" w14:textId="3265493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27" w:history="1">
            <w:r w:rsidRPr="008A7332">
              <w:rPr>
                <w:rStyle w:val="Hyperlink"/>
                <w:rFonts w:eastAsia="Calibri"/>
                <w:noProof/>
              </w:rPr>
              <w:t>4.8</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ADDITIONAL LOCATIONS</w:t>
            </w:r>
            <w:r>
              <w:rPr>
                <w:noProof/>
                <w:webHidden/>
              </w:rPr>
              <w:tab/>
            </w:r>
            <w:r>
              <w:rPr>
                <w:noProof/>
                <w:webHidden/>
              </w:rPr>
              <w:fldChar w:fldCharType="begin"/>
            </w:r>
            <w:r>
              <w:rPr>
                <w:noProof/>
                <w:webHidden/>
              </w:rPr>
              <w:instrText xml:space="preserve"> PAGEREF _Toc221023227 \h </w:instrText>
            </w:r>
            <w:r>
              <w:rPr>
                <w:noProof/>
                <w:webHidden/>
              </w:rPr>
            </w:r>
            <w:r>
              <w:rPr>
                <w:noProof/>
                <w:webHidden/>
              </w:rPr>
              <w:fldChar w:fldCharType="separate"/>
            </w:r>
            <w:r>
              <w:rPr>
                <w:noProof/>
                <w:webHidden/>
              </w:rPr>
              <w:t>18</w:t>
            </w:r>
            <w:r>
              <w:rPr>
                <w:noProof/>
                <w:webHidden/>
              </w:rPr>
              <w:fldChar w:fldCharType="end"/>
            </w:r>
          </w:hyperlink>
        </w:p>
        <w:p w14:paraId="04EFDDF9" w14:textId="5DCB6E1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28" w:history="1">
            <w:r w:rsidRPr="008A7332">
              <w:rPr>
                <w:rStyle w:val="Hyperlink"/>
                <w:rFonts w:eastAsia="Calibri"/>
                <w:noProof/>
              </w:rPr>
              <w:t>4.9</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DISPENSING OF FUEL AND SPILL PREVENTION REQUIREMENTS</w:t>
            </w:r>
            <w:r>
              <w:rPr>
                <w:noProof/>
                <w:webHidden/>
              </w:rPr>
              <w:tab/>
            </w:r>
            <w:r>
              <w:rPr>
                <w:noProof/>
                <w:webHidden/>
              </w:rPr>
              <w:fldChar w:fldCharType="begin"/>
            </w:r>
            <w:r>
              <w:rPr>
                <w:noProof/>
                <w:webHidden/>
              </w:rPr>
              <w:instrText xml:space="preserve"> PAGEREF _Toc221023228 \h </w:instrText>
            </w:r>
            <w:r>
              <w:rPr>
                <w:noProof/>
                <w:webHidden/>
              </w:rPr>
            </w:r>
            <w:r>
              <w:rPr>
                <w:noProof/>
                <w:webHidden/>
              </w:rPr>
              <w:fldChar w:fldCharType="separate"/>
            </w:r>
            <w:r>
              <w:rPr>
                <w:noProof/>
                <w:webHidden/>
              </w:rPr>
              <w:t>18</w:t>
            </w:r>
            <w:r>
              <w:rPr>
                <w:noProof/>
                <w:webHidden/>
              </w:rPr>
              <w:fldChar w:fldCharType="end"/>
            </w:r>
          </w:hyperlink>
        </w:p>
        <w:p w14:paraId="0123472B" w14:textId="3FF863B4"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9" w:history="1">
            <w:r w:rsidRPr="008A7332">
              <w:rPr>
                <w:rStyle w:val="Hyperlink"/>
                <w:noProof/>
              </w:rPr>
              <w:t>4.9.1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CONTRACTOR RESPONSIBILITIES</w:t>
            </w:r>
            <w:r>
              <w:rPr>
                <w:noProof/>
                <w:webHidden/>
              </w:rPr>
              <w:tab/>
            </w:r>
            <w:r>
              <w:rPr>
                <w:noProof/>
                <w:webHidden/>
              </w:rPr>
              <w:fldChar w:fldCharType="begin"/>
            </w:r>
            <w:r>
              <w:rPr>
                <w:noProof/>
                <w:webHidden/>
              </w:rPr>
              <w:instrText xml:space="preserve"> PAGEREF _Toc221023229 \h </w:instrText>
            </w:r>
            <w:r>
              <w:rPr>
                <w:noProof/>
                <w:webHidden/>
              </w:rPr>
            </w:r>
            <w:r>
              <w:rPr>
                <w:noProof/>
                <w:webHidden/>
              </w:rPr>
              <w:fldChar w:fldCharType="separate"/>
            </w:r>
            <w:r>
              <w:rPr>
                <w:noProof/>
                <w:webHidden/>
              </w:rPr>
              <w:t>18</w:t>
            </w:r>
            <w:r>
              <w:rPr>
                <w:noProof/>
                <w:webHidden/>
              </w:rPr>
              <w:fldChar w:fldCharType="end"/>
            </w:r>
          </w:hyperlink>
        </w:p>
        <w:p w14:paraId="416DE874" w14:textId="56F3EE06"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30" w:history="1">
            <w:r w:rsidRPr="008A7332">
              <w:rPr>
                <w:rStyle w:val="Hyperlink"/>
                <w:noProof/>
              </w:rPr>
              <w:t>4.9.2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SPILLAGE</w:t>
            </w:r>
            <w:r>
              <w:rPr>
                <w:noProof/>
                <w:webHidden/>
              </w:rPr>
              <w:tab/>
            </w:r>
            <w:r>
              <w:rPr>
                <w:noProof/>
                <w:webHidden/>
              </w:rPr>
              <w:fldChar w:fldCharType="begin"/>
            </w:r>
            <w:r>
              <w:rPr>
                <w:noProof/>
                <w:webHidden/>
              </w:rPr>
              <w:instrText xml:space="preserve"> PAGEREF _Toc221023230 \h </w:instrText>
            </w:r>
            <w:r>
              <w:rPr>
                <w:noProof/>
                <w:webHidden/>
              </w:rPr>
            </w:r>
            <w:r>
              <w:rPr>
                <w:noProof/>
                <w:webHidden/>
              </w:rPr>
              <w:fldChar w:fldCharType="separate"/>
            </w:r>
            <w:r>
              <w:rPr>
                <w:noProof/>
                <w:webHidden/>
              </w:rPr>
              <w:t>18</w:t>
            </w:r>
            <w:r>
              <w:rPr>
                <w:noProof/>
                <w:webHidden/>
              </w:rPr>
              <w:fldChar w:fldCharType="end"/>
            </w:r>
          </w:hyperlink>
        </w:p>
        <w:p w14:paraId="307B8DF3" w14:textId="67BCB001"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1" w:history="1">
            <w:r w:rsidRPr="008A7332">
              <w:rPr>
                <w:rStyle w:val="Hyperlink"/>
                <w:rFonts w:eastAsia="Calibri"/>
                <w:noProof/>
              </w:rPr>
              <w:t>4.10</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ENERGY TRACKING SYSTEM/ENERGY BILL PROCESSING AND PAYMENT PROCEDURES</w:t>
            </w:r>
            <w:r>
              <w:rPr>
                <w:noProof/>
                <w:webHidden/>
              </w:rPr>
              <w:tab/>
            </w:r>
            <w:r>
              <w:rPr>
                <w:noProof/>
                <w:webHidden/>
              </w:rPr>
              <w:fldChar w:fldCharType="begin"/>
            </w:r>
            <w:r>
              <w:rPr>
                <w:noProof/>
                <w:webHidden/>
              </w:rPr>
              <w:instrText xml:space="preserve"> PAGEREF _Toc221023231 \h </w:instrText>
            </w:r>
            <w:r>
              <w:rPr>
                <w:noProof/>
                <w:webHidden/>
              </w:rPr>
            </w:r>
            <w:r>
              <w:rPr>
                <w:noProof/>
                <w:webHidden/>
              </w:rPr>
              <w:fldChar w:fldCharType="separate"/>
            </w:r>
            <w:r>
              <w:rPr>
                <w:noProof/>
                <w:webHidden/>
              </w:rPr>
              <w:t>19</w:t>
            </w:r>
            <w:r>
              <w:rPr>
                <w:noProof/>
                <w:webHidden/>
              </w:rPr>
              <w:fldChar w:fldCharType="end"/>
            </w:r>
          </w:hyperlink>
        </w:p>
        <w:p w14:paraId="0F01601F" w14:textId="704AF0E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2" w:history="1">
            <w:r w:rsidRPr="008A7332">
              <w:rPr>
                <w:rStyle w:val="Hyperlink"/>
                <w:rFonts w:eastAsia="Calibri"/>
                <w:noProof/>
              </w:rPr>
              <w:t>4.11</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DISCLOSURE OF PRODUCT COMPOSITION</w:t>
            </w:r>
            <w:r>
              <w:rPr>
                <w:noProof/>
                <w:webHidden/>
              </w:rPr>
              <w:tab/>
            </w:r>
            <w:r>
              <w:rPr>
                <w:noProof/>
                <w:webHidden/>
              </w:rPr>
              <w:fldChar w:fldCharType="begin"/>
            </w:r>
            <w:r>
              <w:rPr>
                <w:noProof/>
                <w:webHidden/>
              </w:rPr>
              <w:instrText xml:space="preserve"> PAGEREF _Toc221023232 \h </w:instrText>
            </w:r>
            <w:r>
              <w:rPr>
                <w:noProof/>
                <w:webHidden/>
              </w:rPr>
            </w:r>
            <w:r>
              <w:rPr>
                <w:noProof/>
                <w:webHidden/>
              </w:rPr>
              <w:fldChar w:fldCharType="separate"/>
            </w:r>
            <w:r>
              <w:rPr>
                <w:noProof/>
                <w:webHidden/>
              </w:rPr>
              <w:t>19</w:t>
            </w:r>
            <w:r>
              <w:rPr>
                <w:noProof/>
                <w:webHidden/>
              </w:rPr>
              <w:fldChar w:fldCharType="end"/>
            </w:r>
          </w:hyperlink>
        </w:p>
        <w:p w14:paraId="42D14B9F" w14:textId="7E199814"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33" w:history="1">
            <w:r w:rsidRPr="008A7332">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GENERAL CONTRACT TERMS</w:t>
            </w:r>
            <w:r>
              <w:rPr>
                <w:noProof/>
                <w:webHidden/>
              </w:rPr>
              <w:tab/>
            </w:r>
            <w:r>
              <w:rPr>
                <w:noProof/>
                <w:webHidden/>
              </w:rPr>
              <w:fldChar w:fldCharType="begin"/>
            </w:r>
            <w:r>
              <w:rPr>
                <w:noProof/>
                <w:webHidden/>
              </w:rPr>
              <w:instrText xml:space="preserve"> PAGEREF _Toc221023233 \h </w:instrText>
            </w:r>
            <w:r>
              <w:rPr>
                <w:noProof/>
                <w:webHidden/>
              </w:rPr>
            </w:r>
            <w:r>
              <w:rPr>
                <w:noProof/>
                <w:webHidden/>
              </w:rPr>
              <w:fldChar w:fldCharType="separate"/>
            </w:r>
            <w:r>
              <w:rPr>
                <w:noProof/>
                <w:webHidden/>
              </w:rPr>
              <w:t>20</w:t>
            </w:r>
            <w:r>
              <w:rPr>
                <w:noProof/>
                <w:webHidden/>
              </w:rPr>
              <w:fldChar w:fldCharType="end"/>
            </w:r>
          </w:hyperlink>
        </w:p>
        <w:p w14:paraId="724EDBBD" w14:textId="2012DD2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4" w:history="1">
            <w:r w:rsidRPr="008A7332">
              <w:rPr>
                <w:rStyle w:val="Hyperlink"/>
                <w:bCs/>
                <w:noProof/>
              </w:rPr>
              <w:t>5.1</w:t>
            </w:r>
            <w:r>
              <w:rPr>
                <w:rFonts w:asciiTheme="minorHAnsi" w:eastAsiaTheme="minorEastAsia" w:hAnsiTheme="minorHAnsi" w:cstheme="minorBidi"/>
                <w:caps w:val="0"/>
                <w:noProof/>
                <w:kern w:val="2"/>
                <w:sz w:val="24"/>
                <w14:ligatures w14:val="standardContextual"/>
              </w:rPr>
              <w:tab/>
            </w:r>
            <w:r w:rsidRPr="008A7332">
              <w:rPr>
                <w:rStyle w:val="Hyperlink"/>
                <w:noProof/>
              </w:rPr>
              <w:t>CONTRACT TERM AND EXTENSION OPTION</w:t>
            </w:r>
            <w:r>
              <w:rPr>
                <w:noProof/>
                <w:webHidden/>
              </w:rPr>
              <w:tab/>
            </w:r>
            <w:r>
              <w:rPr>
                <w:noProof/>
                <w:webHidden/>
              </w:rPr>
              <w:fldChar w:fldCharType="begin"/>
            </w:r>
            <w:r>
              <w:rPr>
                <w:noProof/>
                <w:webHidden/>
              </w:rPr>
              <w:instrText xml:space="preserve"> PAGEREF _Toc221023234 \h </w:instrText>
            </w:r>
            <w:r>
              <w:rPr>
                <w:noProof/>
                <w:webHidden/>
              </w:rPr>
            </w:r>
            <w:r>
              <w:rPr>
                <w:noProof/>
                <w:webHidden/>
              </w:rPr>
              <w:fldChar w:fldCharType="separate"/>
            </w:r>
            <w:r>
              <w:rPr>
                <w:noProof/>
                <w:webHidden/>
              </w:rPr>
              <w:t>20</w:t>
            </w:r>
            <w:r>
              <w:rPr>
                <w:noProof/>
                <w:webHidden/>
              </w:rPr>
              <w:fldChar w:fldCharType="end"/>
            </w:r>
          </w:hyperlink>
        </w:p>
        <w:p w14:paraId="5650DEB7" w14:textId="4784265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5" w:history="1">
            <w:r w:rsidRPr="008A7332">
              <w:rPr>
                <w:rStyle w:val="Hyperlink"/>
                <w:noProof/>
              </w:rPr>
              <w:t>5.2</w:t>
            </w:r>
            <w:r>
              <w:rPr>
                <w:rFonts w:asciiTheme="minorHAnsi" w:eastAsiaTheme="minorEastAsia" w:hAnsiTheme="minorHAnsi" w:cstheme="minorBidi"/>
                <w:caps w:val="0"/>
                <w:noProof/>
                <w:kern w:val="2"/>
                <w:sz w:val="24"/>
                <w14:ligatures w14:val="standardContextual"/>
              </w:rPr>
              <w:tab/>
            </w:r>
            <w:r w:rsidRPr="008A7332">
              <w:rPr>
                <w:rStyle w:val="Hyperlink"/>
                <w:noProof/>
              </w:rPr>
              <w:t>CONTRACT TRANSITION</w:t>
            </w:r>
            <w:r>
              <w:rPr>
                <w:noProof/>
                <w:webHidden/>
              </w:rPr>
              <w:tab/>
            </w:r>
            <w:r>
              <w:rPr>
                <w:noProof/>
                <w:webHidden/>
              </w:rPr>
              <w:fldChar w:fldCharType="begin"/>
            </w:r>
            <w:r>
              <w:rPr>
                <w:noProof/>
                <w:webHidden/>
              </w:rPr>
              <w:instrText xml:space="preserve"> PAGEREF _Toc221023235 \h </w:instrText>
            </w:r>
            <w:r>
              <w:rPr>
                <w:noProof/>
                <w:webHidden/>
              </w:rPr>
            </w:r>
            <w:r>
              <w:rPr>
                <w:noProof/>
                <w:webHidden/>
              </w:rPr>
              <w:fldChar w:fldCharType="separate"/>
            </w:r>
            <w:r>
              <w:rPr>
                <w:noProof/>
                <w:webHidden/>
              </w:rPr>
              <w:t>20</w:t>
            </w:r>
            <w:r>
              <w:rPr>
                <w:noProof/>
                <w:webHidden/>
              </w:rPr>
              <w:fldChar w:fldCharType="end"/>
            </w:r>
          </w:hyperlink>
        </w:p>
        <w:p w14:paraId="777CF276" w14:textId="0259DAB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6" w:history="1">
            <w:r w:rsidRPr="008A7332">
              <w:rPr>
                <w:rStyle w:val="Hyperlink"/>
                <w:noProof/>
              </w:rPr>
              <w:t>5.3</w:t>
            </w:r>
            <w:r>
              <w:rPr>
                <w:rFonts w:asciiTheme="minorHAnsi" w:eastAsiaTheme="minorEastAsia" w:hAnsiTheme="minorHAnsi" w:cstheme="minorBidi"/>
                <w:caps w:val="0"/>
                <w:noProof/>
                <w:kern w:val="2"/>
                <w:sz w:val="24"/>
                <w14:ligatures w14:val="standardContextual"/>
              </w:rPr>
              <w:tab/>
            </w:r>
            <w:r w:rsidRPr="008A7332">
              <w:rPr>
                <w:rStyle w:val="Hyperlink"/>
                <w:noProof/>
              </w:rPr>
              <w:t>PERFORMANCE SECURITY</w:t>
            </w:r>
            <w:r>
              <w:rPr>
                <w:noProof/>
                <w:webHidden/>
              </w:rPr>
              <w:tab/>
            </w:r>
            <w:r>
              <w:rPr>
                <w:noProof/>
                <w:webHidden/>
              </w:rPr>
              <w:fldChar w:fldCharType="begin"/>
            </w:r>
            <w:r>
              <w:rPr>
                <w:noProof/>
                <w:webHidden/>
              </w:rPr>
              <w:instrText xml:space="preserve"> PAGEREF _Toc221023236 \h </w:instrText>
            </w:r>
            <w:r>
              <w:rPr>
                <w:noProof/>
                <w:webHidden/>
              </w:rPr>
            </w:r>
            <w:r>
              <w:rPr>
                <w:noProof/>
                <w:webHidden/>
              </w:rPr>
              <w:fldChar w:fldCharType="separate"/>
            </w:r>
            <w:r>
              <w:rPr>
                <w:noProof/>
                <w:webHidden/>
              </w:rPr>
              <w:t>20</w:t>
            </w:r>
            <w:r>
              <w:rPr>
                <w:noProof/>
                <w:webHidden/>
              </w:rPr>
              <w:fldChar w:fldCharType="end"/>
            </w:r>
          </w:hyperlink>
        </w:p>
        <w:p w14:paraId="0F6E8CDC" w14:textId="2CEC06D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7" w:history="1">
            <w:r w:rsidRPr="008A7332">
              <w:rPr>
                <w:rStyle w:val="Hyperlink"/>
                <w:noProof/>
              </w:rPr>
              <w:t>5.4</w:t>
            </w:r>
            <w:r>
              <w:rPr>
                <w:rFonts w:asciiTheme="minorHAnsi" w:eastAsiaTheme="minorEastAsia" w:hAnsiTheme="minorHAnsi" w:cstheme="minorBidi"/>
                <w:caps w:val="0"/>
                <w:noProof/>
                <w:kern w:val="2"/>
                <w:sz w:val="24"/>
                <w14:ligatures w14:val="standardContextual"/>
              </w:rPr>
              <w:tab/>
            </w:r>
            <w:r w:rsidRPr="008A7332">
              <w:rPr>
                <w:rStyle w:val="Hyperlink"/>
                <w:noProof/>
              </w:rPr>
              <w:t>OWNERSHIP OF MATERIAL</w:t>
            </w:r>
            <w:r>
              <w:rPr>
                <w:noProof/>
                <w:webHidden/>
              </w:rPr>
              <w:tab/>
            </w:r>
            <w:r>
              <w:rPr>
                <w:noProof/>
                <w:webHidden/>
              </w:rPr>
              <w:fldChar w:fldCharType="begin"/>
            </w:r>
            <w:r>
              <w:rPr>
                <w:noProof/>
                <w:webHidden/>
              </w:rPr>
              <w:instrText xml:space="preserve"> PAGEREF _Toc221023237 \h </w:instrText>
            </w:r>
            <w:r>
              <w:rPr>
                <w:noProof/>
                <w:webHidden/>
              </w:rPr>
            </w:r>
            <w:r>
              <w:rPr>
                <w:noProof/>
                <w:webHidden/>
              </w:rPr>
              <w:fldChar w:fldCharType="separate"/>
            </w:r>
            <w:r>
              <w:rPr>
                <w:noProof/>
                <w:webHidden/>
              </w:rPr>
              <w:t>20</w:t>
            </w:r>
            <w:r>
              <w:rPr>
                <w:noProof/>
                <w:webHidden/>
              </w:rPr>
              <w:fldChar w:fldCharType="end"/>
            </w:r>
          </w:hyperlink>
        </w:p>
        <w:p w14:paraId="1F1E8E4B" w14:textId="586B6B8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8" w:history="1">
            <w:r w:rsidRPr="008A7332">
              <w:rPr>
                <w:rStyle w:val="Hyperlink"/>
                <w:noProof/>
              </w:rPr>
              <w:t>5.5</w:t>
            </w:r>
            <w:r>
              <w:rPr>
                <w:rFonts w:asciiTheme="minorHAnsi" w:eastAsiaTheme="minorEastAsia" w:hAnsiTheme="minorHAnsi" w:cstheme="minorBidi"/>
                <w:caps w:val="0"/>
                <w:noProof/>
                <w:kern w:val="2"/>
                <w:sz w:val="24"/>
                <w14:ligatures w14:val="standardContextual"/>
              </w:rPr>
              <w:tab/>
            </w:r>
            <w:r w:rsidRPr="008A7332">
              <w:rPr>
                <w:rStyle w:val="Hyperlink"/>
                <w:noProof/>
              </w:rPr>
              <w:t>SUBSTITUTION OF STAFF</w:t>
            </w:r>
            <w:r>
              <w:rPr>
                <w:noProof/>
                <w:webHidden/>
              </w:rPr>
              <w:tab/>
            </w:r>
            <w:r>
              <w:rPr>
                <w:noProof/>
                <w:webHidden/>
              </w:rPr>
              <w:fldChar w:fldCharType="begin"/>
            </w:r>
            <w:r>
              <w:rPr>
                <w:noProof/>
                <w:webHidden/>
              </w:rPr>
              <w:instrText xml:space="preserve"> PAGEREF _Toc221023238 \h </w:instrText>
            </w:r>
            <w:r>
              <w:rPr>
                <w:noProof/>
                <w:webHidden/>
              </w:rPr>
            </w:r>
            <w:r>
              <w:rPr>
                <w:noProof/>
                <w:webHidden/>
              </w:rPr>
              <w:fldChar w:fldCharType="separate"/>
            </w:r>
            <w:r>
              <w:rPr>
                <w:noProof/>
                <w:webHidden/>
              </w:rPr>
              <w:t>20</w:t>
            </w:r>
            <w:r>
              <w:rPr>
                <w:noProof/>
                <w:webHidden/>
              </w:rPr>
              <w:fldChar w:fldCharType="end"/>
            </w:r>
          </w:hyperlink>
        </w:p>
        <w:p w14:paraId="724599D3" w14:textId="67F2424C"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9" w:history="1">
            <w:r w:rsidRPr="008A7332">
              <w:rPr>
                <w:rStyle w:val="Hyperlink"/>
                <w:noProof/>
              </w:rPr>
              <w:t>5.6</w:t>
            </w:r>
            <w:r>
              <w:rPr>
                <w:rFonts w:asciiTheme="minorHAnsi" w:eastAsiaTheme="minorEastAsia" w:hAnsiTheme="minorHAnsi" w:cstheme="minorBidi"/>
                <w:caps w:val="0"/>
                <w:noProof/>
                <w:kern w:val="2"/>
                <w:sz w:val="24"/>
                <w14:ligatures w14:val="standardContextual"/>
              </w:rPr>
              <w:tab/>
            </w:r>
            <w:r w:rsidRPr="008A7332">
              <w:rPr>
                <w:rStyle w:val="Hyperlink"/>
                <w:noProof/>
              </w:rPr>
              <w:t>DELIVERY TIME AND COSTS</w:t>
            </w:r>
            <w:r>
              <w:rPr>
                <w:noProof/>
                <w:webHidden/>
              </w:rPr>
              <w:tab/>
            </w:r>
            <w:r>
              <w:rPr>
                <w:noProof/>
                <w:webHidden/>
              </w:rPr>
              <w:fldChar w:fldCharType="begin"/>
            </w:r>
            <w:r>
              <w:rPr>
                <w:noProof/>
                <w:webHidden/>
              </w:rPr>
              <w:instrText xml:space="preserve"> PAGEREF _Toc221023239 \h </w:instrText>
            </w:r>
            <w:r>
              <w:rPr>
                <w:noProof/>
                <w:webHidden/>
              </w:rPr>
            </w:r>
            <w:r>
              <w:rPr>
                <w:noProof/>
                <w:webHidden/>
              </w:rPr>
              <w:fldChar w:fldCharType="separate"/>
            </w:r>
            <w:r>
              <w:rPr>
                <w:noProof/>
                <w:webHidden/>
              </w:rPr>
              <w:t>20</w:t>
            </w:r>
            <w:r>
              <w:rPr>
                <w:noProof/>
                <w:webHidden/>
              </w:rPr>
              <w:fldChar w:fldCharType="end"/>
            </w:r>
          </w:hyperlink>
        </w:p>
        <w:p w14:paraId="732B37E6" w14:textId="4611989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0" w:history="1">
            <w:r w:rsidRPr="008A7332">
              <w:rPr>
                <w:rStyle w:val="Hyperlink"/>
                <w:noProof/>
              </w:rPr>
              <w:t>5.7</w:t>
            </w:r>
            <w:r>
              <w:rPr>
                <w:rFonts w:asciiTheme="minorHAnsi" w:eastAsiaTheme="minorEastAsia" w:hAnsiTheme="minorHAnsi" w:cstheme="minorBidi"/>
                <w:caps w:val="0"/>
                <w:noProof/>
                <w:kern w:val="2"/>
                <w:sz w:val="24"/>
                <w14:ligatures w14:val="standardContextual"/>
              </w:rPr>
              <w:tab/>
            </w:r>
            <w:r w:rsidRPr="008A7332">
              <w:rPr>
                <w:rStyle w:val="Hyperlink"/>
                <w:noProof/>
              </w:rPr>
              <w:t>AUTHORIZED DEALER AND/OR DISTRIBUTORS</w:t>
            </w:r>
            <w:r>
              <w:rPr>
                <w:noProof/>
                <w:webHidden/>
              </w:rPr>
              <w:tab/>
            </w:r>
            <w:r>
              <w:rPr>
                <w:noProof/>
                <w:webHidden/>
              </w:rPr>
              <w:fldChar w:fldCharType="begin"/>
            </w:r>
            <w:r>
              <w:rPr>
                <w:noProof/>
                <w:webHidden/>
              </w:rPr>
              <w:instrText xml:space="preserve"> PAGEREF _Toc221023240 \h </w:instrText>
            </w:r>
            <w:r>
              <w:rPr>
                <w:noProof/>
                <w:webHidden/>
              </w:rPr>
            </w:r>
            <w:r>
              <w:rPr>
                <w:noProof/>
                <w:webHidden/>
              </w:rPr>
              <w:fldChar w:fldCharType="separate"/>
            </w:r>
            <w:r>
              <w:rPr>
                <w:noProof/>
                <w:webHidden/>
              </w:rPr>
              <w:t>21</w:t>
            </w:r>
            <w:r>
              <w:rPr>
                <w:noProof/>
                <w:webHidden/>
              </w:rPr>
              <w:fldChar w:fldCharType="end"/>
            </w:r>
          </w:hyperlink>
        </w:p>
        <w:p w14:paraId="5C0C6352" w14:textId="311313D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1" w:history="1">
            <w:r w:rsidRPr="008A7332">
              <w:rPr>
                <w:rStyle w:val="Hyperlink"/>
                <w:noProof/>
              </w:rPr>
              <w:t>5.8</w:t>
            </w:r>
            <w:r>
              <w:rPr>
                <w:rFonts w:asciiTheme="minorHAnsi" w:eastAsiaTheme="minorEastAsia" w:hAnsiTheme="minorHAnsi" w:cstheme="minorBidi"/>
                <w:caps w:val="0"/>
                <w:noProof/>
                <w:kern w:val="2"/>
                <w:sz w:val="24"/>
                <w14:ligatures w14:val="standardContextual"/>
              </w:rPr>
              <w:tab/>
            </w:r>
            <w:r w:rsidRPr="008A7332">
              <w:rPr>
                <w:rStyle w:val="Hyperlink"/>
                <w:noProof/>
              </w:rPr>
              <w:t>LIQUIDATED DAMAGES</w:t>
            </w:r>
            <w:r>
              <w:rPr>
                <w:noProof/>
                <w:webHidden/>
              </w:rPr>
              <w:tab/>
            </w:r>
            <w:r>
              <w:rPr>
                <w:noProof/>
                <w:webHidden/>
              </w:rPr>
              <w:fldChar w:fldCharType="begin"/>
            </w:r>
            <w:r>
              <w:rPr>
                <w:noProof/>
                <w:webHidden/>
              </w:rPr>
              <w:instrText xml:space="preserve"> PAGEREF _Toc221023241 \h </w:instrText>
            </w:r>
            <w:r>
              <w:rPr>
                <w:noProof/>
                <w:webHidden/>
              </w:rPr>
            </w:r>
            <w:r>
              <w:rPr>
                <w:noProof/>
                <w:webHidden/>
              </w:rPr>
              <w:fldChar w:fldCharType="separate"/>
            </w:r>
            <w:r>
              <w:rPr>
                <w:noProof/>
                <w:webHidden/>
              </w:rPr>
              <w:t>21</w:t>
            </w:r>
            <w:r>
              <w:rPr>
                <w:noProof/>
                <w:webHidden/>
              </w:rPr>
              <w:fldChar w:fldCharType="end"/>
            </w:r>
          </w:hyperlink>
        </w:p>
        <w:p w14:paraId="624B28DD" w14:textId="212C71D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2" w:history="1">
            <w:r w:rsidRPr="008A7332">
              <w:rPr>
                <w:rStyle w:val="Hyperlink"/>
                <w:noProof/>
              </w:rPr>
              <w:t>5.9</w:t>
            </w:r>
            <w:r>
              <w:rPr>
                <w:rFonts w:asciiTheme="minorHAnsi" w:eastAsiaTheme="minorEastAsia" w:hAnsiTheme="minorHAnsi" w:cstheme="minorBidi"/>
                <w:caps w:val="0"/>
                <w:noProof/>
                <w:kern w:val="2"/>
                <w:sz w:val="24"/>
                <w14:ligatures w14:val="standardContextual"/>
              </w:rPr>
              <w:tab/>
            </w:r>
            <w:r w:rsidRPr="008A7332">
              <w:rPr>
                <w:rStyle w:val="Hyperlink"/>
                <w:noProof/>
              </w:rPr>
              <w:t>RETAINAGE</w:t>
            </w:r>
            <w:r>
              <w:rPr>
                <w:noProof/>
                <w:webHidden/>
              </w:rPr>
              <w:tab/>
            </w:r>
            <w:r>
              <w:rPr>
                <w:noProof/>
                <w:webHidden/>
              </w:rPr>
              <w:fldChar w:fldCharType="begin"/>
            </w:r>
            <w:r>
              <w:rPr>
                <w:noProof/>
                <w:webHidden/>
              </w:rPr>
              <w:instrText xml:space="preserve"> PAGEREF _Toc221023242 \h </w:instrText>
            </w:r>
            <w:r>
              <w:rPr>
                <w:noProof/>
                <w:webHidden/>
              </w:rPr>
            </w:r>
            <w:r>
              <w:rPr>
                <w:noProof/>
                <w:webHidden/>
              </w:rPr>
              <w:fldChar w:fldCharType="separate"/>
            </w:r>
            <w:r>
              <w:rPr>
                <w:noProof/>
                <w:webHidden/>
              </w:rPr>
              <w:t>21</w:t>
            </w:r>
            <w:r>
              <w:rPr>
                <w:noProof/>
                <w:webHidden/>
              </w:rPr>
              <w:fldChar w:fldCharType="end"/>
            </w:r>
          </w:hyperlink>
        </w:p>
        <w:p w14:paraId="786B8B96" w14:textId="6817246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3" w:history="1">
            <w:r w:rsidRPr="008A7332">
              <w:rPr>
                <w:rStyle w:val="Hyperlink"/>
                <w:noProof/>
              </w:rPr>
              <w:t>5.10</w:t>
            </w:r>
            <w:r>
              <w:rPr>
                <w:rFonts w:asciiTheme="minorHAnsi" w:eastAsiaTheme="minorEastAsia" w:hAnsiTheme="minorHAnsi" w:cstheme="minorBidi"/>
                <w:caps w:val="0"/>
                <w:noProof/>
                <w:kern w:val="2"/>
                <w:sz w:val="24"/>
                <w14:ligatures w14:val="standardContextual"/>
              </w:rPr>
              <w:tab/>
            </w:r>
            <w:r w:rsidRPr="008A7332">
              <w:rPr>
                <w:rStyle w:val="Hyperlink"/>
                <w:noProof/>
              </w:rPr>
              <w:t>ELECTRONIC PAYMENTS</w:t>
            </w:r>
            <w:r>
              <w:rPr>
                <w:noProof/>
                <w:webHidden/>
              </w:rPr>
              <w:tab/>
            </w:r>
            <w:r>
              <w:rPr>
                <w:noProof/>
                <w:webHidden/>
              </w:rPr>
              <w:fldChar w:fldCharType="begin"/>
            </w:r>
            <w:r>
              <w:rPr>
                <w:noProof/>
                <w:webHidden/>
              </w:rPr>
              <w:instrText xml:space="preserve"> PAGEREF _Toc221023243 \h </w:instrText>
            </w:r>
            <w:r>
              <w:rPr>
                <w:noProof/>
                <w:webHidden/>
              </w:rPr>
            </w:r>
            <w:r>
              <w:rPr>
                <w:noProof/>
                <w:webHidden/>
              </w:rPr>
              <w:fldChar w:fldCharType="separate"/>
            </w:r>
            <w:r>
              <w:rPr>
                <w:noProof/>
                <w:webHidden/>
              </w:rPr>
              <w:t>21</w:t>
            </w:r>
            <w:r>
              <w:rPr>
                <w:noProof/>
                <w:webHidden/>
              </w:rPr>
              <w:fldChar w:fldCharType="end"/>
            </w:r>
          </w:hyperlink>
        </w:p>
        <w:p w14:paraId="50D6E982" w14:textId="3D5237B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4" w:history="1">
            <w:r w:rsidRPr="008A7332">
              <w:rPr>
                <w:rStyle w:val="Hyperlink"/>
                <w:noProof/>
              </w:rPr>
              <w:t>5.11</w:t>
            </w:r>
            <w:r>
              <w:rPr>
                <w:rFonts w:asciiTheme="minorHAnsi" w:eastAsiaTheme="minorEastAsia" w:hAnsiTheme="minorHAnsi" w:cstheme="minorBidi"/>
                <w:caps w:val="0"/>
                <w:noProof/>
                <w:kern w:val="2"/>
                <w:sz w:val="24"/>
                <w14:ligatures w14:val="standardContextual"/>
              </w:rPr>
              <w:tab/>
            </w:r>
            <w:r w:rsidRPr="008A7332">
              <w:rPr>
                <w:rStyle w:val="Hyperlink"/>
                <w:noProof/>
              </w:rPr>
              <w:t>PROCUREMENT EFFICIENCY PROGRAM</w:t>
            </w:r>
            <w:r>
              <w:rPr>
                <w:noProof/>
                <w:webHidden/>
              </w:rPr>
              <w:tab/>
            </w:r>
            <w:r>
              <w:rPr>
                <w:noProof/>
                <w:webHidden/>
              </w:rPr>
              <w:fldChar w:fldCharType="begin"/>
            </w:r>
            <w:r>
              <w:rPr>
                <w:noProof/>
                <w:webHidden/>
              </w:rPr>
              <w:instrText xml:space="preserve"> PAGEREF _Toc221023244 \h </w:instrText>
            </w:r>
            <w:r>
              <w:rPr>
                <w:noProof/>
                <w:webHidden/>
              </w:rPr>
            </w:r>
            <w:r>
              <w:rPr>
                <w:noProof/>
                <w:webHidden/>
              </w:rPr>
              <w:fldChar w:fldCharType="separate"/>
            </w:r>
            <w:r>
              <w:rPr>
                <w:noProof/>
                <w:webHidden/>
              </w:rPr>
              <w:t>21</w:t>
            </w:r>
            <w:r>
              <w:rPr>
                <w:noProof/>
                <w:webHidden/>
              </w:rPr>
              <w:fldChar w:fldCharType="end"/>
            </w:r>
          </w:hyperlink>
        </w:p>
        <w:p w14:paraId="5FC90F58" w14:textId="6A99375C"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45" w:history="1">
            <w:r w:rsidRPr="008A7332">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_Toc221023245 \h </w:instrText>
            </w:r>
            <w:r>
              <w:rPr>
                <w:noProof/>
                <w:webHidden/>
              </w:rPr>
            </w:r>
            <w:r>
              <w:rPr>
                <w:noProof/>
                <w:webHidden/>
              </w:rPr>
              <w:fldChar w:fldCharType="separate"/>
            </w:r>
            <w:r>
              <w:rPr>
                <w:noProof/>
                <w:webHidden/>
              </w:rPr>
              <w:t>23</w:t>
            </w:r>
            <w:r>
              <w:rPr>
                <w:noProof/>
                <w:webHidden/>
              </w:rPr>
              <w:fldChar w:fldCharType="end"/>
            </w:r>
          </w:hyperlink>
        </w:p>
        <w:p w14:paraId="3F5E8B1F" w14:textId="435B654D"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46" w:history="1">
            <w:r w:rsidRPr="008A7332">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_Toc221023246 \h </w:instrText>
            </w:r>
            <w:r>
              <w:rPr>
                <w:noProof/>
                <w:webHidden/>
              </w:rPr>
            </w:r>
            <w:r>
              <w:rPr>
                <w:noProof/>
                <w:webHidden/>
              </w:rPr>
              <w:fldChar w:fldCharType="separate"/>
            </w:r>
            <w:r>
              <w:rPr>
                <w:noProof/>
                <w:webHidden/>
              </w:rPr>
              <w:t>23</w:t>
            </w:r>
            <w:r>
              <w:rPr>
                <w:noProof/>
                <w:webHidden/>
              </w:rPr>
              <w:fldChar w:fldCharType="end"/>
            </w:r>
          </w:hyperlink>
        </w:p>
        <w:p w14:paraId="290BEA2C" w14:textId="49DC37EC"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47" w:history="1">
            <w:r w:rsidRPr="008A7332">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QUOTE EVALUATION AND AWARD</w:t>
            </w:r>
            <w:r>
              <w:rPr>
                <w:noProof/>
                <w:webHidden/>
              </w:rPr>
              <w:tab/>
            </w:r>
            <w:r>
              <w:rPr>
                <w:noProof/>
                <w:webHidden/>
              </w:rPr>
              <w:fldChar w:fldCharType="begin"/>
            </w:r>
            <w:r>
              <w:rPr>
                <w:noProof/>
                <w:webHidden/>
              </w:rPr>
              <w:instrText xml:space="preserve"> PAGEREF _Toc221023247 \h </w:instrText>
            </w:r>
            <w:r>
              <w:rPr>
                <w:noProof/>
                <w:webHidden/>
              </w:rPr>
            </w:r>
            <w:r>
              <w:rPr>
                <w:noProof/>
                <w:webHidden/>
              </w:rPr>
              <w:fldChar w:fldCharType="separate"/>
            </w:r>
            <w:r>
              <w:rPr>
                <w:noProof/>
                <w:webHidden/>
              </w:rPr>
              <w:t>23</w:t>
            </w:r>
            <w:r>
              <w:rPr>
                <w:noProof/>
                <w:webHidden/>
              </w:rPr>
              <w:fldChar w:fldCharType="end"/>
            </w:r>
          </w:hyperlink>
        </w:p>
        <w:p w14:paraId="49235F85" w14:textId="40C8B24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8" w:history="1">
            <w:r w:rsidRPr="008A7332">
              <w:rPr>
                <w:rStyle w:val="Hyperlink"/>
                <w:noProof/>
              </w:rPr>
              <w:t>8.1</w:t>
            </w:r>
            <w:r>
              <w:rPr>
                <w:rFonts w:asciiTheme="minorHAnsi" w:eastAsiaTheme="minorEastAsia" w:hAnsiTheme="minorHAnsi" w:cstheme="minorBidi"/>
                <w:caps w:val="0"/>
                <w:noProof/>
                <w:kern w:val="2"/>
                <w:sz w:val="24"/>
                <w14:ligatures w14:val="standardContextual"/>
              </w:rPr>
              <w:tab/>
            </w:r>
            <w:r w:rsidRPr="008A7332">
              <w:rPr>
                <w:rStyle w:val="Hyperlink"/>
                <w:noProof/>
              </w:rPr>
              <w:t>RIGHT TO WAIVE</w:t>
            </w:r>
            <w:r>
              <w:rPr>
                <w:noProof/>
                <w:webHidden/>
              </w:rPr>
              <w:tab/>
            </w:r>
            <w:r>
              <w:rPr>
                <w:noProof/>
                <w:webHidden/>
              </w:rPr>
              <w:fldChar w:fldCharType="begin"/>
            </w:r>
            <w:r>
              <w:rPr>
                <w:noProof/>
                <w:webHidden/>
              </w:rPr>
              <w:instrText xml:space="preserve"> PAGEREF _Toc221023248 \h </w:instrText>
            </w:r>
            <w:r>
              <w:rPr>
                <w:noProof/>
                <w:webHidden/>
              </w:rPr>
            </w:r>
            <w:r>
              <w:rPr>
                <w:noProof/>
                <w:webHidden/>
              </w:rPr>
              <w:fldChar w:fldCharType="separate"/>
            </w:r>
            <w:r>
              <w:rPr>
                <w:noProof/>
                <w:webHidden/>
              </w:rPr>
              <w:t>23</w:t>
            </w:r>
            <w:r>
              <w:rPr>
                <w:noProof/>
                <w:webHidden/>
              </w:rPr>
              <w:fldChar w:fldCharType="end"/>
            </w:r>
          </w:hyperlink>
        </w:p>
        <w:p w14:paraId="6D143A5E" w14:textId="2F5CCAD5"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9" w:history="1">
            <w:r w:rsidRPr="008A7332">
              <w:rPr>
                <w:rStyle w:val="Hyperlink"/>
                <w:noProof/>
              </w:rPr>
              <w:t>8.2</w:t>
            </w:r>
            <w:r>
              <w:rPr>
                <w:rFonts w:asciiTheme="minorHAnsi" w:eastAsiaTheme="minorEastAsia" w:hAnsiTheme="minorHAnsi" w:cstheme="minorBidi"/>
                <w:caps w:val="0"/>
                <w:noProof/>
                <w:kern w:val="2"/>
                <w:sz w:val="24"/>
                <w14:ligatures w14:val="standardContextual"/>
              </w:rPr>
              <w:tab/>
            </w:r>
            <w:r w:rsidRPr="008A7332">
              <w:rPr>
                <w:rStyle w:val="Hyperlink"/>
                <w:noProof/>
              </w:rPr>
              <w:t>DIRECTOR’S RIGHT TO ACCEPT OR REJECT A QUOTE</w:t>
            </w:r>
            <w:r>
              <w:rPr>
                <w:noProof/>
                <w:webHidden/>
              </w:rPr>
              <w:tab/>
            </w:r>
            <w:r>
              <w:rPr>
                <w:noProof/>
                <w:webHidden/>
              </w:rPr>
              <w:fldChar w:fldCharType="begin"/>
            </w:r>
            <w:r>
              <w:rPr>
                <w:noProof/>
                <w:webHidden/>
              </w:rPr>
              <w:instrText xml:space="preserve"> PAGEREF _Toc221023249 \h </w:instrText>
            </w:r>
            <w:r>
              <w:rPr>
                <w:noProof/>
                <w:webHidden/>
              </w:rPr>
            </w:r>
            <w:r>
              <w:rPr>
                <w:noProof/>
                <w:webHidden/>
              </w:rPr>
              <w:fldChar w:fldCharType="separate"/>
            </w:r>
            <w:r>
              <w:rPr>
                <w:noProof/>
                <w:webHidden/>
              </w:rPr>
              <w:t>23</w:t>
            </w:r>
            <w:r>
              <w:rPr>
                <w:noProof/>
                <w:webHidden/>
              </w:rPr>
              <w:fldChar w:fldCharType="end"/>
            </w:r>
          </w:hyperlink>
        </w:p>
        <w:p w14:paraId="3C102C2C" w14:textId="04DE74A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0" w:history="1">
            <w:r w:rsidRPr="008A7332">
              <w:rPr>
                <w:rStyle w:val="Hyperlink"/>
                <w:noProof/>
              </w:rPr>
              <w:t>8.3</w:t>
            </w:r>
            <w:r>
              <w:rPr>
                <w:rFonts w:asciiTheme="minorHAnsi" w:eastAsiaTheme="minorEastAsia" w:hAnsiTheme="minorHAnsi" w:cstheme="minorBidi"/>
                <w:caps w:val="0"/>
                <w:noProof/>
                <w:kern w:val="2"/>
                <w:sz w:val="24"/>
                <w14:ligatures w14:val="standardContextual"/>
              </w:rPr>
              <w:tab/>
            </w:r>
            <w:r w:rsidRPr="008A7332">
              <w:rPr>
                <w:rStyle w:val="Hyperlink"/>
                <w:noProof/>
              </w:rPr>
              <w:t>RECIPROCITY FOR JURISDICTIONAL BIDDER PREFERENCE</w:t>
            </w:r>
            <w:r>
              <w:rPr>
                <w:noProof/>
                <w:webHidden/>
              </w:rPr>
              <w:tab/>
            </w:r>
            <w:r>
              <w:rPr>
                <w:noProof/>
                <w:webHidden/>
              </w:rPr>
              <w:fldChar w:fldCharType="begin"/>
            </w:r>
            <w:r>
              <w:rPr>
                <w:noProof/>
                <w:webHidden/>
              </w:rPr>
              <w:instrText xml:space="preserve"> PAGEREF _Toc221023250 \h </w:instrText>
            </w:r>
            <w:r>
              <w:rPr>
                <w:noProof/>
                <w:webHidden/>
              </w:rPr>
            </w:r>
            <w:r>
              <w:rPr>
                <w:noProof/>
                <w:webHidden/>
              </w:rPr>
              <w:fldChar w:fldCharType="separate"/>
            </w:r>
            <w:r>
              <w:rPr>
                <w:noProof/>
                <w:webHidden/>
              </w:rPr>
              <w:t>23</w:t>
            </w:r>
            <w:r>
              <w:rPr>
                <w:noProof/>
                <w:webHidden/>
              </w:rPr>
              <w:fldChar w:fldCharType="end"/>
            </w:r>
          </w:hyperlink>
        </w:p>
        <w:p w14:paraId="537B6FEC" w14:textId="500020D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1" w:history="1">
            <w:r w:rsidRPr="008A7332">
              <w:rPr>
                <w:rStyle w:val="Hyperlink"/>
                <w:noProof/>
              </w:rPr>
              <w:t>8.4</w:t>
            </w:r>
            <w:r>
              <w:rPr>
                <w:rFonts w:asciiTheme="minorHAnsi" w:eastAsiaTheme="minorEastAsia" w:hAnsiTheme="minorHAnsi" w:cstheme="minorBidi"/>
                <w:caps w:val="0"/>
                <w:noProof/>
                <w:kern w:val="2"/>
                <w:sz w:val="24"/>
                <w14:ligatures w14:val="standardContextual"/>
              </w:rPr>
              <w:tab/>
            </w:r>
            <w:r w:rsidRPr="008A7332">
              <w:rPr>
                <w:rStyle w:val="Hyperlink"/>
                <w:noProof/>
              </w:rPr>
              <w:t>CLARIFICATION OF QUOTE</w:t>
            </w:r>
            <w:r>
              <w:rPr>
                <w:noProof/>
                <w:webHidden/>
              </w:rPr>
              <w:tab/>
            </w:r>
            <w:r>
              <w:rPr>
                <w:noProof/>
                <w:webHidden/>
              </w:rPr>
              <w:fldChar w:fldCharType="begin"/>
            </w:r>
            <w:r>
              <w:rPr>
                <w:noProof/>
                <w:webHidden/>
              </w:rPr>
              <w:instrText xml:space="preserve"> PAGEREF _Toc221023251 \h </w:instrText>
            </w:r>
            <w:r>
              <w:rPr>
                <w:noProof/>
                <w:webHidden/>
              </w:rPr>
            </w:r>
            <w:r>
              <w:rPr>
                <w:noProof/>
                <w:webHidden/>
              </w:rPr>
              <w:fldChar w:fldCharType="separate"/>
            </w:r>
            <w:r>
              <w:rPr>
                <w:noProof/>
                <w:webHidden/>
              </w:rPr>
              <w:t>23</w:t>
            </w:r>
            <w:r>
              <w:rPr>
                <w:noProof/>
                <w:webHidden/>
              </w:rPr>
              <w:fldChar w:fldCharType="end"/>
            </w:r>
          </w:hyperlink>
        </w:p>
        <w:p w14:paraId="418185B4" w14:textId="242BAA1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2" w:history="1">
            <w:r w:rsidRPr="008A7332">
              <w:rPr>
                <w:rStyle w:val="Hyperlink"/>
                <w:noProof/>
              </w:rPr>
              <w:t>8.5</w:t>
            </w:r>
            <w:r>
              <w:rPr>
                <w:rFonts w:asciiTheme="minorHAnsi" w:eastAsiaTheme="minorEastAsia" w:hAnsiTheme="minorHAnsi" w:cstheme="minorBidi"/>
                <w:caps w:val="0"/>
                <w:noProof/>
                <w:kern w:val="2"/>
                <w:sz w:val="24"/>
                <w14:ligatures w14:val="standardContextual"/>
              </w:rPr>
              <w:tab/>
            </w:r>
            <w:r w:rsidRPr="008A7332">
              <w:rPr>
                <w:rStyle w:val="Hyperlink"/>
                <w:noProof/>
              </w:rPr>
              <w:t>ORAL PRESENTATION</w:t>
            </w:r>
            <w:r>
              <w:rPr>
                <w:noProof/>
                <w:webHidden/>
              </w:rPr>
              <w:tab/>
            </w:r>
            <w:r>
              <w:rPr>
                <w:noProof/>
                <w:webHidden/>
              </w:rPr>
              <w:fldChar w:fldCharType="begin"/>
            </w:r>
            <w:r>
              <w:rPr>
                <w:noProof/>
                <w:webHidden/>
              </w:rPr>
              <w:instrText xml:space="preserve"> PAGEREF _Toc221023252 \h </w:instrText>
            </w:r>
            <w:r>
              <w:rPr>
                <w:noProof/>
                <w:webHidden/>
              </w:rPr>
            </w:r>
            <w:r>
              <w:rPr>
                <w:noProof/>
                <w:webHidden/>
              </w:rPr>
              <w:fldChar w:fldCharType="separate"/>
            </w:r>
            <w:r>
              <w:rPr>
                <w:noProof/>
                <w:webHidden/>
              </w:rPr>
              <w:t>23</w:t>
            </w:r>
            <w:r>
              <w:rPr>
                <w:noProof/>
                <w:webHidden/>
              </w:rPr>
              <w:fldChar w:fldCharType="end"/>
            </w:r>
          </w:hyperlink>
        </w:p>
        <w:p w14:paraId="20F3237C" w14:textId="35F500B0"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3" w:history="1">
            <w:r w:rsidRPr="008A7332">
              <w:rPr>
                <w:rStyle w:val="Hyperlink"/>
                <w:noProof/>
              </w:rPr>
              <w:t>8.6</w:t>
            </w:r>
            <w:r>
              <w:rPr>
                <w:rFonts w:asciiTheme="minorHAnsi" w:eastAsiaTheme="minorEastAsia" w:hAnsiTheme="minorHAnsi" w:cstheme="minorBidi"/>
                <w:caps w:val="0"/>
                <w:noProof/>
                <w:kern w:val="2"/>
                <w:sz w:val="24"/>
                <w14:ligatures w14:val="standardContextual"/>
              </w:rPr>
              <w:tab/>
            </w:r>
            <w:r w:rsidRPr="008A7332">
              <w:rPr>
                <w:rStyle w:val="Hyperlink"/>
                <w:noProof/>
              </w:rPr>
              <w:t>TIE QUOTES</w:t>
            </w:r>
            <w:r>
              <w:rPr>
                <w:noProof/>
                <w:webHidden/>
              </w:rPr>
              <w:tab/>
            </w:r>
            <w:r>
              <w:rPr>
                <w:noProof/>
                <w:webHidden/>
              </w:rPr>
              <w:fldChar w:fldCharType="begin"/>
            </w:r>
            <w:r>
              <w:rPr>
                <w:noProof/>
                <w:webHidden/>
              </w:rPr>
              <w:instrText xml:space="preserve"> PAGEREF _Toc221023253 \h </w:instrText>
            </w:r>
            <w:r>
              <w:rPr>
                <w:noProof/>
                <w:webHidden/>
              </w:rPr>
            </w:r>
            <w:r>
              <w:rPr>
                <w:noProof/>
                <w:webHidden/>
              </w:rPr>
              <w:fldChar w:fldCharType="separate"/>
            </w:r>
            <w:r>
              <w:rPr>
                <w:noProof/>
                <w:webHidden/>
              </w:rPr>
              <w:t>23</w:t>
            </w:r>
            <w:r>
              <w:rPr>
                <w:noProof/>
                <w:webHidden/>
              </w:rPr>
              <w:fldChar w:fldCharType="end"/>
            </w:r>
          </w:hyperlink>
        </w:p>
        <w:p w14:paraId="2AA4FE66" w14:textId="09C752C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4" w:history="1">
            <w:r w:rsidRPr="008A7332">
              <w:rPr>
                <w:rStyle w:val="Hyperlink"/>
                <w:noProof/>
              </w:rPr>
              <w:t>8.7</w:t>
            </w:r>
            <w:r>
              <w:rPr>
                <w:rFonts w:asciiTheme="minorHAnsi" w:eastAsiaTheme="minorEastAsia" w:hAnsiTheme="minorHAnsi" w:cstheme="minorBidi"/>
                <w:caps w:val="0"/>
                <w:noProof/>
                <w:kern w:val="2"/>
                <w:sz w:val="24"/>
                <w14:ligatures w14:val="standardContextual"/>
              </w:rPr>
              <w:tab/>
            </w:r>
            <w:r w:rsidRPr="008A7332">
              <w:rPr>
                <w:rStyle w:val="Hyperlink"/>
                <w:noProof/>
              </w:rPr>
              <w:t>STATE'S RIGHT TO INSPECT BIDDER’S FACILITIES</w:t>
            </w:r>
            <w:r>
              <w:rPr>
                <w:noProof/>
                <w:webHidden/>
              </w:rPr>
              <w:tab/>
            </w:r>
            <w:r>
              <w:rPr>
                <w:noProof/>
                <w:webHidden/>
              </w:rPr>
              <w:fldChar w:fldCharType="begin"/>
            </w:r>
            <w:r>
              <w:rPr>
                <w:noProof/>
                <w:webHidden/>
              </w:rPr>
              <w:instrText xml:space="preserve"> PAGEREF _Toc221023254 \h </w:instrText>
            </w:r>
            <w:r>
              <w:rPr>
                <w:noProof/>
                <w:webHidden/>
              </w:rPr>
            </w:r>
            <w:r>
              <w:rPr>
                <w:noProof/>
                <w:webHidden/>
              </w:rPr>
              <w:fldChar w:fldCharType="separate"/>
            </w:r>
            <w:r>
              <w:rPr>
                <w:noProof/>
                <w:webHidden/>
              </w:rPr>
              <w:t>24</w:t>
            </w:r>
            <w:r>
              <w:rPr>
                <w:noProof/>
                <w:webHidden/>
              </w:rPr>
              <w:fldChar w:fldCharType="end"/>
            </w:r>
          </w:hyperlink>
        </w:p>
        <w:p w14:paraId="16C06B4B" w14:textId="346DDE38"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5" w:history="1">
            <w:r w:rsidRPr="008A7332">
              <w:rPr>
                <w:rStyle w:val="Hyperlink"/>
                <w:noProof/>
              </w:rPr>
              <w:t>8.8</w:t>
            </w:r>
            <w:r>
              <w:rPr>
                <w:rFonts w:asciiTheme="minorHAnsi" w:eastAsiaTheme="minorEastAsia" w:hAnsiTheme="minorHAnsi" w:cstheme="minorBidi"/>
                <w:caps w:val="0"/>
                <w:noProof/>
                <w:kern w:val="2"/>
                <w:sz w:val="24"/>
                <w14:ligatures w14:val="standardContextual"/>
              </w:rPr>
              <w:tab/>
            </w:r>
            <w:r w:rsidRPr="008A7332">
              <w:rPr>
                <w:rStyle w:val="Hyperlink"/>
                <w:noProof/>
              </w:rPr>
              <w:t>STATE'S RIGHT TO CHECK REFERENCES</w:t>
            </w:r>
            <w:r>
              <w:rPr>
                <w:noProof/>
                <w:webHidden/>
              </w:rPr>
              <w:tab/>
            </w:r>
            <w:r>
              <w:rPr>
                <w:noProof/>
                <w:webHidden/>
              </w:rPr>
              <w:fldChar w:fldCharType="begin"/>
            </w:r>
            <w:r>
              <w:rPr>
                <w:noProof/>
                <w:webHidden/>
              </w:rPr>
              <w:instrText xml:space="preserve"> PAGEREF _Toc221023255 \h </w:instrText>
            </w:r>
            <w:r>
              <w:rPr>
                <w:noProof/>
                <w:webHidden/>
              </w:rPr>
            </w:r>
            <w:r>
              <w:rPr>
                <w:noProof/>
                <w:webHidden/>
              </w:rPr>
              <w:fldChar w:fldCharType="separate"/>
            </w:r>
            <w:r>
              <w:rPr>
                <w:noProof/>
                <w:webHidden/>
              </w:rPr>
              <w:t>24</w:t>
            </w:r>
            <w:r>
              <w:rPr>
                <w:noProof/>
                <w:webHidden/>
              </w:rPr>
              <w:fldChar w:fldCharType="end"/>
            </w:r>
          </w:hyperlink>
        </w:p>
        <w:p w14:paraId="6EE0E6B9" w14:textId="037621C0"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6" w:history="1">
            <w:r w:rsidRPr="008A7332">
              <w:rPr>
                <w:rStyle w:val="Hyperlink"/>
                <w:noProof/>
              </w:rPr>
              <w:t>8.9</w:t>
            </w:r>
            <w:r>
              <w:rPr>
                <w:rFonts w:asciiTheme="minorHAnsi" w:eastAsiaTheme="minorEastAsia" w:hAnsiTheme="minorHAnsi" w:cstheme="minorBidi"/>
                <w:caps w:val="0"/>
                <w:noProof/>
                <w:kern w:val="2"/>
                <w:sz w:val="24"/>
                <w14:ligatures w14:val="standardContextual"/>
              </w:rPr>
              <w:tab/>
            </w:r>
            <w:r w:rsidRPr="008A7332">
              <w:rPr>
                <w:rStyle w:val="Hyperlink"/>
                <w:noProof/>
              </w:rPr>
              <w:t>EVALUATION CRITERIA</w:t>
            </w:r>
            <w:r>
              <w:rPr>
                <w:noProof/>
                <w:webHidden/>
              </w:rPr>
              <w:tab/>
            </w:r>
            <w:r>
              <w:rPr>
                <w:noProof/>
                <w:webHidden/>
              </w:rPr>
              <w:fldChar w:fldCharType="begin"/>
            </w:r>
            <w:r>
              <w:rPr>
                <w:noProof/>
                <w:webHidden/>
              </w:rPr>
              <w:instrText xml:space="preserve"> PAGEREF _Toc221023256 \h </w:instrText>
            </w:r>
            <w:r>
              <w:rPr>
                <w:noProof/>
                <w:webHidden/>
              </w:rPr>
            </w:r>
            <w:r>
              <w:rPr>
                <w:noProof/>
                <w:webHidden/>
              </w:rPr>
              <w:fldChar w:fldCharType="separate"/>
            </w:r>
            <w:r>
              <w:rPr>
                <w:noProof/>
                <w:webHidden/>
              </w:rPr>
              <w:t>24</w:t>
            </w:r>
            <w:r>
              <w:rPr>
                <w:noProof/>
                <w:webHidden/>
              </w:rPr>
              <w:fldChar w:fldCharType="end"/>
            </w:r>
          </w:hyperlink>
        </w:p>
        <w:p w14:paraId="4500362D" w14:textId="2B877FC8"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57" w:history="1">
            <w:r w:rsidRPr="008A7332">
              <w:rPr>
                <w:rStyle w:val="Hyperlink"/>
                <w:noProof/>
              </w:rPr>
              <w:t>8.9.1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TECHNICAL EVALUATION CRITERIA</w:t>
            </w:r>
            <w:r>
              <w:rPr>
                <w:noProof/>
                <w:webHidden/>
              </w:rPr>
              <w:tab/>
            </w:r>
            <w:r>
              <w:rPr>
                <w:noProof/>
                <w:webHidden/>
              </w:rPr>
              <w:fldChar w:fldCharType="begin"/>
            </w:r>
            <w:r>
              <w:rPr>
                <w:noProof/>
                <w:webHidden/>
              </w:rPr>
              <w:instrText xml:space="preserve"> PAGEREF _Toc221023257 \h </w:instrText>
            </w:r>
            <w:r>
              <w:rPr>
                <w:noProof/>
                <w:webHidden/>
              </w:rPr>
            </w:r>
            <w:r>
              <w:rPr>
                <w:noProof/>
                <w:webHidden/>
              </w:rPr>
              <w:fldChar w:fldCharType="separate"/>
            </w:r>
            <w:r>
              <w:rPr>
                <w:noProof/>
                <w:webHidden/>
              </w:rPr>
              <w:t>24</w:t>
            </w:r>
            <w:r>
              <w:rPr>
                <w:noProof/>
                <w:webHidden/>
              </w:rPr>
              <w:fldChar w:fldCharType="end"/>
            </w:r>
          </w:hyperlink>
        </w:p>
        <w:p w14:paraId="342B36A3" w14:textId="4AACAA12"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58" w:history="1">
            <w:r w:rsidRPr="008A7332">
              <w:rPr>
                <w:rStyle w:val="Hyperlink"/>
                <w:noProof/>
              </w:rPr>
              <w:t>8.9.2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PRICE EVALUATION</w:t>
            </w:r>
            <w:r>
              <w:rPr>
                <w:noProof/>
                <w:webHidden/>
              </w:rPr>
              <w:tab/>
            </w:r>
            <w:r>
              <w:rPr>
                <w:noProof/>
                <w:webHidden/>
              </w:rPr>
              <w:fldChar w:fldCharType="begin"/>
            </w:r>
            <w:r>
              <w:rPr>
                <w:noProof/>
                <w:webHidden/>
              </w:rPr>
              <w:instrText xml:space="preserve"> PAGEREF _Toc221023258 \h </w:instrText>
            </w:r>
            <w:r>
              <w:rPr>
                <w:noProof/>
                <w:webHidden/>
              </w:rPr>
            </w:r>
            <w:r>
              <w:rPr>
                <w:noProof/>
                <w:webHidden/>
              </w:rPr>
              <w:fldChar w:fldCharType="separate"/>
            </w:r>
            <w:r>
              <w:rPr>
                <w:noProof/>
                <w:webHidden/>
              </w:rPr>
              <w:t>24</w:t>
            </w:r>
            <w:r>
              <w:rPr>
                <w:noProof/>
                <w:webHidden/>
              </w:rPr>
              <w:fldChar w:fldCharType="end"/>
            </w:r>
          </w:hyperlink>
        </w:p>
        <w:p w14:paraId="78DBE055" w14:textId="2DAE4728"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9" w:history="1">
            <w:r w:rsidRPr="008A7332">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QUOTE DISCREPANCIES</w:t>
            </w:r>
            <w:r>
              <w:rPr>
                <w:noProof/>
                <w:webHidden/>
              </w:rPr>
              <w:tab/>
            </w:r>
            <w:r>
              <w:rPr>
                <w:noProof/>
                <w:webHidden/>
              </w:rPr>
              <w:fldChar w:fldCharType="begin"/>
            </w:r>
            <w:r>
              <w:rPr>
                <w:noProof/>
                <w:webHidden/>
              </w:rPr>
              <w:instrText xml:space="preserve"> PAGEREF _Toc221023259 \h </w:instrText>
            </w:r>
            <w:r>
              <w:rPr>
                <w:noProof/>
                <w:webHidden/>
              </w:rPr>
            </w:r>
            <w:r>
              <w:rPr>
                <w:noProof/>
                <w:webHidden/>
              </w:rPr>
              <w:fldChar w:fldCharType="separate"/>
            </w:r>
            <w:r>
              <w:rPr>
                <w:noProof/>
                <w:webHidden/>
              </w:rPr>
              <w:t>24</w:t>
            </w:r>
            <w:r>
              <w:rPr>
                <w:noProof/>
                <w:webHidden/>
              </w:rPr>
              <w:fldChar w:fldCharType="end"/>
            </w:r>
          </w:hyperlink>
        </w:p>
        <w:p w14:paraId="263A03E8" w14:textId="3B30A89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0" w:history="1">
            <w:r w:rsidRPr="008A7332">
              <w:rPr>
                <w:rStyle w:val="Hyperlink"/>
                <w:noProof/>
              </w:rPr>
              <w:t>8.11</w:t>
            </w:r>
            <w:r>
              <w:rPr>
                <w:rFonts w:asciiTheme="minorHAnsi" w:eastAsiaTheme="minorEastAsia" w:hAnsiTheme="minorHAnsi" w:cstheme="minorBidi"/>
                <w:caps w:val="0"/>
                <w:noProof/>
                <w:kern w:val="2"/>
                <w:sz w:val="24"/>
                <w14:ligatures w14:val="standardContextual"/>
              </w:rPr>
              <w:tab/>
            </w:r>
            <w:r w:rsidRPr="008A7332">
              <w:rPr>
                <w:rStyle w:val="Hyperlink"/>
                <w:noProof/>
              </w:rPr>
              <w:t>NEGOTIATION</w:t>
            </w:r>
            <w:r>
              <w:rPr>
                <w:noProof/>
                <w:webHidden/>
              </w:rPr>
              <w:tab/>
            </w:r>
            <w:r>
              <w:rPr>
                <w:noProof/>
                <w:webHidden/>
              </w:rPr>
              <w:fldChar w:fldCharType="begin"/>
            </w:r>
            <w:r>
              <w:rPr>
                <w:noProof/>
                <w:webHidden/>
              </w:rPr>
              <w:instrText xml:space="preserve"> PAGEREF _Toc221023260 \h </w:instrText>
            </w:r>
            <w:r>
              <w:rPr>
                <w:noProof/>
                <w:webHidden/>
              </w:rPr>
            </w:r>
            <w:r>
              <w:rPr>
                <w:noProof/>
                <w:webHidden/>
              </w:rPr>
              <w:fldChar w:fldCharType="separate"/>
            </w:r>
            <w:r>
              <w:rPr>
                <w:noProof/>
                <w:webHidden/>
              </w:rPr>
              <w:t>24</w:t>
            </w:r>
            <w:r>
              <w:rPr>
                <w:noProof/>
                <w:webHidden/>
              </w:rPr>
              <w:fldChar w:fldCharType="end"/>
            </w:r>
          </w:hyperlink>
        </w:p>
        <w:p w14:paraId="1AB4ABD5" w14:textId="230DCCE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1" w:history="1">
            <w:r w:rsidRPr="008A7332">
              <w:rPr>
                <w:rStyle w:val="Hyperlink"/>
                <w:noProof/>
              </w:rPr>
              <w:t>8.12</w:t>
            </w:r>
            <w:r>
              <w:rPr>
                <w:rFonts w:asciiTheme="minorHAnsi" w:eastAsiaTheme="minorEastAsia" w:hAnsiTheme="minorHAnsi" w:cstheme="minorBidi"/>
                <w:caps w:val="0"/>
                <w:noProof/>
                <w:kern w:val="2"/>
                <w:sz w:val="24"/>
                <w14:ligatures w14:val="standardContextual"/>
              </w:rPr>
              <w:tab/>
            </w:r>
            <w:r w:rsidRPr="008A7332">
              <w:rPr>
                <w:rStyle w:val="Hyperlink"/>
                <w:noProof/>
              </w:rPr>
              <w:t>BEST AND FINAL OFFER (BAFO)</w:t>
            </w:r>
            <w:r>
              <w:rPr>
                <w:noProof/>
                <w:webHidden/>
              </w:rPr>
              <w:tab/>
            </w:r>
            <w:r>
              <w:rPr>
                <w:noProof/>
                <w:webHidden/>
              </w:rPr>
              <w:fldChar w:fldCharType="begin"/>
            </w:r>
            <w:r>
              <w:rPr>
                <w:noProof/>
                <w:webHidden/>
              </w:rPr>
              <w:instrText xml:space="preserve"> PAGEREF _Toc221023261 \h </w:instrText>
            </w:r>
            <w:r>
              <w:rPr>
                <w:noProof/>
                <w:webHidden/>
              </w:rPr>
            </w:r>
            <w:r>
              <w:rPr>
                <w:noProof/>
                <w:webHidden/>
              </w:rPr>
              <w:fldChar w:fldCharType="separate"/>
            </w:r>
            <w:r>
              <w:rPr>
                <w:noProof/>
                <w:webHidden/>
              </w:rPr>
              <w:t>24</w:t>
            </w:r>
            <w:r>
              <w:rPr>
                <w:noProof/>
                <w:webHidden/>
              </w:rPr>
              <w:fldChar w:fldCharType="end"/>
            </w:r>
          </w:hyperlink>
        </w:p>
        <w:p w14:paraId="2030C7F9" w14:textId="69875B9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2" w:history="1">
            <w:r w:rsidRPr="008A7332">
              <w:rPr>
                <w:rStyle w:val="Hyperlink"/>
                <w:noProof/>
              </w:rPr>
              <w:t>8.13</w:t>
            </w:r>
            <w:r>
              <w:rPr>
                <w:rFonts w:asciiTheme="minorHAnsi" w:eastAsiaTheme="minorEastAsia" w:hAnsiTheme="minorHAnsi" w:cstheme="minorBidi"/>
                <w:caps w:val="0"/>
                <w:noProof/>
                <w:kern w:val="2"/>
                <w:sz w:val="24"/>
                <w14:ligatures w14:val="standardContextual"/>
              </w:rPr>
              <w:tab/>
            </w:r>
            <w:r w:rsidRPr="008A7332">
              <w:rPr>
                <w:rStyle w:val="Hyperlink"/>
                <w:noProof/>
              </w:rPr>
              <w:t xml:space="preserve">“REQUEST FOR REVISION” WITHIN </w:t>
            </w:r>
            <w:r w:rsidRPr="008A7332">
              <w:rPr>
                <w:rStyle w:val="Hyperlink"/>
                <w:i/>
                <w:iCs/>
                <w:noProof/>
              </w:rPr>
              <w:t>NJSTART</w:t>
            </w:r>
            <w:r>
              <w:rPr>
                <w:noProof/>
                <w:webHidden/>
              </w:rPr>
              <w:tab/>
            </w:r>
            <w:r>
              <w:rPr>
                <w:noProof/>
                <w:webHidden/>
              </w:rPr>
              <w:fldChar w:fldCharType="begin"/>
            </w:r>
            <w:r>
              <w:rPr>
                <w:noProof/>
                <w:webHidden/>
              </w:rPr>
              <w:instrText xml:space="preserve"> PAGEREF _Toc221023262 \h </w:instrText>
            </w:r>
            <w:r>
              <w:rPr>
                <w:noProof/>
                <w:webHidden/>
              </w:rPr>
            </w:r>
            <w:r>
              <w:rPr>
                <w:noProof/>
                <w:webHidden/>
              </w:rPr>
              <w:fldChar w:fldCharType="separate"/>
            </w:r>
            <w:r>
              <w:rPr>
                <w:noProof/>
                <w:webHidden/>
              </w:rPr>
              <w:t>24</w:t>
            </w:r>
            <w:r>
              <w:rPr>
                <w:noProof/>
                <w:webHidden/>
              </w:rPr>
              <w:fldChar w:fldCharType="end"/>
            </w:r>
          </w:hyperlink>
        </w:p>
        <w:p w14:paraId="0A745AC6" w14:textId="687CD044"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3" w:history="1">
            <w:r w:rsidRPr="008A7332">
              <w:rPr>
                <w:rStyle w:val="Hyperlink"/>
                <w:noProof/>
              </w:rPr>
              <w:t>8.14</w:t>
            </w:r>
            <w:r>
              <w:rPr>
                <w:rFonts w:asciiTheme="minorHAnsi" w:eastAsiaTheme="minorEastAsia" w:hAnsiTheme="minorHAnsi" w:cstheme="minorBidi"/>
                <w:caps w:val="0"/>
                <w:noProof/>
                <w:kern w:val="2"/>
                <w:sz w:val="24"/>
                <w14:ligatures w14:val="standardContextual"/>
              </w:rPr>
              <w:tab/>
            </w:r>
            <w:r w:rsidRPr="008A7332">
              <w:rPr>
                <w:rStyle w:val="Hyperlink"/>
                <w:noProof/>
              </w:rPr>
              <w:t>POOR PERFORMANCE</w:t>
            </w:r>
            <w:r>
              <w:rPr>
                <w:noProof/>
                <w:webHidden/>
              </w:rPr>
              <w:tab/>
            </w:r>
            <w:r>
              <w:rPr>
                <w:noProof/>
                <w:webHidden/>
              </w:rPr>
              <w:fldChar w:fldCharType="begin"/>
            </w:r>
            <w:r>
              <w:rPr>
                <w:noProof/>
                <w:webHidden/>
              </w:rPr>
              <w:instrText xml:space="preserve"> PAGEREF _Toc221023263 \h </w:instrText>
            </w:r>
            <w:r>
              <w:rPr>
                <w:noProof/>
                <w:webHidden/>
              </w:rPr>
            </w:r>
            <w:r>
              <w:rPr>
                <w:noProof/>
                <w:webHidden/>
              </w:rPr>
              <w:fldChar w:fldCharType="separate"/>
            </w:r>
            <w:r>
              <w:rPr>
                <w:noProof/>
                <w:webHidden/>
              </w:rPr>
              <w:t>24</w:t>
            </w:r>
            <w:r>
              <w:rPr>
                <w:noProof/>
                <w:webHidden/>
              </w:rPr>
              <w:fldChar w:fldCharType="end"/>
            </w:r>
          </w:hyperlink>
        </w:p>
        <w:p w14:paraId="2CCB2410" w14:textId="41BEA7C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4" w:history="1">
            <w:r w:rsidRPr="008A7332">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_Toc221023264 \h </w:instrText>
            </w:r>
            <w:r>
              <w:rPr>
                <w:noProof/>
                <w:webHidden/>
              </w:rPr>
            </w:r>
            <w:r>
              <w:rPr>
                <w:noProof/>
                <w:webHidden/>
              </w:rPr>
              <w:fldChar w:fldCharType="separate"/>
            </w:r>
            <w:r>
              <w:rPr>
                <w:noProof/>
                <w:webHidden/>
              </w:rPr>
              <w:t>25</w:t>
            </w:r>
            <w:r>
              <w:rPr>
                <w:noProof/>
                <w:webHidden/>
              </w:rPr>
              <w:fldChar w:fldCharType="end"/>
            </w:r>
          </w:hyperlink>
        </w:p>
        <w:p w14:paraId="08335441" w14:textId="6981042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5" w:history="1">
            <w:r w:rsidRPr="008A7332">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CONTRACT AWARD</w:t>
            </w:r>
            <w:r>
              <w:rPr>
                <w:noProof/>
                <w:webHidden/>
              </w:rPr>
              <w:tab/>
            </w:r>
            <w:r>
              <w:rPr>
                <w:noProof/>
                <w:webHidden/>
              </w:rPr>
              <w:fldChar w:fldCharType="begin"/>
            </w:r>
            <w:r>
              <w:rPr>
                <w:noProof/>
                <w:webHidden/>
              </w:rPr>
              <w:instrText xml:space="preserve"> PAGEREF _Toc221023265 \h </w:instrText>
            </w:r>
            <w:r>
              <w:rPr>
                <w:noProof/>
                <w:webHidden/>
              </w:rPr>
            </w:r>
            <w:r>
              <w:rPr>
                <w:noProof/>
                <w:webHidden/>
              </w:rPr>
              <w:fldChar w:fldCharType="separate"/>
            </w:r>
            <w:r>
              <w:rPr>
                <w:noProof/>
                <w:webHidden/>
              </w:rPr>
              <w:t>25</w:t>
            </w:r>
            <w:r>
              <w:rPr>
                <w:noProof/>
                <w:webHidden/>
              </w:rPr>
              <w:fldChar w:fldCharType="end"/>
            </w:r>
          </w:hyperlink>
        </w:p>
        <w:p w14:paraId="3433FE4E" w14:textId="457EDAB2"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66" w:history="1">
            <w:r w:rsidRPr="008A7332">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GLOSSARY</w:t>
            </w:r>
            <w:r>
              <w:rPr>
                <w:noProof/>
                <w:webHidden/>
              </w:rPr>
              <w:tab/>
            </w:r>
            <w:r>
              <w:rPr>
                <w:noProof/>
                <w:webHidden/>
              </w:rPr>
              <w:fldChar w:fldCharType="begin"/>
            </w:r>
            <w:r>
              <w:rPr>
                <w:noProof/>
                <w:webHidden/>
              </w:rPr>
              <w:instrText xml:space="preserve"> PAGEREF _Toc221023266 \h </w:instrText>
            </w:r>
            <w:r>
              <w:rPr>
                <w:noProof/>
                <w:webHidden/>
              </w:rPr>
            </w:r>
            <w:r>
              <w:rPr>
                <w:noProof/>
                <w:webHidden/>
              </w:rPr>
              <w:fldChar w:fldCharType="separate"/>
            </w:r>
            <w:r>
              <w:rPr>
                <w:noProof/>
                <w:webHidden/>
              </w:rPr>
              <w:t>27</w:t>
            </w:r>
            <w:r>
              <w:rPr>
                <w:noProof/>
                <w:webHidden/>
              </w:rPr>
              <w:fldChar w:fldCharType="end"/>
            </w:r>
          </w:hyperlink>
        </w:p>
        <w:p w14:paraId="49AFD51F" w14:textId="367A610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7" w:history="1">
            <w:r w:rsidRPr="008A7332">
              <w:rPr>
                <w:rStyle w:val="Hyperlink"/>
                <w:noProof/>
              </w:rPr>
              <w:t>9.1</w:t>
            </w:r>
            <w:r>
              <w:rPr>
                <w:rFonts w:asciiTheme="minorHAnsi" w:eastAsiaTheme="minorEastAsia" w:hAnsiTheme="minorHAnsi" w:cstheme="minorBidi"/>
                <w:caps w:val="0"/>
                <w:noProof/>
                <w:kern w:val="2"/>
                <w:sz w:val="24"/>
                <w14:ligatures w14:val="standardContextual"/>
              </w:rPr>
              <w:tab/>
            </w:r>
            <w:r w:rsidRPr="008A7332">
              <w:rPr>
                <w:rStyle w:val="Hyperlink"/>
                <w:noProof/>
              </w:rPr>
              <w:t>CROSSWALK</w:t>
            </w:r>
            <w:r>
              <w:rPr>
                <w:noProof/>
                <w:webHidden/>
              </w:rPr>
              <w:tab/>
            </w:r>
            <w:r>
              <w:rPr>
                <w:noProof/>
                <w:webHidden/>
              </w:rPr>
              <w:fldChar w:fldCharType="begin"/>
            </w:r>
            <w:r>
              <w:rPr>
                <w:noProof/>
                <w:webHidden/>
              </w:rPr>
              <w:instrText xml:space="preserve"> PAGEREF _Toc221023267 \h </w:instrText>
            </w:r>
            <w:r>
              <w:rPr>
                <w:noProof/>
                <w:webHidden/>
              </w:rPr>
            </w:r>
            <w:r>
              <w:rPr>
                <w:noProof/>
                <w:webHidden/>
              </w:rPr>
              <w:fldChar w:fldCharType="separate"/>
            </w:r>
            <w:r>
              <w:rPr>
                <w:noProof/>
                <w:webHidden/>
              </w:rPr>
              <w:t>27</w:t>
            </w:r>
            <w:r>
              <w:rPr>
                <w:noProof/>
                <w:webHidden/>
              </w:rPr>
              <w:fldChar w:fldCharType="end"/>
            </w:r>
          </w:hyperlink>
        </w:p>
        <w:p w14:paraId="798FD77B" w14:textId="1D980C5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8" w:history="1">
            <w:r w:rsidRPr="008A7332">
              <w:rPr>
                <w:rStyle w:val="Hyperlink"/>
                <w:noProof/>
              </w:rPr>
              <w:t>9.2</w:t>
            </w:r>
            <w:r>
              <w:rPr>
                <w:rFonts w:asciiTheme="minorHAnsi" w:eastAsiaTheme="minorEastAsia" w:hAnsiTheme="minorHAnsi" w:cstheme="minorBidi"/>
                <w:caps w:val="0"/>
                <w:noProof/>
                <w:kern w:val="2"/>
                <w:sz w:val="24"/>
                <w14:ligatures w14:val="standardContextual"/>
              </w:rPr>
              <w:tab/>
            </w:r>
            <w:r w:rsidRPr="008A7332">
              <w:rPr>
                <w:rStyle w:val="Hyperlink"/>
                <w:noProof/>
              </w:rPr>
              <w:t>DEFINITIONS</w:t>
            </w:r>
            <w:r>
              <w:rPr>
                <w:noProof/>
                <w:webHidden/>
              </w:rPr>
              <w:tab/>
            </w:r>
            <w:r>
              <w:rPr>
                <w:noProof/>
                <w:webHidden/>
              </w:rPr>
              <w:fldChar w:fldCharType="begin"/>
            </w:r>
            <w:r>
              <w:rPr>
                <w:noProof/>
                <w:webHidden/>
              </w:rPr>
              <w:instrText xml:space="preserve"> PAGEREF _Toc221023268 \h </w:instrText>
            </w:r>
            <w:r>
              <w:rPr>
                <w:noProof/>
                <w:webHidden/>
              </w:rPr>
            </w:r>
            <w:r>
              <w:rPr>
                <w:noProof/>
                <w:webHidden/>
              </w:rPr>
              <w:fldChar w:fldCharType="separate"/>
            </w:r>
            <w:r>
              <w:rPr>
                <w:noProof/>
                <w:webHidden/>
              </w:rPr>
              <w:t>27</w:t>
            </w:r>
            <w:r>
              <w:rPr>
                <w:noProof/>
                <w:webHidden/>
              </w:rPr>
              <w:fldChar w:fldCharType="end"/>
            </w:r>
          </w:hyperlink>
        </w:p>
        <w:p w14:paraId="1E4A85FE" w14:textId="4BFF171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9" w:history="1">
            <w:r w:rsidRPr="008A7332">
              <w:rPr>
                <w:rStyle w:val="Hyperlink"/>
                <w:noProof/>
              </w:rPr>
              <w:t>9.3</w:t>
            </w:r>
            <w:r>
              <w:rPr>
                <w:rFonts w:asciiTheme="minorHAnsi" w:eastAsiaTheme="minorEastAsia" w:hAnsiTheme="minorHAnsi" w:cstheme="minorBidi"/>
                <w:caps w:val="0"/>
                <w:noProof/>
                <w:kern w:val="2"/>
                <w:sz w:val="24"/>
                <w14:ligatures w14:val="standardContextual"/>
              </w:rPr>
              <w:tab/>
            </w:r>
            <w:r w:rsidRPr="008A7332">
              <w:rPr>
                <w:rStyle w:val="Hyperlink"/>
                <w:noProof/>
              </w:rPr>
              <w:t>CONTRACT-SPECIFIC DEFINITIONS</w:t>
            </w:r>
            <w:r>
              <w:rPr>
                <w:noProof/>
                <w:webHidden/>
              </w:rPr>
              <w:tab/>
            </w:r>
            <w:r>
              <w:rPr>
                <w:noProof/>
                <w:webHidden/>
              </w:rPr>
              <w:fldChar w:fldCharType="begin"/>
            </w:r>
            <w:r>
              <w:rPr>
                <w:noProof/>
                <w:webHidden/>
              </w:rPr>
              <w:instrText xml:space="preserve"> PAGEREF _Toc221023269 \h </w:instrText>
            </w:r>
            <w:r>
              <w:rPr>
                <w:noProof/>
                <w:webHidden/>
              </w:rPr>
            </w:r>
            <w:r>
              <w:rPr>
                <w:noProof/>
                <w:webHidden/>
              </w:rPr>
              <w:fldChar w:fldCharType="separate"/>
            </w:r>
            <w:r>
              <w:rPr>
                <w:noProof/>
                <w:webHidden/>
              </w:rPr>
              <w:t>33</w:t>
            </w:r>
            <w:r>
              <w:rPr>
                <w:noProof/>
                <w:webHidden/>
              </w:rPr>
              <w:fldChar w:fldCharType="end"/>
            </w:r>
          </w:hyperlink>
        </w:p>
        <w:p w14:paraId="0287E32A" w14:textId="6E3E806B"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1E380EC9" w14:textId="77777777" w:rsidR="0015563B" w:rsidRDefault="00FC22B7" w:rsidP="0084189F">
          <w:pPr>
            <w:spacing w:after="0"/>
            <w:rPr>
              <w:szCs w:val="20"/>
            </w:rPr>
          </w:pPr>
          <w:r w:rsidRPr="0084189F">
            <w:rPr>
              <w:szCs w:val="20"/>
            </w:rPr>
            <w:t>ATTACHMENT 2 – Standard Procurement Forms Packet</w:t>
          </w:r>
        </w:p>
        <w:p w14:paraId="13349A57" w14:textId="77777777" w:rsidR="0015563B" w:rsidRDefault="0015563B" w:rsidP="0084189F">
          <w:pPr>
            <w:spacing w:after="0"/>
            <w:rPr>
              <w:szCs w:val="20"/>
            </w:rPr>
          </w:pPr>
          <w:r>
            <w:rPr>
              <w:szCs w:val="20"/>
            </w:rPr>
            <w:t xml:space="preserve">ATTACHMENT 3 – </w:t>
          </w:r>
          <w:hyperlink w:anchor="_BIDDER_DATA_SHEET/FORM" w:history="1">
            <w:r w:rsidRPr="0015563B">
              <w:rPr>
                <w:rStyle w:val="Hyperlink"/>
                <w:szCs w:val="20"/>
              </w:rPr>
              <w:t>Bidder Data Sheet/Form</w:t>
            </w:r>
          </w:hyperlink>
        </w:p>
        <w:p w14:paraId="3F7320E0" w14:textId="44354D73" w:rsidR="0015563B" w:rsidRDefault="0015563B" w:rsidP="0084189F">
          <w:pPr>
            <w:spacing w:after="0"/>
            <w:rPr>
              <w:szCs w:val="20"/>
            </w:rPr>
          </w:pPr>
          <w:r>
            <w:rPr>
              <w:szCs w:val="20"/>
            </w:rPr>
            <w:t>ATTACHMENT 4 –</w:t>
          </w:r>
          <w:r w:rsidR="0007333C">
            <w:rPr>
              <w:szCs w:val="20"/>
            </w:rPr>
            <w:t xml:space="preserve"> List of Agency Locations, Tank Information and Estimated Order Quantity by County/Price Line Number</w:t>
          </w:r>
        </w:p>
        <w:p w14:paraId="322270DD" w14:textId="6EB4907F" w:rsidR="00EA5ED8" w:rsidRPr="0084189F" w:rsidRDefault="0015563B" w:rsidP="0084189F">
          <w:pPr>
            <w:spacing w:after="0"/>
            <w:rPr>
              <w:szCs w:val="20"/>
            </w:rPr>
          </w:pPr>
          <w:r>
            <w:rPr>
              <w:szCs w:val="20"/>
            </w:rPr>
            <w:t xml:space="preserve">ATTACHMENT 5 – </w:t>
          </w:r>
          <w:r w:rsidR="0067453F">
            <w:rPr>
              <w:szCs w:val="20"/>
            </w:rPr>
            <w:t>Refinery Information</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5" w:name="_Toc221023137"/>
      <w:r w:rsidRPr="0084189F">
        <w:lastRenderedPageBreak/>
        <w:t>INTRODUCTION AND SUMMARY OF THE BID SOLICITATION</w:t>
      </w:r>
      <w:bookmarkEnd w:id="15"/>
    </w:p>
    <w:p w14:paraId="30F23E81" w14:textId="40E214E0" w:rsidR="006139A9" w:rsidRPr="0084189F" w:rsidRDefault="00F925FD" w:rsidP="00E70F6A">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E96A7E">
        <w:rPr>
          <w:szCs w:val="20"/>
        </w:rPr>
        <w:t xml:space="preserve">State Using Agencies and </w:t>
      </w:r>
      <w:r w:rsidR="00E96A7E" w:rsidRPr="0084189F">
        <w:rPr>
          <w:rFonts w:cstheme="minorHAnsi"/>
          <w:szCs w:val="20"/>
        </w:rPr>
        <w:t>the State's Intrastate Cooperative Purchasing Participants</w:t>
      </w:r>
      <w:r w:rsidRPr="0084189F">
        <w:rPr>
          <w:szCs w:val="20"/>
        </w:rPr>
        <w:t xml:space="preserve">. </w:t>
      </w:r>
      <w:r w:rsidR="00E96A7E">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E70F6A">
      <w:pPr>
        <w:spacing w:after="0"/>
        <w:jc w:val="both"/>
        <w:rPr>
          <w:szCs w:val="20"/>
        </w:rPr>
      </w:pPr>
    </w:p>
    <w:p w14:paraId="416F140D" w14:textId="77777777" w:rsidR="00C67B7F" w:rsidRPr="0084189F" w:rsidRDefault="00E4758A" w:rsidP="00E70F6A">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E70F6A">
      <w:pPr>
        <w:spacing w:after="0"/>
        <w:jc w:val="both"/>
        <w:rPr>
          <w:szCs w:val="20"/>
        </w:rPr>
      </w:pPr>
    </w:p>
    <w:p w14:paraId="6E1BC91F" w14:textId="1F81FC53" w:rsidR="00E8054C" w:rsidRPr="0084189F" w:rsidRDefault="00E8054C" w:rsidP="00E70F6A">
      <w:pPr>
        <w:pStyle w:val="Heading2"/>
        <w:jc w:val="both"/>
      </w:pPr>
      <w:bookmarkStart w:id="16" w:name="_Toc400531467"/>
      <w:bookmarkStart w:id="17" w:name="_Toc428533937"/>
      <w:bookmarkStart w:id="18" w:name="_Toc32310614"/>
      <w:bookmarkStart w:id="19" w:name="_Toc221023138"/>
      <w:r w:rsidRPr="0084189F">
        <w:t>PURPOSE</w:t>
      </w:r>
      <w:r w:rsidR="00D05B73">
        <w:t>,</w:t>
      </w:r>
      <w:r w:rsidRPr="0084189F">
        <w:t xml:space="preserve"> AND INTENT</w:t>
      </w:r>
      <w:bookmarkEnd w:id="16"/>
      <w:bookmarkEnd w:id="17"/>
      <w:bookmarkEnd w:id="18"/>
      <w:r w:rsidR="00D05B73">
        <w:t xml:space="preserve"> AND BACKGROUND</w:t>
      </w:r>
      <w:bookmarkEnd w:id="19"/>
    </w:p>
    <w:p w14:paraId="3AFFA61E" w14:textId="7D476A47" w:rsidR="00E8054C" w:rsidRPr="0084189F" w:rsidRDefault="00E8054C" w:rsidP="00E70F6A">
      <w:pPr>
        <w:spacing w:after="0"/>
        <w:jc w:val="both"/>
        <w:rPr>
          <w:szCs w:val="20"/>
        </w:rPr>
      </w:pPr>
      <w:r w:rsidRPr="0084189F">
        <w:rPr>
          <w:szCs w:val="20"/>
        </w:rPr>
        <w:t>The purpose of this Bid Solicitation is to solicit Quotes for</w:t>
      </w:r>
      <w:r w:rsidR="00E96A7E">
        <w:rPr>
          <w:szCs w:val="20"/>
        </w:rPr>
        <w:t xml:space="preserve"> Number 2 Heating Fuel Oil</w:t>
      </w:r>
      <w:r w:rsidR="00184A89" w:rsidRPr="0084189F">
        <w:rPr>
          <w:szCs w:val="20"/>
        </w:rPr>
        <w:t>.</w:t>
      </w:r>
    </w:p>
    <w:p w14:paraId="7C94B07A" w14:textId="77777777" w:rsidR="00E8054C" w:rsidRPr="0084189F" w:rsidRDefault="00E8054C" w:rsidP="00E70F6A">
      <w:pPr>
        <w:spacing w:after="0"/>
        <w:jc w:val="both"/>
        <w:rPr>
          <w:szCs w:val="20"/>
        </w:rPr>
      </w:pPr>
    </w:p>
    <w:p w14:paraId="7D93E434" w14:textId="77777777" w:rsidR="00E96A7E" w:rsidRDefault="00E96A7E" w:rsidP="00E70F6A">
      <w:pPr>
        <w:spacing w:after="0"/>
        <w:jc w:val="both"/>
        <w:rPr>
          <w:szCs w:val="20"/>
        </w:rPr>
      </w:pPr>
      <w:r w:rsidRPr="0084189F">
        <w:rPr>
          <w:szCs w:val="20"/>
        </w:rPr>
        <w:t xml:space="preserve">It is the intent of the </w:t>
      </w:r>
      <w:r>
        <w:rPr>
          <w:szCs w:val="20"/>
        </w:rPr>
        <w:t>State of New Jersey (State)</w:t>
      </w:r>
      <w:r w:rsidRPr="0084189F" w:rsidDel="0094354B">
        <w:rPr>
          <w:szCs w:val="20"/>
        </w:rPr>
        <w:t xml:space="preserve"> </w:t>
      </w:r>
      <w:r w:rsidRPr="0084189F">
        <w:rPr>
          <w:szCs w:val="20"/>
        </w:rPr>
        <w:t xml:space="preserve">to award </w:t>
      </w:r>
      <w:r w:rsidRPr="0085276D">
        <w:rPr>
          <w:szCs w:val="20"/>
        </w:rPr>
        <w:t>Contracts</w:t>
      </w:r>
      <w:r w:rsidRPr="0085276D" w:rsidDel="003C02F7">
        <w:rPr>
          <w:szCs w:val="20"/>
        </w:rPr>
        <w:t xml:space="preserve"> </w:t>
      </w:r>
      <w:r w:rsidRPr="0085276D">
        <w:rPr>
          <w:szCs w:val="20"/>
        </w:rPr>
        <w:t xml:space="preserve">to those responsible </w:t>
      </w:r>
      <w:r w:rsidRPr="0085276D">
        <w:rPr>
          <w:rFonts w:eastAsia="MS Mincho"/>
          <w:szCs w:val="20"/>
        </w:rPr>
        <w:t>Bidders</w:t>
      </w:r>
      <w:r w:rsidRPr="0085276D">
        <w:rPr>
          <w:szCs w:val="20"/>
        </w:rPr>
        <w:t xml:space="preserve"> whose Quotes, conforming to this Bid Solicitation are most advantageous to the State, price and other factors considered.  The State may award any or all price lines.  The State, however, reserves the right to separately procure individual requirements that</w:t>
      </w:r>
      <w:r w:rsidRPr="0084189F">
        <w:rPr>
          <w:szCs w:val="20"/>
        </w:rPr>
        <w:t xml:space="preserve">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50986095" w14:textId="77777777" w:rsidR="00352BBA" w:rsidRDefault="00352BBA" w:rsidP="00E70F6A">
      <w:pPr>
        <w:spacing w:after="0"/>
        <w:jc w:val="both"/>
        <w:rPr>
          <w:szCs w:val="20"/>
        </w:rPr>
      </w:pPr>
    </w:p>
    <w:p w14:paraId="46E21804" w14:textId="0EA033CB" w:rsidR="00E96A7E" w:rsidRDefault="00E96A7E" w:rsidP="00E70F6A">
      <w:pPr>
        <w:spacing w:after="0" w:line="240" w:lineRule="auto"/>
        <w:jc w:val="both"/>
        <w:rPr>
          <w:szCs w:val="20"/>
        </w:rPr>
      </w:pPr>
      <w:r>
        <w:t xml:space="preserve">The Bid Solicitation and State-Supplied Price Sheet contain twenty-one (21) Price Lines, </w:t>
      </w:r>
      <w:r w:rsidRPr="00B133B8">
        <w:rPr>
          <w:szCs w:val="20"/>
        </w:rPr>
        <w:t xml:space="preserve">which are </w:t>
      </w:r>
      <w:r w:rsidR="000831DD">
        <w:rPr>
          <w:szCs w:val="20"/>
        </w:rPr>
        <w:t>itemized as follows</w:t>
      </w:r>
      <w:r>
        <w:rPr>
          <w:szCs w:val="20"/>
        </w:rPr>
        <w:t>:</w:t>
      </w:r>
    </w:p>
    <w:p w14:paraId="77C83943" w14:textId="7E0FA2CC" w:rsidR="00E96A7E" w:rsidRDefault="00E96A7E" w:rsidP="0084189F">
      <w:pPr>
        <w:spacing w:after="0"/>
        <w:rPr>
          <w:szCs w:val="20"/>
        </w:rPr>
      </w:pPr>
    </w:p>
    <w:tbl>
      <w:tblPr>
        <w:tblStyle w:val="TableGrid"/>
        <w:tblW w:w="0" w:type="auto"/>
        <w:tblLook w:val="04A0" w:firstRow="1" w:lastRow="0" w:firstColumn="1" w:lastColumn="0" w:noHBand="0" w:noVBand="1"/>
      </w:tblPr>
      <w:tblGrid>
        <w:gridCol w:w="1885"/>
        <w:gridCol w:w="8905"/>
      </w:tblGrid>
      <w:tr w:rsidR="000831DD" w14:paraId="5F37A487" w14:textId="77777777" w:rsidTr="000831DD">
        <w:tc>
          <w:tcPr>
            <w:tcW w:w="1885" w:type="dxa"/>
          </w:tcPr>
          <w:p w14:paraId="1BFCEFC9" w14:textId="741A1DC8" w:rsidR="000831DD" w:rsidRPr="000831DD" w:rsidRDefault="000831DD" w:rsidP="0084189F">
            <w:pPr>
              <w:rPr>
                <w:rFonts w:asciiTheme="minorHAnsi" w:hAnsiTheme="minorHAnsi" w:cstheme="minorHAnsi"/>
                <w:b/>
              </w:rPr>
            </w:pPr>
            <w:r w:rsidRPr="000831DD">
              <w:rPr>
                <w:rFonts w:asciiTheme="minorHAnsi" w:hAnsiTheme="minorHAnsi" w:cstheme="minorHAnsi"/>
                <w:b/>
              </w:rPr>
              <w:t>Price Line Number</w:t>
            </w:r>
          </w:p>
        </w:tc>
        <w:tc>
          <w:tcPr>
            <w:tcW w:w="8905" w:type="dxa"/>
          </w:tcPr>
          <w:p w14:paraId="5187BBAC" w14:textId="557081C8" w:rsidR="000831DD" w:rsidRPr="000831DD" w:rsidRDefault="000831DD" w:rsidP="0084189F">
            <w:pPr>
              <w:rPr>
                <w:rFonts w:asciiTheme="minorHAnsi" w:hAnsiTheme="minorHAnsi" w:cstheme="minorHAnsi"/>
                <w:b/>
              </w:rPr>
            </w:pPr>
            <w:r w:rsidRPr="000831DD">
              <w:rPr>
                <w:rFonts w:asciiTheme="minorHAnsi" w:hAnsiTheme="minorHAnsi" w:cstheme="minorHAnsi"/>
                <w:b/>
              </w:rPr>
              <w:t>Description</w:t>
            </w:r>
          </w:p>
        </w:tc>
      </w:tr>
      <w:tr w:rsidR="000831DD" w14:paraId="4501899B" w14:textId="77777777" w:rsidTr="000831DD">
        <w:tc>
          <w:tcPr>
            <w:tcW w:w="1885" w:type="dxa"/>
          </w:tcPr>
          <w:p w14:paraId="74AFB039" w14:textId="1B09E990" w:rsidR="000831DD" w:rsidRPr="000831DD" w:rsidRDefault="000831DD" w:rsidP="000831DD">
            <w:pPr>
              <w:jc w:val="center"/>
              <w:rPr>
                <w:rFonts w:asciiTheme="minorHAnsi" w:hAnsiTheme="minorHAnsi" w:cstheme="minorHAnsi"/>
              </w:rPr>
            </w:pPr>
            <w:r>
              <w:rPr>
                <w:rFonts w:asciiTheme="minorHAnsi" w:hAnsiTheme="minorHAnsi" w:cstheme="minorHAnsi"/>
              </w:rPr>
              <w:t>1</w:t>
            </w:r>
          </w:p>
        </w:tc>
        <w:tc>
          <w:tcPr>
            <w:tcW w:w="8905" w:type="dxa"/>
          </w:tcPr>
          <w:p w14:paraId="13086B1A" w14:textId="406C4F8B"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Atlantic County</w:t>
            </w:r>
          </w:p>
        </w:tc>
      </w:tr>
      <w:tr w:rsidR="000831DD" w14:paraId="46C2E310" w14:textId="77777777" w:rsidTr="000831DD">
        <w:tc>
          <w:tcPr>
            <w:tcW w:w="1885" w:type="dxa"/>
          </w:tcPr>
          <w:p w14:paraId="6708CBE2" w14:textId="623DA700" w:rsidR="000831DD" w:rsidRPr="000831DD" w:rsidRDefault="000831DD" w:rsidP="000831DD">
            <w:pPr>
              <w:jc w:val="center"/>
              <w:rPr>
                <w:rFonts w:asciiTheme="minorHAnsi" w:hAnsiTheme="minorHAnsi" w:cstheme="minorHAnsi"/>
              </w:rPr>
            </w:pPr>
            <w:r>
              <w:rPr>
                <w:rFonts w:asciiTheme="minorHAnsi" w:hAnsiTheme="minorHAnsi" w:cstheme="minorHAnsi"/>
              </w:rPr>
              <w:t>2</w:t>
            </w:r>
          </w:p>
        </w:tc>
        <w:tc>
          <w:tcPr>
            <w:tcW w:w="8905" w:type="dxa"/>
          </w:tcPr>
          <w:p w14:paraId="57828F5E" w14:textId="171E5578"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Bergen </w:t>
            </w:r>
            <w:r w:rsidRPr="000831DD">
              <w:rPr>
                <w:rFonts w:asciiTheme="minorHAnsi" w:hAnsiTheme="minorHAnsi" w:cstheme="minorHAnsi"/>
              </w:rPr>
              <w:t>County</w:t>
            </w:r>
          </w:p>
        </w:tc>
      </w:tr>
      <w:tr w:rsidR="000831DD" w14:paraId="6F24A2BE" w14:textId="77777777" w:rsidTr="000831DD">
        <w:tc>
          <w:tcPr>
            <w:tcW w:w="1885" w:type="dxa"/>
          </w:tcPr>
          <w:p w14:paraId="3D8DB574" w14:textId="4AFFCEF3" w:rsidR="000831DD" w:rsidRPr="000831DD" w:rsidRDefault="000831DD" w:rsidP="000831DD">
            <w:pPr>
              <w:jc w:val="center"/>
              <w:rPr>
                <w:rFonts w:asciiTheme="minorHAnsi" w:hAnsiTheme="minorHAnsi" w:cstheme="minorHAnsi"/>
              </w:rPr>
            </w:pPr>
            <w:r>
              <w:rPr>
                <w:rFonts w:asciiTheme="minorHAnsi" w:hAnsiTheme="minorHAnsi" w:cstheme="minorHAnsi"/>
              </w:rPr>
              <w:t>3</w:t>
            </w:r>
          </w:p>
        </w:tc>
        <w:tc>
          <w:tcPr>
            <w:tcW w:w="8905" w:type="dxa"/>
          </w:tcPr>
          <w:p w14:paraId="0076F86A" w14:textId="53B7CC4C"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Burlington </w:t>
            </w:r>
            <w:r w:rsidRPr="000831DD">
              <w:rPr>
                <w:rFonts w:asciiTheme="minorHAnsi" w:hAnsiTheme="minorHAnsi" w:cstheme="minorHAnsi"/>
              </w:rPr>
              <w:t>County</w:t>
            </w:r>
          </w:p>
        </w:tc>
      </w:tr>
      <w:tr w:rsidR="000831DD" w14:paraId="73892F43" w14:textId="77777777" w:rsidTr="000831DD">
        <w:tc>
          <w:tcPr>
            <w:tcW w:w="1885" w:type="dxa"/>
          </w:tcPr>
          <w:p w14:paraId="6B84419E" w14:textId="5FA383A4" w:rsidR="000831DD" w:rsidRPr="000831DD" w:rsidRDefault="000831DD" w:rsidP="000831DD">
            <w:pPr>
              <w:jc w:val="center"/>
              <w:rPr>
                <w:rFonts w:asciiTheme="minorHAnsi" w:hAnsiTheme="minorHAnsi" w:cstheme="minorHAnsi"/>
              </w:rPr>
            </w:pPr>
            <w:r>
              <w:rPr>
                <w:rFonts w:asciiTheme="minorHAnsi" w:hAnsiTheme="minorHAnsi" w:cstheme="minorHAnsi"/>
              </w:rPr>
              <w:t>4</w:t>
            </w:r>
          </w:p>
        </w:tc>
        <w:tc>
          <w:tcPr>
            <w:tcW w:w="8905" w:type="dxa"/>
          </w:tcPr>
          <w:p w14:paraId="4BD633AC" w14:textId="3A9CBD1E"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Camden </w:t>
            </w:r>
            <w:r w:rsidRPr="000831DD">
              <w:rPr>
                <w:rFonts w:asciiTheme="minorHAnsi" w:hAnsiTheme="minorHAnsi" w:cstheme="minorHAnsi"/>
              </w:rPr>
              <w:t>County</w:t>
            </w:r>
          </w:p>
        </w:tc>
      </w:tr>
      <w:tr w:rsidR="000831DD" w14:paraId="69960DCA" w14:textId="77777777" w:rsidTr="000831DD">
        <w:tc>
          <w:tcPr>
            <w:tcW w:w="1885" w:type="dxa"/>
          </w:tcPr>
          <w:p w14:paraId="70E71F1D" w14:textId="04798FAE" w:rsidR="000831DD" w:rsidRPr="000831DD" w:rsidRDefault="000831DD" w:rsidP="000831DD">
            <w:pPr>
              <w:jc w:val="center"/>
              <w:rPr>
                <w:rFonts w:asciiTheme="minorHAnsi" w:hAnsiTheme="minorHAnsi" w:cstheme="minorHAnsi"/>
              </w:rPr>
            </w:pPr>
            <w:r>
              <w:rPr>
                <w:rFonts w:asciiTheme="minorHAnsi" w:hAnsiTheme="minorHAnsi" w:cstheme="minorHAnsi"/>
              </w:rPr>
              <w:t>5</w:t>
            </w:r>
          </w:p>
        </w:tc>
        <w:tc>
          <w:tcPr>
            <w:tcW w:w="8905" w:type="dxa"/>
          </w:tcPr>
          <w:p w14:paraId="6DA18C73" w14:textId="3CFFBB2F"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Cape May </w:t>
            </w:r>
            <w:r w:rsidRPr="000831DD">
              <w:rPr>
                <w:rFonts w:asciiTheme="minorHAnsi" w:hAnsiTheme="minorHAnsi" w:cstheme="minorHAnsi"/>
              </w:rPr>
              <w:t>County</w:t>
            </w:r>
          </w:p>
        </w:tc>
      </w:tr>
      <w:tr w:rsidR="000831DD" w14:paraId="5E7499D1" w14:textId="77777777" w:rsidTr="000831DD">
        <w:tc>
          <w:tcPr>
            <w:tcW w:w="1885" w:type="dxa"/>
          </w:tcPr>
          <w:p w14:paraId="3C9BDB85" w14:textId="2700419C" w:rsidR="000831DD" w:rsidRPr="000831DD" w:rsidRDefault="000831DD" w:rsidP="000831DD">
            <w:pPr>
              <w:jc w:val="center"/>
              <w:rPr>
                <w:rFonts w:asciiTheme="minorHAnsi" w:hAnsiTheme="minorHAnsi" w:cstheme="minorHAnsi"/>
              </w:rPr>
            </w:pPr>
            <w:r>
              <w:rPr>
                <w:rFonts w:asciiTheme="minorHAnsi" w:hAnsiTheme="minorHAnsi" w:cstheme="minorHAnsi"/>
              </w:rPr>
              <w:t>6</w:t>
            </w:r>
          </w:p>
        </w:tc>
        <w:tc>
          <w:tcPr>
            <w:tcW w:w="8905" w:type="dxa"/>
          </w:tcPr>
          <w:p w14:paraId="42414EB0" w14:textId="507849C9"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Cumberland </w:t>
            </w:r>
            <w:r w:rsidRPr="000831DD">
              <w:rPr>
                <w:rFonts w:asciiTheme="minorHAnsi" w:hAnsiTheme="minorHAnsi" w:cstheme="minorHAnsi"/>
              </w:rPr>
              <w:t>County</w:t>
            </w:r>
          </w:p>
        </w:tc>
      </w:tr>
      <w:tr w:rsidR="000831DD" w14:paraId="4DBE7DA8" w14:textId="77777777" w:rsidTr="000831DD">
        <w:tc>
          <w:tcPr>
            <w:tcW w:w="1885" w:type="dxa"/>
          </w:tcPr>
          <w:p w14:paraId="3A3DC5A3" w14:textId="24427FC7" w:rsidR="000831DD" w:rsidRPr="000831DD" w:rsidRDefault="000831DD" w:rsidP="000831DD">
            <w:pPr>
              <w:jc w:val="center"/>
              <w:rPr>
                <w:rFonts w:asciiTheme="minorHAnsi" w:hAnsiTheme="minorHAnsi" w:cstheme="minorHAnsi"/>
              </w:rPr>
            </w:pPr>
            <w:r>
              <w:rPr>
                <w:rFonts w:asciiTheme="minorHAnsi" w:hAnsiTheme="minorHAnsi" w:cstheme="minorHAnsi"/>
              </w:rPr>
              <w:t>7</w:t>
            </w:r>
          </w:p>
        </w:tc>
        <w:tc>
          <w:tcPr>
            <w:tcW w:w="8905" w:type="dxa"/>
          </w:tcPr>
          <w:p w14:paraId="6ED3C877" w14:textId="48906E8D"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Essex </w:t>
            </w:r>
            <w:r w:rsidRPr="000831DD">
              <w:rPr>
                <w:rFonts w:asciiTheme="minorHAnsi" w:hAnsiTheme="minorHAnsi" w:cstheme="minorHAnsi"/>
              </w:rPr>
              <w:t>County</w:t>
            </w:r>
          </w:p>
        </w:tc>
      </w:tr>
      <w:tr w:rsidR="000831DD" w14:paraId="29D32B29" w14:textId="77777777" w:rsidTr="000831DD">
        <w:tc>
          <w:tcPr>
            <w:tcW w:w="1885" w:type="dxa"/>
          </w:tcPr>
          <w:p w14:paraId="1FE77CC3" w14:textId="5C791881" w:rsidR="000831DD" w:rsidRPr="000831DD" w:rsidRDefault="000831DD" w:rsidP="000831DD">
            <w:pPr>
              <w:jc w:val="center"/>
              <w:rPr>
                <w:rFonts w:asciiTheme="minorHAnsi" w:hAnsiTheme="minorHAnsi" w:cstheme="minorHAnsi"/>
              </w:rPr>
            </w:pPr>
            <w:r>
              <w:rPr>
                <w:rFonts w:asciiTheme="minorHAnsi" w:hAnsiTheme="minorHAnsi" w:cstheme="minorHAnsi"/>
              </w:rPr>
              <w:t>8</w:t>
            </w:r>
          </w:p>
        </w:tc>
        <w:tc>
          <w:tcPr>
            <w:tcW w:w="8905" w:type="dxa"/>
          </w:tcPr>
          <w:p w14:paraId="0EA9F971" w14:textId="273F0ADD"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Gloucester </w:t>
            </w:r>
            <w:r w:rsidRPr="000831DD">
              <w:rPr>
                <w:rFonts w:asciiTheme="minorHAnsi" w:hAnsiTheme="minorHAnsi" w:cstheme="minorHAnsi"/>
              </w:rPr>
              <w:t>County</w:t>
            </w:r>
          </w:p>
        </w:tc>
      </w:tr>
      <w:tr w:rsidR="000831DD" w14:paraId="2A0D3E5D" w14:textId="77777777" w:rsidTr="000831DD">
        <w:tc>
          <w:tcPr>
            <w:tcW w:w="1885" w:type="dxa"/>
          </w:tcPr>
          <w:p w14:paraId="252B85D5" w14:textId="4BB78212" w:rsidR="000831DD" w:rsidRPr="000831DD" w:rsidRDefault="000831DD" w:rsidP="000831DD">
            <w:pPr>
              <w:jc w:val="center"/>
              <w:rPr>
                <w:rFonts w:asciiTheme="minorHAnsi" w:hAnsiTheme="minorHAnsi" w:cstheme="minorHAnsi"/>
              </w:rPr>
            </w:pPr>
            <w:r>
              <w:rPr>
                <w:rFonts w:asciiTheme="minorHAnsi" w:hAnsiTheme="minorHAnsi" w:cstheme="minorHAnsi"/>
              </w:rPr>
              <w:t>9</w:t>
            </w:r>
          </w:p>
        </w:tc>
        <w:tc>
          <w:tcPr>
            <w:tcW w:w="8905" w:type="dxa"/>
          </w:tcPr>
          <w:p w14:paraId="11BA103A" w14:textId="52FB4F4E"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Hudson </w:t>
            </w:r>
            <w:r w:rsidRPr="000831DD">
              <w:rPr>
                <w:rFonts w:asciiTheme="minorHAnsi" w:hAnsiTheme="minorHAnsi" w:cstheme="minorHAnsi"/>
              </w:rPr>
              <w:t>County</w:t>
            </w:r>
          </w:p>
        </w:tc>
      </w:tr>
      <w:tr w:rsidR="000831DD" w14:paraId="08EDACE7" w14:textId="77777777" w:rsidTr="000831DD">
        <w:tc>
          <w:tcPr>
            <w:tcW w:w="1885" w:type="dxa"/>
          </w:tcPr>
          <w:p w14:paraId="591E3F97" w14:textId="48DEF68B" w:rsidR="000831DD" w:rsidRPr="000831DD" w:rsidRDefault="000831DD" w:rsidP="000831DD">
            <w:pPr>
              <w:jc w:val="center"/>
              <w:rPr>
                <w:rFonts w:asciiTheme="minorHAnsi" w:hAnsiTheme="minorHAnsi" w:cstheme="minorHAnsi"/>
              </w:rPr>
            </w:pPr>
            <w:r>
              <w:rPr>
                <w:rFonts w:asciiTheme="minorHAnsi" w:hAnsiTheme="minorHAnsi" w:cstheme="minorHAnsi"/>
              </w:rPr>
              <w:t>10</w:t>
            </w:r>
          </w:p>
        </w:tc>
        <w:tc>
          <w:tcPr>
            <w:tcW w:w="8905" w:type="dxa"/>
          </w:tcPr>
          <w:p w14:paraId="787A5A78" w14:textId="2AE4086C"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Hunterdon </w:t>
            </w:r>
            <w:r w:rsidRPr="000831DD">
              <w:rPr>
                <w:rFonts w:asciiTheme="minorHAnsi" w:hAnsiTheme="minorHAnsi" w:cstheme="minorHAnsi"/>
              </w:rPr>
              <w:t>County</w:t>
            </w:r>
          </w:p>
        </w:tc>
      </w:tr>
      <w:tr w:rsidR="000831DD" w14:paraId="486FA80B" w14:textId="77777777" w:rsidTr="000831DD">
        <w:tc>
          <w:tcPr>
            <w:tcW w:w="1885" w:type="dxa"/>
          </w:tcPr>
          <w:p w14:paraId="210EBE69" w14:textId="41E23F1A" w:rsidR="000831DD" w:rsidRPr="000831DD" w:rsidRDefault="000831DD" w:rsidP="000831DD">
            <w:pPr>
              <w:jc w:val="center"/>
              <w:rPr>
                <w:rFonts w:asciiTheme="minorHAnsi" w:hAnsiTheme="minorHAnsi" w:cstheme="minorHAnsi"/>
              </w:rPr>
            </w:pPr>
            <w:r>
              <w:rPr>
                <w:rFonts w:asciiTheme="minorHAnsi" w:hAnsiTheme="minorHAnsi" w:cstheme="minorHAnsi"/>
              </w:rPr>
              <w:t>11</w:t>
            </w:r>
          </w:p>
        </w:tc>
        <w:tc>
          <w:tcPr>
            <w:tcW w:w="8905" w:type="dxa"/>
          </w:tcPr>
          <w:p w14:paraId="4DAB873A" w14:textId="557E7A80"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Mercer </w:t>
            </w:r>
            <w:r w:rsidRPr="000831DD">
              <w:rPr>
                <w:rFonts w:asciiTheme="minorHAnsi" w:hAnsiTheme="minorHAnsi" w:cstheme="minorHAnsi"/>
              </w:rPr>
              <w:t>County</w:t>
            </w:r>
          </w:p>
        </w:tc>
      </w:tr>
      <w:tr w:rsidR="000831DD" w14:paraId="06A8024D" w14:textId="77777777" w:rsidTr="000831DD">
        <w:tc>
          <w:tcPr>
            <w:tcW w:w="1885" w:type="dxa"/>
          </w:tcPr>
          <w:p w14:paraId="7E8E7E04" w14:textId="2277C68A" w:rsidR="000831DD" w:rsidRPr="000831DD" w:rsidRDefault="000831DD" w:rsidP="000831DD">
            <w:pPr>
              <w:jc w:val="center"/>
              <w:rPr>
                <w:rFonts w:asciiTheme="minorHAnsi" w:hAnsiTheme="minorHAnsi" w:cstheme="minorHAnsi"/>
              </w:rPr>
            </w:pPr>
            <w:r>
              <w:rPr>
                <w:rFonts w:asciiTheme="minorHAnsi" w:hAnsiTheme="minorHAnsi" w:cstheme="minorHAnsi"/>
              </w:rPr>
              <w:t>12</w:t>
            </w:r>
          </w:p>
        </w:tc>
        <w:tc>
          <w:tcPr>
            <w:tcW w:w="8905" w:type="dxa"/>
          </w:tcPr>
          <w:p w14:paraId="3B855F5B" w14:textId="12753B45"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Middlesex </w:t>
            </w:r>
            <w:r w:rsidRPr="000831DD">
              <w:rPr>
                <w:rFonts w:asciiTheme="minorHAnsi" w:hAnsiTheme="minorHAnsi" w:cstheme="minorHAnsi"/>
              </w:rPr>
              <w:t>County</w:t>
            </w:r>
          </w:p>
        </w:tc>
      </w:tr>
      <w:tr w:rsidR="000831DD" w14:paraId="537CF1A8" w14:textId="77777777" w:rsidTr="000831DD">
        <w:tc>
          <w:tcPr>
            <w:tcW w:w="1885" w:type="dxa"/>
          </w:tcPr>
          <w:p w14:paraId="766CE816" w14:textId="4F826119" w:rsidR="000831DD" w:rsidRPr="000831DD" w:rsidRDefault="000831DD" w:rsidP="000831DD">
            <w:pPr>
              <w:jc w:val="center"/>
              <w:rPr>
                <w:rFonts w:asciiTheme="minorHAnsi" w:hAnsiTheme="minorHAnsi" w:cstheme="minorHAnsi"/>
              </w:rPr>
            </w:pPr>
            <w:r>
              <w:rPr>
                <w:rFonts w:asciiTheme="minorHAnsi" w:hAnsiTheme="minorHAnsi" w:cstheme="minorHAnsi"/>
              </w:rPr>
              <w:t>13</w:t>
            </w:r>
          </w:p>
        </w:tc>
        <w:tc>
          <w:tcPr>
            <w:tcW w:w="8905" w:type="dxa"/>
          </w:tcPr>
          <w:p w14:paraId="4B1082F6" w14:textId="11DEB835"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Monmouth </w:t>
            </w:r>
            <w:r w:rsidRPr="000831DD">
              <w:rPr>
                <w:rFonts w:asciiTheme="minorHAnsi" w:hAnsiTheme="minorHAnsi" w:cstheme="minorHAnsi"/>
              </w:rPr>
              <w:t>County</w:t>
            </w:r>
          </w:p>
        </w:tc>
      </w:tr>
      <w:tr w:rsidR="000831DD" w14:paraId="72883AED" w14:textId="77777777" w:rsidTr="000831DD">
        <w:tc>
          <w:tcPr>
            <w:tcW w:w="1885" w:type="dxa"/>
          </w:tcPr>
          <w:p w14:paraId="7B4F8F26" w14:textId="02C55270" w:rsidR="000831DD" w:rsidRPr="000831DD" w:rsidRDefault="000831DD" w:rsidP="000831DD">
            <w:pPr>
              <w:jc w:val="center"/>
              <w:rPr>
                <w:rFonts w:asciiTheme="minorHAnsi" w:hAnsiTheme="minorHAnsi" w:cstheme="minorHAnsi"/>
              </w:rPr>
            </w:pPr>
            <w:r>
              <w:rPr>
                <w:rFonts w:asciiTheme="minorHAnsi" w:hAnsiTheme="minorHAnsi" w:cstheme="minorHAnsi"/>
              </w:rPr>
              <w:t>14</w:t>
            </w:r>
          </w:p>
        </w:tc>
        <w:tc>
          <w:tcPr>
            <w:tcW w:w="8905" w:type="dxa"/>
          </w:tcPr>
          <w:p w14:paraId="36338BD5" w14:textId="57B031CF"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Morris </w:t>
            </w:r>
            <w:r w:rsidRPr="000831DD">
              <w:rPr>
                <w:rFonts w:asciiTheme="minorHAnsi" w:hAnsiTheme="minorHAnsi" w:cstheme="minorHAnsi"/>
              </w:rPr>
              <w:t>County</w:t>
            </w:r>
          </w:p>
        </w:tc>
      </w:tr>
      <w:tr w:rsidR="000831DD" w14:paraId="4959375E" w14:textId="77777777" w:rsidTr="000831DD">
        <w:tc>
          <w:tcPr>
            <w:tcW w:w="1885" w:type="dxa"/>
          </w:tcPr>
          <w:p w14:paraId="6F497A0D" w14:textId="2C92D60E" w:rsidR="000831DD" w:rsidRPr="000831DD" w:rsidRDefault="000831DD" w:rsidP="000831DD">
            <w:pPr>
              <w:jc w:val="center"/>
              <w:rPr>
                <w:rFonts w:asciiTheme="minorHAnsi" w:hAnsiTheme="minorHAnsi" w:cstheme="minorHAnsi"/>
              </w:rPr>
            </w:pPr>
            <w:r>
              <w:rPr>
                <w:rFonts w:asciiTheme="minorHAnsi" w:hAnsiTheme="minorHAnsi" w:cstheme="minorHAnsi"/>
              </w:rPr>
              <w:t>15</w:t>
            </w:r>
          </w:p>
        </w:tc>
        <w:tc>
          <w:tcPr>
            <w:tcW w:w="8905" w:type="dxa"/>
          </w:tcPr>
          <w:p w14:paraId="70DC2A8C" w14:textId="14184595"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Ocean </w:t>
            </w:r>
            <w:r w:rsidRPr="000831DD">
              <w:rPr>
                <w:rFonts w:asciiTheme="minorHAnsi" w:hAnsiTheme="minorHAnsi" w:cstheme="minorHAnsi"/>
              </w:rPr>
              <w:t>County</w:t>
            </w:r>
          </w:p>
        </w:tc>
      </w:tr>
      <w:tr w:rsidR="000831DD" w14:paraId="046E878C" w14:textId="77777777" w:rsidTr="000831DD">
        <w:tc>
          <w:tcPr>
            <w:tcW w:w="1885" w:type="dxa"/>
          </w:tcPr>
          <w:p w14:paraId="7EADEA62" w14:textId="23CA5F1A" w:rsidR="000831DD" w:rsidRPr="000831DD" w:rsidRDefault="000831DD" w:rsidP="000831DD">
            <w:pPr>
              <w:jc w:val="center"/>
              <w:rPr>
                <w:rFonts w:asciiTheme="minorHAnsi" w:hAnsiTheme="minorHAnsi" w:cstheme="minorHAnsi"/>
              </w:rPr>
            </w:pPr>
            <w:r>
              <w:rPr>
                <w:rFonts w:asciiTheme="minorHAnsi" w:hAnsiTheme="minorHAnsi" w:cstheme="minorHAnsi"/>
              </w:rPr>
              <w:t>16</w:t>
            </w:r>
          </w:p>
        </w:tc>
        <w:tc>
          <w:tcPr>
            <w:tcW w:w="8905" w:type="dxa"/>
          </w:tcPr>
          <w:p w14:paraId="7105BE9D" w14:textId="11016457"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 </w:t>
            </w:r>
            <w:r w:rsidR="001550B9">
              <w:rPr>
                <w:rFonts w:asciiTheme="minorHAnsi" w:hAnsiTheme="minorHAnsi" w:cstheme="minorHAnsi"/>
              </w:rPr>
              <w:t>Passaic</w:t>
            </w:r>
            <w:r w:rsidRPr="000831DD">
              <w:rPr>
                <w:rFonts w:asciiTheme="minorHAnsi" w:hAnsiTheme="minorHAnsi" w:cstheme="minorHAnsi"/>
              </w:rPr>
              <w:t xml:space="preserve"> County</w:t>
            </w:r>
          </w:p>
        </w:tc>
      </w:tr>
      <w:tr w:rsidR="000831DD" w14:paraId="03934047" w14:textId="77777777" w:rsidTr="000831DD">
        <w:tc>
          <w:tcPr>
            <w:tcW w:w="1885" w:type="dxa"/>
          </w:tcPr>
          <w:p w14:paraId="1F52B8BD" w14:textId="60B84646" w:rsidR="000831DD" w:rsidRPr="000831DD" w:rsidRDefault="000831DD" w:rsidP="000831DD">
            <w:pPr>
              <w:jc w:val="center"/>
              <w:rPr>
                <w:rFonts w:asciiTheme="minorHAnsi" w:hAnsiTheme="minorHAnsi" w:cstheme="minorHAnsi"/>
              </w:rPr>
            </w:pPr>
            <w:r>
              <w:rPr>
                <w:rFonts w:asciiTheme="minorHAnsi" w:hAnsiTheme="minorHAnsi" w:cstheme="minorHAnsi"/>
              </w:rPr>
              <w:t>17</w:t>
            </w:r>
          </w:p>
        </w:tc>
        <w:tc>
          <w:tcPr>
            <w:tcW w:w="8905" w:type="dxa"/>
          </w:tcPr>
          <w:p w14:paraId="4385EAF3" w14:textId="473EC9F3"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Salem </w:t>
            </w:r>
            <w:r w:rsidRPr="000831DD">
              <w:rPr>
                <w:rFonts w:asciiTheme="minorHAnsi" w:hAnsiTheme="minorHAnsi" w:cstheme="minorHAnsi"/>
              </w:rPr>
              <w:t>County</w:t>
            </w:r>
          </w:p>
        </w:tc>
      </w:tr>
      <w:tr w:rsidR="000831DD" w14:paraId="284E9A5F" w14:textId="77777777" w:rsidTr="000831DD">
        <w:tc>
          <w:tcPr>
            <w:tcW w:w="1885" w:type="dxa"/>
          </w:tcPr>
          <w:p w14:paraId="431588A8" w14:textId="7310A4D9" w:rsidR="000831DD" w:rsidRPr="000831DD" w:rsidRDefault="000831DD" w:rsidP="000831DD">
            <w:pPr>
              <w:jc w:val="center"/>
              <w:rPr>
                <w:rFonts w:asciiTheme="minorHAnsi" w:hAnsiTheme="minorHAnsi" w:cstheme="minorHAnsi"/>
              </w:rPr>
            </w:pPr>
            <w:r>
              <w:rPr>
                <w:rFonts w:asciiTheme="minorHAnsi" w:hAnsiTheme="minorHAnsi" w:cstheme="minorHAnsi"/>
              </w:rPr>
              <w:t>18</w:t>
            </w:r>
          </w:p>
        </w:tc>
        <w:tc>
          <w:tcPr>
            <w:tcW w:w="8905" w:type="dxa"/>
          </w:tcPr>
          <w:p w14:paraId="2C287CF5" w14:textId="2E89D2D7"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Somerset </w:t>
            </w:r>
            <w:r w:rsidRPr="000831DD">
              <w:rPr>
                <w:rFonts w:asciiTheme="minorHAnsi" w:hAnsiTheme="minorHAnsi" w:cstheme="minorHAnsi"/>
              </w:rPr>
              <w:t>County</w:t>
            </w:r>
          </w:p>
        </w:tc>
      </w:tr>
      <w:tr w:rsidR="000831DD" w14:paraId="0370B522" w14:textId="77777777" w:rsidTr="000831DD">
        <w:tc>
          <w:tcPr>
            <w:tcW w:w="1885" w:type="dxa"/>
          </w:tcPr>
          <w:p w14:paraId="6A850068" w14:textId="5AFC2B1F" w:rsidR="000831DD" w:rsidRPr="000831DD" w:rsidRDefault="000831DD" w:rsidP="000831DD">
            <w:pPr>
              <w:jc w:val="center"/>
              <w:rPr>
                <w:rFonts w:asciiTheme="minorHAnsi" w:hAnsiTheme="minorHAnsi" w:cstheme="minorHAnsi"/>
              </w:rPr>
            </w:pPr>
            <w:r>
              <w:rPr>
                <w:rFonts w:asciiTheme="minorHAnsi" w:hAnsiTheme="minorHAnsi" w:cstheme="minorHAnsi"/>
              </w:rPr>
              <w:t>19</w:t>
            </w:r>
          </w:p>
        </w:tc>
        <w:tc>
          <w:tcPr>
            <w:tcW w:w="8905" w:type="dxa"/>
          </w:tcPr>
          <w:p w14:paraId="0B6D8414" w14:textId="1B724D9A"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Sussex C</w:t>
            </w:r>
            <w:r w:rsidRPr="000831DD">
              <w:rPr>
                <w:rFonts w:asciiTheme="minorHAnsi" w:hAnsiTheme="minorHAnsi" w:cstheme="minorHAnsi"/>
              </w:rPr>
              <w:t>ounty</w:t>
            </w:r>
          </w:p>
        </w:tc>
      </w:tr>
      <w:tr w:rsidR="000831DD" w14:paraId="397B143E" w14:textId="77777777" w:rsidTr="000831DD">
        <w:tc>
          <w:tcPr>
            <w:tcW w:w="1885" w:type="dxa"/>
          </w:tcPr>
          <w:p w14:paraId="15E17FDE" w14:textId="28859675" w:rsidR="000831DD" w:rsidRPr="000831DD" w:rsidRDefault="000831DD" w:rsidP="000831DD">
            <w:pPr>
              <w:jc w:val="center"/>
              <w:rPr>
                <w:rFonts w:asciiTheme="minorHAnsi" w:hAnsiTheme="minorHAnsi" w:cstheme="minorHAnsi"/>
              </w:rPr>
            </w:pPr>
            <w:r>
              <w:rPr>
                <w:rFonts w:asciiTheme="minorHAnsi" w:hAnsiTheme="minorHAnsi" w:cstheme="minorHAnsi"/>
              </w:rPr>
              <w:t>20</w:t>
            </w:r>
          </w:p>
        </w:tc>
        <w:tc>
          <w:tcPr>
            <w:tcW w:w="8905" w:type="dxa"/>
          </w:tcPr>
          <w:p w14:paraId="06F32911" w14:textId="00CA3371"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Union </w:t>
            </w:r>
            <w:r w:rsidRPr="000831DD">
              <w:rPr>
                <w:rFonts w:asciiTheme="minorHAnsi" w:hAnsiTheme="minorHAnsi" w:cstheme="minorHAnsi"/>
              </w:rPr>
              <w:t>County</w:t>
            </w:r>
          </w:p>
        </w:tc>
      </w:tr>
      <w:tr w:rsidR="000831DD" w14:paraId="6193CE74" w14:textId="77777777" w:rsidTr="000831DD">
        <w:tc>
          <w:tcPr>
            <w:tcW w:w="1885" w:type="dxa"/>
          </w:tcPr>
          <w:p w14:paraId="41C468AA" w14:textId="73382E33" w:rsidR="000831DD" w:rsidRPr="000831DD" w:rsidRDefault="000831DD" w:rsidP="000831DD">
            <w:pPr>
              <w:jc w:val="center"/>
              <w:rPr>
                <w:rFonts w:asciiTheme="minorHAnsi" w:hAnsiTheme="minorHAnsi" w:cstheme="minorHAnsi"/>
              </w:rPr>
            </w:pPr>
            <w:r>
              <w:rPr>
                <w:rFonts w:asciiTheme="minorHAnsi" w:hAnsiTheme="minorHAnsi" w:cstheme="minorHAnsi"/>
              </w:rPr>
              <w:t>21</w:t>
            </w:r>
          </w:p>
        </w:tc>
        <w:tc>
          <w:tcPr>
            <w:tcW w:w="8905" w:type="dxa"/>
          </w:tcPr>
          <w:p w14:paraId="26F008F1" w14:textId="6133756B"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Warren </w:t>
            </w:r>
            <w:r w:rsidRPr="000831DD">
              <w:rPr>
                <w:rFonts w:asciiTheme="minorHAnsi" w:hAnsiTheme="minorHAnsi" w:cstheme="minorHAnsi"/>
              </w:rPr>
              <w:t>County</w:t>
            </w:r>
          </w:p>
        </w:tc>
      </w:tr>
    </w:tbl>
    <w:p w14:paraId="38E575AE" w14:textId="6CF44EED" w:rsidR="000831DD" w:rsidRDefault="000831DD" w:rsidP="0084189F">
      <w:pPr>
        <w:spacing w:after="0"/>
        <w:rPr>
          <w:szCs w:val="20"/>
        </w:rPr>
      </w:pPr>
    </w:p>
    <w:p w14:paraId="7384DBA6" w14:textId="7DC02E4B" w:rsidR="00C2070F" w:rsidRDefault="00C2070F" w:rsidP="00E70F6A">
      <w:pPr>
        <w:spacing w:after="0"/>
        <w:jc w:val="both"/>
        <w:rPr>
          <w:szCs w:val="20"/>
        </w:rPr>
      </w:pPr>
      <w:r>
        <w:rPr>
          <w:szCs w:val="20"/>
        </w:rPr>
        <w:t xml:space="preserve">Each of the </w:t>
      </w:r>
      <w:proofErr w:type="gramStart"/>
      <w:r>
        <w:rPr>
          <w:szCs w:val="20"/>
        </w:rPr>
        <w:t>aforementioned price</w:t>
      </w:r>
      <w:proofErr w:type="gramEnd"/>
      <w:r>
        <w:rPr>
          <w:szCs w:val="20"/>
        </w:rPr>
        <w:t xml:space="preserve"> lines on the State-Supplied Price Sheet contains Unit Price fields for four (4) different tank sizes, as follows:</w:t>
      </w:r>
    </w:p>
    <w:p w14:paraId="453D7426" w14:textId="0AAE3BE9" w:rsidR="00C2070F" w:rsidRDefault="00C2070F" w:rsidP="0084189F">
      <w:pPr>
        <w:spacing w:after="0"/>
        <w:rPr>
          <w:szCs w:val="20"/>
        </w:rPr>
      </w:pPr>
    </w:p>
    <w:tbl>
      <w:tblPr>
        <w:tblW w:w="8900" w:type="dxa"/>
        <w:tblLook w:val="04A0" w:firstRow="1" w:lastRow="0" w:firstColumn="1" w:lastColumn="0" w:noHBand="0" w:noVBand="1"/>
      </w:tblPr>
      <w:tblGrid>
        <w:gridCol w:w="2120"/>
        <w:gridCol w:w="2260"/>
        <w:gridCol w:w="2260"/>
        <w:gridCol w:w="2260"/>
      </w:tblGrid>
      <w:tr w:rsidR="00C2070F" w:rsidRPr="00C2070F" w14:paraId="78D1D4B6" w14:textId="77777777" w:rsidTr="00D250D6">
        <w:trPr>
          <w:trHeight w:val="801"/>
        </w:trPr>
        <w:tc>
          <w:tcPr>
            <w:tcW w:w="2120" w:type="dxa"/>
            <w:tcBorders>
              <w:top w:val="nil"/>
              <w:left w:val="double" w:sz="6" w:space="0" w:color="auto"/>
              <w:bottom w:val="single" w:sz="8" w:space="0" w:color="auto"/>
              <w:right w:val="double" w:sz="6" w:space="0" w:color="auto"/>
            </w:tcBorders>
            <w:shd w:val="clear" w:color="000000" w:fill="D0CECE"/>
            <w:vAlign w:val="center"/>
            <w:hideMark/>
          </w:tcPr>
          <w:p w14:paraId="7A2F8FAE"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1 - 2,499 Gallon Tank</w:t>
            </w:r>
          </w:p>
        </w:tc>
        <w:tc>
          <w:tcPr>
            <w:tcW w:w="2260" w:type="dxa"/>
            <w:tcBorders>
              <w:top w:val="nil"/>
              <w:left w:val="nil"/>
              <w:bottom w:val="single" w:sz="8" w:space="0" w:color="auto"/>
              <w:right w:val="double" w:sz="6" w:space="0" w:color="auto"/>
            </w:tcBorders>
            <w:shd w:val="clear" w:color="000000" w:fill="D0CECE"/>
            <w:vAlign w:val="center"/>
            <w:hideMark/>
          </w:tcPr>
          <w:p w14:paraId="0DA7FA47"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2,500 - 4,999 Gallon Tank</w:t>
            </w:r>
          </w:p>
        </w:tc>
        <w:tc>
          <w:tcPr>
            <w:tcW w:w="2260" w:type="dxa"/>
            <w:tcBorders>
              <w:top w:val="nil"/>
              <w:left w:val="nil"/>
              <w:bottom w:val="single" w:sz="8" w:space="0" w:color="auto"/>
              <w:right w:val="nil"/>
            </w:tcBorders>
            <w:shd w:val="clear" w:color="000000" w:fill="D0CECE"/>
            <w:vAlign w:val="center"/>
            <w:hideMark/>
          </w:tcPr>
          <w:p w14:paraId="00393736"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5,000 - 9,999 Gallon Tank</w:t>
            </w:r>
          </w:p>
        </w:tc>
        <w:tc>
          <w:tcPr>
            <w:tcW w:w="2260" w:type="dxa"/>
            <w:tcBorders>
              <w:top w:val="nil"/>
              <w:left w:val="double" w:sz="6" w:space="0" w:color="auto"/>
              <w:bottom w:val="single" w:sz="8" w:space="0" w:color="auto"/>
              <w:right w:val="nil"/>
            </w:tcBorders>
            <w:shd w:val="clear" w:color="000000" w:fill="D0CECE"/>
            <w:vAlign w:val="center"/>
            <w:hideMark/>
          </w:tcPr>
          <w:p w14:paraId="2E07B5AF"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10,000 and Above Gallon Tank</w:t>
            </w:r>
          </w:p>
        </w:tc>
      </w:tr>
    </w:tbl>
    <w:p w14:paraId="593D010E" w14:textId="4E6408BE" w:rsidR="00C2070F" w:rsidRDefault="00C2070F" w:rsidP="0084189F">
      <w:pPr>
        <w:spacing w:after="0"/>
        <w:rPr>
          <w:b/>
          <w:szCs w:val="20"/>
        </w:rPr>
      </w:pPr>
    </w:p>
    <w:p w14:paraId="1873932B" w14:textId="04FC9DB8" w:rsidR="00686CD1" w:rsidRPr="00686CD1" w:rsidRDefault="00686CD1" w:rsidP="00E70F6A">
      <w:pPr>
        <w:pStyle w:val="BodyText2"/>
        <w:jc w:val="both"/>
        <w:rPr>
          <w:rFonts w:asciiTheme="minorHAnsi" w:hAnsiTheme="minorHAnsi" w:cstheme="minorHAnsi"/>
        </w:rPr>
      </w:pPr>
      <w:r w:rsidRPr="00686CD1">
        <w:rPr>
          <w:rFonts w:asciiTheme="minorHAnsi" w:hAnsiTheme="minorHAnsi" w:cstheme="minorHAnsi"/>
          <w:szCs w:val="20"/>
        </w:rPr>
        <w:t xml:space="preserve">Bidders may bid on any price line and any of the tank sizes within each price line.  </w:t>
      </w:r>
      <w:r w:rsidRPr="00686CD1">
        <w:rPr>
          <w:rFonts w:asciiTheme="minorHAnsi" w:hAnsiTheme="minorHAnsi" w:cstheme="minorHAnsi"/>
        </w:rPr>
        <w:t xml:space="preserve">A Bidder may bid on one, several or all price lines and tank sizes.  A Bidder is not required to bid on all price lines and tank sizes on the State-Supplied Price Sheet </w:t>
      </w:r>
      <w:proofErr w:type="gramStart"/>
      <w:r w:rsidRPr="00686CD1">
        <w:rPr>
          <w:rFonts w:asciiTheme="minorHAnsi" w:hAnsiTheme="minorHAnsi" w:cstheme="minorHAnsi"/>
        </w:rPr>
        <w:t>in order for</w:t>
      </w:r>
      <w:proofErr w:type="gramEnd"/>
      <w:r w:rsidRPr="00686CD1">
        <w:rPr>
          <w:rFonts w:asciiTheme="minorHAnsi" w:hAnsiTheme="minorHAnsi" w:cstheme="minorHAnsi"/>
        </w:rPr>
        <w:t xml:space="preserve"> its Quote to be considered responsive.  </w:t>
      </w:r>
    </w:p>
    <w:p w14:paraId="6EB03624" w14:textId="77777777" w:rsidR="00686CD1" w:rsidRPr="00C2070F" w:rsidRDefault="00686CD1" w:rsidP="0084189F">
      <w:pPr>
        <w:spacing w:after="0"/>
        <w:rPr>
          <w:b/>
          <w:szCs w:val="20"/>
        </w:rPr>
      </w:pPr>
    </w:p>
    <w:p w14:paraId="14533CBD" w14:textId="23344A8E" w:rsidR="00D250D6" w:rsidRDefault="00D250D6" w:rsidP="00E70F6A">
      <w:pPr>
        <w:spacing w:after="0"/>
        <w:jc w:val="both"/>
        <w:rPr>
          <w:ins w:id="20" w:author="Flynn, Erin [TREAS]" w:date="2026-02-02T08:28:00Z" w16du:dateUtc="2026-02-02T13:28:00Z"/>
        </w:rPr>
      </w:pPr>
      <w:r w:rsidRPr="00BF0618">
        <w:t xml:space="preserve">The </w:t>
      </w:r>
      <w:r w:rsidR="0008338A">
        <w:t>Division</w:t>
      </w:r>
      <w:r w:rsidRPr="00BF0618">
        <w:t xml:space="preserve"> intends to make up to two (2) </w:t>
      </w:r>
      <w:r>
        <w:t xml:space="preserve">Contract </w:t>
      </w:r>
      <w:r w:rsidRPr="00BF0618">
        <w:t>awards</w:t>
      </w:r>
      <w:r>
        <w:t xml:space="preserve">, one </w:t>
      </w:r>
      <w:r w:rsidRPr="00BF0618">
        <w:t>primary and one secondary</w:t>
      </w:r>
      <w:r>
        <w:t>, f</w:t>
      </w:r>
      <w:r w:rsidRPr="00BF0618">
        <w:t xml:space="preserve">or each tank gallon range per county.  </w:t>
      </w:r>
    </w:p>
    <w:p w14:paraId="1C8085BF" w14:textId="77777777" w:rsidR="00352BBA" w:rsidRDefault="00352BBA" w:rsidP="00E70F6A">
      <w:pPr>
        <w:spacing w:after="0"/>
        <w:jc w:val="both"/>
        <w:rPr>
          <w:ins w:id="21" w:author="Flynn, Erin [TREAS]" w:date="2026-02-02T08:28:00Z" w16du:dateUtc="2026-02-02T13:28:00Z"/>
        </w:rPr>
      </w:pPr>
    </w:p>
    <w:p w14:paraId="3C6E6418" w14:textId="17E97A3D" w:rsidR="00235E10" w:rsidRPr="00952D51" w:rsidRDefault="00A02DB8" w:rsidP="00E70F6A">
      <w:pPr>
        <w:spacing w:after="0" w:line="240" w:lineRule="auto"/>
        <w:jc w:val="both"/>
        <w:rPr>
          <w:ins w:id="22" w:author="Flynn, Erin [TREAS]" w:date="2026-02-03T09:23:00Z" w16du:dateUtc="2026-02-03T14:23:00Z"/>
          <w:szCs w:val="20"/>
        </w:rPr>
      </w:pPr>
      <w:ins w:id="23" w:author="Flynn, Erin [TREAS]" w:date="2026-02-02T08:34:00Z" w16du:dateUtc="2026-02-02T13:34:00Z">
        <w:r>
          <w:rPr>
            <w:szCs w:val="20"/>
          </w:rPr>
          <w:t xml:space="preserve">An Agency-Use Price Line (Price Line 22) will be added to all Contracts </w:t>
        </w:r>
      </w:ins>
      <w:ins w:id="24" w:author="Flynn, Erin [TREAS]" w:date="2026-02-03T14:53:00Z" w16du:dateUtc="2026-02-03T19:53:00Z">
        <w:r w:rsidR="009E39BF">
          <w:rPr>
            <w:szCs w:val="20"/>
          </w:rPr>
          <w:t>to fa</w:t>
        </w:r>
      </w:ins>
      <w:ins w:id="25" w:author="Flynn, Erin [TREAS]" w:date="2026-02-03T14:54:00Z" w16du:dateUtc="2026-02-03T19:54:00Z">
        <w:r w:rsidR="009E39BF">
          <w:rPr>
            <w:szCs w:val="20"/>
          </w:rPr>
          <w:t xml:space="preserve">cilitate </w:t>
        </w:r>
      </w:ins>
      <w:ins w:id="26" w:author="Flynn, Erin [TREAS]" w:date="2026-02-02T08:34:00Z" w16du:dateUtc="2026-02-02T13:34:00Z">
        <w:r>
          <w:rPr>
            <w:szCs w:val="20"/>
          </w:rPr>
          <w:t xml:space="preserve">the Using Agency’s payment </w:t>
        </w:r>
      </w:ins>
      <w:ins w:id="27" w:author="Flynn, Erin [TREAS]" w:date="2026-02-03T14:54:00Z" w16du:dateUtc="2026-02-03T19:54:00Z">
        <w:r w:rsidR="009E39BF">
          <w:rPr>
            <w:szCs w:val="20"/>
          </w:rPr>
          <w:t xml:space="preserve">for </w:t>
        </w:r>
      </w:ins>
      <w:ins w:id="28" w:author="Flynn, Erin [TREAS]" w:date="2026-02-02T08:34:00Z" w16du:dateUtc="2026-02-02T13:34:00Z">
        <w:r>
          <w:rPr>
            <w:szCs w:val="20"/>
          </w:rPr>
          <w:t>the addition of winter additives to #2 heating fuel oil</w:t>
        </w:r>
      </w:ins>
      <w:ins w:id="29" w:author="Flynn, Erin [TREAS]" w:date="2026-02-03T14:57:00Z" w16du:dateUtc="2026-02-03T19:57:00Z">
        <w:r w:rsidR="009E39BF">
          <w:rPr>
            <w:szCs w:val="20"/>
          </w:rPr>
          <w:t>,</w:t>
        </w:r>
      </w:ins>
      <w:ins w:id="30" w:author="Flynn, Erin [TREAS]" w:date="2026-02-02T08:34:00Z" w16du:dateUtc="2026-02-02T13:34:00Z">
        <w:r>
          <w:rPr>
            <w:szCs w:val="20"/>
          </w:rPr>
          <w:t xml:space="preserve"> when </w:t>
        </w:r>
      </w:ins>
      <w:ins w:id="31" w:author="Flynn, Erin [TREAS]" w:date="2026-02-10T11:13:00Z" w16du:dateUtc="2026-02-10T16:13:00Z">
        <w:r w:rsidR="008C1371">
          <w:rPr>
            <w:szCs w:val="20"/>
          </w:rPr>
          <w:t>necessary</w:t>
        </w:r>
      </w:ins>
      <w:ins w:id="32" w:author="Flynn, Erin [TREAS]" w:date="2026-02-03T14:54:00Z" w16du:dateUtc="2026-02-03T19:54:00Z">
        <w:r w:rsidR="009E39BF">
          <w:rPr>
            <w:szCs w:val="20"/>
          </w:rPr>
          <w:t xml:space="preserve">.  </w:t>
        </w:r>
      </w:ins>
      <w:ins w:id="33" w:author="Flynn, Erin [TREAS]" w:date="2026-02-03T09:23:00Z" w16du:dateUtc="2026-02-03T14:23:00Z">
        <w:r w:rsidR="00235E10">
          <w:rPr>
            <w:szCs w:val="20"/>
          </w:rPr>
          <w:t xml:space="preserve">The </w:t>
        </w:r>
        <w:proofErr w:type="gramStart"/>
        <w:r w:rsidR="00235E10">
          <w:rPr>
            <w:szCs w:val="20"/>
          </w:rPr>
          <w:t>aforementioned Agency-Use</w:t>
        </w:r>
        <w:proofErr w:type="gramEnd"/>
        <w:r w:rsidR="00235E10">
          <w:rPr>
            <w:szCs w:val="20"/>
          </w:rPr>
          <w:t xml:space="preserve"> Price Line (Price Line 22) </w:t>
        </w:r>
        <w:r w:rsidR="00235E10" w:rsidRPr="00952D51">
          <w:rPr>
            <w:szCs w:val="20"/>
          </w:rPr>
          <w:t>will not be used for evaluation.</w:t>
        </w:r>
        <w:r w:rsidR="00235E10">
          <w:rPr>
            <w:szCs w:val="20"/>
          </w:rPr>
          <w:t xml:space="preserve">  Bidders must not bid on th</w:t>
        </w:r>
      </w:ins>
      <w:ins w:id="34" w:author="Flynn, Erin [TREAS]" w:date="2026-02-03T09:24:00Z" w16du:dateUtc="2026-02-03T14:24:00Z">
        <w:r w:rsidR="00235E10">
          <w:rPr>
            <w:szCs w:val="20"/>
          </w:rPr>
          <w:t>i</w:t>
        </w:r>
      </w:ins>
      <w:ins w:id="35" w:author="Flynn, Erin [TREAS]" w:date="2026-02-03T09:23:00Z" w16du:dateUtc="2026-02-03T14:23:00Z">
        <w:r w:rsidR="00235E10">
          <w:rPr>
            <w:szCs w:val="20"/>
          </w:rPr>
          <w:t>s line.</w:t>
        </w:r>
      </w:ins>
    </w:p>
    <w:p w14:paraId="331D9C12" w14:textId="09B927EE" w:rsidR="00D250D6" w:rsidRDefault="00D250D6" w:rsidP="00E70F6A">
      <w:pPr>
        <w:spacing w:after="0"/>
        <w:jc w:val="both"/>
        <w:rPr>
          <w:szCs w:val="20"/>
        </w:rPr>
      </w:pPr>
    </w:p>
    <w:p w14:paraId="482D3A4B" w14:textId="02D1A392" w:rsidR="00D250D6" w:rsidRDefault="00D250D6" w:rsidP="00E70F6A">
      <w:pPr>
        <w:jc w:val="both"/>
        <w:rPr>
          <w:szCs w:val="20"/>
        </w:rPr>
      </w:pPr>
      <w:r w:rsidRPr="00171A07">
        <w:rPr>
          <w:b/>
          <w:szCs w:val="20"/>
        </w:rPr>
        <w:t>Important</w:t>
      </w:r>
      <w:r w:rsidR="00B93D4D" w:rsidRPr="00171A07">
        <w:rPr>
          <w:b/>
          <w:szCs w:val="20"/>
        </w:rPr>
        <w:t>:</w:t>
      </w:r>
      <w:r w:rsidR="00B93D4D" w:rsidRPr="00171A07">
        <w:rPr>
          <w:szCs w:val="20"/>
        </w:rPr>
        <w:t xml:space="preserve"> The</w:t>
      </w:r>
      <w:r w:rsidRPr="00171A07">
        <w:rPr>
          <w:szCs w:val="20"/>
        </w:rPr>
        <w:t xml:space="preserv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DB38EA9" w14:textId="77777777" w:rsidR="00686CD1" w:rsidRDefault="00686CD1" w:rsidP="00E70F6A">
      <w:pPr>
        <w:pStyle w:val="BodyText2"/>
        <w:jc w:val="both"/>
        <w:rPr>
          <w:rFonts w:asciiTheme="minorHAnsi" w:hAnsiTheme="minorHAnsi" w:cstheme="minorHAnsi"/>
          <w:b/>
          <w:u w:val="single"/>
        </w:rPr>
      </w:pPr>
      <w:r w:rsidRPr="007429F4">
        <w:rPr>
          <w:rFonts w:asciiTheme="minorHAnsi" w:hAnsiTheme="minorHAnsi" w:cstheme="minorHAnsi"/>
          <w:b/>
          <w:u w:val="single"/>
        </w:rPr>
        <w:t>Quote Submission Requirements:</w:t>
      </w:r>
    </w:p>
    <w:p w14:paraId="1C74D61E" w14:textId="77777777" w:rsidR="00686CD1" w:rsidRPr="007429F4" w:rsidRDefault="00686CD1" w:rsidP="00E70F6A">
      <w:pPr>
        <w:pStyle w:val="BodyText2"/>
        <w:jc w:val="both"/>
        <w:rPr>
          <w:rFonts w:asciiTheme="minorHAnsi" w:hAnsiTheme="minorHAnsi" w:cstheme="minorHAnsi"/>
        </w:rPr>
      </w:pPr>
    </w:p>
    <w:p w14:paraId="494705F4" w14:textId="51709FC2" w:rsidR="00686CD1" w:rsidRDefault="00686CD1" w:rsidP="00E70F6A">
      <w:pPr>
        <w:ind w:left="720"/>
        <w:jc w:val="both"/>
      </w:pPr>
      <w:r w:rsidRPr="00B133B8">
        <w:t xml:space="preserve">Attachment </w:t>
      </w:r>
      <w:r w:rsidR="00B93D4D">
        <w:t>2</w:t>
      </w:r>
      <w:r w:rsidRPr="00B133B8">
        <w:t xml:space="preserve">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p>
    <w:p w14:paraId="04D548C4" w14:textId="77777777" w:rsidR="00686CD1" w:rsidRDefault="00686CD1" w:rsidP="00E70F6A">
      <w:pPr>
        <w:ind w:left="720"/>
        <w:jc w:val="both"/>
      </w:pPr>
      <w:r>
        <w:t xml:space="preserve">State-Supplied Price Sheet, completed in accordance with </w:t>
      </w:r>
      <w:hyperlink w:anchor="_STATE-SUPPLIED_PRICE_SHEET" w:history="1">
        <w:r w:rsidRPr="00B133B8">
          <w:rPr>
            <w:rStyle w:val="Hyperlink"/>
          </w:rPr>
          <w:t>Bid Solicitation Section 3.36</w:t>
        </w:r>
      </w:hyperlink>
      <w:r>
        <w:t>.</w:t>
      </w:r>
    </w:p>
    <w:p w14:paraId="055527E0" w14:textId="753EB51B" w:rsidR="00686CD1" w:rsidRDefault="00686CD1" w:rsidP="00E70F6A">
      <w:pPr>
        <w:spacing w:after="0" w:line="240" w:lineRule="auto"/>
        <w:jc w:val="both"/>
        <w:rPr>
          <w:b/>
          <w:szCs w:val="20"/>
          <w:u w:val="single"/>
        </w:rPr>
      </w:pPr>
      <w:r>
        <w:rPr>
          <w:b/>
          <w:szCs w:val="20"/>
          <w:u w:val="single"/>
        </w:rPr>
        <w:t>Documentation</w:t>
      </w:r>
      <w:r w:rsidRPr="00686CD1">
        <w:rPr>
          <w:b/>
          <w:szCs w:val="20"/>
          <w:u w:val="single"/>
        </w:rPr>
        <w:t xml:space="preserve"> </w:t>
      </w:r>
      <w:r w:rsidR="00504978">
        <w:rPr>
          <w:b/>
          <w:szCs w:val="20"/>
          <w:u w:val="single"/>
        </w:rPr>
        <w:t>that should be submitted with the Quote, but must be submitted p</w:t>
      </w:r>
      <w:r>
        <w:rPr>
          <w:b/>
          <w:szCs w:val="20"/>
          <w:u w:val="single"/>
        </w:rPr>
        <w:t xml:space="preserve">rior to Contract </w:t>
      </w:r>
      <w:r w:rsidR="00504978">
        <w:rPr>
          <w:b/>
          <w:szCs w:val="20"/>
          <w:u w:val="single"/>
        </w:rPr>
        <w:t>a</w:t>
      </w:r>
      <w:r>
        <w:rPr>
          <w:b/>
          <w:szCs w:val="20"/>
          <w:u w:val="single"/>
        </w:rPr>
        <w:t>ward</w:t>
      </w:r>
      <w:r w:rsidRPr="00686CD1">
        <w:rPr>
          <w:b/>
          <w:szCs w:val="20"/>
          <w:u w:val="single"/>
        </w:rPr>
        <w:t>:</w:t>
      </w:r>
    </w:p>
    <w:p w14:paraId="702F696B" w14:textId="77F41546" w:rsidR="00686CD1" w:rsidRDefault="00686CD1" w:rsidP="00E70F6A">
      <w:pPr>
        <w:spacing w:after="0" w:line="240" w:lineRule="auto"/>
        <w:jc w:val="both"/>
        <w:rPr>
          <w:b/>
          <w:szCs w:val="20"/>
          <w:u w:val="single"/>
        </w:rPr>
      </w:pPr>
    </w:p>
    <w:p w14:paraId="1B29FC5B" w14:textId="0BD11B4C" w:rsidR="00686CD1" w:rsidRDefault="00686CD1" w:rsidP="00E70F6A">
      <w:pPr>
        <w:ind w:left="720"/>
        <w:jc w:val="both"/>
      </w:pPr>
      <w:r w:rsidRPr="00B133B8">
        <w:t xml:space="preserve">Attachment </w:t>
      </w:r>
      <w:r>
        <w:t>5</w:t>
      </w:r>
      <w:r w:rsidRPr="00B133B8">
        <w:t xml:space="preserve"> </w:t>
      </w:r>
      <w:r>
        <w:t>–</w:t>
      </w:r>
      <w:r w:rsidRPr="00B133B8">
        <w:t xml:space="preserve"> </w:t>
      </w:r>
      <w:r>
        <w:t xml:space="preserve">Refinery Information </w:t>
      </w:r>
      <w:r w:rsidRPr="00D40BE7">
        <w:t>(</w:t>
      </w:r>
      <w:hyperlink w:anchor="_ATTACHMENT_4_–" w:history="1">
        <w:r w:rsidR="00D40BE7" w:rsidRPr="00D40BE7">
          <w:rPr>
            <w:rStyle w:val="Hyperlink"/>
          </w:rPr>
          <w:t>Bid Solicitation Section 3.23</w:t>
        </w:r>
      </w:hyperlink>
      <w:r w:rsidRPr="00D40BE7">
        <w:t>)</w:t>
      </w:r>
    </w:p>
    <w:p w14:paraId="088E1FF1" w14:textId="3AE747A4" w:rsidR="00504978" w:rsidRDefault="00AF165C" w:rsidP="00E70F6A">
      <w:pPr>
        <w:spacing w:after="0" w:line="240" w:lineRule="auto"/>
        <w:ind w:left="720"/>
        <w:jc w:val="both"/>
        <w:rPr>
          <w:szCs w:val="20"/>
        </w:rPr>
      </w:pPr>
      <w:r>
        <w:rPr>
          <w:szCs w:val="20"/>
        </w:rPr>
        <w:t>Additional Information and Certifications (</w:t>
      </w:r>
      <w:hyperlink w:anchor="_ADDITIONAL_INFORMATION_AND" w:history="1">
        <w:r w:rsidRPr="00AF165C">
          <w:rPr>
            <w:rStyle w:val="Hyperlink"/>
            <w:szCs w:val="20"/>
          </w:rPr>
          <w:t>Bid Solicitation Section 3.24</w:t>
        </w:r>
      </w:hyperlink>
      <w:r>
        <w:rPr>
          <w:szCs w:val="20"/>
        </w:rPr>
        <w:t>)</w:t>
      </w:r>
    </w:p>
    <w:p w14:paraId="01A5EF7A" w14:textId="77777777" w:rsidR="00AF165C" w:rsidRDefault="00AF165C" w:rsidP="00E70F6A">
      <w:pPr>
        <w:spacing w:after="0" w:line="240" w:lineRule="auto"/>
        <w:jc w:val="both"/>
        <w:rPr>
          <w:szCs w:val="20"/>
        </w:rPr>
      </w:pPr>
    </w:p>
    <w:p w14:paraId="2EE77758" w14:textId="2441BA20" w:rsidR="00686CD1" w:rsidRDefault="00686CD1" w:rsidP="00E70F6A">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Small Business </w:t>
      </w:r>
      <w:r>
        <w:rPr>
          <w:szCs w:val="20"/>
        </w:rPr>
        <w:t xml:space="preserve">or Disabled Veteran-Owned Business </w:t>
      </w:r>
      <w:r w:rsidRPr="00046930">
        <w:rPr>
          <w:szCs w:val="20"/>
        </w:rPr>
        <w:t>set aside Contract.</w:t>
      </w:r>
    </w:p>
    <w:p w14:paraId="1F3D9AD9" w14:textId="77777777" w:rsidR="00D250D6" w:rsidRPr="0084189F" w:rsidRDefault="00D250D6" w:rsidP="00E70F6A">
      <w:pPr>
        <w:spacing w:after="0"/>
        <w:jc w:val="both"/>
        <w:rPr>
          <w:szCs w:val="20"/>
        </w:rPr>
      </w:pPr>
    </w:p>
    <w:p w14:paraId="3CFEE53A" w14:textId="77777777" w:rsidR="00E8054C" w:rsidRPr="0084189F" w:rsidRDefault="00E8054C" w:rsidP="00E70F6A">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E70F6A">
      <w:pPr>
        <w:spacing w:after="0"/>
        <w:jc w:val="both"/>
        <w:rPr>
          <w:szCs w:val="20"/>
        </w:rPr>
      </w:pPr>
    </w:p>
    <w:p w14:paraId="1244703C" w14:textId="77777777" w:rsidR="00E8054C" w:rsidRPr="0084189F" w:rsidRDefault="00E8054C" w:rsidP="00E70F6A">
      <w:pPr>
        <w:pStyle w:val="Heading2"/>
        <w:jc w:val="both"/>
      </w:pPr>
      <w:bookmarkStart w:id="36" w:name="_Toc400531468"/>
      <w:bookmarkStart w:id="37" w:name="_Toc428533938"/>
      <w:bookmarkStart w:id="38" w:name="_Toc32310615"/>
      <w:bookmarkStart w:id="39" w:name="_Toc221023139"/>
      <w:r w:rsidRPr="0084189F">
        <w:t>BACKGROUND</w:t>
      </w:r>
      <w:bookmarkEnd w:id="36"/>
      <w:bookmarkEnd w:id="37"/>
      <w:bookmarkEnd w:id="38"/>
      <w:bookmarkEnd w:id="39"/>
      <w:r w:rsidRPr="0084189F">
        <w:t xml:space="preserve"> </w:t>
      </w:r>
    </w:p>
    <w:p w14:paraId="19120773" w14:textId="1E386BAF" w:rsidR="00E8054C" w:rsidRPr="0084189F" w:rsidRDefault="00E8054C" w:rsidP="00E70F6A">
      <w:pPr>
        <w:keepNext/>
        <w:spacing w:after="0"/>
        <w:jc w:val="both"/>
        <w:rPr>
          <w:szCs w:val="20"/>
        </w:rPr>
      </w:pPr>
      <w:r w:rsidRPr="0084189F">
        <w:rPr>
          <w:szCs w:val="20"/>
        </w:rPr>
        <w:t xml:space="preserve">This is a reprocurement of </w:t>
      </w:r>
      <w:r w:rsidRPr="006E1041">
        <w:rPr>
          <w:szCs w:val="20"/>
        </w:rPr>
        <w:t xml:space="preserve">the products under </w:t>
      </w:r>
      <w:r w:rsidR="006E1041" w:rsidRPr="006E1041">
        <w:rPr>
          <w:szCs w:val="20"/>
        </w:rPr>
        <w:t>#2 Heating</w:t>
      </w:r>
      <w:r w:rsidR="006E1041">
        <w:rPr>
          <w:szCs w:val="20"/>
        </w:rPr>
        <w:t xml:space="preserve"> Fuel Oil</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E70F6A">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E70F6A">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57C0D01F" w:rsidR="00E8054C" w:rsidRPr="0084189F" w:rsidRDefault="00E8054C" w:rsidP="00E70F6A">
      <w:pPr>
        <w:pStyle w:val="ListParagraph"/>
        <w:numPr>
          <w:ilvl w:val="0"/>
          <w:numId w:val="54"/>
        </w:numPr>
      </w:pPr>
      <w:r w:rsidRPr="0084189F">
        <w:t>Enter</w:t>
      </w:r>
      <w:r w:rsidR="000C7AC1" w:rsidRPr="0084189F">
        <w:t xml:space="preserve"> </w:t>
      </w:r>
      <w:r w:rsidR="002E3A70" w:rsidRPr="006E1041">
        <w:t>“</w:t>
      </w:r>
      <w:r w:rsidRPr="006E1041">
        <w:t>T</w:t>
      </w:r>
      <w:r w:rsidR="006E1041" w:rsidRPr="006E1041">
        <w:t>0077</w:t>
      </w:r>
      <w:r w:rsidR="002E3A70" w:rsidRPr="006E1041">
        <w:t>”</w:t>
      </w:r>
      <w:r w:rsidR="008F4EDE">
        <w:t xml:space="preserve"> </w:t>
      </w:r>
      <w:r w:rsidR="000C7AC1" w:rsidRPr="0084189F">
        <w:t>and c</w:t>
      </w:r>
      <w:r w:rsidRPr="0084189F">
        <w:t>lick “</w:t>
      </w:r>
      <w:r w:rsidR="00D43F74" w:rsidRPr="0084189F">
        <w:rPr>
          <w:noProof/>
        </w:rPr>
        <w:drawing>
          <wp:inline distT="0" distB="0" distL="0" distR="0" wp14:anchorId="11110C89" wp14:editId="1FE194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E70F6A">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65E42C72" w:rsidR="00EA5ED8" w:rsidRDefault="00EA5ED8" w:rsidP="0084189F">
      <w:pPr>
        <w:spacing w:after="0"/>
        <w:rPr>
          <w:rFonts w:cstheme="minorHAnsi"/>
          <w:szCs w:val="20"/>
        </w:rPr>
      </w:pPr>
    </w:p>
    <w:p w14:paraId="7D8A0B9E" w14:textId="1092BC34" w:rsidR="00536049" w:rsidRDefault="00536049" w:rsidP="00536049">
      <w:pPr>
        <w:pStyle w:val="Heading3"/>
      </w:pPr>
      <w:bookmarkStart w:id="40" w:name="_Toc221023140"/>
      <w:r>
        <w:t>ADDITIONAL BACKGROUND INFORMATION</w:t>
      </w:r>
      <w:bookmarkEnd w:id="40"/>
    </w:p>
    <w:p w14:paraId="22E563F9" w14:textId="5D5E52D3" w:rsidR="00536049" w:rsidRDefault="00536049" w:rsidP="0084189F">
      <w:pPr>
        <w:spacing w:after="0"/>
        <w:rPr>
          <w:rFonts w:cstheme="minorHAnsi"/>
          <w:szCs w:val="20"/>
        </w:rPr>
      </w:pPr>
    </w:p>
    <w:p w14:paraId="04257873" w14:textId="77777777" w:rsidR="00536049" w:rsidRDefault="00536049" w:rsidP="00E70F6A">
      <w:pPr>
        <w:jc w:val="both"/>
      </w:pPr>
      <w:r>
        <w:t xml:space="preserve">Bidders are advised that any preventive maintenance, burner cleaning and start-up services are excluded from this Bid Solicitation and are available under T1372 HVAC, Refrigeration and Boiler Services – Statewide.  </w:t>
      </w:r>
    </w:p>
    <w:p w14:paraId="60EBE73B" w14:textId="39927A92" w:rsidR="00536049" w:rsidRDefault="00536049" w:rsidP="00E70F6A">
      <w:pPr>
        <w:jc w:val="both"/>
        <w:rPr>
          <w:color w:val="000000"/>
        </w:rPr>
      </w:pPr>
      <w:r>
        <w:rPr>
          <w:color w:val="000000"/>
        </w:rPr>
        <w:t xml:space="preserve">To access the current T1372 Contracts in </w:t>
      </w:r>
      <w:r w:rsidRPr="0084189F">
        <w:rPr>
          <w:rStyle w:val="IntenseEmphasis"/>
          <w:rFonts w:cstheme="minorHAnsi"/>
          <w:color w:val="00B050"/>
          <w:szCs w:val="20"/>
        </w:rPr>
        <w:t>NJ</w:t>
      </w:r>
      <w:r w:rsidRPr="0084189F">
        <w:rPr>
          <w:rStyle w:val="IntenseEmphasis"/>
          <w:rFonts w:cstheme="minorHAnsi"/>
          <w:color w:val="0070C0"/>
          <w:szCs w:val="20"/>
        </w:rPr>
        <w:t>START</w:t>
      </w:r>
      <w:r>
        <w:rPr>
          <w:color w:val="000000"/>
        </w:rPr>
        <w:t>, please follow the instructions below:</w:t>
      </w:r>
    </w:p>
    <w:p w14:paraId="5600DE8A" w14:textId="77777777" w:rsidR="00536049" w:rsidRPr="0084189F" w:rsidRDefault="00536049" w:rsidP="00E70F6A">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3"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7A66481E" w14:textId="77777777" w:rsidR="00536049" w:rsidRPr="0084189F" w:rsidRDefault="00536049" w:rsidP="00E70F6A">
      <w:pPr>
        <w:pStyle w:val="ListParagraph"/>
        <w:numPr>
          <w:ilvl w:val="0"/>
          <w:numId w:val="54"/>
        </w:numPr>
      </w:pPr>
      <w:r w:rsidRPr="0084189F">
        <w:t>In the search bar, select “</w:t>
      </w:r>
      <w:r>
        <w:t>Contracts</w:t>
      </w:r>
      <w:r w:rsidRPr="0084189F">
        <w:t>” from the drop down menu</w:t>
      </w:r>
    </w:p>
    <w:p w14:paraId="40E9ADFF" w14:textId="0F33FCB5" w:rsidR="00536049" w:rsidRPr="0084189F" w:rsidRDefault="00536049" w:rsidP="00E70F6A">
      <w:pPr>
        <w:pStyle w:val="ListParagraph"/>
        <w:numPr>
          <w:ilvl w:val="0"/>
          <w:numId w:val="54"/>
        </w:numPr>
      </w:pPr>
      <w:r w:rsidRPr="0084189F">
        <w:t xml:space="preserve">Enter </w:t>
      </w:r>
      <w:r w:rsidRPr="006E1041">
        <w:t>“T</w:t>
      </w:r>
      <w:r>
        <w:t>1372</w:t>
      </w:r>
      <w:r w:rsidRPr="006E1041">
        <w:t>”</w:t>
      </w:r>
      <w:r>
        <w:t xml:space="preserve"> </w:t>
      </w:r>
      <w:r w:rsidRPr="0084189F">
        <w:t>and click “</w:t>
      </w:r>
      <w:r w:rsidRPr="0084189F">
        <w:rPr>
          <w:noProof/>
        </w:rPr>
        <w:drawing>
          <wp:inline distT="0" distB="0" distL="0" distR="0" wp14:anchorId="1D5DE01A" wp14:editId="5B607E7E">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5FC4D64B" w14:textId="15368732" w:rsidR="00536049" w:rsidRPr="0084189F" w:rsidRDefault="00536049" w:rsidP="00E70F6A">
      <w:pPr>
        <w:pStyle w:val="ListParagraph"/>
        <w:numPr>
          <w:ilvl w:val="0"/>
          <w:numId w:val="54"/>
        </w:numPr>
      </w:pPr>
      <w:r w:rsidRPr="0084189F">
        <w:t>The Contract list will appear under “Results”</w:t>
      </w:r>
    </w:p>
    <w:p w14:paraId="39979876" w14:textId="77777777" w:rsidR="00F41CAC" w:rsidRDefault="00F41CAC" w:rsidP="00E70F6A">
      <w:pPr>
        <w:jc w:val="both"/>
        <w:rPr>
          <w:color w:val="000000"/>
        </w:rPr>
      </w:pPr>
    </w:p>
    <w:p w14:paraId="5E343DEF" w14:textId="3C2DC158" w:rsidR="00F41CAC" w:rsidRDefault="00F41CAC" w:rsidP="00E70F6A">
      <w:pPr>
        <w:jc w:val="both"/>
        <w:rPr>
          <w:color w:val="000000"/>
        </w:rPr>
      </w:pPr>
      <w:r>
        <w:rPr>
          <w:color w:val="000000"/>
        </w:rPr>
        <w:t xml:space="preserve">Payments for all State locations shall be billed through the Energy Tracking </w:t>
      </w:r>
      <w:r w:rsidR="00630057">
        <w:rPr>
          <w:color w:val="000000"/>
        </w:rPr>
        <w:t xml:space="preserve">and Bill Management </w:t>
      </w:r>
      <w:r>
        <w:rPr>
          <w:color w:val="000000"/>
        </w:rPr>
        <w:t xml:space="preserve">System </w:t>
      </w:r>
      <w:r w:rsidR="00630057">
        <w:rPr>
          <w:color w:val="000000"/>
        </w:rPr>
        <w:t>(T2605)</w:t>
      </w:r>
      <w:proofErr w:type="gramStart"/>
      <w:r w:rsidR="00630057">
        <w:rPr>
          <w:color w:val="000000"/>
        </w:rPr>
        <w:t xml:space="preserve"> </w:t>
      </w:r>
      <w:r>
        <w:rPr>
          <w:color w:val="000000"/>
        </w:rPr>
        <w:t>which</w:t>
      </w:r>
      <w:proofErr w:type="gramEnd"/>
      <w:r>
        <w:rPr>
          <w:color w:val="000000"/>
        </w:rPr>
        <w:t xml:space="preserve"> is currently </w:t>
      </w:r>
      <w:r w:rsidR="00630057">
        <w:rPr>
          <w:color w:val="000000"/>
        </w:rPr>
        <w:t>awarded to AvidXchange Inc.  Please r</w:t>
      </w:r>
      <w:r>
        <w:rPr>
          <w:color w:val="000000"/>
        </w:rPr>
        <w:t xml:space="preserve">efer to </w:t>
      </w:r>
      <w:hyperlink w:anchor="_ENERGY_TRACKING_SYSTEM/ENERGY" w:history="1">
        <w:r w:rsidRPr="0056657B">
          <w:rPr>
            <w:rStyle w:val="Hyperlink"/>
          </w:rPr>
          <w:t>Bid Solicitation Section 4.10</w:t>
        </w:r>
      </w:hyperlink>
      <w:r w:rsidRPr="0056657B">
        <w:rPr>
          <w:color w:val="000000"/>
        </w:rPr>
        <w:t xml:space="preserve"> “Energy Tracking System/Energy Bill Processing and Payment Procedures”.</w:t>
      </w:r>
    </w:p>
    <w:p w14:paraId="008DD9A1" w14:textId="26B8A0CB" w:rsidR="00630057" w:rsidRPr="00C83E14" w:rsidRDefault="00630057" w:rsidP="00E70F6A">
      <w:pPr>
        <w:autoSpaceDE w:val="0"/>
        <w:autoSpaceDN w:val="0"/>
        <w:adjustRightInd w:val="0"/>
        <w:jc w:val="both"/>
        <w:rPr>
          <w:rFonts w:eastAsia="MS Mincho" w:cs="Arial"/>
          <w:color w:val="000000"/>
        </w:rPr>
      </w:pPr>
      <w:r w:rsidRPr="00C83E14">
        <w:rPr>
          <w:rFonts w:eastAsia="MS Mincho" w:cs="Arial"/>
          <w:color w:val="000000"/>
        </w:rPr>
        <w:lastRenderedPageBreak/>
        <w:t>Attachment</w:t>
      </w:r>
      <w:r>
        <w:rPr>
          <w:rFonts w:eastAsia="MS Mincho" w:cs="Arial"/>
          <w:color w:val="000000"/>
        </w:rPr>
        <w:t xml:space="preserve"> 4</w:t>
      </w:r>
      <w:r w:rsidRPr="00C83E14">
        <w:rPr>
          <w:rFonts w:eastAsia="MS Mincho" w:cs="Arial"/>
          <w:color w:val="000000"/>
        </w:rPr>
        <w:t xml:space="preserve"> </w:t>
      </w:r>
      <w:r>
        <w:rPr>
          <w:rFonts w:eastAsia="MS Mincho" w:cs="Arial"/>
          <w:color w:val="000000"/>
        </w:rPr>
        <w:t>contains a</w:t>
      </w:r>
      <w:r w:rsidRPr="00C83E14">
        <w:rPr>
          <w:rFonts w:eastAsia="MS Mincho" w:cs="Arial"/>
          <w:color w:val="000000"/>
        </w:rPr>
        <w:t xml:space="preserve"> list of </w:t>
      </w:r>
      <w:r w:rsidR="00F74ACC">
        <w:rPr>
          <w:rFonts w:eastAsia="MS Mincho" w:cs="Arial"/>
          <w:color w:val="000000"/>
        </w:rPr>
        <w:t xml:space="preserve">Using </w:t>
      </w:r>
      <w:r>
        <w:rPr>
          <w:rFonts w:eastAsia="MS Mincho" w:cs="Arial"/>
          <w:color w:val="000000"/>
        </w:rPr>
        <w:t>Agency l</w:t>
      </w:r>
      <w:r w:rsidRPr="00C83E14">
        <w:rPr>
          <w:rFonts w:eastAsia="MS Mincho" w:cs="Arial"/>
          <w:color w:val="000000"/>
        </w:rPr>
        <w:t xml:space="preserve">ocations requiring bulk deliveries of </w:t>
      </w:r>
      <w:r w:rsidR="00642075">
        <w:rPr>
          <w:rFonts w:eastAsia="MS Mincho" w:cs="Arial"/>
          <w:color w:val="000000"/>
        </w:rPr>
        <w:t>#</w:t>
      </w:r>
      <w:r>
        <w:rPr>
          <w:rFonts w:eastAsia="MS Mincho" w:cs="Arial"/>
          <w:color w:val="000000"/>
        </w:rPr>
        <w:t>2</w:t>
      </w:r>
      <w:r w:rsidRPr="00C83E14">
        <w:rPr>
          <w:rFonts w:eastAsia="MS Mincho" w:cs="Arial"/>
          <w:color w:val="000000"/>
        </w:rPr>
        <w:t xml:space="preserve"> heating fuel oil</w:t>
      </w:r>
      <w:r w:rsidR="00F74ACC">
        <w:rPr>
          <w:rFonts w:eastAsia="MS Mincho" w:cs="Arial"/>
          <w:color w:val="000000"/>
        </w:rPr>
        <w:t xml:space="preserve">.  Attachment 4 also contains information pertaining to </w:t>
      </w:r>
      <w:proofErr w:type="gramStart"/>
      <w:r w:rsidR="00F74ACC">
        <w:rPr>
          <w:rFonts w:eastAsia="MS Mincho" w:cs="Arial"/>
          <w:color w:val="000000"/>
        </w:rPr>
        <w:t>a given</w:t>
      </w:r>
      <w:proofErr w:type="gramEnd"/>
      <w:r w:rsidR="00F74ACC">
        <w:rPr>
          <w:rFonts w:eastAsia="MS Mincho" w:cs="Arial"/>
          <w:color w:val="000000"/>
        </w:rPr>
        <w:t xml:space="preserve"> Using Agency locations </w:t>
      </w:r>
      <w:r w:rsidRPr="00C83E14">
        <w:rPr>
          <w:rFonts w:eastAsia="MS Mincho" w:cs="Arial"/>
          <w:color w:val="000000"/>
        </w:rPr>
        <w:t>number of tanks</w:t>
      </w:r>
      <w:r w:rsidR="00F2331E">
        <w:rPr>
          <w:rFonts w:eastAsia="MS Mincho" w:cs="Arial"/>
          <w:color w:val="000000"/>
        </w:rPr>
        <w:t xml:space="preserve">, </w:t>
      </w:r>
      <w:r w:rsidRPr="00C83E14">
        <w:rPr>
          <w:rFonts w:eastAsia="MS Mincho" w:cs="Arial"/>
          <w:color w:val="000000"/>
        </w:rPr>
        <w:t>tank sizes</w:t>
      </w:r>
      <w:r w:rsidR="00F2331E">
        <w:rPr>
          <w:rFonts w:eastAsia="MS Mincho" w:cs="Arial"/>
          <w:color w:val="000000"/>
        </w:rPr>
        <w:t xml:space="preserve"> and tank types (above or below ground)</w:t>
      </w:r>
      <w:r w:rsidRPr="00C83E14">
        <w:rPr>
          <w:rFonts w:eastAsia="MS Mincho" w:cs="Arial"/>
          <w:color w:val="000000"/>
        </w:rPr>
        <w:t xml:space="preserve"> per location</w:t>
      </w:r>
      <w:r>
        <w:rPr>
          <w:rFonts w:eastAsia="MS Mincho" w:cs="Arial"/>
          <w:color w:val="000000"/>
        </w:rPr>
        <w:t xml:space="preserve"> and </w:t>
      </w:r>
      <w:r w:rsidR="00F2331E">
        <w:rPr>
          <w:rFonts w:eastAsia="MS Mincho" w:cs="Arial"/>
          <w:color w:val="000000"/>
        </w:rPr>
        <w:t xml:space="preserve">the </w:t>
      </w:r>
      <w:r>
        <w:rPr>
          <w:rFonts w:eastAsia="MS Mincho" w:cs="Arial"/>
          <w:color w:val="000000"/>
        </w:rPr>
        <w:t>e</w:t>
      </w:r>
      <w:r>
        <w:rPr>
          <w:szCs w:val="20"/>
        </w:rPr>
        <w:t xml:space="preserve">stimated </w:t>
      </w:r>
      <w:r w:rsidR="00F2331E">
        <w:rPr>
          <w:szCs w:val="20"/>
        </w:rPr>
        <w:t xml:space="preserve">yearly fuel </w:t>
      </w:r>
      <w:r>
        <w:rPr>
          <w:szCs w:val="20"/>
        </w:rPr>
        <w:t>order quantity</w:t>
      </w:r>
      <w:r w:rsidRPr="00C83E14">
        <w:rPr>
          <w:rFonts w:eastAsia="MS Mincho" w:cs="Arial"/>
          <w:color w:val="000000"/>
        </w:rPr>
        <w:t xml:space="preserve">. </w:t>
      </w:r>
      <w:r>
        <w:rPr>
          <w:rFonts w:eastAsia="MS Mincho" w:cs="Arial"/>
          <w:color w:val="000000"/>
        </w:rPr>
        <w:t xml:space="preserve"> </w:t>
      </w:r>
      <w:r w:rsidRPr="00C83E14">
        <w:rPr>
          <w:rFonts w:eastAsia="MS Mincho" w:cs="Arial"/>
          <w:color w:val="000000"/>
        </w:rPr>
        <w:t>These</w:t>
      </w:r>
      <w:r w:rsidR="00F74ACC">
        <w:rPr>
          <w:rFonts w:eastAsia="MS Mincho" w:cs="Arial"/>
          <w:color w:val="000000"/>
        </w:rPr>
        <w:t xml:space="preserve"> Using Agency </w:t>
      </w:r>
      <w:r w:rsidRPr="00C83E14">
        <w:rPr>
          <w:rFonts w:eastAsia="MS Mincho" w:cs="Arial"/>
          <w:color w:val="000000"/>
        </w:rPr>
        <w:t>locations are listed by the county in which they are located.  The State is not limited to the</w:t>
      </w:r>
      <w:r w:rsidR="00F74ACC">
        <w:rPr>
          <w:rFonts w:eastAsia="MS Mincho" w:cs="Arial"/>
          <w:color w:val="000000"/>
        </w:rPr>
        <w:t xml:space="preserve"> quantities</w:t>
      </w:r>
      <w:r w:rsidRPr="00C83E14">
        <w:rPr>
          <w:rFonts w:eastAsia="MS Mincho" w:cs="Arial"/>
          <w:color w:val="000000"/>
        </w:rPr>
        <w:t xml:space="preserve"> or</w:t>
      </w:r>
      <w:r w:rsidR="00F74ACC">
        <w:rPr>
          <w:rFonts w:eastAsia="MS Mincho" w:cs="Arial"/>
          <w:color w:val="000000"/>
        </w:rPr>
        <w:t xml:space="preserve"> tank </w:t>
      </w:r>
      <w:proofErr w:type="gramStart"/>
      <w:r w:rsidR="00F74ACC">
        <w:rPr>
          <w:rFonts w:eastAsia="MS Mincho" w:cs="Arial"/>
          <w:color w:val="000000"/>
        </w:rPr>
        <w:t>sizes,</w:t>
      </w:r>
      <w:proofErr w:type="gramEnd"/>
      <w:r w:rsidR="00F74ACC">
        <w:rPr>
          <w:rFonts w:eastAsia="MS Mincho" w:cs="Arial"/>
          <w:color w:val="000000"/>
        </w:rPr>
        <w:t xml:space="preserve"> indicated.  T</w:t>
      </w:r>
      <w:r w:rsidRPr="00C83E14">
        <w:rPr>
          <w:rFonts w:eastAsia="MS Mincho" w:cs="Arial"/>
          <w:color w:val="000000"/>
        </w:rPr>
        <w:t>he Bidder</w:t>
      </w:r>
      <w:r w:rsidR="00F74ACC">
        <w:rPr>
          <w:rFonts w:eastAsia="MS Mincho" w:cs="Arial"/>
          <w:color w:val="000000"/>
        </w:rPr>
        <w:t xml:space="preserve"> should b</w:t>
      </w:r>
      <w:r w:rsidRPr="00C83E14">
        <w:rPr>
          <w:rFonts w:eastAsia="MS Mincho" w:cs="Arial"/>
          <w:color w:val="000000"/>
        </w:rPr>
        <w:t xml:space="preserve">ecome familiar with </w:t>
      </w:r>
      <w:proofErr w:type="gramStart"/>
      <w:r w:rsidRPr="00C83E14">
        <w:rPr>
          <w:rFonts w:eastAsia="MS Mincho" w:cs="Arial"/>
          <w:color w:val="000000"/>
        </w:rPr>
        <w:t>all of</w:t>
      </w:r>
      <w:proofErr w:type="gramEnd"/>
      <w:r w:rsidRPr="00C83E14">
        <w:rPr>
          <w:rFonts w:eastAsia="MS Mincho" w:cs="Arial"/>
          <w:color w:val="000000"/>
        </w:rPr>
        <w:t xml:space="preserve"> the locations within a county f</w:t>
      </w:r>
      <w:r w:rsidR="00F74ACC">
        <w:rPr>
          <w:rFonts w:eastAsia="MS Mincho" w:cs="Arial"/>
          <w:color w:val="000000"/>
        </w:rPr>
        <w:t>or w</w:t>
      </w:r>
      <w:r w:rsidRPr="00C83E14">
        <w:rPr>
          <w:rFonts w:eastAsia="MS Mincho" w:cs="Arial"/>
          <w:color w:val="000000"/>
        </w:rPr>
        <w:t>hich a Quote is submitted.</w:t>
      </w:r>
    </w:p>
    <w:p w14:paraId="14F21425" w14:textId="6F34F04E" w:rsidR="00473B4A" w:rsidRDefault="00473B4A" w:rsidP="00E70F6A">
      <w:pPr>
        <w:jc w:val="both"/>
        <w:rPr>
          <w:rFonts w:cs="Arial"/>
          <w:color w:val="000000"/>
        </w:rPr>
      </w:pPr>
      <w:r w:rsidRPr="00C83E14">
        <w:rPr>
          <w:rFonts w:cs="Arial"/>
          <w:color w:val="000000"/>
        </w:rPr>
        <w:t xml:space="preserve">There are twenty-one (21) counties in the State of New Jersey.  Listed below are the counties and the approximate land square mileage for each county to be serviced upon </w:t>
      </w:r>
      <w:r>
        <w:rPr>
          <w:rFonts w:cs="Arial"/>
          <w:color w:val="000000"/>
        </w:rPr>
        <w:t xml:space="preserve">Contract </w:t>
      </w:r>
      <w:r w:rsidRPr="00C83E14">
        <w:rPr>
          <w:rFonts w:cs="Arial"/>
          <w:color w:val="000000"/>
        </w:rPr>
        <w:t>award.</w:t>
      </w:r>
    </w:p>
    <w:tbl>
      <w:tblPr>
        <w:tblStyle w:val="TableGrid"/>
        <w:tblW w:w="0" w:type="auto"/>
        <w:tblLook w:val="04A0" w:firstRow="1" w:lastRow="0" w:firstColumn="1" w:lastColumn="0" w:noHBand="0" w:noVBand="1"/>
      </w:tblPr>
      <w:tblGrid>
        <w:gridCol w:w="985"/>
        <w:gridCol w:w="2610"/>
        <w:gridCol w:w="2970"/>
      </w:tblGrid>
      <w:tr w:rsidR="00473B4A" w:rsidRPr="00473B4A" w14:paraId="2484867B" w14:textId="77777777" w:rsidTr="00473B4A">
        <w:tc>
          <w:tcPr>
            <w:tcW w:w="985" w:type="dxa"/>
            <w:tcBorders>
              <w:bottom w:val="single" w:sz="4" w:space="0" w:color="auto"/>
            </w:tcBorders>
            <w:shd w:val="clear" w:color="auto" w:fill="FBE4D5" w:themeFill="accent2" w:themeFillTint="33"/>
            <w:vAlign w:val="center"/>
          </w:tcPr>
          <w:p w14:paraId="411537AF" w14:textId="42581222" w:rsidR="00473B4A" w:rsidRPr="00473B4A" w:rsidRDefault="00473B4A" w:rsidP="00473B4A">
            <w:pPr>
              <w:jc w:val="center"/>
              <w:rPr>
                <w:rFonts w:asciiTheme="minorHAnsi" w:hAnsiTheme="minorHAnsi" w:cstheme="minorHAnsi"/>
                <w:b/>
                <w:color w:val="000000"/>
                <w:sz w:val="18"/>
              </w:rPr>
            </w:pPr>
            <w:r w:rsidRPr="00473B4A">
              <w:rPr>
                <w:rFonts w:asciiTheme="minorHAnsi" w:hAnsiTheme="minorHAnsi" w:cstheme="minorHAnsi"/>
                <w:b/>
                <w:color w:val="000000"/>
                <w:sz w:val="18"/>
              </w:rPr>
              <w:t>Price Line Number</w:t>
            </w:r>
          </w:p>
        </w:tc>
        <w:tc>
          <w:tcPr>
            <w:tcW w:w="2610" w:type="dxa"/>
            <w:tcBorders>
              <w:bottom w:val="single" w:sz="4" w:space="0" w:color="auto"/>
            </w:tcBorders>
            <w:shd w:val="clear" w:color="auto" w:fill="FBE4D5" w:themeFill="accent2" w:themeFillTint="33"/>
            <w:vAlign w:val="center"/>
          </w:tcPr>
          <w:p w14:paraId="66061501" w14:textId="3207112F" w:rsidR="00473B4A" w:rsidRPr="00473B4A" w:rsidRDefault="00473B4A" w:rsidP="00473B4A">
            <w:pPr>
              <w:jc w:val="center"/>
              <w:rPr>
                <w:rFonts w:asciiTheme="minorHAnsi" w:hAnsiTheme="minorHAnsi" w:cstheme="minorHAnsi"/>
                <w:b/>
                <w:color w:val="000000"/>
                <w:sz w:val="18"/>
              </w:rPr>
            </w:pPr>
            <w:r w:rsidRPr="00473B4A">
              <w:rPr>
                <w:rFonts w:asciiTheme="minorHAnsi" w:hAnsiTheme="minorHAnsi" w:cstheme="minorHAnsi"/>
                <w:b/>
                <w:color w:val="000000"/>
                <w:sz w:val="18"/>
              </w:rPr>
              <w:t>County</w:t>
            </w:r>
          </w:p>
        </w:tc>
        <w:tc>
          <w:tcPr>
            <w:tcW w:w="2970" w:type="dxa"/>
            <w:tcBorders>
              <w:bottom w:val="single" w:sz="4" w:space="0" w:color="auto"/>
            </w:tcBorders>
            <w:shd w:val="clear" w:color="auto" w:fill="FBE4D5" w:themeFill="accent2" w:themeFillTint="33"/>
            <w:vAlign w:val="center"/>
          </w:tcPr>
          <w:p w14:paraId="1260BECD" w14:textId="608216C2" w:rsidR="00473B4A" w:rsidRPr="00473B4A" w:rsidRDefault="00473B4A" w:rsidP="00473B4A">
            <w:pPr>
              <w:jc w:val="center"/>
              <w:rPr>
                <w:rFonts w:asciiTheme="minorHAnsi" w:hAnsiTheme="minorHAnsi" w:cstheme="minorHAnsi"/>
                <w:b/>
                <w:color w:val="000000"/>
                <w:sz w:val="18"/>
              </w:rPr>
            </w:pPr>
            <w:r w:rsidRPr="00473B4A">
              <w:rPr>
                <w:rFonts w:asciiTheme="minorHAnsi" w:hAnsiTheme="minorHAnsi" w:cstheme="minorHAnsi"/>
                <w:b/>
                <w:color w:val="000000"/>
                <w:sz w:val="18"/>
              </w:rPr>
              <w:t>Approximate Square Miles</w:t>
            </w:r>
          </w:p>
        </w:tc>
      </w:tr>
      <w:tr w:rsidR="00473B4A" w14:paraId="52549E30" w14:textId="77777777" w:rsidTr="00473B4A">
        <w:tc>
          <w:tcPr>
            <w:tcW w:w="985" w:type="dxa"/>
            <w:tcBorders>
              <w:top w:val="single" w:sz="4" w:space="0" w:color="auto"/>
            </w:tcBorders>
          </w:tcPr>
          <w:p w14:paraId="0B27E584" w14:textId="00ED89B8" w:rsidR="00473B4A" w:rsidRPr="00473B4A" w:rsidRDefault="00473B4A" w:rsidP="00473B4A">
            <w:pPr>
              <w:jc w:val="center"/>
              <w:rPr>
                <w:rFonts w:asciiTheme="minorHAnsi" w:hAnsiTheme="minorHAnsi" w:cstheme="minorHAnsi"/>
                <w:color w:val="000000"/>
                <w:sz w:val="18"/>
                <w:szCs w:val="18"/>
              </w:rPr>
            </w:pPr>
            <w:r w:rsidRPr="00473B4A">
              <w:rPr>
                <w:rFonts w:asciiTheme="minorHAnsi" w:hAnsiTheme="minorHAnsi" w:cstheme="minorHAnsi"/>
                <w:color w:val="000000"/>
                <w:sz w:val="18"/>
                <w:szCs w:val="18"/>
              </w:rPr>
              <w:t>1</w:t>
            </w:r>
          </w:p>
        </w:tc>
        <w:tc>
          <w:tcPr>
            <w:tcW w:w="2610" w:type="dxa"/>
            <w:tcBorders>
              <w:top w:val="single" w:sz="4" w:space="0" w:color="auto"/>
            </w:tcBorders>
          </w:tcPr>
          <w:p w14:paraId="149CC1B6" w14:textId="5E735D3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 xml:space="preserve">Atlantic </w:t>
            </w:r>
          </w:p>
        </w:tc>
        <w:tc>
          <w:tcPr>
            <w:tcW w:w="2970" w:type="dxa"/>
            <w:tcBorders>
              <w:top w:val="single" w:sz="4" w:space="0" w:color="auto"/>
            </w:tcBorders>
          </w:tcPr>
          <w:p w14:paraId="5CC024E7" w14:textId="5156E7A3"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561</w:t>
            </w:r>
          </w:p>
        </w:tc>
      </w:tr>
      <w:tr w:rsidR="00473B4A" w14:paraId="43646B01" w14:textId="77777777" w:rsidTr="00473B4A">
        <w:tc>
          <w:tcPr>
            <w:tcW w:w="985" w:type="dxa"/>
          </w:tcPr>
          <w:p w14:paraId="13458356" w14:textId="1560983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w:t>
            </w:r>
          </w:p>
        </w:tc>
        <w:tc>
          <w:tcPr>
            <w:tcW w:w="2610" w:type="dxa"/>
          </w:tcPr>
          <w:p w14:paraId="6CCC434B" w14:textId="4C64208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Bergen</w:t>
            </w:r>
          </w:p>
        </w:tc>
        <w:tc>
          <w:tcPr>
            <w:tcW w:w="2970" w:type="dxa"/>
          </w:tcPr>
          <w:p w14:paraId="733E9844" w14:textId="422B6D3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234</w:t>
            </w:r>
          </w:p>
        </w:tc>
      </w:tr>
      <w:tr w:rsidR="00473B4A" w14:paraId="196CEA62" w14:textId="77777777" w:rsidTr="00473B4A">
        <w:tc>
          <w:tcPr>
            <w:tcW w:w="985" w:type="dxa"/>
          </w:tcPr>
          <w:p w14:paraId="7E69DA67" w14:textId="2765FB4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w:t>
            </w:r>
          </w:p>
        </w:tc>
        <w:tc>
          <w:tcPr>
            <w:tcW w:w="2610" w:type="dxa"/>
          </w:tcPr>
          <w:p w14:paraId="3DECA7D7" w14:textId="55C867B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Burlington</w:t>
            </w:r>
          </w:p>
        </w:tc>
        <w:tc>
          <w:tcPr>
            <w:tcW w:w="2970" w:type="dxa"/>
          </w:tcPr>
          <w:p w14:paraId="3AEFB7DA" w14:textId="01D33F8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805</w:t>
            </w:r>
          </w:p>
        </w:tc>
      </w:tr>
      <w:tr w:rsidR="00473B4A" w14:paraId="1F61EA69" w14:textId="77777777" w:rsidTr="00473B4A">
        <w:tc>
          <w:tcPr>
            <w:tcW w:w="985" w:type="dxa"/>
          </w:tcPr>
          <w:p w14:paraId="02687052" w14:textId="6B31B2D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w:t>
            </w:r>
          </w:p>
        </w:tc>
        <w:tc>
          <w:tcPr>
            <w:tcW w:w="2610" w:type="dxa"/>
          </w:tcPr>
          <w:p w14:paraId="7BA9AE89" w14:textId="36EE1E6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 xml:space="preserve">Camden </w:t>
            </w:r>
          </w:p>
        </w:tc>
        <w:tc>
          <w:tcPr>
            <w:tcW w:w="2970" w:type="dxa"/>
          </w:tcPr>
          <w:p w14:paraId="3799B92E" w14:textId="030C1D7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222</w:t>
            </w:r>
          </w:p>
        </w:tc>
      </w:tr>
      <w:tr w:rsidR="00473B4A" w14:paraId="6FC33CCB" w14:textId="77777777" w:rsidTr="00473B4A">
        <w:tc>
          <w:tcPr>
            <w:tcW w:w="985" w:type="dxa"/>
          </w:tcPr>
          <w:p w14:paraId="0A6A89AD" w14:textId="0247424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5</w:t>
            </w:r>
          </w:p>
        </w:tc>
        <w:tc>
          <w:tcPr>
            <w:tcW w:w="2610" w:type="dxa"/>
          </w:tcPr>
          <w:p w14:paraId="343068EC" w14:textId="5C472A8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Cape May</w:t>
            </w:r>
          </w:p>
        </w:tc>
        <w:tc>
          <w:tcPr>
            <w:tcW w:w="2970" w:type="dxa"/>
          </w:tcPr>
          <w:p w14:paraId="4035EC9E" w14:textId="117148D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255</w:t>
            </w:r>
          </w:p>
        </w:tc>
      </w:tr>
      <w:tr w:rsidR="00473B4A" w14:paraId="72E364C3" w14:textId="77777777" w:rsidTr="00473B4A">
        <w:tc>
          <w:tcPr>
            <w:tcW w:w="985" w:type="dxa"/>
          </w:tcPr>
          <w:p w14:paraId="300017F5" w14:textId="7397C8A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6</w:t>
            </w:r>
          </w:p>
        </w:tc>
        <w:tc>
          <w:tcPr>
            <w:tcW w:w="2610" w:type="dxa"/>
          </w:tcPr>
          <w:p w14:paraId="0EA3CE2D" w14:textId="4588A31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Cumberland</w:t>
            </w:r>
          </w:p>
        </w:tc>
        <w:tc>
          <w:tcPr>
            <w:tcW w:w="2970" w:type="dxa"/>
          </w:tcPr>
          <w:p w14:paraId="3D29425B" w14:textId="0C1C2C6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489</w:t>
            </w:r>
          </w:p>
        </w:tc>
      </w:tr>
      <w:tr w:rsidR="00473B4A" w14:paraId="0C935354" w14:textId="77777777" w:rsidTr="00473B4A">
        <w:tc>
          <w:tcPr>
            <w:tcW w:w="985" w:type="dxa"/>
          </w:tcPr>
          <w:p w14:paraId="189D8687" w14:textId="0EFF96C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7</w:t>
            </w:r>
          </w:p>
        </w:tc>
        <w:tc>
          <w:tcPr>
            <w:tcW w:w="2610" w:type="dxa"/>
          </w:tcPr>
          <w:p w14:paraId="6E3E9BEB" w14:textId="572067E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Essex</w:t>
            </w:r>
          </w:p>
        </w:tc>
        <w:tc>
          <w:tcPr>
            <w:tcW w:w="2970" w:type="dxa"/>
          </w:tcPr>
          <w:p w14:paraId="72F06D05" w14:textId="4266E532"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126</w:t>
            </w:r>
          </w:p>
        </w:tc>
      </w:tr>
      <w:tr w:rsidR="00473B4A" w14:paraId="541D5EF0" w14:textId="77777777" w:rsidTr="00473B4A">
        <w:tc>
          <w:tcPr>
            <w:tcW w:w="985" w:type="dxa"/>
          </w:tcPr>
          <w:p w14:paraId="0AF07065" w14:textId="3CC6077E"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8</w:t>
            </w:r>
          </w:p>
        </w:tc>
        <w:tc>
          <w:tcPr>
            <w:tcW w:w="2610" w:type="dxa"/>
          </w:tcPr>
          <w:p w14:paraId="451492FB" w14:textId="24E4ABE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Gloucester</w:t>
            </w:r>
          </w:p>
        </w:tc>
        <w:tc>
          <w:tcPr>
            <w:tcW w:w="2970" w:type="dxa"/>
          </w:tcPr>
          <w:p w14:paraId="41577B2E" w14:textId="75CD2151"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325</w:t>
            </w:r>
          </w:p>
        </w:tc>
      </w:tr>
      <w:tr w:rsidR="00473B4A" w14:paraId="470A6CDB" w14:textId="77777777" w:rsidTr="00473B4A">
        <w:tc>
          <w:tcPr>
            <w:tcW w:w="985" w:type="dxa"/>
          </w:tcPr>
          <w:p w14:paraId="05D0051E" w14:textId="15D0FB1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9</w:t>
            </w:r>
          </w:p>
        </w:tc>
        <w:tc>
          <w:tcPr>
            <w:tcW w:w="2610" w:type="dxa"/>
          </w:tcPr>
          <w:p w14:paraId="186100E7" w14:textId="62DC7D7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Hudson</w:t>
            </w:r>
          </w:p>
        </w:tc>
        <w:tc>
          <w:tcPr>
            <w:tcW w:w="2970" w:type="dxa"/>
          </w:tcPr>
          <w:p w14:paraId="5C6C6FD0" w14:textId="70753F58"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r>
      <w:tr w:rsidR="00473B4A" w14:paraId="43435744" w14:textId="77777777" w:rsidTr="00473B4A">
        <w:tc>
          <w:tcPr>
            <w:tcW w:w="985" w:type="dxa"/>
          </w:tcPr>
          <w:p w14:paraId="75FEF5C8" w14:textId="5A37BDE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10</w:t>
            </w:r>
          </w:p>
        </w:tc>
        <w:tc>
          <w:tcPr>
            <w:tcW w:w="2610" w:type="dxa"/>
          </w:tcPr>
          <w:p w14:paraId="5127ECE5" w14:textId="7918357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Hunterdon</w:t>
            </w:r>
          </w:p>
        </w:tc>
        <w:tc>
          <w:tcPr>
            <w:tcW w:w="2970" w:type="dxa"/>
          </w:tcPr>
          <w:p w14:paraId="03B7F51F" w14:textId="450679D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430</w:t>
            </w:r>
          </w:p>
        </w:tc>
      </w:tr>
      <w:tr w:rsidR="00473B4A" w14:paraId="16CFD9D3" w14:textId="77777777" w:rsidTr="00473B4A">
        <w:tc>
          <w:tcPr>
            <w:tcW w:w="985" w:type="dxa"/>
          </w:tcPr>
          <w:p w14:paraId="09779D9A" w14:textId="3366345B"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11</w:t>
            </w:r>
          </w:p>
        </w:tc>
        <w:tc>
          <w:tcPr>
            <w:tcW w:w="2610" w:type="dxa"/>
          </w:tcPr>
          <w:p w14:paraId="4CE5E4E0" w14:textId="7966CDE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Mercer</w:t>
            </w:r>
          </w:p>
        </w:tc>
        <w:tc>
          <w:tcPr>
            <w:tcW w:w="2970" w:type="dxa"/>
          </w:tcPr>
          <w:p w14:paraId="2A8A4D9A" w14:textId="11CD6217"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226</w:t>
            </w:r>
          </w:p>
        </w:tc>
      </w:tr>
      <w:tr w:rsidR="00473B4A" w14:paraId="00D90CF7" w14:textId="77777777" w:rsidTr="00473B4A">
        <w:tc>
          <w:tcPr>
            <w:tcW w:w="985" w:type="dxa"/>
          </w:tcPr>
          <w:p w14:paraId="3EE43511" w14:textId="0813B671"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12</w:t>
            </w:r>
          </w:p>
        </w:tc>
        <w:tc>
          <w:tcPr>
            <w:tcW w:w="2610" w:type="dxa"/>
          </w:tcPr>
          <w:p w14:paraId="53D4969B" w14:textId="37DFC6B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Middlesex</w:t>
            </w:r>
          </w:p>
        </w:tc>
        <w:tc>
          <w:tcPr>
            <w:tcW w:w="2970" w:type="dxa"/>
          </w:tcPr>
          <w:p w14:paraId="1DA29273" w14:textId="4032ABD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311</w:t>
            </w:r>
          </w:p>
        </w:tc>
      </w:tr>
      <w:tr w:rsidR="00473B4A" w14:paraId="4F5771FF" w14:textId="77777777" w:rsidTr="00473B4A">
        <w:tc>
          <w:tcPr>
            <w:tcW w:w="985" w:type="dxa"/>
          </w:tcPr>
          <w:p w14:paraId="21D30246" w14:textId="15A8E67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13</w:t>
            </w:r>
          </w:p>
        </w:tc>
        <w:tc>
          <w:tcPr>
            <w:tcW w:w="2610" w:type="dxa"/>
          </w:tcPr>
          <w:p w14:paraId="370B0728" w14:textId="2F10A87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Monmouth</w:t>
            </w:r>
          </w:p>
        </w:tc>
        <w:tc>
          <w:tcPr>
            <w:tcW w:w="2970" w:type="dxa"/>
          </w:tcPr>
          <w:p w14:paraId="3D1E52B3" w14:textId="0B9F7DFA"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472</w:t>
            </w:r>
          </w:p>
        </w:tc>
      </w:tr>
      <w:tr w:rsidR="00473B4A" w14:paraId="0378FCF6" w14:textId="77777777" w:rsidTr="00473B4A">
        <w:tc>
          <w:tcPr>
            <w:tcW w:w="985" w:type="dxa"/>
          </w:tcPr>
          <w:p w14:paraId="68BD1CB9" w14:textId="565C0CD5"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14</w:t>
            </w:r>
          </w:p>
        </w:tc>
        <w:tc>
          <w:tcPr>
            <w:tcW w:w="2610" w:type="dxa"/>
          </w:tcPr>
          <w:p w14:paraId="3A03E449" w14:textId="5E7BF35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Morris</w:t>
            </w:r>
          </w:p>
        </w:tc>
        <w:tc>
          <w:tcPr>
            <w:tcW w:w="2970" w:type="dxa"/>
          </w:tcPr>
          <w:p w14:paraId="4259A0C2" w14:textId="6FD8937B"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469</w:t>
            </w:r>
          </w:p>
        </w:tc>
      </w:tr>
      <w:tr w:rsidR="00473B4A" w14:paraId="25EF7D2F" w14:textId="77777777" w:rsidTr="00473B4A">
        <w:tc>
          <w:tcPr>
            <w:tcW w:w="985" w:type="dxa"/>
          </w:tcPr>
          <w:p w14:paraId="538D0B9C" w14:textId="7EBB430C"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15</w:t>
            </w:r>
          </w:p>
        </w:tc>
        <w:tc>
          <w:tcPr>
            <w:tcW w:w="2610" w:type="dxa"/>
          </w:tcPr>
          <w:p w14:paraId="650339E2" w14:textId="2300EBF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Ocean</w:t>
            </w:r>
          </w:p>
        </w:tc>
        <w:tc>
          <w:tcPr>
            <w:tcW w:w="2970" w:type="dxa"/>
          </w:tcPr>
          <w:p w14:paraId="47D0879D" w14:textId="663334F4"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636</w:t>
            </w:r>
          </w:p>
        </w:tc>
      </w:tr>
      <w:tr w:rsidR="00473B4A" w14:paraId="5454D6CF" w14:textId="77777777" w:rsidTr="00473B4A">
        <w:tc>
          <w:tcPr>
            <w:tcW w:w="985" w:type="dxa"/>
          </w:tcPr>
          <w:p w14:paraId="6FA2442C" w14:textId="43FF5D3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w:t>
            </w:r>
          </w:p>
        </w:tc>
        <w:tc>
          <w:tcPr>
            <w:tcW w:w="2610" w:type="dxa"/>
          </w:tcPr>
          <w:p w14:paraId="3F1E2C7E" w14:textId="2FDB51A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Passaic</w:t>
            </w:r>
          </w:p>
        </w:tc>
        <w:tc>
          <w:tcPr>
            <w:tcW w:w="2970" w:type="dxa"/>
          </w:tcPr>
          <w:p w14:paraId="039DB5D1" w14:textId="35CA0C16"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185</w:t>
            </w:r>
          </w:p>
        </w:tc>
      </w:tr>
      <w:tr w:rsidR="00473B4A" w14:paraId="6955F799" w14:textId="77777777" w:rsidTr="00473B4A">
        <w:tc>
          <w:tcPr>
            <w:tcW w:w="985" w:type="dxa"/>
          </w:tcPr>
          <w:p w14:paraId="55C1B2C4" w14:textId="14F2F83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17</w:t>
            </w:r>
          </w:p>
        </w:tc>
        <w:tc>
          <w:tcPr>
            <w:tcW w:w="2610" w:type="dxa"/>
          </w:tcPr>
          <w:p w14:paraId="02F3F4CE" w14:textId="67C1795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Salem</w:t>
            </w:r>
          </w:p>
        </w:tc>
        <w:tc>
          <w:tcPr>
            <w:tcW w:w="2970" w:type="dxa"/>
          </w:tcPr>
          <w:p w14:paraId="64033004" w14:textId="349234F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338</w:t>
            </w:r>
          </w:p>
        </w:tc>
      </w:tr>
      <w:tr w:rsidR="00473B4A" w14:paraId="3D8E372D" w14:textId="77777777" w:rsidTr="00473B4A">
        <w:tc>
          <w:tcPr>
            <w:tcW w:w="985" w:type="dxa"/>
          </w:tcPr>
          <w:p w14:paraId="220899E0" w14:textId="6142113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18</w:t>
            </w:r>
          </w:p>
        </w:tc>
        <w:tc>
          <w:tcPr>
            <w:tcW w:w="2610" w:type="dxa"/>
          </w:tcPr>
          <w:p w14:paraId="3F03F26D" w14:textId="52510472"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Somerset</w:t>
            </w:r>
          </w:p>
        </w:tc>
        <w:tc>
          <w:tcPr>
            <w:tcW w:w="2970" w:type="dxa"/>
          </w:tcPr>
          <w:p w14:paraId="15782774" w14:textId="4F9825C1"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305</w:t>
            </w:r>
          </w:p>
        </w:tc>
      </w:tr>
      <w:tr w:rsidR="00473B4A" w14:paraId="0D0CA133" w14:textId="77777777" w:rsidTr="00473B4A">
        <w:tc>
          <w:tcPr>
            <w:tcW w:w="985" w:type="dxa"/>
          </w:tcPr>
          <w:p w14:paraId="13E78F5E" w14:textId="6063FD4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19</w:t>
            </w:r>
          </w:p>
        </w:tc>
        <w:tc>
          <w:tcPr>
            <w:tcW w:w="2610" w:type="dxa"/>
          </w:tcPr>
          <w:p w14:paraId="3573D0B5" w14:textId="071388D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Sussex</w:t>
            </w:r>
          </w:p>
        </w:tc>
        <w:tc>
          <w:tcPr>
            <w:tcW w:w="2970" w:type="dxa"/>
          </w:tcPr>
          <w:p w14:paraId="371A7523" w14:textId="56C44078"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521</w:t>
            </w:r>
          </w:p>
        </w:tc>
      </w:tr>
      <w:tr w:rsidR="00473B4A" w14:paraId="463B9D44" w14:textId="77777777" w:rsidTr="00473B4A">
        <w:tc>
          <w:tcPr>
            <w:tcW w:w="985" w:type="dxa"/>
          </w:tcPr>
          <w:p w14:paraId="3890E111" w14:textId="721EF78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20</w:t>
            </w:r>
          </w:p>
        </w:tc>
        <w:tc>
          <w:tcPr>
            <w:tcW w:w="2610" w:type="dxa"/>
          </w:tcPr>
          <w:p w14:paraId="29172437" w14:textId="4AE6452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Union</w:t>
            </w:r>
          </w:p>
        </w:tc>
        <w:tc>
          <w:tcPr>
            <w:tcW w:w="2970" w:type="dxa"/>
          </w:tcPr>
          <w:p w14:paraId="77D5200D" w14:textId="5EBE88E7"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103</w:t>
            </w:r>
          </w:p>
        </w:tc>
      </w:tr>
      <w:tr w:rsidR="00473B4A" w14:paraId="11350650" w14:textId="77777777" w:rsidTr="00473B4A">
        <w:tc>
          <w:tcPr>
            <w:tcW w:w="985" w:type="dxa"/>
          </w:tcPr>
          <w:p w14:paraId="780D0DFF" w14:textId="71215181"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21</w:t>
            </w:r>
          </w:p>
        </w:tc>
        <w:tc>
          <w:tcPr>
            <w:tcW w:w="2610" w:type="dxa"/>
          </w:tcPr>
          <w:p w14:paraId="27DED6BD" w14:textId="17F6F254"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Warren</w:t>
            </w:r>
          </w:p>
        </w:tc>
        <w:tc>
          <w:tcPr>
            <w:tcW w:w="2970" w:type="dxa"/>
          </w:tcPr>
          <w:p w14:paraId="2AE0E81A" w14:textId="000CC186"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358</w:t>
            </w:r>
          </w:p>
        </w:tc>
      </w:tr>
    </w:tbl>
    <w:p w14:paraId="029C2BB7" w14:textId="77777777" w:rsidR="00536049" w:rsidRPr="0084189F" w:rsidRDefault="00536049" w:rsidP="0084189F">
      <w:pPr>
        <w:spacing w:after="0"/>
        <w:rPr>
          <w:rFonts w:cstheme="minorHAnsi"/>
          <w:szCs w:val="20"/>
        </w:rPr>
      </w:pPr>
    </w:p>
    <w:p w14:paraId="2A93522C" w14:textId="77777777" w:rsidR="00E95DDD" w:rsidRPr="0084189F" w:rsidRDefault="00E95DDD" w:rsidP="0034517D">
      <w:pPr>
        <w:pStyle w:val="Heading2"/>
      </w:pPr>
      <w:bookmarkStart w:id="41" w:name="_Toc221023141"/>
      <w:r w:rsidRPr="0084189F">
        <w:t>CONTRACT</w:t>
      </w:r>
      <w:r w:rsidRPr="0084189F">
        <w:rPr>
          <w:spacing w:val="-1"/>
        </w:rPr>
        <w:t xml:space="preserve"> </w:t>
      </w:r>
      <w:r w:rsidRPr="0084189F">
        <w:t>AMOUNT</w:t>
      </w:r>
      <w:bookmarkEnd w:id="41"/>
    </w:p>
    <w:p w14:paraId="70C424F8" w14:textId="409976E2" w:rsidR="00E95DDD" w:rsidRPr="0084189F" w:rsidRDefault="00E95DDD" w:rsidP="00E70F6A">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6E1041">
        <w:rPr>
          <w:rFonts w:cstheme="minorHAnsi"/>
          <w:szCs w:val="20"/>
        </w:rPr>
        <w:t>at</w:t>
      </w:r>
      <w:r w:rsidRPr="0084189F">
        <w:rPr>
          <w:rFonts w:cstheme="minorHAnsi"/>
          <w:szCs w:val="20"/>
        </w:rPr>
        <w:t>ed to order.</w:t>
      </w:r>
    </w:p>
    <w:p w14:paraId="2FCB26C5" w14:textId="77777777" w:rsidR="00904931" w:rsidRPr="0084189F" w:rsidRDefault="00904931" w:rsidP="00E70F6A">
      <w:pPr>
        <w:spacing w:after="0"/>
        <w:jc w:val="both"/>
        <w:rPr>
          <w:rFonts w:cstheme="minorHAnsi"/>
          <w:szCs w:val="20"/>
        </w:rPr>
      </w:pPr>
    </w:p>
    <w:p w14:paraId="1F9B23F7" w14:textId="77777777" w:rsidR="00D422A6" w:rsidRPr="0084189F" w:rsidRDefault="00444531" w:rsidP="00E70F6A">
      <w:pPr>
        <w:pStyle w:val="Heading2"/>
        <w:jc w:val="both"/>
      </w:pPr>
      <w:bookmarkStart w:id="42" w:name="_Toc400531506"/>
      <w:bookmarkStart w:id="43" w:name="_Toc428533977"/>
      <w:bookmarkStart w:id="44" w:name="_Toc32310702"/>
      <w:bookmarkStart w:id="45" w:name="_Toc221023142"/>
      <w:r w:rsidRPr="0084189F">
        <w:t xml:space="preserve">ORDER OF </w:t>
      </w:r>
      <w:r w:rsidR="00D422A6" w:rsidRPr="0084189F">
        <w:t>PRECEDENCE OF CONTRACTUAL TERMS</w:t>
      </w:r>
      <w:bookmarkEnd w:id="42"/>
      <w:bookmarkEnd w:id="43"/>
      <w:bookmarkEnd w:id="44"/>
      <w:bookmarkEnd w:id="45"/>
    </w:p>
    <w:p w14:paraId="5920DD4E" w14:textId="049F35CC" w:rsidR="00231BD4" w:rsidRPr="0084189F" w:rsidRDefault="00D422A6" w:rsidP="00E70F6A">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E70F6A">
      <w:pPr>
        <w:spacing w:after="0"/>
        <w:jc w:val="both"/>
        <w:rPr>
          <w:szCs w:val="20"/>
        </w:rPr>
      </w:pPr>
    </w:p>
    <w:p w14:paraId="3B1F381C" w14:textId="77777777" w:rsidR="00F27E76" w:rsidRPr="0084189F" w:rsidRDefault="00F27E76" w:rsidP="00E70F6A">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E70F6A">
      <w:pPr>
        <w:spacing w:after="0"/>
        <w:jc w:val="both"/>
        <w:rPr>
          <w:rFonts w:cstheme="minorHAnsi"/>
          <w:szCs w:val="20"/>
        </w:rPr>
      </w:pPr>
    </w:p>
    <w:p w14:paraId="39B063F1" w14:textId="77777777" w:rsidR="00DE02CD" w:rsidRPr="0084189F" w:rsidRDefault="006D1E7C" w:rsidP="00E70F6A">
      <w:pPr>
        <w:pStyle w:val="Heading2"/>
        <w:jc w:val="both"/>
      </w:pPr>
      <w:bookmarkStart w:id="46" w:name="_Toc221023143"/>
      <w:r w:rsidRPr="0084189F">
        <w:t xml:space="preserve">INTRASTATE </w:t>
      </w:r>
      <w:r w:rsidR="00EA5ED8" w:rsidRPr="0084189F">
        <w:t>COOPERATIVE PURCHASING</w:t>
      </w:r>
      <w:bookmarkEnd w:id="46"/>
    </w:p>
    <w:p w14:paraId="21DCD3B9" w14:textId="405840C3" w:rsidR="00DE02CD" w:rsidRPr="0084189F" w:rsidRDefault="00DE02CD" w:rsidP="00E70F6A">
      <w:pPr>
        <w:keepNext/>
        <w:spacing w:after="0"/>
        <w:jc w:val="both"/>
        <w:rPr>
          <w:rFonts w:cstheme="minorHAnsi"/>
          <w:szCs w:val="20"/>
        </w:rPr>
      </w:pPr>
      <w:r w:rsidRPr="0084189F">
        <w:rPr>
          <w:rFonts w:cstheme="minorHAnsi"/>
          <w:szCs w:val="20"/>
        </w:rPr>
        <w:t>The State</w:t>
      </w:r>
      <w:r w:rsidR="006E1041">
        <w:rPr>
          <w:rFonts w:cstheme="minorHAnsi"/>
          <w:szCs w:val="20"/>
        </w:rPr>
        <w:t xml:space="preserve"> intends to extend the </w:t>
      </w:r>
      <w:r w:rsidR="006E1041" w:rsidRPr="006E1041">
        <w:rPr>
          <w:rFonts w:cstheme="minorHAnsi"/>
          <w:szCs w:val="20"/>
        </w:rPr>
        <w:t>Contract</w:t>
      </w:r>
      <w:r w:rsidRPr="006E1041">
        <w:rPr>
          <w:rFonts w:cstheme="minorHAnsi"/>
          <w:szCs w:val="20"/>
        </w:rPr>
        <w:t xml:space="preserve">s awarded to the State's </w:t>
      </w:r>
      <w:r w:rsidR="006D1E7C" w:rsidRPr="006E1041">
        <w:rPr>
          <w:rFonts w:cstheme="minorHAnsi"/>
          <w:szCs w:val="20"/>
        </w:rPr>
        <w:t xml:space="preserve">Intrastate </w:t>
      </w:r>
      <w:r w:rsidRPr="006E1041">
        <w:rPr>
          <w:rFonts w:cstheme="minorHAnsi"/>
          <w:szCs w:val="20"/>
        </w:rPr>
        <w:t xml:space="preserve">Cooperative Purchasing </w:t>
      </w:r>
      <w:r w:rsidR="00F955BC" w:rsidRPr="006E1041">
        <w:rPr>
          <w:rFonts w:cstheme="minorHAnsi"/>
          <w:szCs w:val="20"/>
        </w:rPr>
        <w:t>P</w:t>
      </w:r>
      <w:r w:rsidRPr="006E1041">
        <w:rPr>
          <w:rFonts w:cstheme="minorHAnsi"/>
          <w:szCs w:val="20"/>
        </w:rPr>
        <w:t xml:space="preserve">articipants.  Although the State is making the use of any </w:t>
      </w:r>
      <w:r w:rsidRPr="006E1041">
        <w:rPr>
          <w:rFonts w:cstheme="minorHAnsi"/>
          <w:color w:val="000000"/>
          <w:szCs w:val="20"/>
        </w:rPr>
        <w:t>Contract</w:t>
      </w:r>
      <w:r w:rsidRPr="006E1041">
        <w:rPr>
          <w:rFonts w:cstheme="minorHAnsi"/>
          <w:szCs w:val="20"/>
        </w:rPr>
        <w:t xml:space="preserve"> resulting from this Bid Solicitation available</w:t>
      </w:r>
      <w:r w:rsidRPr="0084189F">
        <w:rPr>
          <w:rFonts w:cstheme="minorHAnsi"/>
          <w:szCs w:val="20"/>
        </w:rPr>
        <w:t xml:space="preserv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5D231E29" w:rsidR="0001505D" w:rsidRDefault="0001505D" w:rsidP="0084189F">
      <w:pPr>
        <w:spacing w:after="0"/>
        <w:rPr>
          <w:szCs w:val="20"/>
        </w:rPr>
      </w:pPr>
    </w:p>
    <w:p w14:paraId="0D87E931" w14:textId="77777777" w:rsidR="001E23FA" w:rsidRPr="0084189F" w:rsidRDefault="001E23FA" w:rsidP="0084189F">
      <w:pPr>
        <w:spacing w:after="0"/>
        <w:rPr>
          <w:szCs w:val="20"/>
        </w:rPr>
      </w:pPr>
    </w:p>
    <w:p w14:paraId="620D516D" w14:textId="77777777" w:rsidR="0001505D" w:rsidRPr="0084189F" w:rsidRDefault="0001505D" w:rsidP="00E70F6A">
      <w:pPr>
        <w:pStyle w:val="Heading1"/>
        <w:jc w:val="both"/>
      </w:pPr>
      <w:bookmarkStart w:id="47" w:name="_Toc221023144"/>
      <w:r w:rsidRPr="0084189F">
        <w:lastRenderedPageBreak/>
        <w:t>PRE</w:t>
      </w:r>
      <w:r w:rsidR="00444531" w:rsidRPr="0084189F">
        <w:t xml:space="preserve">-QUOTE </w:t>
      </w:r>
      <w:r w:rsidRPr="0084189F">
        <w:t>SUBMISSION INFORMATION</w:t>
      </w:r>
      <w:bookmarkEnd w:id="47"/>
    </w:p>
    <w:p w14:paraId="33F9A115" w14:textId="77777777" w:rsidR="00A23804" w:rsidRPr="0084189F" w:rsidRDefault="00A23804" w:rsidP="00E70F6A">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E70F6A">
      <w:pPr>
        <w:spacing w:after="0"/>
        <w:jc w:val="both"/>
        <w:rPr>
          <w:szCs w:val="20"/>
        </w:rPr>
      </w:pPr>
    </w:p>
    <w:p w14:paraId="09ECB609" w14:textId="0A908262" w:rsidR="00E8054C" w:rsidRPr="0084189F" w:rsidRDefault="00E8054C" w:rsidP="00E70F6A">
      <w:pPr>
        <w:pStyle w:val="Heading2"/>
        <w:jc w:val="both"/>
      </w:pPr>
      <w:bookmarkStart w:id="48" w:name="_ELECTRONIC_QUESTION_AND"/>
      <w:bookmarkStart w:id="49" w:name="_Toc428533940"/>
      <w:bookmarkStart w:id="50" w:name="_Toc32310617"/>
      <w:bookmarkStart w:id="51" w:name="_Toc221023145"/>
      <w:bookmarkEnd w:id="48"/>
      <w:r w:rsidRPr="00E87ED6">
        <w:t>ELECTRONIC QUESTION AND ANSWER PERIOD</w:t>
      </w:r>
      <w:bookmarkEnd w:id="49"/>
      <w:bookmarkEnd w:id="50"/>
      <w:bookmarkEnd w:id="51"/>
    </w:p>
    <w:p w14:paraId="5910365C" w14:textId="05ADB54F" w:rsidR="00E8054C" w:rsidRPr="0084189F" w:rsidRDefault="00E8054C" w:rsidP="00E70F6A">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E70F6A">
      <w:pPr>
        <w:spacing w:after="0"/>
        <w:jc w:val="both"/>
        <w:rPr>
          <w:szCs w:val="20"/>
        </w:rPr>
      </w:pPr>
    </w:p>
    <w:p w14:paraId="17383CE5" w14:textId="77777777" w:rsidR="00E8054C" w:rsidRPr="0084189F" w:rsidRDefault="00E8054C" w:rsidP="00E70F6A">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w:t>
      </w:r>
      <w:proofErr w:type="gramStart"/>
      <w:r w:rsidRPr="0084189F">
        <w:rPr>
          <w:rFonts w:eastAsia="MS Mincho"/>
          <w:szCs w:val="20"/>
        </w:rPr>
        <w:t>In the event that</w:t>
      </w:r>
      <w:proofErr w:type="gramEnd"/>
      <w:r w:rsidRPr="0084189F">
        <w:rPr>
          <w:rFonts w:eastAsia="MS Mincho"/>
          <w:szCs w:val="20"/>
        </w:rPr>
        <w:t xml:space="preserve">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E70F6A">
      <w:pPr>
        <w:spacing w:after="0"/>
        <w:jc w:val="both"/>
        <w:rPr>
          <w:szCs w:val="20"/>
        </w:rPr>
      </w:pPr>
      <w:bookmarkStart w:id="52" w:name="_1.3.3__Mandatory_Pre-Bid_Conference"/>
      <w:bookmarkStart w:id="53" w:name="_1.3.5__SUBMISSION_OF_BID_PROPOSAL"/>
      <w:bookmarkStart w:id="54" w:name="_1.3.2_SUBMISSION_OF_BID_PROPOSAL"/>
      <w:bookmarkEnd w:id="52"/>
      <w:bookmarkEnd w:id="53"/>
      <w:bookmarkEnd w:id="54"/>
    </w:p>
    <w:p w14:paraId="7A7C73D3" w14:textId="77777777" w:rsidR="00497542" w:rsidRPr="0084189F" w:rsidRDefault="00497542" w:rsidP="00E70F6A">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E70F6A">
      <w:pPr>
        <w:spacing w:after="0"/>
        <w:jc w:val="both"/>
        <w:rPr>
          <w:szCs w:val="20"/>
        </w:rPr>
      </w:pPr>
    </w:p>
    <w:p w14:paraId="6FEDBCE9" w14:textId="77777777" w:rsidR="00E8054C" w:rsidRPr="0084189F" w:rsidRDefault="00E8054C" w:rsidP="00E70F6A">
      <w:pPr>
        <w:pStyle w:val="Heading2"/>
        <w:jc w:val="both"/>
      </w:pPr>
      <w:bookmarkStart w:id="55" w:name="_Toc221023146"/>
      <w:r w:rsidRPr="0084189F">
        <w:t>EXCEPTIONS TO THE STATE OF NJ STANDARD TERMS AND CONDITIONS (SSTC)</w:t>
      </w:r>
      <w:bookmarkEnd w:id="55"/>
    </w:p>
    <w:p w14:paraId="0E753307" w14:textId="77777777" w:rsidR="00E8054C" w:rsidRPr="0084189F" w:rsidRDefault="00E8054C" w:rsidP="00E70F6A">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E70F6A">
      <w:pPr>
        <w:spacing w:after="0"/>
        <w:jc w:val="both"/>
        <w:rPr>
          <w:bCs/>
          <w:szCs w:val="20"/>
          <w:highlight w:val="green"/>
        </w:rPr>
      </w:pPr>
    </w:p>
    <w:p w14:paraId="6A3AB9D4" w14:textId="77777777" w:rsidR="006B22B8" w:rsidRPr="0084189F" w:rsidRDefault="009E16E5" w:rsidP="00E70F6A">
      <w:pPr>
        <w:pStyle w:val="Heading2"/>
        <w:jc w:val="both"/>
        <w:rPr>
          <w:rFonts w:eastAsia="MS Mincho"/>
          <w:caps/>
        </w:rPr>
      </w:pPr>
      <w:bookmarkStart w:id="56" w:name="_Toc221023147"/>
      <w:r w:rsidRPr="0084189F">
        <w:rPr>
          <w:rFonts w:eastAsia="MS Mincho"/>
        </w:rPr>
        <w:t>BID AMENDMENTS</w:t>
      </w:r>
      <w:bookmarkEnd w:id="56"/>
    </w:p>
    <w:p w14:paraId="69F7DB7F" w14:textId="77777777" w:rsidR="006B22B8" w:rsidRPr="0084189F" w:rsidRDefault="006B22B8" w:rsidP="00E70F6A">
      <w:pPr>
        <w:keepNext/>
        <w:spacing w:after="0"/>
        <w:jc w:val="both"/>
        <w:rPr>
          <w:rFonts w:eastAsia="MS Mincho" w:cstheme="minorHAnsi"/>
          <w:szCs w:val="20"/>
        </w:rPr>
      </w:pPr>
      <w:proofErr w:type="gramStart"/>
      <w:r w:rsidRPr="0084189F">
        <w:rPr>
          <w:rFonts w:eastAsia="MS Mincho"/>
          <w:szCs w:val="20"/>
        </w:rPr>
        <w:t>In the event that</w:t>
      </w:r>
      <w:proofErr w:type="gramEnd"/>
      <w:r w:rsidRPr="0084189F">
        <w:rPr>
          <w:rFonts w:eastAsia="MS Mincho"/>
          <w:szCs w:val="20"/>
        </w:rPr>
        <w:t xml:space="preserve">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E70F6A">
      <w:pPr>
        <w:spacing w:after="0"/>
        <w:jc w:val="both"/>
        <w:rPr>
          <w:rFonts w:eastAsia="MS Mincho" w:cstheme="minorHAnsi"/>
          <w:szCs w:val="20"/>
        </w:rPr>
      </w:pPr>
    </w:p>
    <w:p w14:paraId="4845C3AC" w14:textId="77777777" w:rsidR="006B22B8" w:rsidRPr="0084189F" w:rsidRDefault="006B22B8" w:rsidP="00E70F6A">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E70F6A">
      <w:pPr>
        <w:spacing w:after="0"/>
        <w:jc w:val="both"/>
        <w:rPr>
          <w:rFonts w:eastAsia="MS Mincho" w:cstheme="minorHAnsi"/>
          <w:szCs w:val="20"/>
        </w:rPr>
      </w:pPr>
    </w:p>
    <w:p w14:paraId="6EDB3120" w14:textId="77777777" w:rsidR="006B22B8" w:rsidRPr="0084189F" w:rsidRDefault="006B22B8" w:rsidP="00E70F6A">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w:t>
      </w:r>
      <w:proofErr w:type="gramStart"/>
      <w:r w:rsidRPr="0084189F">
        <w:rPr>
          <w:rFonts w:eastAsia="MS Mincho" w:cstheme="minorHAnsi"/>
          <w:szCs w:val="20"/>
        </w:rPr>
        <w:t>on a daily basis</w:t>
      </w:r>
      <w:proofErr w:type="gramEnd"/>
      <w:r w:rsidRPr="0084189F">
        <w:rPr>
          <w:rFonts w:eastAsia="MS Mincho" w:cstheme="minorHAnsi"/>
          <w:szCs w:val="20"/>
        </w:rPr>
        <w:t xml:space="preserve"> to ensure review of the most updated information.</w:t>
      </w:r>
    </w:p>
    <w:p w14:paraId="69F89335" w14:textId="77777777" w:rsidR="00A67A2F" w:rsidRPr="0084189F" w:rsidRDefault="00A67A2F" w:rsidP="00E70F6A">
      <w:pPr>
        <w:spacing w:after="0"/>
        <w:jc w:val="both"/>
        <w:rPr>
          <w:bCs/>
          <w:szCs w:val="20"/>
          <w:highlight w:val="green"/>
        </w:rPr>
      </w:pPr>
    </w:p>
    <w:p w14:paraId="6E640986" w14:textId="77777777" w:rsidR="00E8054C" w:rsidRPr="00E52DC6" w:rsidRDefault="00E8054C" w:rsidP="00E70F6A">
      <w:pPr>
        <w:pStyle w:val="Heading2"/>
        <w:jc w:val="both"/>
      </w:pPr>
      <w:bookmarkStart w:id="57" w:name="_1.3.4_MANDATORY/OPTIONAL_SITE"/>
      <w:bookmarkStart w:id="58" w:name="_1.3.45_MANDATORY/OPTIONAL_SITE"/>
      <w:bookmarkStart w:id="59" w:name="_MANDATORY/OPTIONAL_SITE_VISIT"/>
      <w:bookmarkStart w:id="60" w:name="_Toc224543885"/>
      <w:bookmarkStart w:id="61" w:name="_Toc238623352"/>
      <w:bookmarkStart w:id="62" w:name="_Toc400531474"/>
      <w:bookmarkStart w:id="63" w:name="_Toc428533944"/>
      <w:bookmarkStart w:id="64" w:name="_Toc32310620"/>
      <w:bookmarkStart w:id="65" w:name="_Toc221023148"/>
      <w:bookmarkEnd w:id="57"/>
      <w:bookmarkEnd w:id="58"/>
      <w:bookmarkEnd w:id="59"/>
      <w:r w:rsidRPr="00E52DC6">
        <w:t>MANDATORY/OPTIONAL SITE VISIT</w:t>
      </w:r>
      <w:bookmarkEnd w:id="60"/>
      <w:bookmarkEnd w:id="61"/>
      <w:bookmarkEnd w:id="62"/>
      <w:bookmarkEnd w:id="63"/>
      <w:bookmarkEnd w:id="64"/>
      <w:bookmarkEnd w:id="65"/>
    </w:p>
    <w:p w14:paraId="749DEF46" w14:textId="77777777" w:rsidR="00E52DC6" w:rsidRDefault="00E52DC6" w:rsidP="00E70F6A">
      <w:pPr>
        <w:spacing w:after="0"/>
        <w:jc w:val="both"/>
        <w:rPr>
          <w:rFonts w:eastAsia="MS Mincho"/>
          <w:szCs w:val="20"/>
        </w:rPr>
      </w:pPr>
      <w:r>
        <w:rPr>
          <w:rFonts w:eastAsia="MS Mincho"/>
          <w:szCs w:val="20"/>
        </w:rPr>
        <w:t xml:space="preserve">Not applicable to this procurement. </w:t>
      </w:r>
    </w:p>
    <w:p w14:paraId="1D275591" w14:textId="77777777" w:rsidR="00E8054C" w:rsidRPr="0084189F" w:rsidRDefault="00E8054C" w:rsidP="00E70F6A">
      <w:pPr>
        <w:spacing w:after="0"/>
        <w:jc w:val="both"/>
        <w:rPr>
          <w:szCs w:val="20"/>
          <w:highlight w:val="yellow"/>
        </w:rPr>
      </w:pPr>
    </w:p>
    <w:p w14:paraId="397FAACB" w14:textId="77777777" w:rsidR="00E8054C" w:rsidRPr="0084189F" w:rsidRDefault="00E8054C" w:rsidP="00E70F6A">
      <w:pPr>
        <w:pStyle w:val="Heading2"/>
        <w:jc w:val="both"/>
      </w:pPr>
      <w:bookmarkStart w:id="66" w:name="_1.3.5__MANDATORY/OPTIONAL"/>
      <w:bookmarkStart w:id="67" w:name="_1.3.6__MANDATORY/OPTIONAL"/>
      <w:bookmarkStart w:id="68" w:name="_MANDATORY/OPTIONAL_PRE-QUOTE_CONFER"/>
      <w:bookmarkStart w:id="69" w:name="_Toc224543888"/>
      <w:bookmarkStart w:id="70" w:name="_Toc238623354"/>
      <w:bookmarkStart w:id="71" w:name="_Toc428533945"/>
      <w:bookmarkStart w:id="72" w:name="_Toc32310621"/>
      <w:bookmarkStart w:id="73" w:name="_Toc221023149"/>
      <w:bookmarkEnd w:id="66"/>
      <w:bookmarkEnd w:id="67"/>
      <w:bookmarkEnd w:id="68"/>
      <w:r w:rsidRPr="00E52DC6">
        <w:t>MANDATORY/OPTIONAL PRE-QUOTE</w:t>
      </w:r>
      <w:r w:rsidRPr="0084189F">
        <w:t xml:space="preserve"> CONFERENCE</w:t>
      </w:r>
      <w:bookmarkEnd w:id="69"/>
      <w:bookmarkEnd w:id="70"/>
      <w:bookmarkEnd w:id="71"/>
      <w:bookmarkEnd w:id="72"/>
      <w:bookmarkEnd w:id="73"/>
    </w:p>
    <w:p w14:paraId="585BE721" w14:textId="77777777" w:rsidR="00E52DC6" w:rsidRDefault="00E52DC6" w:rsidP="00E70F6A">
      <w:pPr>
        <w:spacing w:after="0"/>
        <w:jc w:val="both"/>
        <w:rPr>
          <w:rFonts w:eastAsia="MS Mincho"/>
          <w:szCs w:val="20"/>
        </w:rPr>
      </w:pPr>
      <w:r>
        <w:rPr>
          <w:rFonts w:eastAsia="MS Mincho"/>
          <w:szCs w:val="20"/>
        </w:rPr>
        <w:t xml:space="preserve">Not applicable to this procurement. </w:t>
      </w:r>
    </w:p>
    <w:p w14:paraId="2219F431" w14:textId="77777777" w:rsidR="005C5FCE" w:rsidRPr="0084189F" w:rsidRDefault="005C5FCE" w:rsidP="00E70F6A">
      <w:pPr>
        <w:keepNext/>
        <w:spacing w:after="0"/>
        <w:jc w:val="both"/>
        <w:rPr>
          <w:szCs w:val="20"/>
        </w:rPr>
      </w:pPr>
    </w:p>
    <w:p w14:paraId="157BD904" w14:textId="77777777" w:rsidR="00E8054C" w:rsidRPr="0084189F" w:rsidRDefault="00E8054C" w:rsidP="00E70F6A">
      <w:pPr>
        <w:pStyle w:val="Heading2"/>
        <w:jc w:val="both"/>
      </w:pPr>
      <w:bookmarkStart w:id="74" w:name="_Toc95619434"/>
      <w:bookmarkStart w:id="75" w:name="_Toc109701220"/>
      <w:bookmarkStart w:id="76" w:name="_Toc225321579"/>
      <w:bookmarkStart w:id="77" w:name="_Toc400531476"/>
      <w:bookmarkStart w:id="78" w:name="_Toc428533946"/>
      <w:bookmarkStart w:id="79" w:name="_Toc32310622"/>
      <w:bookmarkStart w:id="80" w:name="_Toc221023150"/>
      <w:bookmarkStart w:id="81" w:name="_Toc94946029"/>
      <w:bookmarkStart w:id="82" w:name="_Toc72744593"/>
      <w:r w:rsidRPr="0084189F">
        <w:t>PRE-QUOTE DOCUMENT R</w:t>
      </w:r>
      <w:bookmarkEnd w:id="74"/>
      <w:bookmarkEnd w:id="75"/>
      <w:r w:rsidRPr="0084189F">
        <w:t>EVIEW</w:t>
      </w:r>
      <w:bookmarkEnd w:id="76"/>
      <w:bookmarkEnd w:id="77"/>
      <w:bookmarkEnd w:id="78"/>
      <w:bookmarkEnd w:id="79"/>
      <w:bookmarkEnd w:id="80"/>
      <w:r w:rsidRPr="0084189F">
        <w:t xml:space="preserve"> </w:t>
      </w:r>
      <w:bookmarkEnd w:id="81"/>
    </w:p>
    <w:bookmarkEnd w:id="82"/>
    <w:p w14:paraId="1AC768E4" w14:textId="77777777" w:rsidR="00E52DC6" w:rsidRDefault="00E52DC6" w:rsidP="00E70F6A">
      <w:pPr>
        <w:spacing w:after="0"/>
        <w:jc w:val="both"/>
        <w:rPr>
          <w:rFonts w:eastAsia="MS Mincho"/>
          <w:szCs w:val="20"/>
        </w:rPr>
      </w:pPr>
      <w:r>
        <w:rPr>
          <w:rFonts w:eastAsia="MS Mincho"/>
          <w:szCs w:val="20"/>
        </w:rPr>
        <w:t xml:space="preserve">Not applicable to this procurement. </w:t>
      </w:r>
    </w:p>
    <w:p w14:paraId="44E62539" w14:textId="77777777" w:rsidR="00706597" w:rsidRPr="0084189F" w:rsidRDefault="00706597" w:rsidP="0084189F">
      <w:pPr>
        <w:spacing w:after="0"/>
        <w:rPr>
          <w:bCs/>
          <w:szCs w:val="20"/>
          <w:highlight w:val="yellow"/>
        </w:rPr>
      </w:pPr>
    </w:p>
    <w:p w14:paraId="3797D46A" w14:textId="7AD68DCF" w:rsidR="00794975" w:rsidRPr="00794975" w:rsidRDefault="00794975" w:rsidP="00AF648E">
      <w:pPr>
        <w:pStyle w:val="ListParagraph"/>
        <w:numPr>
          <w:ilvl w:val="0"/>
          <w:numId w:val="71"/>
        </w:numPr>
      </w:pPr>
      <w:r w:rsidRPr="00794975">
        <w:br w:type="page"/>
      </w:r>
    </w:p>
    <w:p w14:paraId="56BCACCA" w14:textId="77777777" w:rsidR="00F944FD" w:rsidRPr="0084189F" w:rsidRDefault="00F944FD" w:rsidP="009D0455">
      <w:pPr>
        <w:pStyle w:val="Heading1"/>
      </w:pPr>
      <w:bookmarkStart w:id="83" w:name="_QUOTE_SUBMISSION_REQUIREMENTS"/>
      <w:bookmarkStart w:id="84" w:name="_Toc221023151"/>
      <w:bookmarkEnd w:id="83"/>
      <w:r w:rsidRPr="0084189F">
        <w:lastRenderedPageBreak/>
        <w:t>QUOTE SUBMISSION REQUIREMENTS</w:t>
      </w:r>
      <w:bookmarkEnd w:id="84"/>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85" w:name="_Toc221023152"/>
      <w:r w:rsidRPr="0084189F">
        <w:t>QUOTE</w:t>
      </w:r>
      <w:r w:rsidR="004A6818" w:rsidRPr="0084189F">
        <w:t xml:space="preserve"> </w:t>
      </w:r>
      <w:r w:rsidRPr="0084189F">
        <w:t>S</w:t>
      </w:r>
      <w:r w:rsidR="004A6818" w:rsidRPr="0084189F">
        <w:t>UBMISSION</w:t>
      </w:r>
      <w:bookmarkEnd w:id="85"/>
      <w:r w:rsidRPr="0084189F">
        <w:t xml:space="preserve"> </w:t>
      </w:r>
    </w:p>
    <w:p w14:paraId="56AFC06A" w14:textId="77777777" w:rsidR="00F944FD" w:rsidRPr="0084189F" w:rsidRDefault="00F944FD" w:rsidP="00E70F6A">
      <w:pPr>
        <w:keepNext/>
        <w:spacing w:after="0"/>
        <w:jc w:val="both"/>
        <w:rPr>
          <w:rFonts w:eastAsia="MS Mincho" w:cstheme="minorHAnsi"/>
          <w:szCs w:val="20"/>
        </w:rPr>
      </w:pPr>
      <w:proofErr w:type="gramStart"/>
      <w:r w:rsidRPr="0084189F">
        <w:rPr>
          <w:rFonts w:eastAsia="MS Mincho"/>
          <w:szCs w:val="20"/>
        </w:rPr>
        <w:t>In order to</w:t>
      </w:r>
      <w:proofErr w:type="gramEnd"/>
      <w:r w:rsidRPr="0084189F">
        <w:rPr>
          <w:rFonts w:eastAsia="MS Mincho"/>
          <w:szCs w:val="20"/>
        </w:rPr>
        <w:t xml:space="preserve">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E70F6A">
      <w:pPr>
        <w:spacing w:after="0"/>
        <w:jc w:val="both"/>
        <w:rPr>
          <w:rFonts w:cstheme="minorHAnsi"/>
          <w:color w:val="000000"/>
          <w:szCs w:val="20"/>
        </w:rPr>
      </w:pPr>
    </w:p>
    <w:p w14:paraId="4C972CD1" w14:textId="77777777" w:rsidR="00F944FD" w:rsidRPr="0084189F" w:rsidRDefault="00F944FD" w:rsidP="00E70F6A">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E70F6A">
      <w:pPr>
        <w:spacing w:after="0"/>
        <w:jc w:val="both"/>
        <w:rPr>
          <w:rFonts w:cs="Arial"/>
          <w:color w:val="000000" w:themeColor="text1"/>
          <w:szCs w:val="20"/>
        </w:rPr>
      </w:pPr>
    </w:p>
    <w:p w14:paraId="1D4C1EC7" w14:textId="77777777" w:rsidR="00F944FD" w:rsidRPr="0084189F" w:rsidRDefault="00F944FD" w:rsidP="00E70F6A">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E70F6A">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w:t>
      </w:r>
      <w:proofErr w:type="gramStart"/>
      <w:r w:rsidRPr="0084189F">
        <w:rPr>
          <w:rFonts w:cstheme="minorHAnsi"/>
          <w:szCs w:val="20"/>
        </w:rPr>
        <w:t>e., #</w:t>
      </w:r>
      <w:proofErr w:type="gramEnd"/>
      <w:r w:rsidRPr="0084189F">
        <w:rPr>
          <w:rFonts w:cstheme="minorHAnsi"/>
          <w:szCs w:val="20"/>
        </w:rPr>
        <w:t xml:space="preserve">, @, $, </w:t>
      </w:r>
      <w:proofErr w:type="gramStart"/>
      <w:r w:rsidRPr="0084189F">
        <w:rPr>
          <w:rFonts w:cstheme="minorHAnsi"/>
          <w:szCs w:val="20"/>
        </w:rPr>
        <w:t>&amp;,</w:t>
      </w:r>
      <w:proofErr w:type="gramEnd"/>
      <w:r w:rsidRPr="0084189F">
        <w:rPr>
          <w:rFonts w:cstheme="minorHAnsi"/>
          <w:szCs w:val="20"/>
        </w:rPr>
        <w:t xml:space="preserve">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w:t>
      </w:r>
      <w:proofErr w:type="gramStart"/>
      <w:r w:rsidRPr="0084189F">
        <w:rPr>
          <w:rFonts w:cstheme="minorHAnsi"/>
          <w:szCs w:val="20"/>
        </w:rPr>
        <w:t>, .numbers</w:t>
      </w:r>
      <w:proofErr w:type="gramEnd"/>
      <w:r w:rsidRPr="0084189F">
        <w:rPr>
          <w:rFonts w:cstheme="minorHAnsi"/>
          <w:szCs w:val="20"/>
        </w:rPr>
        <w:t>, or .pages.</w:t>
      </w:r>
    </w:p>
    <w:p w14:paraId="45008368" w14:textId="77777777" w:rsidR="00F944FD" w:rsidRPr="0084189F" w:rsidRDefault="00F944FD" w:rsidP="00E70F6A">
      <w:pPr>
        <w:spacing w:after="0"/>
        <w:jc w:val="both"/>
        <w:rPr>
          <w:rFonts w:cstheme="minorHAnsi"/>
          <w:szCs w:val="20"/>
        </w:rPr>
      </w:pPr>
    </w:p>
    <w:p w14:paraId="3FBE0D37" w14:textId="77777777" w:rsidR="00B318A2" w:rsidRPr="00B318A2" w:rsidRDefault="00F944FD" w:rsidP="00E70F6A">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E70F6A">
      <w:pPr>
        <w:spacing w:after="0"/>
        <w:jc w:val="both"/>
        <w:rPr>
          <w:rFonts w:cstheme="minorHAnsi"/>
          <w:b/>
          <w:color w:val="000000"/>
          <w:szCs w:val="20"/>
        </w:rPr>
      </w:pPr>
    </w:p>
    <w:p w14:paraId="20C08918" w14:textId="77777777" w:rsidR="00F944FD" w:rsidRPr="0084189F" w:rsidRDefault="00F944FD" w:rsidP="00E70F6A">
      <w:pPr>
        <w:pStyle w:val="Heading2"/>
        <w:jc w:val="both"/>
        <w:rPr>
          <w:rFonts w:eastAsia="MS Mincho"/>
        </w:rPr>
      </w:pPr>
      <w:bookmarkStart w:id="86" w:name="_Toc221023153"/>
      <w:r w:rsidRPr="0084189F">
        <w:rPr>
          <w:color w:val="000000"/>
        </w:rPr>
        <w:t>BIDDER</w:t>
      </w:r>
      <w:r w:rsidRPr="0084189F">
        <w:rPr>
          <w:rFonts w:eastAsia="MS Mincho"/>
        </w:rPr>
        <w:t xml:space="preserve"> RESPONSIBILITY</w:t>
      </w:r>
      <w:bookmarkEnd w:id="86"/>
    </w:p>
    <w:p w14:paraId="155826A0" w14:textId="77777777" w:rsidR="00F944FD" w:rsidRPr="0084189F" w:rsidRDefault="00F944FD" w:rsidP="00E70F6A">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84189F">
        <w:rPr>
          <w:szCs w:val="20"/>
        </w:rPr>
        <w:t>all of</w:t>
      </w:r>
      <w:proofErr w:type="gramEnd"/>
      <w:r w:rsidRPr="0084189F">
        <w:rPr>
          <w:szCs w:val="20"/>
        </w:rPr>
        <w:t xml:space="preserve">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E70F6A">
      <w:pPr>
        <w:spacing w:after="0"/>
        <w:jc w:val="both"/>
        <w:rPr>
          <w:szCs w:val="20"/>
        </w:rPr>
      </w:pPr>
    </w:p>
    <w:p w14:paraId="1DA443DD" w14:textId="77777777" w:rsidR="00D23F04" w:rsidRPr="0084189F" w:rsidRDefault="00D23F04" w:rsidP="00E70F6A">
      <w:pPr>
        <w:pStyle w:val="Heading2"/>
        <w:jc w:val="both"/>
        <w:rPr>
          <w:rFonts w:eastAsia="MS Mincho"/>
        </w:rPr>
      </w:pPr>
      <w:bookmarkStart w:id="87" w:name="_Toc221023154"/>
      <w:r w:rsidRPr="0084189F">
        <w:rPr>
          <w:rFonts w:eastAsia="MS Mincho"/>
        </w:rPr>
        <w:t>ANNOUNCEMENT OF QUOTE INFORMATION</w:t>
      </w:r>
      <w:bookmarkEnd w:id="87"/>
    </w:p>
    <w:p w14:paraId="41CC3BA5" w14:textId="77777777" w:rsidR="00D23F04" w:rsidRPr="0084189F" w:rsidRDefault="00D23F04" w:rsidP="00E70F6A">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E70F6A">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E70F6A">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E70F6A">
      <w:pPr>
        <w:spacing w:after="0"/>
        <w:jc w:val="both"/>
        <w:rPr>
          <w:szCs w:val="20"/>
        </w:rPr>
      </w:pPr>
    </w:p>
    <w:p w14:paraId="449C0BE2" w14:textId="77777777" w:rsidR="00F944FD" w:rsidRPr="0084189F" w:rsidRDefault="00F944FD" w:rsidP="00E70F6A">
      <w:pPr>
        <w:pStyle w:val="Heading2"/>
        <w:jc w:val="both"/>
        <w:rPr>
          <w:rFonts w:eastAsia="MS Mincho"/>
        </w:rPr>
      </w:pPr>
      <w:bookmarkStart w:id="88" w:name="_Toc221023155"/>
      <w:r w:rsidRPr="0084189F">
        <w:rPr>
          <w:rFonts w:eastAsia="MS Mincho"/>
        </w:rPr>
        <w:t>QUOTE ERRORS</w:t>
      </w:r>
      <w:bookmarkEnd w:id="88"/>
    </w:p>
    <w:p w14:paraId="3180C1F5" w14:textId="77777777" w:rsidR="00F944FD" w:rsidRPr="0084189F" w:rsidRDefault="00F944FD" w:rsidP="00E70F6A">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E70F6A">
      <w:pPr>
        <w:spacing w:after="0"/>
        <w:jc w:val="both"/>
        <w:rPr>
          <w:szCs w:val="20"/>
        </w:rPr>
      </w:pPr>
    </w:p>
    <w:p w14:paraId="4031EB06" w14:textId="77777777" w:rsidR="00F944FD" w:rsidRPr="0084189F" w:rsidRDefault="00F944FD" w:rsidP="00E70F6A">
      <w:pPr>
        <w:pStyle w:val="Heading2"/>
        <w:jc w:val="both"/>
      </w:pPr>
      <w:bookmarkStart w:id="89" w:name="_Toc221023156"/>
      <w:r w:rsidRPr="0084189F">
        <w:t>QUOTE WITHDRAWAL PRIOR TO QUOTE OPENING</w:t>
      </w:r>
      <w:bookmarkEnd w:id="89"/>
    </w:p>
    <w:p w14:paraId="5612241D" w14:textId="77777777" w:rsidR="00F944FD" w:rsidRPr="0084189F" w:rsidRDefault="00F944FD" w:rsidP="00E70F6A">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w:t>
      </w:r>
      <w:proofErr w:type="gramStart"/>
      <w:r w:rsidRPr="0084189F">
        <w:rPr>
          <w:szCs w:val="20"/>
        </w:rPr>
        <w:t>as long as</w:t>
      </w:r>
      <w:proofErr w:type="gramEnd"/>
      <w:r w:rsidRPr="0084189F">
        <w:rPr>
          <w:szCs w:val="20"/>
        </w:rPr>
        <w:t xml:space="preserve">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90" w:name="_Toc221023157"/>
      <w:r w:rsidRPr="0084189F">
        <w:t>QUOTE WITHDRAWAL AFTER QUOTE OPENING, BUT PRIOR TO CONTRACT AWARD</w:t>
      </w:r>
      <w:bookmarkEnd w:id="90"/>
    </w:p>
    <w:p w14:paraId="4D73D9DF" w14:textId="77777777" w:rsidR="00F944FD" w:rsidRPr="0084189F" w:rsidRDefault="00F944FD" w:rsidP="00E70F6A">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Pr="00B66479">
        <w:rPr>
          <w:szCs w:val="20"/>
        </w:rPr>
        <w:t>, or a portion thereof, from consideration</w:t>
      </w:r>
      <w:r w:rsidRPr="0084189F">
        <w:rPr>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w:t>
      </w:r>
      <w:r w:rsidRPr="0084189F">
        <w:rPr>
          <w:szCs w:val="20"/>
        </w:rPr>
        <w:lastRenderedPageBreak/>
        <w:t xml:space="preserve">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E70F6A">
      <w:pPr>
        <w:spacing w:after="0"/>
        <w:jc w:val="both"/>
        <w:rPr>
          <w:szCs w:val="20"/>
        </w:rPr>
      </w:pPr>
    </w:p>
    <w:p w14:paraId="17E82A3D" w14:textId="77777777" w:rsidR="00F944FD" w:rsidRPr="0084189F" w:rsidRDefault="00F944FD" w:rsidP="00E70F6A">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E70F6A">
      <w:pPr>
        <w:spacing w:after="0"/>
        <w:jc w:val="both"/>
        <w:rPr>
          <w:szCs w:val="20"/>
        </w:rPr>
      </w:pPr>
    </w:p>
    <w:p w14:paraId="360968B1" w14:textId="7EB48517" w:rsidR="00F944FD" w:rsidRPr="0084189F" w:rsidRDefault="00F944FD" w:rsidP="00E70F6A">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w:t>
      </w:r>
      <w:proofErr w:type="gramStart"/>
      <w:r w:rsidRPr="0084189F">
        <w:rPr>
          <w:szCs w:val="20"/>
        </w:rPr>
        <w:t>designee</w:t>
      </w:r>
      <w:proofErr w:type="gramEnd"/>
      <w:r w:rsidRPr="0084189F">
        <w:rPr>
          <w:szCs w:val="20"/>
        </w:rPr>
        <w:t xml:space="preserve"> </w:t>
      </w:r>
      <w:proofErr w:type="gramStart"/>
      <w:r w:rsidRPr="0084189F">
        <w:rPr>
          <w:szCs w:val="20"/>
        </w:rPr>
        <w:t>shall</w:t>
      </w:r>
      <w:proofErr w:type="gramEnd"/>
      <w:r w:rsidRPr="0084189F">
        <w:rPr>
          <w:szCs w:val="20"/>
        </w:rPr>
        <w:t xml:space="preserve">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E70F6A">
      <w:pPr>
        <w:spacing w:after="0"/>
        <w:jc w:val="both"/>
        <w:rPr>
          <w:rFonts w:eastAsia="MS Mincho" w:cstheme="minorHAnsi"/>
          <w:b/>
          <w:caps/>
          <w:szCs w:val="20"/>
        </w:rPr>
      </w:pPr>
    </w:p>
    <w:p w14:paraId="486BB782" w14:textId="77777777" w:rsidR="00F944FD" w:rsidRPr="0084189F" w:rsidRDefault="00F944FD" w:rsidP="00E70F6A">
      <w:pPr>
        <w:pStyle w:val="Heading2"/>
        <w:jc w:val="both"/>
        <w:rPr>
          <w:rFonts w:eastAsia="MS Mincho"/>
        </w:rPr>
      </w:pPr>
      <w:bookmarkStart w:id="91" w:name="_Toc221023158"/>
      <w:r w:rsidRPr="0084189F">
        <w:rPr>
          <w:rFonts w:eastAsia="MS Mincho"/>
        </w:rPr>
        <w:t>JOINT VENTURE</w:t>
      </w:r>
      <w:bookmarkEnd w:id="91"/>
    </w:p>
    <w:p w14:paraId="676BCF04" w14:textId="77777777" w:rsidR="00F944FD" w:rsidRPr="0084189F" w:rsidRDefault="00F944FD" w:rsidP="00E70F6A">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E70F6A">
      <w:pPr>
        <w:spacing w:after="0"/>
        <w:jc w:val="both"/>
        <w:rPr>
          <w:szCs w:val="20"/>
        </w:rPr>
      </w:pPr>
    </w:p>
    <w:p w14:paraId="2BECACC1" w14:textId="77777777" w:rsidR="00F944FD" w:rsidRPr="0084189F" w:rsidRDefault="00F944FD" w:rsidP="00E70F6A">
      <w:pPr>
        <w:pStyle w:val="Heading2"/>
        <w:jc w:val="both"/>
      </w:pPr>
      <w:bookmarkStart w:id="92" w:name="_Toc221023159"/>
      <w:r w:rsidRPr="0084189F">
        <w:t>SMALL BUSINESS SET-ASIDE CONTRACTS</w:t>
      </w:r>
      <w:bookmarkEnd w:id="92"/>
    </w:p>
    <w:p w14:paraId="73FBFC63" w14:textId="77777777" w:rsidR="00B66479" w:rsidRDefault="00B66479" w:rsidP="00E70F6A">
      <w:pPr>
        <w:spacing w:after="0"/>
        <w:jc w:val="both"/>
        <w:rPr>
          <w:rFonts w:eastAsia="MS Mincho"/>
          <w:szCs w:val="20"/>
        </w:rPr>
      </w:pPr>
      <w:r>
        <w:rPr>
          <w:rFonts w:eastAsia="MS Mincho"/>
          <w:szCs w:val="20"/>
        </w:rPr>
        <w:t xml:space="preserve">Not applicable to this procurement. </w:t>
      </w:r>
    </w:p>
    <w:p w14:paraId="2A78194A" w14:textId="77777777" w:rsidR="00F944FD" w:rsidRPr="0084189F" w:rsidRDefault="00F944FD" w:rsidP="00E70F6A">
      <w:pPr>
        <w:spacing w:after="0"/>
        <w:jc w:val="both"/>
        <w:rPr>
          <w:szCs w:val="20"/>
        </w:rPr>
      </w:pPr>
    </w:p>
    <w:p w14:paraId="5C6EFEFA" w14:textId="77777777" w:rsidR="00F944FD" w:rsidRPr="0084189F" w:rsidRDefault="00F944FD" w:rsidP="00E70F6A">
      <w:pPr>
        <w:pStyle w:val="Heading2"/>
        <w:jc w:val="both"/>
      </w:pPr>
      <w:bookmarkStart w:id="93" w:name="_Toc221023160"/>
      <w:r w:rsidRPr="0084189F">
        <w:t>DISABLED VETERANS’ BUSINESS SET-ASIDE CONTRACT</w:t>
      </w:r>
      <w:bookmarkEnd w:id="93"/>
      <w:r w:rsidRPr="0084189F">
        <w:t xml:space="preserve"> </w:t>
      </w:r>
    </w:p>
    <w:p w14:paraId="476F3867" w14:textId="77777777" w:rsidR="00B66479" w:rsidRDefault="00B66479" w:rsidP="00E70F6A">
      <w:pPr>
        <w:spacing w:after="0"/>
        <w:jc w:val="both"/>
        <w:rPr>
          <w:rFonts w:eastAsia="MS Mincho"/>
          <w:szCs w:val="20"/>
        </w:rPr>
      </w:pPr>
      <w:r>
        <w:rPr>
          <w:rFonts w:eastAsia="MS Mincho"/>
          <w:szCs w:val="20"/>
        </w:rPr>
        <w:t xml:space="preserve">Not applicable to this procurement. </w:t>
      </w:r>
    </w:p>
    <w:p w14:paraId="0B69E027" w14:textId="77777777" w:rsidR="00855DE0" w:rsidRPr="0084189F" w:rsidRDefault="00855DE0" w:rsidP="00E70F6A">
      <w:pPr>
        <w:spacing w:after="0"/>
        <w:jc w:val="both"/>
        <w:rPr>
          <w:szCs w:val="20"/>
        </w:rPr>
      </w:pPr>
    </w:p>
    <w:p w14:paraId="77C8DFF4" w14:textId="77777777" w:rsidR="00F944FD" w:rsidRPr="0084189F" w:rsidRDefault="00F944FD" w:rsidP="00E70F6A">
      <w:pPr>
        <w:pStyle w:val="Heading2"/>
        <w:jc w:val="both"/>
      </w:pPr>
      <w:bookmarkStart w:id="94" w:name="_Toc221023161"/>
      <w:r w:rsidRPr="0084189F">
        <w:t>BID SECURITY</w:t>
      </w:r>
      <w:bookmarkEnd w:id="94"/>
    </w:p>
    <w:p w14:paraId="34B0B215" w14:textId="77777777" w:rsidR="00B66479" w:rsidRDefault="00B66479" w:rsidP="00E70F6A">
      <w:pPr>
        <w:spacing w:after="0"/>
        <w:jc w:val="both"/>
        <w:rPr>
          <w:rFonts w:eastAsia="MS Mincho"/>
          <w:szCs w:val="20"/>
        </w:rPr>
      </w:pPr>
      <w:r>
        <w:rPr>
          <w:rFonts w:eastAsia="MS Mincho"/>
          <w:szCs w:val="20"/>
        </w:rPr>
        <w:t xml:space="preserve">Not applicable to this procurement. </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95" w:name="_Toc221023162"/>
      <w:r w:rsidRPr="0084189F">
        <w:t>BIDDER</w:t>
      </w:r>
      <w:r w:rsidR="00F944FD" w:rsidRPr="0084189F">
        <w:t xml:space="preserve"> ADDITIONAL TERMS SUBMITTED WITH THE QUOTE</w:t>
      </w:r>
      <w:bookmarkEnd w:id="95"/>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96" w:name="_Toc221023163"/>
      <w:r w:rsidRPr="0084189F">
        <w:t>QUOTE CONTENT</w:t>
      </w:r>
      <w:bookmarkEnd w:id="96"/>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1CA0CC95" w14:textId="5B28EE4A" w:rsidR="00B66479" w:rsidRDefault="00B66479" w:rsidP="00B66479">
      <w:pPr>
        <w:pStyle w:val="ListParagraph"/>
        <w:numPr>
          <w:ilvl w:val="0"/>
          <w:numId w:val="81"/>
        </w:numPr>
      </w:pPr>
      <w:r w:rsidRPr="0084189F">
        <w:t>Forms</w:t>
      </w:r>
      <w:r>
        <w:t xml:space="preserve"> from </w:t>
      </w:r>
      <w:r w:rsidRPr="00B133B8">
        <w:t>Attachment 1 -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p>
    <w:p w14:paraId="5FD521BB" w14:textId="20DCACE5" w:rsidR="00B66479" w:rsidRDefault="00B66479" w:rsidP="00B66479">
      <w:pPr>
        <w:pStyle w:val="ListParagraph"/>
        <w:numPr>
          <w:ilvl w:val="0"/>
          <w:numId w:val="6"/>
        </w:numPr>
      </w:pPr>
      <w:r>
        <w:t xml:space="preserve">Attachment 5 - </w:t>
      </w:r>
      <w:r>
        <w:rPr>
          <w:szCs w:val="20"/>
        </w:rPr>
        <w:t>Refinery Information, completed</w:t>
      </w:r>
      <w:r>
        <w:t xml:space="preserve"> – </w:t>
      </w:r>
      <w:hyperlink w:anchor="_ATTACHMENT_5_–" w:history="1">
        <w:r w:rsidRPr="0094472E">
          <w:rPr>
            <w:rStyle w:val="Hyperlink"/>
          </w:rPr>
          <w:t>Bid Solici</w:t>
        </w:r>
        <w:r w:rsidR="0094472E" w:rsidRPr="0094472E">
          <w:rPr>
            <w:rStyle w:val="Hyperlink"/>
          </w:rPr>
          <w:t>tation Section 3.23</w:t>
        </w:r>
      </w:hyperlink>
      <w:r w:rsidRPr="0094472E">
        <w:t>.</w:t>
      </w:r>
    </w:p>
    <w:p w14:paraId="0E7BE638" w14:textId="1FC8F3FD" w:rsidR="00B66479" w:rsidRPr="00C4224F" w:rsidRDefault="00B66479" w:rsidP="00B66479">
      <w:pPr>
        <w:pStyle w:val="ListParagraph"/>
        <w:numPr>
          <w:ilvl w:val="0"/>
          <w:numId w:val="6"/>
        </w:numPr>
        <w:rPr>
          <w:rStyle w:val="Hyperlink"/>
          <w:color w:val="auto"/>
          <w:u w:val="none"/>
        </w:rPr>
      </w:pPr>
      <w:r w:rsidRPr="0084189F">
        <w:t>State-Supplied Price Sheet</w:t>
      </w:r>
      <w:r>
        <w:t xml:space="preserve">, completed in accordance with the instructions in </w:t>
      </w:r>
      <w:hyperlink w:anchor="_STATE-SUPPLIED_PRICE_SHEET" w:history="1">
        <w:r w:rsidRPr="006C3E5C">
          <w:rPr>
            <w:rStyle w:val="Hyperlink"/>
          </w:rPr>
          <w:t>Bid Solicitation Section 3.36</w:t>
        </w:r>
      </w:hyperlink>
      <w:r>
        <w:t xml:space="preserve">. </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w:t>
      </w:r>
      <w:proofErr w:type="gramStart"/>
      <w:r w:rsidRPr="0084189F">
        <w:rPr>
          <w:rFonts w:eastAsia="MS Mincho"/>
          <w:szCs w:val="20"/>
        </w:rPr>
        <w:t>not password</w:t>
      </w:r>
      <w:proofErr w:type="gramEnd"/>
      <w:r w:rsidRPr="0084189F">
        <w:rPr>
          <w:rFonts w:eastAsia="MS Mincho"/>
          <w:szCs w:val="20"/>
        </w:rPr>
        <w:t xml:space="preserve">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1E23FA">
      <w:pPr>
        <w:pStyle w:val="Heading2"/>
        <w:jc w:val="both"/>
      </w:pPr>
      <w:bookmarkStart w:id="97" w:name="_Toc221023164"/>
      <w:r w:rsidRPr="0084189F">
        <w:lastRenderedPageBreak/>
        <w:t xml:space="preserve">FORMS, REGISTRATIONS AND CERTIFICATIONS </w:t>
      </w:r>
      <w:r w:rsidR="00DD7E7E" w:rsidRPr="0084189F">
        <w:t>TO BE SUBMITTED</w:t>
      </w:r>
      <w:r w:rsidRPr="0084189F">
        <w:t xml:space="preserve"> WITH QUOTE</w:t>
      </w:r>
      <w:bookmarkEnd w:id="97"/>
      <w:r w:rsidRPr="0084189F">
        <w:t xml:space="preserve"> </w:t>
      </w:r>
    </w:p>
    <w:p w14:paraId="5432AD9F" w14:textId="77777777" w:rsidR="00C8535A" w:rsidRPr="0084189F" w:rsidRDefault="00C35924" w:rsidP="001E23FA">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1E23FA">
      <w:pPr>
        <w:spacing w:after="0"/>
        <w:jc w:val="both"/>
        <w:rPr>
          <w:rFonts w:eastAsia="MS Mincho"/>
          <w:szCs w:val="20"/>
        </w:rPr>
      </w:pPr>
    </w:p>
    <w:p w14:paraId="047ED2E7" w14:textId="77777777" w:rsidR="007E1D90" w:rsidRPr="0084189F" w:rsidRDefault="007E1D90" w:rsidP="001E23FA">
      <w:pPr>
        <w:pStyle w:val="Heading3"/>
      </w:pPr>
      <w:hyperlink r:id="rId26" w:history="1">
        <w:bookmarkStart w:id="98" w:name="_Toc221023165"/>
        <w:r w:rsidRPr="00CF3A1B">
          <w:rPr>
            <w:rStyle w:val="Hyperlink"/>
          </w:rPr>
          <w:t>OFFER AND ACCEPTANCE PAGE</w:t>
        </w:r>
        <w:bookmarkEnd w:id="98"/>
      </w:hyperlink>
      <w:r w:rsidRPr="0084189F">
        <w:t xml:space="preserve"> </w:t>
      </w:r>
    </w:p>
    <w:p w14:paraId="106D9421" w14:textId="5F0DCB4A" w:rsidR="007E1D90" w:rsidRPr="0084189F" w:rsidRDefault="007E1D90" w:rsidP="001E23FA">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1E23FA">
      <w:pPr>
        <w:spacing w:after="0"/>
        <w:jc w:val="both"/>
        <w:rPr>
          <w:rFonts w:cstheme="minorHAnsi"/>
          <w:szCs w:val="20"/>
        </w:rPr>
      </w:pPr>
    </w:p>
    <w:bookmarkStart w:id="99" w:name="_OWNERSHIP_DISCLOSURE_FORM"/>
    <w:bookmarkEnd w:id="99"/>
    <w:p w14:paraId="484A00C8" w14:textId="662E4E11" w:rsidR="00714F1B" w:rsidRPr="0084189F" w:rsidRDefault="001B7A10" w:rsidP="001E23FA">
      <w:pPr>
        <w:pStyle w:val="Heading3"/>
      </w:pPr>
      <w:r>
        <w:fldChar w:fldCharType="begin"/>
      </w:r>
      <w:r>
        <w:instrText xml:space="preserve"> HYPERLINK "https://www.state.nj.us/treasury/purchase/forms/OwnershipDisclosure.pdf" </w:instrText>
      </w:r>
      <w:r>
        <w:fldChar w:fldCharType="separate"/>
      </w:r>
      <w:bookmarkStart w:id="100" w:name="_Toc221023166"/>
      <w:r w:rsidR="00F944FD" w:rsidRPr="00CF3A1B">
        <w:rPr>
          <w:rStyle w:val="Hyperlink"/>
        </w:rPr>
        <w:t>OWNERSHIP DISCLOSURE FORM</w:t>
      </w:r>
      <w:bookmarkEnd w:id="100"/>
      <w:r>
        <w:rPr>
          <w:rStyle w:val="Hyperlink"/>
        </w:rPr>
        <w:fldChar w:fldCharType="end"/>
      </w:r>
      <w:r w:rsidR="001C1C1B" w:rsidRPr="0084189F">
        <w:t xml:space="preserve"> </w:t>
      </w:r>
    </w:p>
    <w:p w14:paraId="5A0CC8E7" w14:textId="77777777" w:rsidR="00F944FD" w:rsidRDefault="00F944FD" w:rsidP="001E23FA">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1E23FA">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1E23FA">
      <w:pPr>
        <w:spacing w:after="0"/>
        <w:jc w:val="both"/>
        <w:rPr>
          <w:rFonts w:cstheme="minorHAnsi"/>
          <w:bCs/>
          <w:szCs w:val="20"/>
        </w:rPr>
      </w:pPr>
    </w:p>
    <w:p w14:paraId="69657620" w14:textId="77777777" w:rsidR="00FC2B2A" w:rsidRDefault="00FC2B2A" w:rsidP="001E23FA">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1E23FA">
      <w:pPr>
        <w:pStyle w:val="Heading3"/>
      </w:pPr>
      <w:r>
        <w:rPr>
          <w:rFonts w:cstheme="minorHAnsi"/>
          <w:color w:val="000000"/>
        </w:rPr>
        <w:t xml:space="preserve">  </w:t>
      </w:r>
      <w:hyperlink r:id="rId27" w:history="1">
        <w:bookmarkStart w:id="101" w:name="_Toc221023167"/>
        <w:r w:rsidR="00F944FD" w:rsidRPr="00CF3A1B">
          <w:rPr>
            <w:rStyle w:val="Hyperlink"/>
          </w:rPr>
          <w:t>DISCLOSURE OF INVESTMENT ACTIVITIES IN IRAN FORM</w:t>
        </w:r>
        <w:bookmarkEnd w:id="101"/>
      </w:hyperlink>
    </w:p>
    <w:p w14:paraId="67B5B306" w14:textId="493BFAB4" w:rsidR="00F944FD" w:rsidRPr="0084189F" w:rsidRDefault="00FA2B12" w:rsidP="001E23FA">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w:t>
      </w:r>
      <w:proofErr w:type="gramStart"/>
      <w:r w:rsidR="00F944FD" w:rsidRPr="0084189F">
        <w:rPr>
          <w:szCs w:val="20"/>
        </w:rPr>
        <w:t>to so</w:t>
      </w:r>
      <w:proofErr w:type="gramEnd"/>
      <w:r w:rsidR="00F944FD" w:rsidRPr="0084189F">
        <w:rPr>
          <w:szCs w:val="20"/>
        </w:rPr>
        <w:t xml:space="preserve">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1E23FA">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1E23FA">
      <w:pPr>
        <w:spacing w:after="0"/>
        <w:jc w:val="both"/>
        <w:rPr>
          <w:b/>
          <w:szCs w:val="20"/>
        </w:rPr>
      </w:pPr>
    </w:p>
    <w:p w14:paraId="0DC3E83E" w14:textId="77777777" w:rsidR="007E5C92" w:rsidRPr="0084189F" w:rsidRDefault="007E5C92" w:rsidP="001E23FA">
      <w:pPr>
        <w:pStyle w:val="Heading3"/>
      </w:pPr>
      <w:hyperlink r:id="rId28" w:history="1">
        <w:bookmarkStart w:id="102" w:name="_Toc221023168"/>
        <w:r w:rsidRPr="00CF3A1B">
          <w:rPr>
            <w:rStyle w:val="Hyperlink"/>
          </w:rPr>
          <w:t>DISCLOSURE OF INVESTIGATIONS AND OTHER ACTIONS INVOLVING BIDDER FORM</w:t>
        </w:r>
        <w:bookmarkEnd w:id="102"/>
      </w:hyperlink>
    </w:p>
    <w:p w14:paraId="2FB15BE1" w14:textId="2E35695E" w:rsidR="007E5C92" w:rsidRPr="005D62FD" w:rsidRDefault="007E5C92" w:rsidP="001E23FA">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1E23FA">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1E23FA">
      <w:pPr>
        <w:spacing w:after="0"/>
        <w:jc w:val="both"/>
        <w:rPr>
          <w:szCs w:val="20"/>
          <w:highlight w:val="yellow"/>
        </w:rPr>
      </w:pPr>
    </w:p>
    <w:p w14:paraId="385F14CF" w14:textId="77777777" w:rsidR="007E5C92" w:rsidRPr="0084189F" w:rsidRDefault="007E5C92" w:rsidP="001E23FA">
      <w:pPr>
        <w:pStyle w:val="Heading3"/>
      </w:pPr>
      <w:hyperlink r:id="rId29" w:history="1">
        <w:bookmarkStart w:id="103" w:name="_Toc221023169"/>
        <w:r w:rsidRPr="00CF3A1B">
          <w:rPr>
            <w:rStyle w:val="Hyperlink"/>
          </w:rPr>
          <w:t>MACBRIDE PRINCIPLES FORM</w:t>
        </w:r>
        <w:bookmarkEnd w:id="103"/>
      </w:hyperlink>
    </w:p>
    <w:p w14:paraId="32AE1C72" w14:textId="7EFB95D3" w:rsidR="007E5C92" w:rsidRDefault="007E5C92" w:rsidP="001E23FA">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lastRenderedPageBreak/>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1E23FA">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1E23FA">
      <w:pPr>
        <w:pStyle w:val="Heading3"/>
      </w:pPr>
      <w:hyperlink r:id="rId30" w:history="1">
        <w:bookmarkStart w:id="104" w:name="_Toc221023170"/>
        <w:r w:rsidRPr="00CF3A1B">
          <w:rPr>
            <w:rStyle w:val="Hyperlink"/>
          </w:rPr>
          <w:t>SERVICE PERFORMANCE WITHIN THE UNITED STATES</w:t>
        </w:r>
        <w:bookmarkEnd w:id="104"/>
      </w:hyperlink>
    </w:p>
    <w:p w14:paraId="44EE532F"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785C86A0" w14:textId="77777777" w:rsidR="00FA2B12" w:rsidRPr="0084189F" w:rsidRDefault="00FA2B12" w:rsidP="001E23FA">
      <w:pPr>
        <w:spacing w:after="0"/>
        <w:jc w:val="both"/>
        <w:rPr>
          <w:rFonts w:cstheme="minorHAnsi"/>
          <w:szCs w:val="20"/>
        </w:rPr>
      </w:pPr>
    </w:p>
    <w:p w14:paraId="10A5B1FF" w14:textId="3F40C043" w:rsidR="00FA2B12" w:rsidRPr="0084189F" w:rsidRDefault="004D2FE4" w:rsidP="001E23FA">
      <w:pPr>
        <w:pStyle w:val="Heading3"/>
      </w:pPr>
      <w:hyperlink r:id="rId31" w:history="1">
        <w:bookmarkStart w:id="105" w:name="_Toc221023171"/>
        <w:r w:rsidRPr="004D2FE4">
          <w:rPr>
            <w:rStyle w:val="Hyperlink"/>
          </w:rPr>
          <w:t>CONFIDENTIALITY AND COMMITMENT TO DEFEND</w:t>
        </w:r>
        <w:bookmarkEnd w:id="105"/>
      </w:hyperlink>
    </w:p>
    <w:p w14:paraId="3FAA3F81" w14:textId="77777777" w:rsidR="00181733" w:rsidRPr="0084189F" w:rsidRDefault="00181733" w:rsidP="001E23FA">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1E23FA">
      <w:pPr>
        <w:spacing w:after="0"/>
        <w:jc w:val="both"/>
        <w:rPr>
          <w:rFonts w:cstheme="minorHAnsi"/>
          <w:szCs w:val="20"/>
        </w:rPr>
      </w:pPr>
    </w:p>
    <w:p w14:paraId="6B9B8F65" w14:textId="77777777" w:rsidR="00FA2B12" w:rsidRPr="0084189F" w:rsidRDefault="00C35924" w:rsidP="001E23FA">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w:t>
      </w:r>
      <w:proofErr w:type="gramStart"/>
      <w:r w:rsidR="00FA2B12" w:rsidRPr="0084189F">
        <w:rPr>
          <w:rFonts w:cstheme="minorHAnsi"/>
          <w:szCs w:val="20"/>
        </w:rPr>
        <w:t>In the event that</w:t>
      </w:r>
      <w:proofErr w:type="gramEnd"/>
      <w:r w:rsidR="00FA2B12" w:rsidRPr="0084189F">
        <w:rPr>
          <w:rFonts w:cstheme="minorHAnsi"/>
          <w:szCs w:val="20"/>
        </w:rPr>
        <w:t xml:space="preserve">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1E23FA">
      <w:pPr>
        <w:spacing w:after="0"/>
        <w:jc w:val="both"/>
        <w:rPr>
          <w:szCs w:val="20"/>
        </w:rPr>
      </w:pPr>
    </w:p>
    <w:p w14:paraId="26F63D3E" w14:textId="77777777" w:rsidR="00FE7D8D" w:rsidRPr="0084189F" w:rsidRDefault="00FE7D8D" w:rsidP="001E23FA">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1E23FA">
      <w:pPr>
        <w:spacing w:after="0"/>
        <w:jc w:val="both"/>
        <w:rPr>
          <w:szCs w:val="20"/>
        </w:rPr>
      </w:pPr>
    </w:p>
    <w:p w14:paraId="1DBABE8B" w14:textId="77777777" w:rsidR="00FE7D8D" w:rsidRPr="0084189F" w:rsidRDefault="00FE7D8D" w:rsidP="001E23FA">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1E23FA">
      <w:pPr>
        <w:spacing w:after="0"/>
        <w:jc w:val="both"/>
        <w:rPr>
          <w:szCs w:val="20"/>
        </w:rPr>
      </w:pPr>
    </w:p>
    <w:p w14:paraId="6812FDD8" w14:textId="39D64D38" w:rsidR="00FE7D8D" w:rsidRPr="0084189F" w:rsidRDefault="00FE7D8D" w:rsidP="001E23FA">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1E23FA">
      <w:pPr>
        <w:spacing w:after="0"/>
        <w:jc w:val="both"/>
        <w:rPr>
          <w:szCs w:val="20"/>
        </w:rPr>
      </w:pPr>
    </w:p>
    <w:p w14:paraId="30EEF535" w14:textId="77777777" w:rsidR="00FE7D8D" w:rsidRPr="0084189F" w:rsidRDefault="00FE7D8D" w:rsidP="001E23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1E23FA">
      <w:pPr>
        <w:spacing w:after="0"/>
        <w:jc w:val="both"/>
        <w:rPr>
          <w:szCs w:val="20"/>
        </w:rPr>
      </w:pPr>
    </w:p>
    <w:p w14:paraId="26B8C37E" w14:textId="77777777" w:rsidR="00FE7D8D" w:rsidRPr="0084189F" w:rsidRDefault="00FE7D8D" w:rsidP="001E23FA">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1E23FA">
      <w:pPr>
        <w:spacing w:after="0"/>
        <w:jc w:val="both"/>
        <w:rPr>
          <w:szCs w:val="20"/>
        </w:rPr>
      </w:pPr>
    </w:p>
    <w:p w14:paraId="729E7A72" w14:textId="77777777" w:rsidR="00FE7D8D" w:rsidRPr="0084189F" w:rsidRDefault="00FE7D8D" w:rsidP="001E23FA">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bookmarkStart w:id="106" w:name="_SUBCONTRACTOR_UTILIZATION_PLAN"/>
    <w:bookmarkEnd w:id="106"/>
    <w:p w14:paraId="6C96B96C" w14:textId="77777777" w:rsidR="00F944FD" w:rsidRPr="0084189F" w:rsidRDefault="001B7A10" w:rsidP="001E23FA">
      <w:pPr>
        <w:pStyle w:val="Heading3"/>
      </w:pPr>
      <w:r>
        <w:fldChar w:fldCharType="begin"/>
      </w:r>
      <w:r>
        <w:instrText xml:space="preserve"> HYPERLINK "https://www.state.nj.us/treasury/purchase/forms/SubcontractorUtilizationPlan.pdf" </w:instrText>
      </w:r>
      <w:r>
        <w:fldChar w:fldCharType="separate"/>
      </w:r>
      <w:bookmarkStart w:id="107" w:name="_Toc221023172"/>
      <w:r w:rsidR="00F944FD" w:rsidRPr="00AE51C7">
        <w:rPr>
          <w:rStyle w:val="Hyperlink"/>
        </w:rPr>
        <w:t>SUBCONTRACTOR UTILIZATION PLAN</w:t>
      </w:r>
      <w:bookmarkEnd w:id="107"/>
      <w:r>
        <w:rPr>
          <w:rStyle w:val="Hyperlink"/>
        </w:rPr>
        <w:fldChar w:fldCharType="end"/>
      </w:r>
    </w:p>
    <w:p w14:paraId="6D545393" w14:textId="6D5D2A98" w:rsidR="00F944FD" w:rsidRPr="00757621" w:rsidRDefault="00F944FD" w:rsidP="001E23FA">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1E23FA">
      <w:pPr>
        <w:spacing w:after="0"/>
        <w:jc w:val="both"/>
        <w:rPr>
          <w:rFonts w:eastAsia="MS Mincho"/>
          <w:szCs w:val="20"/>
        </w:rPr>
      </w:pPr>
    </w:p>
    <w:p w14:paraId="2EF0C73B" w14:textId="77777777" w:rsidR="00F944FD" w:rsidRPr="0084189F" w:rsidRDefault="00F944FD" w:rsidP="001E23FA">
      <w:pPr>
        <w:spacing w:after="0"/>
        <w:jc w:val="both"/>
        <w:rPr>
          <w:rFonts w:eastAsia="MS Mincho"/>
          <w:szCs w:val="20"/>
        </w:rPr>
      </w:pPr>
      <w:r w:rsidRPr="0084189F">
        <w:rPr>
          <w:rFonts w:eastAsia="MS Mincho"/>
          <w:szCs w:val="20"/>
        </w:rPr>
        <w:t xml:space="preserve">For a Quote that does NOT include the use of any Subcontractors, the </w:t>
      </w:r>
      <w:proofErr w:type="gramStart"/>
      <w:r w:rsidRPr="0084189F">
        <w:rPr>
          <w:color w:val="000000"/>
          <w:szCs w:val="20"/>
        </w:rPr>
        <w:t>Bidder</w:t>
      </w:r>
      <w:r w:rsidRPr="0084189F">
        <w:rPr>
          <w:rFonts w:eastAsia="MS Mincho"/>
          <w:szCs w:val="20"/>
        </w:rPr>
        <w:t xml:space="preserve"> is</w:t>
      </w:r>
      <w:proofErr w:type="gramEnd"/>
      <w:r w:rsidRPr="0084189F">
        <w:rPr>
          <w:rFonts w:eastAsia="MS Mincho"/>
          <w:szCs w:val="20"/>
        </w:rPr>
        <w:t xml:space="preserve"> automatically </w:t>
      </w:r>
      <w:proofErr w:type="gramStart"/>
      <w:r w:rsidRPr="0084189F">
        <w:rPr>
          <w:rFonts w:eastAsia="MS Mincho"/>
          <w:szCs w:val="20"/>
        </w:rPr>
        <w:t>certifying</w:t>
      </w:r>
      <w:proofErr w:type="gramEnd"/>
      <w:r w:rsidRPr="0084189F">
        <w:rPr>
          <w:rFonts w:eastAsia="MS Mincho"/>
          <w:szCs w:val="20"/>
        </w:rPr>
        <w:t xml:space="preserve">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1E23FA">
      <w:pPr>
        <w:spacing w:after="0"/>
        <w:jc w:val="both"/>
        <w:rPr>
          <w:rFonts w:eastAsia="MS Mincho"/>
          <w:szCs w:val="20"/>
        </w:rPr>
      </w:pPr>
    </w:p>
    <w:p w14:paraId="3E251E68" w14:textId="77777777" w:rsidR="00CF2795" w:rsidRDefault="00BD4160" w:rsidP="001E23FA">
      <w:pPr>
        <w:pStyle w:val="BodyText"/>
        <w:spacing w:after="0"/>
        <w:jc w:val="both"/>
        <w:rPr>
          <w:szCs w:val="20"/>
        </w:rPr>
      </w:pPr>
      <w:r w:rsidRPr="0084189F">
        <w:rPr>
          <w:szCs w:val="20"/>
        </w:rPr>
        <w:lastRenderedPageBreak/>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w:t>
      </w:r>
      <w:proofErr w:type="gramStart"/>
      <w:r w:rsidR="006F1C4F" w:rsidRPr="0084189F">
        <w:rPr>
          <w:szCs w:val="20"/>
        </w:rPr>
        <w:t>addition</w:t>
      </w:r>
      <w:r w:rsidR="002E5950" w:rsidRPr="0084189F">
        <w:rPr>
          <w:szCs w:val="20"/>
        </w:rPr>
        <w:t>, and</w:t>
      </w:r>
      <w:proofErr w:type="gramEnd"/>
      <w:r w:rsidR="002E5950" w:rsidRPr="0084189F">
        <w:rPr>
          <w:szCs w:val="20"/>
        </w:rPr>
        <w:t xml:space="preserve">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1E23FA">
      <w:pPr>
        <w:pStyle w:val="BodyText"/>
        <w:spacing w:after="0"/>
        <w:jc w:val="both"/>
        <w:rPr>
          <w:szCs w:val="20"/>
        </w:rPr>
      </w:pPr>
    </w:p>
    <w:p w14:paraId="430C519D" w14:textId="77777777" w:rsidR="00F944FD" w:rsidRPr="00CF2795" w:rsidRDefault="00CF2795" w:rsidP="001E23FA">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1E23FA">
      <w:pPr>
        <w:pStyle w:val="BodyText"/>
        <w:spacing w:after="0"/>
        <w:jc w:val="both"/>
        <w:rPr>
          <w:rFonts w:cstheme="minorHAnsi"/>
          <w:szCs w:val="20"/>
        </w:rPr>
      </w:pPr>
    </w:p>
    <w:p w14:paraId="075A905B" w14:textId="77777777" w:rsidR="00F944FD" w:rsidRPr="0084189F" w:rsidRDefault="00F944FD" w:rsidP="001E23FA">
      <w:pPr>
        <w:pStyle w:val="Heading4"/>
        <w:jc w:val="both"/>
        <w:rPr>
          <w:szCs w:val="20"/>
        </w:rPr>
      </w:pPr>
      <w:r w:rsidRPr="00445A6E">
        <w:rPr>
          <w:szCs w:val="20"/>
        </w:rPr>
        <w:t>SMALL BUSINESS AND/OR DISABLED VETERANS’ BUSINESS SUBCONTRACTING</w:t>
      </w:r>
      <w:r w:rsidRPr="0084189F">
        <w:rPr>
          <w:szCs w:val="20"/>
        </w:rPr>
        <w:t xml:space="preserve"> SET-ASIDE CONTRACT </w:t>
      </w:r>
    </w:p>
    <w:p w14:paraId="41737731"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5AC2EDA0" w14:textId="77777777" w:rsidR="00F944FD" w:rsidRPr="0084189F" w:rsidRDefault="00F944FD" w:rsidP="001E23FA">
      <w:pPr>
        <w:spacing w:after="0"/>
        <w:jc w:val="both"/>
        <w:rPr>
          <w:rFonts w:cstheme="minorHAnsi"/>
          <w:szCs w:val="20"/>
        </w:rPr>
      </w:pPr>
    </w:p>
    <w:p w14:paraId="0322ECBE" w14:textId="2013C4B0" w:rsidR="00606FAA" w:rsidRPr="0084189F" w:rsidRDefault="00445A6E" w:rsidP="001E23FA">
      <w:pPr>
        <w:pStyle w:val="Heading3"/>
      </w:pPr>
      <w:bookmarkStart w:id="108" w:name="_Toc221023173"/>
      <w:r>
        <w:rPr>
          <w:caps w:val="0"/>
        </w:rPr>
        <w:t>RESERVED</w:t>
      </w:r>
      <w:bookmarkEnd w:id="108"/>
    </w:p>
    <w:p w14:paraId="69A8B823" w14:textId="77777777" w:rsidR="00740883" w:rsidRPr="0084189F" w:rsidRDefault="00740883" w:rsidP="001E23FA">
      <w:pPr>
        <w:spacing w:after="0"/>
        <w:jc w:val="both"/>
        <w:rPr>
          <w:rFonts w:cstheme="minorHAnsi"/>
          <w:szCs w:val="20"/>
        </w:rPr>
      </w:pPr>
    </w:p>
    <w:p w14:paraId="08ACFAE6" w14:textId="77777777" w:rsidR="00AD60D5" w:rsidRDefault="00AD60D5" w:rsidP="001E23FA">
      <w:pPr>
        <w:pStyle w:val="Heading3"/>
      </w:pPr>
      <w:hyperlink r:id="rId32" w:history="1">
        <w:bookmarkStart w:id="109" w:name="_Toc221023174"/>
        <w:r w:rsidRPr="00992FD6">
          <w:rPr>
            <w:rStyle w:val="Hyperlink"/>
          </w:rPr>
          <w:t>AFFIRMATIVE ACTION</w:t>
        </w:r>
        <w:bookmarkEnd w:id="109"/>
      </w:hyperlink>
    </w:p>
    <w:p w14:paraId="6F21F769" w14:textId="0215545D" w:rsidR="00AD60D5" w:rsidRPr="0084189F" w:rsidRDefault="00AD60D5" w:rsidP="001E23FA">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 xml:space="preserve">must submit a copy of a New Jersey Certificate of Employee Information Report, or a copy of Federal Letter of Approval verifying </w:t>
      </w:r>
      <w:proofErr w:type="gramStart"/>
      <w:r w:rsidRPr="00AD60D5">
        <w:rPr>
          <w:rFonts w:cstheme="minorHAnsi"/>
        </w:rPr>
        <w:t>it</w:t>
      </w:r>
      <w:r w:rsidR="00146BD7">
        <w:rPr>
          <w:rFonts w:cstheme="minorHAnsi"/>
        </w:rPr>
        <w:t xml:space="preserve"> is</w:t>
      </w:r>
      <w:proofErr w:type="gramEnd"/>
      <w:r w:rsidR="00146BD7">
        <w:rPr>
          <w:rFonts w:cstheme="minorHAnsi"/>
        </w:rPr>
        <w:t xml:space="preserve">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proofErr w:type="gramStart"/>
      <w:r>
        <w:rPr>
          <w:rFonts w:cstheme="minorHAnsi"/>
          <w:color w:val="000000"/>
        </w:rPr>
        <w:t>, it</w:t>
      </w:r>
      <w:r w:rsidR="00111B9C">
        <w:rPr>
          <w:rFonts w:cstheme="minorHAnsi"/>
          <w:color w:val="000000"/>
        </w:rPr>
        <w:t>/</w:t>
      </w:r>
      <w:proofErr w:type="gramEnd"/>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3"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200A8818" w:rsidR="00383444" w:rsidRDefault="00445A6E" w:rsidP="001E23FA">
      <w:pPr>
        <w:pStyle w:val="Heading3"/>
      </w:pPr>
      <w:bookmarkStart w:id="110" w:name="_Toc221023175"/>
      <w:r>
        <w:rPr>
          <w:caps w:val="0"/>
        </w:rPr>
        <w:t>RESERVED</w:t>
      </w:r>
      <w:bookmarkEnd w:id="110"/>
    </w:p>
    <w:p w14:paraId="05C4CD6C" w14:textId="77777777" w:rsidR="006E4EDB" w:rsidRDefault="006E4EDB" w:rsidP="001E23FA">
      <w:pPr>
        <w:spacing w:after="0"/>
        <w:jc w:val="both"/>
        <w:rPr>
          <w:rFonts w:cstheme="minorHAnsi"/>
        </w:rPr>
      </w:pPr>
    </w:p>
    <w:p w14:paraId="066BCBA2" w14:textId="77777777" w:rsidR="00692E80" w:rsidRPr="0084189F" w:rsidRDefault="00692E80" w:rsidP="001E23FA">
      <w:pPr>
        <w:pStyle w:val="Heading3"/>
      </w:pPr>
      <w:bookmarkStart w:id="111" w:name="_Toc221023176"/>
      <w:r w:rsidRPr="0084189F">
        <w:t>STATE OF NEW JERSEY SECURITY DUE DILIGENCE THIRD-PARTY INFORMATION SECURITY QUESTIONNAIRE</w:t>
      </w:r>
      <w:bookmarkEnd w:id="111"/>
      <w:r w:rsidRPr="0084189F">
        <w:t xml:space="preserve"> </w:t>
      </w:r>
    </w:p>
    <w:p w14:paraId="0B6B7EC5"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0B9E00BD" w14:textId="77777777" w:rsidR="00F3247D" w:rsidRDefault="00F3247D" w:rsidP="001E23FA">
      <w:pPr>
        <w:keepNext/>
        <w:spacing w:after="0"/>
        <w:jc w:val="both"/>
        <w:rPr>
          <w:szCs w:val="20"/>
        </w:rPr>
      </w:pPr>
    </w:p>
    <w:p w14:paraId="68E02E3B" w14:textId="77777777" w:rsidR="007267E7" w:rsidRPr="007267E7" w:rsidRDefault="008368C5" w:rsidP="001E23FA">
      <w:pPr>
        <w:pStyle w:val="Heading3"/>
      </w:pPr>
      <w:hyperlink r:id="rId34" w:history="1">
        <w:bookmarkStart w:id="112" w:name="_Toc221023177"/>
        <w:r w:rsidRPr="008368C5">
          <w:rPr>
            <w:rStyle w:val="Hyperlink"/>
          </w:rPr>
          <w:t>BUSINESS REGISTRATION</w:t>
        </w:r>
        <w:bookmarkEnd w:id="112"/>
      </w:hyperlink>
    </w:p>
    <w:p w14:paraId="7B5A84DE" w14:textId="77777777" w:rsidR="008368C5" w:rsidRDefault="008368C5" w:rsidP="001E23FA">
      <w:pPr>
        <w:autoSpaceDE w:val="0"/>
        <w:autoSpaceDN w:val="0"/>
        <w:adjustRightInd w:val="0"/>
        <w:spacing w:after="0"/>
        <w:jc w:val="both"/>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1E23FA">
      <w:pPr>
        <w:autoSpaceDE w:val="0"/>
        <w:autoSpaceDN w:val="0"/>
        <w:adjustRightInd w:val="0"/>
        <w:spacing w:after="0"/>
        <w:jc w:val="both"/>
        <w:rPr>
          <w:szCs w:val="20"/>
        </w:rPr>
      </w:pPr>
    </w:p>
    <w:p w14:paraId="5D148FEE" w14:textId="4569A513" w:rsidR="00575321" w:rsidRPr="004E0254" w:rsidRDefault="00575321" w:rsidP="001E23FA">
      <w:pPr>
        <w:pStyle w:val="Heading3"/>
        <w:numPr>
          <w:ilvl w:val="0"/>
          <w:numId w:val="0"/>
        </w:numPr>
        <w:ind w:left="720" w:hanging="720"/>
        <w:rPr>
          <w:rFonts w:ascii="Arial" w:hAnsi="Arial"/>
        </w:rPr>
      </w:pPr>
      <w:bookmarkStart w:id="113" w:name="_Toc99544656"/>
      <w:bookmarkStart w:id="114" w:name="_Toc221023178"/>
      <w:r w:rsidRPr="004E0254">
        <w:t>3.13.14</w:t>
      </w:r>
      <w:r w:rsidR="003B4F71" w:rsidRPr="004E0254">
        <w:tab/>
      </w:r>
      <w:bookmarkEnd w:id="113"/>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114"/>
      <w:r w:rsidR="00D7112A">
        <w:fldChar w:fldCharType="end"/>
      </w:r>
    </w:p>
    <w:p w14:paraId="78E2817D" w14:textId="5B303633" w:rsidR="00F91A62" w:rsidRDefault="00F91A62" w:rsidP="001E23FA">
      <w:pPr>
        <w:jc w:val="both"/>
        <w:rPr>
          <w:szCs w:val="20"/>
        </w:rPr>
      </w:pPr>
      <w:r>
        <w:rPr>
          <w:szCs w:val="20"/>
        </w:rPr>
        <w:t xml:space="preserve">The Bidder should submit the Certification of Non-Involvement in Prohibited Activities in Russia or Belarus Form.  Pursuant to P.L.2022, c.3, a person or entity seeking to </w:t>
      </w:r>
      <w:proofErr w:type="gramStart"/>
      <w:r>
        <w:rPr>
          <w:szCs w:val="20"/>
        </w:rPr>
        <w:t>enter into</w:t>
      </w:r>
      <w:proofErr w:type="gramEnd"/>
      <w:r>
        <w:rPr>
          <w:szCs w:val="20"/>
        </w:rPr>
        <w:t xml:space="preserve">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1E23FA">
      <w:pPr>
        <w:pStyle w:val="Heading2"/>
        <w:jc w:val="both"/>
        <w:rPr>
          <w:rFonts w:eastAsia="MS Mincho"/>
        </w:rPr>
      </w:pPr>
      <w:bookmarkStart w:id="115" w:name="_Toc221023179"/>
      <w:r w:rsidRPr="0084189F">
        <w:rPr>
          <w:rFonts w:eastAsia="MS Mincho"/>
        </w:rPr>
        <w:t>TECHNICAL QUOTE</w:t>
      </w:r>
      <w:bookmarkEnd w:id="115"/>
      <w:r w:rsidRPr="0084189F">
        <w:rPr>
          <w:rFonts w:eastAsia="MS Mincho"/>
        </w:rPr>
        <w:t xml:space="preserve"> </w:t>
      </w:r>
    </w:p>
    <w:p w14:paraId="2EDAEB1C"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1956ED87" w14:textId="77777777" w:rsidR="00F944FD" w:rsidRPr="0084189F" w:rsidRDefault="00F944FD" w:rsidP="001E23FA">
      <w:pPr>
        <w:spacing w:after="0"/>
        <w:jc w:val="both"/>
        <w:rPr>
          <w:szCs w:val="20"/>
        </w:rPr>
      </w:pPr>
    </w:p>
    <w:p w14:paraId="42280282" w14:textId="77777777" w:rsidR="000D69C7" w:rsidRPr="0084189F" w:rsidRDefault="000D69C7" w:rsidP="001E23FA">
      <w:pPr>
        <w:pStyle w:val="Heading2"/>
        <w:jc w:val="both"/>
      </w:pPr>
      <w:bookmarkStart w:id="116" w:name="_Toc221023180"/>
      <w:r w:rsidRPr="0084189F">
        <w:t>BIDDER QUOTE OVERVIEW FORM</w:t>
      </w:r>
      <w:bookmarkEnd w:id="116"/>
    </w:p>
    <w:p w14:paraId="3C286583"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3D6958AA" w14:textId="77777777" w:rsidR="000D69C7" w:rsidRPr="0084189F" w:rsidRDefault="000D69C7" w:rsidP="001E23FA">
      <w:pPr>
        <w:spacing w:after="0"/>
        <w:jc w:val="both"/>
        <w:rPr>
          <w:szCs w:val="20"/>
        </w:rPr>
      </w:pPr>
    </w:p>
    <w:p w14:paraId="0D7B47C7" w14:textId="77777777" w:rsidR="00E916AA" w:rsidRPr="0084189F" w:rsidRDefault="00E916AA" w:rsidP="001E23FA">
      <w:pPr>
        <w:pStyle w:val="Heading2"/>
        <w:jc w:val="both"/>
      </w:pPr>
      <w:bookmarkStart w:id="117" w:name="_BIDDER_DATA_SHEET/FORM"/>
      <w:bookmarkStart w:id="118" w:name="_Toc221023181"/>
      <w:bookmarkEnd w:id="117"/>
      <w:r w:rsidRPr="0084189F">
        <w:t>BIDDER DATA SHEET</w:t>
      </w:r>
      <w:r w:rsidR="00F5646E" w:rsidRPr="0084189F">
        <w:t>/FORM</w:t>
      </w:r>
      <w:bookmarkEnd w:id="118"/>
    </w:p>
    <w:p w14:paraId="4D7D64D9" w14:textId="77777777" w:rsidR="00E916AA" w:rsidRPr="0084189F" w:rsidRDefault="00E916AA" w:rsidP="001E23FA">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w:t>
      </w:r>
      <w:r w:rsidRPr="00445A6E">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1E23FA">
      <w:pPr>
        <w:pStyle w:val="BodyText"/>
        <w:widowControl w:val="0"/>
        <w:tabs>
          <w:tab w:val="left" w:pos="840"/>
        </w:tabs>
        <w:spacing w:after="0"/>
        <w:ind w:right="228"/>
        <w:jc w:val="both"/>
        <w:rPr>
          <w:rFonts w:cstheme="minorHAnsi"/>
          <w:spacing w:val="-1"/>
          <w:szCs w:val="20"/>
        </w:rPr>
      </w:pPr>
    </w:p>
    <w:p w14:paraId="3F8C433F" w14:textId="77777777" w:rsidR="00E916AA" w:rsidRPr="0084189F" w:rsidRDefault="00E916AA" w:rsidP="001E23FA">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w:t>
      </w:r>
      <w:r w:rsidRPr="0084189F">
        <w:rPr>
          <w:rFonts w:cstheme="minorHAnsi"/>
          <w:spacing w:val="-1"/>
          <w:szCs w:val="20"/>
        </w:rPr>
        <w:lastRenderedPageBreak/>
        <w:t xml:space="preserve">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1E23FA">
      <w:pPr>
        <w:keepNext/>
        <w:spacing w:after="0"/>
        <w:jc w:val="both"/>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w:t>
      </w:r>
      <w:proofErr w:type="gramStart"/>
      <w:r w:rsidRPr="0084189F">
        <w:rPr>
          <w:rFonts w:cstheme="minorHAnsi"/>
          <w:szCs w:val="20"/>
        </w:rPr>
        <w:t>in the course of</w:t>
      </w:r>
      <w:proofErr w:type="gramEnd"/>
      <w:r w:rsidRPr="0084189F">
        <w:rPr>
          <w:rFonts w:cstheme="minorHAnsi"/>
          <w:szCs w:val="20"/>
        </w:rPr>
        <w:t xml:space="preserve">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1E23FA">
      <w:pPr>
        <w:keepNext/>
        <w:spacing w:after="0"/>
        <w:jc w:val="both"/>
        <w:rPr>
          <w:rFonts w:cstheme="minorHAnsi"/>
          <w:szCs w:val="20"/>
        </w:rPr>
      </w:pPr>
    </w:p>
    <w:p w14:paraId="5AC23BE1" w14:textId="77777777" w:rsidR="00E916AA" w:rsidRPr="0084189F" w:rsidRDefault="00E916AA" w:rsidP="001E23FA">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1E23FA">
      <w:pPr>
        <w:keepNext/>
        <w:spacing w:after="0"/>
        <w:jc w:val="both"/>
        <w:rPr>
          <w:rFonts w:cstheme="minorHAnsi"/>
          <w:szCs w:val="20"/>
        </w:rPr>
      </w:pPr>
    </w:p>
    <w:p w14:paraId="5504137A" w14:textId="574A32BB" w:rsidR="00D7112A" w:rsidRPr="0084189F" w:rsidRDefault="00D7112A" w:rsidP="001E23FA">
      <w:pPr>
        <w:pStyle w:val="Heading2"/>
        <w:jc w:val="both"/>
      </w:pPr>
      <w:bookmarkStart w:id="119" w:name="_Toc221023182"/>
      <w:r w:rsidRPr="00445A6E">
        <w:t>AFFIDAVIT OF APPAREL PRODUCTION</w:t>
      </w:r>
      <w:bookmarkEnd w:id="119"/>
    </w:p>
    <w:p w14:paraId="1F7C6319"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5D4FDE90" w14:textId="77777777" w:rsidR="00003EB9" w:rsidRPr="0084189F" w:rsidRDefault="00003EB9" w:rsidP="001E23FA">
      <w:pPr>
        <w:spacing w:after="0"/>
        <w:jc w:val="both"/>
        <w:rPr>
          <w:rFonts w:cstheme="minorHAnsi"/>
          <w:b/>
          <w:szCs w:val="20"/>
          <w:highlight w:val="green"/>
        </w:rPr>
      </w:pPr>
    </w:p>
    <w:p w14:paraId="5C1A2C21" w14:textId="77777777" w:rsidR="002D0071" w:rsidRPr="0084189F" w:rsidRDefault="002D0071" w:rsidP="001E23FA">
      <w:pPr>
        <w:pStyle w:val="Heading2"/>
        <w:jc w:val="both"/>
      </w:pPr>
      <w:bookmarkStart w:id="120" w:name="_Toc221023183"/>
      <w:r w:rsidRPr="0084189F">
        <w:t>DISCLOSURE OF PRODUCT COMPOSITION</w:t>
      </w:r>
      <w:bookmarkEnd w:id="120"/>
    </w:p>
    <w:p w14:paraId="34FD4108"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592A897C" w14:textId="77777777" w:rsidR="002D0071" w:rsidRPr="0084189F" w:rsidRDefault="002D0071" w:rsidP="001E23FA">
      <w:pPr>
        <w:spacing w:after="0"/>
        <w:jc w:val="both"/>
        <w:rPr>
          <w:rFonts w:cstheme="minorHAnsi"/>
          <w:b/>
          <w:szCs w:val="20"/>
          <w:highlight w:val="green"/>
        </w:rPr>
      </w:pPr>
    </w:p>
    <w:p w14:paraId="4FE94D10" w14:textId="77777777" w:rsidR="004849C2" w:rsidRPr="0084189F" w:rsidRDefault="004849C2" w:rsidP="001E23FA">
      <w:pPr>
        <w:pStyle w:val="Heading2"/>
        <w:jc w:val="both"/>
        <w:rPr>
          <w:rFonts w:eastAsia="Arial"/>
        </w:rPr>
      </w:pPr>
      <w:bookmarkStart w:id="121" w:name="_Toc221023184"/>
      <w:r w:rsidRPr="0084189F">
        <w:rPr>
          <w:rFonts w:eastAsia="Arial"/>
        </w:rPr>
        <w:t>SPECIFICATION DATA SHEETS</w:t>
      </w:r>
      <w:bookmarkEnd w:id="121"/>
    </w:p>
    <w:p w14:paraId="33BE930D"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2104DC5F" w14:textId="77777777" w:rsidR="004849C2" w:rsidRPr="0084189F" w:rsidRDefault="004849C2" w:rsidP="001E23FA">
      <w:pPr>
        <w:spacing w:after="0"/>
        <w:jc w:val="both"/>
        <w:rPr>
          <w:rFonts w:eastAsia="Arial" w:cstheme="minorHAnsi"/>
          <w:szCs w:val="20"/>
        </w:rPr>
      </w:pPr>
    </w:p>
    <w:p w14:paraId="74548A41" w14:textId="77777777" w:rsidR="002D0071" w:rsidRPr="0084189F" w:rsidRDefault="002D0071" w:rsidP="001E23FA">
      <w:pPr>
        <w:pStyle w:val="Heading2"/>
        <w:jc w:val="both"/>
      </w:pPr>
      <w:bookmarkStart w:id="122" w:name="_Toc221023185"/>
      <w:r w:rsidRPr="0084189F">
        <w:t>SAMPLES AND TESTING</w:t>
      </w:r>
      <w:bookmarkEnd w:id="122"/>
    </w:p>
    <w:p w14:paraId="1C6F686E"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30757681" w14:textId="77777777" w:rsidR="002D0071" w:rsidRPr="0084189F" w:rsidRDefault="002D0071" w:rsidP="001E23FA">
      <w:pPr>
        <w:pStyle w:val="BodyText3"/>
        <w:jc w:val="both"/>
        <w:rPr>
          <w:rFonts w:asciiTheme="minorHAnsi" w:hAnsiTheme="minorHAnsi" w:cstheme="minorHAnsi"/>
          <w:szCs w:val="20"/>
        </w:rPr>
      </w:pPr>
    </w:p>
    <w:p w14:paraId="32A4EF46" w14:textId="77777777" w:rsidR="006D0CD2" w:rsidRPr="0084189F" w:rsidRDefault="006D0CD2" w:rsidP="001E23FA">
      <w:pPr>
        <w:pStyle w:val="Heading2"/>
        <w:jc w:val="both"/>
      </w:pPr>
      <w:bookmarkStart w:id="123" w:name="_Toc221023186"/>
      <w:r w:rsidRPr="0084189F">
        <w:t>SPECIFICATION CONFORMANCE FORM</w:t>
      </w:r>
      <w:bookmarkEnd w:id="123"/>
    </w:p>
    <w:p w14:paraId="09FA7AC0"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41B39325" w14:textId="77777777" w:rsidR="006D0CD2" w:rsidRPr="0084189F" w:rsidRDefault="006D0CD2" w:rsidP="001E23FA">
      <w:pPr>
        <w:spacing w:after="0"/>
        <w:jc w:val="both"/>
        <w:rPr>
          <w:rFonts w:cstheme="minorHAnsi"/>
          <w:szCs w:val="20"/>
        </w:rPr>
      </w:pPr>
    </w:p>
    <w:p w14:paraId="2120CB3C" w14:textId="77777777" w:rsidR="003F339C" w:rsidRPr="0084189F" w:rsidRDefault="003F339C" w:rsidP="001E23FA">
      <w:pPr>
        <w:pStyle w:val="Heading2"/>
        <w:jc w:val="both"/>
      </w:pPr>
      <w:bookmarkStart w:id="124" w:name="_Toc221023187"/>
      <w:r w:rsidRPr="0084189F">
        <w:t>MANUFACTURER’S CERTIFICATION</w:t>
      </w:r>
      <w:bookmarkEnd w:id="124"/>
    </w:p>
    <w:p w14:paraId="022179A5" w14:textId="0596ACFE" w:rsidR="003F339C" w:rsidRPr="0084189F" w:rsidRDefault="00445A6E" w:rsidP="001E23FA">
      <w:pPr>
        <w:spacing w:after="0"/>
        <w:jc w:val="both"/>
        <w:rPr>
          <w:rFonts w:cstheme="minorHAnsi"/>
          <w:szCs w:val="20"/>
        </w:rPr>
      </w:pPr>
      <w:r w:rsidRPr="00445A6E">
        <w:rPr>
          <w:rFonts w:cstheme="minorHAnsi"/>
          <w:szCs w:val="20"/>
        </w:rPr>
        <w:t>Upon the State’s request, t</w:t>
      </w:r>
      <w:r w:rsidR="003F339C" w:rsidRPr="00445A6E">
        <w:rPr>
          <w:rFonts w:cstheme="minorHAnsi"/>
          <w:szCs w:val="20"/>
        </w:rPr>
        <w:t>he Bidder</w:t>
      </w:r>
      <w:r w:rsidR="003F339C" w:rsidRPr="00445A6E">
        <w:rPr>
          <w:rFonts w:cstheme="minorHAnsi"/>
          <w:szCs w:val="20"/>
          <w:lang w:val="x-none"/>
        </w:rPr>
        <w:t xml:space="preserve"> </w:t>
      </w:r>
      <w:r w:rsidR="003F339C" w:rsidRPr="00445A6E">
        <w:rPr>
          <w:rFonts w:cstheme="minorHAnsi"/>
          <w:szCs w:val="20"/>
        </w:rPr>
        <w:t xml:space="preserve">should </w:t>
      </w:r>
      <w:r w:rsidR="003F339C" w:rsidRPr="00445A6E">
        <w:rPr>
          <w:rFonts w:cstheme="minorHAnsi"/>
          <w:szCs w:val="20"/>
          <w:lang w:val="x-none"/>
        </w:rPr>
        <w:t xml:space="preserve">submit a letter of certification from the manufacturer whose product is supplied, certifying that the </w:t>
      </w:r>
      <w:r w:rsidR="003F339C" w:rsidRPr="00445A6E">
        <w:rPr>
          <w:rFonts w:cstheme="minorHAnsi"/>
          <w:szCs w:val="20"/>
        </w:rPr>
        <w:t xml:space="preserve">Bidder </w:t>
      </w:r>
      <w:r w:rsidR="003F339C" w:rsidRPr="00445A6E">
        <w:rPr>
          <w:rFonts w:cstheme="minorHAnsi"/>
          <w:szCs w:val="20"/>
          <w:lang w:val="x-none"/>
        </w:rPr>
        <w:t xml:space="preserve">is authorized by the manufacturer to supply the </w:t>
      </w:r>
      <w:r w:rsidR="003F339C" w:rsidRPr="00445A6E">
        <w:rPr>
          <w:rFonts w:cstheme="minorHAnsi"/>
          <w:szCs w:val="20"/>
        </w:rPr>
        <w:t>good(s)</w:t>
      </w:r>
      <w:r w:rsidR="003F339C" w:rsidRPr="00445A6E">
        <w:rPr>
          <w:rFonts w:cstheme="minorHAnsi"/>
          <w:szCs w:val="20"/>
          <w:lang w:val="x-none"/>
        </w:rPr>
        <w:t xml:space="preserve"> specified.</w:t>
      </w:r>
      <w:r w:rsidR="00C9267A" w:rsidRPr="00445A6E">
        <w:rPr>
          <w:rFonts w:cstheme="minorHAnsi"/>
          <w:szCs w:val="20"/>
        </w:rPr>
        <w:t xml:space="preserve">  The certification must indicate that the Bidder was </w:t>
      </w:r>
      <w:r w:rsidR="00C9267A" w:rsidRPr="00445A6E">
        <w:rPr>
          <w:rFonts w:cstheme="minorHAnsi"/>
          <w:szCs w:val="20"/>
          <w:lang w:val="x-none"/>
        </w:rPr>
        <w:t xml:space="preserve">authorized by the manufacturer to supply the </w:t>
      </w:r>
      <w:r w:rsidR="00C9267A" w:rsidRPr="00445A6E">
        <w:rPr>
          <w:rFonts w:cstheme="minorHAnsi"/>
          <w:szCs w:val="20"/>
        </w:rPr>
        <w:t>good(s)</w:t>
      </w:r>
      <w:r w:rsidR="00C9267A" w:rsidRPr="00445A6E">
        <w:rPr>
          <w:rFonts w:cstheme="minorHAnsi"/>
          <w:szCs w:val="20"/>
          <w:lang w:val="x-none"/>
        </w:rPr>
        <w:t xml:space="preserve"> specified</w:t>
      </w:r>
      <w:r w:rsidR="00C9267A" w:rsidRPr="00445A6E">
        <w:rPr>
          <w:rFonts w:cstheme="minorHAnsi"/>
          <w:szCs w:val="20"/>
        </w:rPr>
        <w:t xml:space="preserve"> as of the Quote Opening Date.</w:t>
      </w:r>
      <w:r w:rsidR="003F339C" w:rsidRPr="00445A6E">
        <w:rPr>
          <w:rFonts w:cstheme="minorHAnsi"/>
          <w:szCs w:val="20"/>
          <w:lang w:val="x-none"/>
        </w:rPr>
        <w:t xml:space="preserve"> The State reserves the right to request such certification and to require that such certification be</w:t>
      </w:r>
      <w:r w:rsidR="003F339C" w:rsidRPr="0084189F">
        <w:rPr>
          <w:rFonts w:cstheme="minorHAnsi"/>
          <w:szCs w:val="20"/>
          <w:lang w:val="x-none"/>
        </w:rPr>
        <w:t xml:space="preserv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1E23FA">
      <w:pPr>
        <w:spacing w:after="0"/>
        <w:jc w:val="both"/>
        <w:rPr>
          <w:rFonts w:cstheme="minorHAnsi"/>
          <w:szCs w:val="20"/>
        </w:rPr>
      </w:pPr>
    </w:p>
    <w:p w14:paraId="2C95162C" w14:textId="58D2E299" w:rsidR="00114331" w:rsidRPr="0084189F" w:rsidRDefault="00D40BE7" w:rsidP="001E23FA">
      <w:pPr>
        <w:pStyle w:val="Heading2"/>
        <w:jc w:val="both"/>
        <w:rPr>
          <w:color w:val="000000"/>
        </w:rPr>
      </w:pPr>
      <w:bookmarkStart w:id="125" w:name="_ATTACHMENT_4_–"/>
      <w:bookmarkStart w:id="126" w:name="_ATTACHMENT_5_–"/>
      <w:bookmarkStart w:id="127" w:name="_Toc221023188"/>
      <w:bookmarkEnd w:id="125"/>
      <w:bookmarkEnd w:id="126"/>
      <w:r>
        <w:t>ATTACHMENT 5</w:t>
      </w:r>
      <w:r w:rsidR="003C11D9">
        <w:t xml:space="preserve"> – </w:t>
      </w:r>
      <w:r>
        <w:t>REFINERY INFORMATION</w:t>
      </w:r>
      <w:bookmarkEnd w:id="127"/>
      <w:r>
        <w:t xml:space="preserve"> </w:t>
      </w:r>
    </w:p>
    <w:p w14:paraId="1CC34646" w14:textId="0F329075" w:rsidR="003D3E76" w:rsidRPr="00372C90" w:rsidRDefault="003D3E76" w:rsidP="001E23FA">
      <w:pPr>
        <w:autoSpaceDE w:val="0"/>
        <w:autoSpaceDN w:val="0"/>
        <w:adjustRightInd w:val="0"/>
        <w:jc w:val="both"/>
        <w:rPr>
          <w:rFonts w:cs="Arial"/>
          <w:color w:val="000000"/>
        </w:rPr>
      </w:pPr>
      <w:r>
        <w:rPr>
          <w:rFonts w:cs="Arial"/>
          <w:color w:val="000000"/>
        </w:rPr>
        <w:t xml:space="preserve">The Bidder should complete and submit Attachment </w:t>
      </w:r>
      <w:r w:rsidR="00D40BE7">
        <w:rPr>
          <w:rFonts w:cs="Arial"/>
          <w:color w:val="000000"/>
        </w:rPr>
        <w:t>5</w:t>
      </w:r>
      <w:r>
        <w:rPr>
          <w:rFonts w:cs="Arial"/>
          <w:color w:val="000000"/>
        </w:rPr>
        <w:t xml:space="preserve"> with its Quote.  The Bidder must provide the following information</w:t>
      </w:r>
      <w:r w:rsidRPr="002412A6">
        <w:rPr>
          <w:rFonts w:cs="Arial"/>
          <w:color w:val="000000"/>
        </w:rPr>
        <w:t>:</w:t>
      </w:r>
    </w:p>
    <w:p w14:paraId="0A6BB8E9" w14:textId="5748025C" w:rsidR="003D3E76" w:rsidRPr="00372C90" w:rsidRDefault="003D3E76" w:rsidP="001E23FA">
      <w:pPr>
        <w:numPr>
          <w:ilvl w:val="0"/>
          <w:numId w:val="87"/>
        </w:numPr>
        <w:autoSpaceDE w:val="0"/>
        <w:autoSpaceDN w:val="0"/>
        <w:adjustRightInd w:val="0"/>
        <w:spacing w:after="0" w:line="240" w:lineRule="auto"/>
        <w:jc w:val="both"/>
        <w:rPr>
          <w:rFonts w:cs="Arial"/>
          <w:color w:val="000000"/>
        </w:rPr>
      </w:pPr>
      <w:r w:rsidRPr="00372C90">
        <w:rPr>
          <w:rFonts w:cs="Arial"/>
          <w:color w:val="000000"/>
        </w:rPr>
        <w:t>Name and location of the refinery (</w:t>
      </w:r>
      <w:del w:id="128" w:author="Thomas, Kristi [TREAS]" w:date="2026-03-05T14:46:00Z" w16du:dateUtc="2026-03-05T19:46:00Z">
        <w:r w:rsidRPr="00372C90" w:rsidDel="00C85BEC">
          <w:rPr>
            <w:rFonts w:cs="Arial"/>
            <w:color w:val="000000"/>
          </w:rPr>
          <w:delText xml:space="preserve">only </w:delText>
        </w:r>
      </w:del>
      <w:r w:rsidRPr="00372C90">
        <w:rPr>
          <w:rFonts w:cs="Arial"/>
          <w:color w:val="000000"/>
        </w:rPr>
        <w:t>primary refinery is acceptable)</w:t>
      </w:r>
    </w:p>
    <w:p w14:paraId="61A16F13" w14:textId="77777777" w:rsidR="003D3E76" w:rsidRPr="00372C90" w:rsidRDefault="003D3E76" w:rsidP="001E23FA">
      <w:pPr>
        <w:numPr>
          <w:ilvl w:val="0"/>
          <w:numId w:val="87"/>
        </w:numPr>
        <w:autoSpaceDE w:val="0"/>
        <w:autoSpaceDN w:val="0"/>
        <w:adjustRightInd w:val="0"/>
        <w:spacing w:after="0" w:line="240" w:lineRule="auto"/>
        <w:jc w:val="both"/>
        <w:rPr>
          <w:rFonts w:cs="Arial"/>
          <w:color w:val="000000"/>
        </w:rPr>
      </w:pPr>
      <w:r w:rsidRPr="00372C90">
        <w:rPr>
          <w:rFonts w:cs="Arial"/>
          <w:color w:val="000000"/>
        </w:rPr>
        <w:t xml:space="preserve">Brand name of </w:t>
      </w:r>
      <w:r>
        <w:rPr>
          <w:rFonts w:cs="Arial"/>
          <w:color w:val="000000"/>
        </w:rPr>
        <w:t>#2 Heating Fuel Oil</w:t>
      </w:r>
    </w:p>
    <w:p w14:paraId="5A2F37F4" w14:textId="77777777" w:rsidR="003D3E76" w:rsidRDefault="003D3E76" w:rsidP="001E23FA">
      <w:pPr>
        <w:numPr>
          <w:ilvl w:val="0"/>
          <w:numId w:val="87"/>
        </w:numPr>
        <w:autoSpaceDE w:val="0"/>
        <w:autoSpaceDN w:val="0"/>
        <w:adjustRightInd w:val="0"/>
        <w:spacing w:after="0" w:line="240" w:lineRule="auto"/>
        <w:jc w:val="both"/>
        <w:rPr>
          <w:rFonts w:cs="Arial"/>
          <w:color w:val="000000"/>
        </w:rPr>
      </w:pPr>
      <w:r w:rsidRPr="00372C90">
        <w:rPr>
          <w:rFonts w:cs="Arial"/>
          <w:color w:val="000000"/>
        </w:rPr>
        <w:t>Name and location of delivery terminal</w:t>
      </w:r>
    </w:p>
    <w:p w14:paraId="723BA793" w14:textId="77777777" w:rsidR="003D3E76" w:rsidRDefault="003D3E76" w:rsidP="001E23FA">
      <w:pPr>
        <w:autoSpaceDE w:val="0"/>
        <w:autoSpaceDN w:val="0"/>
        <w:adjustRightInd w:val="0"/>
        <w:spacing w:after="0" w:line="240" w:lineRule="auto"/>
        <w:jc w:val="both"/>
        <w:rPr>
          <w:rFonts w:cs="Arial"/>
          <w:color w:val="000000"/>
        </w:rPr>
      </w:pPr>
    </w:p>
    <w:p w14:paraId="5E5363A6" w14:textId="7089BE0B" w:rsidR="003D3E76" w:rsidRPr="003D3E76" w:rsidRDefault="003D3E76" w:rsidP="001E23FA">
      <w:pPr>
        <w:autoSpaceDE w:val="0"/>
        <w:autoSpaceDN w:val="0"/>
        <w:adjustRightInd w:val="0"/>
        <w:spacing w:after="0" w:line="240" w:lineRule="auto"/>
        <w:jc w:val="both"/>
        <w:rPr>
          <w:rFonts w:cs="Arial"/>
          <w:color w:val="000000"/>
        </w:rPr>
      </w:pPr>
      <w:r w:rsidRPr="0084189F">
        <w:t>If a Bidder does not provide</w:t>
      </w:r>
      <w:r>
        <w:t xml:space="preserve"> the completed</w:t>
      </w:r>
      <w:r w:rsidRPr="0084189F">
        <w:t xml:space="preserve"> </w:t>
      </w:r>
      <w:r>
        <w:t xml:space="preserve">Attachment </w:t>
      </w:r>
      <w:r w:rsidR="00AF165C">
        <w:t>5</w:t>
      </w:r>
      <w:r>
        <w:t xml:space="preserve"> </w:t>
      </w:r>
      <w:r w:rsidRPr="0084189F">
        <w:t xml:space="preserve">with its Quote, the State reserves the right to request such information from the Bidder.  The Bidder must respond to such request by providing all requested information within forty-eight (48) hours.  If the information requested is not received within forty-eight (48) hours, the </w:t>
      </w:r>
      <w:r w:rsidRPr="003D3E76">
        <w:rPr>
          <w:rFonts w:eastAsia="MS Mincho"/>
        </w:rPr>
        <w:t>Quote may</w:t>
      </w:r>
      <w:r w:rsidRPr="0084189F">
        <w:t xml:space="preserve"> be deemed non-responsive.</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2F784819" w:rsidR="006D0CD2" w:rsidRPr="0084189F" w:rsidRDefault="000B6C13" w:rsidP="001E23FA">
      <w:pPr>
        <w:pStyle w:val="Heading2"/>
        <w:jc w:val="both"/>
      </w:pPr>
      <w:bookmarkStart w:id="129" w:name="_ADDITIONAL_INFORMATION_AND"/>
      <w:bookmarkStart w:id="130" w:name="_Toc221023189"/>
      <w:bookmarkEnd w:id="129"/>
      <w:r>
        <w:t xml:space="preserve">ADDITIONAL INFORMATION AND </w:t>
      </w:r>
      <w:r w:rsidR="006955CA">
        <w:t>CERTIFICATIONS</w:t>
      </w:r>
      <w:bookmarkEnd w:id="130"/>
    </w:p>
    <w:p w14:paraId="2098B7A4" w14:textId="18AD4177" w:rsidR="006955CA" w:rsidRDefault="006955CA" w:rsidP="001E23FA">
      <w:pPr>
        <w:spacing w:after="0"/>
        <w:jc w:val="both"/>
        <w:rPr>
          <w:rFonts w:eastAsia="MS Mincho"/>
          <w:szCs w:val="20"/>
        </w:rPr>
      </w:pPr>
      <w:r>
        <w:rPr>
          <w:rFonts w:cs="Arial"/>
          <w:color w:val="000000"/>
        </w:rPr>
        <w:t xml:space="preserve">The Bidders should submit the </w:t>
      </w:r>
      <w:r>
        <w:rPr>
          <w:rFonts w:eastAsia="MS Mincho"/>
          <w:szCs w:val="20"/>
        </w:rPr>
        <w:t xml:space="preserve">following information/certifications with </w:t>
      </w:r>
      <w:r w:rsidR="000B6C13">
        <w:rPr>
          <w:rFonts w:eastAsia="MS Mincho"/>
          <w:szCs w:val="20"/>
        </w:rPr>
        <w:t>their</w:t>
      </w:r>
      <w:r>
        <w:rPr>
          <w:rFonts w:eastAsia="MS Mincho"/>
          <w:szCs w:val="20"/>
        </w:rPr>
        <w:t xml:space="preserve"> Quote:</w:t>
      </w:r>
    </w:p>
    <w:p w14:paraId="1BA1C749" w14:textId="77777777" w:rsidR="006955CA" w:rsidRDefault="006955CA" w:rsidP="001E23FA">
      <w:pPr>
        <w:spacing w:after="0"/>
        <w:jc w:val="both"/>
        <w:rPr>
          <w:rFonts w:eastAsia="MS Mincho"/>
          <w:szCs w:val="20"/>
        </w:rPr>
      </w:pPr>
    </w:p>
    <w:p w14:paraId="3DE9EEDD" w14:textId="5D048E33" w:rsidR="006955CA" w:rsidRPr="006955CA" w:rsidRDefault="006955CA" w:rsidP="001E23FA">
      <w:pPr>
        <w:pStyle w:val="ListParagraph"/>
        <w:numPr>
          <w:ilvl w:val="0"/>
          <w:numId w:val="89"/>
        </w:numPr>
        <w:autoSpaceDE w:val="0"/>
        <w:autoSpaceDN w:val="0"/>
        <w:adjustRightInd w:val="0"/>
        <w:rPr>
          <w:rFonts w:cs="Arial"/>
          <w:color w:val="000000"/>
        </w:rPr>
      </w:pPr>
      <w:r w:rsidRPr="006955CA">
        <w:rPr>
          <w:rFonts w:cs="Arial"/>
          <w:color w:val="000000"/>
        </w:rPr>
        <w:t>Certification from the Bidders source of supply identifying the fuel refiner</w:t>
      </w:r>
      <w:ins w:id="131" w:author="Thomas, Kristi [TREAS]" w:date="2026-03-05T14:36:00Z" w16du:dateUtc="2026-03-05T19:36:00Z">
        <w:r w:rsidR="00CA4125">
          <w:rPr>
            <w:rFonts w:cs="Arial"/>
            <w:color w:val="000000"/>
          </w:rPr>
          <w:t>(s)</w:t>
        </w:r>
      </w:ins>
      <w:r w:rsidRPr="006955CA">
        <w:rPr>
          <w:rFonts w:cs="Arial"/>
          <w:color w:val="000000"/>
        </w:rPr>
        <w:t xml:space="preserve"> (</w:t>
      </w:r>
      <w:del w:id="132" w:author="Thomas, Kristi [TREAS]" w:date="2026-03-05T14:47:00Z" w16du:dateUtc="2026-03-05T19:47:00Z">
        <w:r w:rsidRPr="006955CA" w:rsidDel="00C85BEC">
          <w:rPr>
            <w:rFonts w:cs="Arial"/>
            <w:color w:val="000000"/>
          </w:rPr>
          <w:delText xml:space="preserve">only </w:delText>
        </w:r>
      </w:del>
      <w:r w:rsidRPr="006955CA">
        <w:rPr>
          <w:rFonts w:cs="Arial"/>
          <w:color w:val="000000"/>
        </w:rPr>
        <w:t>primary refinery is acceptable).</w:t>
      </w:r>
    </w:p>
    <w:p w14:paraId="527D69A1" w14:textId="77777777" w:rsidR="006955CA" w:rsidRPr="00372C90" w:rsidRDefault="006955CA" w:rsidP="001E23FA">
      <w:pPr>
        <w:autoSpaceDE w:val="0"/>
        <w:autoSpaceDN w:val="0"/>
        <w:adjustRightInd w:val="0"/>
        <w:jc w:val="both"/>
        <w:rPr>
          <w:rFonts w:cs="Arial"/>
          <w:color w:val="000000"/>
        </w:rPr>
      </w:pPr>
    </w:p>
    <w:p w14:paraId="6449D9C0" w14:textId="77163D59" w:rsidR="006955CA" w:rsidRDefault="006955CA" w:rsidP="001E23FA">
      <w:pPr>
        <w:pStyle w:val="ListParagraph"/>
        <w:numPr>
          <w:ilvl w:val="0"/>
          <w:numId w:val="89"/>
        </w:numPr>
        <w:autoSpaceDE w:val="0"/>
        <w:autoSpaceDN w:val="0"/>
        <w:adjustRightInd w:val="0"/>
        <w:rPr>
          <w:rFonts w:cs="Arial"/>
          <w:color w:val="000000"/>
        </w:rPr>
      </w:pPr>
      <w:r w:rsidRPr="006955CA">
        <w:rPr>
          <w:rFonts w:cs="Arial"/>
          <w:color w:val="000000"/>
        </w:rPr>
        <w:t xml:space="preserve">Letter of guaranteed supply from the Bidders source of supply indicating the amount of product guaranteed and stating that the source of supply will guarantee the amount required.  </w:t>
      </w:r>
    </w:p>
    <w:p w14:paraId="2B3C7CB0" w14:textId="45CAC88E" w:rsidR="006955CA" w:rsidRPr="006955CA" w:rsidRDefault="006955CA" w:rsidP="001E23FA">
      <w:pPr>
        <w:pStyle w:val="ListParagraph"/>
        <w:numPr>
          <w:ilvl w:val="0"/>
          <w:numId w:val="0"/>
        </w:numPr>
        <w:ind w:left="720"/>
        <w:rPr>
          <w:rFonts w:cs="Arial"/>
          <w:color w:val="000000"/>
        </w:rPr>
      </w:pPr>
    </w:p>
    <w:p w14:paraId="6F26960E" w14:textId="3FCD297B" w:rsidR="006955CA" w:rsidRPr="006955CA" w:rsidRDefault="006955CA" w:rsidP="001E23FA">
      <w:pPr>
        <w:pStyle w:val="ListParagraph"/>
        <w:numPr>
          <w:ilvl w:val="0"/>
          <w:numId w:val="89"/>
        </w:numPr>
        <w:rPr>
          <w:rFonts w:cs="Arial"/>
          <w:color w:val="000000"/>
        </w:rPr>
      </w:pPr>
      <w:r w:rsidRPr="006955CA">
        <w:rPr>
          <w:rFonts w:cs="Arial"/>
          <w:color w:val="000000"/>
        </w:rPr>
        <w:lastRenderedPageBreak/>
        <w:t xml:space="preserve">Certification from the Bidder identifying the physical location of the bulk storage plant, the number and capacity of stationary tanks and the owner/operator of the facility, as applicable. </w:t>
      </w:r>
    </w:p>
    <w:p w14:paraId="01529FFA" w14:textId="5CB698C0" w:rsidR="006955CA" w:rsidRPr="00372C90" w:rsidRDefault="006955CA" w:rsidP="001E23FA">
      <w:pPr>
        <w:autoSpaceDE w:val="0"/>
        <w:autoSpaceDN w:val="0"/>
        <w:adjustRightInd w:val="0"/>
        <w:jc w:val="both"/>
        <w:rPr>
          <w:rFonts w:cs="Arial"/>
          <w:color w:val="000000"/>
        </w:rPr>
      </w:pPr>
    </w:p>
    <w:p w14:paraId="59CFF889" w14:textId="08A98A84" w:rsidR="006955CA" w:rsidRPr="006955CA" w:rsidRDefault="006955CA" w:rsidP="001E23FA">
      <w:pPr>
        <w:pStyle w:val="ListParagraph"/>
        <w:numPr>
          <w:ilvl w:val="0"/>
          <w:numId w:val="89"/>
        </w:numPr>
        <w:autoSpaceDE w:val="0"/>
        <w:autoSpaceDN w:val="0"/>
        <w:adjustRightInd w:val="0"/>
        <w:rPr>
          <w:rFonts w:cs="Arial"/>
          <w:color w:val="000000"/>
          <w:szCs w:val="22"/>
        </w:rPr>
      </w:pPr>
      <w:r w:rsidRPr="006955CA">
        <w:rPr>
          <w:rFonts w:cs="Arial"/>
          <w:color w:val="000000"/>
          <w:szCs w:val="22"/>
        </w:rPr>
        <w:t xml:space="preserve">New Jersey Weights and Measures Certificate </w:t>
      </w:r>
      <w:r w:rsidRPr="006955CA">
        <w:rPr>
          <w:rFonts w:cs="Arial"/>
          <w:color w:val="000000"/>
        </w:rPr>
        <w:t xml:space="preserve">or proof of submittal of </w:t>
      </w:r>
      <w:proofErr w:type="gramStart"/>
      <w:r w:rsidRPr="006955CA">
        <w:rPr>
          <w:rFonts w:cs="Arial"/>
          <w:color w:val="000000"/>
        </w:rPr>
        <w:t>a Registration</w:t>
      </w:r>
      <w:proofErr w:type="gramEnd"/>
      <w:r w:rsidRPr="006955CA">
        <w:rPr>
          <w:rFonts w:cs="Arial"/>
          <w:color w:val="000000"/>
        </w:rPr>
        <w:t xml:space="preserve"> Application for Commercial Weighing and Measuring Devices with payment to the New Jersey Office of Weights and Measures</w:t>
      </w:r>
      <w:r w:rsidRPr="006955CA">
        <w:rPr>
          <w:rFonts w:cs="Arial"/>
          <w:color w:val="000000"/>
          <w:szCs w:val="22"/>
        </w:rPr>
        <w:t>.</w:t>
      </w:r>
      <w:r>
        <w:rPr>
          <w:rFonts w:cs="Arial"/>
          <w:color w:val="000000"/>
          <w:szCs w:val="22"/>
        </w:rPr>
        <w:t xml:space="preserve"> </w:t>
      </w:r>
      <w:r w:rsidRPr="006955CA">
        <w:rPr>
          <w:rFonts w:cs="Arial"/>
          <w:color w:val="000000"/>
          <w:szCs w:val="22"/>
        </w:rPr>
        <w:t xml:space="preserve"> Please note that proof of </w:t>
      </w:r>
      <w:proofErr w:type="gramStart"/>
      <w:r w:rsidRPr="006955CA">
        <w:rPr>
          <w:rFonts w:cs="Arial"/>
          <w:color w:val="000000"/>
          <w:szCs w:val="22"/>
        </w:rPr>
        <w:t>submittal of</w:t>
      </w:r>
      <w:proofErr w:type="gramEnd"/>
      <w:r w:rsidRPr="006955CA">
        <w:rPr>
          <w:rFonts w:cs="Arial"/>
          <w:color w:val="000000"/>
          <w:szCs w:val="22"/>
        </w:rPr>
        <w:t xml:space="preserve"> the application must indicate submittal to the New Jersey Office of Weights and Measures prior to the Quote opening.</w:t>
      </w:r>
    </w:p>
    <w:p w14:paraId="39061A82" w14:textId="4850EA23" w:rsidR="000D69C7" w:rsidRDefault="000D69C7" w:rsidP="001E23FA">
      <w:pPr>
        <w:spacing w:after="0"/>
        <w:jc w:val="both"/>
        <w:rPr>
          <w:szCs w:val="20"/>
        </w:rPr>
      </w:pPr>
    </w:p>
    <w:p w14:paraId="7EBBBDBE" w14:textId="01315D99" w:rsidR="006955CA" w:rsidRPr="006955CA" w:rsidRDefault="006955CA" w:rsidP="001E23FA">
      <w:pPr>
        <w:pStyle w:val="ListParagraph"/>
        <w:numPr>
          <w:ilvl w:val="0"/>
          <w:numId w:val="89"/>
        </w:numPr>
        <w:autoSpaceDE w:val="0"/>
        <w:autoSpaceDN w:val="0"/>
        <w:adjustRightInd w:val="0"/>
        <w:rPr>
          <w:rFonts w:cs="Arial"/>
          <w:color w:val="000000"/>
        </w:rPr>
      </w:pPr>
      <w:r w:rsidRPr="006955CA">
        <w:rPr>
          <w:rFonts w:cs="Arial"/>
          <w:color w:val="000000"/>
        </w:rPr>
        <w:t>Contact Information:  If the Bidder’s Corporate Office identified in the Quote is not the only point of contact for the Procurement Bureau and the Using Agencies (ordering/billing/customer service), the Bidder shall provide certification to identify all local offices/Dealers/Subcontractors that are necessary to cover those areas of the State that will be serviced including the applicable region(s) to be handled by each local office/dealer.</w:t>
      </w:r>
    </w:p>
    <w:p w14:paraId="036B284D" w14:textId="77777777" w:rsidR="006955CA" w:rsidRPr="00372C90" w:rsidRDefault="006955CA" w:rsidP="001E23FA">
      <w:pPr>
        <w:autoSpaceDE w:val="0"/>
        <w:autoSpaceDN w:val="0"/>
        <w:adjustRightInd w:val="0"/>
        <w:jc w:val="both"/>
        <w:rPr>
          <w:rFonts w:cs="Arial"/>
          <w:color w:val="000000"/>
        </w:rPr>
      </w:pPr>
    </w:p>
    <w:p w14:paraId="4C03FE35" w14:textId="79280FD2" w:rsidR="005B1DF8" w:rsidRPr="003D3E76" w:rsidRDefault="005B1DF8" w:rsidP="001E23FA">
      <w:pPr>
        <w:autoSpaceDE w:val="0"/>
        <w:autoSpaceDN w:val="0"/>
        <w:adjustRightInd w:val="0"/>
        <w:spacing w:after="0" w:line="240" w:lineRule="auto"/>
        <w:jc w:val="both"/>
        <w:rPr>
          <w:rFonts w:cs="Arial"/>
          <w:color w:val="000000"/>
        </w:rPr>
      </w:pPr>
      <w:r w:rsidRPr="0084189F">
        <w:t>If a Bidder does not provide</w:t>
      </w:r>
      <w:r>
        <w:t xml:space="preserve"> the </w:t>
      </w:r>
      <w:proofErr w:type="gramStart"/>
      <w:r>
        <w:t>aforementioned information/certifications</w:t>
      </w:r>
      <w:proofErr w:type="gramEnd"/>
      <w:r>
        <w:t xml:space="preserve"> </w:t>
      </w:r>
      <w:r w:rsidRPr="0084189F">
        <w:t xml:space="preserve">with its Quote, the State reserves the right to request such information from the Bidder.  The Bidder must respond to such request by providing all requested information within forty-eight (48) hours.  If the information requested is not received within forty-eight (48) hours, the </w:t>
      </w:r>
      <w:r w:rsidRPr="003D3E76">
        <w:rPr>
          <w:rFonts w:eastAsia="MS Mincho"/>
        </w:rPr>
        <w:t>Quote may</w:t>
      </w:r>
      <w:r w:rsidRPr="0084189F">
        <w:t xml:space="preserve"> be deemed non-responsive.</w:t>
      </w:r>
    </w:p>
    <w:p w14:paraId="633320EC" w14:textId="77777777" w:rsidR="006955CA" w:rsidRPr="006955CA" w:rsidRDefault="006955CA" w:rsidP="001E23FA">
      <w:pPr>
        <w:spacing w:after="0"/>
        <w:jc w:val="both"/>
        <w:rPr>
          <w:b/>
          <w:szCs w:val="20"/>
        </w:rPr>
      </w:pPr>
    </w:p>
    <w:p w14:paraId="3A33CFE8" w14:textId="77777777" w:rsidR="00F944FD" w:rsidRPr="0084189F" w:rsidRDefault="00F944FD" w:rsidP="001E23FA">
      <w:pPr>
        <w:pStyle w:val="Heading2"/>
        <w:jc w:val="both"/>
      </w:pPr>
      <w:bookmarkStart w:id="133" w:name="_Toc221023190"/>
      <w:r w:rsidRPr="0084189F">
        <w:t>MANAGEMENT OVERVIEW</w:t>
      </w:r>
      <w:bookmarkEnd w:id="133"/>
    </w:p>
    <w:p w14:paraId="0F122F66"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71973551" w14:textId="77777777" w:rsidR="00F944FD" w:rsidRPr="0084189F" w:rsidRDefault="00F944FD" w:rsidP="001E23FA">
      <w:pPr>
        <w:spacing w:after="0"/>
        <w:jc w:val="both"/>
        <w:rPr>
          <w:szCs w:val="20"/>
        </w:rPr>
      </w:pPr>
    </w:p>
    <w:p w14:paraId="3175DC77" w14:textId="77777777" w:rsidR="00F944FD" w:rsidRPr="0084189F" w:rsidRDefault="00F944FD" w:rsidP="001E23FA">
      <w:pPr>
        <w:pStyle w:val="Heading2"/>
        <w:jc w:val="both"/>
      </w:pPr>
      <w:bookmarkStart w:id="134" w:name="_Toc221023191"/>
      <w:r w:rsidRPr="0084189F">
        <w:t>CONTRACT MANAGEMENT</w:t>
      </w:r>
      <w:bookmarkEnd w:id="134"/>
    </w:p>
    <w:p w14:paraId="3579A521"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7F449D4B" w14:textId="77777777" w:rsidR="00F625D0" w:rsidRPr="0084189F" w:rsidRDefault="00F625D0" w:rsidP="001E23FA">
      <w:pPr>
        <w:spacing w:after="0"/>
        <w:jc w:val="both"/>
        <w:rPr>
          <w:szCs w:val="20"/>
        </w:rPr>
      </w:pPr>
    </w:p>
    <w:p w14:paraId="0653548A" w14:textId="77777777" w:rsidR="00F944FD" w:rsidRPr="0084189F" w:rsidRDefault="00F944FD" w:rsidP="001E23FA">
      <w:pPr>
        <w:pStyle w:val="Heading2"/>
        <w:jc w:val="both"/>
      </w:pPr>
      <w:bookmarkStart w:id="135" w:name="_Toc221023192"/>
      <w:r w:rsidRPr="0084189F">
        <w:t>CONTRACT SCHEDULE</w:t>
      </w:r>
      <w:bookmarkEnd w:id="135"/>
    </w:p>
    <w:p w14:paraId="12BF677C" w14:textId="65A6E791" w:rsidR="00F944FD" w:rsidRPr="0084189F" w:rsidRDefault="00445A6E" w:rsidP="001E23FA">
      <w:pPr>
        <w:spacing w:after="0"/>
        <w:jc w:val="both"/>
        <w:rPr>
          <w:rFonts w:eastAsia="MS Mincho"/>
          <w:szCs w:val="20"/>
        </w:rPr>
      </w:pPr>
      <w:r>
        <w:rPr>
          <w:rFonts w:eastAsia="MS Mincho"/>
          <w:szCs w:val="20"/>
        </w:rPr>
        <w:t xml:space="preserve">Not applicable to this procurement. </w:t>
      </w:r>
    </w:p>
    <w:p w14:paraId="7CF39128" w14:textId="77777777" w:rsidR="00F944FD" w:rsidRPr="0084189F" w:rsidRDefault="00F944FD" w:rsidP="001E23FA">
      <w:pPr>
        <w:spacing w:after="0"/>
        <w:jc w:val="both"/>
        <w:rPr>
          <w:rFonts w:eastAsia="MS Mincho"/>
          <w:szCs w:val="20"/>
        </w:rPr>
      </w:pPr>
    </w:p>
    <w:p w14:paraId="5C94B97E" w14:textId="77777777" w:rsidR="00F944FD" w:rsidRPr="0084189F" w:rsidRDefault="00F944FD" w:rsidP="001E23FA">
      <w:pPr>
        <w:pStyle w:val="Heading2"/>
        <w:jc w:val="both"/>
      </w:pPr>
      <w:bookmarkStart w:id="136" w:name="_Toc221023193"/>
      <w:r w:rsidRPr="0084189F">
        <w:t>MOBILIZATION PLAN</w:t>
      </w:r>
      <w:bookmarkEnd w:id="136"/>
    </w:p>
    <w:p w14:paraId="299401B2"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3464F38E" w14:textId="77777777" w:rsidR="00F944FD" w:rsidRPr="0084189F" w:rsidRDefault="00F944FD" w:rsidP="001E23FA">
      <w:pPr>
        <w:spacing w:after="0"/>
        <w:jc w:val="both"/>
        <w:rPr>
          <w:rFonts w:eastAsia="MS Mincho"/>
          <w:szCs w:val="20"/>
        </w:rPr>
      </w:pPr>
    </w:p>
    <w:p w14:paraId="1A3EFF78" w14:textId="77777777" w:rsidR="00F944FD" w:rsidRPr="0084189F" w:rsidRDefault="00F944FD" w:rsidP="001E23FA">
      <w:pPr>
        <w:pStyle w:val="Heading2"/>
        <w:jc w:val="both"/>
      </w:pPr>
      <w:bookmarkStart w:id="137" w:name="_Toc221023194"/>
      <w:r w:rsidRPr="0084189F">
        <w:t>ADDITIONAL PLAN(S)</w:t>
      </w:r>
      <w:bookmarkEnd w:id="137"/>
    </w:p>
    <w:p w14:paraId="698DD480"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66073EBF" w14:textId="77777777" w:rsidR="00F944FD" w:rsidRPr="0084189F" w:rsidRDefault="00F944FD" w:rsidP="001E23FA">
      <w:pPr>
        <w:spacing w:after="0"/>
        <w:jc w:val="both"/>
        <w:rPr>
          <w:szCs w:val="20"/>
        </w:rPr>
      </w:pPr>
    </w:p>
    <w:p w14:paraId="3EFF14F5" w14:textId="77777777" w:rsidR="00F944FD" w:rsidRPr="0084189F" w:rsidRDefault="00F944FD" w:rsidP="001E23FA">
      <w:pPr>
        <w:pStyle w:val="Heading2"/>
        <w:jc w:val="both"/>
        <w:rPr>
          <w:rFonts w:eastAsia="MS Mincho"/>
        </w:rPr>
      </w:pPr>
      <w:bookmarkStart w:id="138" w:name="_Toc221023195"/>
      <w:r w:rsidRPr="0084189F">
        <w:rPr>
          <w:rFonts w:eastAsia="MS Mincho"/>
        </w:rPr>
        <w:t>ORGANIZATIONAL EXPERIENCE</w:t>
      </w:r>
      <w:bookmarkEnd w:id="138"/>
    </w:p>
    <w:p w14:paraId="6863C505"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0882B7B5" w14:textId="77777777" w:rsidR="00D7191A" w:rsidRPr="0084189F" w:rsidRDefault="00D7191A" w:rsidP="001E23FA">
      <w:pPr>
        <w:spacing w:after="0"/>
        <w:jc w:val="both"/>
        <w:rPr>
          <w:szCs w:val="20"/>
        </w:rPr>
      </w:pPr>
    </w:p>
    <w:p w14:paraId="19CE628A" w14:textId="77777777" w:rsidR="00F944FD" w:rsidRPr="0084189F" w:rsidRDefault="00F944FD" w:rsidP="001E23FA">
      <w:pPr>
        <w:pStyle w:val="Heading2"/>
        <w:jc w:val="both"/>
      </w:pPr>
      <w:bookmarkStart w:id="139" w:name="_Toc221023196"/>
      <w:r w:rsidRPr="0084189F">
        <w:t>LOCATION</w:t>
      </w:r>
      <w:bookmarkEnd w:id="139"/>
    </w:p>
    <w:p w14:paraId="46AB643C"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2A20A092" w14:textId="77777777" w:rsidR="00F944FD" w:rsidRPr="0084189F" w:rsidRDefault="00F944FD" w:rsidP="001E23FA">
      <w:pPr>
        <w:spacing w:after="0"/>
        <w:jc w:val="both"/>
        <w:rPr>
          <w:szCs w:val="20"/>
        </w:rPr>
      </w:pPr>
    </w:p>
    <w:p w14:paraId="40BCC1B4" w14:textId="77777777" w:rsidR="00F944FD" w:rsidRPr="0084189F" w:rsidRDefault="00F944FD" w:rsidP="001E23FA">
      <w:pPr>
        <w:pStyle w:val="Heading2"/>
        <w:jc w:val="both"/>
      </w:pPr>
      <w:bookmarkStart w:id="140" w:name="_Toc221023197"/>
      <w:r w:rsidRPr="0084189F">
        <w:t>ORGANIZATION CHARTS</w:t>
      </w:r>
      <w:bookmarkEnd w:id="140"/>
    </w:p>
    <w:p w14:paraId="7EFC41FF"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0E288946" w14:textId="77777777" w:rsidR="00F944FD" w:rsidRPr="0084189F" w:rsidRDefault="00F944FD" w:rsidP="001E23FA">
      <w:pPr>
        <w:spacing w:after="0"/>
        <w:jc w:val="both"/>
        <w:rPr>
          <w:szCs w:val="20"/>
        </w:rPr>
      </w:pPr>
    </w:p>
    <w:p w14:paraId="442705DD" w14:textId="77777777" w:rsidR="00F944FD" w:rsidRPr="0084189F" w:rsidRDefault="00F944FD" w:rsidP="001E23FA">
      <w:pPr>
        <w:pStyle w:val="Heading2"/>
        <w:jc w:val="both"/>
      </w:pPr>
      <w:bookmarkStart w:id="141" w:name="_Toc221023198"/>
      <w:r w:rsidRPr="0084189F">
        <w:t>RESUMES</w:t>
      </w:r>
      <w:bookmarkEnd w:id="141"/>
    </w:p>
    <w:p w14:paraId="5114EA78"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05396CCE" w14:textId="77777777" w:rsidR="00F944FD" w:rsidRPr="0084189F" w:rsidRDefault="00F944FD" w:rsidP="001E23FA">
      <w:pPr>
        <w:spacing w:after="0"/>
        <w:jc w:val="both"/>
        <w:rPr>
          <w:szCs w:val="20"/>
        </w:rPr>
      </w:pPr>
    </w:p>
    <w:p w14:paraId="13FF4839" w14:textId="77777777" w:rsidR="00F944FD" w:rsidRPr="0084189F" w:rsidRDefault="00F944FD" w:rsidP="001E23FA">
      <w:pPr>
        <w:pStyle w:val="Heading2"/>
        <w:jc w:val="both"/>
      </w:pPr>
      <w:bookmarkStart w:id="142" w:name="_Toc221023199"/>
      <w:r w:rsidRPr="0084189F">
        <w:t>EXPERIENCE WITH CONTRACTS OF SIMILAR SIZE AND SCOPE</w:t>
      </w:r>
      <w:bookmarkEnd w:id="142"/>
    </w:p>
    <w:p w14:paraId="5D364163"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2D9CB5C8" w14:textId="77777777" w:rsidR="00F944FD" w:rsidRPr="0084189F" w:rsidRDefault="00F944FD" w:rsidP="0084189F">
      <w:pPr>
        <w:spacing w:after="0"/>
        <w:rPr>
          <w:szCs w:val="20"/>
        </w:rPr>
      </w:pPr>
    </w:p>
    <w:p w14:paraId="1A7F1BD4" w14:textId="77777777" w:rsidR="00F944FD" w:rsidRPr="0084189F" w:rsidRDefault="00F944FD" w:rsidP="001E23FA">
      <w:pPr>
        <w:pStyle w:val="Heading2"/>
        <w:jc w:val="both"/>
      </w:pPr>
      <w:bookmarkStart w:id="143" w:name="_Toc221023200"/>
      <w:r w:rsidRPr="0084189F">
        <w:t xml:space="preserve">FINANCIAL CAPABILITY OF THE </w:t>
      </w:r>
      <w:r w:rsidRPr="0084189F">
        <w:rPr>
          <w:color w:val="000000"/>
        </w:rPr>
        <w:t>BIDDER</w:t>
      </w:r>
      <w:bookmarkEnd w:id="143"/>
    </w:p>
    <w:p w14:paraId="195B60AC" w14:textId="46C5190F" w:rsidR="00F944FD" w:rsidRDefault="00445A6E" w:rsidP="001E23FA">
      <w:pPr>
        <w:spacing w:after="0"/>
        <w:jc w:val="both"/>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w:t>
      </w:r>
      <w:proofErr w:type="gramStart"/>
      <w:r w:rsidR="00F944FD" w:rsidRPr="0084189F">
        <w:rPr>
          <w:szCs w:val="20"/>
        </w:rPr>
        <w:t>In order to</w:t>
      </w:r>
      <w:proofErr w:type="gramEnd"/>
      <w:r w:rsidR="00F944FD" w:rsidRPr="0084189F">
        <w:rPr>
          <w:szCs w:val="20"/>
        </w:rPr>
        <w:t xml:space="preserve">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1E23FA">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1E23FA">
      <w:pPr>
        <w:pStyle w:val="ListParagraph"/>
        <w:numPr>
          <w:ilvl w:val="0"/>
          <w:numId w:val="60"/>
        </w:numPr>
      </w:pPr>
      <w:r w:rsidRPr="008315EC">
        <w:lastRenderedPageBreak/>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1E23FA">
      <w:pPr>
        <w:spacing w:after="0"/>
        <w:jc w:val="both"/>
        <w:rPr>
          <w:szCs w:val="20"/>
        </w:rPr>
      </w:pPr>
    </w:p>
    <w:p w14:paraId="3F780A8C" w14:textId="220A8C7A" w:rsidR="00F944FD" w:rsidRPr="0084189F" w:rsidRDefault="00F944FD" w:rsidP="001E23FA">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1E23FA">
      <w:pPr>
        <w:spacing w:after="0"/>
        <w:jc w:val="both"/>
        <w:rPr>
          <w:szCs w:val="20"/>
        </w:rPr>
      </w:pPr>
    </w:p>
    <w:p w14:paraId="67859772" w14:textId="77777777" w:rsidR="00F944FD" w:rsidRPr="0084189F" w:rsidRDefault="00F944FD" w:rsidP="001E23FA">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1E23FA">
      <w:pPr>
        <w:spacing w:after="0"/>
        <w:jc w:val="both"/>
        <w:rPr>
          <w:szCs w:val="20"/>
        </w:rPr>
      </w:pPr>
    </w:p>
    <w:p w14:paraId="7B83869B" w14:textId="77777777" w:rsidR="00F944FD" w:rsidRPr="0084189F" w:rsidRDefault="00F944FD" w:rsidP="001E23FA">
      <w:pPr>
        <w:pStyle w:val="Heading2"/>
        <w:jc w:val="both"/>
        <w:rPr>
          <w:rFonts w:eastAsia="MS Mincho"/>
        </w:rPr>
      </w:pPr>
      <w:bookmarkStart w:id="144" w:name="_STATE-SUPPLIED_PRICE_SHEET"/>
      <w:bookmarkStart w:id="145" w:name="_Toc221023201"/>
      <w:bookmarkEnd w:id="14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45"/>
    </w:p>
    <w:p w14:paraId="637159DB" w14:textId="063EA4B7" w:rsidR="00F944FD" w:rsidRPr="0084189F" w:rsidRDefault="00F944FD" w:rsidP="001E23FA">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1E23FA">
      <w:pPr>
        <w:spacing w:after="0"/>
        <w:jc w:val="both"/>
        <w:rPr>
          <w:rFonts w:cstheme="minorHAnsi"/>
          <w:szCs w:val="20"/>
        </w:rPr>
      </w:pPr>
    </w:p>
    <w:p w14:paraId="1C0302BC" w14:textId="57B8FC76" w:rsidR="00C203BB" w:rsidRDefault="00C203BB" w:rsidP="001E23FA">
      <w:pPr>
        <w:keepNext/>
        <w:adjustRightInd w:val="0"/>
        <w:spacing w:after="0"/>
        <w:jc w:val="both"/>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6EBA2AA8" w14:textId="63E8B520" w:rsidR="00EC0343" w:rsidRDefault="00EC0343" w:rsidP="001E23FA">
      <w:pPr>
        <w:keepNext/>
        <w:adjustRightInd w:val="0"/>
        <w:spacing w:after="0"/>
        <w:jc w:val="both"/>
        <w:rPr>
          <w:szCs w:val="20"/>
        </w:rPr>
      </w:pPr>
    </w:p>
    <w:p w14:paraId="4ADE4580" w14:textId="77777777" w:rsidR="00653BCF" w:rsidRDefault="00653BCF" w:rsidP="001E23FA">
      <w:pPr>
        <w:spacing w:after="0" w:line="240" w:lineRule="auto"/>
        <w:jc w:val="both"/>
        <w:rPr>
          <w:szCs w:val="20"/>
        </w:rPr>
      </w:pPr>
      <w:r>
        <w:t xml:space="preserve">The Bid Solicitation and State-Supplied Price Sheet contain twenty-one (21) Price Lines, </w:t>
      </w:r>
      <w:r w:rsidRPr="00B133B8">
        <w:rPr>
          <w:szCs w:val="20"/>
        </w:rPr>
        <w:t xml:space="preserve">which are </w:t>
      </w:r>
      <w:r>
        <w:rPr>
          <w:szCs w:val="20"/>
        </w:rPr>
        <w:t>itemized as follows:</w:t>
      </w:r>
    </w:p>
    <w:p w14:paraId="4C1D2062" w14:textId="77777777" w:rsidR="00653BCF" w:rsidRDefault="00653BCF" w:rsidP="00653BCF">
      <w:pPr>
        <w:spacing w:after="0"/>
        <w:rPr>
          <w:szCs w:val="20"/>
        </w:rPr>
      </w:pPr>
    </w:p>
    <w:tbl>
      <w:tblPr>
        <w:tblStyle w:val="TableGrid"/>
        <w:tblW w:w="0" w:type="auto"/>
        <w:tblLook w:val="04A0" w:firstRow="1" w:lastRow="0" w:firstColumn="1" w:lastColumn="0" w:noHBand="0" w:noVBand="1"/>
      </w:tblPr>
      <w:tblGrid>
        <w:gridCol w:w="1885"/>
        <w:gridCol w:w="8905"/>
      </w:tblGrid>
      <w:tr w:rsidR="00653BCF" w14:paraId="3B45255C" w14:textId="77777777" w:rsidTr="00856394">
        <w:tc>
          <w:tcPr>
            <w:tcW w:w="1885" w:type="dxa"/>
          </w:tcPr>
          <w:p w14:paraId="14702420" w14:textId="77777777" w:rsidR="00653BCF" w:rsidRPr="000831DD" w:rsidRDefault="00653BCF" w:rsidP="00856394">
            <w:pPr>
              <w:rPr>
                <w:rFonts w:asciiTheme="minorHAnsi" w:hAnsiTheme="minorHAnsi" w:cstheme="minorHAnsi"/>
                <w:b/>
              </w:rPr>
            </w:pPr>
            <w:r w:rsidRPr="000831DD">
              <w:rPr>
                <w:rFonts w:asciiTheme="minorHAnsi" w:hAnsiTheme="minorHAnsi" w:cstheme="minorHAnsi"/>
                <w:b/>
              </w:rPr>
              <w:t>Price Line Number</w:t>
            </w:r>
          </w:p>
        </w:tc>
        <w:tc>
          <w:tcPr>
            <w:tcW w:w="8905" w:type="dxa"/>
          </w:tcPr>
          <w:p w14:paraId="2D268EE8" w14:textId="77777777" w:rsidR="00653BCF" w:rsidRPr="000831DD" w:rsidRDefault="00653BCF" w:rsidP="00856394">
            <w:pPr>
              <w:rPr>
                <w:rFonts w:asciiTheme="minorHAnsi" w:hAnsiTheme="minorHAnsi" w:cstheme="minorHAnsi"/>
                <w:b/>
              </w:rPr>
            </w:pPr>
            <w:r w:rsidRPr="000831DD">
              <w:rPr>
                <w:rFonts w:asciiTheme="minorHAnsi" w:hAnsiTheme="minorHAnsi" w:cstheme="minorHAnsi"/>
                <w:b/>
              </w:rPr>
              <w:t>Description</w:t>
            </w:r>
          </w:p>
        </w:tc>
      </w:tr>
      <w:tr w:rsidR="00653BCF" w14:paraId="6F12C042" w14:textId="77777777" w:rsidTr="00856394">
        <w:tc>
          <w:tcPr>
            <w:tcW w:w="1885" w:type="dxa"/>
          </w:tcPr>
          <w:p w14:paraId="66B71469"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w:t>
            </w:r>
          </w:p>
        </w:tc>
        <w:tc>
          <w:tcPr>
            <w:tcW w:w="8905" w:type="dxa"/>
          </w:tcPr>
          <w:p w14:paraId="1896DFC1"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Atlantic County</w:t>
            </w:r>
          </w:p>
        </w:tc>
      </w:tr>
      <w:tr w:rsidR="00653BCF" w14:paraId="41173096" w14:textId="77777777" w:rsidTr="00856394">
        <w:tc>
          <w:tcPr>
            <w:tcW w:w="1885" w:type="dxa"/>
          </w:tcPr>
          <w:p w14:paraId="3D669951"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2</w:t>
            </w:r>
          </w:p>
        </w:tc>
        <w:tc>
          <w:tcPr>
            <w:tcW w:w="8905" w:type="dxa"/>
          </w:tcPr>
          <w:p w14:paraId="24147D49"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Bergen </w:t>
            </w:r>
            <w:r w:rsidRPr="000831DD">
              <w:rPr>
                <w:rFonts w:asciiTheme="minorHAnsi" w:hAnsiTheme="minorHAnsi" w:cstheme="minorHAnsi"/>
              </w:rPr>
              <w:t>County</w:t>
            </w:r>
          </w:p>
        </w:tc>
      </w:tr>
      <w:tr w:rsidR="00653BCF" w14:paraId="668D84E5" w14:textId="77777777" w:rsidTr="00856394">
        <w:tc>
          <w:tcPr>
            <w:tcW w:w="1885" w:type="dxa"/>
          </w:tcPr>
          <w:p w14:paraId="31AFC6E1"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3</w:t>
            </w:r>
          </w:p>
        </w:tc>
        <w:tc>
          <w:tcPr>
            <w:tcW w:w="8905" w:type="dxa"/>
          </w:tcPr>
          <w:p w14:paraId="3F6D7E27"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Burlington </w:t>
            </w:r>
            <w:r w:rsidRPr="000831DD">
              <w:rPr>
                <w:rFonts w:asciiTheme="minorHAnsi" w:hAnsiTheme="minorHAnsi" w:cstheme="minorHAnsi"/>
              </w:rPr>
              <w:t>County</w:t>
            </w:r>
          </w:p>
        </w:tc>
      </w:tr>
      <w:tr w:rsidR="00653BCF" w14:paraId="159E0685" w14:textId="77777777" w:rsidTr="00856394">
        <w:tc>
          <w:tcPr>
            <w:tcW w:w="1885" w:type="dxa"/>
          </w:tcPr>
          <w:p w14:paraId="5E30202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4</w:t>
            </w:r>
          </w:p>
        </w:tc>
        <w:tc>
          <w:tcPr>
            <w:tcW w:w="8905" w:type="dxa"/>
          </w:tcPr>
          <w:p w14:paraId="774E65A3"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Camden </w:t>
            </w:r>
            <w:r w:rsidRPr="000831DD">
              <w:rPr>
                <w:rFonts w:asciiTheme="minorHAnsi" w:hAnsiTheme="minorHAnsi" w:cstheme="minorHAnsi"/>
              </w:rPr>
              <w:t>County</w:t>
            </w:r>
          </w:p>
        </w:tc>
      </w:tr>
      <w:tr w:rsidR="00653BCF" w14:paraId="44207B02" w14:textId="77777777" w:rsidTr="00856394">
        <w:tc>
          <w:tcPr>
            <w:tcW w:w="1885" w:type="dxa"/>
          </w:tcPr>
          <w:p w14:paraId="6A6CC9CC"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5</w:t>
            </w:r>
          </w:p>
        </w:tc>
        <w:tc>
          <w:tcPr>
            <w:tcW w:w="8905" w:type="dxa"/>
          </w:tcPr>
          <w:p w14:paraId="6A867AC3"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Cape May </w:t>
            </w:r>
            <w:r w:rsidRPr="000831DD">
              <w:rPr>
                <w:rFonts w:asciiTheme="minorHAnsi" w:hAnsiTheme="minorHAnsi" w:cstheme="minorHAnsi"/>
              </w:rPr>
              <w:t>County</w:t>
            </w:r>
          </w:p>
        </w:tc>
      </w:tr>
      <w:tr w:rsidR="00653BCF" w14:paraId="73B67F6C" w14:textId="77777777" w:rsidTr="00856394">
        <w:tc>
          <w:tcPr>
            <w:tcW w:w="1885" w:type="dxa"/>
          </w:tcPr>
          <w:p w14:paraId="2D1BD258"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6</w:t>
            </w:r>
          </w:p>
        </w:tc>
        <w:tc>
          <w:tcPr>
            <w:tcW w:w="8905" w:type="dxa"/>
          </w:tcPr>
          <w:p w14:paraId="1F6152E9"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Cumberland </w:t>
            </w:r>
            <w:r w:rsidRPr="000831DD">
              <w:rPr>
                <w:rFonts w:asciiTheme="minorHAnsi" w:hAnsiTheme="minorHAnsi" w:cstheme="minorHAnsi"/>
              </w:rPr>
              <w:t>County</w:t>
            </w:r>
          </w:p>
        </w:tc>
      </w:tr>
      <w:tr w:rsidR="00653BCF" w14:paraId="615ACB23" w14:textId="77777777" w:rsidTr="00856394">
        <w:tc>
          <w:tcPr>
            <w:tcW w:w="1885" w:type="dxa"/>
          </w:tcPr>
          <w:p w14:paraId="3B4336B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7</w:t>
            </w:r>
          </w:p>
        </w:tc>
        <w:tc>
          <w:tcPr>
            <w:tcW w:w="8905" w:type="dxa"/>
          </w:tcPr>
          <w:p w14:paraId="1C96D44A"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Essex </w:t>
            </w:r>
            <w:r w:rsidRPr="000831DD">
              <w:rPr>
                <w:rFonts w:asciiTheme="minorHAnsi" w:hAnsiTheme="minorHAnsi" w:cstheme="minorHAnsi"/>
              </w:rPr>
              <w:t>County</w:t>
            </w:r>
          </w:p>
        </w:tc>
      </w:tr>
      <w:tr w:rsidR="00653BCF" w14:paraId="062DAAD5" w14:textId="77777777" w:rsidTr="00856394">
        <w:tc>
          <w:tcPr>
            <w:tcW w:w="1885" w:type="dxa"/>
          </w:tcPr>
          <w:p w14:paraId="732FD6A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8</w:t>
            </w:r>
          </w:p>
        </w:tc>
        <w:tc>
          <w:tcPr>
            <w:tcW w:w="8905" w:type="dxa"/>
          </w:tcPr>
          <w:p w14:paraId="0D4AB5D0"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Gloucester </w:t>
            </w:r>
            <w:r w:rsidRPr="000831DD">
              <w:rPr>
                <w:rFonts w:asciiTheme="minorHAnsi" w:hAnsiTheme="minorHAnsi" w:cstheme="minorHAnsi"/>
              </w:rPr>
              <w:t>County</w:t>
            </w:r>
          </w:p>
        </w:tc>
      </w:tr>
      <w:tr w:rsidR="00653BCF" w14:paraId="554448FE" w14:textId="77777777" w:rsidTr="00856394">
        <w:tc>
          <w:tcPr>
            <w:tcW w:w="1885" w:type="dxa"/>
          </w:tcPr>
          <w:p w14:paraId="20FF5EAF"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9</w:t>
            </w:r>
          </w:p>
        </w:tc>
        <w:tc>
          <w:tcPr>
            <w:tcW w:w="8905" w:type="dxa"/>
          </w:tcPr>
          <w:p w14:paraId="7FE026FA"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Hudson </w:t>
            </w:r>
            <w:r w:rsidRPr="000831DD">
              <w:rPr>
                <w:rFonts w:asciiTheme="minorHAnsi" w:hAnsiTheme="minorHAnsi" w:cstheme="minorHAnsi"/>
              </w:rPr>
              <w:t>County</w:t>
            </w:r>
          </w:p>
        </w:tc>
      </w:tr>
      <w:tr w:rsidR="00653BCF" w14:paraId="312DDF77" w14:textId="77777777" w:rsidTr="00856394">
        <w:tc>
          <w:tcPr>
            <w:tcW w:w="1885" w:type="dxa"/>
          </w:tcPr>
          <w:p w14:paraId="37B12200"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10</w:t>
            </w:r>
          </w:p>
        </w:tc>
        <w:tc>
          <w:tcPr>
            <w:tcW w:w="8905" w:type="dxa"/>
          </w:tcPr>
          <w:p w14:paraId="217218C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Hunterdon </w:t>
            </w:r>
            <w:r w:rsidRPr="000831DD">
              <w:rPr>
                <w:rFonts w:asciiTheme="minorHAnsi" w:hAnsiTheme="minorHAnsi" w:cstheme="minorHAnsi"/>
              </w:rPr>
              <w:t>County</w:t>
            </w:r>
          </w:p>
        </w:tc>
      </w:tr>
      <w:tr w:rsidR="00653BCF" w14:paraId="16FC6E05" w14:textId="77777777" w:rsidTr="00856394">
        <w:tc>
          <w:tcPr>
            <w:tcW w:w="1885" w:type="dxa"/>
          </w:tcPr>
          <w:p w14:paraId="47E2A92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11</w:t>
            </w:r>
          </w:p>
        </w:tc>
        <w:tc>
          <w:tcPr>
            <w:tcW w:w="8905" w:type="dxa"/>
          </w:tcPr>
          <w:p w14:paraId="5D801D99"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Mercer </w:t>
            </w:r>
            <w:r w:rsidRPr="000831DD">
              <w:rPr>
                <w:rFonts w:asciiTheme="minorHAnsi" w:hAnsiTheme="minorHAnsi" w:cstheme="minorHAnsi"/>
              </w:rPr>
              <w:t>County</w:t>
            </w:r>
          </w:p>
        </w:tc>
      </w:tr>
      <w:tr w:rsidR="00653BCF" w14:paraId="57B2EDCD" w14:textId="77777777" w:rsidTr="00856394">
        <w:tc>
          <w:tcPr>
            <w:tcW w:w="1885" w:type="dxa"/>
          </w:tcPr>
          <w:p w14:paraId="6D157DD2"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12</w:t>
            </w:r>
          </w:p>
        </w:tc>
        <w:tc>
          <w:tcPr>
            <w:tcW w:w="8905" w:type="dxa"/>
          </w:tcPr>
          <w:p w14:paraId="6C88D07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Middlesex </w:t>
            </w:r>
            <w:r w:rsidRPr="000831DD">
              <w:rPr>
                <w:rFonts w:asciiTheme="minorHAnsi" w:hAnsiTheme="minorHAnsi" w:cstheme="minorHAnsi"/>
              </w:rPr>
              <w:t>County</w:t>
            </w:r>
          </w:p>
        </w:tc>
      </w:tr>
      <w:tr w:rsidR="00653BCF" w14:paraId="1B3589B2" w14:textId="77777777" w:rsidTr="00856394">
        <w:tc>
          <w:tcPr>
            <w:tcW w:w="1885" w:type="dxa"/>
          </w:tcPr>
          <w:p w14:paraId="0659B9B4"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13</w:t>
            </w:r>
          </w:p>
        </w:tc>
        <w:tc>
          <w:tcPr>
            <w:tcW w:w="8905" w:type="dxa"/>
          </w:tcPr>
          <w:p w14:paraId="3B35D4E8"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Monmouth </w:t>
            </w:r>
            <w:r w:rsidRPr="000831DD">
              <w:rPr>
                <w:rFonts w:asciiTheme="minorHAnsi" w:hAnsiTheme="minorHAnsi" w:cstheme="minorHAnsi"/>
              </w:rPr>
              <w:t>County</w:t>
            </w:r>
          </w:p>
        </w:tc>
      </w:tr>
      <w:tr w:rsidR="00653BCF" w14:paraId="25407C2E" w14:textId="77777777" w:rsidTr="00856394">
        <w:tc>
          <w:tcPr>
            <w:tcW w:w="1885" w:type="dxa"/>
          </w:tcPr>
          <w:p w14:paraId="6FF03B1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14</w:t>
            </w:r>
          </w:p>
        </w:tc>
        <w:tc>
          <w:tcPr>
            <w:tcW w:w="8905" w:type="dxa"/>
          </w:tcPr>
          <w:p w14:paraId="6E17E1D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Morris </w:t>
            </w:r>
            <w:r w:rsidRPr="000831DD">
              <w:rPr>
                <w:rFonts w:asciiTheme="minorHAnsi" w:hAnsiTheme="minorHAnsi" w:cstheme="minorHAnsi"/>
              </w:rPr>
              <w:t>County</w:t>
            </w:r>
          </w:p>
        </w:tc>
      </w:tr>
      <w:tr w:rsidR="00653BCF" w14:paraId="0B0A1504" w14:textId="77777777" w:rsidTr="00856394">
        <w:tc>
          <w:tcPr>
            <w:tcW w:w="1885" w:type="dxa"/>
          </w:tcPr>
          <w:p w14:paraId="35E8C0A9"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15</w:t>
            </w:r>
          </w:p>
        </w:tc>
        <w:tc>
          <w:tcPr>
            <w:tcW w:w="8905" w:type="dxa"/>
          </w:tcPr>
          <w:p w14:paraId="3D33E5F7"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Ocean </w:t>
            </w:r>
            <w:r w:rsidRPr="000831DD">
              <w:rPr>
                <w:rFonts w:asciiTheme="minorHAnsi" w:hAnsiTheme="minorHAnsi" w:cstheme="minorHAnsi"/>
              </w:rPr>
              <w:t>County</w:t>
            </w:r>
          </w:p>
        </w:tc>
      </w:tr>
      <w:tr w:rsidR="00653BCF" w14:paraId="5EBA85E3" w14:textId="77777777" w:rsidTr="00856394">
        <w:tc>
          <w:tcPr>
            <w:tcW w:w="1885" w:type="dxa"/>
          </w:tcPr>
          <w:p w14:paraId="1CD4FD9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16</w:t>
            </w:r>
          </w:p>
        </w:tc>
        <w:tc>
          <w:tcPr>
            <w:tcW w:w="8905" w:type="dxa"/>
          </w:tcPr>
          <w:p w14:paraId="32115A1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 </w:t>
            </w:r>
            <w:r>
              <w:rPr>
                <w:rFonts w:asciiTheme="minorHAnsi" w:hAnsiTheme="minorHAnsi" w:cstheme="minorHAnsi"/>
              </w:rPr>
              <w:t>Passaic</w:t>
            </w:r>
            <w:r w:rsidRPr="000831DD">
              <w:rPr>
                <w:rFonts w:asciiTheme="minorHAnsi" w:hAnsiTheme="minorHAnsi" w:cstheme="minorHAnsi"/>
              </w:rPr>
              <w:t xml:space="preserve"> County</w:t>
            </w:r>
          </w:p>
        </w:tc>
      </w:tr>
      <w:tr w:rsidR="00653BCF" w14:paraId="2E77A1CA" w14:textId="77777777" w:rsidTr="00856394">
        <w:tc>
          <w:tcPr>
            <w:tcW w:w="1885" w:type="dxa"/>
          </w:tcPr>
          <w:p w14:paraId="34AF4BA1"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17</w:t>
            </w:r>
          </w:p>
        </w:tc>
        <w:tc>
          <w:tcPr>
            <w:tcW w:w="8905" w:type="dxa"/>
          </w:tcPr>
          <w:p w14:paraId="43F5241F"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Salem </w:t>
            </w:r>
            <w:r w:rsidRPr="000831DD">
              <w:rPr>
                <w:rFonts w:asciiTheme="minorHAnsi" w:hAnsiTheme="minorHAnsi" w:cstheme="minorHAnsi"/>
              </w:rPr>
              <w:t>County</w:t>
            </w:r>
          </w:p>
        </w:tc>
      </w:tr>
      <w:tr w:rsidR="00653BCF" w14:paraId="264AD2DA" w14:textId="77777777" w:rsidTr="00856394">
        <w:tc>
          <w:tcPr>
            <w:tcW w:w="1885" w:type="dxa"/>
          </w:tcPr>
          <w:p w14:paraId="3E8684C5"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18</w:t>
            </w:r>
          </w:p>
        </w:tc>
        <w:tc>
          <w:tcPr>
            <w:tcW w:w="8905" w:type="dxa"/>
          </w:tcPr>
          <w:p w14:paraId="49A050DC"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Somerset </w:t>
            </w:r>
            <w:r w:rsidRPr="000831DD">
              <w:rPr>
                <w:rFonts w:asciiTheme="minorHAnsi" w:hAnsiTheme="minorHAnsi" w:cstheme="minorHAnsi"/>
              </w:rPr>
              <w:t>County</w:t>
            </w:r>
          </w:p>
        </w:tc>
      </w:tr>
      <w:tr w:rsidR="00653BCF" w14:paraId="3D6AA40F" w14:textId="77777777" w:rsidTr="00856394">
        <w:tc>
          <w:tcPr>
            <w:tcW w:w="1885" w:type="dxa"/>
          </w:tcPr>
          <w:p w14:paraId="1F87C140"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19</w:t>
            </w:r>
          </w:p>
        </w:tc>
        <w:tc>
          <w:tcPr>
            <w:tcW w:w="8905" w:type="dxa"/>
          </w:tcPr>
          <w:p w14:paraId="360D75BD"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Sussex C</w:t>
            </w:r>
            <w:r w:rsidRPr="000831DD">
              <w:rPr>
                <w:rFonts w:asciiTheme="minorHAnsi" w:hAnsiTheme="minorHAnsi" w:cstheme="minorHAnsi"/>
              </w:rPr>
              <w:t>ounty</w:t>
            </w:r>
          </w:p>
        </w:tc>
      </w:tr>
      <w:tr w:rsidR="00653BCF" w14:paraId="41BF258D" w14:textId="77777777" w:rsidTr="00856394">
        <w:tc>
          <w:tcPr>
            <w:tcW w:w="1885" w:type="dxa"/>
          </w:tcPr>
          <w:p w14:paraId="3F24A978"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20</w:t>
            </w:r>
          </w:p>
        </w:tc>
        <w:tc>
          <w:tcPr>
            <w:tcW w:w="8905" w:type="dxa"/>
          </w:tcPr>
          <w:p w14:paraId="7C862826"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Union </w:t>
            </w:r>
            <w:r w:rsidRPr="000831DD">
              <w:rPr>
                <w:rFonts w:asciiTheme="minorHAnsi" w:hAnsiTheme="minorHAnsi" w:cstheme="minorHAnsi"/>
              </w:rPr>
              <w:t>County</w:t>
            </w:r>
          </w:p>
        </w:tc>
      </w:tr>
      <w:tr w:rsidR="00653BCF" w14:paraId="440C3A11" w14:textId="77777777" w:rsidTr="00856394">
        <w:tc>
          <w:tcPr>
            <w:tcW w:w="1885" w:type="dxa"/>
          </w:tcPr>
          <w:p w14:paraId="5D1073DA"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21</w:t>
            </w:r>
          </w:p>
        </w:tc>
        <w:tc>
          <w:tcPr>
            <w:tcW w:w="8905" w:type="dxa"/>
          </w:tcPr>
          <w:p w14:paraId="5B396608"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Warren </w:t>
            </w:r>
            <w:r w:rsidRPr="000831DD">
              <w:rPr>
                <w:rFonts w:asciiTheme="minorHAnsi" w:hAnsiTheme="minorHAnsi" w:cstheme="minorHAnsi"/>
              </w:rPr>
              <w:t>County</w:t>
            </w:r>
          </w:p>
        </w:tc>
      </w:tr>
    </w:tbl>
    <w:p w14:paraId="241C6D01" w14:textId="77777777" w:rsidR="00653BCF" w:rsidRDefault="00653BCF" w:rsidP="00653BCF">
      <w:pPr>
        <w:spacing w:after="0"/>
        <w:rPr>
          <w:szCs w:val="20"/>
        </w:rPr>
      </w:pPr>
    </w:p>
    <w:p w14:paraId="718E7622" w14:textId="77777777" w:rsidR="00653BCF" w:rsidRDefault="00653BCF" w:rsidP="001E23FA">
      <w:pPr>
        <w:spacing w:after="0"/>
        <w:jc w:val="both"/>
        <w:rPr>
          <w:szCs w:val="20"/>
        </w:rPr>
      </w:pPr>
      <w:r>
        <w:rPr>
          <w:szCs w:val="20"/>
        </w:rPr>
        <w:t xml:space="preserve">Each of the </w:t>
      </w:r>
      <w:proofErr w:type="gramStart"/>
      <w:r>
        <w:rPr>
          <w:szCs w:val="20"/>
        </w:rPr>
        <w:t>aforementioned price</w:t>
      </w:r>
      <w:proofErr w:type="gramEnd"/>
      <w:r>
        <w:rPr>
          <w:szCs w:val="20"/>
        </w:rPr>
        <w:t xml:space="preserve"> lines on the State-Supplied Price Sheet contains Unit Price fields for four (4) different tank sizes, as follows:</w:t>
      </w:r>
    </w:p>
    <w:p w14:paraId="0156EE17" w14:textId="77777777" w:rsidR="00653BCF" w:rsidRDefault="00653BCF" w:rsidP="00653BCF">
      <w:pPr>
        <w:spacing w:after="0"/>
        <w:rPr>
          <w:szCs w:val="20"/>
        </w:rPr>
      </w:pPr>
    </w:p>
    <w:tbl>
      <w:tblPr>
        <w:tblW w:w="8900" w:type="dxa"/>
        <w:tblLook w:val="04A0" w:firstRow="1" w:lastRow="0" w:firstColumn="1" w:lastColumn="0" w:noHBand="0" w:noVBand="1"/>
      </w:tblPr>
      <w:tblGrid>
        <w:gridCol w:w="2120"/>
        <w:gridCol w:w="2260"/>
        <w:gridCol w:w="2260"/>
        <w:gridCol w:w="2260"/>
      </w:tblGrid>
      <w:tr w:rsidR="00653BCF" w:rsidRPr="00C2070F" w14:paraId="08EC57F1" w14:textId="77777777" w:rsidTr="00856394">
        <w:trPr>
          <w:trHeight w:val="801"/>
        </w:trPr>
        <w:tc>
          <w:tcPr>
            <w:tcW w:w="2120" w:type="dxa"/>
            <w:tcBorders>
              <w:top w:val="nil"/>
              <w:left w:val="double" w:sz="6" w:space="0" w:color="auto"/>
              <w:bottom w:val="single" w:sz="8" w:space="0" w:color="auto"/>
              <w:right w:val="double" w:sz="6" w:space="0" w:color="auto"/>
            </w:tcBorders>
            <w:shd w:val="clear" w:color="000000" w:fill="D0CECE"/>
            <w:vAlign w:val="center"/>
            <w:hideMark/>
          </w:tcPr>
          <w:p w14:paraId="7EF8A605"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1 - 2,499 Gallon Tank</w:t>
            </w:r>
          </w:p>
        </w:tc>
        <w:tc>
          <w:tcPr>
            <w:tcW w:w="2260" w:type="dxa"/>
            <w:tcBorders>
              <w:top w:val="nil"/>
              <w:left w:val="nil"/>
              <w:bottom w:val="single" w:sz="8" w:space="0" w:color="auto"/>
              <w:right w:val="double" w:sz="6" w:space="0" w:color="auto"/>
            </w:tcBorders>
            <w:shd w:val="clear" w:color="000000" w:fill="D0CECE"/>
            <w:vAlign w:val="center"/>
            <w:hideMark/>
          </w:tcPr>
          <w:p w14:paraId="2405FA77"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2,500 - 4,999 Gallon Tank</w:t>
            </w:r>
          </w:p>
        </w:tc>
        <w:tc>
          <w:tcPr>
            <w:tcW w:w="2260" w:type="dxa"/>
            <w:tcBorders>
              <w:top w:val="nil"/>
              <w:left w:val="nil"/>
              <w:bottom w:val="single" w:sz="8" w:space="0" w:color="auto"/>
              <w:right w:val="nil"/>
            </w:tcBorders>
            <w:shd w:val="clear" w:color="000000" w:fill="D0CECE"/>
            <w:vAlign w:val="center"/>
            <w:hideMark/>
          </w:tcPr>
          <w:p w14:paraId="146674C9"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5,000 - 9,999 Gallon Tank</w:t>
            </w:r>
          </w:p>
        </w:tc>
        <w:tc>
          <w:tcPr>
            <w:tcW w:w="2260" w:type="dxa"/>
            <w:tcBorders>
              <w:top w:val="nil"/>
              <w:left w:val="double" w:sz="6" w:space="0" w:color="auto"/>
              <w:bottom w:val="single" w:sz="8" w:space="0" w:color="auto"/>
              <w:right w:val="nil"/>
            </w:tcBorders>
            <w:shd w:val="clear" w:color="000000" w:fill="D0CECE"/>
            <w:vAlign w:val="center"/>
            <w:hideMark/>
          </w:tcPr>
          <w:p w14:paraId="399AF66C"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10,000 and Above Gallon Tank</w:t>
            </w:r>
          </w:p>
        </w:tc>
      </w:tr>
    </w:tbl>
    <w:p w14:paraId="6DF66FB2" w14:textId="77777777" w:rsidR="00653BCF" w:rsidRDefault="00653BCF" w:rsidP="00653BCF">
      <w:pPr>
        <w:spacing w:after="0"/>
        <w:rPr>
          <w:b/>
          <w:szCs w:val="20"/>
        </w:rPr>
      </w:pPr>
    </w:p>
    <w:p w14:paraId="2227F3E1" w14:textId="77777777" w:rsidR="00653BCF" w:rsidRPr="00686CD1" w:rsidRDefault="00653BCF" w:rsidP="001E23FA">
      <w:pPr>
        <w:pStyle w:val="BodyText2"/>
        <w:jc w:val="both"/>
        <w:rPr>
          <w:rFonts w:asciiTheme="minorHAnsi" w:hAnsiTheme="minorHAnsi" w:cstheme="minorHAnsi"/>
        </w:rPr>
      </w:pPr>
      <w:r w:rsidRPr="00686CD1">
        <w:rPr>
          <w:rFonts w:asciiTheme="minorHAnsi" w:hAnsiTheme="minorHAnsi" w:cstheme="minorHAnsi"/>
          <w:szCs w:val="20"/>
        </w:rPr>
        <w:t xml:space="preserve">Bidders may bid on any price line and any of the tank sizes within each price line.  </w:t>
      </w:r>
      <w:r w:rsidRPr="00686CD1">
        <w:rPr>
          <w:rFonts w:asciiTheme="minorHAnsi" w:hAnsiTheme="minorHAnsi" w:cstheme="minorHAnsi"/>
        </w:rPr>
        <w:t xml:space="preserve">A Bidder may bid on one, several or all price lines and tank sizes.  A Bidder is not required to bid on all price lines and tank sizes on the State-Supplied Price Sheet </w:t>
      </w:r>
      <w:proofErr w:type="gramStart"/>
      <w:r w:rsidRPr="00686CD1">
        <w:rPr>
          <w:rFonts w:asciiTheme="minorHAnsi" w:hAnsiTheme="minorHAnsi" w:cstheme="minorHAnsi"/>
        </w:rPr>
        <w:t>in order for</w:t>
      </w:r>
      <w:proofErr w:type="gramEnd"/>
      <w:r w:rsidRPr="00686CD1">
        <w:rPr>
          <w:rFonts w:asciiTheme="minorHAnsi" w:hAnsiTheme="minorHAnsi" w:cstheme="minorHAnsi"/>
        </w:rPr>
        <w:t xml:space="preserve"> its Quote to be considered responsive.  </w:t>
      </w:r>
    </w:p>
    <w:p w14:paraId="71C3CE16" w14:textId="77777777" w:rsidR="00653BCF" w:rsidRPr="00C2070F" w:rsidRDefault="00653BCF" w:rsidP="001E23FA">
      <w:pPr>
        <w:spacing w:after="0"/>
        <w:jc w:val="both"/>
        <w:rPr>
          <w:b/>
          <w:szCs w:val="20"/>
        </w:rPr>
      </w:pPr>
    </w:p>
    <w:p w14:paraId="7FC6098A" w14:textId="1F1A518D" w:rsidR="00653BCF" w:rsidRDefault="00653BCF" w:rsidP="001E23FA">
      <w:pPr>
        <w:spacing w:after="0"/>
        <w:jc w:val="both"/>
      </w:pPr>
      <w:r w:rsidRPr="00BF0618">
        <w:t xml:space="preserve">The </w:t>
      </w:r>
      <w:r w:rsidR="0008338A">
        <w:t>Division</w:t>
      </w:r>
      <w:r w:rsidRPr="00BF0618">
        <w:t xml:space="preserve"> intends to make up to two (2) </w:t>
      </w:r>
      <w:r>
        <w:t xml:space="preserve">Contract </w:t>
      </w:r>
      <w:r w:rsidRPr="00BF0618">
        <w:t>awards</w:t>
      </w:r>
      <w:r>
        <w:t xml:space="preserve">, one </w:t>
      </w:r>
      <w:r w:rsidRPr="00BF0618">
        <w:t>primary and one secondary</w:t>
      </w:r>
      <w:r>
        <w:t>, f</w:t>
      </w:r>
      <w:r w:rsidRPr="00BF0618">
        <w:t xml:space="preserve">or each tank gallon range per county.  </w:t>
      </w:r>
    </w:p>
    <w:p w14:paraId="7179784B" w14:textId="77777777" w:rsidR="00653BCF" w:rsidRDefault="00653BCF" w:rsidP="002259DE">
      <w:pPr>
        <w:keepNext/>
        <w:adjustRightInd w:val="0"/>
        <w:spacing w:after="0"/>
        <w:rPr>
          <w:szCs w:val="20"/>
        </w:rPr>
      </w:pPr>
    </w:p>
    <w:p w14:paraId="421DA62E" w14:textId="08F8FBD3" w:rsidR="00EC0343" w:rsidRPr="00EC0343" w:rsidRDefault="00EC0343" w:rsidP="001E23FA">
      <w:pPr>
        <w:keepNext/>
        <w:adjustRightInd w:val="0"/>
        <w:spacing w:after="0"/>
        <w:jc w:val="both"/>
        <w:rPr>
          <w:b/>
          <w:szCs w:val="20"/>
          <w:u w:val="single"/>
        </w:rPr>
      </w:pPr>
      <w:r w:rsidRPr="00EC0343">
        <w:rPr>
          <w:b/>
          <w:szCs w:val="20"/>
          <w:u w:val="single"/>
        </w:rPr>
        <w:t>Instructions:</w:t>
      </w:r>
    </w:p>
    <w:p w14:paraId="3A8CB040" w14:textId="3EE59885" w:rsidR="00C203BB" w:rsidRDefault="00C203BB" w:rsidP="001E23FA">
      <w:pPr>
        <w:spacing w:after="0"/>
        <w:jc w:val="both"/>
        <w:rPr>
          <w:szCs w:val="20"/>
        </w:rPr>
      </w:pPr>
    </w:p>
    <w:p w14:paraId="4879C2FB" w14:textId="77777777" w:rsidR="00653BCF" w:rsidRDefault="00653BCF" w:rsidP="001E23FA">
      <w:pPr>
        <w:jc w:val="both"/>
      </w:pPr>
      <w:r w:rsidRPr="0033125E">
        <w:rPr>
          <w:b/>
        </w:rPr>
        <w:t>Step 1</w:t>
      </w:r>
      <w:r w:rsidRPr="0033125E">
        <w:t xml:space="preserve"> – The Bidder should enter the </w:t>
      </w:r>
      <w:r>
        <w:t xml:space="preserve">Bidders </w:t>
      </w:r>
      <w:r w:rsidRPr="0033125E">
        <w:t>name in the field titled “</w:t>
      </w:r>
      <w:r>
        <w:t xml:space="preserve">Bidders </w:t>
      </w:r>
      <w:r w:rsidRPr="0033125E">
        <w:t xml:space="preserve">Name” located at the top of the </w:t>
      </w:r>
      <w:r w:rsidRPr="00D07A36">
        <w:t>State-Supplied Price Sheet</w:t>
      </w:r>
      <w:r w:rsidRPr="0033125E">
        <w:t>.</w:t>
      </w:r>
    </w:p>
    <w:p w14:paraId="0239F9F1" w14:textId="77777777" w:rsidR="00653BCF" w:rsidRDefault="00653BCF" w:rsidP="001E23FA">
      <w:pPr>
        <w:spacing w:after="0" w:line="240" w:lineRule="auto"/>
        <w:jc w:val="both"/>
        <w:rPr>
          <w:szCs w:val="20"/>
        </w:rPr>
      </w:pPr>
      <w:r>
        <w:rPr>
          <w:b/>
        </w:rPr>
        <w:t>Step 2</w:t>
      </w:r>
      <w:r w:rsidRPr="0033125E">
        <w:t xml:space="preserve"> –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w:t>
      </w:r>
      <w:r>
        <w:rPr>
          <w:rFonts w:eastAsia="Times New Roman" w:cstheme="minorHAnsi"/>
          <w:szCs w:val="20"/>
        </w:rPr>
        <w:t xml:space="preserve">Bid Solicitation </w:t>
      </w:r>
      <w:r w:rsidRPr="00A83B06">
        <w:rPr>
          <w:rFonts w:eastAsia="Times New Roman" w:cstheme="minorHAnsi"/>
          <w:szCs w:val="20"/>
        </w:rPr>
        <w:t xml:space="preserve">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05365577" w14:textId="77777777" w:rsidR="00653BCF" w:rsidRDefault="00653BCF" w:rsidP="001E23FA">
      <w:pPr>
        <w:spacing w:after="0" w:line="240" w:lineRule="auto"/>
        <w:jc w:val="both"/>
        <w:rPr>
          <w:szCs w:val="20"/>
        </w:rPr>
      </w:pPr>
    </w:p>
    <w:p w14:paraId="6E65F739" w14:textId="5F4915B8" w:rsidR="00653BCF" w:rsidRDefault="00653BCF" w:rsidP="001E23FA">
      <w:pPr>
        <w:autoSpaceDE w:val="0"/>
        <w:autoSpaceDN w:val="0"/>
        <w:adjustRightInd w:val="0"/>
        <w:jc w:val="both"/>
        <w:rPr>
          <w:rFonts w:cs="Arial"/>
        </w:rPr>
      </w:pPr>
      <w:r>
        <w:rPr>
          <w:b/>
        </w:rPr>
        <w:t>Step 3</w:t>
      </w:r>
      <w:r w:rsidRPr="0033125E">
        <w:t xml:space="preserve"> – </w:t>
      </w:r>
      <w:r w:rsidRPr="0084344B">
        <w:rPr>
          <w:rFonts w:cs="Arial"/>
        </w:rPr>
        <w:t>The Bidder shall enter a firm fixed dollar amount in US dollars in the “</w:t>
      </w:r>
      <w:r>
        <w:rPr>
          <w:rFonts w:cs="Arial"/>
        </w:rPr>
        <w:t xml:space="preserve">Unit Price for </w:t>
      </w:r>
      <w:r w:rsidRPr="0084344B">
        <w:rPr>
          <w:rFonts w:cs="Arial"/>
        </w:rPr>
        <w:t>Up Charge or Down Charge</w:t>
      </w:r>
      <w:r w:rsidR="00810C0C">
        <w:rPr>
          <w:rFonts w:cs="Arial"/>
        </w:rPr>
        <w:t xml:space="preserve"> p</w:t>
      </w:r>
      <w:r>
        <w:rPr>
          <w:rFonts w:cs="Arial"/>
        </w:rPr>
        <w:t>er Gallon</w:t>
      </w:r>
      <w:r w:rsidRPr="0084344B">
        <w:rPr>
          <w:rFonts w:cs="Arial"/>
        </w:rPr>
        <w:t xml:space="preserve">” column </w:t>
      </w:r>
      <w:r>
        <w:rPr>
          <w:rFonts w:cs="Arial"/>
        </w:rPr>
        <w:t xml:space="preserve">on the State-Supplied </w:t>
      </w:r>
      <w:r w:rsidRPr="0084344B">
        <w:rPr>
          <w:rFonts w:cs="Arial"/>
        </w:rPr>
        <w:t xml:space="preserve">Price Sheet. </w:t>
      </w:r>
      <w:r>
        <w:rPr>
          <w:rFonts w:cs="Arial"/>
        </w:rPr>
        <w:t xml:space="preserve"> </w:t>
      </w:r>
      <w:r w:rsidRPr="0084344B">
        <w:rPr>
          <w:rFonts w:cs="Arial"/>
        </w:rPr>
        <w:t>A Bidder's entry in the “</w:t>
      </w:r>
      <w:r>
        <w:rPr>
          <w:rFonts w:cs="Arial"/>
        </w:rPr>
        <w:t xml:space="preserve">Unit Price for </w:t>
      </w:r>
      <w:r w:rsidRPr="0084344B">
        <w:rPr>
          <w:rFonts w:cs="Arial"/>
        </w:rPr>
        <w:t>Up Charge or Down Charge</w:t>
      </w:r>
      <w:r>
        <w:rPr>
          <w:rFonts w:cs="Arial"/>
        </w:rPr>
        <w:t xml:space="preserve"> Per Gallon</w:t>
      </w:r>
      <w:r w:rsidRPr="0084344B">
        <w:rPr>
          <w:rFonts w:cs="Arial"/>
        </w:rPr>
        <w:t xml:space="preserve">” column </w:t>
      </w:r>
      <w:r>
        <w:rPr>
          <w:rFonts w:cs="Arial"/>
        </w:rPr>
        <w:t xml:space="preserve">must </w:t>
      </w:r>
      <w:r w:rsidRPr="0084344B">
        <w:rPr>
          <w:rFonts w:cs="Arial"/>
        </w:rPr>
        <w:t xml:space="preserve">include a plus (+) sign for </w:t>
      </w:r>
      <w:r>
        <w:rPr>
          <w:rFonts w:cs="Arial"/>
        </w:rPr>
        <w:t xml:space="preserve">an </w:t>
      </w:r>
      <w:r w:rsidR="00721B94">
        <w:rPr>
          <w:rFonts w:cs="Arial"/>
        </w:rPr>
        <w:t>Up C</w:t>
      </w:r>
      <w:r w:rsidRPr="0084344B">
        <w:rPr>
          <w:rFonts w:cs="Arial"/>
        </w:rPr>
        <w:t xml:space="preserve">harge or </w:t>
      </w:r>
      <w:r>
        <w:rPr>
          <w:rFonts w:cs="Arial"/>
        </w:rPr>
        <w:t xml:space="preserve">a </w:t>
      </w:r>
      <w:r w:rsidRPr="0084344B">
        <w:rPr>
          <w:rFonts w:cs="Arial"/>
        </w:rPr>
        <w:t xml:space="preserve">minus (-) sign for </w:t>
      </w:r>
      <w:r>
        <w:rPr>
          <w:rFonts w:cs="Arial"/>
        </w:rPr>
        <w:t xml:space="preserve">a </w:t>
      </w:r>
      <w:r w:rsidR="00721B94">
        <w:rPr>
          <w:rFonts w:cs="Arial"/>
        </w:rPr>
        <w:t>Down C</w:t>
      </w:r>
      <w:r w:rsidRPr="0084344B">
        <w:rPr>
          <w:rFonts w:cs="Arial"/>
        </w:rPr>
        <w:t xml:space="preserve">harge.  For example, an entry of "+0.50" shall be considered an </w:t>
      </w:r>
      <w:r w:rsidR="00721B94">
        <w:rPr>
          <w:rFonts w:cs="Arial"/>
        </w:rPr>
        <w:t>Up C</w:t>
      </w:r>
      <w:r w:rsidRPr="0084344B">
        <w:rPr>
          <w:rFonts w:cs="Arial"/>
        </w:rPr>
        <w:t>harge of 0.50 cents.  If a Bidder omits the plus or minus sign</w:t>
      </w:r>
      <w:r>
        <w:rPr>
          <w:rFonts w:cs="Arial"/>
        </w:rPr>
        <w:t>,</w:t>
      </w:r>
      <w:r w:rsidRPr="0084344B">
        <w:rPr>
          <w:rFonts w:cs="Arial"/>
        </w:rPr>
        <w:t xml:space="preserve"> th</w:t>
      </w:r>
      <w:r w:rsidR="00721B94">
        <w:rPr>
          <w:rFonts w:cs="Arial"/>
        </w:rPr>
        <w:t>e entry shall be considered an Up C</w:t>
      </w:r>
      <w:r w:rsidRPr="0084344B">
        <w:rPr>
          <w:rFonts w:cs="Arial"/>
        </w:rPr>
        <w:t>harge.</w:t>
      </w:r>
    </w:p>
    <w:p w14:paraId="62C92EBD" w14:textId="0C92C33B" w:rsidR="00653BCF" w:rsidRPr="0084344B" w:rsidRDefault="00653BCF" w:rsidP="001E23FA">
      <w:pPr>
        <w:autoSpaceDE w:val="0"/>
        <w:autoSpaceDN w:val="0"/>
        <w:adjustRightInd w:val="0"/>
        <w:jc w:val="both"/>
        <w:rPr>
          <w:rFonts w:cs="Arial"/>
        </w:rPr>
      </w:pPr>
      <w:r w:rsidRPr="0084344B">
        <w:rPr>
          <w:rFonts w:cs="Arial"/>
        </w:rPr>
        <w:t>If a Bidder leaves the “</w:t>
      </w:r>
      <w:r>
        <w:rPr>
          <w:rFonts w:cs="Arial"/>
        </w:rPr>
        <w:t xml:space="preserve">Unit Price for </w:t>
      </w:r>
      <w:r w:rsidRPr="0084344B">
        <w:rPr>
          <w:rFonts w:cs="Arial"/>
        </w:rPr>
        <w:t>Up Charge or Down Charge</w:t>
      </w:r>
      <w:r>
        <w:rPr>
          <w:rFonts w:cs="Arial"/>
        </w:rPr>
        <w:t xml:space="preserve"> per Gallon</w:t>
      </w:r>
      <w:r w:rsidRPr="0084344B">
        <w:rPr>
          <w:rFonts w:cs="Arial"/>
        </w:rPr>
        <w:t xml:space="preserve">” column blank on any price line, it shall mean that the </w:t>
      </w:r>
      <w:r>
        <w:rPr>
          <w:rFonts w:cs="Arial"/>
        </w:rPr>
        <w:t>Bidder</w:t>
      </w:r>
      <w:r w:rsidRPr="0084344B">
        <w:rPr>
          <w:rFonts w:cs="Arial"/>
        </w:rPr>
        <w:t xml:space="preserve"> provided no Quote for that price line item.  A series or a range of </w:t>
      </w:r>
      <w:r w:rsidR="003A0622">
        <w:rPr>
          <w:rFonts w:cs="Arial"/>
        </w:rPr>
        <w:t>Up C</w:t>
      </w:r>
      <w:r w:rsidRPr="0084344B">
        <w:rPr>
          <w:rFonts w:cs="Arial"/>
        </w:rPr>
        <w:t xml:space="preserve">harges or </w:t>
      </w:r>
      <w:r w:rsidR="003A0622">
        <w:rPr>
          <w:rFonts w:cs="Arial"/>
        </w:rPr>
        <w:t>D</w:t>
      </w:r>
      <w:r w:rsidRPr="0084344B">
        <w:rPr>
          <w:rFonts w:cs="Arial"/>
        </w:rPr>
        <w:t xml:space="preserve">own </w:t>
      </w:r>
      <w:r w:rsidR="003A0622">
        <w:rPr>
          <w:rFonts w:cs="Arial"/>
        </w:rPr>
        <w:t>C</w:t>
      </w:r>
      <w:r w:rsidRPr="0084344B">
        <w:rPr>
          <w:rFonts w:cs="Arial"/>
        </w:rPr>
        <w:t xml:space="preserve">harges on any price line shall not be </w:t>
      </w:r>
      <w:proofErr w:type="gramStart"/>
      <w:r w:rsidRPr="0084344B">
        <w:rPr>
          <w:rFonts w:cs="Arial"/>
        </w:rPr>
        <w:t>acceptable, and</w:t>
      </w:r>
      <w:proofErr w:type="gramEnd"/>
      <w:r w:rsidRPr="0084344B">
        <w:rPr>
          <w:rFonts w:cs="Arial"/>
        </w:rPr>
        <w:t xml:space="preserve"> shall result in rejection of the Quote for that price line.</w:t>
      </w:r>
    </w:p>
    <w:p w14:paraId="7F822EEB" w14:textId="66D65DED" w:rsidR="00653BCF" w:rsidRDefault="003A0622" w:rsidP="001E23FA">
      <w:pPr>
        <w:jc w:val="both"/>
      </w:pPr>
      <w:r>
        <w:t>A Bidder can offer different Up Charges or Down C</w:t>
      </w:r>
      <w:r w:rsidR="00653BCF">
        <w:t xml:space="preserve">harges for each tank gallon range within a given county/price line.  For example, a Bidder can offer -.150 for tank gallon range 1 through 4,999 gallons and -.250 for tank gallon range 5,000 through 9,999.   </w:t>
      </w:r>
    </w:p>
    <w:p w14:paraId="2CEEE9BE" w14:textId="52AA3857" w:rsidR="00653BCF" w:rsidRDefault="00653BCF" w:rsidP="001E23FA">
      <w:pPr>
        <w:jc w:val="both"/>
      </w:pPr>
      <w:r>
        <w:t xml:space="preserve">A Bidder does not have to bid on each tank gallon range within a county/price line </w:t>
      </w:r>
      <w:proofErr w:type="gramStart"/>
      <w:r>
        <w:t>in order for</w:t>
      </w:r>
      <w:proofErr w:type="gramEnd"/>
      <w:r>
        <w:t xml:space="preserve"> its Quote to be considered responsive.    </w:t>
      </w:r>
    </w:p>
    <w:p w14:paraId="19EE625E" w14:textId="6812701A" w:rsidR="00653BCF" w:rsidRDefault="00653BCF" w:rsidP="001E23FA">
      <w:pPr>
        <w:jc w:val="both"/>
      </w:pPr>
      <w:r>
        <w:t xml:space="preserve">A Bidder does not have to provide a Quote for all twenty-one (21) price lines </w:t>
      </w:r>
      <w:proofErr w:type="gramStart"/>
      <w:r>
        <w:t xml:space="preserve">in order </w:t>
      </w:r>
      <w:r w:rsidR="006A46E4">
        <w:t>for</w:t>
      </w:r>
      <w:proofErr w:type="gramEnd"/>
      <w:r w:rsidR="006A46E4">
        <w:t xml:space="preserve"> its Quote to be considered responsive.  </w:t>
      </w:r>
      <w:r>
        <w:t xml:space="preserve">A </w:t>
      </w:r>
      <w:r w:rsidR="006A46E4">
        <w:t>Bidder</w:t>
      </w:r>
      <w:r>
        <w:t xml:space="preserve"> can bid on one, several or all price lines.</w:t>
      </w:r>
    </w:p>
    <w:p w14:paraId="033F5552" w14:textId="5EDE9BB1" w:rsidR="00653BCF" w:rsidRPr="00653BCF" w:rsidRDefault="00653BCF" w:rsidP="001E23FA">
      <w:pPr>
        <w:spacing w:after="0"/>
        <w:jc w:val="both"/>
        <w:rPr>
          <w:rFonts w:cstheme="minorHAnsi"/>
        </w:rPr>
      </w:pPr>
      <w:r w:rsidRPr="00653BCF">
        <w:rPr>
          <w:rFonts w:cstheme="minorHAnsi"/>
        </w:rPr>
        <w:t xml:space="preserve">The State of New Jersey is exempt from State sales or use taxes and Federal excise taxes. </w:t>
      </w:r>
      <w:r>
        <w:rPr>
          <w:rFonts w:cstheme="minorHAnsi"/>
        </w:rPr>
        <w:t xml:space="preserve"> </w:t>
      </w:r>
      <w:r w:rsidRPr="00653BCF">
        <w:rPr>
          <w:rFonts w:cstheme="minorHAnsi"/>
        </w:rPr>
        <w:t xml:space="preserve">Therefore, </w:t>
      </w:r>
      <w:r>
        <w:rPr>
          <w:rFonts w:cstheme="minorHAnsi"/>
        </w:rPr>
        <w:t>Units Prices m</w:t>
      </w:r>
      <w:r w:rsidRPr="00653BCF">
        <w:rPr>
          <w:rFonts w:cstheme="minorHAnsi"/>
        </w:rPr>
        <w:t>ust not include such taxes.  Any other applicable taxes (i.e.: LUST tax) specific to this Contract</w:t>
      </w:r>
      <w:r w:rsidR="003A0622">
        <w:rPr>
          <w:rFonts w:cstheme="minorHAnsi"/>
        </w:rPr>
        <w:t xml:space="preserve"> must be incorporated into the Up C</w:t>
      </w:r>
      <w:r w:rsidRPr="00653BCF">
        <w:rPr>
          <w:rFonts w:cstheme="minorHAnsi"/>
        </w:rPr>
        <w:t xml:space="preserve">harge or </w:t>
      </w:r>
      <w:r w:rsidR="003A0622">
        <w:rPr>
          <w:rFonts w:cstheme="minorHAnsi"/>
        </w:rPr>
        <w:t>Down Ch</w:t>
      </w:r>
      <w:r w:rsidRPr="00653BCF">
        <w:rPr>
          <w:rFonts w:cstheme="minorHAnsi"/>
        </w:rPr>
        <w:t>arge.</w:t>
      </w:r>
    </w:p>
    <w:p w14:paraId="1CFC3333" w14:textId="0E6294FC" w:rsidR="00653BCF" w:rsidRDefault="00653BCF" w:rsidP="001E23FA">
      <w:pPr>
        <w:spacing w:after="0"/>
        <w:jc w:val="both"/>
        <w:rPr>
          <w:szCs w:val="20"/>
        </w:rPr>
      </w:pPr>
    </w:p>
    <w:p w14:paraId="0D0CEC4F" w14:textId="26C71B63" w:rsidR="006A46E4" w:rsidRPr="006A46E4" w:rsidRDefault="003A0622" w:rsidP="001E23FA">
      <w:pPr>
        <w:pStyle w:val="BodyText3"/>
        <w:jc w:val="both"/>
        <w:rPr>
          <w:rFonts w:asciiTheme="minorHAnsi" w:hAnsiTheme="minorHAnsi" w:cstheme="minorHAnsi"/>
        </w:rPr>
      </w:pPr>
      <w:r>
        <w:rPr>
          <w:rFonts w:asciiTheme="minorHAnsi" w:hAnsiTheme="minorHAnsi" w:cstheme="minorHAnsi"/>
        </w:rPr>
        <w:t>The Up C</w:t>
      </w:r>
      <w:r w:rsidR="006A46E4" w:rsidRPr="006A46E4">
        <w:rPr>
          <w:rFonts w:asciiTheme="minorHAnsi" w:hAnsiTheme="minorHAnsi" w:cstheme="minorHAnsi"/>
        </w:rPr>
        <w:t xml:space="preserve">harge must consist of all costs associated with the delivery of the fuel to the site, including but not limited to labor, profit, delivery charges, any fees or taxes (i.e. LUST tax) not covered in this Bid Solicitation to be added to the fuel prices as calculated according to the methodology described in </w:t>
      </w:r>
      <w:hyperlink w:anchor="_HOW_TO_DETERMINE" w:history="1">
        <w:r w:rsidR="006A46E4" w:rsidRPr="006A46E4">
          <w:rPr>
            <w:rStyle w:val="Hyperlink"/>
            <w:rFonts w:asciiTheme="minorHAnsi" w:hAnsiTheme="minorHAnsi" w:cstheme="minorHAnsi"/>
          </w:rPr>
          <w:t>Bid Solicitation Section 4.4</w:t>
        </w:r>
      </w:hyperlink>
      <w:r>
        <w:rPr>
          <w:rFonts w:asciiTheme="minorHAnsi" w:hAnsiTheme="minorHAnsi" w:cstheme="minorHAnsi"/>
        </w:rPr>
        <w:t>.  A Down C</w:t>
      </w:r>
      <w:r w:rsidR="006A46E4" w:rsidRPr="006A46E4">
        <w:rPr>
          <w:rFonts w:asciiTheme="minorHAnsi" w:hAnsiTheme="minorHAnsi" w:cstheme="minorHAnsi"/>
        </w:rPr>
        <w:t xml:space="preserve">harge is the same except it is subtracted from the fuel prices as calculated according to the methodology described in </w:t>
      </w:r>
      <w:hyperlink w:anchor="_HOW_TO_DETERMINE" w:history="1">
        <w:r w:rsidR="006A46E4" w:rsidRPr="006A46E4">
          <w:rPr>
            <w:rStyle w:val="Hyperlink"/>
            <w:rFonts w:asciiTheme="minorHAnsi" w:hAnsiTheme="minorHAnsi" w:cstheme="minorHAnsi"/>
          </w:rPr>
          <w:t>Bid Solicitation Section 4.4</w:t>
        </w:r>
      </w:hyperlink>
      <w:r w:rsidR="006A46E4" w:rsidRPr="006A46E4">
        <w:rPr>
          <w:rFonts w:asciiTheme="minorHAnsi" w:hAnsiTheme="minorHAnsi" w:cstheme="minorHAnsi"/>
        </w:rPr>
        <w:t xml:space="preserve">.  </w:t>
      </w:r>
    </w:p>
    <w:p w14:paraId="43D24234" w14:textId="77777777" w:rsidR="006A46E4" w:rsidRDefault="006A46E4" w:rsidP="001E23FA">
      <w:pPr>
        <w:pStyle w:val="BodyText3"/>
        <w:jc w:val="both"/>
        <w:rPr>
          <w:rFonts w:cs="Arial"/>
        </w:rPr>
      </w:pPr>
    </w:p>
    <w:p w14:paraId="7442A4DF" w14:textId="5828BB10" w:rsidR="006A46E4" w:rsidRPr="00856394" w:rsidRDefault="006A46E4" w:rsidP="001E23FA">
      <w:pPr>
        <w:pStyle w:val="BodyText3"/>
        <w:jc w:val="both"/>
        <w:rPr>
          <w:rFonts w:asciiTheme="minorHAnsi" w:hAnsiTheme="minorHAnsi" w:cstheme="minorHAnsi"/>
        </w:rPr>
      </w:pPr>
      <w:r w:rsidRPr="00856394">
        <w:rPr>
          <w:rFonts w:asciiTheme="minorHAnsi" w:hAnsiTheme="minorHAnsi" w:cstheme="minorHAnsi"/>
        </w:rPr>
        <w:t xml:space="preserve">There is no price line number for the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When servicing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locations, the Contractor shall use </w:t>
      </w:r>
      <w:r w:rsidRPr="00856394">
        <w:rPr>
          <w:rFonts w:asciiTheme="minorHAnsi" w:hAnsiTheme="minorHAnsi" w:cstheme="minorHAnsi"/>
          <w:color w:val="000000"/>
        </w:rPr>
        <w:t xml:space="preserve">the prices of the Contractor servicing the same county and </w:t>
      </w:r>
      <w:r w:rsidR="003A0622">
        <w:rPr>
          <w:rFonts w:asciiTheme="minorHAnsi" w:hAnsiTheme="minorHAnsi" w:cstheme="minorHAnsi"/>
          <w:color w:val="000000"/>
        </w:rPr>
        <w:t>Tank Gallon R</w:t>
      </w:r>
      <w:r w:rsidRPr="00856394">
        <w:rPr>
          <w:rFonts w:asciiTheme="minorHAnsi" w:hAnsiTheme="minorHAnsi" w:cstheme="minorHAnsi"/>
          <w:color w:val="000000"/>
        </w:rPr>
        <w:t xml:space="preserve">ange of the location to be added.  Please refer to </w:t>
      </w:r>
      <w:hyperlink w:anchor="_ADDITIONAL_LOCATIONS" w:history="1">
        <w:r w:rsidRPr="00856394">
          <w:rPr>
            <w:rStyle w:val="Hyperlink"/>
            <w:rFonts w:asciiTheme="minorHAnsi" w:hAnsiTheme="minorHAnsi" w:cstheme="minorHAnsi"/>
          </w:rPr>
          <w:t xml:space="preserve">Bid Solicitation Section </w:t>
        </w:r>
        <w:r w:rsidR="00856394" w:rsidRPr="00856394">
          <w:rPr>
            <w:rStyle w:val="Hyperlink"/>
            <w:rFonts w:asciiTheme="minorHAnsi" w:hAnsiTheme="minorHAnsi" w:cstheme="minorHAnsi"/>
          </w:rPr>
          <w:t>4.8</w:t>
        </w:r>
      </w:hyperlink>
      <w:r w:rsidRPr="00856394">
        <w:rPr>
          <w:rFonts w:asciiTheme="minorHAnsi" w:hAnsiTheme="minorHAnsi" w:cstheme="minorHAnsi"/>
        </w:rPr>
        <w:t>.</w:t>
      </w:r>
    </w:p>
    <w:p w14:paraId="76FA51B9" w14:textId="77777777" w:rsidR="006A46E4" w:rsidRDefault="006A46E4" w:rsidP="001E23FA">
      <w:pPr>
        <w:spacing w:after="0"/>
        <w:jc w:val="both"/>
        <w:rPr>
          <w:szCs w:val="20"/>
        </w:rPr>
      </w:pPr>
    </w:p>
    <w:p w14:paraId="4087A346" w14:textId="77777777" w:rsidR="00C94360" w:rsidRPr="00111CB8" w:rsidRDefault="00C94360" w:rsidP="001E23FA">
      <w:pPr>
        <w:spacing w:after="0"/>
        <w:jc w:val="both"/>
        <w:rPr>
          <w:szCs w:val="20"/>
        </w:rPr>
      </w:pPr>
      <w:r w:rsidRPr="0084189F">
        <w:rPr>
          <w:szCs w:val="20"/>
        </w:rPr>
        <w:t>Any price changes including hand written revisions or "</w:t>
      </w:r>
      <w:proofErr w:type="gramStart"/>
      <w:r w:rsidRPr="0084189F">
        <w:rPr>
          <w:szCs w:val="20"/>
        </w:rPr>
        <w:t>white-outs</w:t>
      </w:r>
      <w:proofErr w:type="gramEnd"/>
      <w:r w:rsidRPr="0084189F">
        <w:rPr>
          <w:szCs w:val="20"/>
        </w:rPr>
        <w:t xml:space="preserve">" must be </w:t>
      </w:r>
      <w:proofErr w:type="gramStart"/>
      <w:r w:rsidRPr="0084189F">
        <w:rPr>
          <w:szCs w:val="20"/>
        </w:rPr>
        <w:t>initialed</w:t>
      </w:r>
      <w:proofErr w:type="gramEnd"/>
      <w:r w:rsidRPr="0084189F">
        <w:rPr>
          <w:szCs w:val="20"/>
        </w:rPr>
        <w:t xml:space="preserve">.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565A0754" w14:textId="77777777" w:rsidR="004A4D37" w:rsidRPr="0084189F" w:rsidRDefault="004A4D37" w:rsidP="001E23FA">
      <w:pPr>
        <w:spacing w:after="0"/>
        <w:jc w:val="both"/>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1CCBE7AD" w:rsidR="004A4D37" w:rsidRDefault="004A4D37" w:rsidP="001E23FA">
      <w:pPr>
        <w:spacing w:after="0"/>
        <w:jc w:val="both"/>
        <w:rPr>
          <w:szCs w:val="20"/>
        </w:rPr>
      </w:pPr>
    </w:p>
    <w:p w14:paraId="20731D60" w14:textId="77777777" w:rsidR="006222EC" w:rsidRDefault="006222EC" w:rsidP="001E23FA">
      <w:pPr>
        <w:spacing w:after="0" w:line="240" w:lineRule="auto"/>
        <w:jc w:val="both"/>
        <w:rPr>
          <w:szCs w:val="20"/>
        </w:rPr>
      </w:pPr>
      <w:r w:rsidRPr="001D11BF">
        <w:rPr>
          <w:b/>
          <w:szCs w:val="20"/>
        </w:rPr>
        <w:t>Please be advised</w:t>
      </w:r>
      <w:r>
        <w:rPr>
          <w:b/>
          <w:szCs w:val="20"/>
        </w:rPr>
        <w:t xml:space="preserve"> that Step 3 is a</w:t>
      </w:r>
      <w:r w:rsidRPr="001D11BF">
        <w:rPr>
          <w:b/>
          <w:szCs w:val="20"/>
        </w:rPr>
        <w:t xml:space="preserve"> required field that must be completed on the State-Supplied Price Sheet.  </w:t>
      </w:r>
      <w:r w:rsidRPr="001D11BF">
        <w:rPr>
          <w:szCs w:val="20"/>
        </w:rPr>
        <w:t xml:space="preserve">A </w:t>
      </w:r>
      <w:r>
        <w:rPr>
          <w:szCs w:val="20"/>
        </w:rPr>
        <w:t>Bidders</w:t>
      </w:r>
      <w:r w:rsidRPr="001D11BF">
        <w:rPr>
          <w:szCs w:val="20"/>
        </w:rPr>
        <w:t xml:space="preserve"> failure to complete th</w:t>
      </w:r>
      <w:r>
        <w:rPr>
          <w:szCs w:val="20"/>
        </w:rPr>
        <w:t xml:space="preserve">is </w:t>
      </w:r>
      <w:r w:rsidRPr="001D11BF">
        <w:rPr>
          <w:szCs w:val="20"/>
        </w:rPr>
        <w:t xml:space="preserve">field on the State-Supplied Price Sheet shall render the </w:t>
      </w:r>
      <w:r>
        <w:rPr>
          <w:szCs w:val="20"/>
        </w:rPr>
        <w:t>Bidder’s</w:t>
      </w:r>
      <w:r w:rsidRPr="001D11BF">
        <w:rPr>
          <w:szCs w:val="20"/>
        </w:rPr>
        <w:t xml:space="preserve"> Quote non-responsive.</w:t>
      </w:r>
    </w:p>
    <w:p w14:paraId="558387BA" w14:textId="77777777" w:rsidR="006222EC" w:rsidRDefault="006222EC" w:rsidP="001E23FA">
      <w:pPr>
        <w:spacing w:after="0"/>
        <w:jc w:val="both"/>
        <w:rPr>
          <w:szCs w:val="20"/>
        </w:rPr>
      </w:pPr>
    </w:p>
    <w:p w14:paraId="46251A93" w14:textId="28D565F1" w:rsidR="006222EC" w:rsidRPr="005C685C" w:rsidRDefault="00856394" w:rsidP="001E23FA">
      <w:pPr>
        <w:spacing w:after="0"/>
        <w:jc w:val="both"/>
      </w:pPr>
      <w:r>
        <w:rPr>
          <w:b/>
        </w:rPr>
        <w:lastRenderedPageBreak/>
        <w:t>Step 4</w:t>
      </w:r>
      <w:r w:rsidRPr="0033125E">
        <w:t xml:space="preserve"> –</w:t>
      </w:r>
      <w:r w:rsidR="006222EC">
        <w:t xml:space="preserve"> T</w:t>
      </w:r>
      <w:r w:rsidR="006222EC">
        <w:rPr>
          <w:rFonts w:cs="Arial"/>
        </w:rPr>
        <w:t>he</w:t>
      </w:r>
      <w:r w:rsidR="006222EC" w:rsidRPr="00D00D62">
        <w:rPr>
          <w:rFonts w:cs="Arial"/>
        </w:rPr>
        <w:t xml:space="preserve"> </w:t>
      </w:r>
      <w:r w:rsidR="006222EC">
        <w:t>Bidder should enter the days required to make delivery after receipt of an order (ARO) into the “</w:t>
      </w:r>
      <w:r w:rsidR="006222EC" w:rsidRPr="006222EC">
        <w:t>Delivery Days After Receipt of Order (</w:t>
      </w:r>
      <w:r w:rsidR="006222EC">
        <w:t xml:space="preserve">Standard </w:t>
      </w:r>
      <w:r w:rsidR="006222EC" w:rsidRPr="006222EC">
        <w:t>Delivery Not to Exceed Five (5) Calendar Days)</w:t>
      </w:r>
      <w:r w:rsidR="006222EC">
        <w:t xml:space="preserve">” field of the </w:t>
      </w:r>
      <w:r w:rsidR="006222EC" w:rsidRPr="00D07A36">
        <w:t>State-Supplied Price Sheet</w:t>
      </w:r>
      <w:r w:rsidR="006222EC">
        <w:t xml:space="preserve"> </w:t>
      </w:r>
      <w:r w:rsidR="006222EC" w:rsidRPr="009B05B4">
        <w:rPr>
          <w:rFonts w:cs="Arial"/>
        </w:rPr>
        <w:t>for each price line item</w:t>
      </w:r>
      <w:r w:rsidR="006222EC">
        <w:rPr>
          <w:rFonts w:cs="Arial"/>
        </w:rPr>
        <w:t xml:space="preserve"> bid</w:t>
      </w:r>
      <w:r w:rsidR="006222EC" w:rsidRPr="00D07A36">
        <w:t>.</w:t>
      </w:r>
      <w:r w:rsidR="006222EC">
        <w:t xml:space="preserve">  If the “</w:t>
      </w:r>
      <w:r w:rsidR="006222EC" w:rsidRPr="006222EC">
        <w:t>Delivery Days After Receipt of Order (</w:t>
      </w:r>
      <w:r w:rsidR="006222EC">
        <w:t>Standard</w:t>
      </w:r>
      <w:r w:rsidR="006222EC" w:rsidRPr="006222EC">
        <w:t xml:space="preserve"> Delivery Not to Exceed Five (5) Calendar Days)</w:t>
      </w:r>
      <w:r w:rsidR="006222EC">
        <w:t>” field is left blank, then the delivery days shall default to the delivery days set forth in Bid Solicitation Section 5.6.</w:t>
      </w:r>
    </w:p>
    <w:p w14:paraId="65B6E47C" w14:textId="28E3CC22" w:rsidR="00856394" w:rsidRDefault="00856394" w:rsidP="001E23FA">
      <w:pPr>
        <w:spacing w:after="0"/>
        <w:jc w:val="both"/>
      </w:pPr>
    </w:p>
    <w:p w14:paraId="3A364705" w14:textId="77777777" w:rsidR="004A4D37" w:rsidRPr="0084189F" w:rsidRDefault="004A4D37" w:rsidP="001E23FA">
      <w:pPr>
        <w:pStyle w:val="Heading3"/>
      </w:pPr>
      <w:bookmarkStart w:id="146" w:name="_Toc221023202"/>
      <w:r w:rsidRPr="0084189F">
        <w:t>DELIVERY TIME AND COSTS</w:t>
      </w:r>
      <w:bookmarkEnd w:id="146"/>
    </w:p>
    <w:p w14:paraId="4F4F591E" w14:textId="32ABAF00" w:rsidR="00EC2779" w:rsidRDefault="00EC2779" w:rsidP="001E23FA">
      <w:pPr>
        <w:keepNext/>
        <w:adjustRightInd w:val="0"/>
        <w:spacing w:after="0"/>
        <w:jc w:val="both"/>
        <w:rPr>
          <w:color w:val="000000"/>
          <w:szCs w:val="20"/>
        </w:rPr>
      </w:pPr>
      <w:r w:rsidRPr="007923B2">
        <w:rPr>
          <w:color w:val="000000"/>
          <w:szCs w:val="20"/>
        </w:rPr>
        <w:t xml:space="preserve">Unless otherwise noted elsewhere in the Bid Solicitation or </w:t>
      </w:r>
      <w:r w:rsidR="009344B9" w:rsidRPr="007923B2">
        <w:rPr>
          <w:color w:val="000000"/>
          <w:szCs w:val="20"/>
        </w:rPr>
        <w:t xml:space="preserve">the </w:t>
      </w:r>
      <w:r w:rsidR="00DF2FD5" w:rsidRPr="007923B2">
        <w:rPr>
          <w:color w:val="000000"/>
          <w:szCs w:val="20"/>
        </w:rPr>
        <w:t>State</w:t>
      </w:r>
      <w:r w:rsidR="009344B9" w:rsidRPr="007923B2">
        <w:rPr>
          <w:color w:val="000000"/>
          <w:szCs w:val="20"/>
        </w:rPr>
        <w:t>-Supplied</w:t>
      </w:r>
      <w:r w:rsidR="00DF2FD5" w:rsidRPr="007923B2">
        <w:rPr>
          <w:color w:val="000000"/>
          <w:szCs w:val="20"/>
        </w:rPr>
        <w:t xml:space="preserve"> P</w:t>
      </w:r>
      <w:r w:rsidRPr="007923B2">
        <w:rPr>
          <w:color w:val="000000"/>
          <w:szCs w:val="20"/>
        </w:rPr>
        <w:t xml:space="preserve">rice sheet, all delivery times are as noted in </w:t>
      </w:r>
      <w:r w:rsidRPr="007923B2">
        <w:rPr>
          <w:i/>
          <w:color w:val="000000"/>
          <w:szCs w:val="20"/>
        </w:rPr>
        <w:t>Bid Solicitation Section 5.6 Delivery Time and Costs</w:t>
      </w:r>
      <w:r w:rsidRPr="007923B2">
        <w:rPr>
          <w:color w:val="000000"/>
          <w:szCs w:val="20"/>
        </w:rPr>
        <w:t>.  Bidder may submit alternate delivery days on the</w:t>
      </w:r>
      <w:r w:rsidRPr="0084189F">
        <w:rPr>
          <w:color w:val="000000"/>
          <w:szCs w:val="20"/>
        </w:rPr>
        <w:t xml:space="preserve"> State</w:t>
      </w:r>
      <w:r w:rsidR="009344B9">
        <w:rPr>
          <w:color w:val="000000"/>
          <w:szCs w:val="20"/>
        </w:rPr>
        <w:t>-Supplied</w:t>
      </w:r>
      <w:r w:rsidRPr="0084189F">
        <w:rPr>
          <w:color w:val="000000"/>
          <w:szCs w:val="20"/>
        </w:rPr>
        <w:t xml:space="preserve"> Price Sheet.  </w:t>
      </w:r>
    </w:p>
    <w:p w14:paraId="321AA69F" w14:textId="77777777" w:rsidR="00EC2779" w:rsidRDefault="00EC2779" w:rsidP="001E23FA">
      <w:pPr>
        <w:keepNext/>
        <w:adjustRightInd w:val="0"/>
        <w:spacing w:after="0"/>
        <w:jc w:val="both"/>
        <w:rPr>
          <w:color w:val="000000"/>
          <w:szCs w:val="20"/>
        </w:rPr>
      </w:pPr>
    </w:p>
    <w:p w14:paraId="4376E99E" w14:textId="41ABF731" w:rsidR="00EC2779" w:rsidRDefault="00EC2779" w:rsidP="001E23FA">
      <w:pPr>
        <w:keepNext/>
        <w:adjustRightInd w:val="0"/>
        <w:spacing w:after="0"/>
        <w:jc w:val="both"/>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1E23FA">
      <w:pPr>
        <w:keepNext/>
        <w:adjustRightInd w:val="0"/>
        <w:spacing w:after="0"/>
        <w:jc w:val="both"/>
        <w:rPr>
          <w:rFonts w:cstheme="minorHAnsi"/>
          <w:color w:val="000000"/>
          <w:szCs w:val="20"/>
        </w:rPr>
      </w:pPr>
    </w:p>
    <w:p w14:paraId="7DE38506" w14:textId="77777777" w:rsidR="004A4D37" w:rsidRPr="0084189F" w:rsidRDefault="004A4D37" w:rsidP="001E23FA">
      <w:pPr>
        <w:pStyle w:val="Heading3"/>
      </w:pPr>
      <w:bookmarkStart w:id="147" w:name="_Toc221023203"/>
      <w:r w:rsidRPr="0084189F">
        <w:t>CASH DISCOUNTS</w:t>
      </w:r>
      <w:bookmarkEnd w:id="147"/>
    </w:p>
    <w:p w14:paraId="1C7344F2" w14:textId="77777777" w:rsidR="004A4D37" w:rsidRPr="0084189F" w:rsidRDefault="004A4D37" w:rsidP="001E23FA">
      <w:pPr>
        <w:keepNext/>
        <w:adjustRightInd w:val="0"/>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1E23FA">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E23FA">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1E23FA">
      <w:pPr>
        <w:spacing w:after="0"/>
        <w:jc w:val="both"/>
        <w:rPr>
          <w:szCs w:val="20"/>
        </w:rPr>
      </w:pPr>
    </w:p>
    <w:p w14:paraId="079E60BF" w14:textId="77777777" w:rsidR="004A4D37" w:rsidRPr="0084189F" w:rsidRDefault="004A4D37" w:rsidP="001E23FA">
      <w:pPr>
        <w:pStyle w:val="Heading3"/>
      </w:pPr>
      <w:bookmarkStart w:id="148" w:name="_Toc221023204"/>
      <w:r w:rsidRPr="0084189F">
        <w:t>VOLUME DISCOUNTS</w:t>
      </w:r>
      <w:bookmarkEnd w:id="148"/>
    </w:p>
    <w:p w14:paraId="1F4B81F8" w14:textId="77777777" w:rsidR="00661560" w:rsidRDefault="00661560" w:rsidP="001E23FA">
      <w:pPr>
        <w:spacing w:after="0"/>
        <w:jc w:val="both"/>
        <w:rPr>
          <w:rFonts w:eastAsia="MS Mincho"/>
          <w:szCs w:val="20"/>
        </w:rPr>
      </w:pPr>
      <w:r>
        <w:rPr>
          <w:rFonts w:eastAsia="MS Mincho"/>
          <w:szCs w:val="20"/>
        </w:rPr>
        <w:t xml:space="preserve">Not applicable to this procurement. </w:t>
      </w:r>
    </w:p>
    <w:p w14:paraId="2422F39F" w14:textId="198FADA1" w:rsidR="00975069" w:rsidRDefault="00975069" w:rsidP="001E23FA">
      <w:pPr>
        <w:spacing w:after="0"/>
        <w:jc w:val="both"/>
        <w:rPr>
          <w:szCs w:val="20"/>
        </w:rPr>
      </w:pPr>
    </w:p>
    <w:p w14:paraId="6BE8EA09" w14:textId="4898008D" w:rsidR="004A4D37" w:rsidRPr="0084189F" w:rsidRDefault="004A4D37" w:rsidP="001E23FA">
      <w:pPr>
        <w:pStyle w:val="Heading3"/>
      </w:pPr>
      <w:bookmarkStart w:id="149" w:name="_Toc221023205"/>
      <w:r w:rsidRPr="0084189F">
        <w:t>USE OF “NO BID” ON THE STATE-SUPPLIED PRICE SHEET</w:t>
      </w:r>
      <w:bookmarkEnd w:id="149"/>
    </w:p>
    <w:p w14:paraId="61673BDA" w14:textId="2D661E27" w:rsidR="004A4D37" w:rsidRPr="0084189F" w:rsidRDefault="004A4D37" w:rsidP="001E23FA">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84189F">
        <w:rPr>
          <w:color w:val="000000"/>
          <w:szCs w:val="20"/>
        </w:rPr>
        <w:t>The use of any other identifier may result in the Bidder’s Quote being deemed non-responsive.</w:t>
      </w:r>
    </w:p>
    <w:p w14:paraId="506FF947" w14:textId="3D8971A6" w:rsidR="00F944FD" w:rsidRDefault="00F944FD" w:rsidP="001E23FA">
      <w:pPr>
        <w:spacing w:after="0"/>
        <w:jc w:val="both"/>
        <w:rPr>
          <w:rFonts w:cstheme="minorHAnsi"/>
          <w:szCs w:val="20"/>
        </w:rPr>
      </w:pPr>
    </w:p>
    <w:p w14:paraId="0D521574" w14:textId="58EC70DE" w:rsidR="00745565" w:rsidRPr="0084189F" w:rsidRDefault="00745565" w:rsidP="001E23FA">
      <w:pPr>
        <w:pStyle w:val="Heading3"/>
      </w:pPr>
      <w:bookmarkStart w:id="150" w:name="_Toc221023206"/>
      <w:r w:rsidRPr="0084189F">
        <w:t>USE OF “NO CHARGE” ON THE STATE-SUPPLIED PRICE SHEET</w:t>
      </w:r>
      <w:bookmarkEnd w:id="150"/>
    </w:p>
    <w:p w14:paraId="43813D84" w14:textId="77777777" w:rsidR="00661560" w:rsidRDefault="00661560" w:rsidP="001E23FA">
      <w:pPr>
        <w:spacing w:after="0"/>
        <w:jc w:val="both"/>
        <w:rPr>
          <w:rFonts w:eastAsia="MS Mincho"/>
          <w:szCs w:val="20"/>
        </w:rPr>
      </w:pPr>
      <w:r>
        <w:rPr>
          <w:rFonts w:eastAsia="MS Mincho"/>
          <w:szCs w:val="20"/>
        </w:rPr>
        <w:t xml:space="preserve">Not applicable to this procurement. </w:t>
      </w:r>
    </w:p>
    <w:p w14:paraId="5CD9CE56" w14:textId="77777777" w:rsidR="00745565" w:rsidRPr="0084189F" w:rsidRDefault="00745565" w:rsidP="001E23FA">
      <w:pPr>
        <w:spacing w:after="0"/>
        <w:jc w:val="both"/>
        <w:rPr>
          <w:rFonts w:cstheme="minorHAnsi"/>
          <w:szCs w:val="20"/>
        </w:rPr>
      </w:pPr>
    </w:p>
    <w:p w14:paraId="0BDDC14A" w14:textId="77777777" w:rsidR="00F944FD" w:rsidRPr="0084189F" w:rsidRDefault="00F944FD" w:rsidP="001E23FA">
      <w:pPr>
        <w:pStyle w:val="Heading2"/>
        <w:jc w:val="both"/>
        <w:rPr>
          <w:rFonts w:eastAsia="MS Mincho"/>
        </w:rPr>
      </w:pPr>
      <w:bookmarkStart w:id="151" w:name="_Toc221023207"/>
      <w:r w:rsidRPr="0084189F">
        <w:rPr>
          <w:rFonts w:eastAsia="MS Mincho"/>
        </w:rPr>
        <w:t>ORAL PRESENTATIONS</w:t>
      </w:r>
      <w:bookmarkEnd w:id="151"/>
    </w:p>
    <w:p w14:paraId="76D2A16B" w14:textId="77777777" w:rsidR="00661560" w:rsidRDefault="00661560" w:rsidP="001E23FA">
      <w:pPr>
        <w:spacing w:after="0"/>
        <w:jc w:val="both"/>
        <w:rPr>
          <w:rFonts w:eastAsia="MS Mincho"/>
          <w:szCs w:val="20"/>
        </w:rPr>
      </w:pPr>
      <w:r>
        <w:rPr>
          <w:rFonts w:eastAsia="MS Mincho"/>
          <w:szCs w:val="20"/>
        </w:rPr>
        <w:t xml:space="preserve">Not applicable to this procurement. </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1FC0D325" w:rsidR="007C2018" w:rsidRPr="0084189F" w:rsidRDefault="002C1366" w:rsidP="009D0455">
      <w:pPr>
        <w:pStyle w:val="Heading1"/>
      </w:pPr>
      <w:r>
        <w:lastRenderedPageBreak/>
        <w:t xml:space="preserve"> </w:t>
      </w:r>
      <w:bookmarkStart w:id="152" w:name="_Toc221023208"/>
      <w:r w:rsidR="007C2018" w:rsidRPr="0084189F">
        <w:t>SCOPE OF WORK</w:t>
      </w:r>
      <w:bookmarkEnd w:id="152"/>
    </w:p>
    <w:p w14:paraId="22B7765D" w14:textId="77777777" w:rsidR="003E61D0" w:rsidRDefault="003E61D0" w:rsidP="00757621">
      <w:pPr>
        <w:spacing w:after="0"/>
        <w:rPr>
          <w:szCs w:val="20"/>
          <w:highlight w:val="green"/>
        </w:rPr>
      </w:pPr>
      <w:bookmarkStart w:id="153" w:name="_Toc400531507"/>
      <w:bookmarkStart w:id="154" w:name="_Toc428533978"/>
      <w:bookmarkStart w:id="155" w:name="_Toc32310703"/>
    </w:p>
    <w:p w14:paraId="7C49E3F8" w14:textId="5278F69D" w:rsidR="00757621" w:rsidRPr="0084189F" w:rsidRDefault="00377014" w:rsidP="001E23FA">
      <w:pPr>
        <w:pStyle w:val="Heading2"/>
        <w:jc w:val="both"/>
      </w:pPr>
      <w:bookmarkStart w:id="156" w:name="_Toc221023209"/>
      <w:r>
        <w:t>GENERAL</w:t>
      </w:r>
      <w:bookmarkEnd w:id="156"/>
    </w:p>
    <w:p w14:paraId="44F3C338" w14:textId="5B131572" w:rsidR="00377014" w:rsidRDefault="00377014" w:rsidP="001E23FA">
      <w:pPr>
        <w:autoSpaceDE w:val="0"/>
        <w:autoSpaceDN w:val="0"/>
        <w:adjustRightInd w:val="0"/>
        <w:jc w:val="both"/>
        <w:rPr>
          <w:rFonts w:cs="Arial"/>
          <w:color w:val="000000"/>
        </w:rPr>
      </w:pPr>
      <w:r w:rsidRPr="00AC0882">
        <w:rPr>
          <w:rFonts w:cs="Arial"/>
          <w:color w:val="000000"/>
        </w:rPr>
        <w:t xml:space="preserve">State locations currently requiring bulk deliveries of </w:t>
      </w:r>
      <w:r w:rsidR="0018122A">
        <w:rPr>
          <w:rFonts w:cs="Arial"/>
          <w:color w:val="000000"/>
        </w:rPr>
        <w:t>#2 h</w:t>
      </w:r>
      <w:r>
        <w:rPr>
          <w:rFonts w:cs="Arial"/>
          <w:color w:val="000000"/>
        </w:rPr>
        <w:t xml:space="preserve">eating </w:t>
      </w:r>
      <w:r w:rsidR="0018122A">
        <w:rPr>
          <w:rFonts w:cs="Arial"/>
          <w:color w:val="000000"/>
        </w:rPr>
        <w:t>fuel o</w:t>
      </w:r>
      <w:r>
        <w:rPr>
          <w:rFonts w:cs="Arial"/>
          <w:color w:val="000000"/>
        </w:rPr>
        <w:t>il have been identified i</w:t>
      </w:r>
      <w:r w:rsidRPr="00AC0882">
        <w:rPr>
          <w:rFonts w:cs="Arial"/>
          <w:color w:val="000000"/>
        </w:rPr>
        <w:t xml:space="preserve">n </w:t>
      </w:r>
      <w:r>
        <w:rPr>
          <w:rFonts w:cs="Arial"/>
          <w:color w:val="000000"/>
        </w:rPr>
        <w:t>Attachment 4</w:t>
      </w:r>
      <w:r w:rsidRPr="00AC0882">
        <w:rPr>
          <w:rFonts w:cs="Arial"/>
          <w:color w:val="000000"/>
        </w:rPr>
        <w:t xml:space="preserve">, </w:t>
      </w:r>
      <w:r>
        <w:rPr>
          <w:rFonts w:cs="Arial"/>
          <w:color w:val="000000"/>
        </w:rPr>
        <w:t>listed</w:t>
      </w:r>
      <w:r w:rsidRPr="00AC0882">
        <w:rPr>
          <w:rFonts w:cs="Arial"/>
          <w:color w:val="000000"/>
        </w:rPr>
        <w:t xml:space="preserve"> by County.</w:t>
      </w:r>
    </w:p>
    <w:p w14:paraId="6F302675" w14:textId="40009416" w:rsidR="00757621" w:rsidRPr="0084189F" w:rsidRDefault="00377014" w:rsidP="001E23FA">
      <w:pPr>
        <w:autoSpaceDE w:val="0"/>
        <w:autoSpaceDN w:val="0"/>
        <w:adjustRightInd w:val="0"/>
        <w:jc w:val="both"/>
        <w:rPr>
          <w:rFonts w:cstheme="minorHAnsi"/>
          <w:color w:val="000000"/>
          <w:szCs w:val="20"/>
        </w:rPr>
      </w:pPr>
      <w:r>
        <w:rPr>
          <w:rFonts w:cs="Arial"/>
          <w:color w:val="000000"/>
        </w:rPr>
        <w:t xml:space="preserve">Tank </w:t>
      </w:r>
      <w:r w:rsidR="003A0622">
        <w:rPr>
          <w:rFonts w:cs="Arial"/>
          <w:color w:val="000000"/>
        </w:rPr>
        <w:t>G</w:t>
      </w:r>
      <w:r>
        <w:rPr>
          <w:rFonts w:cs="Arial"/>
          <w:color w:val="000000"/>
        </w:rPr>
        <w:t xml:space="preserve">allon </w:t>
      </w:r>
      <w:r w:rsidR="003A0622">
        <w:rPr>
          <w:rFonts w:cs="Arial"/>
          <w:color w:val="000000"/>
        </w:rPr>
        <w:t>R</w:t>
      </w:r>
      <w:r>
        <w:rPr>
          <w:rFonts w:cs="Arial"/>
          <w:color w:val="000000"/>
        </w:rPr>
        <w:t xml:space="preserve">anges for bulk deliveries for </w:t>
      </w:r>
      <w:r w:rsidR="0018122A">
        <w:rPr>
          <w:rFonts w:cs="Arial"/>
          <w:color w:val="000000"/>
        </w:rPr>
        <w:t>#2 h</w:t>
      </w:r>
      <w:r>
        <w:rPr>
          <w:rFonts w:cs="Arial"/>
          <w:color w:val="000000"/>
        </w:rPr>
        <w:t xml:space="preserve">eating </w:t>
      </w:r>
      <w:r w:rsidR="0018122A">
        <w:rPr>
          <w:rFonts w:cs="Arial"/>
          <w:color w:val="000000"/>
        </w:rPr>
        <w:t>f</w:t>
      </w:r>
      <w:r>
        <w:rPr>
          <w:rFonts w:cs="Arial"/>
          <w:color w:val="000000"/>
        </w:rPr>
        <w:t xml:space="preserve">uel </w:t>
      </w:r>
      <w:r w:rsidR="0018122A">
        <w:rPr>
          <w:rFonts w:cs="Arial"/>
          <w:color w:val="000000"/>
        </w:rPr>
        <w:t>o</w:t>
      </w:r>
      <w:r>
        <w:rPr>
          <w:rFonts w:cs="Arial"/>
          <w:color w:val="000000"/>
        </w:rPr>
        <w:t>il</w:t>
      </w:r>
      <w:r w:rsidRPr="000742E7">
        <w:rPr>
          <w:rFonts w:cs="Arial"/>
          <w:color w:val="000000"/>
        </w:rPr>
        <w:t xml:space="preserve"> have been listed on the </w:t>
      </w:r>
      <w:r>
        <w:rPr>
          <w:rFonts w:cs="Arial"/>
          <w:color w:val="000000"/>
        </w:rPr>
        <w:t>State-Supplied Price Sheet by County.</w:t>
      </w:r>
    </w:p>
    <w:p w14:paraId="71CE1D5B" w14:textId="512DBDA6" w:rsidR="00757621" w:rsidRPr="0084189F" w:rsidRDefault="0018122A" w:rsidP="001E23FA">
      <w:pPr>
        <w:pStyle w:val="Heading2"/>
        <w:jc w:val="both"/>
      </w:pPr>
      <w:bookmarkStart w:id="157" w:name="_Toc221023210"/>
      <w:r>
        <w:t>#</w:t>
      </w:r>
      <w:r w:rsidR="00377014">
        <w:t>2 HEATING FUEL OIL SPECIFICATIONS</w:t>
      </w:r>
      <w:bookmarkEnd w:id="157"/>
    </w:p>
    <w:p w14:paraId="35DBF358" w14:textId="1DA88D58" w:rsidR="00377014" w:rsidRPr="00377014" w:rsidRDefault="00377014" w:rsidP="001E23FA">
      <w:pPr>
        <w:autoSpaceDE w:val="0"/>
        <w:autoSpaceDN w:val="0"/>
        <w:adjustRightInd w:val="0"/>
        <w:jc w:val="both"/>
        <w:rPr>
          <w:rFonts w:cs="Arial"/>
          <w:color w:val="000000"/>
          <w:szCs w:val="20"/>
        </w:rPr>
      </w:pPr>
      <w:r w:rsidRPr="00377014">
        <w:rPr>
          <w:rFonts w:cs="Arial"/>
          <w:color w:val="000000"/>
          <w:szCs w:val="20"/>
        </w:rPr>
        <w:t xml:space="preserve">All fuel supplied under this Contract must conform in every respect to all standards and regulations established by Federal and New Jersey State laws. </w:t>
      </w:r>
      <w:r>
        <w:rPr>
          <w:rFonts w:cs="Arial"/>
          <w:color w:val="000000"/>
          <w:szCs w:val="20"/>
        </w:rPr>
        <w:t xml:space="preserve"> </w:t>
      </w:r>
      <w:r w:rsidRPr="00377014">
        <w:rPr>
          <w:rFonts w:cs="Arial"/>
          <w:color w:val="000000"/>
          <w:szCs w:val="20"/>
        </w:rPr>
        <w:t>If any of the applicable standards and regulations are updated/revised during the term of the Contract, the Contractor must conform to the latest version.</w:t>
      </w:r>
    </w:p>
    <w:p w14:paraId="49944C6F" w14:textId="4507536F" w:rsidR="00377014" w:rsidRPr="00377014" w:rsidRDefault="00377014" w:rsidP="001E23FA">
      <w:pPr>
        <w:autoSpaceDE w:val="0"/>
        <w:autoSpaceDN w:val="0"/>
        <w:adjustRightInd w:val="0"/>
        <w:jc w:val="both"/>
        <w:rPr>
          <w:rFonts w:cs="Arial"/>
          <w:color w:val="000000"/>
          <w:szCs w:val="20"/>
        </w:rPr>
      </w:pPr>
      <w:r w:rsidRPr="00377014">
        <w:rPr>
          <w:rFonts w:cs="Arial"/>
          <w:color w:val="000000"/>
          <w:szCs w:val="20"/>
        </w:rPr>
        <w:t>Fuel supplied under this Contract shall comply with the requirements of ASTM D396-</w:t>
      </w:r>
      <w:r>
        <w:rPr>
          <w:rFonts w:cs="Arial"/>
          <w:color w:val="000000"/>
          <w:szCs w:val="20"/>
        </w:rPr>
        <w:t>25</w:t>
      </w:r>
      <w:r w:rsidRPr="00377014">
        <w:rPr>
          <w:rFonts w:cs="Arial"/>
          <w:color w:val="000000"/>
          <w:szCs w:val="20"/>
        </w:rPr>
        <w:t>, “Standard Specification for Fuel Oils</w:t>
      </w:r>
      <w:r>
        <w:rPr>
          <w:rFonts w:cs="Arial"/>
          <w:color w:val="000000"/>
          <w:szCs w:val="20"/>
        </w:rPr>
        <w:t>” (</w:t>
      </w:r>
      <w:hyperlink r:id="rId35" w:history="1">
        <w:r w:rsidRPr="009D177C">
          <w:rPr>
            <w:rStyle w:val="Hyperlink"/>
            <w:rFonts w:cs="Arial"/>
            <w:szCs w:val="20"/>
          </w:rPr>
          <w:t>https://store.astm.org/d0396-25.html</w:t>
        </w:r>
      </w:hyperlink>
      <w:r>
        <w:rPr>
          <w:rFonts w:cs="Arial"/>
          <w:color w:val="000000"/>
          <w:szCs w:val="20"/>
        </w:rPr>
        <w:t xml:space="preserve">) </w:t>
      </w:r>
      <w:r w:rsidRPr="00377014">
        <w:rPr>
          <w:rFonts w:cs="Arial"/>
          <w:color w:val="000000"/>
          <w:szCs w:val="20"/>
        </w:rPr>
        <w:t xml:space="preserve">and any amendments thereto, New Jersey Department of Environmental Protection Air Pollution Control (Sulfur in Fuel), </w:t>
      </w:r>
      <w:r w:rsidRPr="00377014">
        <w:rPr>
          <w:rFonts w:cs="Arial"/>
          <w:color w:val="000000"/>
          <w:szCs w:val="20"/>
          <w:u w:val="single"/>
        </w:rPr>
        <w:t>N.J.A.C.</w:t>
      </w:r>
      <w:r w:rsidRPr="00377014">
        <w:rPr>
          <w:rFonts w:cs="Arial"/>
          <w:color w:val="000000"/>
          <w:szCs w:val="20"/>
        </w:rPr>
        <w:t xml:space="preserve"> Title 7, Chapter 27</w:t>
      </w:r>
      <w:r>
        <w:rPr>
          <w:rFonts w:cs="Arial"/>
          <w:color w:val="000000"/>
          <w:szCs w:val="20"/>
        </w:rPr>
        <w:t xml:space="preserve"> (</w:t>
      </w:r>
      <w:hyperlink r:id="rId36" w:history="1">
        <w:r w:rsidRPr="009D177C">
          <w:rPr>
            <w:rStyle w:val="Hyperlink"/>
            <w:rFonts w:cs="Arial"/>
            <w:szCs w:val="20"/>
          </w:rPr>
          <w:t>https://dep.nj.gov/aqm/rules/rules27/</w:t>
        </w:r>
      </w:hyperlink>
      <w:r>
        <w:rPr>
          <w:rFonts w:cs="Arial"/>
          <w:color w:val="000000"/>
          <w:szCs w:val="20"/>
        </w:rPr>
        <w:t xml:space="preserve">).  </w:t>
      </w:r>
      <w:r w:rsidRPr="00377014">
        <w:rPr>
          <w:rFonts w:cs="Arial"/>
          <w:color w:val="000000"/>
          <w:szCs w:val="20"/>
        </w:rPr>
        <w:t>If any of the applicable specifications, standards, regulations, etc. are updated/revised during the term of the Contract</w:t>
      </w:r>
      <w:r>
        <w:rPr>
          <w:rFonts w:cs="Arial"/>
          <w:color w:val="000000"/>
          <w:szCs w:val="20"/>
        </w:rPr>
        <w:t>, including any extension(s) thereof</w:t>
      </w:r>
      <w:r w:rsidRPr="00377014">
        <w:rPr>
          <w:rFonts w:cs="Arial"/>
          <w:color w:val="000000"/>
          <w:szCs w:val="20"/>
        </w:rPr>
        <w:t>, the Contractor must conform to the latest version.</w:t>
      </w:r>
    </w:p>
    <w:p w14:paraId="48ABA132" w14:textId="21AF35C0" w:rsidR="00BC5260" w:rsidRPr="0084189F" w:rsidRDefault="00BC5260" w:rsidP="001E23FA">
      <w:pPr>
        <w:pStyle w:val="Heading2"/>
        <w:jc w:val="both"/>
        <w:rPr>
          <w:rFonts w:eastAsia="Calibri"/>
        </w:rPr>
      </w:pPr>
      <w:bookmarkStart w:id="158" w:name="_Toc221023211"/>
      <w:r>
        <w:rPr>
          <w:rFonts w:eastAsia="Calibri"/>
        </w:rPr>
        <w:t>QUANTITIES</w:t>
      </w:r>
      <w:bookmarkEnd w:id="158"/>
    </w:p>
    <w:p w14:paraId="5427FC7C" w14:textId="0C494D4D" w:rsidR="00BC5260" w:rsidRPr="000742E7" w:rsidRDefault="00BC5260" w:rsidP="001E23FA">
      <w:pPr>
        <w:autoSpaceDE w:val="0"/>
        <w:autoSpaceDN w:val="0"/>
        <w:adjustRightInd w:val="0"/>
        <w:jc w:val="both"/>
        <w:rPr>
          <w:rFonts w:cs="Arial"/>
          <w:color w:val="000000"/>
        </w:rPr>
      </w:pPr>
      <w:r w:rsidRPr="000742E7">
        <w:rPr>
          <w:rFonts w:cs="Arial"/>
          <w:color w:val="000000"/>
        </w:rPr>
        <w:t xml:space="preserve">The </w:t>
      </w:r>
      <w:r>
        <w:rPr>
          <w:rFonts w:cs="Arial"/>
          <w:color w:val="000000"/>
        </w:rPr>
        <w:t>State</w:t>
      </w:r>
      <w:r w:rsidRPr="000742E7">
        <w:rPr>
          <w:rFonts w:cs="Arial"/>
          <w:color w:val="000000"/>
        </w:rPr>
        <w:t xml:space="preserve"> shall order any quantity necessary to meet the State Using Agency's requirements. </w:t>
      </w:r>
      <w:r>
        <w:rPr>
          <w:rFonts w:cs="Arial"/>
          <w:color w:val="000000"/>
        </w:rPr>
        <w:t xml:space="preserve"> </w:t>
      </w:r>
      <w:r w:rsidRPr="000742E7">
        <w:rPr>
          <w:rFonts w:cs="Arial"/>
          <w:color w:val="000000"/>
        </w:rPr>
        <w:t xml:space="preserve">No guarantee is made by the </w:t>
      </w:r>
      <w:r>
        <w:rPr>
          <w:rFonts w:cs="Arial"/>
          <w:color w:val="000000"/>
        </w:rPr>
        <w:t>State</w:t>
      </w:r>
      <w:r w:rsidRPr="000742E7">
        <w:rPr>
          <w:rFonts w:cs="Arial"/>
          <w:color w:val="000000"/>
        </w:rPr>
        <w:t xml:space="preserve"> to purchase any amount of product from any </w:t>
      </w:r>
      <w:r>
        <w:rPr>
          <w:rFonts w:cs="Arial"/>
          <w:color w:val="000000"/>
        </w:rPr>
        <w:t>C</w:t>
      </w:r>
      <w:r w:rsidRPr="000742E7">
        <w:rPr>
          <w:rFonts w:cs="Arial"/>
          <w:color w:val="000000"/>
        </w:rPr>
        <w:t>ontractor.</w:t>
      </w:r>
    </w:p>
    <w:p w14:paraId="3DB4B8BF" w14:textId="0593366D" w:rsidR="00BC5260" w:rsidRDefault="00BC5260" w:rsidP="001E23FA">
      <w:pPr>
        <w:autoSpaceDE w:val="0"/>
        <w:autoSpaceDN w:val="0"/>
        <w:adjustRightInd w:val="0"/>
        <w:jc w:val="both"/>
        <w:rPr>
          <w:rFonts w:cs="Arial"/>
          <w:color w:val="000000"/>
        </w:rPr>
      </w:pPr>
      <w:r w:rsidRPr="000461B3">
        <w:rPr>
          <w:rFonts w:cs="Arial"/>
          <w:color w:val="000000"/>
        </w:rPr>
        <w:t xml:space="preserve">The quantities listed on Attachment </w:t>
      </w:r>
      <w:r>
        <w:rPr>
          <w:rFonts w:cs="Arial"/>
          <w:color w:val="000000"/>
        </w:rPr>
        <w:t>4</w:t>
      </w:r>
      <w:r w:rsidRPr="000461B3">
        <w:rPr>
          <w:rFonts w:cs="Arial"/>
          <w:color w:val="000000"/>
        </w:rPr>
        <w:t xml:space="preserve"> are estimates based on previous Contract usages.  The State will not be bound to the quantities indicated.  </w:t>
      </w:r>
    </w:p>
    <w:p w14:paraId="3F126692" w14:textId="1F4F4A97" w:rsidR="00BC5260" w:rsidRPr="0084189F" w:rsidRDefault="00BC5260" w:rsidP="001E23FA">
      <w:pPr>
        <w:pStyle w:val="Heading2"/>
        <w:jc w:val="both"/>
        <w:rPr>
          <w:rFonts w:eastAsia="Calibri"/>
        </w:rPr>
      </w:pPr>
      <w:bookmarkStart w:id="159" w:name="_HOW_TO_DETERMINE"/>
      <w:bookmarkStart w:id="160" w:name="_Toc221023212"/>
      <w:bookmarkEnd w:id="159"/>
      <w:r>
        <w:rPr>
          <w:rFonts w:eastAsia="Calibri"/>
        </w:rPr>
        <w:t xml:space="preserve">HOW TO DETERMINE THE PRICE PER DELIVERED GALLON OF </w:t>
      </w:r>
      <w:r w:rsidR="0018122A">
        <w:rPr>
          <w:rFonts w:eastAsia="Calibri"/>
        </w:rPr>
        <w:t>#</w:t>
      </w:r>
      <w:r>
        <w:rPr>
          <w:rFonts w:eastAsia="Calibri"/>
        </w:rPr>
        <w:t>2 HEATING FUEL OIL</w:t>
      </w:r>
      <w:bookmarkEnd w:id="160"/>
    </w:p>
    <w:p w14:paraId="6C1D73EC" w14:textId="5DFC01FA" w:rsidR="002255C7" w:rsidRPr="002255C7" w:rsidRDefault="002255C7" w:rsidP="001E23FA">
      <w:pPr>
        <w:pStyle w:val="BodyText2"/>
        <w:jc w:val="both"/>
        <w:rPr>
          <w:rFonts w:asciiTheme="minorHAnsi" w:hAnsiTheme="minorHAnsi" w:cstheme="minorHAnsi"/>
        </w:rPr>
      </w:pPr>
      <w:r w:rsidRPr="002255C7">
        <w:rPr>
          <w:rFonts w:asciiTheme="minorHAnsi" w:hAnsiTheme="minorHAnsi" w:cstheme="minorHAnsi"/>
        </w:rPr>
        <w:t>The price the State pays per delivered gallon of #2 heating fuel oil is determined by adding or subtracting the</w:t>
      </w:r>
      <w:r w:rsidR="003A0622">
        <w:rPr>
          <w:rFonts w:asciiTheme="minorHAnsi" w:hAnsiTheme="minorHAnsi" w:cstheme="minorHAnsi"/>
        </w:rPr>
        <w:t xml:space="preserve"> contracted Up Charge or Down C</w:t>
      </w:r>
      <w:r w:rsidRPr="002255C7">
        <w:rPr>
          <w:rFonts w:asciiTheme="minorHAnsi" w:hAnsiTheme="minorHAnsi" w:cstheme="minorHAnsi"/>
        </w:rPr>
        <w:t>harge price</w:t>
      </w:r>
      <w:r>
        <w:rPr>
          <w:rFonts w:asciiTheme="minorHAnsi" w:hAnsiTheme="minorHAnsi" w:cstheme="minorHAnsi"/>
        </w:rPr>
        <w:t>, as provided in the Quote,</w:t>
      </w:r>
      <w:r w:rsidRPr="002255C7">
        <w:rPr>
          <w:rFonts w:asciiTheme="minorHAnsi" w:hAnsiTheme="minorHAnsi" w:cstheme="minorHAnsi"/>
        </w:rPr>
        <w:t xml:space="preserve"> for that line item to the cost of the fuel as determined by the Oil Price Daily posting (OPIS).</w:t>
      </w:r>
    </w:p>
    <w:p w14:paraId="40F52683" w14:textId="77777777" w:rsidR="002255C7" w:rsidRPr="00814226" w:rsidRDefault="002255C7" w:rsidP="001E23FA">
      <w:pPr>
        <w:pStyle w:val="BodyText2"/>
        <w:jc w:val="both"/>
        <w:rPr>
          <w:rFonts w:cs="Arial"/>
        </w:rPr>
      </w:pPr>
    </w:p>
    <w:p w14:paraId="17D33A25" w14:textId="35C6C276" w:rsidR="002255C7" w:rsidRPr="002255C7" w:rsidRDefault="002255C7" w:rsidP="001E23FA">
      <w:pPr>
        <w:pStyle w:val="BodyText2"/>
        <w:jc w:val="both"/>
        <w:rPr>
          <w:rFonts w:asciiTheme="minorHAnsi" w:hAnsiTheme="minorHAnsi" w:cstheme="minorHAnsi"/>
        </w:rPr>
      </w:pPr>
      <w:r w:rsidRPr="002255C7">
        <w:rPr>
          <w:rFonts w:asciiTheme="minorHAnsi" w:hAnsiTheme="minorHAnsi" w:cstheme="minorHAnsi"/>
          <w:b/>
          <w:u w:val="single"/>
        </w:rPr>
        <w:t>EXAMPLE</w:t>
      </w:r>
      <w:proofErr w:type="gramStart"/>
      <w:r w:rsidRPr="002255C7">
        <w:rPr>
          <w:rFonts w:asciiTheme="minorHAnsi" w:hAnsiTheme="minorHAnsi" w:cstheme="minorHAnsi"/>
          <w:b/>
        </w:rPr>
        <w:t>:</w:t>
      </w:r>
      <w:r>
        <w:rPr>
          <w:rFonts w:asciiTheme="minorHAnsi" w:hAnsiTheme="minorHAnsi" w:cstheme="minorHAnsi"/>
        </w:rPr>
        <w:t xml:space="preserve">  A</w:t>
      </w:r>
      <w:proofErr w:type="gramEnd"/>
      <w:r>
        <w:rPr>
          <w:rFonts w:asciiTheme="minorHAnsi" w:hAnsiTheme="minorHAnsi" w:cstheme="minorHAnsi"/>
        </w:rPr>
        <w:t xml:space="preserve"> facility in Mercer County</w:t>
      </w:r>
      <w:r w:rsidRPr="002255C7">
        <w:rPr>
          <w:rFonts w:asciiTheme="minorHAnsi" w:hAnsiTheme="minorHAnsi" w:cstheme="minorHAnsi"/>
        </w:rPr>
        <w:t xml:space="preserve"> received a delivery of #2 heating fuel oil on </w:t>
      </w:r>
      <w:r>
        <w:rPr>
          <w:rFonts w:asciiTheme="minorHAnsi" w:hAnsiTheme="minorHAnsi" w:cstheme="minorHAnsi"/>
        </w:rPr>
        <w:t xml:space="preserve">December </w:t>
      </w:r>
      <w:r w:rsidR="00456201">
        <w:rPr>
          <w:rFonts w:asciiTheme="minorHAnsi" w:hAnsiTheme="minorHAnsi" w:cstheme="minorHAnsi"/>
        </w:rPr>
        <w:t>8</w:t>
      </w:r>
      <w:r>
        <w:rPr>
          <w:rFonts w:asciiTheme="minorHAnsi" w:hAnsiTheme="minorHAnsi" w:cstheme="minorHAnsi"/>
        </w:rPr>
        <w:t>, 2025</w:t>
      </w:r>
      <w:r w:rsidRPr="002255C7">
        <w:rPr>
          <w:rFonts w:asciiTheme="minorHAnsi" w:hAnsiTheme="minorHAnsi" w:cstheme="minorHAnsi"/>
        </w:rPr>
        <w:t xml:space="preserve">. </w:t>
      </w:r>
      <w:r>
        <w:rPr>
          <w:rFonts w:asciiTheme="minorHAnsi" w:hAnsiTheme="minorHAnsi" w:cstheme="minorHAnsi"/>
        </w:rPr>
        <w:t xml:space="preserve"> </w:t>
      </w:r>
      <w:r w:rsidR="00456201">
        <w:rPr>
          <w:rFonts w:asciiTheme="minorHAnsi" w:hAnsiTheme="minorHAnsi" w:cstheme="minorHAnsi"/>
        </w:rPr>
        <w:t>The price per gallon of d</w:t>
      </w:r>
      <w:r w:rsidRPr="002255C7">
        <w:rPr>
          <w:rFonts w:asciiTheme="minorHAnsi" w:hAnsiTheme="minorHAnsi" w:cstheme="minorHAnsi"/>
        </w:rPr>
        <w:t xml:space="preserve">elivered </w:t>
      </w:r>
      <w:r w:rsidR="00456201">
        <w:rPr>
          <w:rFonts w:asciiTheme="minorHAnsi" w:hAnsiTheme="minorHAnsi" w:cstheme="minorHAnsi"/>
        </w:rPr>
        <w:t>heating f</w:t>
      </w:r>
      <w:r w:rsidRPr="002255C7">
        <w:rPr>
          <w:rFonts w:asciiTheme="minorHAnsi" w:hAnsiTheme="minorHAnsi" w:cstheme="minorHAnsi"/>
        </w:rPr>
        <w:t xml:space="preserve">uel </w:t>
      </w:r>
      <w:proofErr w:type="gramStart"/>
      <w:r w:rsidRPr="002255C7">
        <w:rPr>
          <w:rFonts w:asciiTheme="minorHAnsi" w:hAnsiTheme="minorHAnsi" w:cstheme="minorHAnsi"/>
        </w:rPr>
        <w:t>is determined</w:t>
      </w:r>
      <w:proofErr w:type="gramEnd"/>
      <w:r w:rsidRPr="002255C7">
        <w:rPr>
          <w:rFonts w:asciiTheme="minorHAnsi" w:hAnsiTheme="minorHAnsi" w:cstheme="minorHAnsi"/>
        </w:rPr>
        <w:t xml:space="preserve"> as follows:</w:t>
      </w:r>
    </w:p>
    <w:p w14:paraId="1D6A6D05" w14:textId="71FD3FD6" w:rsidR="002255C7" w:rsidRDefault="002255C7" w:rsidP="002255C7">
      <w:pPr>
        <w:pStyle w:val="BodyText2"/>
        <w:rPr>
          <w:rFonts w:cs="Arial"/>
        </w:rPr>
      </w:pPr>
    </w:p>
    <w:tbl>
      <w:tblPr>
        <w:tblStyle w:val="TableGrid"/>
        <w:tblW w:w="0" w:type="auto"/>
        <w:tblLook w:val="04A0" w:firstRow="1" w:lastRow="0" w:firstColumn="1" w:lastColumn="0" w:noHBand="0" w:noVBand="1"/>
      </w:tblPr>
      <w:tblGrid>
        <w:gridCol w:w="5395"/>
        <w:gridCol w:w="5395"/>
      </w:tblGrid>
      <w:tr w:rsidR="002255C7" w14:paraId="19237A30" w14:textId="77777777" w:rsidTr="002255C7">
        <w:tc>
          <w:tcPr>
            <w:tcW w:w="10790" w:type="dxa"/>
            <w:gridSpan w:val="2"/>
            <w:shd w:val="clear" w:color="auto" w:fill="FBE4D5" w:themeFill="accent2" w:themeFillTint="33"/>
          </w:tcPr>
          <w:p w14:paraId="21E995C5" w14:textId="4BB8B811" w:rsidR="002255C7" w:rsidRPr="002255C7" w:rsidRDefault="002255C7" w:rsidP="002255C7">
            <w:pPr>
              <w:pStyle w:val="BodyText2"/>
              <w:rPr>
                <w:rFonts w:asciiTheme="minorHAnsi" w:hAnsiTheme="minorHAnsi" w:cstheme="minorHAnsi"/>
                <w:b/>
              </w:rPr>
            </w:pPr>
            <w:r w:rsidRPr="002255C7">
              <w:rPr>
                <w:rFonts w:asciiTheme="minorHAnsi" w:hAnsiTheme="minorHAnsi" w:cstheme="minorHAnsi"/>
                <w:b/>
              </w:rPr>
              <w:t>Contractor is ABCD Heating Fuel Oil Co.</w:t>
            </w:r>
          </w:p>
        </w:tc>
      </w:tr>
      <w:tr w:rsidR="002255C7" w14:paraId="3429FCCE" w14:textId="77777777" w:rsidTr="002255C7">
        <w:tc>
          <w:tcPr>
            <w:tcW w:w="5395" w:type="dxa"/>
            <w:vAlign w:val="center"/>
          </w:tcPr>
          <w:p w14:paraId="01135231" w14:textId="05BD0338" w:rsidR="002255C7" w:rsidRPr="002255C7" w:rsidRDefault="002255C7" w:rsidP="00CF2923">
            <w:pPr>
              <w:pStyle w:val="BodyText2"/>
              <w:rPr>
                <w:rFonts w:asciiTheme="minorHAnsi" w:hAnsiTheme="minorHAnsi" w:cstheme="minorHAnsi"/>
              </w:rPr>
            </w:pPr>
            <w:r w:rsidRPr="002255C7">
              <w:rPr>
                <w:rFonts w:asciiTheme="minorHAnsi" w:hAnsiTheme="minorHAnsi" w:cstheme="minorHAnsi"/>
              </w:rPr>
              <w:t xml:space="preserve">December </w:t>
            </w:r>
            <w:r w:rsidR="00456201">
              <w:rPr>
                <w:rFonts w:asciiTheme="minorHAnsi" w:hAnsiTheme="minorHAnsi" w:cstheme="minorHAnsi"/>
              </w:rPr>
              <w:t>8</w:t>
            </w:r>
            <w:r w:rsidRPr="002255C7">
              <w:rPr>
                <w:rFonts w:asciiTheme="minorHAnsi" w:hAnsiTheme="minorHAnsi" w:cstheme="minorHAnsi"/>
              </w:rPr>
              <w:t xml:space="preserve">, </w:t>
            </w:r>
            <w:proofErr w:type="gramStart"/>
            <w:r w:rsidRPr="002255C7">
              <w:rPr>
                <w:rFonts w:asciiTheme="minorHAnsi" w:hAnsiTheme="minorHAnsi" w:cstheme="minorHAnsi"/>
              </w:rPr>
              <w:t>2025</w:t>
            </w:r>
            <w:proofErr w:type="gramEnd"/>
            <w:r w:rsidRPr="002255C7">
              <w:rPr>
                <w:rFonts w:asciiTheme="minorHAnsi" w:hAnsiTheme="minorHAnsi" w:cstheme="minorHAnsi"/>
              </w:rPr>
              <w:t xml:space="preserve"> Posting</w:t>
            </w:r>
            <w:r w:rsidR="00CF2923">
              <w:rPr>
                <w:rFonts w:asciiTheme="minorHAnsi" w:hAnsiTheme="minorHAnsi" w:cstheme="minorHAnsi"/>
              </w:rPr>
              <w:t>*</w:t>
            </w:r>
            <w:r>
              <w:rPr>
                <w:rFonts w:asciiTheme="minorHAnsi" w:hAnsiTheme="minorHAnsi" w:cstheme="minorHAnsi"/>
              </w:rPr>
              <w:t xml:space="preserve"> </w:t>
            </w:r>
          </w:p>
        </w:tc>
        <w:tc>
          <w:tcPr>
            <w:tcW w:w="5395" w:type="dxa"/>
            <w:vAlign w:val="center"/>
          </w:tcPr>
          <w:p w14:paraId="5D44D19B" w14:textId="55BC7888" w:rsidR="002255C7" w:rsidRPr="002255C7" w:rsidRDefault="002255C7" w:rsidP="00456201">
            <w:pPr>
              <w:pStyle w:val="BodyText2"/>
              <w:rPr>
                <w:rFonts w:asciiTheme="minorHAnsi" w:hAnsiTheme="minorHAnsi" w:cstheme="minorHAnsi"/>
              </w:rPr>
            </w:pPr>
            <w:r w:rsidRPr="002255C7">
              <w:rPr>
                <w:rFonts w:asciiTheme="minorHAnsi" w:hAnsiTheme="minorHAnsi" w:cstheme="minorHAnsi"/>
              </w:rPr>
              <w:t xml:space="preserve">  </w:t>
            </w:r>
            <w:r w:rsidR="00456201">
              <w:rPr>
                <w:rFonts w:asciiTheme="minorHAnsi" w:hAnsiTheme="minorHAnsi" w:cstheme="minorHAnsi"/>
              </w:rPr>
              <w:t>2.3835</w:t>
            </w:r>
            <w:r w:rsidRPr="002255C7">
              <w:rPr>
                <w:rFonts w:asciiTheme="minorHAnsi" w:hAnsiTheme="minorHAnsi" w:cstheme="minorHAnsi"/>
              </w:rPr>
              <w:t xml:space="preserve"> per gallon</w:t>
            </w:r>
          </w:p>
        </w:tc>
      </w:tr>
      <w:tr w:rsidR="002255C7" w14:paraId="0F020EDB" w14:textId="77777777" w:rsidTr="002255C7">
        <w:tc>
          <w:tcPr>
            <w:tcW w:w="5395" w:type="dxa"/>
            <w:vAlign w:val="center"/>
          </w:tcPr>
          <w:p w14:paraId="49D43371" w14:textId="2F9BD8D3" w:rsidR="002255C7" w:rsidRPr="002255C7" w:rsidRDefault="002255C7" w:rsidP="002255C7">
            <w:pPr>
              <w:pStyle w:val="BodyText2"/>
              <w:rPr>
                <w:rFonts w:asciiTheme="minorHAnsi" w:hAnsiTheme="minorHAnsi" w:cstheme="minorHAnsi"/>
              </w:rPr>
            </w:pPr>
            <w:r w:rsidRPr="002255C7">
              <w:rPr>
                <w:rFonts w:asciiTheme="minorHAnsi" w:hAnsiTheme="minorHAnsi" w:cstheme="minorHAnsi"/>
              </w:rPr>
              <w:t xml:space="preserve">ABCD </w:t>
            </w:r>
            <w:r>
              <w:rPr>
                <w:rFonts w:asciiTheme="minorHAnsi" w:hAnsiTheme="minorHAnsi" w:cstheme="minorHAnsi"/>
              </w:rPr>
              <w:t xml:space="preserve">Heating Fuel Oil Co. </w:t>
            </w:r>
            <w:r w:rsidRPr="002255C7">
              <w:rPr>
                <w:rFonts w:asciiTheme="minorHAnsi" w:hAnsiTheme="minorHAnsi" w:cstheme="minorHAnsi"/>
              </w:rPr>
              <w:t>Up Charge Bid</w:t>
            </w:r>
            <w:r>
              <w:rPr>
                <w:rFonts w:asciiTheme="minorHAnsi" w:hAnsiTheme="minorHAnsi" w:cstheme="minorHAnsi"/>
              </w:rPr>
              <w:t>/Awarded</w:t>
            </w:r>
          </w:p>
        </w:tc>
        <w:tc>
          <w:tcPr>
            <w:tcW w:w="5395" w:type="dxa"/>
            <w:vAlign w:val="center"/>
          </w:tcPr>
          <w:p w14:paraId="6CC65043" w14:textId="737A93CC" w:rsidR="002255C7" w:rsidRPr="002255C7" w:rsidRDefault="002255C7" w:rsidP="002255C7">
            <w:pPr>
              <w:pStyle w:val="BodyText2"/>
              <w:rPr>
                <w:rFonts w:asciiTheme="minorHAnsi" w:hAnsiTheme="minorHAnsi" w:cstheme="minorHAnsi"/>
              </w:rPr>
            </w:pPr>
            <w:r w:rsidRPr="002255C7">
              <w:rPr>
                <w:rFonts w:asciiTheme="minorHAnsi" w:hAnsiTheme="minorHAnsi" w:cstheme="minorHAnsi"/>
              </w:rPr>
              <w:t>+0.0500 per gallon</w:t>
            </w:r>
          </w:p>
        </w:tc>
      </w:tr>
      <w:tr w:rsidR="002255C7" w14:paraId="164AE294" w14:textId="77777777" w:rsidTr="002255C7">
        <w:tc>
          <w:tcPr>
            <w:tcW w:w="5395" w:type="dxa"/>
            <w:vAlign w:val="center"/>
          </w:tcPr>
          <w:p w14:paraId="5D00AC6B" w14:textId="4084F9E9" w:rsidR="002255C7" w:rsidRPr="00456201" w:rsidRDefault="002255C7" w:rsidP="002255C7">
            <w:pPr>
              <w:pStyle w:val="BodyText2"/>
              <w:rPr>
                <w:rFonts w:asciiTheme="minorHAnsi" w:hAnsiTheme="minorHAnsi" w:cstheme="minorHAnsi"/>
                <w:color w:val="C00000"/>
              </w:rPr>
            </w:pPr>
            <w:r w:rsidRPr="00456201">
              <w:rPr>
                <w:rFonts w:asciiTheme="minorHAnsi" w:hAnsiTheme="minorHAnsi" w:cstheme="minorHAnsi"/>
                <w:color w:val="C00000"/>
              </w:rPr>
              <w:t>Price per delivered gallon</w:t>
            </w:r>
          </w:p>
        </w:tc>
        <w:tc>
          <w:tcPr>
            <w:tcW w:w="5395" w:type="dxa"/>
            <w:vAlign w:val="center"/>
          </w:tcPr>
          <w:p w14:paraId="7DE35BEF" w14:textId="62BAE14F" w:rsidR="002255C7" w:rsidRPr="00456201" w:rsidRDefault="002255C7" w:rsidP="00456201">
            <w:pPr>
              <w:pStyle w:val="BodyText2"/>
              <w:rPr>
                <w:rFonts w:asciiTheme="minorHAnsi" w:hAnsiTheme="minorHAnsi" w:cstheme="minorHAnsi"/>
                <w:color w:val="C00000"/>
              </w:rPr>
            </w:pPr>
            <w:r w:rsidRPr="00456201">
              <w:rPr>
                <w:rFonts w:asciiTheme="minorHAnsi" w:hAnsiTheme="minorHAnsi" w:cstheme="minorHAnsi"/>
                <w:color w:val="C00000"/>
              </w:rPr>
              <w:t xml:space="preserve">  </w:t>
            </w:r>
            <w:r w:rsidR="00456201" w:rsidRPr="00456201">
              <w:rPr>
                <w:rFonts w:asciiTheme="minorHAnsi" w:hAnsiTheme="minorHAnsi" w:cstheme="minorHAnsi"/>
                <w:color w:val="C00000"/>
              </w:rPr>
              <w:t>2.4335</w:t>
            </w:r>
            <w:r w:rsidRPr="00456201">
              <w:rPr>
                <w:rFonts w:asciiTheme="minorHAnsi" w:hAnsiTheme="minorHAnsi" w:cstheme="minorHAnsi"/>
                <w:color w:val="C00000"/>
              </w:rPr>
              <w:t xml:space="preserve"> per gallon</w:t>
            </w:r>
          </w:p>
        </w:tc>
      </w:tr>
    </w:tbl>
    <w:p w14:paraId="1B86F459" w14:textId="1483FA0B" w:rsidR="002255C7" w:rsidRDefault="002255C7" w:rsidP="002255C7">
      <w:pPr>
        <w:pStyle w:val="BodyText2"/>
        <w:rPr>
          <w:rFonts w:cs="Arial"/>
        </w:rPr>
      </w:pPr>
    </w:p>
    <w:p w14:paraId="356B138D" w14:textId="223A4C13" w:rsidR="00CF2923" w:rsidRPr="00CF2923" w:rsidRDefault="00CF2923" w:rsidP="001E23FA">
      <w:pPr>
        <w:pStyle w:val="BodyText2"/>
        <w:jc w:val="both"/>
        <w:rPr>
          <w:rFonts w:asciiTheme="minorHAnsi" w:hAnsiTheme="minorHAnsi" w:cstheme="minorHAnsi"/>
        </w:rPr>
      </w:pPr>
      <w:r w:rsidRPr="00CF2923">
        <w:rPr>
          <w:rFonts w:asciiTheme="minorHAnsi" w:hAnsiTheme="minorHAnsi" w:cstheme="minorHAnsi"/>
        </w:rPr>
        <w:t xml:space="preserve">*The posting refers to the daily heating fuel pricing obtained from OPIS and published on the Division’s website at the following address:  </w:t>
      </w:r>
      <w:hyperlink r:id="rId37" w:history="1">
        <w:r w:rsidRPr="00CF2923">
          <w:rPr>
            <w:rStyle w:val="Hyperlink"/>
            <w:rFonts w:asciiTheme="minorHAnsi" w:hAnsiTheme="minorHAnsi" w:cstheme="minorHAnsi"/>
          </w:rPr>
          <w:t>https://www.nj.gov/treasury/purchase/fuel/index.shtml</w:t>
        </w:r>
      </w:hyperlink>
    </w:p>
    <w:p w14:paraId="1EE74751" w14:textId="7A6FFDDD" w:rsidR="00CF2923" w:rsidRDefault="00CF2923" w:rsidP="001E23FA">
      <w:pPr>
        <w:pStyle w:val="BodyText2"/>
        <w:jc w:val="both"/>
        <w:rPr>
          <w:rFonts w:cs="Arial"/>
        </w:rPr>
      </w:pPr>
      <w:r>
        <w:rPr>
          <w:rFonts w:cs="Arial"/>
        </w:rPr>
        <w:t xml:space="preserve">  </w:t>
      </w:r>
    </w:p>
    <w:p w14:paraId="391F53FB" w14:textId="133BD086" w:rsidR="002255C7" w:rsidRPr="002255C7" w:rsidRDefault="002255C7" w:rsidP="001E23FA">
      <w:pPr>
        <w:pStyle w:val="BodyText2"/>
        <w:jc w:val="both"/>
        <w:rPr>
          <w:rFonts w:asciiTheme="minorHAnsi" w:hAnsiTheme="minorHAnsi" w:cstheme="minorHAnsi"/>
        </w:rPr>
      </w:pPr>
      <w:r w:rsidRPr="002255C7">
        <w:rPr>
          <w:rFonts w:asciiTheme="minorHAnsi" w:hAnsiTheme="minorHAnsi" w:cstheme="minorHAnsi"/>
        </w:rPr>
        <w:t xml:space="preserve">The invoices must show the index cost of the fuel and the contracted </w:t>
      </w:r>
      <w:r w:rsidR="003A0622">
        <w:rPr>
          <w:rFonts w:asciiTheme="minorHAnsi" w:hAnsiTheme="minorHAnsi" w:cstheme="minorHAnsi"/>
        </w:rPr>
        <w:t>Up C</w:t>
      </w:r>
      <w:r w:rsidRPr="002255C7">
        <w:rPr>
          <w:rFonts w:asciiTheme="minorHAnsi" w:hAnsiTheme="minorHAnsi" w:cstheme="minorHAnsi"/>
        </w:rPr>
        <w:t xml:space="preserve">harge or </w:t>
      </w:r>
      <w:r w:rsidR="003A0622">
        <w:rPr>
          <w:rFonts w:asciiTheme="minorHAnsi" w:hAnsiTheme="minorHAnsi" w:cstheme="minorHAnsi"/>
        </w:rPr>
        <w:t>Down C</w:t>
      </w:r>
      <w:r w:rsidRPr="002255C7">
        <w:rPr>
          <w:rFonts w:asciiTheme="minorHAnsi" w:hAnsiTheme="minorHAnsi" w:cstheme="minorHAnsi"/>
        </w:rPr>
        <w:t>harge and price line number.</w:t>
      </w:r>
    </w:p>
    <w:p w14:paraId="04DFF7A9" w14:textId="67107F4C" w:rsidR="002255C7" w:rsidRDefault="002255C7" w:rsidP="001E23FA">
      <w:pPr>
        <w:autoSpaceDE w:val="0"/>
        <w:autoSpaceDN w:val="0"/>
        <w:adjustRightInd w:val="0"/>
        <w:jc w:val="both"/>
        <w:rPr>
          <w:rFonts w:cs="Arial"/>
          <w:color w:val="000000"/>
        </w:rPr>
      </w:pPr>
    </w:p>
    <w:p w14:paraId="7EF07D11" w14:textId="237129AC" w:rsidR="0018122A" w:rsidRPr="000461B3" w:rsidRDefault="0018122A" w:rsidP="001E23FA">
      <w:pPr>
        <w:pStyle w:val="Heading3"/>
        <w:rPr>
          <w:szCs w:val="22"/>
        </w:rPr>
      </w:pPr>
      <w:bookmarkStart w:id="161" w:name="_Toc221023213"/>
      <w:r>
        <w:t>INDEX PRICE FOR #2 HEATING FUEL OIL</w:t>
      </w:r>
      <w:bookmarkEnd w:id="161"/>
    </w:p>
    <w:p w14:paraId="1CE19C6B" w14:textId="7BF0B0F7" w:rsidR="0018122A" w:rsidRPr="0018122A" w:rsidRDefault="0018122A" w:rsidP="001E23FA">
      <w:pPr>
        <w:pStyle w:val="PlainText"/>
        <w:jc w:val="both"/>
        <w:rPr>
          <w:rFonts w:asciiTheme="minorHAnsi" w:hAnsiTheme="minorHAnsi" w:cstheme="minorHAnsi"/>
          <w:lang w:val="en-US"/>
        </w:rPr>
      </w:pPr>
      <w:r w:rsidRPr="0018122A">
        <w:rPr>
          <w:rFonts w:asciiTheme="minorHAnsi" w:hAnsiTheme="minorHAnsi" w:cstheme="minorHAnsi"/>
        </w:rPr>
        <w:t xml:space="preserve">The </w:t>
      </w:r>
      <w:r w:rsidRPr="0018122A">
        <w:rPr>
          <w:rFonts w:asciiTheme="minorHAnsi" w:hAnsiTheme="minorHAnsi" w:cstheme="minorHAnsi"/>
          <w:lang w:val="en-US"/>
        </w:rPr>
        <w:t>#2 heating fuel oil</w:t>
      </w:r>
      <w:r w:rsidRPr="0018122A">
        <w:rPr>
          <w:rFonts w:asciiTheme="minorHAnsi" w:hAnsiTheme="minorHAnsi" w:cstheme="minorHAnsi"/>
        </w:rPr>
        <w:t xml:space="preserve"> prices</w:t>
      </w:r>
      <w:r w:rsidRPr="0018122A">
        <w:rPr>
          <w:rFonts w:asciiTheme="minorHAnsi" w:hAnsiTheme="minorHAnsi" w:cstheme="minorHAnsi"/>
          <w:lang w:val="en-US"/>
        </w:rPr>
        <w:t xml:space="preserve"> posted</w:t>
      </w:r>
      <w:r w:rsidRPr="0018122A">
        <w:rPr>
          <w:rFonts w:asciiTheme="minorHAnsi" w:hAnsiTheme="minorHAnsi" w:cstheme="minorHAnsi"/>
        </w:rPr>
        <w:t xml:space="preserve"> in the Oil Price Daily</w:t>
      </w:r>
      <w:r>
        <w:rPr>
          <w:rFonts w:asciiTheme="minorHAnsi" w:hAnsiTheme="minorHAnsi" w:cstheme="minorHAnsi"/>
          <w:lang w:val="en-US"/>
        </w:rPr>
        <w:t>/OPIS</w:t>
      </w:r>
      <w:r w:rsidRPr="0018122A">
        <w:rPr>
          <w:rFonts w:asciiTheme="minorHAnsi" w:hAnsiTheme="minorHAnsi" w:cstheme="minorHAnsi"/>
        </w:rPr>
        <w:t xml:space="preserve"> </w:t>
      </w:r>
      <w:r w:rsidRPr="0018122A">
        <w:rPr>
          <w:rFonts w:asciiTheme="minorHAnsi" w:hAnsiTheme="minorHAnsi" w:cstheme="minorHAnsi"/>
          <w:lang w:val="en-US"/>
        </w:rPr>
        <w:t xml:space="preserve">on the date of publication </w:t>
      </w:r>
      <w:r w:rsidR="003A0622">
        <w:rPr>
          <w:rFonts w:asciiTheme="minorHAnsi" w:hAnsiTheme="minorHAnsi" w:cstheme="minorHAnsi"/>
        </w:rPr>
        <w:t xml:space="preserve">plus the </w:t>
      </w:r>
      <w:r w:rsidR="003A0622">
        <w:rPr>
          <w:rFonts w:asciiTheme="minorHAnsi" w:hAnsiTheme="minorHAnsi" w:cstheme="minorHAnsi"/>
          <w:lang w:val="en-US"/>
        </w:rPr>
        <w:t>U</w:t>
      </w:r>
      <w:r w:rsidRPr="0018122A">
        <w:rPr>
          <w:rFonts w:asciiTheme="minorHAnsi" w:hAnsiTheme="minorHAnsi" w:cstheme="minorHAnsi"/>
        </w:rPr>
        <w:t>p</w:t>
      </w:r>
      <w:r w:rsidRPr="0018122A">
        <w:rPr>
          <w:rFonts w:asciiTheme="minorHAnsi" w:hAnsiTheme="minorHAnsi" w:cstheme="minorHAnsi"/>
          <w:lang w:val="en-US"/>
        </w:rPr>
        <w:t xml:space="preserve"> </w:t>
      </w:r>
      <w:r w:rsidR="003A0622">
        <w:rPr>
          <w:rFonts w:asciiTheme="minorHAnsi" w:hAnsiTheme="minorHAnsi" w:cstheme="minorHAnsi"/>
          <w:lang w:val="en-US"/>
        </w:rPr>
        <w:t>C</w:t>
      </w:r>
      <w:r w:rsidRPr="0018122A">
        <w:rPr>
          <w:rFonts w:asciiTheme="minorHAnsi" w:hAnsiTheme="minorHAnsi" w:cstheme="minorHAnsi"/>
        </w:rPr>
        <w:t>harges</w:t>
      </w:r>
      <w:r w:rsidRPr="0018122A">
        <w:rPr>
          <w:rFonts w:asciiTheme="minorHAnsi" w:hAnsiTheme="minorHAnsi" w:cstheme="minorHAnsi"/>
          <w:lang w:val="en-US"/>
        </w:rPr>
        <w:t xml:space="preserve"> or </w:t>
      </w:r>
      <w:r w:rsidR="003A0622">
        <w:rPr>
          <w:rFonts w:asciiTheme="minorHAnsi" w:hAnsiTheme="minorHAnsi" w:cstheme="minorHAnsi"/>
          <w:lang w:val="en-US"/>
        </w:rPr>
        <w:t>D</w:t>
      </w:r>
      <w:r w:rsidRPr="0018122A">
        <w:rPr>
          <w:rFonts w:asciiTheme="minorHAnsi" w:hAnsiTheme="minorHAnsi" w:cstheme="minorHAnsi"/>
        </w:rPr>
        <w:t>own</w:t>
      </w:r>
      <w:r w:rsidRPr="0018122A">
        <w:rPr>
          <w:rFonts w:asciiTheme="minorHAnsi" w:hAnsiTheme="minorHAnsi" w:cstheme="minorHAnsi"/>
          <w:lang w:val="en-US"/>
        </w:rPr>
        <w:t xml:space="preserve"> </w:t>
      </w:r>
      <w:r w:rsidR="003A0622">
        <w:rPr>
          <w:rFonts w:asciiTheme="minorHAnsi" w:hAnsiTheme="minorHAnsi" w:cstheme="minorHAnsi"/>
          <w:lang w:val="en-US"/>
        </w:rPr>
        <w:t>C</w:t>
      </w:r>
      <w:r w:rsidRPr="0018122A">
        <w:rPr>
          <w:rFonts w:asciiTheme="minorHAnsi" w:hAnsiTheme="minorHAnsi" w:cstheme="minorHAnsi"/>
        </w:rPr>
        <w:t xml:space="preserve">harges </w:t>
      </w:r>
      <w:r>
        <w:rPr>
          <w:rFonts w:asciiTheme="minorHAnsi" w:hAnsiTheme="minorHAnsi" w:cstheme="minorHAnsi"/>
          <w:lang w:val="en-US"/>
        </w:rPr>
        <w:t xml:space="preserve">under the Contract </w:t>
      </w:r>
      <w:r w:rsidRPr="0018122A">
        <w:rPr>
          <w:rFonts w:asciiTheme="minorHAnsi" w:hAnsiTheme="minorHAnsi" w:cstheme="minorHAnsi"/>
        </w:rPr>
        <w:t xml:space="preserve">will be used to determine the price per delivered gallon of </w:t>
      </w:r>
      <w:r w:rsidRPr="0018122A">
        <w:rPr>
          <w:rFonts w:asciiTheme="minorHAnsi" w:hAnsiTheme="minorHAnsi" w:cstheme="minorHAnsi"/>
          <w:lang w:val="en-US"/>
        </w:rPr>
        <w:t>heating fuel oil</w:t>
      </w:r>
      <w:r w:rsidRPr="0018122A">
        <w:rPr>
          <w:rFonts w:asciiTheme="minorHAnsi" w:hAnsiTheme="minorHAnsi" w:cstheme="minorHAnsi"/>
        </w:rPr>
        <w:t xml:space="preserve"> for the date of the delivery.</w:t>
      </w:r>
      <w:r w:rsidRPr="0018122A">
        <w:rPr>
          <w:rFonts w:asciiTheme="minorHAnsi" w:hAnsiTheme="minorHAnsi" w:cstheme="minorHAnsi"/>
          <w:lang w:val="en-US"/>
        </w:rPr>
        <w:t xml:space="preserve">  The posted prices are the averages of the low and high end cost (Newark, NJ) of No. 2 Oil.</w:t>
      </w:r>
    </w:p>
    <w:p w14:paraId="5EB596F8" w14:textId="77777777" w:rsidR="0018122A" w:rsidRDefault="0018122A" w:rsidP="0018122A">
      <w:pPr>
        <w:pStyle w:val="PlainText"/>
        <w:rPr>
          <w:rFonts w:cs="Arial"/>
          <w:lang w:val="en-US"/>
        </w:rPr>
      </w:pPr>
    </w:p>
    <w:p w14:paraId="776D9988" w14:textId="77777777" w:rsidR="0018122A" w:rsidRPr="0018122A" w:rsidRDefault="0018122A" w:rsidP="0018122A">
      <w:pPr>
        <w:pStyle w:val="PlainText"/>
        <w:rPr>
          <w:rFonts w:asciiTheme="minorHAnsi" w:hAnsiTheme="minorHAnsi" w:cstheme="minorHAnsi"/>
          <w:b/>
          <w:szCs w:val="20"/>
          <w:u w:val="single"/>
          <w:lang w:val="en-US"/>
        </w:rPr>
      </w:pPr>
      <w:r w:rsidRPr="0018122A">
        <w:rPr>
          <w:rFonts w:asciiTheme="minorHAnsi" w:hAnsiTheme="minorHAnsi" w:cstheme="minorHAnsi"/>
          <w:b/>
          <w:szCs w:val="20"/>
          <w:u w:val="single"/>
          <w:lang w:val="en-US"/>
        </w:rPr>
        <w:t>EXAMPLE:</w:t>
      </w:r>
    </w:p>
    <w:p w14:paraId="42A7F6C2" w14:textId="77777777" w:rsidR="0018122A" w:rsidRPr="0018122A" w:rsidRDefault="0018122A" w:rsidP="0018122A">
      <w:pPr>
        <w:pStyle w:val="PlainText"/>
        <w:rPr>
          <w:rFonts w:asciiTheme="minorHAnsi" w:hAnsiTheme="minorHAnsi" w:cstheme="minorHAnsi"/>
          <w:szCs w:val="20"/>
          <w:lang w:val="en-US"/>
        </w:rPr>
      </w:pPr>
    </w:p>
    <w:tbl>
      <w:tblPr>
        <w:tblStyle w:val="TableGrid"/>
        <w:tblW w:w="0" w:type="auto"/>
        <w:tblLook w:val="04A0" w:firstRow="1" w:lastRow="0" w:firstColumn="1" w:lastColumn="0" w:noHBand="0" w:noVBand="1"/>
      </w:tblPr>
      <w:tblGrid>
        <w:gridCol w:w="2299"/>
        <w:gridCol w:w="1065"/>
        <w:gridCol w:w="1065"/>
        <w:gridCol w:w="977"/>
        <w:gridCol w:w="1350"/>
        <w:gridCol w:w="1435"/>
      </w:tblGrid>
      <w:tr w:rsidR="0018122A" w:rsidRPr="0018122A" w14:paraId="02088614" w14:textId="77777777" w:rsidTr="00486341">
        <w:trPr>
          <w:trHeight w:val="251"/>
        </w:trPr>
        <w:tc>
          <w:tcPr>
            <w:tcW w:w="2299" w:type="dxa"/>
            <w:noWrap/>
            <w:vAlign w:val="center"/>
          </w:tcPr>
          <w:p w14:paraId="40B25029" w14:textId="77777777" w:rsidR="0018122A" w:rsidRPr="0018122A" w:rsidRDefault="0018122A" w:rsidP="00486341">
            <w:pPr>
              <w:pStyle w:val="PlainText"/>
              <w:rPr>
                <w:rFonts w:asciiTheme="minorHAnsi" w:hAnsiTheme="minorHAnsi" w:cstheme="minorHAnsi"/>
                <w:b/>
                <w:bCs/>
              </w:rPr>
            </w:pPr>
          </w:p>
        </w:tc>
        <w:tc>
          <w:tcPr>
            <w:tcW w:w="1065" w:type="dxa"/>
            <w:noWrap/>
            <w:vAlign w:val="center"/>
            <w:hideMark/>
          </w:tcPr>
          <w:p w14:paraId="13BA0D03"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Low End</w:t>
            </w:r>
          </w:p>
        </w:tc>
        <w:tc>
          <w:tcPr>
            <w:tcW w:w="1065" w:type="dxa"/>
            <w:noWrap/>
            <w:vAlign w:val="center"/>
          </w:tcPr>
          <w:p w14:paraId="6391F6F1"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 xml:space="preserve">High End </w:t>
            </w:r>
          </w:p>
        </w:tc>
        <w:tc>
          <w:tcPr>
            <w:tcW w:w="977" w:type="dxa"/>
            <w:noWrap/>
            <w:vAlign w:val="center"/>
          </w:tcPr>
          <w:p w14:paraId="71BB66FF"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Average</w:t>
            </w:r>
          </w:p>
        </w:tc>
        <w:tc>
          <w:tcPr>
            <w:tcW w:w="1350" w:type="dxa"/>
            <w:shd w:val="clear" w:color="auto" w:fill="B4C6E7" w:themeFill="accent5" w:themeFillTint="66"/>
            <w:noWrap/>
            <w:vAlign w:val="center"/>
            <w:hideMark/>
          </w:tcPr>
          <w:p w14:paraId="3D6B309C"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Posted Price</w:t>
            </w:r>
          </w:p>
        </w:tc>
        <w:tc>
          <w:tcPr>
            <w:tcW w:w="1435" w:type="dxa"/>
            <w:noWrap/>
            <w:vAlign w:val="center"/>
            <w:hideMark/>
          </w:tcPr>
          <w:p w14:paraId="5434A0C5"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 </w:t>
            </w:r>
          </w:p>
        </w:tc>
      </w:tr>
      <w:tr w:rsidR="0018122A" w:rsidRPr="0018122A" w14:paraId="0B491D61" w14:textId="77777777" w:rsidTr="00486341">
        <w:trPr>
          <w:trHeight w:val="296"/>
        </w:trPr>
        <w:tc>
          <w:tcPr>
            <w:tcW w:w="2299" w:type="dxa"/>
            <w:noWrap/>
            <w:vAlign w:val="center"/>
          </w:tcPr>
          <w:p w14:paraId="1C0C5EF2" w14:textId="77777777" w:rsidR="0018122A" w:rsidRPr="0018122A" w:rsidRDefault="0018122A" w:rsidP="00486341">
            <w:pPr>
              <w:pStyle w:val="PlainText"/>
              <w:rPr>
                <w:rFonts w:asciiTheme="minorHAnsi" w:hAnsiTheme="minorHAnsi" w:cstheme="minorHAnsi"/>
                <w:b/>
                <w:bCs/>
                <w:lang w:val="en-US"/>
              </w:rPr>
            </w:pPr>
            <w:r w:rsidRPr="0018122A">
              <w:rPr>
                <w:rFonts w:asciiTheme="minorHAnsi" w:hAnsiTheme="minorHAnsi" w:cstheme="minorHAnsi"/>
                <w:b/>
                <w:bCs/>
                <w:lang w:val="en-US"/>
              </w:rPr>
              <w:t>#2 Heating Fuel Oil</w:t>
            </w:r>
          </w:p>
        </w:tc>
        <w:tc>
          <w:tcPr>
            <w:tcW w:w="1065" w:type="dxa"/>
            <w:noWrap/>
            <w:vAlign w:val="center"/>
          </w:tcPr>
          <w:p w14:paraId="21A32DCE" w14:textId="19E41B67" w:rsidR="0018122A" w:rsidRPr="0018122A" w:rsidRDefault="00D567F5" w:rsidP="00486341">
            <w:pPr>
              <w:pStyle w:val="PlainText"/>
              <w:rPr>
                <w:rFonts w:asciiTheme="minorHAnsi" w:hAnsiTheme="minorHAnsi" w:cstheme="minorHAnsi"/>
                <w:b/>
                <w:bCs/>
                <w:lang w:val="en-US"/>
              </w:rPr>
            </w:pPr>
            <w:r>
              <w:rPr>
                <w:rFonts w:asciiTheme="minorHAnsi" w:hAnsiTheme="minorHAnsi" w:cstheme="minorHAnsi"/>
                <w:b/>
                <w:bCs/>
                <w:lang w:val="en-US"/>
              </w:rPr>
              <w:t>2.2539</w:t>
            </w:r>
          </w:p>
        </w:tc>
        <w:tc>
          <w:tcPr>
            <w:tcW w:w="1065" w:type="dxa"/>
            <w:noWrap/>
            <w:vAlign w:val="center"/>
          </w:tcPr>
          <w:p w14:paraId="0C20F1AF" w14:textId="2953B344" w:rsidR="0018122A" w:rsidRPr="0018122A" w:rsidRDefault="00D567F5" w:rsidP="00486341">
            <w:pPr>
              <w:pStyle w:val="PlainText"/>
              <w:rPr>
                <w:rFonts w:asciiTheme="minorHAnsi" w:hAnsiTheme="minorHAnsi" w:cstheme="minorHAnsi"/>
                <w:b/>
                <w:bCs/>
                <w:lang w:val="en-US"/>
              </w:rPr>
            </w:pPr>
            <w:r>
              <w:rPr>
                <w:rFonts w:asciiTheme="minorHAnsi" w:hAnsiTheme="minorHAnsi" w:cstheme="minorHAnsi"/>
                <w:b/>
                <w:bCs/>
                <w:lang w:val="en-US"/>
              </w:rPr>
              <w:t>2.5130</w:t>
            </w:r>
          </w:p>
        </w:tc>
        <w:tc>
          <w:tcPr>
            <w:tcW w:w="977" w:type="dxa"/>
            <w:noWrap/>
            <w:vAlign w:val="center"/>
          </w:tcPr>
          <w:p w14:paraId="66E482BD" w14:textId="2805E110" w:rsidR="0018122A" w:rsidRPr="0018122A" w:rsidRDefault="00D567F5" w:rsidP="00486341">
            <w:pPr>
              <w:pStyle w:val="PlainText"/>
              <w:rPr>
                <w:rFonts w:asciiTheme="minorHAnsi" w:hAnsiTheme="minorHAnsi" w:cstheme="minorHAnsi"/>
                <w:b/>
                <w:bCs/>
                <w:lang w:val="en-US"/>
              </w:rPr>
            </w:pPr>
            <w:r>
              <w:rPr>
                <w:rFonts w:asciiTheme="minorHAnsi" w:hAnsiTheme="minorHAnsi" w:cstheme="minorHAnsi"/>
                <w:b/>
                <w:bCs/>
                <w:lang w:val="en-US"/>
              </w:rPr>
              <w:t>2.3835</w:t>
            </w:r>
          </w:p>
        </w:tc>
        <w:tc>
          <w:tcPr>
            <w:tcW w:w="1350" w:type="dxa"/>
            <w:shd w:val="clear" w:color="auto" w:fill="B4C6E7" w:themeFill="accent5" w:themeFillTint="66"/>
            <w:noWrap/>
            <w:vAlign w:val="center"/>
          </w:tcPr>
          <w:p w14:paraId="67788764" w14:textId="40836196" w:rsidR="0018122A" w:rsidRPr="0018122A" w:rsidRDefault="00D567F5" w:rsidP="00D567F5">
            <w:pPr>
              <w:pStyle w:val="PlainText"/>
              <w:rPr>
                <w:rFonts w:asciiTheme="minorHAnsi" w:hAnsiTheme="minorHAnsi" w:cstheme="minorHAnsi"/>
                <w:b/>
                <w:bCs/>
                <w:lang w:val="en-US"/>
              </w:rPr>
            </w:pPr>
            <w:r>
              <w:rPr>
                <w:rFonts w:asciiTheme="minorHAnsi" w:hAnsiTheme="minorHAnsi" w:cstheme="minorHAnsi"/>
                <w:b/>
                <w:bCs/>
                <w:lang w:val="en-US"/>
              </w:rPr>
              <w:t>2.3835</w:t>
            </w:r>
          </w:p>
        </w:tc>
        <w:tc>
          <w:tcPr>
            <w:tcW w:w="1435" w:type="dxa"/>
            <w:noWrap/>
            <w:vAlign w:val="center"/>
          </w:tcPr>
          <w:p w14:paraId="15EEF567" w14:textId="77777777" w:rsidR="0018122A" w:rsidRPr="0018122A" w:rsidRDefault="0018122A" w:rsidP="00486341">
            <w:pPr>
              <w:pStyle w:val="PlainText"/>
              <w:rPr>
                <w:rFonts w:asciiTheme="minorHAnsi" w:hAnsiTheme="minorHAnsi" w:cstheme="minorHAnsi"/>
                <w:b/>
                <w:bCs/>
                <w:lang w:val="en-US"/>
              </w:rPr>
            </w:pPr>
            <w:r w:rsidRPr="0018122A">
              <w:rPr>
                <w:rFonts w:asciiTheme="minorHAnsi" w:hAnsiTheme="minorHAnsi" w:cstheme="minorHAnsi"/>
                <w:b/>
                <w:bCs/>
                <w:lang w:val="en-US"/>
              </w:rPr>
              <w:t>Per Gallon</w:t>
            </w:r>
          </w:p>
        </w:tc>
      </w:tr>
    </w:tbl>
    <w:p w14:paraId="0EF8C51E" w14:textId="77777777" w:rsidR="0018122A" w:rsidRPr="0002023F" w:rsidRDefault="0018122A" w:rsidP="0018122A">
      <w:pPr>
        <w:pStyle w:val="PlainText"/>
        <w:rPr>
          <w:rFonts w:cs="Arial"/>
        </w:rPr>
      </w:pPr>
    </w:p>
    <w:p w14:paraId="78AED02F" w14:textId="16CBF784" w:rsidR="0018122A" w:rsidRPr="0018122A" w:rsidRDefault="0018122A" w:rsidP="001E23FA">
      <w:pPr>
        <w:pStyle w:val="PlainText"/>
        <w:jc w:val="both"/>
        <w:rPr>
          <w:rFonts w:asciiTheme="minorHAnsi" w:hAnsiTheme="minorHAnsi" w:cstheme="minorHAnsi"/>
        </w:rPr>
      </w:pPr>
      <w:r w:rsidRPr="0018122A">
        <w:rPr>
          <w:rFonts w:asciiTheme="minorHAnsi" w:hAnsiTheme="minorHAnsi" w:cstheme="minorHAnsi"/>
        </w:rPr>
        <w:t xml:space="preserve">Deliveries of </w:t>
      </w:r>
      <w:r w:rsidRPr="0018122A">
        <w:rPr>
          <w:rFonts w:asciiTheme="minorHAnsi" w:hAnsiTheme="minorHAnsi" w:cstheme="minorHAnsi"/>
          <w:lang w:val="en-US"/>
        </w:rPr>
        <w:t>#2 heating fuel oil</w:t>
      </w:r>
      <w:r w:rsidRPr="0018122A">
        <w:rPr>
          <w:rFonts w:asciiTheme="minorHAnsi" w:hAnsiTheme="minorHAnsi" w:cstheme="minorHAnsi"/>
        </w:rPr>
        <w:t xml:space="preserve"> made on weekends or holidays when the Oil Price Daily</w:t>
      </w:r>
      <w:r w:rsidRPr="0018122A">
        <w:rPr>
          <w:rFonts w:asciiTheme="minorHAnsi" w:hAnsiTheme="minorHAnsi" w:cstheme="minorHAnsi"/>
          <w:lang w:val="en-US"/>
        </w:rPr>
        <w:t>/OPIS</w:t>
      </w:r>
      <w:r w:rsidRPr="0018122A">
        <w:rPr>
          <w:rFonts w:asciiTheme="minorHAnsi" w:hAnsiTheme="minorHAnsi" w:cstheme="minorHAnsi"/>
        </w:rPr>
        <w:t xml:space="preserve"> is not published will be based on the last previously published price prior to the date of delivery.</w:t>
      </w:r>
    </w:p>
    <w:p w14:paraId="6575956E" w14:textId="77777777" w:rsidR="0018122A" w:rsidRPr="0002023F" w:rsidRDefault="0018122A" w:rsidP="001E23FA">
      <w:pPr>
        <w:pStyle w:val="PlainText"/>
        <w:jc w:val="both"/>
        <w:rPr>
          <w:rFonts w:cs="Arial"/>
        </w:rPr>
      </w:pPr>
    </w:p>
    <w:p w14:paraId="6AF28EA0" w14:textId="52344230" w:rsidR="0018122A" w:rsidRPr="0018122A" w:rsidRDefault="0018122A" w:rsidP="001E23FA">
      <w:pPr>
        <w:pStyle w:val="PlainText"/>
        <w:jc w:val="both"/>
        <w:rPr>
          <w:rFonts w:asciiTheme="minorHAnsi" w:hAnsiTheme="minorHAnsi" w:cstheme="minorHAnsi"/>
        </w:rPr>
      </w:pPr>
      <w:r w:rsidRPr="0018122A">
        <w:rPr>
          <w:rFonts w:asciiTheme="minorHAnsi" w:hAnsiTheme="minorHAnsi" w:cstheme="minorHAnsi"/>
        </w:rPr>
        <w:lastRenderedPageBreak/>
        <w:t xml:space="preserve">Contractors are reminded that if they fail to resolve discrepancies in arriving at the price per gallon, the State formula will prevail, and Using Agencies will be instructed to correct invoices accordingly.  Using Agencies must first call the Contractor to resolve pricing discrepancies.  </w:t>
      </w:r>
      <w:r w:rsidRPr="0018122A">
        <w:rPr>
          <w:rFonts w:asciiTheme="minorHAnsi" w:hAnsiTheme="minorHAnsi" w:cstheme="minorHAnsi"/>
          <w:lang w:val="en-US"/>
        </w:rPr>
        <w:t>In the event of a failure</w:t>
      </w:r>
      <w:r w:rsidRPr="0018122A">
        <w:rPr>
          <w:rFonts w:asciiTheme="minorHAnsi" w:hAnsiTheme="minorHAnsi" w:cstheme="minorHAnsi"/>
        </w:rPr>
        <w:t xml:space="preserve"> to reach an agreement with the Contractor, the Using Agency shall correct the Contractor's invoice, and make payments using the pricing formula indicated herein.</w:t>
      </w:r>
    </w:p>
    <w:p w14:paraId="3558AA0D" w14:textId="77777777" w:rsidR="00D567F5" w:rsidRDefault="00D567F5" w:rsidP="00D567F5">
      <w:pPr>
        <w:autoSpaceDE w:val="0"/>
        <w:autoSpaceDN w:val="0"/>
        <w:adjustRightInd w:val="0"/>
        <w:rPr>
          <w:rFonts w:cs="Arial"/>
          <w:color w:val="000000"/>
        </w:rPr>
      </w:pPr>
    </w:p>
    <w:p w14:paraId="258073E4" w14:textId="0F921A17" w:rsidR="00D567F5" w:rsidRPr="000461B3" w:rsidRDefault="00D567F5" w:rsidP="001E23FA">
      <w:pPr>
        <w:pStyle w:val="Heading3"/>
        <w:rPr>
          <w:szCs w:val="22"/>
        </w:rPr>
      </w:pPr>
      <w:bookmarkStart w:id="162" w:name="_Toc221023214"/>
      <w:r>
        <w:t>FUEL PRICE POSTING ON THE PROCUREMENT BUREAU’S WEBSITE</w:t>
      </w:r>
      <w:bookmarkEnd w:id="162"/>
    </w:p>
    <w:p w14:paraId="7AA3DA90" w14:textId="15ADAD5C" w:rsidR="00D567F5" w:rsidRPr="00D567F5" w:rsidRDefault="00D567F5" w:rsidP="001E23FA">
      <w:pPr>
        <w:pStyle w:val="PlainText"/>
        <w:jc w:val="both"/>
        <w:rPr>
          <w:rFonts w:asciiTheme="minorHAnsi" w:hAnsiTheme="minorHAnsi" w:cstheme="minorHAnsi"/>
        </w:rPr>
      </w:pPr>
      <w:r w:rsidRPr="00D567F5">
        <w:rPr>
          <w:rFonts w:asciiTheme="minorHAnsi" w:hAnsiTheme="minorHAnsi" w:cstheme="minorHAnsi"/>
        </w:rPr>
        <w:t xml:space="preserve">The index fuel prices to be used for </w:t>
      </w:r>
      <w:r>
        <w:rPr>
          <w:rFonts w:asciiTheme="minorHAnsi" w:hAnsiTheme="minorHAnsi" w:cstheme="minorHAnsi"/>
          <w:lang w:val="en-US"/>
        </w:rPr>
        <w:t xml:space="preserve">the </w:t>
      </w:r>
      <w:r w:rsidRPr="00D567F5">
        <w:rPr>
          <w:rFonts w:asciiTheme="minorHAnsi" w:hAnsiTheme="minorHAnsi" w:cstheme="minorHAnsi"/>
        </w:rPr>
        <w:t>State of New Jersey</w:t>
      </w:r>
      <w:r>
        <w:rPr>
          <w:rFonts w:asciiTheme="minorHAnsi" w:hAnsiTheme="minorHAnsi" w:cstheme="minorHAnsi"/>
          <w:lang w:val="en-US"/>
        </w:rPr>
        <w:t>’s</w:t>
      </w:r>
      <w:r w:rsidRPr="00D567F5">
        <w:rPr>
          <w:rFonts w:asciiTheme="minorHAnsi" w:hAnsiTheme="minorHAnsi" w:cstheme="minorHAnsi"/>
        </w:rPr>
        <w:t xml:space="preserve"> Fuel Contracts </w:t>
      </w:r>
      <w:r w:rsidRPr="00D567F5">
        <w:rPr>
          <w:rFonts w:asciiTheme="minorHAnsi" w:hAnsiTheme="minorHAnsi" w:cstheme="minorHAnsi"/>
          <w:lang w:val="en-US"/>
        </w:rPr>
        <w:t xml:space="preserve">are </w:t>
      </w:r>
      <w:r w:rsidRPr="00D567F5">
        <w:rPr>
          <w:rFonts w:asciiTheme="minorHAnsi" w:hAnsiTheme="minorHAnsi" w:cstheme="minorHAnsi"/>
        </w:rPr>
        <w:t>posted on P</w:t>
      </w:r>
      <w:r w:rsidRPr="00D567F5">
        <w:rPr>
          <w:rFonts w:asciiTheme="minorHAnsi" w:hAnsiTheme="minorHAnsi" w:cstheme="minorHAnsi"/>
          <w:lang w:val="en-US"/>
        </w:rPr>
        <w:t>rocurement</w:t>
      </w:r>
      <w:r>
        <w:rPr>
          <w:rFonts w:asciiTheme="minorHAnsi" w:hAnsiTheme="minorHAnsi" w:cstheme="minorHAnsi"/>
        </w:rPr>
        <w:t xml:space="preserve"> Bureau’s </w:t>
      </w:r>
      <w:r>
        <w:rPr>
          <w:rFonts w:asciiTheme="minorHAnsi" w:hAnsiTheme="minorHAnsi" w:cstheme="minorHAnsi"/>
          <w:lang w:val="en-US"/>
        </w:rPr>
        <w:t>w</w:t>
      </w:r>
      <w:r w:rsidRPr="00D567F5">
        <w:rPr>
          <w:rFonts w:asciiTheme="minorHAnsi" w:hAnsiTheme="minorHAnsi" w:cstheme="minorHAnsi"/>
        </w:rPr>
        <w:t>ebsite at:</w:t>
      </w:r>
    </w:p>
    <w:p w14:paraId="7B04C6F6" w14:textId="77777777" w:rsidR="00D567F5" w:rsidRPr="00A362E2" w:rsidRDefault="00D567F5" w:rsidP="001E23FA">
      <w:pPr>
        <w:pStyle w:val="PlainText"/>
        <w:jc w:val="both"/>
        <w:rPr>
          <w:rFonts w:cs="Arial"/>
        </w:rPr>
      </w:pPr>
    </w:p>
    <w:p w14:paraId="394939CE" w14:textId="6BF18064" w:rsidR="00D567F5" w:rsidRDefault="00D567F5" w:rsidP="001E23FA">
      <w:pPr>
        <w:pStyle w:val="PlainText"/>
        <w:jc w:val="both"/>
        <w:rPr>
          <w:rFonts w:asciiTheme="minorHAnsi" w:hAnsiTheme="minorHAnsi" w:cstheme="minorHAnsi"/>
        </w:rPr>
      </w:pPr>
      <w:hyperlink r:id="rId38" w:history="1">
        <w:r w:rsidRPr="00CF2923">
          <w:rPr>
            <w:rStyle w:val="Hyperlink"/>
            <w:rFonts w:asciiTheme="minorHAnsi" w:hAnsiTheme="minorHAnsi" w:cstheme="minorHAnsi"/>
          </w:rPr>
          <w:t>https://www.nj.gov/treasury/purchase/fuel/index.shtml</w:t>
        </w:r>
      </w:hyperlink>
    </w:p>
    <w:p w14:paraId="2AD77A49" w14:textId="77777777" w:rsidR="00D567F5" w:rsidRPr="00A362E2" w:rsidRDefault="00D567F5" w:rsidP="001E23FA">
      <w:pPr>
        <w:pStyle w:val="PlainText"/>
        <w:jc w:val="both"/>
        <w:rPr>
          <w:rFonts w:cs="Arial"/>
        </w:rPr>
      </w:pPr>
    </w:p>
    <w:p w14:paraId="493B6728" w14:textId="63014E68" w:rsidR="00D567F5" w:rsidRPr="00D567F5" w:rsidRDefault="00D567F5" w:rsidP="001E23FA">
      <w:pPr>
        <w:pStyle w:val="PlainText"/>
        <w:jc w:val="both"/>
        <w:rPr>
          <w:rFonts w:asciiTheme="minorHAnsi" w:hAnsiTheme="minorHAnsi" w:cstheme="minorHAnsi"/>
        </w:rPr>
      </w:pPr>
      <w:r w:rsidRPr="00D567F5">
        <w:rPr>
          <w:rFonts w:asciiTheme="minorHAnsi" w:hAnsiTheme="minorHAnsi" w:cstheme="minorHAnsi"/>
        </w:rPr>
        <w:t>This webs</w:t>
      </w:r>
      <w:r>
        <w:rPr>
          <w:rFonts w:asciiTheme="minorHAnsi" w:hAnsiTheme="minorHAnsi" w:cstheme="minorHAnsi"/>
        </w:rPr>
        <w:t xml:space="preserve">ite enables anyone with </w:t>
      </w:r>
      <w:r>
        <w:rPr>
          <w:rFonts w:asciiTheme="minorHAnsi" w:hAnsiTheme="minorHAnsi" w:cstheme="minorHAnsi"/>
          <w:lang w:val="en-US"/>
        </w:rPr>
        <w:t>i</w:t>
      </w:r>
      <w:r w:rsidRPr="00D567F5">
        <w:rPr>
          <w:rFonts w:asciiTheme="minorHAnsi" w:hAnsiTheme="minorHAnsi" w:cstheme="minorHAnsi"/>
        </w:rPr>
        <w:t xml:space="preserve">nternet capability to locate </w:t>
      </w:r>
      <w:r>
        <w:rPr>
          <w:rFonts w:asciiTheme="minorHAnsi" w:hAnsiTheme="minorHAnsi" w:cstheme="minorHAnsi"/>
          <w:lang w:val="en-US"/>
        </w:rPr>
        <w:t xml:space="preserve">fuel </w:t>
      </w:r>
      <w:r w:rsidRPr="00D567F5">
        <w:rPr>
          <w:rFonts w:asciiTheme="minorHAnsi" w:hAnsiTheme="minorHAnsi" w:cstheme="minorHAnsi"/>
        </w:rPr>
        <w:t>prices from 1999 to the present.</w:t>
      </w:r>
    </w:p>
    <w:p w14:paraId="06F14E3D" w14:textId="77777777" w:rsidR="00D567F5" w:rsidRPr="00D567F5" w:rsidRDefault="00D567F5" w:rsidP="001E23FA">
      <w:pPr>
        <w:pStyle w:val="PlainText"/>
        <w:jc w:val="both"/>
        <w:rPr>
          <w:rFonts w:asciiTheme="minorHAnsi" w:hAnsiTheme="minorHAnsi" w:cstheme="minorHAnsi"/>
        </w:rPr>
      </w:pPr>
    </w:p>
    <w:p w14:paraId="7253326E" w14:textId="212AD083" w:rsidR="00D567F5" w:rsidRPr="00D567F5" w:rsidRDefault="00D567F5" w:rsidP="001E23FA">
      <w:pPr>
        <w:pStyle w:val="PlainText"/>
        <w:jc w:val="both"/>
        <w:rPr>
          <w:rFonts w:asciiTheme="minorHAnsi" w:hAnsiTheme="minorHAnsi" w:cstheme="minorHAnsi"/>
        </w:rPr>
      </w:pPr>
      <w:r w:rsidRPr="00D567F5">
        <w:rPr>
          <w:rFonts w:asciiTheme="minorHAnsi" w:hAnsiTheme="minorHAnsi" w:cstheme="minorHAnsi"/>
        </w:rPr>
        <w:t xml:space="preserve">To avoid any confusion, Contractors and Using Agencies are strongly encouraged to use the pricing posted on the Procurement Bureau's </w:t>
      </w:r>
      <w:r>
        <w:rPr>
          <w:rFonts w:asciiTheme="minorHAnsi" w:hAnsiTheme="minorHAnsi" w:cstheme="minorHAnsi"/>
          <w:lang w:val="en-US"/>
        </w:rPr>
        <w:t>w</w:t>
      </w:r>
      <w:r w:rsidRPr="00D567F5">
        <w:rPr>
          <w:rFonts w:asciiTheme="minorHAnsi" w:hAnsiTheme="minorHAnsi" w:cstheme="minorHAnsi"/>
        </w:rPr>
        <w:t>ebsite, as this is the official source of the prices to be used for the purposes of all State of New Jersey Contracts for various types of fuel.</w:t>
      </w:r>
    </w:p>
    <w:p w14:paraId="7CC28F9B" w14:textId="77777777" w:rsidR="00D567F5" w:rsidRPr="00A362E2" w:rsidRDefault="00D567F5" w:rsidP="001E23FA">
      <w:pPr>
        <w:pStyle w:val="PlainText"/>
        <w:jc w:val="both"/>
        <w:rPr>
          <w:rFonts w:cs="Arial"/>
        </w:rPr>
      </w:pPr>
    </w:p>
    <w:p w14:paraId="4F0C3202" w14:textId="0F1966FE" w:rsidR="00D567F5" w:rsidRPr="008314BC" w:rsidRDefault="00D567F5" w:rsidP="001E23FA">
      <w:pPr>
        <w:pStyle w:val="PlainText"/>
        <w:jc w:val="both"/>
        <w:rPr>
          <w:rFonts w:asciiTheme="minorHAnsi" w:hAnsiTheme="minorHAnsi" w:cstheme="minorHAnsi"/>
        </w:rPr>
      </w:pPr>
      <w:r w:rsidRPr="008314BC">
        <w:rPr>
          <w:rFonts w:asciiTheme="minorHAnsi" w:hAnsiTheme="minorHAnsi" w:cstheme="minorHAnsi"/>
        </w:rPr>
        <w:t xml:space="preserve">If a Using Agency or a Contractor </w:t>
      </w:r>
      <w:r w:rsidR="008314BC">
        <w:rPr>
          <w:rFonts w:asciiTheme="minorHAnsi" w:hAnsiTheme="minorHAnsi" w:cstheme="minorHAnsi"/>
          <w:lang w:val="en-US"/>
        </w:rPr>
        <w:t xml:space="preserve">identifies </w:t>
      </w:r>
      <w:r w:rsidRPr="008314BC">
        <w:rPr>
          <w:rFonts w:asciiTheme="minorHAnsi" w:hAnsiTheme="minorHAnsi" w:cstheme="minorHAnsi"/>
        </w:rPr>
        <w:t xml:space="preserve">an error </w:t>
      </w:r>
      <w:r w:rsidR="008314BC">
        <w:rPr>
          <w:rFonts w:asciiTheme="minorHAnsi" w:hAnsiTheme="minorHAnsi" w:cstheme="minorHAnsi"/>
          <w:lang w:val="en-US"/>
        </w:rPr>
        <w:t xml:space="preserve">in a price </w:t>
      </w:r>
      <w:r w:rsidR="00810C0C">
        <w:rPr>
          <w:rFonts w:asciiTheme="minorHAnsi" w:hAnsiTheme="minorHAnsi" w:cstheme="minorHAnsi"/>
          <w:lang w:val="en-US"/>
        </w:rPr>
        <w:t>l</w:t>
      </w:r>
      <w:r w:rsidR="008314BC">
        <w:rPr>
          <w:rFonts w:asciiTheme="minorHAnsi" w:hAnsiTheme="minorHAnsi" w:cstheme="minorHAnsi"/>
          <w:lang w:val="en-US"/>
        </w:rPr>
        <w:t xml:space="preserve">isted </w:t>
      </w:r>
      <w:r w:rsidRPr="008314BC">
        <w:rPr>
          <w:rFonts w:asciiTheme="minorHAnsi" w:hAnsiTheme="minorHAnsi" w:cstheme="minorHAnsi"/>
        </w:rPr>
        <w:t xml:space="preserve">on the website, </w:t>
      </w:r>
      <w:r w:rsidR="008314BC">
        <w:rPr>
          <w:rFonts w:asciiTheme="minorHAnsi" w:hAnsiTheme="minorHAnsi" w:cstheme="minorHAnsi"/>
          <w:lang w:val="en-US"/>
        </w:rPr>
        <w:t xml:space="preserve">they </w:t>
      </w:r>
      <w:r w:rsidRPr="008314BC">
        <w:rPr>
          <w:rFonts w:asciiTheme="minorHAnsi" w:hAnsiTheme="minorHAnsi" w:cstheme="minorHAnsi"/>
        </w:rPr>
        <w:t xml:space="preserve">should </w:t>
      </w:r>
      <w:r w:rsidR="008314BC">
        <w:rPr>
          <w:rFonts w:asciiTheme="minorHAnsi" w:hAnsiTheme="minorHAnsi" w:cstheme="minorHAnsi"/>
          <w:lang w:val="en-US"/>
        </w:rPr>
        <w:t xml:space="preserve">promptly notify the </w:t>
      </w:r>
      <w:r w:rsidRPr="008314BC">
        <w:rPr>
          <w:rFonts w:asciiTheme="minorHAnsi" w:hAnsiTheme="minorHAnsi" w:cstheme="minorHAnsi"/>
        </w:rPr>
        <w:t xml:space="preserve">Procurement Bureau’s Procurement Specialist </w:t>
      </w:r>
      <w:r w:rsidR="008314BC">
        <w:rPr>
          <w:rFonts w:asciiTheme="minorHAnsi" w:hAnsiTheme="minorHAnsi" w:cstheme="minorHAnsi"/>
          <w:lang w:val="en-US"/>
        </w:rPr>
        <w:t xml:space="preserve">assigned to this Contract.  This will allow the Procurement Specialist to investigate the issue and, if needed, update the price </w:t>
      </w:r>
      <w:r w:rsidRPr="008314BC">
        <w:rPr>
          <w:rFonts w:asciiTheme="minorHAnsi" w:hAnsiTheme="minorHAnsi" w:cstheme="minorHAnsi"/>
        </w:rPr>
        <w:t>on the website.</w:t>
      </w:r>
    </w:p>
    <w:p w14:paraId="470EF902" w14:textId="46755188" w:rsidR="00BC5260" w:rsidRDefault="00BC5260" w:rsidP="001E23FA">
      <w:pPr>
        <w:pStyle w:val="BodyText3"/>
        <w:jc w:val="both"/>
        <w:rPr>
          <w:rFonts w:asciiTheme="minorHAnsi" w:hAnsiTheme="minorHAnsi" w:cstheme="minorHAnsi"/>
          <w:szCs w:val="20"/>
        </w:rPr>
      </w:pPr>
    </w:p>
    <w:p w14:paraId="13D9BDBA" w14:textId="378D4CAE" w:rsidR="00321874" w:rsidRPr="0084189F" w:rsidRDefault="006015FA" w:rsidP="001E23FA">
      <w:pPr>
        <w:pStyle w:val="Heading2"/>
        <w:jc w:val="both"/>
        <w:rPr>
          <w:rFonts w:eastAsia="Calibri"/>
        </w:rPr>
      </w:pPr>
      <w:bookmarkStart w:id="163" w:name="_Toc221023215"/>
      <w:r>
        <w:rPr>
          <w:rFonts w:eastAsia="Calibri"/>
        </w:rPr>
        <w:t>DELIVERY INFORMATION</w:t>
      </w:r>
      <w:bookmarkEnd w:id="163"/>
    </w:p>
    <w:p w14:paraId="4903B0AA" w14:textId="77777777" w:rsidR="006015FA" w:rsidRDefault="006015FA" w:rsidP="001E23FA">
      <w:pPr>
        <w:autoSpaceDE w:val="0"/>
        <w:autoSpaceDN w:val="0"/>
        <w:adjustRightInd w:val="0"/>
        <w:jc w:val="both"/>
        <w:rPr>
          <w:rFonts w:cs="Arial"/>
          <w:color w:val="000000"/>
        </w:rPr>
      </w:pPr>
    </w:p>
    <w:p w14:paraId="2D9D5355" w14:textId="4E146882" w:rsidR="006015FA" w:rsidRPr="000461B3" w:rsidRDefault="006015FA" w:rsidP="001E23FA">
      <w:pPr>
        <w:pStyle w:val="Heading3"/>
        <w:rPr>
          <w:szCs w:val="22"/>
        </w:rPr>
      </w:pPr>
      <w:bookmarkStart w:id="164" w:name="_Toc221023216"/>
      <w:r>
        <w:t>STANDARD DELIVERY</w:t>
      </w:r>
      <w:bookmarkEnd w:id="164"/>
    </w:p>
    <w:p w14:paraId="055993C9" w14:textId="1536CF8D" w:rsidR="006015FA" w:rsidRDefault="006015FA" w:rsidP="001E23FA">
      <w:pPr>
        <w:autoSpaceDE w:val="0"/>
        <w:autoSpaceDN w:val="0"/>
        <w:adjustRightInd w:val="0"/>
        <w:jc w:val="both"/>
        <w:rPr>
          <w:ins w:id="165" w:author="Flynn, Erin [TREAS]" w:date="2026-03-02T10:14:00Z" w16du:dateUtc="2026-03-02T15:14:00Z"/>
          <w:rFonts w:cs="Arial"/>
          <w:color w:val="000000"/>
        </w:rPr>
      </w:pPr>
      <w:r w:rsidRPr="00780A07">
        <w:rPr>
          <w:rFonts w:cs="Arial"/>
          <w:color w:val="000000"/>
        </w:rPr>
        <w:t xml:space="preserve">Unless </w:t>
      </w:r>
      <w:r>
        <w:rPr>
          <w:rFonts w:cs="Arial"/>
          <w:color w:val="000000"/>
        </w:rPr>
        <w:t>a shorter delivery time is specified on the State-Supplied Price Sheet</w:t>
      </w:r>
      <w:r w:rsidRPr="00780A07">
        <w:rPr>
          <w:rFonts w:cs="Arial"/>
          <w:color w:val="000000"/>
        </w:rPr>
        <w:t xml:space="preserve">, all </w:t>
      </w:r>
      <w:r w:rsidR="00617843">
        <w:rPr>
          <w:rFonts w:cs="Arial"/>
          <w:color w:val="000000"/>
        </w:rPr>
        <w:t>S</w:t>
      </w:r>
      <w:r>
        <w:rPr>
          <w:rFonts w:cs="Arial"/>
          <w:color w:val="000000"/>
        </w:rPr>
        <w:t xml:space="preserve">tandard </w:t>
      </w:r>
      <w:r w:rsidR="00617843">
        <w:rPr>
          <w:rFonts w:cs="Arial"/>
          <w:color w:val="000000"/>
        </w:rPr>
        <w:t>D</w:t>
      </w:r>
      <w:r w:rsidRPr="00780A07">
        <w:rPr>
          <w:rFonts w:cs="Arial"/>
          <w:color w:val="000000"/>
        </w:rPr>
        <w:t>eliveries shall be made within fi</w:t>
      </w:r>
      <w:r>
        <w:rPr>
          <w:rFonts w:cs="Arial"/>
          <w:color w:val="000000"/>
        </w:rPr>
        <w:t>ve</w:t>
      </w:r>
      <w:r w:rsidRPr="00780A07">
        <w:rPr>
          <w:rFonts w:cs="Arial"/>
          <w:color w:val="000000"/>
        </w:rPr>
        <w:t xml:space="preserve"> (</w:t>
      </w:r>
      <w:r>
        <w:rPr>
          <w:rFonts w:cs="Arial"/>
          <w:color w:val="000000"/>
        </w:rPr>
        <w:t>5</w:t>
      </w:r>
      <w:r w:rsidRPr="00780A07">
        <w:rPr>
          <w:rFonts w:cs="Arial"/>
          <w:color w:val="000000"/>
        </w:rPr>
        <w:t xml:space="preserve">) </w:t>
      </w:r>
      <w:r>
        <w:rPr>
          <w:rFonts w:cs="Arial"/>
          <w:color w:val="000000"/>
        </w:rPr>
        <w:t>Calendar Days</w:t>
      </w:r>
      <w:r w:rsidRPr="00780A07">
        <w:rPr>
          <w:rFonts w:cs="Arial"/>
          <w:color w:val="000000"/>
        </w:rPr>
        <w:t xml:space="preserve"> </w:t>
      </w:r>
      <w:r>
        <w:rPr>
          <w:rFonts w:cs="Arial"/>
          <w:color w:val="000000"/>
        </w:rPr>
        <w:t>upon receipt of a written order o</w:t>
      </w:r>
      <w:r w:rsidRPr="00780A07">
        <w:rPr>
          <w:rFonts w:cs="Arial"/>
          <w:color w:val="000000"/>
        </w:rPr>
        <w:t>r verbal notification</w:t>
      </w:r>
      <w:r>
        <w:rPr>
          <w:rFonts w:cs="Arial"/>
          <w:color w:val="000000"/>
        </w:rPr>
        <w:t xml:space="preserve"> (followed by a written order within twenty-four (24) hours) is received by a designated Using Agency representative</w:t>
      </w:r>
      <w:r w:rsidRPr="00780A07">
        <w:rPr>
          <w:rFonts w:cs="Arial"/>
          <w:color w:val="000000"/>
        </w:rPr>
        <w:t xml:space="preserve">.  All verbal notifications must be confirmed in writing </w:t>
      </w:r>
      <w:r>
        <w:rPr>
          <w:rFonts w:cs="Arial"/>
          <w:color w:val="000000"/>
        </w:rPr>
        <w:t>before delivery is made</w:t>
      </w:r>
      <w:r w:rsidRPr="00780A07">
        <w:rPr>
          <w:rFonts w:cs="Arial"/>
          <w:color w:val="000000"/>
        </w:rPr>
        <w:t>.</w:t>
      </w:r>
    </w:p>
    <w:p w14:paraId="0B5472EA" w14:textId="5A0409E7" w:rsidR="00337447" w:rsidRPr="00780A07" w:rsidRDefault="00337447" w:rsidP="001E23FA">
      <w:pPr>
        <w:autoSpaceDE w:val="0"/>
        <w:autoSpaceDN w:val="0"/>
        <w:adjustRightInd w:val="0"/>
        <w:jc w:val="both"/>
        <w:rPr>
          <w:rFonts w:cs="Arial"/>
          <w:color w:val="000000"/>
        </w:rPr>
      </w:pPr>
      <w:ins w:id="166" w:author="Flynn, Erin [TREAS]" w:date="2026-03-02T10:14:00Z" w16du:dateUtc="2026-03-02T15:14:00Z">
        <w:r>
          <w:rPr>
            <w:rFonts w:cs="Arial"/>
            <w:color w:val="000000"/>
          </w:rPr>
          <w:t xml:space="preserve">After </w:t>
        </w:r>
      </w:ins>
      <w:ins w:id="167" w:author="Flynn, Erin [TREAS]" w:date="2026-03-02T10:19:00Z" w16du:dateUtc="2026-03-02T15:19:00Z">
        <w:r w:rsidR="00FC7338">
          <w:rPr>
            <w:rFonts w:cs="Arial"/>
            <w:color w:val="000000"/>
          </w:rPr>
          <w:t xml:space="preserve">Contract </w:t>
        </w:r>
      </w:ins>
      <w:ins w:id="168" w:author="Flynn, Erin [TREAS]" w:date="2026-03-02T10:14:00Z" w16du:dateUtc="2026-03-02T15:14:00Z">
        <w:r>
          <w:rPr>
            <w:rFonts w:cs="Arial"/>
            <w:color w:val="000000"/>
          </w:rPr>
          <w:t xml:space="preserve">award, </w:t>
        </w:r>
      </w:ins>
      <w:ins w:id="169" w:author="Flynn, Erin [TREAS]" w:date="2026-03-02T10:17:00Z" w16du:dateUtc="2026-03-02T15:17:00Z">
        <w:r>
          <w:rPr>
            <w:rFonts w:cs="Arial"/>
            <w:color w:val="000000"/>
          </w:rPr>
          <w:t>the individual Agency</w:t>
        </w:r>
      </w:ins>
      <w:ins w:id="170" w:author="Flynn, Erin [TREAS]" w:date="2026-03-02T10:21:00Z" w16du:dateUtc="2026-03-02T15:21:00Z">
        <w:r w:rsidR="00FC7338">
          <w:rPr>
            <w:rFonts w:cs="Arial"/>
            <w:color w:val="000000"/>
          </w:rPr>
          <w:t>/delivery location</w:t>
        </w:r>
      </w:ins>
      <w:ins w:id="171" w:author="Flynn, Erin [TREAS]" w:date="2026-03-02T10:19:00Z" w16du:dateUtc="2026-03-02T15:19:00Z">
        <w:r w:rsidR="00FC7338">
          <w:rPr>
            <w:rFonts w:cs="Arial"/>
            <w:color w:val="000000"/>
          </w:rPr>
          <w:t xml:space="preserve"> </w:t>
        </w:r>
      </w:ins>
      <w:ins w:id="172" w:author="Thomas, Kristi [TREAS]" w:date="2026-03-05T15:21:00Z" w16du:dateUtc="2026-03-05T20:21:00Z">
        <w:r w:rsidR="0009330C">
          <w:rPr>
            <w:rFonts w:cs="Arial"/>
            <w:color w:val="000000"/>
          </w:rPr>
          <w:t xml:space="preserve">will notify the Contractor of </w:t>
        </w:r>
      </w:ins>
      <w:ins w:id="173" w:author="Flynn, Erin [TREAS]" w:date="2026-03-02T10:19:00Z" w16du:dateUtc="2026-03-02T15:19:00Z">
        <w:r w:rsidR="00FC7338">
          <w:rPr>
            <w:rFonts w:cs="Arial"/>
            <w:color w:val="000000"/>
          </w:rPr>
          <w:t xml:space="preserve">any and all </w:t>
        </w:r>
      </w:ins>
      <w:ins w:id="174" w:author="Flynn, Erin [TREAS]" w:date="2026-03-02T10:18:00Z" w16du:dateUtc="2026-03-02T15:18:00Z">
        <w:r>
          <w:rPr>
            <w:rFonts w:cs="Arial"/>
            <w:color w:val="000000"/>
          </w:rPr>
          <w:t>delivery specifics</w:t>
        </w:r>
      </w:ins>
      <w:ins w:id="175" w:author="Flynn, Erin [TREAS]" w:date="2026-03-02T10:20:00Z" w16du:dateUtc="2026-03-02T15:20:00Z">
        <w:r w:rsidR="00FC7338">
          <w:rPr>
            <w:rFonts w:cs="Arial"/>
            <w:color w:val="000000"/>
          </w:rPr>
          <w:t xml:space="preserve"> that are required for </w:t>
        </w:r>
      </w:ins>
      <w:ins w:id="176" w:author="Flynn, Erin [TREAS]" w:date="2026-03-02T10:21:00Z" w16du:dateUtc="2026-03-02T15:21:00Z">
        <w:r w:rsidR="00FC7338">
          <w:rPr>
            <w:rFonts w:cs="Arial"/>
            <w:color w:val="000000"/>
          </w:rPr>
          <w:t xml:space="preserve">the </w:t>
        </w:r>
      </w:ins>
      <w:ins w:id="177" w:author="Flynn, Erin [TREAS]" w:date="2026-03-02T10:20:00Z" w16du:dateUtc="2026-03-02T15:20:00Z">
        <w:r w:rsidR="00FC7338">
          <w:rPr>
            <w:rFonts w:cs="Arial"/>
            <w:color w:val="000000"/>
          </w:rPr>
          <w:t>delivery</w:t>
        </w:r>
      </w:ins>
      <w:ins w:id="178" w:author="Flynn, Erin [TREAS]" w:date="2026-03-02T10:18:00Z" w16du:dateUtc="2026-03-02T15:18:00Z">
        <w:r>
          <w:rPr>
            <w:rFonts w:cs="Arial"/>
            <w:color w:val="000000"/>
          </w:rPr>
          <w:t xml:space="preserve"> including but not limited to type of delivery vehicle, </w:t>
        </w:r>
      </w:ins>
      <w:ins w:id="179" w:author="Flynn, Erin [TREAS]" w:date="2026-03-02T10:22:00Z" w16du:dateUtc="2026-03-02T15:22:00Z">
        <w:r w:rsidR="00FC7338">
          <w:rPr>
            <w:rFonts w:cs="Arial"/>
            <w:color w:val="000000"/>
          </w:rPr>
          <w:t>location of tanks</w:t>
        </w:r>
      </w:ins>
      <w:ins w:id="180" w:author="Flynn, Erin [TREAS]" w:date="2026-03-02T10:33:00Z" w16du:dateUtc="2026-03-02T15:33:00Z">
        <w:r w:rsidR="003C430C">
          <w:rPr>
            <w:rFonts w:cs="Arial"/>
            <w:color w:val="000000"/>
          </w:rPr>
          <w:t xml:space="preserve">, </w:t>
        </w:r>
      </w:ins>
      <w:ins w:id="181" w:author="Flynn, Erin [TREAS]" w:date="2026-03-02T10:23:00Z" w16du:dateUtc="2026-03-02T15:23:00Z">
        <w:r w:rsidR="00FC7338">
          <w:rPr>
            <w:rFonts w:cs="Arial"/>
            <w:color w:val="000000"/>
          </w:rPr>
          <w:t>the</w:t>
        </w:r>
      </w:ins>
      <w:ins w:id="182" w:author="Flynn, Erin [TREAS]" w:date="2026-03-02T10:22:00Z" w16du:dateUtc="2026-03-02T15:22:00Z">
        <w:r w:rsidR="00FC7338">
          <w:rPr>
            <w:rFonts w:cs="Arial"/>
            <w:color w:val="000000"/>
          </w:rPr>
          <w:t xml:space="preserve"> need for </w:t>
        </w:r>
      </w:ins>
      <w:ins w:id="183" w:author="Flynn, Erin [TREAS]" w:date="2026-03-02T10:21:00Z" w16du:dateUtc="2026-03-02T15:21:00Z">
        <w:r w:rsidR="00FC7338">
          <w:rPr>
            <w:rFonts w:cs="Arial"/>
            <w:color w:val="000000"/>
          </w:rPr>
          <w:t>special fittings</w:t>
        </w:r>
      </w:ins>
      <w:ins w:id="184" w:author="Flynn, Erin [TREAS]" w:date="2026-03-02T10:33:00Z" w16du:dateUtc="2026-03-02T15:33:00Z">
        <w:r w:rsidR="003C430C">
          <w:rPr>
            <w:rFonts w:cs="Arial"/>
            <w:color w:val="000000"/>
          </w:rPr>
          <w:t xml:space="preserve"> and/or whether #2 heating fuel oil is utilized as the main source or as a back-up</w:t>
        </w:r>
      </w:ins>
      <w:ins w:id="185" w:author="Flynn, Erin [TREAS]" w:date="2026-03-02T10:34:00Z" w16du:dateUtc="2026-03-02T15:34:00Z">
        <w:r w:rsidR="003C430C">
          <w:rPr>
            <w:rFonts w:cs="Arial"/>
            <w:color w:val="000000"/>
          </w:rPr>
          <w:t xml:space="preserve"> source</w:t>
        </w:r>
      </w:ins>
      <w:ins w:id="186" w:author="Flynn, Erin [TREAS]" w:date="2026-03-02T10:21:00Z" w16du:dateUtc="2026-03-02T15:21:00Z">
        <w:r w:rsidR="00FC7338">
          <w:rPr>
            <w:rFonts w:cs="Arial"/>
            <w:color w:val="000000"/>
          </w:rPr>
          <w:t xml:space="preserve">, </w:t>
        </w:r>
      </w:ins>
      <w:ins w:id="187" w:author="Flynn, Erin [TREAS]" w:date="2026-03-02T10:20:00Z" w16du:dateUtc="2026-03-02T15:20:00Z">
        <w:r w:rsidR="00FC7338">
          <w:rPr>
            <w:rFonts w:cs="Arial"/>
            <w:color w:val="000000"/>
          </w:rPr>
          <w:t xml:space="preserve">prior </w:t>
        </w:r>
      </w:ins>
      <w:ins w:id="188" w:author="Flynn, Erin [TREAS]" w:date="2026-03-02T10:21:00Z" w16du:dateUtc="2026-03-02T15:21:00Z">
        <w:r w:rsidR="00FC7338">
          <w:rPr>
            <w:rFonts w:cs="Arial"/>
            <w:color w:val="000000"/>
          </w:rPr>
          <w:t>to the issuance of purchase order.</w:t>
        </w:r>
      </w:ins>
    </w:p>
    <w:p w14:paraId="7146EA9B" w14:textId="5AF4060C" w:rsidR="00486341" w:rsidRPr="000461B3" w:rsidRDefault="00486341" w:rsidP="001E23FA">
      <w:pPr>
        <w:pStyle w:val="Heading3"/>
        <w:rPr>
          <w:szCs w:val="22"/>
        </w:rPr>
      </w:pPr>
      <w:bookmarkStart w:id="189" w:name="_Toc221023217"/>
      <w:r>
        <w:t>EMERGENCY DELIVERY</w:t>
      </w:r>
      <w:bookmarkEnd w:id="189"/>
    </w:p>
    <w:p w14:paraId="6B90DE2E" w14:textId="1CFC09EC" w:rsidR="00486341" w:rsidRPr="00780A07" w:rsidRDefault="00486341" w:rsidP="001E23FA">
      <w:pPr>
        <w:jc w:val="both"/>
        <w:rPr>
          <w:rFonts w:cs="Arial"/>
          <w:color w:val="000000"/>
        </w:rPr>
      </w:pPr>
      <w:r>
        <w:rPr>
          <w:rFonts w:cs="Arial"/>
          <w:color w:val="000000"/>
        </w:rPr>
        <w:t>E</w:t>
      </w:r>
      <w:r w:rsidRPr="00780A07">
        <w:rPr>
          <w:rFonts w:cs="Arial"/>
          <w:color w:val="000000"/>
        </w:rPr>
        <w:t xml:space="preserve">mergency deliveries shall be made within twenty-four (24) hours upon receipt of a written order or verbal notification </w:t>
      </w:r>
      <w:r>
        <w:rPr>
          <w:rFonts w:cs="Arial"/>
          <w:color w:val="000000"/>
        </w:rPr>
        <w:t xml:space="preserve">by a designated Using Agency representative </w:t>
      </w:r>
      <w:r w:rsidRPr="00780A07">
        <w:rPr>
          <w:rFonts w:cs="Arial"/>
          <w:color w:val="000000"/>
        </w:rPr>
        <w:t xml:space="preserve">(followed by </w:t>
      </w:r>
      <w:r>
        <w:rPr>
          <w:rFonts w:cs="Arial"/>
          <w:color w:val="000000"/>
        </w:rPr>
        <w:t xml:space="preserve">a </w:t>
      </w:r>
      <w:r w:rsidRPr="00780A07">
        <w:rPr>
          <w:rFonts w:cs="Arial"/>
          <w:color w:val="000000"/>
        </w:rPr>
        <w:t>written order within twenty four (24) hours</w:t>
      </w:r>
      <w:r>
        <w:rPr>
          <w:rFonts w:cs="Arial"/>
          <w:color w:val="000000"/>
        </w:rPr>
        <w:t xml:space="preserve"> of verbal notification</w:t>
      </w:r>
      <w:r w:rsidRPr="00780A07">
        <w:rPr>
          <w:rFonts w:cs="Arial"/>
          <w:color w:val="000000"/>
        </w:rPr>
        <w:t>).</w:t>
      </w:r>
      <w:r>
        <w:rPr>
          <w:rFonts w:cs="Arial"/>
          <w:color w:val="000000"/>
        </w:rPr>
        <w:t xml:space="preserve">  </w:t>
      </w:r>
    </w:p>
    <w:p w14:paraId="454DA5B2" w14:textId="740895DD" w:rsidR="00BC5260" w:rsidRDefault="00BC5260" w:rsidP="001E23FA">
      <w:pPr>
        <w:pStyle w:val="BodyText3"/>
        <w:jc w:val="both"/>
        <w:rPr>
          <w:rFonts w:asciiTheme="minorHAnsi" w:hAnsiTheme="minorHAnsi" w:cstheme="minorHAnsi"/>
          <w:szCs w:val="20"/>
        </w:rPr>
      </w:pPr>
    </w:p>
    <w:p w14:paraId="6389755C" w14:textId="0F1BC77D" w:rsidR="004172BA" w:rsidRPr="000461B3" w:rsidRDefault="004172BA" w:rsidP="001E23FA">
      <w:pPr>
        <w:pStyle w:val="Heading3"/>
        <w:rPr>
          <w:szCs w:val="22"/>
        </w:rPr>
      </w:pPr>
      <w:bookmarkStart w:id="190" w:name="_Toc221023218"/>
      <w:r>
        <w:t>DELIVERY HOURS AND HOLIDAYS</w:t>
      </w:r>
      <w:bookmarkEnd w:id="190"/>
    </w:p>
    <w:p w14:paraId="5134D730" w14:textId="4D65579A" w:rsidR="004172BA" w:rsidRDefault="004172BA" w:rsidP="001E23FA">
      <w:pPr>
        <w:autoSpaceDE w:val="0"/>
        <w:autoSpaceDN w:val="0"/>
        <w:adjustRightInd w:val="0"/>
        <w:jc w:val="both"/>
        <w:rPr>
          <w:rFonts w:cs="Arial"/>
          <w:vanish/>
          <w:color w:val="000000"/>
        </w:rPr>
      </w:pPr>
      <w:r w:rsidRPr="000742E7">
        <w:rPr>
          <w:rFonts w:cs="Arial"/>
          <w:color w:val="000000"/>
        </w:rPr>
        <w:t>Unless otherwise indicated herein</w:t>
      </w:r>
      <w:r>
        <w:rPr>
          <w:rFonts w:cs="Arial"/>
          <w:color w:val="000000"/>
        </w:rPr>
        <w:t xml:space="preserve"> or required by the Using Agency for emergencies</w:t>
      </w:r>
      <w:r w:rsidRPr="000742E7">
        <w:rPr>
          <w:rFonts w:cs="Arial"/>
          <w:color w:val="000000"/>
        </w:rPr>
        <w:t>, all deliveries will be accepted between the hours of 8:00 AM and 3:30 PM</w:t>
      </w:r>
      <w:r>
        <w:rPr>
          <w:rFonts w:cs="Arial"/>
          <w:color w:val="000000"/>
        </w:rPr>
        <w:t xml:space="preserve"> Eastern Standard Time</w:t>
      </w:r>
      <w:r w:rsidRPr="000742E7">
        <w:rPr>
          <w:rFonts w:cs="Arial"/>
          <w:color w:val="000000"/>
        </w:rPr>
        <w:t>, Monday through Friday</w:t>
      </w:r>
      <w:r>
        <w:rPr>
          <w:rFonts w:cs="Arial"/>
          <w:color w:val="000000"/>
        </w:rPr>
        <w:t xml:space="preserve">.  </w:t>
      </w:r>
      <w:r>
        <w:rPr>
          <w:rFonts w:cs="Arial"/>
          <w:vanish/>
          <w:color w:val="000000"/>
        </w:rPr>
        <w:t xml:space="preserve"> </w:t>
      </w:r>
    </w:p>
    <w:p w14:paraId="1387697F" w14:textId="77777777" w:rsidR="004172BA" w:rsidRDefault="004172BA" w:rsidP="001E23FA">
      <w:pPr>
        <w:autoSpaceDE w:val="0"/>
        <w:autoSpaceDN w:val="0"/>
        <w:adjustRightInd w:val="0"/>
        <w:jc w:val="both"/>
        <w:rPr>
          <w:rFonts w:cs="Arial"/>
          <w:color w:val="000000"/>
        </w:rPr>
      </w:pPr>
      <w:r>
        <w:rPr>
          <w:rFonts w:cs="Arial"/>
          <w:color w:val="000000"/>
        </w:rPr>
        <w:t xml:space="preserve">Holiday and weekend deliveries are acceptable with the concurrence of the </w:t>
      </w:r>
      <w:r w:rsidRPr="000742E7">
        <w:rPr>
          <w:rFonts w:cs="Arial"/>
          <w:color w:val="000000"/>
        </w:rPr>
        <w:t xml:space="preserve">Using Agency and the </w:t>
      </w:r>
      <w:r>
        <w:rPr>
          <w:rFonts w:cs="Arial"/>
          <w:color w:val="000000"/>
        </w:rPr>
        <w:t>C</w:t>
      </w:r>
      <w:r w:rsidRPr="000742E7">
        <w:rPr>
          <w:rFonts w:cs="Arial"/>
          <w:color w:val="000000"/>
        </w:rPr>
        <w:t>ontractor</w:t>
      </w:r>
      <w:r>
        <w:rPr>
          <w:rFonts w:cs="Arial"/>
          <w:color w:val="000000"/>
        </w:rPr>
        <w:t xml:space="preserve"> and must be scheduled in advance between the Using Agency and the Contractor.  </w:t>
      </w:r>
    </w:p>
    <w:p w14:paraId="1EB638FF" w14:textId="77777777" w:rsidR="004172BA" w:rsidRPr="007E66A0" w:rsidRDefault="004172BA" w:rsidP="001E23FA">
      <w:pPr>
        <w:jc w:val="both"/>
        <w:rPr>
          <w:szCs w:val="20"/>
        </w:rPr>
      </w:pPr>
      <w:r w:rsidRPr="007E66A0">
        <w:rPr>
          <w:szCs w:val="20"/>
        </w:rPr>
        <w:t>Deliveries shall not be made on the following State observed holidays, which may be updated from time to time:</w:t>
      </w:r>
    </w:p>
    <w:p w14:paraId="4FB542B6" w14:textId="77777777" w:rsidR="004172BA" w:rsidRPr="007E66A0" w:rsidRDefault="004172BA" w:rsidP="004172BA">
      <w:pPr>
        <w:pStyle w:val="ListParagraph"/>
        <w:numPr>
          <w:ilvl w:val="0"/>
          <w:numId w:val="83"/>
        </w:numPr>
      </w:pPr>
      <w:r w:rsidRPr="007E66A0">
        <w:t>New Year’s Day;</w:t>
      </w:r>
    </w:p>
    <w:p w14:paraId="77CD232B" w14:textId="77777777" w:rsidR="004172BA" w:rsidRPr="007E66A0" w:rsidRDefault="004172BA" w:rsidP="004172BA">
      <w:pPr>
        <w:pStyle w:val="ListParagraph"/>
        <w:numPr>
          <w:ilvl w:val="0"/>
          <w:numId w:val="82"/>
        </w:numPr>
      </w:pPr>
      <w:r w:rsidRPr="007E66A0">
        <w:t>Martin Luther King Jr. Day;</w:t>
      </w:r>
    </w:p>
    <w:p w14:paraId="13CB2DC6" w14:textId="77777777" w:rsidR="004172BA" w:rsidRPr="007E66A0" w:rsidRDefault="004172BA" w:rsidP="004172BA">
      <w:pPr>
        <w:pStyle w:val="ListParagraph"/>
        <w:numPr>
          <w:ilvl w:val="0"/>
          <w:numId w:val="82"/>
        </w:numPr>
      </w:pPr>
      <w:r w:rsidRPr="007E66A0">
        <w:t>Presidents Day;</w:t>
      </w:r>
    </w:p>
    <w:p w14:paraId="74A7AFDC" w14:textId="77777777" w:rsidR="004172BA" w:rsidRPr="007E66A0" w:rsidRDefault="004172BA" w:rsidP="004172BA">
      <w:pPr>
        <w:pStyle w:val="ListParagraph"/>
        <w:numPr>
          <w:ilvl w:val="0"/>
          <w:numId w:val="82"/>
        </w:numPr>
      </w:pPr>
      <w:r w:rsidRPr="007E66A0">
        <w:t>Good Friday;</w:t>
      </w:r>
    </w:p>
    <w:p w14:paraId="60128E32" w14:textId="77777777" w:rsidR="004172BA" w:rsidRPr="007E66A0" w:rsidRDefault="004172BA" w:rsidP="004172BA">
      <w:pPr>
        <w:pStyle w:val="ListParagraph"/>
        <w:numPr>
          <w:ilvl w:val="0"/>
          <w:numId w:val="82"/>
        </w:numPr>
      </w:pPr>
      <w:r w:rsidRPr="007E66A0">
        <w:t>Memorial Day;</w:t>
      </w:r>
    </w:p>
    <w:p w14:paraId="42E5F6FF" w14:textId="77777777" w:rsidR="004172BA" w:rsidRPr="007E66A0" w:rsidRDefault="004172BA" w:rsidP="004172BA">
      <w:pPr>
        <w:pStyle w:val="ListParagraph"/>
        <w:numPr>
          <w:ilvl w:val="0"/>
          <w:numId w:val="82"/>
        </w:numPr>
      </w:pPr>
      <w:r w:rsidRPr="007E66A0">
        <w:t>Juneteenth</w:t>
      </w:r>
      <w:r>
        <w:t>;</w:t>
      </w:r>
    </w:p>
    <w:p w14:paraId="0B415E85" w14:textId="77777777" w:rsidR="004172BA" w:rsidRPr="007E66A0" w:rsidRDefault="004172BA" w:rsidP="004172BA">
      <w:pPr>
        <w:pStyle w:val="ListParagraph"/>
        <w:numPr>
          <w:ilvl w:val="0"/>
          <w:numId w:val="82"/>
        </w:numPr>
      </w:pPr>
      <w:r w:rsidRPr="007E66A0">
        <w:t>Independence Day;</w:t>
      </w:r>
    </w:p>
    <w:p w14:paraId="65D3CB89" w14:textId="77777777" w:rsidR="004172BA" w:rsidRPr="007E66A0" w:rsidRDefault="004172BA" w:rsidP="004172BA">
      <w:pPr>
        <w:pStyle w:val="ListParagraph"/>
        <w:numPr>
          <w:ilvl w:val="0"/>
          <w:numId w:val="82"/>
        </w:numPr>
      </w:pPr>
      <w:r w:rsidRPr="007E66A0">
        <w:t>Labor Day;</w:t>
      </w:r>
    </w:p>
    <w:p w14:paraId="093441F5" w14:textId="77777777" w:rsidR="004172BA" w:rsidRPr="007E66A0" w:rsidRDefault="004172BA" w:rsidP="004172BA">
      <w:pPr>
        <w:pStyle w:val="ListParagraph"/>
        <w:numPr>
          <w:ilvl w:val="0"/>
          <w:numId w:val="82"/>
        </w:numPr>
      </w:pPr>
      <w:r w:rsidRPr="007E66A0">
        <w:t>Columbus Day;</w:t>
      </w:r>
    </w:p>
    <w:p w14:paraId="34D2F8CB" w14:textId="77777777" w:rsidR="004172BA" w:rsidRPr="007E66A0" w:rsidRDefault="004172BA" w:rsidP="004172BA">
      <w:pPr>
        <w:pStyle w:val="ListParagraph"/>
        <w:numPr>
          <w:ilvl w:val="0"/>
          <w:numId w:val="82"/>
        </w:numPr>
      </w:pPr>
      <w:r w:rsidRPr="007E66A0">
        <w:t>Election Day;</w:t>
      </w:r>
    </w:p>
    <w:p w14:paraId="1C9F64B5" w14:textId="77777777" w:rsidR="004172BA" w:rsidRPr="007E66A0" w:rsidRDefault="004172BA" w:rsidP="004172BA">
      <w:pPr>
        <w:pStyle w:val="ListParagraph"/>
        <w:numPr>
          <w:ilvl w:val="0"/>
          <w:numId w:val="82"/>
        </w:numPr>
      </w:pPr>
      <w:r w:rsidRPr="007E66A0">
        <w:t>Veterans Day;</w:t>
      </w:r>
    </w:p>
    <w:p w14:paraId="29E728E1" w14:textId="77777777" w:rsidR="004172BA" w:rsidRPr="007E66A0" w:rsidRDefault="004172BA" w:rsidP="004172BA">
      <w:pPr>
        <w:pStyle w:val="ListParagraph"/>
        <w:numPr>
          <w:ilvl w:val="0"/>
          <w:numId w:val="82"/>
        </w:numPr>
      </w:pPr>
      <w:r w:rsidRPr="007E66A0">
        <w:t>Thanksgiving Day; and</w:t>
      </w:r>
    </w:p>
    <w:p w14:paraId="24181143" w14:textId="77777777" w:rsidR="004172BA" w:rsidRPr="00892EF3" w:rsidRDefault="004172BA" w:rsidP="004172BA">
      <w:pPr>
        <w:pStyle w:val="ListParagraph"/>
        <w:numPr>
          <w:ilvl w:val="0"/>
          <w:numId w:val="82"/>
        </w:numPr>
        <w:rPr>
          <w:u w:val="single"/>
        </w:rPr>
      </w:pPr>
      <w:r w:rsidRPr="00892EF3">
        <w:t>Christmas Day.</w:t>
      </w:r>
    </w:p>
    <w:p w14:paraId="3A2D90EF" w14:textId="33D925A9" w:rsidR="00BC5260" w:rsidRDefault="00BC5260" w:rsidP="00BC5260">
      <w:pPr>
        <w:pStyle w:val="BodyText3"/>
        <w:rPr>
          <w:rFonts w:asciiTheme="minorHAnsi" w:hAnsiTheme="minorHAnsi" w:cstheme="minorHAnsi"/>
          <w:szCs w:val="20"/>
        </w:rPr>
      </w:pPr>
    </w:p>
    <w:p w14:paraId="0CB56B84" w14:textId="77777777" w:rsidR="000906EF" w:rsidRDefault="000906EF" w:rsidP="000906EF">
      <w:pPr>
        <w:pStyle w:val="BodyText3"/>
        <w:rPr>
          <w:rFonts w:asciiTheme="minorHAnsi" w:hAnsiTheme="minorHAnsi" w:cstheme="minorHAnsi"/>
          <w:szCs w:val="20"/>
        </w:rPr>
      </w:pPr>
    </w:p>
    <w:p w14:paraId="26EA6B24" w14:textId="7E894349" w:rsidR="000906EF" w:rsidRPr="000461B3" w:rsidRDefault="000906EF" w:rsidP="001E23FA">
      <w:pPr>
        <w:pStyle w:val="Heading3"/>
        <w:rPr>
          <w:szCs w:val="22"/>
        </w:rPr>
      </w:pPr>
      <w:bookmarkStart w:id="191" w:name="_Toc221023219"/>
      <w:r>
        <w:t>DELIVERY SCHEDULING</w:t>
      </w:r>
      <w:bookmarkEnd w:id="191"/>
    </w:p>
    <w:p w14:paraId="2254E583" w14:textId="33712FD4" w:rsidR="000906EF" w:rsidRPr="00072500" w:rsidRDefault="000906EF" w:rsidP="001E23FA">
      <w:pPr>
        <w:autoSpaceDE w:val="0"/>
        <w:autoSpaceDN w:val="0"/>
        <w:adjustRightInd w:val="0"/>
        <w:jc w:val="both"/>
        <w:rPr>
          <w:rFonts w:cs="Arial"/>
          <w:color w:val="000000"/>
        </w:rPr>
      </w:pPr>
      <w:r w:rsidRPr="00072500">
        <w:rPr>
          <w:rFonts w:cs="Arial"/>
          <w:color w:val="000000"/>
        </w:rPr>
        <w:t xml:space="preserve">The Contractor must contact the </w:t>
      </w:r>
      <w:r>
        <w:rPr>
          <w:rFonts w:cs="Arial"/>
          <w:color w:val="000000"/>
        </w:rPr>
        <w:t>Using Agency’s</w:t>
      </w:r>
      <w:r w:rsidRPr="00072500">
        <w:rPr>
          <w:rFonts w:cs="Arial"/>
          <w:color w:val="000000"/>
        </w:rPr>
        <w:t xml:space="preserve"> location representative one hour prior to each </w:t>
      </w:r>
      <w:r>
        <w:rPr>
          <w:rFonts w:cs="Arial"/>
          <w:color w:val="000000"/>
        </w:rPr>
        <w:t xml:space="preserve">heating </w:t>
      </w:r>
      <w:r w:rsidRPr="00072500">
        <w:rPr>
          <w:rFonts w:cs="Arial"/>
          <w:color w:val="000000"/>
        </w:rPr>
        <w:t>fuel</w:t>
      </w:r>
      <w:r>
        <w:rPr>
          <w:rFonts w:cs="Arial"/>
          <w:color w:val="000000"/>
        </w:rPr>
        <w:t xml:space="preserve"> </w:t>
      </w:r>
      <w:r w:rsidRPr="00072500">
        <w:rPr>
          <w:rFonts w:cs="Arial"/>
          <w:color w:val="000000"/>
        </w:rPr>
        <w:t xml:space="preserve">delivery or the delivery may not be accepted. </w:t>
      </w:r>
      <w:r>
        <w:rPr>
          <w:rFonts w:cs="Arial"/>
          <w:color w:val="000000"/>
        </w:rPr>
        <w:t xml:space="preserve"> </w:t>
      </w:r>
      <w:r w:rsidRPr="00072500">
        <w:rPr>
          <w:rFonts w:cs="Arial"/>
          <w:color w:val="000000"/>
        </w:rPr>
        <w:t xml:space="preserve">If </w:t>
      </w:r>
      <w:proofErr w:type="gramStart"/>
      <w:r w:rsidRPr="00072500">
        <w:rPr>
          <w:rFonts w:cs="Arial"/>
          <w:color w:val="000000"/>
        </w:rPr>
        <w:t>an emergency situation</w:t>
      </w:r>
      <w:proofErr w:type="gramEnd"/>
      <w:r w:rsidRPr="00072500">
        <w:rPr>
          <w:rFonts w:cs="Arial"/>
          <w:color w:val="000000"/>
        </w:rPr>
        <w:t xml:space="preserve"> exists, the </w:t>
      </w:r>
      <w:r>
        <w:rPr>
          <w:rFonts w:cs="Arial"/>
          <w:color w:val="000000"/>
        </w:rPr>
        <w:t>Using Agency’s</w:t>
      </w:r>
      <w:r w:rsidRPr="00072500">
        <w:rPr>
          <w:rFonts w:cs="Arial"/>
          <w:color w:val="000000"/>
        </w:rPr>
        <w:t xml:space="preserve"> location representative may instruct the Contractor to deliver the </w:t>
      </w:r>
      <w:r>
        <w:rPr>
          <w:rFonts w:cs="Arial"/>
          <w:color w:val="000000"/>
        </w:rPr>
        <w:t xml:space="preserve">heating </w:t>
      </w:r>
      <w:r w:rsidRPr="00072500">
        <w:rPr>
          <w:rFonts w:cs="Arial"/>
          <w:color w:val="000000"/>
        </w:rPr>
        <w:t xml:space="preserve">fuel without an agency employee present. </w:t>
      </w:r>
      <w:r>
        <w:rPr>
          <w:rFonts w:cs="Arial"/>
          <w:color w:val="000000"/>
        </w:rPr>
        <w:t xml:space="preserve"> </w:t>
      </w:r>
      <w:r w:rsidRPr="00072500">
        <w:rPr>
          <w:rFonts w:cs="Arial"/>
          <w:color w:val="000000"/>
        </w:rPr>
        <w:t>The Contractor is not required to wait for the Using Agency to supervise the delivery as the driver is required to be trained, except in circumstances where the Using Agency provides specific instructions otherwise.</w:t>
      </w:r>
    </w:p>
    <w:p w14:paraId="3F336B34" w14:textId="43885ED2" w:rsidR="000906EF" w:rsidRPr="00072500" w:rsidRDefault="000906EF" w:rsidP="001E23FA">
      <w:pPr>
        <w:autoSpaceDE w:val="0"/>
        <w:autoSpaceDN w:val="0"/>
        <w:adjustRightInd w:val="0"/>
        <w:jc w:val="both"/>
        <w:rPr>
          <w:rFonts w:cs="Arial"/>
          <w:color w:val="000000"/>
        </w:rPr>
      </w:pPr>
      <w:r w:rsidRPr="00072500">
        <w:rPr>
          <w:rFonts w:cs="Arial"/>
          <w:color w:val="000000"/>
        </w:rPr>
        <w:t xml:space="preserve">Times and dates for </w:t>
      </w:r>
      <w:r w:rsidR="00027CDD">
        <w:rPr>
          <w:rFonts w:cs="Arial"/>
          <w:color w:val="000000"/>
        </w:rPr>
        <w:t>S</w:t>
      </w:r>
      <w:r>
        <w:rPr>
          <w:rFonts w:cs="Arial"/>
          <w:color w:val="000000"/>
        </w:rPr>
        <w:t xml:space="preserve">tandard </w:t>
      </w:r>
      <w:r w:rsidR="00027CDD">
        <w:rPr>
          <w:rFonts w:cs="Arial"/>
          <w:color w:val="000000"/>
        </w:rPr>
        <w:t>Deliveries and Emergency D</w:t>
      </w:r>
      <w:r w:rsidRPr="00072500">
        <w:rPr>
          <w:rFonts w:cs="Arial"/>
          <w:color w:val="000000"/>
        </w:rPr>
        <w:t xml:space="preserve">eliveries will be scheduled in accordance with the original terms of the </w:t>
      </w:r>
      <w:r>
        <w:rPr>
          <w:rFonts w:cs="Arial"/>
          <w:color w:val="000000"/>
        </w:rPr>
        <w:t>Contract</w:t>
      </w:r>
      <w:r w:rsidRPr="00072500">
        <w:rPr>
          <w:rFonts w:cs="Arial"/>
          <w:color w:val="000000"/>
        </w:rPr>
        <w:t xml:space="preserve">.  </w:t>
      </w:r>
      <w:r>
        <w:rPr>
          <w:rFonts w:cs="Arial"/>
          <w:color w:val="000000"/>
        </w:rPr>
        <w:t xml:space="preserve">Contact information for the Using Agency’s location representative and </w:t>
      </w:r>
      <w:r w:rsidRPr="00072500">
        <w:rPr>
          <w:rFonts w:cs="Arial"/>
          <w:color w:val="000000"/>
        </w:rPr>
        <w:t xml:space="preserve">any additional specific State Using Agency instructions will be provided in </w:t>
      </w:r>
      <w:r>
        <w:rPr>
          <w:rFonts w:cs="Arial"/>
          <w:color w:val="000000"/>
        </w:rPr>
        <w:t>the P</w:t>
      </w:r>
      <w:r w:rsidRPr="00072500">
        <w:rPr>
          <w:rFonts w:cs="Arial"/>
          <w:color w:val="000000"/>
        </w:rPr>
        <w:t>urchase Order</w:t>
      </w:r>
      <w:r>
        <w:rPr>
          <w:rFonts w:cs="Arial"/>
          <w:color w:val="000000"/>
        </w:rPr>
        <w:t>.</w:t>
      </w:r>
    </w:p>
    <w:p w14:paraId="1F0D032F" w14:textId="77777777" w:rsidR="000906EF" w:rsidRDefault="000906EF" w:rsidP="001E23FA">
      <w:pPr>
        <w:pStyle w:val="BodyText3"/>
        <w:jc w:val="both"/>
        <w:rPr>
          <w:rFonts w:asciiTheme="minorHAnsi" w:hAnsiTheme="minorHAnsi" w:cstheme="minorHAnsi"/>
          <w:szCs w:val="20"/>
        </w:rPr>
      </w:pPr>
    </w:p>
    <w:p w14:paraId="513FE163" w14:textId="5DDA12AB" w:rsidR="000906EF" w:rsidRPr="000461B3" w:rsidRDefault="000906EF" w:rsidP="001E23FA">
      <w:pPr>
        <w:pStyle w:val="Heading3"/>
        <w:rPr>
          <w:szCs w:val="22"/>
        </w:rPr>
      </w:pPr>
      <w:bookmarkStart w:id="192" w:name="_Toc221023220"/>
      <w:r>
        <w:t>DELIVERY HAULERS/SUBCONTRACTORS</w:t>
      </w:r>
      <w:bookmarkEnd w:id="192"/>
    </w:p>
    <w:p w14:paraId="7ED53438" w14:textId="7795E9D9" w:rsidR="000906EF" w:rsidRPr="00780A07" w:rsidRDefault="000906EF" w:rsidP="001E23FA">
      <w:pPr>
        <w:autoSpaceDE w:val="0"/>
        <w:autoSpaceDN w:val="0"/>
        <w:adjustRightInd w:val="0"/>
        <w:jc w:val="both"/>
        <w:rPr>
          <w:rFonts w:cs="Arial"/>
          <w:color w:val="000000"/>
        </w:rPr>
      </w:pPr>
      <w:r>
        <w:rPr>
          <w:rFonts w:cs="Arial"/>
          <w:color w:val="000000"/>
        </w:rPr>
        <w:t>T</w:t>
      </w:r>
      <w:r w:rsidRPr="00780A07">
        <w:rPr>
          <w:rFonts w:cs="Arial"/>
          <w:color w:val="000000"/>
        </w:rPr>
        <w:t xml:space="preserve">he </w:t>
      </w:r>
      <w:r>
        <w:rPr>
          <w:rFonts w:cs="Arial"/>
          <w:color w:val="000000"/>
        </w:rPr>
        <w:t>Contractor</w:t>
      </w:r>
      <w:r w:rsidRPr="00780A07">
        <w:rPr>
          <w:rFonts w:cs="Arial"/>
          <w:color w:val="000000"/>
        </w:rPr>
        <w:t xml:space="preserve"> </w:t>
      </w:r>
      <w:r>
        <w:rPr>
          <w:rFonts w:cs="Arial"/>
          <w:color w:val="000000"/>
        </w:rPr>
        <w:t>may use haulers/S</w:t>
      </w:r>
      <w:r w:rsidRPr="00780A07">
        <w:rPr>
          <w:rFonts w:cs="Arial"/>
          <w:color w:val="000000"/>
        </w:rPr>
        <w:t xml:space="preserve">ubcontractors </w:t>
      </w:r>
      <w:r>
        <w:rPr>
          <w:rFonts w:cs="Arial"/>
          <w:color w:val="000000"/>
        </w:rPr>
        <w:t xml:space="preserve">to service the Contract. </w:t>
      </w:r>
      <w:r w:rsidRPr="00780A07">
        <w:rPr>
          <w:rFonts w:cs="Arial"/>
          <w:color w:val="000000"/>
        </w:rPr>
        <w:t xml:space="preserve"> </w:t>
      </w:r>
      <w:r>
        <w:rPr>
          <w:rFonts w:cs="Arial"/>
          <w:color w:val="000000"/>
        </w:rPr>
        <w:t xml:space="preserve">The Subcontractor Utilization Plan/Form must be used to identify any Subcontractors utilized. </w:t>
      </w:r>
      <w:r w:rsidRPr="00780A07">
        <w:rPr>
          <w:rFonts w:cs="Arial"/>
          <w:color w:val="000000"/>
        </w:rPr>
        <w:t xml:space="preserve"> </w:t>
      </w:r>
      <w:r>
        <w:rPr>
          <w:rFonts w:cs="Arial"/>
          <w:color w:val="000000"/>
        </w:rPr>
        <w:t xml:space="preserve">Please refer to </w:t>
      </w:r>
      <w:hyperlink w:anchor="_SUBCONTRACTOR_UTILIZATION_PLAN" w:history="1">
        <w:r w:rsidRPr="000906EF">
          <w:rPr>
            <w:rStyle w:val="Hyperlink"/>
            <w:rFonts w:cs="Arial"/>
          </w:rPr>
          <w:t>Bid Solicitation Section 3.13.8</w:t>
        </w:r>
      </w:hyperlink>
      <w:r>
        <w:rPr>
          <w:rFonts w:cs="Arial"/>
          <w:color w:val="000000"/>
        </w:rPr>
        <w:t xml:space="preserve"> for further information regarding the Subcontractor Utilization </w:t>
      </w:r>
      <w:r w:rsidR="00E62549">
        <w:rPr>
          <w:rFonts w:cs="Arial"/>
          <w:color w:val="000000"/>
        </w:rPr>
        <w:t>Plan/</w:t>
      </w:r>
      <w:r>
        <w:rPr>
          <w:rFonts w:cs="Arial"/>
          <w:color w:val="000000"/>
        </w:rPr>
        <w:t>Form</w:t>
      </w:r>
      <w:r w:rsidRPr="00780A07">
        <w:rPr>
          <w:rFonts w:cs="Arial"/>
          <w:color w:val="000000"/>
        </w:rPr>
        <w:t>.</w:t>
      </w:r>
    </w:p>
    <w:p w14:paraId="54ECACFB" w14:textId="11560BDE" w:rsidR="00E21439" w:rsidRDefault="007B2E6C" w:rsidP="001E23FA">
      <w:pPr>
        <w:pStyle w:val="Heading3"/>
        <w:rPr>
          <w:ins w:id="193" w:author="Flynn, Erin [TREAS]" w:date="2026-02-02T08:36:00Z" w16du:dateUtc="2026-02-02T13:36:00Z"/>
        </w:rPr>
      </w:pPr>
      <w:bookmarkStart w:id="194" w:name="_Toc221023221"/>
      <w:ins w:id="195" w:author="Flynn, Erin [TREAS]" w:date="2026-02-02T08:36:00Z" w16du:dateUtc="2026-02-02T13:36:00Z">
        <w:r>
          <w:t>AGENCY NET USE PRICE LINE – PRICE LINE 22 – FOR THE PAYMENT OF WINTER ADDITIVES</w:t>
        </w:r>
        <w:bookmarkEnd w:id="194"/>
      </w:ins>
    </w:p>
    <w:p w14:paraId="3BDFE1A3" w14:textId="7F014E58" w:rsidR="00235E10" w:rsidRPr="00235E10" w:rsidRDefault="007B2E6C" w:rsidP="001E23FA">
      <w:pPr>
        <w:jc w:val="both"/>
        <w:rPr>
          <w:ins w:id="196" w:author="Flynn, Erin [TREAS]" w:date="2026-02-03T09:25:00Z" w16du:dateUtc="2026-02-03T14:25:00Z"/>
          <w:rFonts w:cstheme="minorHAnsi"/>
          <w:szCs w:val="20"/>
        </w:rPr>
      </w:pPr>
      <w:ins w:id="197" w:author="Flynn, Erin [TREAS]" w:date="2026-02-02T08:36:00Z" w16du:dateUtc="2026-02-02T13:36:00Z">
        <w:r w:rsidRPr="00235E10">
          <w:rPr>
            <w:rFonts w:cstheme="minorHAnsi"/>
            <w:szCs w:val="20"/>
          </w:rPr>
          <w:t>An Agency-Use Price Line (Price Line 22) will be added to all Contract</w:t>
        </w:r>
      </w:ins>
      <w:ins w:id="198" w:author="Flynn, Erin [TREAS]" w:date="2026-02-02T08:37:00Z" w16du:dateUtc="2026-02-02T13:37:00Z">
        <w:r w:rsidRPr="00235E10">
          <w:rPr>
            <w:rFonts w:cstheme="minorHAnsi"/>
            <w:szCs w:val="20"/>
          </w:rPr>
          <w:t>s</w:t>
        </w:r>
      </w:ins>
      <w:ins w:id="199" w:author="Flynn, Erin [TREAS]" w:date="2026-02-02T08:36:00Z" w16du:dateUtc="2026-02-02T13:36:00Z">
        <w:r w:rsidRPr="00235E10">
          <w:rPr>
            <w:rFonts w:cstheme="minorHAnsi"/>
            <w:szCs w:val="20"/>
          </w:rPr>
          <w:t xml:space="preserve"> </w:t>
        </w:r>
      </w:ins>
      <w:ins w:id="200" w:author="Flynn, Erin [TREAS]" w:date="2026-02-03T14:56:00Z" w16du:dateUtc="2026-02-03T19:56:00Z">
        <w:r w:rsidR="009E39BF">
          <w:rPr>
            <w:rFonts w:cstheme="minorHAnsi"/>
            <w:szCs w:val="20"/>
          </w:rPr>
          <w:t xml:space="preserve">to facilitate </w:t>
        </w:r>
      </w:ins>
      <w:ins w:id="201" w:author="Flynn, Erin [TREAS]" w:date="2026-02-02T08:36:00Z" w16du:dateUtc="2026-02-02T13:36:00Z">
        <w:r w:rsidRPr="00235E10">
          <w:rPr>
            <w:rFonts w:cstheme="minorHAnsi"/>
            <w:szCs w:val="20"/>
          </w:rPr>
          <w:t xml:space="preserve">the </w:t>
        </w:r>
      </w:ins>
      <w:ins w:id="202" w:author="Flynn, Erin [TREAS]" w:date="2026-02-02T08:37:00Z" w16du:dateUtc="2026-02-02T13:37:00Z">
        <w:r w:rsidRPr="00235E10">
          <w:rPr>
            <w:rFonts w:cstheme="minorHAnsi"/>
            <w:szCs w:val="20"/>
          </w:rPr>
          <w:t xml:space="preserve">Using Agency’s </w:t>
        </w:r>
      </w:ins>
      <w:ins w:id="203" w:author="Flynn, Erin [TREAS]" w:date="2026-02-02T08:36:00Z" w16du:dateUtc="2026-02-02T13:36:00Z">
        <w:r w:rsidRPr="00235E10">
          <w:rPr>
            <w:rFonts w:cstheme="minorHAnsi"/>
            <w:szCs w:val="20"/>
          </w:rPr>
          <w:t xml:space="preserve">payment </w:t>
        </w:r>
      </w:ins>
      <w:ins w:id="204" w:author="Flynn, Erin [TREAS]" w:date="2026-02-03T14:56:00Z" w16du:dateUtc="2026-02-03T19:56:00Z">
        <w:r w:rsidR="009E39BF">
          <w:rPr>
            <w:rFonts w:cstheme="minorHAnsi"/>
            <w:szCs w:val="20"/>
          </w:rPr>
          <w:t>for</w:t>
        </w:r>
      </w:ins>
      <w:ins w:id="205" w:author="Flynn, Erin [TREAS]" w:date="2026-02-02T08:36:00Z" w16du:dateUtc="2026-02-02T13:36:00Z">
        <w:r w:rsidRPr="00235E10">
          <w:rPr>
            <w:rFonts w:cstheme="minorHAnsi"/>
            <w:szCs w:val="20"/>
          </w:rPr>
          <w:t xml:space="preserve"> </w:t>
        </w:r>
      </w:ins>
      <w:ins w:id="206" w:author="Flynn, Erin [TREAS]" w:date="2026-02-02T08:37:00Z" w16du:dateUtc="2026-02-02T13:37:00Z">
        <w:r w:rsidRPr="00235E10">
          <w:rPr>
            <w:rFonts w:cstheme="minorHAnsi"/>
            <w:szCs w:val="20"/>
          </w:rPr>
          <w:t xml:space="preserve">the addition of winter </w:t>
        </w:r>
      </w:ins>
      <w:ins w:id="207" w:author="Flynn, Erin [TREAS]" w:date="2026-02-03T14:55:00Z" w16du:dateUtc="2026-02-03T19:55:00Z">
        <w:r w:rsidR="009E39BF" w:rsidRPr="00235E10">
          <w:rPr>
            <w:rFonts w:cstheme="minorHAnsi"/>
            <w:szCs w:val="20"/>
          </w:rPr>
          <w:t>additives</w:t>
        </w:r>
      </w:ins>
      <w:ins w:id="208" w:author="Flynn, Erin [TREAS]" w:date="2026-02-02T08:37:00Z" w16du:dateUtc="2026-02-02T13:37:00Z">
        <w:r w:rsidRPr="00235E10">
          <w:rPr>
            <w:rFonts w:cstheme="minorHAnsi"/>
            <w:szCs w:val="20"/>
          </w:rPr>
          <w:t xml:space="preserve"> to #2 heating fuel oil,</w:t>
        </w:r>
      </w:ins>
      <w:ins w:id="209" w:author="Flynn, Erin [TREAS]" w:date="2026-02-03T14:57:00Z" w16du:dateUtc="2026-02-03T19:57:00Z">
        <w:r w:rsidR="009E39BF">
          <w:rPr>
            <w:rFonts w:cstheme="minorHAnsi"/>
            <w:szCs w:val="20"/>
          </w:rPr>
          <w:t xml:space="preserve"> </w:t>
        </w:r>
      </w:ins>
      <w:ins w:id="210" w:author="Flynn, Erin [TREAS]" w:date="2026-02-02T08:37:00Z" w16du:dateUtc="2026-02-02T13:37:00Z">
        <w:r w:rsidRPr="00235E10">
          <w:rPr>
            <w:rFonts w:cstheme="minorHAnsi"/>
            <w:szCs w:val="20"/>
          </w:rPr>
          <w:t xml:space="preserve">when </w:t>
        </w:r>
      </w:ins>
      <w:ins w:id="211" w:author="Flynn, Erin [TREAS]" w:date="2026-02-10T11:14:00Z" w16du:dateUtc="2026-02-10T16:14:00Z">
        <w:r w:rsidR="008C1371">
          <w:rPr>
            <w:rFonts w:cstheme="minorHAnsi"/>
            <w:szCs w:val="20"/>
          </w:rPr>
          <w:t>necessary</w:t>
        </w:r>
      </w:ins>
      <w:ins w:id="212" w:author="Flynn, Erin [TREAS]" w:date="2026-02-03T14:56:00Z" w16du:dateUtc="2026-02-03T19:56:00Z">
        <w:r w:rsidR="009E39BF">
          <w:rPr>
            <w:rFonts w:cstheme="minorHAnsi"/>
            <w:szCs w:val="20"/>
          </w:rPr>
          <w:t xml:space="preserve">.  </w:t>
        </w:r>
      </w:ins>
      <w:ins w:id="213" w:author="Flynn, Erin [TREAS]" w:date="2026-02-03T09:25:00Z" w16du:dateUtc="2026-02-03T14:25:00Z">
        <w:r w:rsidR="00235E10" w:rsidRPr="00235E10">
          <w:rPr>
            <w:rFonts w:cstheme="minorHAnsi"/>
            <w:szCs w:val="20"/>
          </w:rPr>
          <w:t xml:space="preserve">The </w:t>
        </w:r>
        <w:proofErr w:type="gramStart"/>
        <w:r w:rsidR="00235E10" w:rsidRPr="00235E10">
          <w:rPr>
            <w:rFonts w:cstheme="minorHAnsi"/>
            <w:szCs w:val="20"/>
          </w:rPr>
          <w:t>aforementioned Agency-Use</w:t>
        </w:r>
        <w:proofErr w:type="gramEnd"/>
        <w:r w:rsidR="00235E10" w:rsidRPr="00235E10">
          <w:rPr>
            <w:rFonts w:cstheme="minorHAnsi"/>
            <w:szCs w:val="20"/>
          </w:rPr>
          <w:t xml:space="preserve"> Price Line (Price Line 22) will not be used for evaluation.  Bidders must not bid on this line.</w:t>
        </w:r>
      </w:ins>
    </w:p>
    <w:p w14:paraId="16B4FD97" w14:textId="520D0256" w:rsidR="00E21439" w:rsidRPr="0084189F" w:rsidRDefault="00E21439" w:rsidP="001E23FA">
      <w:pPr>
        <w:pStyle w:val="Heading2"/>
        <w:jc w:val="both"/>
        <w:rPr>
          <w:rFonts w:eastAsia="Calibri"/>
        </w:rPr>
      </w:pPr>
      <w:bookmarkStart w:id="214" w:name="_Toc221023222"/>
      <w:r>
        <w:rPr>
          <w:rFonts w:eastAsia="Calibri"/>
        </w:rPr>
        <w:t>INSPECTION</w:t>
      </w:r>
      <w:r w:rsidR="003E1381">
        <w:rPr>
          <w:rFonts w:eastAsia="Calibri"/>
        </w:rPr>
        <w:t xml:space="preserve">S, PRODUCT PERFORMANCE AND </w:t>
      </w:r>
      <w:r>
        <w:rPr>
          <w:rFonts w:eastAsia="Calibri"/>
        </w:rPr>
        <w:t>ACCEPTANCE OF DELIVERY</w:t>
      </w:r>
      <w:bookmarkEnd w:id="214"/>
    </w:p>
    <w:p w14:paraId="38714C9E" w14:textId="77777777" w:rsidR="00E21439" w:rsidRDefault="00E21439" w:rsidP="001E23FA">
      <w:pPr>
        <w:autoSpaceDE w:val="0"/>
        <w:autoSpaceDN w:val="0"/>
        <w:adjustRightInd w:val="0"/>
        <w:jc w:val="both"/>
        <w:rPr>
          <w:rFonts w:cs="Arial"/>
          <w:color w:val="000000"/>
        </w:rPr>
      </w:pPr>
    </w:p>
    <w:p w14:paraId="6D951D2A" w14:textId="5771C08B" w:rsidR="00E21439" w:rsidRPr="000461B3" w:rsidRDefault="00E21439" w:rsidP="001E23FA">
      <w:pPr>
        <w:pStyle w:val="Heading3"/>
        <w:rPr>
          <w:szCs w:val="22"/>
        </w:rPr>
      </w:pPr>
      <w:bookmarkStart w:id="215" w:name="_Toc221023223"/>
      <w:r>
        <w:t>INSPECTION AND TEST CERTIFICATION SEALS</w:t>
      </w:r>
      <w:bookmarkEnd w:id="215"/>
    </w:p>
    <w:p w14:paraId="7B0F6202" w14:textId="3D054773" w:rsidR="00E21439" w:rsidRPr="00E21439" w:rsidRDefault="00E21439" w:rsidP="001E23FA">
      <w:pPr>
        <w:pStyle w:val="PlainText"/>
        <w:jc w:val="both"/>
        <w:rPr>
          <w:rFonts w:asciiTheme="minorHAnsi" w:hAnsiTheme="minorHAnsi" w:cstheme="minorHAnsi"/>
          <w:color w:val="000000"/>
          <w:lang w:val="en-US"/>
        </w:rPr>
      </w:pPr>
      <w:bookmarkStart w:id="216" w:name="_Hlk217373787"/>
      <w:r w:rsidRPr="00E21439">
        <w:rPr>
          <w:rFonts w:asciiTheme="minorHAnsi" w:hAnsiTheme="minorHAnsi" w:cstheme="minorHAnsi"/>
          <w:color w:val="000000"/>
        </w:rPr>
        <w:t xml:space="preserve">The </w:t>
      </w:r>
      <w:r>
        <w:rPr>
          <w:rFonts w:asciiTheme="minorHAnsi" w:hAnsiTheme="minorHAnsi" w:cstheme="minorHAnsi"/>
          <w:color w:val="000000"/>
        </w:rPr>
        <w:t>Contractor’s</w:t>
      </w:r>
      <w:r w:rsidRPr="00E21439">
        <w:rPr>
          <w:rFonts w:asciiTheme="minorHAnsi" w:hAnsiTheme="minorHAnsi" w:cstheme="minorHAnsi"/>
          <w:color w:val="000000"/>
        </w:rPr>
        <w:t xml:space="preserve"> current Inspection and Test Certification Seals on delivery measuring meters and compartments shall</w:t>
      </w:r>
      <w:r w:rsidRPr="00E21439">
        <w:rPr>
          <w:rFonts w:asciiTheme="minorHAnsi" w:hAnsiTheme="minorHAnsi" w:cstheme="minorHAnsi"/>
          <w:color w:val="000000"/>
          <w:lang w:val="en-US"/>
        </w:rPr>
        <w:t xml:space="preserve">, upon request, </w:t>
      </w:r>
      <w:r w:rsidRPr="00E21439">
        <w:rPr>
          <w:rFonts w:asciiTheme="minorHAnsi" w:hAnsiTheme="minorHAnsi" w:cstheme="minorHAnsi"/>
          <w:color w:val="000000"/>
        </w:rPr>
        <w:t xml:space="preserve">be </w:t>
      </w:r>
      <w:r w:rsidRPr="00E21439">
        <w:rPr>
          <w:rFonts w:asciiTheme="minorHAnsi" w:hAnsiTheme="minorHAnsi" w:cstheme="minorHAnsi"/>
          <w:color w:val="000000"/>
          <w:lang w:val="en-US"/>
        </w:rPr>
        <w:t xml:space="preserve">made available for inspection by the State at any time. </w:t>
      </w:r>
    </w:p>
    <w:bookmarkEnd w:id="216"/>
    <w:p w14:paraId="182FE150" w14:textId="77777777" w:rsidR="00E21439" w:rsidRPr="00E21439" w:rsidRDefault="00E21439" w:rsidP="001E23FA">
      <w:pPr>
        <w:pStyle w:val="PlainText"/>
        <w:jc w:val="both"/>
        <w:rPr>
          <w:rFonts w:asciiTheme="minorHAnsi" w:hAnsiTheme="minorHAnsi" w:cstheme="minorHAnsi"/>
          <w:color w:val="000000"/>
          <w:lang w:val="en-US"/>
        </w:rPr>
      </w:pPr>
    </w:p>
    <w:p w14:paraId="7FE373D4" w14:textId="35E65281" w:rsidR="00E21439" w:rsidRPr="00E21439" w:rsidRDefault="00E21439" w:rsidP="001E23FA">
      <w:pPr>
        <w:pStyle w:val="PlainText"/>
        <w:jc w:val="both"/>
        <w:rPr>
          <w:rFonts w:asciiTheme="minorHAnsi" w:hAnsiTheme="minorHAnsi" w:cstheme="minorHAnsi"/>
          <w:color w:val="000000"/>
          <w:lang w:val="en-US"/>
        </w:rPr>
      </w:pPr>
      <w:r w:rsidRPr="00E21439">
        <w:rPr>
          <w:rFonts w:asciiTheme="minorHAnsi" w:hAnsiTheme="minorHAnsi" w:cstheme="minorHAnsi"/>
          <w:color w:val="000000"/>
        </w:rPr>
        <w:t>The Contractor shall maintain</w:t>
      </w:r>
      <w:r w:rsidRPr="00E21439">
        <w:rPr>
          <w:rFonts w:asciiTheme="minorHAnsi" w:hAnsiTheme="minorHAnsi" w:cstheme="minorHAnsi"/>
          <w:color w:val="000000"/>
          <w:lang w:val="en-US"/>
        </w:rPr>
        <w:t xml:space="preserve"> and</w:t>
      </w:r>
      <w:r>
        <w:rPr>
          <w:rFonts w:asciiTheme="minorHAnsi" w:hAnsiTheme="minorHAnsi" w:cstheme="minorHAnsi"/>
          <w:color w:val="000000"/>
          <w:lang w:val="en-US"/>
        </w:rPr>
        <w:t xml:space="preserve"> provide</w:t>
      </w:r>
      <w:r w:rsidRPr="00E21439">
        <w:rPr>
          <w:rFonts w:asciiTheme="minorHAnsi" w:hAnsiTheme="minorHAnsi" w:cstheme="minorHAnsi"/>
          <w:color w:val="000000"/>
          <w:lang w:val="en-US"/>
        </w:rPr>
        <w:t>, upon request, evidence of</w:t>
      </w:r>
      <w:r w:rsidRPr="00E21439">
        <w:rPr>
          <w:rFonts w:asciiTheme="minorHAnsi" w:hAnsiTheme="minorHAnsi" w:cstheme="minorHAnsi"/>
          <w:color w:val="000000"/>
        </w:rPr>
        <w:t xml:space="preserve"> a current New Jersey W</w:t>
      </w:r>
      <w:r>
        <w:rPr>
          <w:rFonts w:asciiTheme="minorHAnsi" w:hAnsiTheme="minorHAnsi" w:cstheme="minorHAnsi"/>
          <w:color w:val="000000"/>
        </w:rPr>
        <w:t>eights and Measures Certificate</w:t>
      </w:r>
      <w:r>
        <w:rPr>
          <w:rFonts w:asciiTheme="minorHAnsi" w:hAnsiTheme="minorHAnsi" w:cstheme="minorHAnsi"/>
          <w:color w:val="000000"/>
          <w:lang w:val="en-US"/>
        </w:rPr>
        <w:t xml:space="preserve"> </w:t>
      </w:r>
      <w:r w:rsidRPr="00E21439">
        <w:rPr>
          <w:rFonts w:asciiTheme="minorHAnsi" w:hAnsiTheme="minorHAnsi" w:cstheme="minorHAnsi"/>
          <w:color w:val="000000"/>
        </w:rPr>
        <w:t>throughout the term of the Contract</w:t>
      </w:r>
      <w:r>
        <w:rPr>
          <w:rFonts w:asciiTheme="minorHAnsi" w:hAnsiTheme="minorHAnsi" w:cstheme="minorHAnsi"/>
          <w:color w:val="000000"/>
          <w:lang w:val="en-US"/>
        </w:rPr>
        <w:t xml:space="preserve">, including any </w:t>
      </w:r>
      <w:r w:rsidRPr="00E21439">
        <w:rPr>
          <w:rFonts w:asciiTheme="minorHAnsi" w:hAnsiTheme="minorHAnsi" w:cstheme="minorHAnsi"/>
          <w:color w:val="000000"/>
        </w:rPr>
        <w:t>extension</w:t>
      </w:r>
      <w:r>
        <w:rPr>
          <w:rFonts w:asciiTheme="minorHAnsi" w:hAnsiTheme="minorHAnsi" w:cstheme="minorHAnsi"/>
          <w:color w:val="000000"/>
          <w:lang w:val="en-US"/>
        </w:rPr>
        <w:t>(s)</w:t>
      </w:r>
      <w:r w:rsidRPr="00E21439">
        <w:rPr>
          <w:rFonts w:asciiTheme="minorHAnsi" w:hAnsiTheme="minorHAnsi" w:cstheme="minorHAnsi"/>
          <w:color w:val="000000"/>
        </w:rPr>
        <w:t xml:space="preserve"> thereof. </w:t>
      </w:r>
    </w:p>
    <w:p w14:paraId="53DF8DF1" w14:textId="09886FF5" w:rsidR="00E21439" w:rsidRDefault="00E21439" w:rsidP="001E23FA">
      <w:pPr>
        <w:pStyle w:val="PlainText"/>
        <w:jc w:val="both"/>
        <w:rPr>
          <w:rFonts w:asciiTheme="minorHAnsi" w:hAnsiTheme="minorHAnsi" w:cstheme="minorHAnsi"/>
          <w:color w:val="000000"/>
          <w:lang w:val="en-US"/>
        </w:rPr>
      </w:pPr>
    </w:p>
    <w:p w14:paraId="523BC8DE" w14:textId="06B0447F" w:rsidR="00E21439" w:rsidRDefault="00E21439" w:rsidP="001E23FA">
      <w:pPr>
        <w:pStyle w:val="PlainText"/>
        <w:jc w:val="both"/>
        <w:rPr>
          <w:rFonts w:asciiTheme="minorHAnsi" w:hAnsiTheme="minorHAnsi" w:cstheme="minorHAnsi"/>
          <w:color w:val="000000"/>
          <w:lang w:val="en-US"/>
        </w:rPr>
      </w:pPr>
      <w:r>
        <w:rPr>
          <w:rFonts w:asciiTheme="minorHAnsi" w:hAnsiTheme="minorHAnsi" w:cstheme="minorHAnsi"/>
          <w:color w:val="000000"/>
          <w:lang w:val="en-US"/>
        </w:rPr>
        <w:t xml:space="preserve">Information regarding the </w:t>
      </w:r>
      <w:r w:rsidR="003E1381">
        <w:rPr>
          <w:rFonts w:asciiTheme="minorHAnsi" w:hAnsiTheme="minorHAnsi" w:cstheme="minorHAnsi"/>
          <w:color w:val="000000"/>
          <w:lang w:val="en-US"/>
        </w:rPr>
        <w:t xml:space="preserve">New Jersey Division of Consumer Affairs, Office of Weights and Measures, is available at the following website:  </w:t>
      </w:r>
      <w:hyperlink r:id="rId39" w:history="1">
        <w:r w:rsidR="003E1381" w:rsidRPr="009D177C">
          <w:rPr>
            <w:rStyle w:val="Hyperlink"/>
            <w:rFonts w:asciiTheme="minorHAnsi" w:hAnsiTheme="minorHAnsi" w:cstheme="minorHAnsi"/>
            <w:lang w:val="en-US"/>
          </w:rPr>
          <w:t>https://www.njconsumeraffairs.gov/OWM</w:t>
        </w:r>
      </w:hyperlink>
    </w:p>
    <w:p w14:paraId="10BECEC1" w14:textId="77777777" w:rsidR="003E1381" w:rsidRPr="00E21439" w:rsidRDefault="003E1381" w:rsidP="001E23FA">
      <w:pPr>
        <w:pStyle w:val="PlainText"/>
        <w:jc w:val="both"/>
        <w:rPr>
          <w:rFonts w:asciiTheme="minorHAnsi" w:hAnsiTheme="minorHAnsi" w:cstheme="minorHAnsi"/>
          <w:color w:val="000000"/>
          <w:lang w:val="en-US"/>
        </w:rPr>
      </w:pPr>
    </w:p>
    <w:p w14:paraId="5CB7C3FC" w14:textId="120C289D" w:rsidR="003E1381" w:rsidRDefault="00E21439" w:rsidP="001E23FA">
      <w:pPr>
        <w:pStyle w:val="PlainText"/>
        <w:jc w:val="both"/>
        <w:rPr>
          <w:rFonts w:asciiTheme="minorHAnsi" w:hAnsiTheme="minorHAnsi" w:cstheme="minorHAnsi"/>
          <w:lang w:val="en-US"/>
        </w:rPr>
      </w:pPr>
      <w:r w:rsidRPr="00E21439">
        <w:rPr>
          <w:rFonts w:asciiTheme="minorHAnsi" w:hAnsiTheme="minorHAnsi" w:cstheme="minorHAnsi"/>
          <w:color w:val="000000"/>
        </w:rPr>
        <w:t xml:space="preserve">The </w:t>
      </w:r>
      <w:r w:rsidRPr="00E21439">
        <w:rPr>
          <w:rFonts w:asciiTheme="minorHAnsi" w:hAnsiTheme="minorHAnsi" w:cstheme="minorHAnsi"/>
          <w:color w:val="000000"/>
          <w:lang w:val="en-US"/>
        </w:rPr>
        <w:t>Registration Application for Commercial Weighing and Measuring Devices</w:t>
      </w:r>
      <w:r w:rsidRPr="00E21439">
        <w:rPr>
          <w:rFonts w:asciiTheme="minorHAnsi" w:hAnsiTheme="minorHAnsi" w:cstheme="minorHAnsi"/>
          <w:color w:val="000000"/>
        </w:rPr>
        <w:t xml:space="preserve"> is available </w:t>
      </w:r>
      <w:r w:rsidR="003E1381">
        <w:rPr>
          <w:rFonts w:asciiTheme="minorHAnsi" w:hAnsiTheme="minorHAnsi" w:cstheme="minorHAnsi"/>
          <w:color w:val="000000"/>
          <w:lang w:val="en-US"/>
        </w:rPr>
        <w:t>through the following link</w:t>
      </w:r>
      <w:r w:rsidRPr="00E21439">
        <w:rPr>
          <w:rFonts w:asciiTheme="minorHAnsi" w:hAnsiTheme="minorHAnsi" w:cstheme="minorHAnsi"/>
          <w:color w:val="000000"/>
        </w:rPr>
        <w:t xml:space="preserve">:  </w:t>
      </w:r>
      <w:hyperlink r:id="rId40" w:history="1">
        <w:r w:rsidR="003E1381" w:rsidRPr="009D177C">
          <w:rPr>
            <w:rStyle w:val="Hyperlink"/>
            <w:rFonts w:asciiTheme="minorHAnsi" w:hAnsiTheme="minorHAnsi" w:cstheme="minorHAnsi"/>
          </w:rPr>
          <w:t>https://www.njconsumeraffairs.gov/OWM/Applications/Registration-Application-for-Commercial-Weighing-and-Measuring-Devices.pdf</w:t>
        </w:r>
      </w:hyperlink>
      <w:r w:rsidR="003E1381">
        <w:rPr>
          <w:rFonts w:asciiTheme="minorHAnsi" w:hAnsiTheme="minorHAnsi" w:cstheme="minorHAnsi"/>
          <w:lang w:val="en-US"/>
        </w:rPr>
        <w:t>.</w:t>
      </w:r>
    </w:p>
    <w:p w14:paraId="777EC9DA" w14:textId="77777777" w:rsidR="00342EA8" w:rsidRDefault="00342EA8" w:rsidP="00342EA8">
      <w:pPr>
        <w:pStyle w:val="PlainText"/>
        <w:rPr>
          <w:rFonts w:cs="Arial"/>
          <w:color w:val="000000"/>
        </w:rPr>
      </w:pPr>
    </w:p>
    <w:p w14:paraId="10E66FE5" w14:textId="21C05ADC" w:rsidR="003E1381" w:rsidRPr="000461B3" w:rsidRDefault="003E1381" w:rsidP="001E23FA">
      <w:pPr>
        <w:pStyle w:val="Heading3"/>
        <w:rPr>
          <w:szCs w:val="22"/>
        </w:rPr>
      </w:pPr>
      <w:bookmarkStart w:id="217" w:name="_Toc221023224"/>
      <w:r>
        <w:t>INSPECTION/CHECK OF MEASURING DEVICES</w:t>
      </w:r>
      <w:bookmarkEnd w:id="217"/>
    </w:p>
    <w:p w14:paraId="16AE8B12" w14:textId="0598702B" w:rsidR="003E1381" w:rsidRPr="000461B3" w:rsidRDefault="003E1381" w:rsidP="001E23FA">
      <w:pPr>
        <w:autoSpaceDE w:val="0"/>
        <w:autoSpaceDN w:val="0"/>
        <w:adjustRightInd w:val="0"/>
        <w:jc w:val="both"/>
        <w:rPr>
          <w:rFonts w:cs="Arial"/>
          <w:color w:val="000000"/>
        </w:rPr>
      </w:pPr>
      <w:r w:rsidRPr="000461B3">
        <w:rPr>
          <w:rFonts w:cs="Arial"/>
          <w:color w:val="000000"/>
        </w:rPr>
        <w:t xml:space="preserve">The State reserves the right to have all measuring devices </w:t>
      </w:r>
      <w:proofErr w:type="gramStart"/>
      <w:r w:rsidRPr="000461B3">
        <w:rPr>
          <w:rFonts w:cs="Arial"/>
          <w:color w:val="000000"/>
        </w:rPr>
        <w:t>re</w:t>
      </w:r>
      <w:r>
        <w:rPr>
          <w:rFonts w:cs="Arial"/>
          <w:color w:val="000000"/>
        </w:rPr>
        <w:t>-</w:t>
      </w:r>
      <w:r w:rsidRPr="000461B3">
        <w:rPr>
          <w:rFonts w:cs="Arial"/>
          <w:color w:val="000000"/>
        </w:rPr>
        <w:t>checked,</w:t>
      </w:r>
      <w:proofErr w:type="gramEnd"/>
      <w:r w:rsidRPr="000461B3">
        <w:rPr>
          <w:rFonts w:cs="Arial"/>
          <w:color w:val="000000"/>
        </w:rPr>
        <w:t xml:space="preserve"> at any time during the </w:t>
      </w:r>
      <w:r>
        <w:rPr>
          <w:rFonts w:cs="Arial"/>
          <w:color w:val="000000"/>
        </w:rPr>
        <w:t>term</w:t>
      </w:r>
      <w:r w:rsidRPr="000461B3">
        <w:rPr>
          <w:rFonts w:cs="Arial"/>
          <w:color w:val="000000"/>
        </w:rPr>
        <w:t xml:space="preserve"> of the Contract</w:t>
      </w:r>
      <w:r w:rsidR="00E42963">
        <w:rPr>
          <w:rFonts w:cs="Arial"/>
          <w:color w:val="000000"/>
        </w:rPr>
        <w:t>, inclu</w:t>
      </w:r>
      <w:r w:rsidR="00810C0C">
        <w:rPr>
          <w:rFonts w:cs="Arial"/>
          <w:color w:val="000000"/>
        </w:rPr>
        <w:t>d</w:t>
      </w:r>
      <w:r w:rsidR="00E42963">
        <w:rPr>
          <w:rFonts w:cs="Arial"/>
          <w:color w:val="000000"/>
        </w:rPr>
        <w:t xml:space="preserve">ing any </w:t>
      </w:r>
      <w:r>
        <w:rPr>
          <w:rFonts w:cs="Arial"/>
          <w:color w:val="000000"/>
        </w:rPr>
        <w:t>extension(s) thereof</w:t>
      </w:r>
      <w:r w:rsidRPr="000461B3">
        <w:rPr>
          <w:rFonts w:cs="Arial"/>
          <w:color w:val="000000"/>
        </w:rPr>
        <w:t>.  Spot checks at delivery points may also be made by the Using Agency.</w:t>
      </w:r>
    </w:p>
    <w:p w14:paraId="341E9E3D" w14:textId="357003BF" w:rsidR="00E42963" w:rsidRDefault="003E1381" w:rsidP="001E23FA">
      <w:pPr>
        <w:autoSpaceDE w:val="0"/>
        <w:autoSpaceDN w:val="0"/>
        <w:adjustRightInd w:val="0"/>
        <w:jc w:val="both"/>
        <w:rPr>
          <w:rFonts w:cs="Arial"/>
          <w:color w:val="000000"/>
        </w:rPr>
      </w:pPr>
      <w:r w:rsidRPr="000461B3">
        <w:rPr>
          <w:rFonts w:cs="Arial"/>
          <w:color w:val="000000"/>
        </w:rPr>
        <w:t>If re</w:t>
      </w:r>
      <w:r w:rsidR="00E42963">
        <w:rPr>
          <w:rFonts w:cs="Arial"/>
          <w:color w:val="000000"/>
        </w:rPr>
        <w:t>-</w:t>
      </w:r>
      <w:r w:rsidRPr="000461B3">
        <w:rPr>
          <w:rFonts w:cs="Arial"/>
          <w:color w:val="000000"/>
        </w:rPr>
        <w:t xml:space="preserve">checks </w:t>
      </w:r>
      <w:r w:rsidR="00E42963">
        <w:rPr>
          <w:rFonts w:cs="Arial"/>
          <w:color w:val="000000"/>
        </w:rPr>
        <w:t xml:space="preserve">reveal a discrepancy between the number of gallons indicated on the delivery ticket and the actual number of gallons delivered, the </w:t>
      </w:r>
      <w:r>
        <w:rPr>
          <w:rFonts w:cs="Arial"/>
          <w:color w:val="000000"/>
        </w:rPr>
        <w:t>specific measuring device in question</w:t>
      </w:r>
      <w:r w:rsidRPr="000461B3">
        <w:rPr>
          <w:rFonts w:cs="Arial"/>
          <w:color w:val="000000"/>
        </w:rPr>
        <w:t xml:space="preserve"> </w:t>
      </w:r>
      <w:r w:rsidR="00E42963">
        <w:rPr>
          <w:rFonts w:cs="Arial"/>
          <w:color w:val="000000"/>
        </w:rPr>
        <w:t xml:space="preserve">must not </w:t>
      </w:r>
      <w:r w:rsidRPr="000461B3">
        <w:rPr>
          <w:rFonts w:cs="Arial"/>
          <w:color w:val="000000"/>
        </w:rPr>
        <w:t xml:space="preserve">be </w:t>
      </w:r>
      <w:r w:rsidR="00E42963">
        <w:rPr>
          <w:rFonts w:cs="Arial"/>
          <w:color w:val="000000"/>
        </w:rPr>
        <w:t xml:space="preserve">used until </w:t>
      </w:r>
      <w:r w:rsidRPr="000461B3">
        <w:rPr>
          <w:rFonts w:cs="Arial"/>
          <w:color w:val="000000"/>
        </w:rPr>
        <w:t xml:space="preserve">certification </w:t>
      </w:r>
      <w:r w:rsidR="00E42963">
        <w:rPr>
          <w:rFonts w:cs="Arial"/>
          <w:color w:val="000000"/>
        </w:rPr>
        <w:t xml:space="preserve">is obtained from the </w:t>
      </w:r>
      <w:r w:rsidRPr="000461B3">
        <w:rPr>
          <w:rFonts w:cs="Arial"/>
          <w:color w:val="000000"/>
        </w:rPr>
        <w:t xml:space="preserve">New Jersey </w:t>
      </w:r>
      <w:r w:rsidR="00E42963">
        <w:rPr>
          <w:rFonts w:cs="Arial"/>
          <w:color w:val="000000"/>
        </w:rPr>
        <w:t xml:space="preserve">Office of </w:t>
      </w:r>
      <w:r w:rsidRPr="000461B3">
        <w:rPr>
          <w:rFonts w:cs="Arial"/>
          <w:color w:val="000000"/>
        </w:rPr>
        <w:t xml:space="preserve">Weights and Measures </w:t>
      </w:r>
      <w:r w:rsidR="00E42963">
        <w:rPr>
          <w:rFonts w:cs="Arial"/>
          <w:color w:val="000000"/>
        </w:rPr>
        <w:t xml:space="preserve">confirming that the device is accurate or has been corrected.  </w:t>
      </w:r>
    </w:p>
    <w:p w14:paraId="3C39E266" w14:textId="3C928A92" w:rsidR="00E42963" w:rsidRPr="009B6056" w:rsidRDefault="00E42963" w:rsidP="001E23FA">
      <w:pPr>
        <w:autoSpaceDE w:val="0"/>
        <w:autoSpaceDN w:val="0"/>
        <w:adjustRightInd w:val="0"/>
        <w:jc w:val="both"/>
        <w:rPr>
          <w:rFonts w:cs="Arial"/>
          <w:color w:val="000000"/>
        </w:rPr>
      </w:pPr>
      <w:r w:rsidRPr="009B6056">
        <w:rPr>
          <w:rFonts w:cs="Arial"/>
          <w:color w:val="000000"/>
        </w:rPr>
        <w:t xml:space="preserve">The </w:t>
      </w:r>
      <w:r>
        <w:rPr>
          <w:rFonts w:cs="Arial"/>
          <w:color w:val="000000"/>
        </w:rPr>
        <w:t>Contractor</w:t>
      </w:r>
      <w:r w:rsidRPr="009B6056">
        <w:rPr>
          <w:rFonts w:cs="Arial"/>
          <w:color w:val="000000"/>
        </w:rPr>
        <w:t xml:space="preserve"> </w:t>
      </w:r>
      <w:r>
        <w:rPr>
          <w:rFonts w:cs="Arial"/>
          <w:color w:val="000000"/>
        </w:rPr>
        <w:t xml:space="preserve">responsible for the </w:t>
      </w:r>
      <w:r w:rsidRPr="009B6056">
        <w:rPr>
          <w:rFonts w:cs="Arial"/>
          <w:color w:val="000000"/>
        </w:rPr>
        <w:t xml:space="preserve">defective measuring device will be </w:t>
      </w:r>
      <w:r>
        <w:rPr>
          <w:rFonts w:cs="Arial"/>
          <w:color w:val="000000"/>
        </w:rPr>
        <w:t>billed for the additional cost of sourcing fuel from a s</w:t>
      </w:r>
      <w:r w:rsidRPr="009B6056">
        <w:rPr>
          <w:rFonts w:cs="Arial"/>
          <w:color w:val="000000"/>
        </w:rPr>
        <w:t xml:space="preserve">econdary </w:t>
      </w:r>
      <w:r>
        <w:rPr>
          <w:rFonts w:cs="Arial"/>
          <w:color w:val="000000"/>
        </w:rPr>
        <w:t>Contractor</w:t>
      </w:r>
      <w:r w:rsidRPr="009B6056">
        <w:rPr>
          <w:rFonts w:cs="Arial"/>
          <w:color w:val="000000"/>
        </w:rPr>
        <w:t xml:space="preserve">, if available, or an emergency source, until the defective metering device </w:t>
      </w:r>
      <w:r>
        <w:rPr>
          <w:rFonts w:cs="Arial"/>
          <w:color w:val="000000"/>
        </w:rPr>
        <w:t>receives the required c</w:t>
      </w:r>
      <w:r w:rsidRPr="009B6056">
        <w:rPr>
          <w:rFonts w:cs="Arial"/>
          <w:color w:val="000000"/>
        </w:rPr>
        <w:t>ertification.</w:t>
      </w:r>
    </w:p>
    <w:p w14:paraId="7864F8E3" w14:textId="17D92C07" w:rsidR="00342EA8" w:rsidRDefault="003E1381" w:rsidP="001E23FA">
      <w:pPr>
        <w:autoSpaceDE w:val="0"/>
        <w:autoSpaceDN w:val="0"/>
        <w:adjustRightInd w:val="0"/>
        <w:jc w:val="both"/>
        <w:rPr>
          <w:rFonts w:cs="Arial"/>
          <w:color w:val="000000"/>
        </w:rPr>
      </w:pPr>
      <w:r>
        <w:rPr>
          <w:rFonts w:cs="Arial"/>
          <w:color w:val="000000"/>
        </w:rPr>
        <w:t>T</w:t>
      </w:r>
      <w:r w:rsidRPr="000461B3">
        <w:rPr>
          <w:rFonts w:cs="Arial"/>
          <w:color w:val="000000"/>
        </w:rPr>
        <w:t xml:space="preserve">he Using Agency has the right to refuse delivery on metered trucks with broken seals.  </w:t>
      </w:r>
    </w:p>
    <w:p w14:paraId="0B97D581" w14:textId="2F36F794" w:rsidR="00342EA8" w:rsidRPr="000461B3" w:rsidRDefault="00342EA8" w:rsidP="001E23FA">
      <w:pPr>
        <w:pStyle w:val="Heading3"/>
        <w:rPr>
          <w:szCs w:val="22"/>
        </w:rPr>
      </w:pPr>
      <w:bookmarkStart w:id="218" w:name="_Toc221023225"/>
      <w:r>
        <w:t>PRODUCT PERFORMANCE</w:t>
      </w:r>
      <w:bookmarkEnd w:id="218"/>
    </w:p>
    <w:p w14:paraId="57AD96BA" w14:textId="645C38BD" w:rsidR="00342EA8" w:rsidRPr="00342EA8" w:rsidRDefault="00342EA8" w:rsidP="001E23FA">
      <w:pPr>
        <w:autoSpaceDE w:val="0"/>
        <w:autoSpaceDN w:val="0"/>
        <w:adjustRightInd w:val="0"/>
        <w:jc w:val="both"/>
        <w:rPr>
          <w:rFonts w:cs="Arial"/>
          <w:color w:val="000000"/>
          <w:szCs w:val="20"/>
        </w:rPr>
      </w:pPr>
      <w:r w:rsidRPr="00342EA8">
        <w:rPr>
          <w:rFonts w:cs="Arial"/>
          <w:color w:val="000000"/>
          <w:szCs w:val="20"/>
        </w:rPr>
        <w:t xml:space="preserve">Using Agencies </w:t>
      </w:r>
      <w:r>
        <w:rPr>
          <w:rFonts w:cs="Arial"/>
          <w:color w:val="000000"/>
          <w:szCs w:val="20"/>
        </w:rPr>
        <w:t xml:space="preserve">are permitted to </w:t>
      </w:r>
      <w:r w:rsidRPr="00342EA8">
        <w:rPr>
          <w:rFonts w:cs="Arial"/>
          <w:color w:val="000000"/>
          <w:szCs w:val="20"/>
        </w:rPr>
        <w:t>periodic</w:t>
      </w:r>
      <w:r>
        <w:rPr>
          <w:rFonts w:cs="Arial"/>
          <w:color w:val="000000"/>
          <w:szCs w:val="20"/>
        </w:rPr>
        <w:t xml:space="preserve">ally collect </w:t>
      </w:r>
      <w:r w:rsidRPr="00342EA8">
        <w:rPr>
          <w:rFonts w:cs="Arial"/>
          <w:color w:val="000000"/>
          <w:szCs w:val="20"/>
        </w:rPr>
        <w:t>samples of the fuel delivered to their locations from the tank wagon or container</w:t>
      </w:r>
      <w:r>
        <w:rPr>
          <w:rFonts w:cs="Arial"/>
          <w:color w:val="000000"/>
          <w:szCs w:val="20"/>
        </w:rPr>
        <w:t xml:space="preserve"> used for </w:t>
      </w:r>
      <w:r w:rsidRPr="00342EA8">
        <w:rPr>
          <w:rFonts w:cs="Arial"/>
          <w:color w:val="000000"/>
          <w:szCs w:val="20"/>
        </w:rPr>
        <w:t xml:space="preserve">delivery. </w:t>
      </w:r>
      <w:r>
        <w:rPr>
          <w:rFonts w:cs="Arial"/>
          <w:color w:val="000000"/>
          <w:szCs w:val="20"/>
        </w:rPr>
        <w:t xml:space="preserve"> </w:t>
      </w:r>
      <w:r w:rsidRPr="00342EA8">
        <w:rPr>
          <w:rFonts w:cs="Arial"/>
          <w:color w:val="000000"/>
          <w:szCs w:val="20"/>
        </w:rPr>
        <w:t xml:space="preserve">If the product supplied </w:t>
      </w:r>
      <w:r>
        <w:rPr>
          <w:rFonts w:cs="Arial"/>
          <w:color w:val="000000"/>
          <w:szCs w:val="20"/>
        </w:rPr>
        <w:t xml:space="preserve">does not perform satisfactorily or </w:t>
      </w:r>
      <w:r w:rsidR="002C1366">
        <w:rPr>
          <w:rFonts w:cs="Arial"/>
          <w:color w:val="000000"/>
          <w:szCs w:val="20"/>
        </w:rPr>
        <w:t xml:space="preserve">the Using Agency demonstrates that the product </w:t>
      </w:r>
      <w:r>
        <w:rPr>
          <w:rFonts w:cs="Arial"/>
          <w:color w:val="000000"/>
          <w:szCs w:val="20"/>
        </w:rPr>
        <w:t xml:space="preserve">leads to an excessive </w:t>
      </w:r>
      <w:proofErr w:type="gramStart"/>
      <w:r>
        <w:rPr>
          <w:rFonts w:cs="Arial"/>
          <w:color w:val="000000"/>
          <w:szCs w:val="20"/>
        </w:rPr>
        <w:t>amount</w:t>
      </w:r>
      <w:proofErr w:type="gramEnd"/>
      <w:r>
        <w:rPr>
          <w:rFonts w:cs="Arial"/>
          <w:color w:val="000000"/>
          <w:szCs w:val="20"/>
        </w:rPr>
        <w:t xml:space="preserve"> of </w:t>
      </w:r>
      <w:r w:rsidRPr="00342EA8">
        <w:rPr>
          <w:rFonts w:cs="Arial"/>
          <w:color w:val="000000"/>
          <w:szCs w:val="20"/>
        </w:rPr>
        <w:t>repair</w:t>
      </w:r>
      <w:r>
        <w:rPr>
          <w:rFonts w:cs="Arial"/>
          <w:color w:val="000000"/>
          <w:szCs w:val="20"/>
        </w:rPr>
        <w:t>s</w:t>
      </w:r>
      <w:r w:rsidRPr="00342EA8">
        <w:rPr>
          <w:rFonts w:cs="Arial"/>
          <w:color w:val="000000"/>
          <w:szCs w:val="20"/>
        </w:rPr>
        <w:t xml:space="preserve"> or maintenance to </w:t>
      </w:r>
      <w:r>
        <w:rPr>
          <w:rFonts w:cs="Arial"/>
          <w:color w:val="000000"/>
          <w:szCs w:val="20"/>
        </w:rPr>
        <w:t xml:space="preserve">the </w:t>
      </w:r>
      <w:r w:rsidRPr="00342EA8">
        <w:rPr>
          <w:rFonts w:cs="Arial"/>
          <w:color w:val="000000"/>
          <w:szCs w:val="20"/>
        </w:rPr>
        <w:t xml:space="preserve">heating equipment, the </w:t>
      </w:r>
      <w:r>
        <w:rPr>
          <w:rFonts w:cs="Arial"/>
          <w:color w:val="000000"/>
          <w:szCs w:val="20"/>
        </w:rPr>
        <w:t>Contractor</w:t>
      </w:r>
      <w:r w:rsidRPr="00342EA8">
        <w:rPr>
          <w:rFonts w:cs="Arial"/>
          <w:color w:val="000000"/>
          <w:szCs w:val="20"/>
        </w:rPr>
        <w:t xml:space="preserve"> will be notified in writing </w:t>
      </w:r>
      <w:r>
        <w:rPr>
          <w:rFonts w:cs="Arial"/>
          <w:color w:val="000000"/>
          <w:szCs w:val="20"/>
        </w:rPr>
        <w:t xml:space="preserve">about the </w:t>
      </w:r>
      <w:r>
        <w:rPr>
          <w:rFonts w:cs="Arial"/>
          <w:color w:val="000000"/>
          <w:szCs w:val="20"/>
        </w:rPr>
        <w:lastRenderedPageBreak/>
        <w:t>d</w:t>
      </w:r>
      <w:r w:rsidRPr="00342EA8">
        <w:rPr>
          <w:rFonts w:cs="Arial"/>
          <w:color w:val="000000"/>
          <w:szCs w:val="20"/>
        </w:rPr>
        <w:t xml:space="preserve">eficiency(ies).  </w:t>
      </w:r>
      <w:r>
        <w:rPr>
          <w:rFonts w:cs="Arial"/>
          <w:color w:val="000000"/>
          <w:szCs w:val="20"/>
        </w:rPr>
        <w:t xml:space="preserve">Following this </w:t>
      </w:r>
      <w:r w:rsidRPr="00342EA8">
        <w:rPr>
          <w:rFonts w:cs="Arial"/>
          <w:color w:val="000000"/>
          <w:szCs w:val="20"/>
        </w:rPr>
        <w:t xml:space="preserve">notice, the </w:t>
      </w:r>
      <w:r>
        <w:rPr>
          <w:rFonts w:cs="Arial"/>
          <w:color w:val="000000"/>
          <w:szCs w:val="20"/>
        </w:rPr>
        <w:t>Contractor</w:t>
      </w:r>
      <w:r w:rsidRPr="00342EA8">
        <w:rPr>
          <w:rFonts w:cs="Arial"/>
          <w:color w:val="000000"/>
          <w:szCs w:val="20"/>
        </w:rPr>
        <w:t xml:space="preserve"> must correct the deficiency(ies) </w:t>
      </w:r>
      <w:r w:rsidR="002C1366">
        <w:rPr>
          <w:rFonts w:cs="Arial"/>
          <w:color w:val="000000"/>
          <w:szCs w:val="20"/>
        </w:rPr>
        <w:t xml:space="preserve">and / or remove and replace the product </w:t>
      </w:r>
      <w:r w:rsidRPr="00342EA8">
        <w:rPr>
          <w:rFonts w:cs="Arial"/>
          <w:color w:val="000000"/>
          <w:szCs w:val="20"/>
        </w:rPr>
        <w:t>within ten (10)</w:t>
      </w:r>
      <w:r>
        <w:rPr>
          <w:rFonts w:cs="Arial"/>
          <w:color w:val="000000"/>
          <w:szCs w:val="20"/>
        </w:rPr>
        <w:t xml:space="preserve"> B</w:t>
      </w:r>
      <w:r w:rsidRPr="00342EA8">
        <w:rPr>
          <w:rFonts w:cs="Arial"/>
          <w:color w:val="000000"/>
          <w:szCs w:val="20"/>
        </w:rPr>
        <w:t>usiness</w:t>
      </w:r>
      <w:r>
        <w:rPr>
          <w:rFonts w:cs="Arial"/>
          <w:color w:val="000000"/>
          <w:szCs w:val="20"/>
        </w:rPr>
        <w:t xml:space="preserve"> D</w:t>
      </w:r>
      <w:r w:rsidRPr="00342EA8">
        <w:rPr>
          <w:rFonts w:cs="Arial"/>
          <w:color w:val="000000"/>
          <w:szCs w:val="20"/>
        </w:rPr>
        <w:t xml:space="preserve">ays, at no cost to the Using Agency.  </w:t>
      </w:r>
    </w:p>
    <w:p w14:paraId="6ED67843" w14:textId="440F7F19" w:rsidR="00342EA8" w:rsidRPr="00342EA8" w:rsidRDefault="00342EA8" w:rsidP="001E23FA">
      <w:pPr>
        <w:autoSpaceDE w:val="0"/>
        <w:autoSpaceDN w:val="0"/>
        <w:adjustRightInd w:val="0"/>
        <w:jc w:val="both"/>
        <w:rPr>
          <w:rFonts w:cs="Arial"/>
          <w:color w:val="000000"/>
          <w:szCs w:val="20"/>
        </w:rPr>
      </w:pPr>
      <w:r>
        <w:rPr>
          <w:rFonts w:cs="Arial"/>
          <w:color w:val="000000"/>
          <w:szCs w:val="20"/>
        </w:rPr>
        <w:t>Upon the State’s request, a</w:t>
      </w:r>
      <w:r w:rsidRPr="00342EA8">
        <w:rPr>
          <w:rFonts w:cs="Arial"/>
          <w:color w:val="000000"/>
          <w:szCs w:val="20"/>
        </w:rPr>
        <w:t xml:space="preserve"> certified analysis of the fuel supplied shall be provided</w:t>
      </w:r>
      <w:r>
        <w:rPr>
          <w:rFonts w:cs="Arial"/>
          <w:color w:val="000000"/>
          <w:szCs w:val="20"/>
        </w:rPr>
        <w:t xml:space="preserve"> by the Contractor. </w:t>
      </w:r>
      <w:r w:rsidRPr="00342EA8">
        <w:rPr>
          <w:rFonts w:cs="Arial"/>
          <w:color w:val="000000"/>
          <w:szCs w:val="20"/>
        </w:rPr>
        <w:t xml:space="preserve"> Such analysis shall be made by an independent testing laboratory or the refiner.  </w:t>
      </w:r>
      <w:r>
        <w:rPr>
          <w:rFonts w:cs="Arial"/>
          <w:color w:val="000000"/>
          <w:szCs w:val="20"/>
        </w:rPr>
        <w:t xml:space="preserve">The </w:t>
      </w:r>
      <w:r w:rsidRPr="00342EA8">
        <w:rPr>
          <w:rFonts w:cs="Arial"/>
          <w:color w:val="000000"/>
          <w:szCs w:val="20"/>
        </w:rPr>
        <w:t xml:space="preserve">certified analysis shall be provided by the </w:t>
      </w:r>
      <w:r w:rsidR="00FD33E3">
        <w:rPr>
          <w:rFonts w:cs="Arial"/>
          <w:color w:val="000000"/>
          <w:szCs w:val="20"/>
        </w:rPr>
        <w:t>Contractor</w:t>
      </w:r>
      <w:r w:rsidRPr="00342EA8">
        <w:rPr>
          <w:rFonts w:cs="Arial"/>
          <w:color w:val="000000"/>
          <w:szCs w:val="20"/>
        </w:rPr>
        <w:t xml:space="preserve"> at no cost to the State.</w:t>
      </w:r>
    </w:p>
    <w:p w14:paraId="3E9772AE" w14:textId="6E1EFE23" w:rsidR="00342EA8" w:rsidRPr="00342EA8" w:rsidRDefault="00342EA8" w:rsidP="001E23FA">
      <w:pPr>
        <w:autoSpaceDE w:val="0"/>
        <w:autoSpaceDN w:val="0"/>
        <w:adjustRightInd w:val="0"/>
        <w:jc w:val="both"/>
        <w:rPr>
          <w:rFonts w:cs="Arial"/>
          <w:color w:val="000000"/>
          <w:szCs w:val="20"/>
        </w:rPr>
      </w:pPr>
      <w:r w:rsidRPr="00342EA8">
        <w:rPr>
          <w:rFonts w:cs="Arial"/>
          <w:color w:val="000000"/>
          <w:szCs w:val="20"/>
        </w:rPr>
        <w:t xml:space="preserve">Failure to respond with the requested information may result in termination of the </w:t>
      </w:r>
      <w:r w:rsidR="00FD33E3">
        <w:rPr>
          <w:rFonts w:cs="Arial"/>
          <w:color w:val="000000"/>
          <w:szCs w:val="20"/>
        </w:rPr>
        <w:t>Contract</w:t>
      </w:r>
      <w:r w:rsidRPr="00342EA8">
        <w:rPr>
          <w:rFonts w:cs="Arial"/>
          <w:color w:val="000000"/>
          <w:szCs w:val="20"/>
        </w:rPr>
        <w:t>.</w:t>
      </w:r>
    </w:p>
    <w:p w14:paraId="33CD2D77" w14:textId="77777777" w:rsidR="00CC518C" w:rsidRDefault="00CC518C" w:rsidP="00CC518C">
      <w:pPr>
        <w:pStyle w:val="BodyText3"/>
        <w:rPr>
          <w:rFonts w:asciiTheme="minorHAnsi" w:hAnsiTheme="minorHAnsi" w:cstheme="minorHAnsi"/>
          <w:szCs w:val="20"/>
        </w:rPr>
      </w:pPr>
    </w:p>
    <w:p w14:paraId="615607B1" w14:textId="16124B47" w:rsidR="00CC518C" w:rsidRPr="0084189F" w:rsidRDefault="00CC518C" w:rsidP="001E23FA">
      <w:pPr>
        <w:pStyle w:val="Heading2"/>
        <w:jc w:val="both"/>
        <w:rPr>
          <w:rFonts w:eastAsia="Calibri"/>
        </w:rPr>
      </w:pPr>
      <w:bookmarkStart w:id="219" w:name="_Toc221023226"/>
      <w:r>
        <w:rPr>
          <w:rFonts w:eastAsia="Calibri"/>
        </w:rPr>
        <w:t>FACILITIES, EQUIPMENT AND PRODUCT STORAGE/SUPPLY</w:t>
      </w:r>
      <w:bookmarkEnd w:id="219"/>
    </w:p>
    <w:p w14:paraId="0A036149" w14:textId="5939A3D9" w:rsidR="00A71833" w:rsidRPr="002A5B4F" w:rsidRDefault="00CC518C" w:rsidP="001E23FA">
      <w:pPr>
        <w:autoSpaceDE w:val="0"/>
        <w:autoSpaceDN w:val="0"/>
        <w:adjustRightInd w:val="0"/>
        <w:jc w:val="both"/>
        <w:rPr>
          <w:rFonts w:cs="Arial"/>
          <w:color w:val="000000"/>
        </w:rPr>
      </w:pPr>
      <w:r w:rsidRPr="002A5B4F">
        <w:rPr>
          <w:rFonts w:cs="Arial"/>
          <w:color w:val="000000"/>
        </w:rPr>
        <w:t xml:space="preserve">The </w:t>
      </w:r>
      <w:r>
        <w:rPr>
          <w:rFonts w:cs="Arial"/>
          <w:color w:val="000000"/>
        </w:rPr>
        <w:t>Contractor</w:t>
      </w:r>
      <w:r w:rsidRPr="002A5B4F">
        <w:rPr>
          <w:rFonts w:cs="Arial"/>
          <w:color w:val="000000"/>
        </w:rPr>
        <w:t xml:space="preserve"> </w:t>
      </w:r>
      <w:r>
        <w:rPr>
          <w:rFonts w:cs="Arial"/>
          <w:color w:val="000000"/>
        </w:rPr>
        <w:t xml:space="preserve">should </w:t>
      </w:r>
      <w:r w:rsidRPr="002A5B4F">
        <w:rPr>
          <w:rFonts w:cs="Arial"/>
          <w:color w:val="000000"/>
        </w:rPr>
        <w:t>own and operat</w:t>
      </w:r>
      <w:r>
        <w:rPr>
          <w:rFonts w:cs="Arial"/>
          <w:color w:val="000000"/>
        </w:rPr>
        <w:t>e</w:t>
      </w:r>
      <w:r w:rsidRPr="002A5B4F">
        <w:rPr>
          <w:rFonts w:cs="Arial"/>
          <w:color w:val="000000"/>
        </w:rPr>
        <w:t xml:space="preserve"> a permanently established bulk storage plant </w:t>
      </w:r>
      <w:r>
        <w:rPr>
          <w:rFonts w:cs="Arial"/>
          <w:color w:val="000000"/>
        </w:rPr>
        <w:t xml:space="preserve">equipped with </w:t>
      </w:r>
      <w:r w:rsidRPr="002A5B4F">
        <w:rPr>
          <w:rFonts w:cs="Arial"/>
          <w:color w:val="000000"/>
        </w:rPr>
        <w:t>stationary tank</w:t>
      </w:r>
      <w:r>
        <w:rPr>
          <w:rFonts w:cs="Arial"/>
          <w:color w:val="000000"/>
        </w:rPr>
        <w:t>(</w:t>
      </w:r>
      <w:r w:rsidRPr="002A5B4F">
        <w:rPr>
          <w:rFonts w:cs="Arial"/>
          <w:color w:val="000000"/>
        </w:rPr>
        <w:t>s</w:t>
      </w:r>
      <w:r>
        <w:rPr>
          <w:rFonts w:cs="Arial"/>
          <w:color w:val="000000"/>
        </w:rPr>
        <w:t>).  Upon the State’s request, the Contractor must supply a letter of guaranteed supply from its source, specifying the gu</w:t>
      </w:r>
      <w:r w:rsidR="00723E29">
        <w:rPr>
          <w:rFonts w:cs="Arial"/>
          <w:color w:val="000000"/>
        </w:rPr>
        <w:t>a</w:t>
      </w:r>
      <w:r>
        <w:rPr>
          <w:rFonts w:cs="Arial"/>
          <w:color w:val="000000"/>
        </w:rPr>
        <w:t xml:space="preserve">ranteed amount of product and confirming that the source </w:t>
      </w:r>
      <w:r w:rsidR="00A71833">
        <w:rPr>
          <w:rFonts w:cs="Arial"/>
          <w:color w:val="000000"/>
        </w:rPr>
        <w:t>of supply will guarantee the amount required</w:t>
      </w:r>
      <w:r w:rsidR="00A71833" w:rsidRPr="002A5B4F">
        <w:rPr>
          <w:rFonts w:cs="Arial"/>
          <w:color w:val="000000"/>
        </w:rPr>
        <w:t xml:space="preserve">. </w:t>
      </w:r>
    </w:p>
    <w:p w14:paraId="31834EA8" w14:textId="39ACFDDD" w:rsidR="00CC518C" w:rsidRPr="002A5B4F" w:rsidRDefault="00CC518C" w:rsidP="001E23FA">
      <w:pPr>
        <w:autoSpaceDE w:val="0"/>
        <w:autoSpaceDN w:val="0"/>
        <w:adjustRightInd w:val="0"/>
        <w:jc w:val="both"/>
        <w:rPr>
          <w:rFonts w:cs="Arial"/>
          <w:color w:val="000000"/>
        </w:rPr>
      </w:pPr>
      <w:r w:rsidRPr="002A5B4F">
        <w:rPr>
          <w:rFonts w:cs="Arial"/>
          <w:color w:val="000000"/>
        </w:rPr>
        <w:t xml:space="preserve">If the </w:t>
      </w:r>
      <w:r>
        <w:rPr>
          <w:rFonts w:cs="Arial"/>
          <w:color w:val="000000"/>
        </w:rPr>
        <w:t>Contractor</w:t>
      </w:r>
      <w:r w:rsidRPr="002A5B4F">
        <w:rPr>
          <w:rFonts w:cs="Arial"/>
          <w:color w:val="000000"/>
        </w:rPr>
        <w:t xml:space="preserve"> does not </w:t>
      </w:r>
      <w:r>
        <w:rPr>
          <w:rFonts w:cs="Arial"/>
          <w:color w:val="000000"/>
        </w:rPr>
        <w:t>own or operate</w:t>
      </w:r>
      <w:r w:rsidRPr="002A5B4F">
        <w:rPr>
          <w:rFonts w:cs="Arial"/>
          <w:color w:val="000000"/>
        </w:rPr>
        <w:t xml:space="preserve"> a bulk storage plant with stationary tank</w:t>
      </w:r>
      <w:r>
        <w:rPr>
          <w:rFonts w:cs="Arial"/>
          <w:color w:val="000000"/>
        </w:rPr>
        <w:t>(s)</w:t>
      </w:r>
      <w:r w:rsidRPr="002A5B4F">
        <w:rPr>
          <w:rFonts w:cs="Arial"/>
          <w:color w:val="000000"/>
        </w:rPr>
        <w:t xml:space="preserve">, </w:t>
      </w:r>
      <w:r>
        <w:rPr>
          <w:rFonts w:cs="Arial"/>
          <w:color w:val="000000"/>
        </w:rPr>
        <w:t xml:space="preserve">the Contractor shall provide </w:t>
      </w:r>
      <w:r w:rsidRPr="002A5B4F">
        <w:rPr>
          <w:rFonts w:cs="Arial"/>
          <w:color w:val="000000"/>
        </w:rPr>
        <w:t>a letter</w:t>
      </w:r>
      <w:r>
        <w:rPr>
          <w:rFonts w:cs="Arial"/>
          <w:color w:val="000000"/>
        </w:rPr>
        <w:t xml:space="preserve"> of guaranteed supply</w:t>
      </w:r>
      <w:r w:rsidRPr="002A5B4F">
        <w:rPr>
          <w:rFonts w:cs="Arial"/>
          <w:color w:val="000000"/>
        </w:rPr>
        <w:t xml:space="preserve"> from its source of supply</w:t>
      </w:r>
      <w:r>
        <w:rPr>
          <w:rFonts w:cs="Arial"/>
          <w:color w:val="000000"/>
        </w:rPr>
        <w:t xml:space="preserve"> indicating the amount of product guaranteed and </w:t>
      </w:r>
      <w:r w:rsidRPr="002A5B4F">
        <w:rPr>
          <w:rFonts w:cs="Arial"/>
          <w:color w:val="000000"/>
        </w:rPr>
        <w:t>stating that the source of supply will</w:t>
      </w:r>
      <w:r>
        <w:rPr>
          <w:rFonts w:cs="Arial"/>
          <w:color w:val="000000"/>
        </w:rPr>
        <w:t xml:space="preserve"> </w:t>
      </w:r>
      <w:r w:rsidRPr="002A5B4F">
        <w:rPr>
          <w:rFonts w:cs="Arial"/>
          <w:color w:val="000000"/>
        </w:rPr>
        <w:t xml:space="preserve">guarantee the amount </w:t>
      </w:r>
      <w:r>
        <w:rPr>
          <w:rFonts w:cs="Arial"/>
          <w:color w:val="000000"/>
        </w:rPr>
        <w:t>required.</w:t>
      </w:r>
      <w:r w:rsidRPr="002A5B4F">
        <w:rPr>
          <w:rFonts w:cs="Arial"/>
          <w:color w:val="000000"/>
        </w:rPr>
        <w:t xml:space="preserve">  </w:t>
      </w:r>
    </w:p>
    <w:p w14:paraId="0C9CB630" w14:textId="2A66851F" w:rsidR="005D6504" w:rsidRDefault="005D6504" w:rsidP="001E23FA">
      <w:pPr>
        <w:pStyle w:val="BodyText3"/>
        <w:jc w:val="both"/>
        <w:rPr>
          <w:rFonts w:asciiTheme="minorHAnsi" w:hAnsiTheme="minorHAnsi" w:cstheme="minorHAnsi"/>
          <w:szCs w:val="20"/>
        </w:rPr>
      </w:pPr>
    </w:p>
    <w:p w14:paraId="7305F799" w14:textId="29B35CDA" w:rsidR="005D6504" w:rsidRPr="0084189F" w:rsidRDefault="005D6504" w:rsidP="001E23FA">
      <w:pPr>
        <w:pStyle w:val="Heading2"/>
        <w:jc w:val="both"/>
        <w:rPr>
          <w:rFonts w:eastAsia="Calibri"/>
        </w:rPr>
      </w:pPr>
      <w:bookmarkStart w:id="220" w:name="_ADDITIONAL_LOCATIONS"/>
      <w:bookmarkStart w:id="221" w:name="_Toc221023227"/>
      <w:bookmarkEnd w:id="220"/>
      <w:r>
        <w:rPr>
          <w:rFonts w:eastAsia="Calibri"/>
        </w:rPr>
        <w:t>ADDITIONAL LOCATIONS</w:t>
      </w:r>
      <w:bookmarkEnd w:id="221"/>
    </w:p>
    <w:p w14:paraId="755A83DF" w14:textId="5BA26E89" w:rsidR="005D6504" w:rsidRDefault="005D6504" w:rsidP="001E23FA">
      <w:pPr>
        <w:autoSpaceDE w:val="0"/>
        <w:autoSpaceDN w:val="0"/>
        <w:adjustRightInd w:val="0"/>
        <w:jc w:val="both"/>
        <w:rPr>
          <w:rFonts w:cs="Arial"/>
          <w:color w:val="000000"/>
        </w:rPr>
      </w:pPr>
      <w:r w:rsidRPr="00335556">
        <w:rPr>
          <w:rFonts w:cs="Arial"/>
          <w:color w:val="000000"/>
        </w:rPr>
        <w:t xml:space="preserve">Contractors shall, by mutual </w:t>
      </w:r>
      <w:r w:rsidR="00335556">
        <w:rPr>
          <w:rFonts w:cs="Arial"/>
          <w:color w:val="000000"/>
        </w:rPr>
        <w:t>agreement</w:t>
      </w:r>
      <w:r w:rsidRPr="00335556">
        <w:rPr>
          <w:rFonts w:cs="Arial"/>
          <w:color w:val="000000"/>
        </w:rPr>
        <w:t xml:space="preserve">, </w:t>
      </w:r>
      <w:r w:rsidR="00335556">
        <w:rPr>
          <w:rFonts w:cs="Arial"/>
          <w:color w:val="000000"/>
        </w:rPr>
        <w:t xml:space="preserve">provide </w:t>
      </w:r>
      <w:r w:rsidRPr="00335556">
        <w:rPr>
          <w:rFonts w:cs="Arial"/>
          <w:color w:val="000000"/>
        </w:rPr>
        <w:t xml:space="preserve">service </w:t>
      </w:r>
      <w:r w:rsidR="00335556">
        <w:rPr>
          <w:rFonts w:cs="Arial"/>
          <w:color w:val="000000"/>
        </w:rPr>
        <w:t xml:space="preserve">to </w:t>
      </w:r>
      <w:r w:rsidRPr="00335556">
        <w:rPr>
          <w:rFonts w:cs="Arial"/>
          <w:color w:val="000000"/>
        </w:rPr>
        <w:t xml:space="preserve">any </w:t>
      </w:r>
      <w:r w:rsidR="00335556">
        <w:rPr>
          <w:rFonts w:cs="Arial"/>
          <w:color w:val="000000"/>
        </w:rPr>
        <w:t xml:space="preserve">new </w:t>
      </w:r>
      <w:r w:rsidRPr="00335556">
        <w:rPr>
          <w:rFonts w:cs="Arial"/>
          <w:color w:val="000000"/>
        </w:rPr>
        <w:t xml:space="preserve">locations </w:t>
      </w:r>
      <w:r w:rsidR="00335556">
        <w:rPr>
          <w:rFonts w:cs="Arial"/>
          <w:color w:val="000000"/>
        </w:rPr>
        <w:t xml:space="preserve">added to the </w:t>
      </w:r>
      <w:r w:rsidRPr="00335556">
        <w:rPr>
          <w:rFonts w:cs="Arial"/>
          <w:color w:val="000000"/>
        </w:rPr>
        <w:t xml:space="preserve">Contract during </w:t>
      </w:r>
      <w:r w:rsidR="00335556">
        <w:rPr>
          <w:rFonts w:cs="Arial"/>
          <w:color w:val="000000"/>
        </w:rPr>
        <w:t>its</w:t>
      </w:r>
      <w:r w:rsidRPr="00335556">
        <w:rPr>
          <w:rFonts w:cs="Arial"/>
          <w:color w:val="000000"/>
        </w:rPr>
        <w:t xml:space="preserve"> term, including any extension(s) thereof.  Additional locations will be awarded to and will adopt the prices of the Contractor that services an existing location.  </w:t>
      </w:r>
      <w:r w:rsidR="00335556">
        <w:rPr>
          <w:rFonts w:cs="Arial"/>
          <w:color w:val="000000"/>
        </w:rPr>
        <w:t xml:space="preserve">The award for servicing new locations will be given to the </w:t>
      </w:r>
      <w:r w:rsidRPr="00335556">
        <w:rPr>
          <w:rFonts w:cs="Arial"/>
          <w:color w:val="000000"/>
        </w:rPr>
        <w:t>Contractor who</w:t>
      </w:r>
      <w:r w:rsidR="00B0174B" w:rsidRPr="00335556">
        <w:rPr>
          <w:rFonts w:cs="Arial"/>
          <w:color w:val="000000"/>
        </w:rPr>
        <w:t>se</w:t>
      </w:r>
      <w:r w:rsidRPr="00335556">
        <w:rPr>
          <w:rFonts w:cs="Arial"/>
          <w:color w:val="000000"/>
        </w:rPr>
        <w:t xml:space="preserve"> pricing and other factors are most advantageous to the State.  </w:t>
      </w:r>
      <w:r w:rsidR="00335556">
        <w:rPr>
          <w:rFonts w:cs="Arial"/>
          <w:color w:val="000000"/>
        </w:rPr>
        <w:t xml:space="preserve">Any additions, revisions or deletions to the </w:t>
      </w:r>
      <w:r w:rsidRPr="00335556">
        <w:rPr>
          <w:rFonts w:cs="Arial"/>
          <w:color w:val="000000"/>
        </w:rPr>
        <w:t xml:space="preserve">Contract will be published in the form of Contract Amendment.  </w:t>
      </w:r>
    </w:p>
    <w:p w14:paraId="13C6BC48" w14:textId="5DAE2B6A" w:rsidR="005D6504" w:rsidRPr="002A5B4F" w:rsidRDefault="005D6504" w:rsidP="001E23FA">
      <w:pPr>
        <w:autoSpaceDE w:val="0"/>
        <w:autoSpaceDN w:val="0"/>
        <w:adjustRightInd w:val="0"/>
        <w:jc w:val="both"/>
        <w:rPr>
          <w:rFonts w:cs="Arial"/>
          <w:color w:val="000000"/>
        </w:rPr>
      </w:pPr>
      <w:r w:rsidRPr="00335556">
        <w:rPr>
          <w:rFonts w:cs="Arial"/>
          <w:color w:val="000000"/>
        </w:rPr>
        <w:t xml:space="preserve">Agencies </w:t>
      </w:r>
      <w:r w:rsidR="00293894">
        <w:rPr>
          <w:rFonts w:cs="Arial"/>
          <w:color w:val="000000"/>
        </w:rPr>
        <w:t xml:space="preserve">must </w:t>
      </w:r>
      <w:r w:rsidRPr="00335556">
        <w:rPr>
          <w:rFonts w:cs="Arial"/>
          <w:color w:val="000000"/>
        </w:rPr>
        <w:t xml:space="preserve">submit a written request </w:t>
      </w:r>
      <w:r w:rsidR="00293894">
        <w:rPr>
          <w:rFonts w:cs="Arial"/>
          <w:color w:val="000000"/>
        </w:rPr>
        <w:t xml:space="preserve">along with a fully completed </w:t>
      </w:r>
      <w:r w:rsidRPr="00335556">
        <w:rPr>
          <w:rFonts w:cs="Arial"/>
          <w:color w:val="000000"/>
        </w:rPr>
        <w:t xml:space="preserve">Fuel Contracts Update Form to the Procurement Specialist to </w:t>
      </w:r>
      <w:r w:rsidR="00293894">
        <w:rPr>
          <w:rFonts w:cs="Arial"/>
          <w:color w:val="000000"/>
        </w:rPr>
        <w:t xml:space="preserve">inform the </w:t>
      </w:r>
      <w:r w:rsidRPr="00335556">
        <w:rPr>
          <w:rFonts w:cs="Arial"/>
          <w:color w:val="000000"/>
        </w:rPr>
        <w:t xml:space="preserve">Procurement Bureau </w:t>
      </w:r>
      <w:r w:rsidR="00293894">
        <w:rPr>
          <w:rFonts w:cs="Arial"/>
          <w:color w:val="000000"/>
        </w:rPr>
        <w:t xml:space="preserve">of any identified additions, revisions, or deletions to the Contract.  </w:t>
      </w:r>
      <w:r w:rsidR="00CA750A" w:rsidRPr="00335556">
        <w:rPr>
          <w:rFonts w:cs="Arial"/>
          <w:color w:val="000000"/>
        </w:rPr>
        <w:t xml:space="preserve">The Fuel Contracts Update Form will be </w:t>
      </w:r>
      <w:r w:rsidR="00CE70E5">
        <w:rPr>
          <w:rFonts w:cs="Arial"/>
          <w:color w:val="000000"/>
        </w:rPr>
        <w:t xml:space="preserve">incorporated into the </w:t>
      </w:r>
      <w:r w:rsidR="00CA750A" w:rsidRPr="00335556">
        <w:rPr>
          <w:rFonts w:cs="Arial"/>
          <w:color w:val="000000"/>
        </w:rPr>
        <w:t xml:space="preserve">Contract’s Method of Operation and </w:t>
      </w:r>
      <w:r w:rsidR="00CE70E5">
        <w:rPr>
          <w:rFonts w:cs="Arial"/>
          <w:color w:val="000000"/>
        </w:rPr>
        <w:t>made available in the At</w:t>
      </w:r>
      <w:r w:rsidR="00CA750A" w:rsidRPr="00335556">
        <w:rPr>
          <w:rFonts w:cs="Arial"/>
          <w:color w:val="000000"/>
        </w:rPr>
        <w:t xml:space="preserve">tachments tab of the Contract in </w:t>
      </w:r>
      <w:r w:rsidR="00F55532" w:rsidRPr="00335556">
        <w:rPr>
          <w:rFonts w:eastAsia="Arial" w:cstheme="minorHAnsi"/>
          <w:b/>
          <w:bCs/>
          <w:i/>
          <w:iCs/>
          <w:color w:val="00B050"/>
          <w:szCs w:val="20"/>
        </w:rPr>
        <w:t>NJ</w:t>
      </w:r>
      <w:r w:rsidR="00F55532" w:rsidRPr="00335556">
        <w:rPr>
          <w:rFonts w:eastAsia="Arial" w:cstheme="minorHAnsi"/>
          <w:b/>
          <w:bCs/>
          <w:i/>
          <w:iCs/>
          <w:color w:val="0070C0"/>
          <w:szCs w:val="20"/>
        </w:rPr>
        <w:t>START</w:t>
      </w:r>
      <w:r w:rsidR="00CA750A" w:rsidRPr="00335556">
        <w:rPr>
          <w:rFonts w:cs="Arial"/>
          <w:color w:val="000000"/>
        </w:rPr>
        <w:t>.</w:t>
      </w:r>
    </w:p>
    <w:p w14:paraId="5EB8ADBA" w14:textId="77777777" w:rsidR="002C2A79" w:rsidRDefault="002C2A79" w:rsidP="001E23FA">
      <w:pPr>
        <w:pStyle w:val="BodyText3"/>
        <w:jc w:val="both"/>
        <w:rPr>
          <w:rFonts w:asciiTheme="minorHAnsi" w:hAnsiTheme="minorHAnsi" w:cstheme="minorHAnsi"/>
          <w:szCs w:val="20"/>
        </w:rPr>
      </w:pPr>
    </w:p>
    <w:p w14:paraId="6DED97F4" w14:textId="25281A35" w:rsidR="002C2A79" w:rsidRPr="0084189F" w:rsidRDefault="002C2A79" w:rsidP="001E23FA">
      <w:pPr>
        <w:pStyle w:val="Heading2"/>
        <w:jc w:val="both"/>
        <w:rPr>
          <w:rFonts w:eastAsia="Calibri"/>
        </w:rPr>
      </w:pPr>
      <w:bookmarkStart w:id="222" w:name="_Toc221023228"/>
      <w:r>
        <w:rPr>
          <w:rFonts w:eastAsia="Calibri"/>
        </w:rPr>
        <w:t>DISPENSING OF FUEL AND SPILL PREVENTION REQUIREMENTS</w:t>
      </w:r>
      <w:bookmarkEnd w:id="222"/>
    </w:p>
    <w:p w14:paraId="7B239C1A" w14:textId="401ACF2D" w:rsidR="002C2A79" w:rsidRDefault="002C2A79" w:rsidP="001E23FA">
      <w:pPr>
        <w:autoSpaceDE w:val="0"/>
        <w:autoSpaceDN w:val="0"/>
        <w:adjustRightInd w:val="0"/>
        <w:jc w:val="both"/>
        <w:rPr>
          <w:rFonts w:cstheme="minorHAnsi"/>
          <w:szCs w:val="20"/>
        </w:rPr>
      </w:pPr>
      <w:r>
        <w:rPr>
          <w:rFonts w:cs="Arial"/>
          <w:color w:val="000000"/>
        </w:rPr>
        <w:t xml:space="preserve">Where applicable, the Contractor must adhere to the necessary practices for fueling operations, </w:t>
      </w:r>
      <w:r w:rsidRPr="00793AC4">
        <w:rPr>
          <w:rFonts w:cs="Arial"/>
          <w:color w:val="000000"/>
        </w:rPr>
        <w:t>vehicle maintenance and good housekeeping</w:t>
      </w:r>
      <w:r>
        <w:rPr>
          <w:rFonts w:cs="Arial"/>
          <w:color w:val="000000"/>
        </w:rPr>
        <w:t xml:space="preserve"> as specified in the </w:t>
      </w:r>
      <w:r w:rsidR="00B03C15">
        <w:rPr>
          <w:rFonts w:cs="Arial"/>
          <w:color w:val="000000"/>
        </w:rPr>
        <w:t xml:space="preserve">NJDEP’s </w:t>
      </w:r>
      <w:r w:rsidRPr="00793AC4">
        <w:rPr>
          <w:rFonts w:cs="Arial"/>
          <w:color w:val="000000"/>
        </w:rPr>
        <w:t>Statewide Basic Requirements (SBRs)</w:t>
      </w:r>
      <w:r>
        <w:rPr>
          <w:rFonts w:cs="Arial"/>
          <w:color w:val="000000"/>
        </w:rPr>
        <w:t xml:space="preserve">.  These requirements are detailed in </w:t>
      </w:r>
      <w:r w:rsidRPr="00707C05">
        <w:rPr>
          <w:rFonts w:cs="Arial"/>
          <w:color w:val="000000"/>
        </w:rPr>
        <w:t>R</w:t>
      </w:r>
      <w:r>
        <w:rPr>
          <w:rFonts w:cs="Arial"/>
          <w:color w:val="000000"/>
        </w:rPr>
        <w:t>equired</w:t>
      </w:r>
      <w:r w:rsidRPr="00707C05">
        <w:rPr>
          <w:rFonts w:cs="Arial"/>
          <w:color w:val="000000"/>
        </w:rPr>
        <w:t xml:space="preserve"> P</w:t>
      </w:r>
      <w:r>
        <w:rPr>
          <w:rFonts w:cs="Arial"/>
          <w:color w:val="000000"/>
        </w:rPr>
        <w:t xml:space="preserve">ractices for Fueling Operations, Vehicle Maintenance and Good Housekeeping </w:t>
      </w:r>
      <w:r w:rsidRPr="00793AC4">
        <w:rPr>
          <w:rFonts w:cs="Arial"/>
          <w:color w:val="000000"/>
        </w:rPr>
        <w:t xml:space="preserve">of the Highway Agency Stormwater General Permit. </w:t>
      </w:r>
      <w:r>
        <w:rPr>
          <w:rFonts w:cs="Arial"/>
          <w:color w:val="000000"/>
        </w:rPr>
        <w:t xml:space="preserve"> For more information, please refer to the document available at:  </w:t>
      </w:r>
      <w:hyperlink r:id="rId41" w:history="1">
        <w:r w:rsidR="00B03C15">
          <w:rPr>
            <w:rStyle w:val="Hyperlink"/>
          </w:rPr>
          <w:t>Microsoft Word - 50577_DST160006_27655885</w:t>
        </w:r>
      </w:hyperlink>
      <w:r w:rsidR="00B03C15">
        <w:t xml:space="preserve">  </w:t>
      </w:r>
    </w:p>
    <w:p w14:paraId="1E30F24D" w14:textId="4140FC03" w:rsidR="00C31A05" w:rsidRPr="000461B3" w:rsidRDefault="00C31A05" w:rsidP="001E23FA">
      <w:pPr>
        <w:pStyle w:val="Heading3"/>
        <w:rPr>
          <w:szCs w:val="22"/>
        </w:rPr>
      </w:pPr>
      <w:bookmarkStart w:id="223" w:name="_Toc221023229"/>
      <w:r>
        <w:t>CONTRACTOR RESPONSIBILITIES</w:t>
      </w:r>
      <w:bookmarkEnd w:id="223"/>
    </w:p>
    <w:p w14:paraId="16E9CACD" w14:textId="23088947" w:rsidR="00C31A05" w:rsidRPr="004E534D" w:rsidRDefault="00C31A05" w:rsidP="001E23FA">
      <w:pPr>
        <w:autoSpaceDE w:val="0"/>
        <w:autoSpaceDN w:val="0"/>
        <w:adjustRightInd w:val="0"/>
        <w:spacing w:after="0" w:line="240" w:lineRule="auto"/>
        <w:jc w:val="both"/>
        <w:rPr>
          <w:rFonts w:cs="Arial"/>
          <w:color w:val="000000"/>
        </w:rPr>
      </w:pPr>
      <w:r>
        <w:rPr>
          <w:rFonts w:cs="Arial"/>
          <w:color w:val="000000"/>
        </w:rPr>
        <w:t>T</w:t>
      </w:r>
      <w:r w:rsidRPr="004E534D">
        <w:rPr>
          <w:rFonts w:cs="Arial"/>
          <w:color w:val="000000"/>
        </w:rPr>
        <w:t>he</w:t>
      </w:r>
      <w:r w:rsidR="0043403A">
        <w:rPr>
          <w:rFonts w:cs="Arial"/>
          <w:color w:val="000000"/>
        </w:rPr>
        <w:t xml:space="preserve"> Contractor must make a good faith effort not to Top Off </w:t>
      </w:r>
      <w:r w:rsidRPr="004E534D">
        <w:rPr>
          <w:rFonts w:cs="Arial"/>
          <w:color w:val="000000"/>
        </w:rPr>
        <w:t>mobile fuel tanks and storage tanks.  Drip pans must be used under all hose and pike connections and other leak-prone areas during bulk transfer of fuels.</w:t>
      </w:r>
    </w:p>
    <w:p w14:paraId="5E7F552B" w14:textId="77777777" w:rsidR="00C31A05" w:rsidRDefault="00C31A05" w:rsidP="001E23FA">
      <w:pPr>
        <w:autoSpaceDE w:val="0"/>
        <w:autoSpaceDN w:val="0"/>
        <w:adjustRightInd w:val="0"/>
        <w:spacing w:after="0" w:line="240" w:lineRule="auto"/>
        <w:jc w:val="both"/>
        <w:rPr>
          <w:rFonts w:cs="Arial"/>
          <w:color w:val="000000"/>
        </w:rPr>
      </w:pPr>
    </w:p>
    <w:p w14:paraId="642AC95B" w14:textId="77777777" w:rsidR="00C31A05" w:rsidRDefault="00C31A05" w:rsidP="001E23FA">
      <w:pPr>
        <w:autoSpaceDE w:val="0"/>
        <w:autoSpaceDN w:val="0"/>
        <w:adjustRightInd w:val="0"/>
        <w:spacing w:after="0" w:line="240" w:lineRule="auto"/>
        <w:jc w:val="both"/>
        <w:rPr>
          <w:rFonts w:cs="Arial"/>
          <w:color w:val="000000"/>
        </w:rPr>
      </w:pPr>
      <w:r w:rsidRPr="004E534D">
        <w:rPr>
          <w:rFonts w:cs="Arial"/>
          <w:color w:val="000000"/>
        </w:rPr>
        <w:t xml:space="preserve">During bulk transfer, storm sewer inlets must be blocked, or tanks must be contained with temporary berms or temporary absorbent booms during the transfer process.  If temporary berms are being used instead of blocking the storm sewer inlets, all hose connection points associated with the transfer of fuel must be within the temporary berms during the loading/unloading of bulk fuels.  </w:t>
      </w:r>
    </w:p>
    <w:p w14:paraId="7A8DE154" w14:textId="77777777" w:rsidR="00C31A05" w:rsidRDefault="00C31A05" w:rsidP="001E23FA">
      <w:pPr>
        <w:autoSpaceDE w:val="0"/>
        <w:autoSpaceDN w:val="0"/>
        <w:adjustRightInd w:val="0"/>
        <w:spacing w:after="0" w:line="240" w:lineRule="auto"/>
        <w:jc w:val="both"/>
        <w:rPr>
          <w:rFonts w:cs="Arial"/>
          <w:color w:val="000000"/>
        </w:rPr>
      </w:pPr>
    </w:p>
    <w:p w14:paraId="4E2B8AB7" w14:textId="77777777" w:rsidR="00C31A05" w:rsidRDefault="00C31A05" w:rsidP="001E23FA">
      <w:pPr>
        <w:autoSpaceDE w:val="0"/>
        <w:autoSpaceDN w:val="0"/>
        <w:adjustRightInd w:val="0"/>
        <w:spacing w:after="0" w:line="240" w:lineRule="auto"/>
        <w:jc w:val="both"/>
        <w:rPr>
          <w:rFonts w:cs="Arial"/>
          <w:color w:val="000000"/>
        </w:rPr>
      </w:pPr>
      <w:r>
        <w:rPr>
          <w:rFonts w:cs="Arial"/>
          <w:color w:val="000000"/>
        </w:rPr>
        <w:t xml:space="preserve">The Contractor must </w:t>
      </w:r>
      <w:r w:rsidRPr="00104A91">
        <w:rPr>
          <w:rFonts w:cs="Arial"/>
          <w:color w:val="000000"/>
        </w:rPr>
        <w:t>provide the materials</w:t>
      </w:r>
      <w:r>
        <w:rPr>
          <w:rFonts w:cs="Arial"/>
          <w:color w:val="000000"/>
        </w:rPr>
        <w:t xml:space="preserve"> </w:t>
      </w:r>
      <w:r w:rsidRPr="00104A91">
        <w:rPr>
          <w:rFonts w:cs="Arial"/>
          <w:color w:val="000000"/>
        </w:rPr>
        <w:t>to block storm sewer inlets within 50 feet of the fuel storage tank(s) or to berm around their truck.  A typical single drain grate is 23 ½ x 49 ½ inches.  It is anticipated that the largest inlet a Contractor would be expected to dike is 47 x 49 ½ inches outer frame dimensions (what's known as an "E" inlet, i.e. double grate - no curb piece)</w:t>
      </w:r>
      <w:r>
        <w:rPr>
          <w:rFonts w:cs="Arial"/>
          <w:color w:val="000000"/>
        </w:rPr>
        <w:t xml:space="preserve">.  </w:t>
      </w:r>
    </w:p>
    <w:p w14:paraId="04459F5C" w14:textId="77777777" w:rsidR="00C31A05" w:rsidRDefault="00C31A05" w:rsidP="001E23FA">
      <w:pPr>
        <w:autoSpaceDE w:val="0"/>
        <w:autoSpaceDN w:val="0"/>
        <w:adjustRightInd w:val="0"/>
        <w:spacing w:after="0" w:line="240" w:lineRule="auto"/>
        <w:jc w:val="both"/>
        <w:rPr>
          <w:rFonts w:cs="Arial"/>
          <w:color w:val="000000"/>
        </w:rPr>
      </w:pPr>
    </w:p>
    <w:p w14:paraId="17E4EA71" w14:textId="77777777" w:rsidR="00C31A05" w:rsidRDefault="00C31A05" w:rsidP="001E23FA">
      <w:pPr>
        <w:autoSpaceDE w:val="0"/>
        <w:autoSpaceDN w:val="0"/>
        <w:adjustRightInd w:val="0"/>
        <w:spacing w:after="0" w:line="240" w:lineRule="auto"/>
        <w:jc w:val="both"/>
        <w:rPr>
          <w:rFonts w:cs="Arial"/>
          <w:color w:val="000000"/>
        </w:rPr>
      </w:pPr>
      <w:r w:rsidRPr="004E534D">
        <w:rPr>
          <w:rFonts w:cs="Arial"/>
          <w:color w:val="000000"/>
        </w:rPr>
        <w:t xml:space="preserve">As per </w:t>
      </w:r>
      <w:r>
        <w:rPr>
          <w:rFonts w:cs="Arial"/>
          <w:color w:val="000000"/>
        </w:rPr>
        <w:t>NJ</w:t>
      </w:r>
      <w:r w:rsidRPr="004E534D">
        <w:rPr>
          <w:rFonts w:cs="Arial"/>
          <w:color w:val="000000"/>
        </w:rPr>
        <w:t xml:space="preserve">DEP Regulations, any </w:t>
      </w:r>
      <w:r>
        <w:rPr>
          <w:rFonts w:cs="Arial"/>
          <w:color w:val="000000"/>
        </w:rPr>
        <w:t xml:space="preserve">Contractor </w:t>
      </w:r>
      <w:r w:rsidRPr="004E534D">
        <w:rPr>
          <w:rFonts w:cs="Arial"/>
          <w:color w:val="000000"/>
        </w:rPr>
        <w:t>equipment, tanks, pumps, piping and fuel dispensing equipment found to be leaking or in disrepair must immediately be repaired or replaced.  It is the Vendor’s {Contractor’s} responsibility to immediately repair or replace any of the equipment, tanks, pumps, piping and fuel dispensing equipment found to be leaking or in disrepair.</w:t>
      </w:r>
    </w:p>
    <w:p w14:paraId="5CE7F34E" w14:textId="77777777" w:rsidR="00C31A05" w:rsidRDefault="00C31A05" w:rsidP="001E23FA">
      <w:pPr>
        <w:autoSpaceDE w:val="0"/>
        <w:autoSpaceDN w:val="0"/>
        <w:adjustRightInd w:val="0"/>
        <w:spacing w:after="0" w:line="240" w:lineRule="auto"/>
        <w:jc w:val="both"/>
        <w:rPr>
          <w:rFonts w:cs="Arial"/>
          <w:color w:val="000000"/>
        </w:rPr>
      </w:pPr>
    </w:p>
    <w:p w14:paraId="10BA3D84" w14:textId="691E11B3" w:rsidR="00252DA2" w:rsidRDefault="00C31A05" w:rsidP="001E23FA">
      <w:pPr>
        <w:autoSpaceDE w:val="0"/>
        <w:autoSpaceDN w:val="0"/>
        <w:adjustRightInd w:val="0"/>
        <w:spacing w:after="0" w:line="240" w:lineRule="auto"/>
        <w:jc w:val="both"/>
        <w:rPr>
          <w:rFonts w:cs="Arial"/>
          <w:color w:val="000000"/>
        </w:rPr>
      </w:pPr>
      <w:r>
        <w:rPr>
          <w:rFonts w:cs="Arial"/>
          <w:color w:val="000000"/>
        </w:rPr>
        <w:t>In the case of any State-</w:t>
      </w:r>
      <w:r w:rsidRPr="004E534D">
        <w:rPr>
          <w:rFonts w:cs="Arial"/>
          <w:color w:val="000000"/>
        </w:rPr>
        <w:t>owned equipment, tanks, pumps, piping and</w:t>
      </w:r>
      <w:r>
        <w:rPr>
          <w:rFonts w:cs="Arial"/>
          <w:color w:val="000000"/>
        </w:rPr>
        <w:t>/or</w:t>
      </w:r>
      <w:r w:rsidRPr="004E534D">
        <w:rPr>
          <w:rFonts w:cs="Arial"/>
          <w:color w:val="000000"/>
        </w:rPr>
        <w:t xml:space="preserve"> fuel dispensing equipment found to be leaking or in disrepair, the Contractor shall immediately notify the Using Agency’s personne</w:t>
      </w:r>
      <w:r>
        <w:rPr>
          <w:rFonts w:cs="Arial"/>
          <w:color w:val="000000"/>
        </w:rPr>
        <w:t xml:space="preserve">l for the </w:t>
      </w:r>
      <w:proofErr w:type="gramStart"/>
      <w:r>
        <w:rPr>
          <w:rFonts w:cs="Arial"/>
          <w:color w:val="000000"/>
        </w:rPr>
        <w:t>particular location</w:t>
      </w:r>
      <w:proofErr w:type="gramEnd"/>
      <w:r>
        <w:rPr>
          <w:rFonts w:cs="Arial"/>
          <w:color w:val="000000"/>
        </w:rPr>
        <w:t xml:space="preserve"> of the</w:t>
      </w:r>
      <w:r w:rsidRPr="004E534D">
        <w:rPr>
          <w:rFonts w:cs="Arial"/>
          <w:color w:val="000000"/>
        </w:rPr>
        <w:t xml:space="preserve"> circumstances and advise NJDEP (Warn </w:t>
      </w:r>
      <w:r>
        <w:rPr>
          <w:rFonts w:cs="Arial"/>
          <w:color w:val="000000"/>
        </w:rPr>
        <w:t>NJ</w:t>
      </w:r>
      <w:r w:rsidRPr="004E534D">
        <w:rPr>
          <w:rFonts w:cs="Arial"/>
          <w:color w:val="000000"/>
        </w:rPr>
        <w:t xml:space="preserve">DEP Hotline at 877-WARNDEP).  </w:t>
      </w:r>
    </w:p>
    <w:p w14:paraId="1F2940A6" w14:textId="77777777" w:rsidR="00252DA2" w:rsidRDefault="00252DA2" w:rsidP="001E23FA">
      <w:pPr>
        <w:autoSpaceDE w:val="0"/>
        <w:autoSpaceDN w:val="0"/>
        <w:adjustRightInd w:val="0"/>
        <w:spacing w:after="0" w:line="240" w:lineRule="auto"/>
        <w:jc w:val="both"/>
        <w:rPr>
          <w:rFonts w:cs="Arial"/>
          <w:color w:val="000000"/>
        </w:rPr>
      </w:pPr>
    </w:p>
    <w:p w14:paraId="788C0BDF" w14:textId="32BE8172" w:rsidR="00C31A05" w:rsidRPr="00252DA2" w:rsidRDefault="00C31A05" w:rsidP="001E23FA">
      <w:pPr>
        <w:autoSpaceDE w:val="0"/>
        <w:autoSpaceDN w:val="0"/>
        <w:adjustRightInd w:val="0"/>
        <w:spacing w:after="0" w:line="240" w:lineRule="auto"/>
        <w:jc w:val="both"/>
        <w:rPr>
          <w:rFonts w:cs="Arial"/>
          <w:color w:val="000000"/>
        </w:rPr>
      </w:pPr>
      <w:r w:rsidRPr="00252DA2">
        <w:rPr>
          <w:rFonts w:cs="Arial"/>
          <w:color w:val="000000"/>
        </w:rPr>
        <w:t xml:space="preserve">The Contractor shall ensure that all drivers have been trained in the required practices for fueling listed in </w:t>
      </w:r>
      <w:r w:rsidR="00252DA2">
        <w:rPr>
          <w:rFonts w:cs="Arial"/>
          <w:color w:val="000000"/>
        </w:rPr>
        <w:t>Bid Solicitation Section 4.9</w:t>
      </w:r>
      <w:r w:rsidRPr="00252DA2">
        <w:rPr>
          <w:rFonts w:cs="Arial"/>
          <w:color w:val="000000"/>
        </w:rPr>
        <w:t>. The Contractor shall, upon request, provide adequate documentation to verify that said training has been provided.</w:t>
      </w:r>
    </w:p>
    <w:p w14:paraId="4D6D3D78" w14:textId="3C4B71D6" w:rsidR="002C2A79" w:rsidRDefault="002C2A79" w:rsidP="00BC5260">
      <w:pPr>
        <w:pStyle w:val="BodyText3"/>
        <w:rPr>
          <w:rFonts w:asciiTheme="minorHAnsi" w:hAnsiTheme="minorHAnsi" w:cstheme="minorHAnsi"/>
          <w:szCs w:val="20"/>
        </w:rPr>
      </w:pPr>
    </w:p>
    <w:p w14:paraId="519051CA" w14:textId="133B4C17" w:rsidR="005A507C" w:rsidRPr="000461B3" w:rsidRDefault="005A507C" w:rsidP="001E23FA">
      <w:pPr>
        <w:pStyle w:val="Heading3"/>
        <w:rPr>
          <w:szCs w:val="22"/>
        </w:rPr>
      </w:pPr>
      <w:bookmarkStart w:id="224" w:name="_Toc221023230"/>
      <w:r>
        <w:lastRenderedPageBreak/>
        <w:t>SPILLAGE</w:t>
      </w:r>
      <w:bookmarkEnd w:id="224"/>
    </w:p>
    <w:p w14:paraId="2DA11676" w14:textId="199C2B3E" w:rsidR="005A507C" w:rsidRPr="004E534D" w:rsidRDefault="005A507C" w:rsidP="001E23FA">
      <w:pPr>
        <w:autoSpaceDE w:val="0"/>
        <w:autoSpaceDN w:val="0"/>
        <w:adjustRightInd w:val="0"/>
        <w:jc w:val="both"/>
        <w:rPr>
          <w:rFonts w:cs="Arial"/>
          <w:color w:val="000000"/>
        </w:rPr>
      </w:pPr>
      <w:r>
        <w:rPr>
          <w:rFonts w:cs="Arial"/>
          <w:color w:val="000000"/>
        </w:rPr>
        <w:t xml:space="preserve">Any spillage that poses a hazard to </w:t>
      </w:r>
      <w:r w:rsidRPr="004E534D">
        <w:rPr>
          <w:rFonts w:cs="Arial"/>
          <w:color w:val="000000"/>
        </w:rPr>
        <w:t>maintenance, repair</w:t>
      </w:r>
      <w:r>
        <w:rPr>
          <w:rFonts w:cs="Arial"/>
          <w:color w:val="000000"/>
        </w:rPr>
        <w:t xml:space="preserve"> activities</w:t>
      </w:r>
      <w:r w:rsidRPr="004E534D">
        <w:rPr>
          <w:rFonts w:cs="Arial"/>
          <w:color w:val="000000"/>
        </w:rPr>
        <w:t xml:space="preserve">, or pedestrian traffic must be </w:t>
      </w:r>
      <w:r>
        <w:rPr>
          <w:rFonts w:cs="Arial"/>
          <w:color w:val="000000"/>
        </w:rPr>
        <w:t>promptly and properly contained and cleaned up</w:t>
      </w:r>
      <w:r w:rsidRPr="004E534D">
        <w:rPr>
          <w:rFonts w:cs="Arial"/>
          <w:color w:val="000000"/>
        </w:rPr>
        <w:t xml:space="preserve">.  </w:t>
      </w:r>
      <w:r>
        <w:rPr>
          <w:rFonts w:cs="Arial"/>
          <w:color w:val="000000"/>
        </w:rPr>
        <w:t>If a Using Agency needs to address the damaged area, the costs of cleanup or repair will be deducted from any payments due to the Contractor</w:t>
      </w:r>
      <w:ins w:id="225" w:author="Flynn, Erin [TREAS]" w:date="2026-02-25T11:51:00Z" w16du:dateUtc="2026-02-25T16:51:00Z">
        <w:r w:rsidR="00DE09DE">
          <w:rPr>
            <w:rFonts w:cs="Arial"/>
            <w:color w:val="000000"/>
          </w:rPr>
          <w:t xml:space="preserve"> if caused </w:t>
        </w:r>
      </w:ins>
      <w:ins w:id="226" w:author="Flynn, Erin [TREAS]" w:date="2026-02-25T11:52:00Z" w16du:dateUtc="2026-02-25T16:52:00Z">
        <w:r w:rsidR="00DE09DE">
          <w:rPr>
            <w:rFonts w:cs="Arial"/>
            <w:color w:val="000000"/>
          </w:rPr>
          <w:t xml:space="preserve">by the Contractor or its </w:t>
        </w:r>
      </w:ins>
      <w:ins w:id="227" w:author="Flynn, Erin [TREAS]" w:date="2026-02-25T11:56:00Z" w16du:dateUtc="2026-02-25T16:56:00Z">
        <w:r w:rsidR="00396009">
          <w:rPr>
            <w:rFonts w:cs="Arial"/>
            <w:color w:val="000000"/>
          </w:rPr>
          <w:t>S</w:t>
        </w:r>
      </w:ins>
      <w:ins w:id="228" w:author="Flynn, Erin [TREAS]" w:date="2026-02-25T11:52:00Z" w16du:dateUtc="2026-02-25T16:52:00Z">
        <w:r w:rsidR="00DE09DE">
          <w:rPr>
            <w:rFonts w:cs="Arial"/>
            <w:color w:val="000000"/>
          </w:rPr>
          <w:t>ubcontractor</w:t>
        </w:r>
      </w:ins>
      <w:r>
        <w:rPr>
          <w:rFonts w:cs="Arial"/>
          <w:color w:val="000000"/>
        </w:rPr>
        <w:t xml:space="preserve">.  If no payments are due, a claim will be filed with the Contractor or their insurer.  Delivery trucks </w:t>
      </w:r>
      <w:r w:rsidRPr="004E534D">
        <w:rPr>
          <w:rFonts w:cs="Arial"/>
          <w:color w:val="000000"/>
        </w:rPr>
        <w:t>should be equipped with app</w:t>
      </w:r>
      <w:r w:rsidR="00165BE5">
        <w:rPr>
          <w:rFonts w:cs="Arial"/>
          <w:color w:val="000000"/>
        </w:rPr>
        <w:t>ropriate clean</w:t>
      </w:r>
      <w:r w:rsidRPr="004E534D">
        <w:rPr>
          <w:rFonts w:cs="Arial"/>
          <w:color w:val="000000"/>
        </w:rPr>
        <w:t xml:space="preserve">up materials, </w:t>
      </w:r>
      <w:r w:rsidR="00165BE5">
        <w:rPr>
          <w:rFonts w:cs="Arial"/>
          <w:color w:val="000000"/>
        </w:rPr>
        <w:t xml:space="preserve">such as </w:t>
      </w:r>
      <w:r w:rsidRPr="004E534D">
        <w:rPr>
          <w:rFonts w:cs="Arial"/>
          <w:color w:val="000000"/>
        </w:rPr>
        <w:t>absorbent pads, sand, shovel</w:t>
      </w:r>
      <w:r w:rsidR="00165BE5">
        <w:rPr>
          <w:rFonts w:cs="Arial"/>
          <w:color w:val="000000"/>
        </w:rPr>
        <w:t>s</w:t>
      </w:r>
      <w:r w:rsidRPr="004E534D">
        <w:rPr>
          <w:rFonts w:cs="Arial"/>
          <w:color w:val="000000"/>
        </w:rPr>
        <w:t xml:space="preserve">, </w:t>
      </w:r>
      <w:r w:rsidR="00165BE5">
        <w:rPr>
          <w:rFonts w:cs="Arial"/>
          <w:color w:val="000000"/>
        </w:rPr>
        <w:t>and containers, to enable the driver to effectively cl</w:t>
      </w:r>
      <w:r w:rsidRPr="004E534D">
        <w:rPr>
          <w:rFonts w:cs="Arial"/>
          <w:color w:val="000000"/>
        </w:rPr>
        <w:t xml:space="preserve">ean up and remove </w:t>
      </w:r>
      <w:r w:rsidR="00165BE5">
        <w:rPr>
          <w:rFonts w:cs="Arial"/>
          <w:color w:val="000000"/>
        </w:rPr>
        <w:t xml:space="preserve">any </w:t>
      </w:r>
      <w:r w:rsidRPr="004E534D">
        <w:rPr>
          <w:rFonts w:cs="Arial"/>
          <w:color w:val="000000"/>
        </w:rPr>
        <w:t>contaminated materials.</w:t>
      </w:r>
    </w:p>
    <w:p w14:paraId="651073E4" w14:textId="46604222" w:rsidR="005E61FB" w:rsidRPr="0084189F" w:rsidRDefault="005E61FB" w:rsidP="001E23FA">
      <w:pPr>
        <w:pStyle w:val="Heading2"/>
        <w:jc w:val="both"/>
        <w:rPr>
          <w:rFonts w:eastAsia="Calibri"/>
        </w:rPr>
      </w:pPr>
      <w:bookmarkStart w:id="229" w:name="_ENERGY_TRACKING_SYSTEM/ENERGY"/>
      <w:bookmarkStart w:id="230" w:name="_Toc221023231"/>
      <w:bookmarkEnd w:id="229"/>
      <w:r>
        <w:rPr>
          <w:rFonts w:eastAsia="Calibri"/>
        </w:rPr>
        <w:t>ENERGY TRACKING SYSTEM/ENERGY BILL PROCESSING AND PAYMENT PROCEDURES</w:t>
      </w:r>
      <w:bookmarkEnd w:id="230"/>
    </w:p>
    <w:p w14:paraId="30D19F89" w14:textId="1F801B5F" w:rsidR="0051658F" w:rsidRDefault="001F725C" w:rsidP="001E23FA">
      <w:pPr>
        <w:jc w:val="both"/>
        <w:rPr>
          <w:rFonts w:cs="Arial"/>
        </w:rPr>
      </w:pPr>
      <w:r w:rsidRPr="00A52086">
        <w:rPr>
          <w:rFonts w:cs="Arial"/>
        </w:rPr>
        <w:t xml:space="preserve">Pursuant to the </w:t>
      </w:r>
      <w:r w:rsidR="0051658F">
        <w:rPr>
          <w:rFonts w:cs="Arial"/>
        </w:rPr>
        <w:t xml:space="preserve">New Jersey </w:t>
      </w:r>
      <w:r w:rsidRPr="00A52086">
        <w:rPr>
          <w:rFonts w:cs="Arial"/>
        </w:rPr>
        <w:t xml:space="preserve">Energy Master Plan </w:t>
      </w:r>
      <w:r w:rsidR="0051658F">
        <w:rPr>
          <w:rFonts w:cs="Arial"/>
        </w:rPr>
        <w:t xml:space="preserve">from October </w:t>
      </w:r>
      <w:r w:rsidRPr="00A52086">
        <w:rPr>
          <w:rFonts w:cs="Arial"/>
        </w:rPr>
        <w:t>2008</w:t>
      </w:r>
      <w:r>
        <w:rPr>
          <w:rFonts w:cs="Arial"/>
        </w:rPr>
        <w:t xml:space="preserve"> </w:t>
      </w:r>
      <w:r w:rsidR="0051658F">
        <w:rPr>
          <w:rFonts w:cs="Arial"/>
        </w:rPr>
        <w:t>(</w:t>
      </w:r>
      <w:hyperlink r:id="rId42" w:history="1">
        <w:r w:rsidR="0051658F">
          <w:rPr>
            <w:rStyle w:val="Hyperlink"/>
          </w:rPr>
          <w:t>Microsoft Word - Final Energy Master Plan.doc</w:t>
        </w:r>
      </w:hyperlink>
      <w:r w:rsidR="0051658F">
        <w:t xml:space="preserve">) </w:t>
      </w:r>
      <w:hyperlink r:id="rId43" w:history="1">
        <w:r w:rsidRPr="00D30DFE">
          <w:rPr>
            <w:rStyle w:val="Hyperlink"/>
            <w:rFonts w:cs="Arial"/>
          </w:rPr>
          <w:t>http://www.state.nj.us/emp/docs/pdf/081022_emp.pdf</w:t>
        </w:r>
      </w:hyperlink>
      <w:r>
        <w:rPr>
          <w:rFonts w:cs="Arial"/>
        </w:rPr>
        <w:t xml:space="preserve">, </w:t>
      </w:r>
      <w:r w:rsidRPr="00A52086">
        <w:rPr>
          <w:rFonts w:cs="Arial"/>
        </w:rPr>
        <w:t xml:space="preserve">an Energy Tracking System for State Departments was established.  Energy bill processing and payment must be processed through the Energy Tracking System.  To accomplish this all </w:t>
      </w:r>
      <w:r w:rsidR="0051658F">
        <w:rPr>
          <w:rFonts w:cs="Arial"/>
        </w:rPr>
        <w:t>Contractors</w:t>
      </w:r>
      <w:r>
        <w:rPr>
          <w:rFonts w:cs="Arial"/>
        </w:rPr>
        <w:t xml:space="preserve"> shall</w:t>
      </w:r>
      <w:r w:rsidRPr="00A52086">
        <w:rPr>
          <w:rFonts w:cs="Arial"/>
        </w:rPr>
        <w:t xml:space="preserve"> send bills for State Departments directly to the Energy Tracking System Contractor for processing. </w:t>
      </w:r>
      <w:r w:rsidR="0051658F">
        <w:rPr>
          <w:rFonts w:cs="Arial"/>
        </w:rPr>
        <w:t xml:space="preserve"> </w:t>
      </w:r>
      <w:r w:rsidRPr="00A52086">
        <w:rPr>
          <w:rFonts w:cs="Arial"/>
        </w:rPr>
        <w:t xml:space="preserve">The </w:t>
      </w:r>
      <w:r>
        <w:rPr>
          <w:rFonts w:cs="Arial"/>
        </w:rPr>
        <w:t>C</w:t>
      </w:r>
      <w:r w:rsidRPr="00A52086">
        <w:rPr>
          <w:rFonts w:cs="Arial"/>
        </w:rPr>
        <w:t>ontrac</w:t>
      </w:r>
      <w:r>
        <w:rPr>
          <w:rFonts w:cs="Arial"/>
        </w:rPr>
        <w:t>tor</w:t>
      </w:r>
      <w:r w:rsidR="0051658F">
        <w:rPr>
          <w:rFonts w:cs="Arial"/>
        </w:rPr>
        <w:t xml:space="preserve"> currently is AvidXchange Inc. under term Contract T2605 – Energy Tracking and Bill Management System.</w:t>
      </w:r>
    </w:p>
    <w:p w14:paraId="50A86C0B" w14:textId="2C5F3E0A" w:rsidR="00233984" w:rsidRPr="00233984" w:rsidRDefault="00842497" w:rsidP="001E23FA">
      <w:pPr>
        <w:jc w:val="both"/>
        <w:rPr>
          <w:szCs w:val="20"/>
        </w:rPr>
      </w:pPr>
      <w:r w:rsidRPr="00233984">
        <w:rPr>
          <w:szCs w:val="20"/>
        </w:rPr>
        <w:t>The T2605 Contract</w:t>
      </w:r>
      <w:r w:rsidRPr="00233984">
        <w:rPr>
          <w:spacing w:val="-3"/>
          <w:szCs w:val="20"/>
        </w:rPr>
        <w:t xml:space="preserve"> </w:t>
      </w:r>
      <w:r w:rsidRPr="00233984">
        <w:rPr>
          <w:szCs w:val="20"/>
        </w:rPr>
        <w:t>specifications</w:t>
      </w:r>
      <w:r w:rsidRPr="00233984">
        <w:rPr>
          <w:spacing w:val="-7"/>
          <w:szCs w:val="20"/>
        </w:rPr>
        <w:t xml:space="preserve"> are published in </w:t>
      </w:r>
      <w:r w:rsidR="00233984" w:rsidRPr="00233984">
        <w:rPr>
          <w:rStyle w:val="IntenseEmphasis"/>
          <w:color w:val="00B050"/>
          <w:szCs w:val="20"/>
        </w:rPr>
        <w:t>NJ</w:t>
      </w:r>
      <w:r w:rsidR="00233984" w:rsidRPr="00233984">
        <w:rPr>
          <w:rStyle w:val="IntenseEmphasis"/>
          <w:color w:val="0070C0"/>
          <w:szCs w:val="20"/>
        </w:rPr>
        <w:t>START</w:t>
      </w:r>
      <w:r w:rsidR="00233984" w:rsidRPr="00233984">
        <w:rPr>
          <w:b/>
          <w:bCs/>
          <w:i/>
          <w:iCs/>
          <w:szCs w:val="20"/>
        </w:rPr>
        <w:t xml:space="preserve"> </w:t>
      </w:r>
      <w:r w:rsidR="00233984" w:rsidRPr="00233984">
        <w:rPr>
          <w:szCs w:val="20"/>
        </w:rPr>
        <w:t xml:space="preserve">and are accessible by following the </w:t>
      </w:r>
      <w:r w:rsidRPr="00233984">
        <w:rPr>
          <w:szCs w:val="20"/>
        </w:rPr>
        <w:t>instruction</w:t>
      </w:r>
      <w:r w:rsidR="00DB434E">
        <w:rPr>
          <w:szCs w:val="20"/>
        </w:rPr>
        <w:t>s</w:t>
      </w:r>
      <w:r w:rsidRPr="00233984">
        <w:rPr>
          <w:spacing w:val="-5"/>
          <w:szCs w:val="20"/>
        </w:rPr>
        <w:t xml:space="preserve"> </w:t>
      </w:r>
      <w:r w:rsidRPr="00233984">
        <w:rPr>
          <w:szCs w:val="20"/>
        </w:rPr>
        <w:t xml:space="preserve">below. </w:t>
      </w:r>
    </w:p>
    <w:p w14:paraId="645515A2" w14:textId="77777777" w:rsidR="00233984" w:rsidRPr="0084189F" w:rsidRDefault="00233984" w:rsidP="001E23FA">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44"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2F2BC810" w14:textId="77777777" w:rsidR="00233984" w:rsidRPr="0084189F" w:rsidRDefault="00233984" w:rsidP="001E23FA">
      <w:pPr>
        <w:pStyle w:val="ListParagraph"/>
        <w:numPr>
          <w:ilvl w:val="0"/>
          <w:numId w:val="54"/>
        </w:numPr>
      </w:pPr>
      <w:r w:rsidRPr="0084189F">
        <w:t>In the search bar, select “</w:t>
      </w:r>
      <w:r>
        <w:t>Contracts</w:t>
      </w:r>
      <w:r w:rsidRPr="0084189F">
        <w:t>” from the drop down menu</w:t>
      </w:r>
    </w:p>
    <w:p w14:paraId="3DA6E0FC" w14:textId="273BE4FE" w:rsidR="00233984" w:rsidRPr="0084189F" w:rsidRDefault="00233984" w:rsidP="001E23FA">
      <w:pPr>
        <w:pStyle w:val="ListParagraph"/>
        <w:numPr>
          <w:ilvl w:val="0"/>
          <w:numId w:val="54"/>
        </w:numPr>
      </w:pPr>
      <w:r w:rsidRPr="0084189F">
        <w:t xml:space="preserve">Enter </w:t>
      </w:r>
      <w:r w:rsidRPr="006E1041">
        <w:t>“T</w:t>
      </w:r>
      <w:r>
        <w:t>2605</w:t>
      </w:r>
      <w:r w:rsidRPr="006E1041">
        <w:t>”</w:t>
      </w:r>
      <w:r>
        <w:t xml:space="preserve"> </w:t>
      </w:r>
      <w:r w:rsidRPr="0084189F">
        <w:t>and click “</w:t>
      </w:r>
      <w:r w:rsidRPr="0084189F">
        <w:rPr>
          <w:noProof/>
        </w:rPr>
        <w:drawing>
          <wp:inline distT="0" distB="0" distL="0" distR="0" wp14:anchorId="3904E9BA" wp14:editId="13F28EE4">
            <wp:extent cx="136071" cy="1428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2B6D80F7" w14:textId="5D4814F6" w:rsidR="0051658F" w:rsidRPr="00740DE0" w:rsidRDefault="00233984" w:rsidP="001E23FA">
      <w:pPr>
        <w:pStyle w:val="ListParagraph"/>
        <w:numPr>
          <w:ilvl w:val="0"/>
          <w:numId w:val="54"/>
        </w:numPr>
        <w:rPr>
          <w:rFonts w:cs="Arial"/>
        </w:rPr>
      </w:pPr>
      <w:r w:rsidRPr="0084189F">
        <w:t xml:space="preserve">The </w:t>
      </w:r>
      <w:r>
        <w:t>expiring</w:t>
      </w:r>
      <w:r w:rsidRPr="0084189F">
        <w:t xml:space="preserve"> Contract list will appear under “Results”</w:t>
      </w:r>
    </w:p>
    <w:p w14:paraId="31590972" w14:textId="77777777" w:rsidR="00740DE0" w:rsidRPr="00740DE0" w:rsidRDefault="00740DE0" w:rsidP="001E23FA">
      <w:pPr>
        <w:pStyle w:val="ListParagraph"/>
        <w:numPr>
          <w:ilvl w:val="0"/>
          <w:numId w:val="0"/>
        </w:numPr>
        <w:ind w:left="720"/>
        <w:rPr>
          <w:rFonts w:cs="Arial"/>
        </w:rPr>
      </w:pPr>
    </w:p>
    <w:p w14:paraId="73FF0635" w14:textId="77777777" w:rsidR="00DB434E" w:rsidRDefault="001F725C" w:rsidP="001E23FA">
      <w:pPr>
        <w:autoSpaceDE w:val="0"/>
        <w:autoSpaceDN w:val="0"/>
        <w:adjustRightInd w:val="0"/>
        <w:jc w:val="both"/>
        <w:rPr>
          <w:rFonts w:cs="Arial"/>
          <w:color w:val="000000"/>
        </w:rPr>
      </w:pPr>
      <w:r w:rsidRPr="00A52086">
        <w:rPr>
          <w:rFonts w:cs="Arial"/>
        </w:rPr>
        <w:t xml:space="preserve">All pages of energy bills (front and back), including any delivery receipts, </w:t>
      </w:r>
      <w:r w:rsidR="00DB434E">
        <w:rPr>
          <w:rFonts w:cs="Arial"/>
        </w:rPr>
        <w:t xml:space="preserve">must be </w:t>
      </w:r>
      <w:r w:rsidRPr="00A52086">
        <w:rPr>
          <w:rFonts w:cs="Arial"/>
        </w:rPr>
        <w:t xml:space="preserve">sent to the Energy Tracking System </w:t>
      </w:r>
      <w:r>
        <w:rPr>
          <w:rFonts w:cs="Arial"/>
        </w:rPr>
        <w:t>C</w:t>
      </w:r>
      <w:r w:rsidRPr="00A52086">
        <w:rPr>
          <w:rFonts w:cs="Arial"/>
        </w:rPr>
        <w:t>ontractor</w:t>
      </w:r>
      <w:r w:rsidR="00DB434E">
        <w:rPr>
          <w:rFonts w:cs="Arial"/>
        </w:rPr>
        <w:t xml:space="preserve">.  Further instructions </w:t>
      </w:r>
      <w:r w:rsidR="00DB434E" w:rsidRPr="00335556">
        <w:rPr>
          <w:rFonts w:cs="Arial"/>
          <w:color w:val="000000"/>
        </w:rPr>
        <w:t xml:space="preserve">will be </w:t>
      </w:r>
      <w:r w:rsidR="00DB434E">
        <w:rPr>
          <w:rFonts w:cs="Arial"/>
          <w:color w:val="000000"/>
        </w:rPr>
        <w:t xml:space="preserve">incorporated into the </w:t>
      </w:r>
      <w:r w:rsidR="00DB434E" w:rsidRPr="00335556">
        <w:rPr>
          <w:rFonts w:cs="Arial"/>
          <w:color w:val="000000"/>
        </w:rPr>
        <w:t xml:space="preserve">Contract’s Method of Operation and </w:t>
      </w:r>
      <w:r w:rsidR="00DB434E">
        <w:rPr>
          <w:rFonts w:cs="Arial"/>
          <w:color w:val="000000"/>
        </w:rPr>
        <w:t>made available in the At</w:t>
      </w:r>
      <w:r w:rsidR="00DB434E" w:rsidRPr="00335556">
        <w:rPr>
          <w:rFonts w:cs="Arial"/>
          <w:color w:val="000000"/>
        </w:rPr>
        <w:t xml:space="preserve">tachments tab of the Contract in </w:t>
      </w:r>
      <w:r w:rsidR="00DB434E" w:rsidRPr="00335556">
        <w:rPr>
          <w:rFonts w:eastAsia="Arial" w:cstheme="minorHAnsi"/>
          <w:b/>
          <w:bCs/>
          <w:i/>
          <w:iCs/>
          <w:color w:val="00B050"/>
          <w:szCs w:val="20"/>
        </w:rPr>
        <w:t>NJ</w:t>
      </w:r>
      <w:r w:rsidR="00DB434E" w:rsidRPr="00335556">
        <w:rPr>
          <w:rFonts w:eastAsia="Arial" w:cstheme="minorHAnsi"/>
          <w:b/>
          <w:bCs/>
          <w:i/>
          <w:iCs/>
          <w:color w:val="0070C0"/>
          <w:szCs w:val="20"/>
        </w:rPr>
        <w:t>START</w:t>
      </w:r>
      <w:r w:rsidR="00DB434E" w:rsidRPr="00335556">
        <w:rPr>
          <w:rFonts w:cs="Arial"/>
          <w:color w:val="000000"/>
        </w:rPr>
        <w:t>.</w:t>
      </w:r>
    </w:p>
    <w:p w14:paraId="2998C089" w14:textId="77777777" w:rsidR="00DB434E" w:rsidRDefault="001F725C" w:rsidP="001E23FA">
      <w:pPr>
        <w:autoSpaceDE w:val="0"/>
        <w:autoSpaceDN w:val="0"/>
        <w:adjustRightInd w:val="0"/>
        <w:jc w:val="both"/>
        <w:rPr>
          <w:rFonts w:cs="Arial"/>
        </w:rPr>
      </w:pPr>
      <w:r w:rsidRPr="00A52086">
        <w:rPr>
          <w:rFonts w:cs="Arial"/>
        </w:rPr>
        <w:t>All energy bills received by the Energy Tracking System Contractor will be audited for accuracy, consolidated and validated and will be presented to the Office of Energy</w:t>
      </w:r>
      <w:r>
        <w:rPr>
          <w:rFonts w:cs="Arial"/>
        </w:rPr>
        <w:t xml:space="preserve"> Savings for payment </w:t>
      </w:r>
      <w:r w:rsidRPr="00A52086">
        <w:rPr>
          <w:rFonts w:cs="Arial"/>
        </w:rPr>
        <w:t xml:space="preserve">from a central account.  Through the Energy Tracking System, each Department has access to the </w:t>
      </w:r>
      <w:r>
        <w:rPr>
          <w:rFonts w:cs="Arial"/>
        </w:rPr>
        <w:t xml:space="preserve">Contractor </w:t>
      </w:r>
      <w:r w:rsidRPr="00A52086">
        <w:rPr>
          <w:rFonts w:cs="Arial"/>
        </w:rPr>
        <w:t xml:space="preserve">invoice detail including </w:t>
      </w:r>
      <w:r w:rsidR="00DB434E">
        <w:rPr>
          <w:rFonts w:cs="Arial"/>
        </w:rPr>
        <w:t xml:space="preserve">Using Agency </w:t>
      </w:r>
      <w:r w:rsidRPr="00A52086">
        <w:rPr>
          <w:rFonts w:cs="Arial"/>
        </w:rPr>
        <w:t xml:space="preserve">facility, </w:t>
      </w:r>
      <w:r>
        <w:rPr>
          <w:rFonts w:cs="Arial"/>
        </w:rPr>
        <w:t xml:space="preserve">Contractor </w:t>
      </w:r>
      <w:r w:rsidRPr="00A52086">
        <w:rPr>
          <w:rFonts w:cs="Arial"/>
        </w:rPr>
        <w:t>name, account number, energy type, amount due, NJCFS account number and actual bill images to view or download.</w:t>
      </w:r>
    </w:p>
    <w:p w14:paraId="551EB912" w14:textId="372BD12D" w:rsidR="00BC5260" w:rsidRPr="0084189F" w:rsidRDefault="001F725C" w:rsidP="001E23FA">
      <w:pPr>
        <w:autoSpaceDE w:val="0"/>
        <w:autoSpaceDN w:val="0"/>
        <w:adjustRightInd w:val="0"/>
        <w:jc w:val="both"/>
        <w:rPr>
          <w:rFonts w:cstheme="minorHAnsi"/>
          <w:szCs w:val="20"/>
        </w:rPr>
      </w:pPr>
      <w:r w:rsidRPr="00A52086">
        <w:rPr>
          <w:rFonts w:cs="Arial"/>
        </w:rPr>
        <w:t xml:space="preserve">While the Office of Energy Savings centrally manages ongoing </w:t>
      </w:r>
      <w:r>
        <w:rPr>
          <w:rFonts w:cs="Arial"/>
        </w:rPr>
        <w:t xml:space="preserve">Contractor </w:t>
      </w:r>
      <w:r w:rsidRPr="00A52086">
        <w:rPr>
          <w:rFonts w:cs="Arial"/>
        </w:rPr>
        <w:t xml:space="preserve">payments after the Energy Tracking System Contractor has audited and validated each bill presented for payment, it does not eliminate each </w:t>
      </w:r>
      <w:r w:rsidR="00DB434E">
        <w:rPr>
          <w:rFonts w:cs="Arial"/>
        </w:rPr>
        <w:t>Using Agency</w:t>
      </w:r>
      <w:r w:rsidRPr="00A52086">
        <w:rPr>
          <w:rFonts w:cs="Arial"/>
        </w:rPr>
        <w:t xml:space="preserve">’s fiscal responsibility to monitor </w:t>
      </w:r>
      <w:r>
        <w:rPr>
          <w:rFonts w:cs="Arial"/>
        </w:rPr>
        <w:t xml:space="preserve">fuel </w:t>
      </w:r>
      <w:r w:rsidRPr="00A52086">
        <w:rPr>
          <w:rFonts w:cs="Arial"/>
        </w:rPr>
        <w:t xml:space="preserve">use and expenses for their </w:t>
      </w:r>
      <w:r w:rsidR="00DB434E">
        <w:rPr>
          <w:rFonts w:cs="Arial"/>
        </w:rPr>
        <w:t xml:space="preserve">Agency </w:t>
      </w:r>
      <w:r w:rsidRPr="00A52086">
        <w:rPr>
          <w:rFonts w:cs="Arial"/>
        </w:rPr>
        <w:t>and notify the Office of Energy Savings should an invoice be considered questionable and unauthorized for payment.</w:t>
      </w:r>
    </w:p>
    <w:p w14:paraId="0EF60A59" w14:textId="77777777" w:rsidR="00757621" w:rsidRPr="0084189F" w:rsidRDefault="00757621" w:rsidP="001E23FA">
      <w:pPr>
        <w:pStyle w:val="Heading2"/>
        <w:jc w:val="both"/>
        <w:rPr>
          <w:rFonts w:eastAsia="Calibri"/>
        </w:rPr>
      </w:pPr>
      <w:bookmarkStart w:id="231" w:name="_Toc221023232"/>
      <w:r w:rsidRPr="0084189F">
        <w:rPr>
          <w:rFonts w:eastAsia="Calibri"/>
        </w:rPr>
        <w:t>DISCLOSURE OF PRODUCT COMPOSITION</w:t>
      </w:r>
      <w:bookmarkEnd w:id="231"/>
    </w:p>
    <w:p w14:paraId="0FF7AAD6" w14:textId="77777777" w:rsidR="00757621" w:rsidRPr="0084189F" w:rsidRDefault="00757621" w:rsidP="001E23FA">
      <w:pPr>
        <w:spacing w:after="0"/>
        <w:jc w:val="both"/>
        <w:rPr>
          <w:rFonts w:cstheme="minorHAnsi"/>
          <w:szCs w:val="20"/>
        </w:rPr>
      </w:pPr>
      <w:r w:rsidRPr="0084189F">
        <w:rPr>
          <w:rFonts w:eastAsia="Calibri" w:cstheme="minorHAnsi"/>
          <w:szCs w:val="20"/>
        </w:rPr>
        <w:t xml:space="preserve">At the request of the Using Agency, the Contractor must furnish material safety data sheets (MSDS) or an equivalent manufacturer’s information sheet for the goods provided under the </w:t>
      </w:r>
      <w:r w:rsidRPr="0084189F">
        <w:rPr>
          <w:szCs w:val="20"/>
        </w:rPr>
        <w:t>Contract</w:t>
      </w:r>
      <w:r w:rsidRPr="0084189F">
        <w:rPr>
          <w:rFonts w:eastAsia="Calibri" w:cstheme="minorHAnsi"/>
          <w:szCs w:val="20"/>
        </w:rPr>
        <w:t xml:space="preserve"> awarded.</w:t>
      </w:r>
    </w:p>
    <w:p w14:paraId="2B61978E" w14:textId="77777777" w:rsidR="00757621" w:rsidRPr="0084189F" w:rsidRDefault="00757621" w:rsidP="00757621">
      <w:pPr>
        <w:autoSpaceDE w:val="0"/>
        <w:autoSpaceDN w:val="0"/>
        <w:adjustRightInd w:val="0"/>
        <w:spacing w:after="0"/>
        <w:rPr>
          <w:rFonts w:cstheme="minorHAnsi"/>
          <w:b/>
          <w:color w:val="000000"/>
          <w:szCs w:val="20"/>
        </w:rPr>
      </w:pPr>
    </w:p>
    <w:p w14:paraId="42DCEBE6" w14:textId="77777777" w:rsidR="00757621" w:rsidRPr="0084189F" w:rsidRDefault="00757621" w:rsidP="00757621">
      <w:pPr>
        <w:spacing w:after="0"/>
        <w:rPr>
          <w:rFonts w:cstheme="minorHAnsi"/>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1E23FA">
      <w:pPr>
        <w:pStyle w:val="Heading1"/>
        <w:jc w:val="both"/>
      </w:pPr>
      <w:bookmarkStart w:id="232" w:name="_Toc221023233"/>
      <w:bookmarkEnd w:id="153"/>
      <w:bookmarkEnd w:id="154"/>
      <w:bookmarkEnd w:id="155"/>
      <w:r>
        <w:lastRenderedPageBreak/>
        <w:t>GENERAL CONTRACT TERMS</w:t>
      </w:r>
      <w:bookmarkEnd w:id="232"/>
    </w:p>
    <w:p w14:paraId="229A161C" w14:textId="09FDC06E" w:rsidR="00757621" w:rsidRPr="0084189F" w:rsidRDefault="00757621" w:rsidP="001E23FA">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1E23FA">
      <w:pPr>
        <w:spacing w:after="0"/>
        <w:jc w:val="both"/>
        <w:rPr>
          <w:caps/>
          <w:szCs w:val="20"/>
        </w:rPr>
      </w:pPr>
    </w:p>
    <w:p w14:paraId="4A46800E" w14:textId="77777777" w:rsidR="00757621" w:rsidRPr="0084189F" w:rsidRDefault="00757621" w:rsidP="001E23FA">
      <w:pPr>
        <w:pStyle w:val="Heading2"/>
        <w:jc w:val="both"/>
        <w:rPr>
          <w:bCs/>
        </w:rPr>
      </w:pPr>
      <w:bookmarkStart w:id="233" w:name="_Toc221023234"/>
      <w:r w:rsidRPr="0084189F">
        <w:t>CONTRACT TERM AND EXTENSION OPTION</w:t>
      </w:r>
      <w:bookmarkEnd w:id="233"/>
    </w:p>
    <w:p w14:paraId="0DAB62AB" w14:textId="77A51029" w:rsidR="00757621" w:rsidRPr="0084189F" w:rsidRDefault="00757621" w:rsidP="001E23FA">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DC241B">
        <w:rPr>
          <w:szCs w:val="20"/>
        </w:rPr>
        <w:t>five (5)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1E23FA">
      <w:pPr>
        <w:spacing w:after="0"/>
        <w:jc w:val="both"/>
        <w:rPr>
          <w:szCs w:val="20"/>
        </w:rPr>
      </w:pPr>
    </w:p>
    <w:p w14:paraId="0B6DFFAF" w14:textId="5EDF416B" w:rsidR="00757621" w:rsidRPr="0084189F" w:rsidRDefault="00757621" w:rsidP="001E23FA">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DC241B">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1E23FA">
      <w:pPr>
        <w:pStyle w:val="Heading2"/>
        <w:jc w:val="both"/>
      </w:pPr>
      <w:bookmarkStart w:id="234" w:name="_Toc400531508"/>
      <w:bookmarkStart w:id="235" w:name="_Toc428533979"/>
      <w:bookmarkStart w:id="236" w:name="_Toc32310704"/>
      <w:bookmarkStart w:id="237" w:name="_Toc221023235"/>
      <w:r w:rsidRPr="0084189F">
        <w:t>CONTRACT TRANSITION</w:t>
      </w:r>
      <w:bookmarkEnd w:id="234"/>
      <w:bookmarkEnd w:id="235"/>
      <w:bookmarkEnd w:id="236"/>
      <w:bookmarkEnd w:id="237"/>
    </w:p>
    <w:p w14:paraId="52CAC234" w14:textId="17E77911" w:rsidR="00BB3A52" w:rsidRDefault="00A809C2" w:rsidP="001E23FA">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DC241B">
        <w:t>270</w:t>
      </w:r>
      <w:r w:rsidR="00BB3A52">
        <w:t xml:space="preserve"> Calendar Days (the “Initial Transition Period”).  In the event the State exercises its right </w:t>
      </w:r>
      <w:proofErr w:type="gramStart"/>
      <w:r w:rsidR="00BB3A52">
        <w:t>pursuant</w:t>
      </w:r>
      <w:proofErr w:type="gramEnd"/>
      <w:r w:rsidR="00BB3A52">
        <w:t xml:space="preserve">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1E23FA">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1E23FA">
      <w:pPr>
        <w:spacing w:after="0"/>
        <w:jc w:val="both"/>
        <w:rPr>
          <w:szCs w:val="20"/>
        </w:rPr>
      </w:pPr>
    </w:p>
    <w:p w14:paraId="55246A5F" w14:textId="77777777" w:rsidR="00757621" w:rsidRPr="0084189F" w:rsidRDefault="00757621" w:rsidP="001E23FA">
      <w:pPr>
        <w:pStyle w:val="Heading2"/>
        <w:jc w:val="both"/>
      </w:pPr>
      <w:bookmarkStart w:id="238" w:name="_Toc118513795"/>
      <w:bookmarkStart w:id="239" w:name="_Toc400531563"/>
      <w:bookmarkStart w:id="240" w:name="_Toc428534035"/>
      <w:bookmarkStart w:id="241" w:name="_Toc32310758"/>
      <w:bookmarkStart w:id="242" w:name="_Toc221023236"/>
      <w:r w:rsidRPr="0084189F">
        <w:t xml:space="preserve">PERFORMANCE </w:t>
      </w:r>
      <w:bookmarkEnd w:id="238"/>
      <w:r w:rsidRPr="0084189F">
        <w:t>SECURITY</w:t>
      </w:r>
      <w:bookmarkEnd w:id="239"/>
      <w:bookmarkEnd w:id="240"/>
      <w:bookmarkEnd w:id="241"/>
      <w:bookmarkEnd w:id="242"/>
    </w:p>
    <w:p w14:paraId="02D2D213" w14:textId="77777777" w:rsidR="00DC241B" w:rsidRDefault="00DC241B" w:rsidP="001E23FA">
      <w:pPr>
        <w:spacing w:after="0"/>
        <w:jc w:val="both"/>
        <w:rPr>
          <w:rFonts w:eastAsia="MS Mincho"/>
          <w:szCs w:val="20"/>
        </w:rPr>
      </w:pPr>
      <w:r>
        <w:rPr>
          <w:rFonts w:eastAsia="MS Mincho"/>
          <w:szCs w:val="20"/>
        </w:rPr>
        <w:t xml:space="preserve">Not applicable to this procurement. </w:t>
      </w:r>
    </w:p>
    <w:p w14:paraId="7FFCCDEE" w14:textId="77777777" w:rsidR="00757621" w:rsidRPr="0084189F" w:rsidRDefault="00757621" w:rsidP="001E23FA">
      <w:pPr>
        <w:spacing w:after="0"/>
        <w:jc w:val="both"/>
        <w:rPr>
          <w:szCs w:val="20"/>
        </w:rPr>
      </w:pPr>
    </w:p>
    <w:p w14:paraId="20751EA5" w14:textId="77777777" w:rsidR="00757621" w:rsidRPr="0084189F" w:rsidRDefault="00757621" w:rsidP="001E23FA">
      <w:pPr>
        <w:pStyle w:val="Heading2"/>
        <w:jc w:val="both"/>
      </w:pPr>
      <w:bookmarkStart w:id="243" w:name="_Toc400531513"/>
      <w:bookmarkStart w:id="244" w:name="_Toc428533984"/>
      <w:bookmarkStart w:id="245" w:name="_Toc32310709"/>
      <w:bookmarkStart w:id="246" w:name="_Toc221023237"/>
      <w:r w:rsidRPr="0084189F">
        <w:t>OWNERSHIP OF MATERIAL</w:t>
      </w:r>
      <w:bookmarkEnd w:id="243"/>
      <w:bookmarkEnd w:id="244"/>
      <w:bookmarkEnd w:id="245"/>
      <w:bookmarkEnd w:id="246"/>
    </w:p>
    <w:p w14:paraId="2FCFB5F8" w14:textId="77777777" w:rsidR="00DC241B" w:rsidRDefault="00DC241B" w:rsidP="001E23FA">
      <w:pPr>
        <w:spacing w:after="0"/>
        <w:jc w:val="both"/>
        <w:rPr>
          <w:rFonts w:eastAsia="MS Mincho"/>
          <w:szCs w:val="20"/>
        </w:rPr>
      </w:pPr>
      <w:r>
        <w:rPr>
          <w:rFonts w:eastAsia="MS Mincho"/>
          <w:szCs w:val="20"/>
        </w:rPr>
        <w:t xml:space="preserve">Not applicable to this procurement. </w:t>
      </w:r>
    </w:p>
    <w:p w14:paraId="49977DE2" w14:textId="77777777" w:rsidR="00757621" w:rsidRPr="0084189F" w:rsidRDefault="00757621" w:rsidP="001E23FA">
      <w:pPr>
        <w:pStyle w:val="BodyText"/>
        <w:spacing w:after="0"/>
        <w:jc w:val="both"/>
        <w:rPr>
          <w:szCs w:val="20"/>
        </w:rPr>
      </w:pPr>
    </w:p>
    <w:p w14:paraId="53C52AD5" w14:textId="77777777" w:rsidR="00757621" w:rsidRPr="0084189F" w:rsidRDefault="00757621" w:rsidP="001E23FA">
      <w:pPr>
        <w:pStyle w:val="Heading2"/>
        <w:jc w:val="both"/>
      </w:pPr>
      <w:bookmarkStart w:id="247" w:name="_Toc221023238"/>
      <w:r w:rsidRPr="0084189F">
        <w:t>SUBSTITUTION OF STAFF</w:t>
      </w:r>
      <w:bookmarkEnd w:id="247"/>
    </w:p>
    <w:p w14:paraId="3272207E" w14:textId="77777777" w:rsidR="00DC241B" w:rsidRDefault="00DC241B" w:rsidP="001E23FA">
      <w:pPr>
        <w:spacing w:after="0"/>
        <w:jc w:val="both"/>
        <w:rPr>
          <w:rFonts w:eastAsia="MS Mincho"/>
          <w:szCs w:val="20"/>
        </w:rPr>
      </w:pPr>
      <w:r>
        <w:rPr>
          <w:rFonts w:eastAsia="MS Mincho"/>
          <w:szCs w:val="20"/>
        </w:rPr>
        <w:t xml:space="preserve">Not applicable to this procurement. </w:t>
      </w:r>
    </w:p>
    <w:p w14:paraId="0746A6E8" w14:textId="77777777" w:rsidR="00DC241B" w:rsidRDefault="00DC241B" w:rsidP="001E23FA">
      <w:pPr>
        <w:jc w:val="both"/>
      </w:pPr>
    </w:p>
    <w:p w14:paraId="24BF2452" w14:textId="77777777" w:rsidR="00757621" w:rsidRPr="0084189F" w:rsidRDefault="00757621" w:rsidP="001E23FA">
      <w:pPr>
        <w:pStyle w:val="Heading2"/>
        <w:jc w:val="both"/>
      </w:pPr>
      <w:bookmarkStart w:id="248" w:name="_Toc221023239"/>
      <w:r w:rsidRPr="0084189F">
        <w:t>DELIVERY TIME AND COSTS</w:t>
      </w:r>
      <w:bookmarkEnd w:id="248"/>
    </w:p>
    <w:p w14:paraId="53E129C4" w14:textId="40DC7A94" w:rsidR="00757621" w:rsidRPr="0084189F" w:rsidRDefault="00821960" w:rsidP="001E23FA">
      <w:pPr>
        <w:adjustRightInd w:val="0"/>
        <w:spacing w:after="0"/>
        <w:jc w:val="both"/>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w:t>
      </w:r>
      <w:r w:rsidR="00617843">
        <w:rPr>
          <w:color w:val="000000"/>
          <w:szCs w:val="20"/>
        </w:rPr>
        <w:t xml:space="preserve">for Standard Deliveries </w:t>
      </w:r>
      <w:r w:rsidR="00757621" w:rsidRPr="0084189F">
        <w:rPr>
          <w:color w:val="000000"/>
          <w:szCs w:val="20"/>
        </w:rPr>
        <w:t xml:space="preserve">are </w:t>
      </w:r>
      <w:r w:rsidR="007923B2">
        <w:rPr>
          <w:color w:val="000000"/>
          <w:szCs w:val="20"/>
        </w:rPr>
        <w:t xml:space="preserve">five (5)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w:t>
      </w:r>
      <w:r w:rsidR="007923B2">
        <w:rPr>
          <w:color w:val="000000"/>
          <w:szCs w:val="20"/>
        </w:rPr>
        <w:t xml:space="preserve">or less </w:t>
      </w:r>
      <w:r w:rsidR="00757621" w:rsidRPr="0084189F">
        <w:rPr>
          <w:color w:val="000000"/>
          <w:szCs w:val="20"/>
        </w:rPr>
        <w:t xml:space="preserve">after receipt of order (ARO) </w:t>
      </w:r>
      <w:r w:rsidR="00DD0F72">
        <w:rPr>
          <w:color w:val="000000"/>
        </w:rPr>
        <w:t>and E</w:t>
      </w:r>
      <w:r w:rsidR="007923B2">
        <w:rPr>
          <w:color w:val="000000"/>
        </w:rPr>
        <w:t xml:space="preserve">mergency </w:t>
      </w:r>
      <w:r w:rsidR="00DD0F72">
        <w:rPr>
          <w:color w:val="000000"/>
        </w:rPr>
        <w:t>D</w:t>
      </w:r>
      <w:r w:rsidR="007923B2">
        <w:rPr>
          <w:color w:val="000000"/>
        </w:rPr>
        <w:t>elivery times are twenty-four (24) hours or less</w:t>
      </w:r>
      <w:r w:rsidR="007923B2" w:rsidRPr="00851065">
        <w:rPr>
          <w:color w:val="000000"/>
        </w:rPr>
        <w:t xml:space="preserve"> after receipt of order (ARO)</w:t>
      </w:r>
      <w:r w:rsidR="007923B2">
        <w:rPr>
          <w:color w:val="000000"/>
        </w:rPr>
        <w:t>.  P</w:t>
      </w:r>
      <w:r w:rsidR="00757621" w:rsidRPr="0084189F">
        <w:rPr>
          <w:color w:val="000000"/>
          <w:szCs w:val="20"/>
        </w:rPr>
        <w:t xml:space="preserve">rices for items in Quotes shall be submitted Freight </w:t>
      </w:r>
      <w:proofErr w:type="gramStart"/>
      <w:r w:rsidR="00757621" w:rsidRPr="0084189F">
        <w:rPr>
          <w:color w:val="000000"/>
          <w:szCs w:val="20"/>
        </w:rPr>
        <w:t>On</w:t>
      </w:r>
      <w:proofErr w:type="gramEnd"/>
      <w:r w:rsidR="00757621" w:rsidRPr="0084189F">
        <w:rPr>
          <w:color w:val="000000"/>
          <w:szCs w:val="20"/>
        </w:rPr>
        <w:t xml:space="preserve"> Board (F.O.B.) Destination (</w:t>
      </w:r>
      <w:r w:rsidR="007923B2">
        <w:rPr>
          <w:color w:val="000000"/>
        </w:rPr>
        <w:t>five Calendar Days/twenty-four</w:t>
      </w:r>
      <w:r w:rsidR="007923B2" w:rsidRPr="00C65B22">
        <w:rPr>
          <w:color w:val="000000"/>
        </w:rPr>
        <w:t xml:space="preserve"> </w:t>
      </w:r>
      <w:r w:rsidR="007923B2">
        <w:rPr>
          <w:color w:val="000000"/>
        </w:rPr>
        <w:t>hours</w:t>
      </w:r>
      <w:r w:rsidR="007923B2" w:rsidRPr="00C65B22">
        <w:rPr>
          <w:color w:val="000000"/>
        </w:rPr>
        <w:t xml:space="preserve"> ARO/F.O.B.</w:t>
      </w:r>
      <w:r w:rsidR="00757621" w:rsidRPr="0084189F">
        <w:rPr>
          <w:color w:val="000000"/>
          <w:szCs w:val="20"/>
        </w:rPr>
        <w:t xml:space="preserve">).  </w:t>
      </w:r>
      <w:r w:rsidR="007923B2">
        <w:rPr>
          <w:color w:val="000000"/>
        </w:rPr>
        <w:t>Quote</w:t>
      </w:r>
      <w:r w:rsidR="007923B2" w:rsidRPr="00C65B22">
        <w:rPr>
          <w:color w:val="000000"/>
        </w:rPr>
        <w:t>s</w:t>
      </w:r>
      <w:r w:rsidR="007923B2">
        <w:rPr>
          <w:color w:val="000000"/>
        </w:rPr>
        <w:t xml:space="preserve"> </w:t>
      </w:r>
      <w:r w:rsidR="007923B2" w:rsidRPr="00C65B22">
        <w:rPr>
          <w:color w:val="000000"/>
        </w:rPr>
        <w:t xml:space="preserve">submitted </w:t>
      </w:r>
      <w:r w:rsidR="007923B2">
        <w:rPr>
          <w:color w:val="000000"/>
        </w:rPr>
        <w:t xml:space="preserve">for </w:t>
      </w:r>
      <w:r w:rsidR="00027CDD">
        <w:rPr>
          <w:color w:val="000000"/>
        </w:rPr>
        <w:t>S</w:t>
      </w:r>
      <w:r w:rsidR="006015FA">
        <w:rPr>
          <w:color w:val="000000"/>
        </w:rPr>
        <w:t xml:space="preserve">tandard </w:t>
      </w:r>
      <w:r w:rsidR="00027CDD">
        <w:rPr>
          <w:color w:val="000000"/>
        </w:rPr>
        <w:t>D</w:t>
      </w:r>
      <w:r w:rsidR="007923B2">
        <w:rPr>
          <w:color w:val="000000"/>
        </w:rPr>
        <w:t xml:space="preserve">elivery that </w:t>
      </w:r>
      <w:proofErr w:type="gramStart"/>
      <w:r w:rsidR="007923B2">
        <w:rPr>
          <w:color w:val="000000"/>
        </w:rPr>
        <w:t>exceeds</w:t>
      </w:r>
      <w:proofErr w:type="gramEnd"/>
      <w:r w:rsidR="007923B2" w:rsidRPr="00C65B22">
        <w:rPr>
          <w:color w:val="000000"/>
        </w:rPr>
        <w:t xml:space="preserve"> </w:t>
      </w:r>
      <w:r w:rsidR="007923B2">
        <w:rPr>
          <w:color w:val="000000"/>
        </w:rPr>
        <w:t>five (5) Calendar Days</w:t>
      </w:r>
      <w:r w:rsidR="007923B2" w:rsidRPr="00C65B22">
        <w:rPr>
          <w:color w:val="000000"/>
        </w:rPr>
        <w:t xml:space="preserve"> ARO/F.O.B. may be deemed non-responsive.</w:t>
      </w:r>
      <w:r w:rsidR="007923B2">
        <w:rPr>
          <w:color w:val="000000"/>
        </w:rPr>
        <w:t xml:space="preserve">  </w:t>
      </w:r>
      <w:r w:rsidR="00757621" w:rsidRPr="0084189F">
        <w:rPr>
          <w:color w:val="000000"/>
          <w:szCs w:val="20"/>
        </w:rPr>
        <w:t xml:space="preserve">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7923B2">
        <w:rPr>
          <w:color w:val="000000"/>
        </w:rPr>
        <w:t xml:space="preserve">Five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w:t>
      </w:r>
      <w:r w:rsidR="007923B2">
        <w:rPr>
          <w:color w:val="000000"/>
          <w:szCs w:val="20"/>
        </w:rPr>
        <w:t>/</w:t>
      </w:r>
      <w:r w:rsidR="007923B2">
        <w:rPr>
          <w:color w:val="000000"/>
        </w:rPr>
        <w:t>twenty-four hours</w:t>
      </w:r>
      <w:r w:rsidR="00757621" w:rsidRPr="0084189F">
        <w:rPr>
          <w:color w:val="000000"/>
          <w:szCs w:val="20"/>
        </w:rPr>
        <w:t xml:space="preserve">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F1BFF37" w14:textId="77777777" w:rsidR="007923B2" w:rsidRPr="0084189F" w:rsidRDefault="007923B2" w:rsidP="00757621">
      <w:pPr>
        <w:spacing w:after="0"/>
        <w:rPr>
          <w:rFonts w:cstheme="minorHAnsi"/>
          <w:szCs w:val="20"/>
        </w:rPr>
      </w:pPr>
    </w:p>
    <w:p w14:paraId="6CF79182" w14:textId="77777777" w:rsidR="00757621" w:rsidRPr="0084189F" w:rsidRDefault="00757621" w:rsidP="001E23FA">
      <w:pPr>
        <w:pStyle w:val="Heading2"/>
        <w:jc w:val="both"/>
      </w:pPr>
      <w:bookmarkStart w:id="249" w:name="_Toc221023240"/>
      <w:r w:rsidRPr="0084189F">
        <w:lastRenderedPageBreak/>
        <w:t>AUTHORIZED DEALER AND/OR DISTRIBUTORS</w:t>
      </w:r>
      <w:bookmarkEnd w:id="249"/>
    </w:p>
    <w:p w14:paraId="7096243B" w14:textId="47CEB34B" w:rsidR="00757621" w:rsidRDefault="00757621" w:rsidP="001E23FA">
      <w:pPr>
        <w:spacing w:after="0"/>
        <w:jc w:val="both"/>
        <w:rPr>
          <w:rFonts w:cstheme="minorHAnsi"/>
          <w:szCs w:val="20"/>
        </w:rPr>
      </w:pPr>
      <w:r w:rsidRPr="0084189F">
        <w:rPr>
          <w:rFonts w:cstheme="minorHAnsi"/>
          <w:szCs w:val="20"/>
        </w:rPr>
        <w:t xml:space="preserve">The </w:t>
      </w:r>
      <w:r w:rsidRPr="00DC241B">
        <w:rPr>
          <w:rFonts w:cstheme="minorHAnsi"/>
          <w:szCs w:val="20"/>
        </w:rPr>
        <w:t>Contractor must provide a list</w:t>
      </w:r>
      <w:r w:rsidRPr="0084189F">
        <w:rPr>
          <w:rFonts w:cstheme="minorHAnsi"/>
          <w:szCs w:val="20"/>
        </w:rPr>
        <w:t xml:space="preserve">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1E23FA">
      <w:pPr>
        <w:pStyle w:val="ListParagraph"/>
        <w:numPr>
          <w:ilvl w:val="0"/>
          <w:numId w:val="79"/>
        </w:numPr>
        <w:ind w:left="1080"/>
        <w:rPr>
          <w:rStyle w:val="ListParagraphChar"/>
          <w:rFonts w:cstheme="minorHAnsi"/>
          <w:szCs w:val="20"/>
        </w:rPr>
      </w:pPr>
      <w:hyperlink r:id="rId45"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1E23FA">
      <w:pPr>
        <w:pStyle w:val="ListParagraph"/>
        <w:numPr>
          <w:ilvl w:val="0"/>
          <w:numId w:val="79"/>
        </w:numPr>
        <w:ind w:left="1080"/>
        <w:rPr>
          <w:rFonts w:cstheme="minorHAnsi"/>
          <w:szCs w:val="20"/>
        </w:rPr>
      </w:pPr>
      <w:hyperlink r:id="rId46"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1E23FA">
      <w:pPr>
        <w:pStyle w:val="ListParagraph"/>
        <w:numPr>
          <w:ilvl w:val="0"/>
          <w:numId w:val="78"/>
        </w:numPr>
        <w:ind w:left="1080"/>
        <w:rPr>
          <w:rFonts w:asciiTheme="minorHAnsi" w:hAnsiTheme="minorHAnsi" w:cstheme="minorHAnsi"/>
          <w:szCs w:val="20"/>
        </w:rPr>
      </w:pPr>
      <w:hyperlink r:id="rId47"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1E23FA">
      <w:pPr>
        <w:pStyle w:val="ListParagraph"/>
        <w:numPr>
          <w:ilvl w:val="0"/>
          <w:numId w:val="78"/>
        </w:numPr>
        <w:ind w:left="1080"/>
        <w:rPr>
          <w:rFonts w:asciiTheme="minorHAnsi" w:hAnsiTheme="minorHAnsi" w:cstheme="minorHAnsi"/>
          <w:szCs w:val="20"/>
        </w:rPr>
      </w:pPr>
      <w:hyperlink r:id="rId48"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2578C8EB" w:rsidR="00EB038C" w:rsidRPr="000546B1" w:rsidRDefault="00EB038C" w:rsidP="001E23FA">
      <w:pPr>
        <w:pStyle w:val="ListParagraph"/>
        <w:numPr>
          <w:ilvl w:val="0"/>
          <w:numId w:val="78"/>
        </w:numPr>
        <w:ind w:left="1080"/>
        <w:rPr>
          <w:rFonts w:asciiTheme="minorHAnsi" w:hAnsiTheme="minorHAnsi" w:cstheme="minorHAnsi"/>
          <w:szCs w:val="18"/>
        </w:rPr>
      </w:pPr>
      <w:hyperlink r:id="rId49" w:history="1">
        <w:r w:rsidRPr="001E32D3">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1E23FA">
      <w:pPr>
        <w:pStyle w:val="ListParagraph"/>
        <w:numPr>
          <w:ilvl w:val="0"/>
          <w:numId w:val="78"/>
        </w:numPr>
        <w:ind w:left="1080"/>
        <w:rPr>
          <w:rFonts w:asciiTheme="minorHAnsi" w:hAnsiTheme="minorHAnsi" w:cstheme="minorHAnsi"/>
          <w:szCs w:val="20"/>
        </w:rPr>
      </w:pPr>
      <w:hyperlink r:id="rId50"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1E23FA">
      <w:pPr>
        <w:pStyle w:val="ListParagraph"/>
        <w:numPr>
          <w:ilvl w:val="0"/>
          <w:numId w:val="78"/>
        </w:numPr>
        <w:ind w:left="1080"/>
        <w:rPr>
          <w:rFonts w:asciiTheme="minorHAnsi" w:hAnsiTheme="minorHAnsi" w:cstheme="minorHAnsi"/>
          <w:szCs w:val="20"/>
        </w:rPr>
      </w:pPr>
      <w:hyperlink r:id="rId51"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1E23FA">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1E23FA">
      <w:pPr>
        <w:pStyle w:val="ListParagraph"/>
        <w:numPr>
          <w:ilvl w:val="0"/>
          <w:numId w:val="78"/>
        </w:numPr>
        <w:ind w:left="1080"/>
        <w:rPr>
          <w:rFonts w:asciiTheme="minorHAnsi" w:hAnsiTheme="minorHAnsi" w:cstheme="minorHAnsi"/>
          <w:szCs w:val="20"/>
        </w:rPr>
      </w:pPr>
      <w:hyperlink r:id="rId52"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1E23FA">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1E23FA">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1E23FA">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Federal </w:t>
      </w:r>
      <w:proofErr w:type="gramStart"/>
      <w:r w:rsidRPr="000546B1">
        <w:rPr>
          <w:rFonts w:asciiTheme="minorHAnsi" w:hAnsiTheme="minorHAnsi" w:cstheme="minorHAnsi"/>
          <w:szCs w:val="20"/>
        </w:rPr>
        <w:t>Af</w:t>
      </w:r>
      <w:r w:rsidR="00E20BC2" w:rsidRPr="000546B1">
        <w:rPr>
          <w:rFonts w:asciiTheme="minorHAnsi" w:hAnsiTheme="minorHAnsi" w:cstheme="minorHAnsi"/>
          <w:szCs w:val="20"/>
        </w:rPr>
        <w:t>firmative Action</w:t>
      </w:r>
      <w:proofErr w:type="gramEnd"/>
      <w:r w:rsidR="00E20BC2" w:rsidRPr="000546B1">
        <w:rPr>
          <w:rFonts w:asciiTheme="minorHAnsi" w:hAnsiTheme="minorHAnsi" w:cstheme="minorHAnsi"/>
          <w:szCs w:val="20"/>
        </w:rPr>
        <w:t xml:space="preserve"> Approval Letter; and</w:t>
      </w:r>
    </w:p>
    <w:p w14:paraId="3A516751" w14:textId="664DBE58" w:rsidR="00286085" w:rsidRPr="000546B1" w:rsidRDefault="00E40641" w:rsidP="001E23FA">
      <w:pPr>
        <w:pStyle w:val="ListParagraph"/>
        <w:numPr>
          <w:ilvl w:val="0"/>
          <w:numId w:val="78"/>
        </w:numPr>
        <w:ind w:left="1080"/>
        <w:rPr>
          <w:rFonts w:asciiTheme="minorHAnsi" w:hAnsiTheme="minorHAnsi" w:cstheme="minorHAnsi"/>
          <w:szCs w:val="20"/>
        </w:rPr>
      </w:pPr>
      <w:hyperlink r:id="rId53"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FAB8664" w14:textId="77777777" w:rsidR="00DC241B" w:rsidRDefault="00DC241B" w:rsidP="001E23FA">
      <w:pPr>
        <w:autoSpaceDE w:val="0"/>
        <w:autoSpaceDN w:val="0"/>
        <w:adjustRightInd w:val="0"/>
        <w:spacing w:after="0"/>
        <w:jc w:val="both"/>
        <w:rPr>
          <w:rFonts w:cstheme="minorHAnsi"/>
          <w:color w:val="000000"/>
          <w:szCs w:val="20"/>
        </w:rPr>
      </w:pPr>
    </w:p>
    <w:p w14:paraId="60DC3771" w14:textId="77777777" w:rsidR="00DC241B" w:rsidRPr="00C5556E" w:rsidRDefault="00DC241B" w:rsidP="001E23FA">
      <w:pPr>
        <w:autoSpaceDE w:val="0"/>
        <w:autoSpaceDN w:val="0"/>
        <w:adjustRightInd w:val="0"/>
        <w:spacing w:after="0" w:line="240" w:lineRule="auto"/>
        <w:jc w:val="both"/>
        <w:rPr>
          <w:rFonts w:cstheme="minorHAnsi"/>
          <w:szCs w:val="20"/>
        </w:rPr>
      </w:pPr>
      <w:bookmarkStart w:id="250" w:name="_Toc400531525"/>
      <w:bookmarkStart w:id="251" w:name="_Toc428533996"/>
      <w:bookmarkStart w:id="252" w:name="_Toc32310718"/>
      <w:r w:rsidRPr="00C5556E">
        <w:rPr>
          <w:rFonts w:cstheme="minorHAnsi"/>
          <w:szCs w:val="20"/>
        </w:rPr>
        <w:t xml:space="preserve">Bidders should provide a separate attachment, with its Quote, listing each Dealer/Distributor.  The list should include the Dealer/Distributor Federal </w:t>
      </w:r>
      <w:proofErr w:type="gramStart"/>
      <w:r w:rsidRPr="00C5556E">
        <w:rPr>
          <w:rFonts w:cstheme="minorHAnsi"/>
          <w:szCs w:val="20"/>
        </w:rPr>
        <w:t>ID#/</w:t>
      </w:r>
      <w:proofErr w:type="gramEnd"/>
      <w:r w:rsidRPr="00C5556E">
        <w:rPr>
          <w:rFonts w:cstheme="minorHAnsi"/>
          <w:szCs w:val="20"/>
        </w:rPr>
        <w:t xml:space="preserve">Taxpayer </w:t>
      </w:r>
      <w:proofErr w:type="gramStart"/>
      <w:r w:rsidRPr="00C5556E">
        <w:rPr>
          <w:rFonts w:cstheme="minorHAnsi"/>
          <w:szCs w:val="20"/>
        </w:rPr>
        <w:t>ID#,</w:t>
      </w:r>
      <w:proofErr w:type="gramEnd"/>
      <w:r w:rsidRPr="00C5556E">
        <w:rPr>
          <w:rFonts w:cstheme="minorHAnsi"/>
          <w:szCs w:val="20"/>
        </w:rPr>
        <w:t xml:space="preserve"> address, telephone number, contact person and e-mail address.</w:t>
      </w:r>
    </w:p>
    <w:p w14:paraId="7B47D831" w14:textId="77777777" w:rsidR="00DC241B" w:rsidRDefault="00DC241B" w:rsidP="001E23FA">
      <w:pPr>
        <w:autoSpaceDE w:val="0"/>
        <w:autoSpaceDN w:val="0"/>
        <w:adjustRightInd w:val="0"/>
        <w:spacing w:after="0"/>
        <w:jc w:val="both"/>
        <w:rPr>
          <w:rFonts w:cstheme="minorHAnsi"/>
          <w:color w:val="000000"/>
          <w:szCs w:val="20"/>
        </w:rPr>
      </w:pPr>
    </w:p>
    <w:p w14:paraId="0E3DD075" w14:textId="59743FE0" w:rsidR="00DC241B" w:rsidRDefault="00DC241B" w:rsidP="001E23FA">
      <w:pPr>
        <w:autoSpaceDE w:val="0"/>
        <w:autoSpaceDN w:val="0"/>
        <w:adjustRightInd w:val="0"/>
        <w:spacing w:after="0"/>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5BC3667D" w14:textId="77777777" w:rsidR="00DC241B" w:rsidRPr="0084189F" w:rsidRDefault="00DC241B" w:rsidP="001E23FA">
      <w:pPr>
        <w:autoSpaceDE w:val="0"/>
        <w:autoSpaceDN w:val="0"/>
        <w:adjustRightInd w:val="0"/>
        <w:spacing w:after="0"/>
        <w:jc w:val="both"/>
        <w:rPr>
          <w:rFonts w:cstheme="minorHAnsi"/>
          <w:color w:val="000000"/>
          <w:szCs w:val="20"/>
        </w:rPr>
      </w:pPr>
    </w:p>
    <w:p w14:paraId="0FA49D98" w14:textId="77777777" w:rsidR="00D8290A" w:rsidRPr="0084189F" w:rsidRDefault="00D8290A" w:rsidP="001E23FA">
      <w:pPr>
        <w:pStyle w:val="Heading2"/>
        <w:keepLines/>
        <w:jc w:val="both"/>
      </w:pPr>
      <w:bookmarkStart w:id="253" w:name="_Toc221023241"/>
      <w:r w:rsidRPr="0084189F">
        <w:t>LIQUIDATED DAMAGES</w:t>
      </w:r>
      <w:bookmarkEnd w:id="250"/>
      <w:bookmarkEnd w:id="251"/>
      <w:bookmarkEnd w:id="252"/>
      <w:bookmarkEnd w:id="253"/>
    </w:p>
    <w:p w14:paraId="2F0AAFDC" w14:textId="77777777" w:rsidR="000B4CCC" w:rsidRDefault="000B4CCC" w:rsidP="001E23FA">
      <w:pPr>
        <w:spacing w:after="0"/>
        <w:jc w:val="both"/>
        <w:rPr>
          <w:rFonts w:eastAsia="MS Mincho"/>
          <w:szCs w:val="20"/>
        </w:rPr>
      </w:pPr>
      <w:r>
        <w:rPr>
          <w:rFonts w:eastAsia="MS Mincho"/>
          <w:szCs w:val="20"/>
        </w:rPr>
        <w:t xml:space="preserve">Not applicable to this procurement. </w:t>
      </w:r>
    </w:p>
    <w:p w14:paraId="788F7D35" w14:textId="77777777" w:rsidR="00D8290A" w:rsidRPr="0084189F" w:rsidRDefault="00D8290A" w:rsidP="001E23FA">
      <w:pPr>
        <w:spacing w:after="0"/>
        <w:jc w:val="both"/>
        <w:rPr>
          <w:szCs w:val="20"/>
          <w:highlight w:val="green"/>
        </w:rPr>
      </w:pPr>
    </w:p>
    <w:p w14:paraId="676C77F1" w14:textId="4E94DCC3" w:rsidR="00D8290A" w:rsidRPr="0084189F" w:rsidRDefault="00D8290A" w:rsidP="001E23FA">
      <w:pPr>
        <w:pStyle w:val="Heading2"/>
        <w:jc w:val="both"/>
      </w:pPr>
      <w:bookmarkStart w:id="254" w:name="_Toc400531531"/>
      <w:bookmarkStart w:id="255" w:name="_Toc428534002"/>
      <w:bookmarkStart w:id="256" w:name="_Toc32310724"/>
      <w:bookmarkStart w:id="257" w:name="_Toc221023242"/>
      <w:r w:rsidRPr="0084189F">
        <w:t>RETAINAGE</w:t>
      </w:r>
      <w:bookmarkEnd w:id="254"/>
      <w:bookmarkEnd w:id="255"/>
      <w:bookmarkEnd w:id="256"/>
      <w:bookmarkEnd w:id="257"/>
    </w:p>
    <w:p w14:paraId="4308AA12" w14:textId="77777777" w:rsidR="000B4CCC" w:rsidRDefault="000B4CCC" w:rsidP="001E23FA">
      <w:pPr>
        <w:spacing w:after="0"/>
        <w:jc w:val="both"/>
        <w:rPr>
          <w:rFonts w:eastAsia="MS Mincho"/>
          <w:szCs w:val="20"/>
        </w:rPr>
      </w:pPr>
      <w:r>
        <w:rPr>
          <w:rFonts w:eastAsia="MS Mincho"/>
          <w:szCs w:val="20"/>
        </w:rPr>
        <w:t xml:space="preserve">Not applicable to this procurement. </w:t>
      </w:r>
    </w:p>
    <w:p w14:paraId="55F7E56F" w14:textId="77777777" w:rsidR="00D8290A" w:rsidRPr="0084189F" w:rsidRDefault="00D8290A" w:rsidP="001E23FA">
      <w:pPr>
        <w:spacing w:after="0"/>
        <w:jc w:val="both"/>
        <w:rPr>
          <w:szCs w:val="20"/>
        </w:rPr>
      </w:pPr>
    </w:p>
    <w:p w14:paraId="2229ACA4" w14:textId="77777777" w:rsidR="00D8290A" w:rsidRPr="0084189F" w:rsidRDefault="00D8290A" w:rsidP="001E23FA">
      <w:pPr>
        <w:pStyle w:val="Heading2"/>
        <w:jc w:val="both"/>
      </w:pPr>
      <w:bookmarkStart w:id="258" w:name="_Toc221023243"/>
      <w:r w:rsidRPr="0084189F">
        <w:t>ELECTRONIC PAYMENTS</w:t>
      </w:r>
      <w:bookmarkEnd w:id="258"/>
    </w:p>
    <w:p w14:paraId="33D0D6D6" w14:textId="450D9631" w:rsidR="00D8290A" w:rsidRPr="0084189F" w:rsidRDefault="00D8290A" w:rsidP="001E23FA">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w:t>
      </w:r>
      <w:proofErr w:type="gramStart"/>
      <w:r w:rsidRPr="0084189F">
        <w:rPr>
          <w:szCs w:val="20"/>
        </w:rPr>
        <w:t>In order to</w:t>
      </w:r>
      <w:proofErr w:type="gramEnd"/>
      <w:r w:rsidRPr="0084189F">
        <w:rPr>
          <w:szCs w:val="20"/>
        </w:rPr>
        <w:t xml:space="preserve">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1E23FA">
      <w:pPr>
        <w:pStyle w:val="Heading2"/>
        <w:jc w:val="both"/>
      </w:pPr>
      <w:bookmarkStart w:id="259" w:name="_Toc221023244"/>
      <w:r w:rsidRPr="004E5B4A">
        <w:t>PROCUREMENT EFFICIENCY PROGRAM</w:t>
      </w:r>
      <w:bookmarkEnd w:id="259"/>
    </w:p>
    <w:p w14:paraId="2981273C" w14:textId="1D747D03" w:rsidR="00165E4F" w:rsidRPr="004E5B4A" w:rsidRDefault="00165E4F" w:rsidP="001E23FA">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1E23FA">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1E23FA">
      <w:pPr>
        <w:pStyle w:val="ListParagraph"/>
        <w:numPr>
          <w:ilvl w:val="1"/>
          <w:numId w:val="73"/>
        </w:numPr>
        <w:ind w:left="1440" w:hanging="360"/>
      </w:pPr>
      <w:r w:rsidRPr="004E5B4A">
        <w:t>Purchasing entity;</w:t>
      </w:r>
    </w:p>
    <w:p w14:paraId="1B024627" w14:textId="77777777" w:rsidR="00165E4F" w:rsidRPr="004E5B4A" w:rsidRDefault="00165E4F" w:rsidP="001E23FA">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1E23FA">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1E23FA">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1E23FA">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1E23FA">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1E23FA">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w:t>
      </w:r>
      <w:r w:rsidRPr="009D0455">
        <w:lastRenderedPageBreak/>
        <w:t>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1E23FA">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w:t>
      </w:r>
      <w:proofErr w:type="gramStart"/>
      <w:r w:rsidR="00165E4F" w:rsidRPr="009D0455">
        <w:t>consistent</w:t>
      </w:r>
      <w:proofErr w:type="gramEnd"/>
      <w:r w:rsidR="00165E4F" w:rsidRPr="009D0455">
        <w:t xml:space="preserve">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1E23FA">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w:t>
      </w:r>
      <w:proofErr w:type="gramStart"/>
      <w:r w:rsidRPr="009D0455">
        <w:t>pay to</w:t>
      </w:r>
      <w:proofErr w:type="gramEnd"/>
      <w:r w:rsidRPr="009D0455">
        <w:t xml:space="preserve">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1E23FA">
      <w:pPr>
        <w:pStyle w:val="Heading1"/>
        <w:jc w:val="both"/>
      </w:pPr>
      <w:bookmarkStart w:id="260" w:name="_Toc221023245"/>
      <w:r w:rsidRPr="0084189F">
        <w:lastRenderedPageBreak/>
        <w:t>DATA SECURITY REQUIREMENTS</w:t>
      </w:r>
      <w:r w:rsidR="00365D98" w:rsidRPr="0084189F">
        <w:t xml:space="preserve"> – CONTRACTOR RESPONSIBILITY</w:t>
      </w:r>
      <w:bookmarkEnd w:id="260"/>
      <w:r w:rsidR="00365D98" w:rsidRPr="0084189F">
        <w:t xml:space="preserve"> </w:t>
      </w:r>
    </w:p>
    <w:p w14:paraId="7585C595" w14:textId="77777777" w:rsidR="000B4CCC" w:rsidRDefault="000B4CCC" w:rsidP="001E23FA">
      <w:pPr>
        <w:spacing w:after="0"/>
        <w:jc w:val="both"/>
        <w:rPr>
          <w:rFonts w:eastAsia="MS Mincho"/>
          <w:szCs w:val="20"/>
        </w:rPr>
      </w:pPr>
      <w:r>
        <w:rPr>
          <w:rFonts w:eastAsia="MS Mincho"/>
          <w:szCs w:val="20"/>
        </w:rPr>
        <w:t xml:space="preserve">Not applicable to this procurement. </w:t>
      </w:r>
    </w:p>
    <w:p w14:paraId="6FF63092" w14:textId="56081874" w:rsidR="00A67A2F" w:rsidRDefault="00A67A2F" w:rsidP="001E23FA">
      <w:pPr>
        <w:spacing w:after="0"/>
        <w:jc w:val="both"/>
        <w:rPr>
          <w:szCs w:val="20"/>
        </w:rPr>
      </w:pPr>
    </w:p>
    <w:p w14:paraId="66A8EC4B" w14:textId="77777777" w:rsidR="007C2018" w:rsidRPr="0084189F" w:rsidRDefault="00C13CFC" w:rsidP="001E23FA">
      <w:pPr>
        <w:pStyle w:val="Heading1"/>
        <w:jc w:val="both"/>
      </w:pPr>
      <w:bookmarkStart w:id="261" w:name="_4.4.1.1_Ownership_Disclosure"/>
      <w:bookmarkStart w:id="262" w:name="_4.4.1.1_Signatory_page"/>
      <w:bookmarkStart w:id="263" w:name="_4.4.2.3_Contract_Schedule"/>
      <w:bookmarkStart w:id="264" w:name="_4.4.2.4_mobilization_and"/>
      <w:bookmarkStart w:id="265" w:name="_Toc221023246"/>
      <w:bookmarkEnd w:id="261"/>
      <w:bookmarkEnd w:id="262"/>
      <w:bookmarkEnd w:id="263"/>
      <w:bookmarkEnd w:id="264"/>
      <w:r w:rsidRPr="0084189F">
        <w:t>MODIFICATIONS TO THE STATE OF NEW JERSEY STANDARD TERMS AND CONDITIONS</w:t>
      </w:r>
      <w:bookmarkEnd w:id="265"/>
    </w:p>
    <w:p w14:paraId="7849EECE" w14:textId="77777777" w:rsidR="000B4CCC" w:rsidRDefault="000B4CCC" w:rsidP="001E23FA">
      <w:pPr>
        <w:spacing w:after="0"/>
        <w:jc w:val="both"/>
        <w:rPr>
          <w:rFonts w:eastAsia="MS Mincho"/>
          <w:szCs w:val="20"/>
        </w:rPr>
      </w:pPr>
      <w:r>
        <w:rPr>
          <w:rFonts w:eastAsia="MS Mincho"/>
          <w:szCs w:val="20"/>
        </w:rPr>
        <w:t xml:space="preserve">Not applicable to this procurement. </w:t>
      </w:r>
    </w:p>
    <w:p w14:paraId="797DEF2E" w14:textId="77777777" w:rsidR="00C11E9E" w:rsidRPr="0084189F" w:rsidRDefault="00C11E9E" w:rsidP="001E23FA">
      <w:pPr>
        <w:spacing w:after="0"/>
        <w:jc w:val="both"/>
        <w:rPr>
          <w:szCs w:val="20"/>
        </w:rPr>
      </w:pPr>
    </w:p>
    <w:p w14:paraId="20A7EF24" w14:textId="77777777" w:rsidR="007C2018" w:rsidRPr="0084189F" w:rsidRDefault="00FE1904" w:rsidP="001E23FA">
      <w:pPr>
        <w:pStyle w:val="Heading1"/>
        <w:jc w:val="both"/>
      </w:pPr>
      <w:bookmarkStart w:id="266" w:name="_Toc221023247"/>
      <w:r w:rsidRPr="0084189F">
        <w:t>QUOTE EVALUATION AND AWARD</w:t>
      </w:r>
      <w:bookmarkEnd w:id="266"/>
    </w:p>
    <w:p w14:paraId="658E07F3" w14:textId="77777777" w:rsidR="00A67A2F" w:rsidRPr="0084189F" w:rsidRDefault="00A67A2F" w:rsidP="001E23FA">
      <w:pPr>
        <w:spacing w:after="0"/>
        <w:jc w:val="both"/>
        <w:rPr>
          <w:b/>
          <w:szCs w:val="20"/>
        </w:rPr>
      </w:pPr>
    </w:p>
    <w:p w14:paraId="14D3E73F" w14:textId="77777777" w:rsidR="005034F5" w:rsidRPr="0084189F" w:rsidRDefault="005034F5" w:rsidP="001E23FA">
      <w:pPr>
        <w:pStyle w:val="Heading2"/>
        <w:jc w:val="both"/>
      </w:pPr>
      <w:bookmarkStart w:id="267" w:name="_Toc400531542"/>
      <w:bookmarkStart w:id="268" w:name="_Toc428534014"/>
      <w:bookmarkStart w:id="269" w:name="_Toc32310736"/>
      <w:bookmarkStart w:id="270" w:name="_Toc221023248"/>
      <w:r w:rsidRPr="0084189F">
        <w:t>RIGHT TO WAIVE</w:t>
      </w:r>
      <w:bookmarkEnd w:id="267"/>
      <w:bookmarkEnd w:id="268"/>
      <w:bookmarkEnd w:id="269"/>
      <w:bookmarkEnd w:id="270"/>
    </w:p>
    <w:p w14:paraId="205B19EE" w14:textId="77777777" w:rsidR="005034F5" w:rsidRPr="0084189F" w:rsidRDefault="005034F5" w:rsidP="001E23FA">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1E23FA">
      <w:pPr>
        <w:spacing w:after="0"/>
        <w:jc w:val="both"/>
        <w:rPr>
          <w:szCs w:val="20"/>
        </w:rPr>
      </w:pPr>
      <w:bookmarkStart w:id="271" w:name="_Toc400531543"/>
      <w:bookmarkStart w:id="272" w:name="_Toc428534015"/>
      <w:bookmarkStart w:id="273" w:name="_Toc32310737"/>
    </w:p>
    <w:p w14:paraId="7BD69879" w14:textId="77777777" w:rsidR="005034F5" w:rsidRPr="0084189F" w:rsidRDefault="00D8226E" w:rsidP="001E23FA">
      <w:pPr>
        <w:pStyle w:val="Heading2"/>
        <w:jc w:val="both"/>
      </w:pPr>
      <w:bookmarkStart w:id="274" w:name="_Toc221023249"/>
      <w:r w:rsidRPr="0084189F">
        <w:t>DIRECTOR’S RIGHT TO ACCEPT OR REJECT A QUOTE</w:t>
      </w:r>
      <w:bookmarkEnd w:id="271"/>
      <w:bookmarkEnd w:id="272"/>
      <w:bookmarkEnd w:id="273"/>
      <w:bookmarkEnd w:id="274"/>
    </w:p>
    <w:p w14:paraId="72A45D01" w14:textId="77777777" w:rsidR="005034F5" w:rsidRPr="0084189F" w:rsidRDefault="005034F5" w:rsidP="001E23FA">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1E23FA">
      <w:pPr>
        <w:spacing w:after="0"/>
        <w:jc w:val="both"/>
        <w:rPr>
          <w:szCs w:val="20"/>
        </w:rPr>
      </w:pPr>
    </w:p>
    <w:p w14:paraId="1F7D33DC" w14:textId="77777777" w:rsidR="00623441" w:rsidRPr="0084189F" w:rsidRDefault="00623441" w:rsidP="001E23FA">
      <w:pPr>
        <w:pStyle w:val="Heading2"/>
        <w:jc w:val="both"/>
      </w:pPr>
      <w:bookmarkStart w:id="275" w:name="_Toc221023250"/>
      <w:r w:rsidRPr="0084189F">
        <w:t>RECIPROCITY FOR JURISDICTIONAL BIDDER PREFERENCE</w:t>
      </w:r>
      <w:bookmarkEnd w:id="275"/>
    </w:p>
    <w:p w14:paraId="213B37DF" w14:textId="77777777" w:rsidR="00623441" w:rsidRPr="0084189F" w:rsidRDefault="00623441" w:rsidP="001E23FA">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1E23FA">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of the public Quote submission date may not be considered in the evaluation of that </w:t>
      </w:r>
      <w:proofErr w:type="gramStart"/>
      <w:r w:rsidRPr="0084189F">
        <w:rPr>
          <w:rFonts w:cstheme="minorHAnsi"/>
          <w:szCs w:val="20"/>
        </w:rPr>
        <w:t>procurement, but</w:t>
      </w:r>
      <w:proofErr w:type="gramEnd"/>
      <w:r w:rsidRPr="0084189F">
        <w:rPr>
          <w:rFonts w:cstheme="minorHAnsi"/>
          <w:szCs w:val="20"/>
        </w:rPr>
        <w:t xml:space="preserve"> may be retained and considered in the evaluation of subsequent procurements.</w:t>
      </w:r>
    </w:p>
    <w:p w14:paraId="7E89C68A" w14:textId="77777777" w:rsidR="00623441" w:rsidRPr="0084189F" w:rsidRDefault="00623441" w:rsidP="001E23FA">
      <w:pPr>
        <w:spacing w:after="0"/>
        <w:jc w:val="both"/>
        <w:rPr>
          <w:color w:val="000000"/>
          <w:szCs w:val="20"/>
        </w:rPr>
      </w:pPr>
    </w:p>
    <w:p w14:paraId="0692A7A7" w14:textId="77777777" w:rsidR="005034F5" w:rsidRPr="0084189F" w:rsidRDefault="00D8226E" w:rsidP="001E23FA">
      <w:pPr>
        <w:pStyle w:val="Heading2"/>
        <w:jc w:val="both"/>
      </w:pPr>
      <w:bookmarkStart w:id="276" w:name="_Toc400531545"/>
      <w:bookmarkStart w:id="277" w:name="_Toc428534017"/>
      <w:bookmarkStart w:id="278" w:name="_Toc32310739"/>
      <w:bookmarkStart w:id="279" w:name="_Toc221023251"/>
      <w:r w:rsidRPr="0084189F">
        <w:t>CLARIFICATION OF QUOTE</w:t>
      </w:r>
      <w:bookmarkEnd w:id="276"/>
      <w:bookmarkEnd w:id="277"/>
      <w:bookmarkEnd w:id="278"/>
      <w:bookmarkEnd w:id="279"/>
    </w:p>
    <w:p w14:paraId="43366D89" w14:textId="77777777" w:rsidR="005034F5" w:rsidRPr="0084189F" w:rsidRDefault="005034F5" w:rsidP="001E23FA">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1E23FA">
      <w:pPr>
        <w:spacing w:after="0"/>
        <w:jc w:val="both"/>
        <w:rPr>
          <w:color w:val="000000"/>
          <w:szCs w:val="20"/>
        </w:rPr>
      </w:pPr>
    </w:p>
    <w:p w14:paraId="329F9BAE" w14:textId="77777777" w:rsidR="005034F5" w:rsidRPr="0084189F" w:rsidRDefault="005034F5" w:rsidP="001E23FA">
      <w:pPr>
        <w:spacing w:after="0"/>
        <w:jc w:val="both"/>
        <w:rPr>
          <w:color w:val="000000"/>
          <w:szCs w:val="20"/>
        </w:rPr>
      </w:pPr>
      <w:r w:rsidRPr="0084189F">
        <w:rPr>
          <w:color w:val="000000"/>
          <w:szCs w:val="20"/>
        </w:rPr>
        <w:t xml:space="preserve">After the Quotes are reviewed, one (1), some or </w:t>
      </w:r>
      <w:proofErr w:type="gramStart"/>
      <w:r w:rsidRPr="0084189F">
        <w:rPr>
          <w:color w:val="000000"/>
          <w:szCs w:val="20"/>
        </w:rPr>
        <w:t>all of</w:t>
      </w:r>
      <w:proofErr w:type="gramEnd"/>
      <w:r w:rsidRPr="0084189F">
        <w:rPr>
          <w:color w:val="000000"/>
          <w:szCs w:val="20"/>
        </w:rPr>
        <w:t xml:space="preserve"> the </w:t>
      </w:r>
      <w:r w:rsidR="00075C47" w:rsidRPr="0084189F">
        <w:rPr>
          <w:szCs w:val="20"/>
        </w:rPr>
        <w:t>Bidders</w:t>
      </w:r>
      <w:r w:rsidRPr="0084189F">
        <w:rPr>
          <w:color w:val="000000"/>
          <w:szCs w:val="20"/>
        </w:rPr>
        <w:t xml:space="preserve"> may be asked to clarify certain aspects of its Quote.  A request for clarification may be made </w:t>
      </w:r>
      <w:proofErr w:type="gramStart"/>
      <w:r w:rsidRPr="0084189F">
        <w:rPr>
          <w:color w:val="000000"/>
          <w:szCs w:val="20"/>
        </w:rPr>
        <w:t>in order to</w:t>
      </w:r>
      <w:proofErr w:type="gramEnd"/>
      <w:r w:rsidRPr="0084189F">
        <w:rPr>
          <w:color w:val="000000"/>
          <w:szCs w:val="20"/>
        </w:rPr>
        <w:t xml:space="preserve">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1E23FA">
      <w:pPr>
        <w:spacing w:after="0"/>
        <w:jc w:val="both"/>
        <w:rPr>
          <w:color w:val="000000"/>
          <w:szCs w:val="20"/>
        </w:rPr>
      </w:pPr>
    </w:p>
    <w:p w14:paraId="77ECFE3B" w14:textId="7596FB3D" w:rsidR="005034F5" w:rsidRPr="0084189F" w:rsidRDefault="009E480C" w:rsidP="001E23FA">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1E23FA">
      <w:pPr>
        <w:spacing w:after="0"/>
        <w:jc w:val="both"/>
        <w:rPr>
          <w:szCs w:val="20"/>
        </w:rPr>
      </w:pPr>
    </w:p>
    <w:p w14:paraId="4F9E0A4F" w14:textId="77777777" w:rsidR="005034F5" w:rsidRPr="0084189F" w:rsidRDefault="005034F5" w:rsidP="001E23FA">
      <w:pPr>
        <w:pStyle w:val="Heading2"/>
        <w:jc w:val="both"/>
      </w:pPr>
      <w:bookmarkStart w:id="280" w:name="_Toc32310741"/>
      <w:bookmarkStart w:id="281" w:name="_Toc221023252"/>
      <w:bookmarkStart w:id="282" w:name="_Toc118513837"/>
      <w:bookmarkStart w:id="283" w:name="_Toc400531547"/>
      <w:bookmarkStart w:id="284" w:name="_Toc428534019"/>
      <w:r w:rsidRPr="0084189F">
        <w:t>ORAL PRESENTATION</w:t>
      </w:r>
      <w:bookmarkEnd w:id="280"/>
      <w:bookmarkEnd w:id="281"/>
      <w:r w:rsidRPr="0084189F">
        <w:t xml:space="preserve"> </w:t>
      </w:r>
      <w:bookmarkEnd w:id="282"/>
      <w:bookmarkEnd w:id="283"/>
      <w:bookmarkEnd w:id="284"/>
    </w:p>
    <w:p w14:paraId="4D749FDA" w14:textId="77777777" w:rsidR="00A57F60" w:rsidRDefault="00A57F60" w:rsidP="001E23FA">
      <w:pPr>
        <w:spacing w:after="0"/>
        <w:jc w:val="both"/>
        <w:rPr>
          <w:rFonts w:eastAsia="MS Mincho"/>
          <w:szCs w:val="20"/>
        </w:rPr>
      </w:pPr>
      <w:r>
        <w:rPr>
          <w:rFonts w:eastAsia="MS Mincho"/>
          <w:szCs w:val="20"/>
        </w:rPr>
        <w:t xml:space="preserve">Not applicable to this procurement. </w:t>
      </w:r>
    </w:p>
    <w:p w14:paraId="73D4C577" w14:textId="77777777" w:rsidR="005034F5" w:rsidRPr="0084189F" w:rsidRDefault="005034F5" w:rsidP="001E23FA">
      <w:pPr>
        <w:spacing w:after="0"/>
        <w:jc w:val="both"/>
        <w:rPr>
          <w:szCs w:val="20"/>
        </w:rPr>
      </w:pPr>
    </w:p>
    <w:p w14:paraId="28F0622C" w14:textId="77777777" w:rsidR="00F15D1B" w:rsidRPr="0084189F" w:rsidRDefault="00F15D1B" w:rsidP="001E23FA">
      <w:pPr>
        <w:pStyle w:val="Heading2"/>
        <w:jc w:val="both"/>
      </w:pPr>
      <w:bookmarkStart w:id="285" w:name="_Toc221023253"/>
      <w:r w:rsidRPr="0084189F">
        <w:t>TIE QUOTES</w:t>
      </w:r>
      <w:bookmarkEnd w:id="285"/>
    </w:p>
    <w:p w14:paraId="28F2F6D8" w14:textId="77777777" w:rsidR="00F15D1B" w:rsidRPr="0084189F" w:rsidRDefault="00F15D1B" w:rsidP="001E23FA">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1E23FA">
      <w:pPr>
        <w:spacing w:after="0"/>
        <w:jc w:val="both"/>
        <w:rPr>
          <w:b/>
          <w:szCs w:val="20"/>
          <w:highlight w:val="green"/>
        </w:rPr>
      </w:pPr>
    </w:p>
    <w:p w14:paraId="0B9A95F3" w14:textId="77777777" w:rsidR="004B0095" w:rsidRPr="0084189F" w:rsidRDefault="004B0095" w:rsidP="001E23FA">
      <w:pPr>
        <w:spacing w:after="0"/>
        <w:jc w:val="both"/>
        <w:rPr>
          <w:rFonts w:eastAsia="MS Mincho"/>
          <w:szCs w:val="20"/>
        </w:rPr>
      </w:pPr>
      <w:r w:rsidRPr="0084189F">
        <w:rPr>
          <w:rFonts w:eastAsia="MS Mincho"/>
          <w:szCs w:val="20"/>
        </w:rPr>
        <w:t xml:space="preserve">For the </w:t>
      </w:r>
      <w:proofErr w:type="gramStart"/>
      <w:r w:rsidRPr="0084189F">
        <w:rPr>
          <w:rFonts w:eastAsia="MS Mincho"/>
          <w:szCs w:val="20"/>
        </w:rPr>
        <w:t>purposes</w:t>
      </w:r>
      <w:proofErr w:type="gramEnd"/>
      <w:r w:rsidRPr="0084189F">
        <w:rPr>
          <w:rFonts w:eastAsia="MS Mincho"/>
          <w:szCs w:val="20"/>
        </w:rPr>
        <w:t xml:space="preserve">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1E23FA">
      <w:pPr>
        <w:pStyle w:val="Heading2"/>
        <w:jc w:val="both"/>
      </w:pPr>
      <w:bookmarkStart w:id="286" w:name="_Toc221023254"/>
      <w:r w:rsidRPr="0084189F">
        <w:lastRenderedPageBreak/>
        <w:t>STATE'S RIGHT TO INSPECT BIDDER’S FACILITIES</w:t>
      </w:r>
      <w:bookmarkEnd w:id="286"/>
    </w:p>
    <w:p w14:paraId="4F17749A" w14:textId="77777777" w:rsidR="003400B4" w:rsidRPr="0084189F" w:rsidRDefault="003400B4" w:rsidP="001E23FA">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1E23FA">
      <w:pPr>
        <w:spacing w:after="0"/>
        <w:jc w:val="both"/>
        <w:rPr>
          <w:color w:val="000000"/>
          <w:szCs w:val="20"/>
        </w:rPr>
      </w:pPr>
    </w:p>
    <w:p w14:paraId="449EE4BB" w14:textId="77777777" w:rsidR="00C42A1A" w:rsidRPr="0084189F" w:rsidRDefault="00C42A1A" w:rsidP="001E23FA">
      <w:pPr>
        <w:pStyle w:val="Heading2"/>
        <w:jc w:val="both"/>
      </w:pPr>
      <w:bookmarkStart w:id="287" w:name="_Toc221023255"/>
      <w:r w:rsidRPr="0084189F">
        <w:t>STATE'S RIGHT TO CHECK REFERENCES</w:t>
      </w:r>
      <w:bookmarkEnd w:id="287"/>
    </w:p>
    <w:p w14:paraId="1EB9BD97" w14:textId="77777777" w:rsidR="003400B4" w:rsidRPr="0084189F" w:rsidRDefault="003400B4" w:rsidP="001E23FA">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1E23FA">
      <w:pPr>
        <w:spacing w:after="0"/>
        <w:jc w:val="both"/>
        <w:rPr>
          <w:szCs w:val="20"/>
        </w:rPr>
      </w:pPr>
    </w:p>
    <w:p w14:paraId="7C1E1102" w14:textId="77777777" w:rsidR="00E74D81" w:rsidRPr="0084189F" w:rsidRDefault="00E74D81" w:rsidP="001E23FA">
      <w:pPr>
        <w:pStyle w:val="Heading2"/>
        <w:jc w:val="both"/>
      </w:pPr>
      <w:bookmarkStart w:id="288" w:name="_Toc221023256"/>
      <w:r w:rsidRPr="0084189F">
        <w:t>EVALUATION CRITERIA</w:t>
      </w:r>
      <w:bookmarkEnd w:id="288"/>
    </w:p>
    <w:p w14:paraId="287F7908" w14:textId="77777777" w:rsidR="00E74D81" w:rsidRPr="0084189F" w:rsidRDefault="00E74D81" w:rsidP="001E23FA">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1E23FA">
      <w:pPr>
        <w:pStyle w:val="Heading3"/>
      </w:pPr>
      <w:bookmarkStart w:id="289" w:name="_Toc118513839"/>
      <w:bookmarkStart w:id="290" w:name="_Toc400531549"/>
      <w:bookmarkStart w:id="291" w:name="_Toc428534021"/>
      <w:bookmarkStart w:id="292" w:name="_Toc32310743"/>
      <w:bookmarkStart w:id="293" w:name="_Toc221023257"/>
      <w:r w:rsidRPr="009E480C">
        <w:t>TECHNICAL EVALUATION CRITERIA</w:t>
      </w:r>
      <w:bookmarkEnd w:id="289"/>
      <w:bookmarkEnd w:id="290"/>
      <w:bookmarkEnd w:id="291"/>
      <w:bookmarkEnd w:id="292"/>
      <w:bookmarkEnd w:id="293"/>
    </w:p>
    <w:p w14:paraId="4E6CD7DB" w14:textId="08344C7F" w:rsidR="007D6594" w:rsidRPr="0084189F" w:rsidRDefault="007D6594" w:rsidP="001E23FA">
      <w:pPr>
        <w:spacing w:after="0"/>
        <w:ind w:right="108"/>
        <w:jc w:val="both"/>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1E23FA">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 xml:space="preserve">demonstration in the Quote that the Bidder understands and </w:t>
      </w:r>
      <w:proofErr w:type="gramStart"/>
      <w:r w:rsidRPr="0084189F">
        <w:rPr>
          <w:rFonts w:eastAsia="MS Mincho"/>
        </w:rPr>
        <w:t>is able to</w:t>
      </w:r>
      <w:proofErr w:type="gramEnd"/>
      <w:r w:rsidRPr="0084189F">
        <w:rPr>
          <w:rFonts w:eastAsia="MS Mincho"/>
        </w:rPr>
        <w:t xml:space="preserve"> complete the requirements of the Scope of Work as sought</w:t>
      </w:r>
      <w:r w:rsidR="006F17E2" w:rsidRPr="0084189F">
        <w:rPr>
          <w:rFonts w:eastAsia="MS Mincho"/>
        </w:rPr>
        <w:t>.</w:t>
      </w:r>
    </w:p>
    <w:p w14:paraId="633545E8" w14:textId="77777777" w:rsidR="006662F8" w:rsidRPr="0084189F" w:rsidRDefault="006662F8" w:rsidP="001E23FA">
      <w:pPr>
        <w:spacing w:after="0"/>
        <w:jc w:val="both"/>
        <w:rPr>
          <w:szCs w:val="20"/>
        </w:rPr>
      </w:pPr>
    </w:p>
    <w:p w14:paraId="0DC7B7BE" w14:textId="77777777" w:rsidR="005034F5" w:rsidRPr="0084189F" w:rsidRDefault="00436CAD" w:rsidP="001E23FA">
      <w:pPr>
        <w:pStyle w:val="Heading3"/>
      </w:pPr>
      <w:bookmarkStart w:id="294" w:name="_Toc118513840"/>
      <w:bookmarkStart w:id="295" w:name="_Toc400531550"/>
      <w:bookmarkStart w:id="296" w:name="_Toc428534022"/>
      <w:bookmarkStart w:id="297" w:name="_Toc32310744"/>
      <w:bookmarkStart w:id="298" w:name="_Toc221023258"/>
      <w:r w:rsidRPr="0084189F">
        <w:t>PRICE EVALUATION</w:t>
      </w:r>
      <w:bookmarkEnd w:id="294"/>
      <w:bookmarkEnd w:id="295"/>
      <w:bookmarkEnd w:id="296"/>
      <w:bookmarkEnd w:id="297"/>
      <w:bookmarkEnd w:id="298"/>
    </w:p>
    <w:p w14:paraId="663D4E2F" w14:textId="58F1FC5D" w:rsidR="005034F5" w:rsidRPr="0084189F" w:rsidRDefault="005034F5" w:rsidP="001E23FA">
      <w:pPr>
        <w:spacing w:after="0"/>
        <w:jc w:val="both"/>
        <w:rPr>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w:t>
      </w:r>
      <w:r w:rsidR="00DD0F72">
        <w:rPr>
          <w:szCs w:val="20"/>
        </w:rPr>
        <w:t>, based on the lowest Up Charge of highest Down Charge for each price line and tank ran</w:t>
      </w:r>
      <w:r w:rsidR="00587F6A">
        <w:rPr>
          <w:szCs w:val="20"/>
        </w:rPr>
        <w:t>g</w:t>
      </w:r>
      <w:r w:rsidR="00DD0F72">
        <w:rPr>
          <w:szCs w:val="20"/>
        </w:rPr>
        <w:t xml:space="preserve">e, </w:t>
      </w:r>
      <w:r w:rsidRPr="0084189F">
        <w:rPr>
          <w:szCs w:val="20"/>
        </w:rPr>
        <w:t xml:space="preserve">according to the total Quote price located on the State-Supplied Price Sheet accompanying this Bid Solicitation. </w:t>
      </w:r>
    </w:p>
    <w:p w14:paraId="7400698D" w14:textId="77777777" w:rsidR="0090411B" w:rsidRPr="0084189F" w:rsidRDefault="0090411B" w:rsidP="001E23FA">
      <w:pPr>
        <w:spacing w:after="0"/>
        <w:jc w:val="both"/>
        <w:rPr>
          <w:szCs w:val="20"/>
        </w:rPr>
      </w:pPr>
    </w:p>
    <w:p w14:paraId="4EDE2B3A" w14:textId="77777777" w:rsidR="005034F5" w:rsidRPr="0084189F" w:rsidRDefault="005034F5" w:rsidP="001E23FA">
      <w:pPr>
        <w:pStyle w:val="Heading2"/>
        <w:jc w:val="both"/>
        <w:rPr>
          <w:rFonts w:eastAsia="MS Mincho"/>
        </w:rPr>
      </w:pPr>
      <w:bookmarkStart w:id="299" w:name="_Toc118513841"/>
      <w:bookmarkStart w:id="300" w:name="_Toc400531551"/>
      <w:bookmarkStart w:id="301" w:name="_Toc428534023"/>
      <w:bookmarkStart w:id="302" w:name="_Toc32310745"/>
      <w:bookmarkStart w:id="303" w:name="_Toc221023259"/>
      <w:r w:rsidRPr="0084189F">
        <w:rPr>
          <w:rFonts w:eastAsia="MS Mincho"/>
        </w:rPr>
        <w:t>QUOTE DISCREPANCIES</w:t>
      </w:r>
      <w:bookmarkEnd w:id="299"/>
      <w:bookmarkEnd w:id="300"/>
      <w:bookmarkEnd w:id="301"/>
      <w:bookmarkEnd w:id="302"/>
      <w:bookmarkEnd w:id="303"/>
    </w:p>
    <w:p w14:paraId="3C2D2437" w14:textId="77777777" w:rsidR="005034F5" w:rsidRPr="0084189F" w:rsidRDefault="005034F5" w:rsidP="001E23FA">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1E23FA">
      <w:pPr>
        <w:spacing w:after="0"/>
        <w:jc w:val="both"/>
        <w:rPr>
          <w:szCs w:val="20"/>
        </w:rPr>
      </w:pPr>
    </w:p>
    <w:p w14:paraId="022B0A21" w14:textId="77777777" w:rsidR="005034F5" w:rsidRPr="0084189F" w:rsidRDefault="005034F5" w:rsidP="001E23FA">
      <w:pPr>
        <w:pStyle w:val="Heading2"/>
        <w:jc w:val="both"/>
      </w:pPr>
      <w:bookmarkStart w:id="304" w:name="_Toc118513842"/>
      <w:bookmarkStart w:id="305" w:name="_Toc400531553"/>
      <w:bookmarkStart w:id="306" w:name="_Toc428534025"/>
      <w:bookmarkStart w:id="307" w:name="_Toc32310747"/>
      <w:bookmarkStart w:id="308" w:name="_Toc221023260"/>
      <w:r w:rsidRPr="0084189F">
        <w:t>NEGOTIATION</w:t>
      </w:r>
      <w:bookmarkEnd w:id="304"/>
      <w:bookmarkEnd w:id="305"/>
      <w:bookmarkEnd w:id="306"/>
      <w:bookmarkEnd w:id="307"/>
      <w:bookmarkEnd w:id="308"/>
    </w:p>
    <w:p w14:paraId="51FDEA61" w14:textId="77777777" w:rsidR="00A57F60" w:rsidRDefault="00A57F60" w:rsidP="001E23FA">
      <w:pPr>
        <w:spacing w:after="0"/>
        <w:jc w:val="both"/>
        <w:rPr>
          <w:rFonts w:eastAsia="MS Mincho"/>
          <w:szCs w:val="20"/>
        </w:rPr>
      </w:pPr>
      <w:r>
        <w:rPr>
          <w:rFonts w:eastAsia="MS Mincho"/>
          <w:szCs w:val="20"/>
        </w:rPr>
        <w:t xml:space="preserve">Not applicable to this procurement. </w:t>
      </w:r>
    </w:p>
    <w:p w14:paraId="11512D75" w14:textId="77777777" w:rsidR="009048B9" w:rsidRPr="0084189F" w:rsidRDefault="009048B9" w:rsidP="001E23FA">
      <w:pPr>
        <w:spacing w:after="0"/>
        <w:jc w:val="both"/>
        <w:rPr>
          <w:szCs w:val="20"/>
        </w:rPr>
      </w:pPr>
    </w:p>
    <w:p w14:paraId="72499520" w14:textId="77777777" w:rsidR="008C6093" w:rsidRPr="0084189F" w:rsidRDefault="009048B9" w:rsidP="001E23FA">
      <w:pPr>
        <w:pStyle w:val="Heading2"/>
        <w:jc w:val="both"/>
      </w:pPr>
      <w:bookmarkStart w:id="309" w:name="_Toc221023261"/>
      <w:r w:rsidRPr="0084189F">
        <w:t>BEST AND FINAL OFFER (BAFO)</w:t>
      </w:r>
      <w:bookmarkEnd w:id="309"/>
      <w:r w:rsidRPr="0084189F">
        <w:t xml:space="preserve"> </w:t>
      </w:r>
    </w:p>
    <w:p w14:paraId="1E337594" w14:textId="77777777" w:rsidR="00A57F60" w:rsidRPr="0084189F" w:rsidRDefault="00A57F60" w:rsidP="001E23FA">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7328409" w14:textId="77777777" w:rsidR="00A57F60" w:rsidRPr="0084189F" w:rsidRDefault="00A57F60" w:rsidP="001E23FA">
      <w:pPr>
        <w:spacing w:after="0" w:line="240" w:lineRule="auto"/>
        <w:jc w:val="both"/>
        <w:rPr>
          <w:szCs w:val="20"/>
        </w:rPr>
      </w:pPr>
    </w:p>
    <w:p w14:paraId="28001BDF" w14:textId="77777777" w:rsidR="00A57F60" w:rsidRPr="0084189F" w:rsidRDefault="00A57F60" w:rsidP="001E23FA">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 xml:space="preserve">The Division may conduct more than one (1) round of BAFO </w:t>
      </w:r>
      <w:proofErr w:type="gramStart"/>
      <w:r w:rsidRPr="0084189F">
        <w:rPr>
          <w:szCs w:val="20"/>
        </w:rPr>
        <w:t>in order to</w:t>
      </w:r>
      <w:proofErr w:type="gramEnd"/>
      <w:r w:rsidRPr="0084189F">
        <w:rPr>
          <w:szCs w:val="20"/>
        </w:rPr>
        <w:t xml:space="preserve"> attain the best value for the State. Any BAFO that does not result in more advantageous pricing to the State will not be considered, and the State will evaluate the Bidder’s most advantageous previously submitted pricing.</w:t>
      </w:r>
    </w:p>
    <w:p w14:paraId="273A023F" w14:textId="77777777" w:rsidR="00A57F60" w:rsidRPr="0084189F" w:rsidRDefault="00A57F60" w:rsidP="001E23FA">
      <w:pPr>
        <w:spacing w:after="0" w:line="240" w:lineRule="auto"/>
        <w:jc w:val="both"/>
        <w:rPr>
          <w:szCs w:val="20"/>
        </w:rPr>
      </w:pPr>
    </w:p>
    <w:p w14:paraId="7774E241" w14:textId="77777777" w:rsidR="00A57F60" w:rsidRPr="0084189F" w:rsidRDefault="00A57F60" w:rsidP="001E23FA">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1E23FA">
      <w:pPr>
        <w:spacing w:after="0"/>
        <w:jc w:val="both"/>
        <w:rPr>
          <w:color w:val="000000" w:themeColor="text1"/>
          <w:szCs w:val="20"/>
        </w:rPr>
      </w:pPr>
    </w:p>
    <w:p w14:paraId="7A4773EC" w14:textId="77777777" w:rsidR="005034F5" w:rsidRPr="0084189F" w:rsidRDefault="005034F5" w:rsidP="001E23FA">
      <w:pPr>
        <w:pStyle w:val="Heading2"/>
        <w:jc w:val="both"/>
      </w:pPr>
      <w:bookmarkStart w:id="310" w:name="_Toc32310748"/>
      <w:bookmarkStart w:id="311" w:name="_Toc22102326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10"/>
      <w:bookmarkEnd w:id="311"/>
    </w:p>
    <w:p w14:paraId="22372C95" w14:textId="77777777" w:rsidR="005034F5" w:rsidRPr="0084189F" w:rsidRDefault="005034F5" w:rsidP="001E23FA">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312" w:name="_Toc400531554"/>
      <w:bookmarkStart w:id="313" w:name="_Toc428534026"/>
      <w:bookmarkStart w:id="314" w:name="_Toc32310749"/>
      <w:bookmarkStart w:id="315" w:name="_Toc221023263"/>
      <w:r w:rsidRPr="0084189F">
        <w:t>POOR PERFORMANCE</w:t>
      </w:r>
      <w:bookmarkEnd w:id="312"/>
      <w:bookmarkEnd w:id="313"/>
      <w:bookmarkEnd w:id="314"/>
      <w:bookmarkEnd w:id="315"/>
    </w:p>
    <w:p w14:paraId="069AD2DD" w14:textId="77777777" w:rsidR="00E64072" w:rsidRDefault="005034F5" w:rsidP="001E23FA">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w:t>
      </w:r>
      <w:proofErr w:type="gramStart"/>
      <w:r w:rsidRPr="0084189F">
        <w:rPr>
          <w:szCs w:val="20"/>
        </w:rPr>
        <w:t>as a result of</w:t>
      </w:r>
      <w:proofErr w:type="gramEnd"/>
      <w:r w:rsidRPr="0084189F">
        <w:rPr>
          <w:szCs w:val="20"/>
        </w:rPr>
        <w:t xml:space="preserve">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1E23FA">
      <w:pPr>
        <w:pStyle w:val="ListParagraph"/>
        <w:numPr>
          <w:ilvl w:val="0"/>
          <w:numId w:val="65"/>
        </w:numPr>
      </w:pPr>
      <w:r w:rsidRPr="00E64072">
        <w:lastRenderedPageBreak/>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1E23FA">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1E23FA">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1E23FA">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1E23FA">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1E23FA">
      <w:pPr>
        <w:spacing w:after="0"/>
        <w:jc w:val="both"/>
        <w:rPr>
          <w:szCs w:val="20"/>
        </w:rPr>
      </w:pPr>
    </w:p>
    <w:p w14:paraId="080FABF4" w14:textId="77777777" w:rsidR="005034F5" w:rsidRPr="0084189F" w:rsidRDefault="00075C47" w:rsidP="001E23FA">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1E23FA">
      <w:pPr>
        <w:spacing w:after="0"/>
        <w:jc w:val="both"/>
        <w:rPr>
          <w:szCs w:val="20"/>
        </w:rPr>
      </w:pPr>
    </w:p>
    <w:p w14:paraId="444B2236" w14:textId="77777777" w:rsidR="00CE49BC" w:rsidRPr="0084189F" w:rsidRDefault="00CE49BC" w:rsidP="001E23FA">
      <w:pPr>
        <w:pStyle w:val="Heading2"/>
        <w:jc w:val="both"/>
        <w:rPr>
          <w:rFonts w:eastAsia="MS Mincho"/>
        </w:rPr>
      </w:pPr>
      <w:bookmarkStart w:id="316" w:name="_Toc221023264"/>
      <w:r w:rsidRPr="0084189F">
        <w:rPr>
          <w:rFonts w:eastAsia="MS Mincho"/>
        </w:rPr>
        <w:t>RECOM</w:t>
      </w:r>
      <w:r w:rsidR="00186908" w:rsidRPr="0084189F">
        <w:rPr>
          <w:rFonts w:eastAsia="MS Mincho"/>
        </w:rPr>
        <w:t>M</w:t>
      </w:r>
      <w:r w:rsidRPr="0084189F">
        <w:rPr>
          <w:rFonts w:eastAsia="MS Mincho"/>
        </w:rPr>
        <w:t>ENDATION FOR AWARD</w:t>
      </w:r>
      <w:bookmarkEnd w:id="316"/>
      <w:r w:rsidRPr="0084189F">
        <w:rPr>
          <w:rFonts w:eastAsia="MS Mincho"/>
        </w:rPr>
        <w:t xml:space="preserve"> </w:t>
      </w:r>
    </w:p>
    <w:p w14:paraId="116C4FF4" w14:textId="77777777" w:rsidR="00CE49BC" w:rsidRPr="0084189F" w:rsidRDefault="00CE49BC" w:rsidP="001E23FA">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1E23FA">
      <w:pPr>
        <w:spacing w:after="0"/>
        <w:jc w:val="both"/>
        <w:rPr>
          <w:szCs w:val="20"/>
        </w:rPr>
      </w:pPr>
    </w:p>
    <w:p w14:paraId="655CFE2D" w14:textId="77777777" w:rsidR="005034F5" w:rsidRPr="0084189F" w:rsidRDefault="00CD6864" w:rsidP="001E23FA">
      <w:pPr>
        <w:pStyle w:val="Heading2"/>
        <w:jc w:val="both"/>
        <w:rPr>
          <w:rFonts w:eastAsia="MS Mincho"/>
        </w:rPr>
      </w:pPr>
      <w:bookmarkStart w:id="317" w:name="_Toc400531561"/>
      <w:bookmarkStart w:id="318" w:name="_Toc428534033"/>
      <w:bookmarkStart w:id="319" w:name="_Toc32310756"/>
      <w:bookmarkStart w:id="320" w:name="_Toc221023265"/>
      <w:r w:rsidRPr="0084189F">
        <w:rPr>
          <w:rFonts w:eastAsia="MS Mincho"/>
        </w:rPr>
        <w:t>CONTRACT</w:t>
      </w:r>
      <w:r w:rsidR="005034F5" w:rsidRPr="0084189F">
        <w:rPr>
          <w:rFonts w:eastAsia="MS Mincho"/>
        </w:rPr>
        <w:t xml:space="preserve"> AWARD</w:t>
      </w:r>
      <w:bookmarkEnd w:id="317"/>
      <w:bookmarkEnd w:id="318"/>
      <w:bookmarkEnd w:id="319"/>
      <w:bookmarkEnd w:id="320"/>
    </w:p>
    <w:p w14:paraId="47F6E97B" w14:textId="77777777" w:rsidR="00A57F60" w:rsidRPr="0084189F" w:rsidRDefault="00A57F60" w:rsidP="001E23FA">
      <w:pPr>
        <w:spacing w:after="0"/>
        <w:jc w:val="both"/>
        <w:rPr>
          <w:rFonts w:eastAsia="MS Mincho"/>
          <w:szCs w:val="20"/>
        </w:rPr>
      </w:pPr>
      <w:r w:rsidRPr="00BE37C3">
        <w:rPr>
          <w:color w:val="000000"/>
          <w:szCs w:val="20"/>
        </w:rPr>
        <w:t>Contract</w:t>
      </w:r>
      <w:r w:rsidRPr="00BE37C3">
        <w:rPr>
          <w:rFonts w:eastAsia="MS Mincho"/>
          <w:szCs w:val="20"/>
        </w:rPr>
        <w:t xml:space="preserve"> awards will be made with reasonable promptness by written notice to those responsible Bidders, whose Quotes, conforming to this Bid Solicitation, are most advantageous to the State, price, and other factors considered.  Any or all Quotes may be rejected when the State Treasurer or the Director determines that it is in the public interest</w:t>
      </w:r>
      <w:r w:rsidRPr="0084189F">
        <w:rPr>
          <w:rFonts w:eastAsia="MS Mincho"/>
          <w:szCs w:val="20"/>
        </w:rPr>
        <w:t xml:space="preserve">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6667DDB6" w14:textId="0B29E497" w:rsidR="00A57F60" w:rsidRDefault="00A57F60" w:rsidP="001E23FA">
      <w:pPr>
        <w:spacing w:after="0"/>
        <w:jc w:val="both"/>
        <w:rPr>
          <w:rFonts w:eastAsia="MS Mincho"/>
          <w:szCs w:val="20"/>
          <w:highlight w:val="green"/>
        </w:rPr>
      </w:pPr>
    </w:p>
    <w:p w14:paraId="1220B6BB" w14:textId="77777777" w:rsidR="0081371E" w:rsidRDefault="0081371E" w:rsidP="001E23FA">
      <w:pPr>
        <w:spacing w:after="0" w:line="240" w:lineRule="auto"/>
        <w:jc w:val="both"/>
        <w:rPr>
          <w:szCs w:val="20"/>
        </w:rPr>
      </w:pPr>
      <w:r>
        <w:t xml:space="preserve">The Bid Solicitation and State-Supplied Price Sheet contain twenty-one (21) Price Lines, </w:t>
      </w:r>
      <w:r w:rsidRPr="00B133B8">
        <w:rPr>
          <w:szCs w:val="20"/>
        </w:rPr>
        <w:t xml:space="preserve">which are </w:t>
      </w:r>
      <w:r>
        <w:rPr>
          <w:szCs w:val="20"/>
        </w:rPr>
        <w:t>itemized as follows:</w:t>
      </w:r>
    </w:p>
    <w:p w14:paraId="0C0EE101" w14:textId="77777777" w:rsidR="0081371E" w:rsidRDefault="0081371E" w:rsidP="0081371E">
      <w:pPr>
        <w:spacing w:after="0"/>
        <w:rPr>
          <w:szCs w:val="20"/>
        </w:rPr>
      </w:pPr>
    </w:p>
    <w:tbl>
      <w:tblPr>
        <w:tblStyle w:val="TableGrid"/>
        <w:tblW w:w="0" w:type="auto"/>
        <w:tblLook w:val="04A0" w:firstRow="1" w:lastRow="0" w:firstColumn="1" w:lastColumn="0" w:noHBand="0" w:noVBand="1"/>
      </w:tblPr>
      <w:tblGrid>
        <w:gridCol w:w="1885"/>
        <w:gridCol w:w="8905"/>
      </w:tblGrid>
      <w:tr w:rsidR="0081371E" w14:paraId="4874929B" w14:textId="77777777" w:rsidTr="00E41213">
        <w:tc>
          <w:tcPr>
            <w:tcW w:w="1885" w:type="dxa"/>
          </w:tcPr>
          <w:p w14:paraId="31DA9844" w14:textId="77777777" w:rsidR="0081371E" w:rsidRPr="000831DD" w:rsidRDefault="0081371E" w:rsidP="00E41213">
            <w:pPr>
              <w:rPr>
                <w:rFonts w:asciiTheme="minorHAnsi" w:hAnsiTheme="minorHAnsi" w:cstheme="minorHAnsi"/>
                <w:b/>
              </w:rPr>
            </w:pPr>
            <w:r w:rsidRPr="000831DD">
              <w:rPr>
                <w:rFonts w:asciiTheme="minorHAnsi" w:hAnsiTheme="minorHAnsi" w:cstheme="minorHAnsi"/>
                <w:b/>
              </w:rPr>
              <w:t>Price Line Number</w:t>
            </w:r>
          </w:p>
        </w:tc>
        <w:tc>
          <w:tcPr>
            <w:tcW w:w="8905" w:type="dxa"/>
          </w:tcPr>
          <w:p w14:paraId="2A102552" w14:textId="77777777" w:rsidR="0081371E" w:rsidRPr="000831DD" w:rsidRDefault="0081371E" w:rsidP="00E41213">
            <w:pPr>
              <w:rPr>
                <w:rFonts w:asciiTheme="minorHAnsi" w:hAnsiTheme="minorHAnsi" w:cstheme="minorHAnsi"/>
                <w:b/>
              </w:rPr>
            </w:pPr>
            <w:r w:rsidRPr="000831DD">
              <w:rPr>
                <w:rFonts w:asciiTheme="minorHAnsi" w:hAnsiTheme="minorHAnsi" w:cstheme="minorHAnsi"/>
                <w:b/>
              </w:rPr>
              <w:t>Description</w:t>
            </w:r>
          </w:p>
        </w:tc>
      </w:tr>
      <w:tr w:rsidR="0081371E" w14:paraId="08387546" w14:textId="77777777" w:rsidTr="00E41213">
        <w:tc>
          <w:tcPr>
            <w:tcW w:w="1885" w:type="dxa"/>
          </w:tcPr>
          <w:p w14:paraId="3B2919A7"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w:t>
            </w:r>
          </w:p>
        </w:tc>
        <w:tc>
          <w:tcPr>
            <w:tcW w:w="8905" w:type="dxa"/>
          </w:tcPr>
          <w:p w14:paraId="32C9F13D"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Atlantic County</w:t>
            </w:r>
          </w:p>
        </w:tc>
      </w:tr>
      <w:tr w:rsidR="0081371E" w14:paraId="006D17E1" w14:textId="77777777" w:rsidTr="00E41213">
        <w:tc>
          <w:tcPr>
            <w:tcW w:w="1885" w:type="dxa"/>
          </w:tcPr>
          <w:p w14:paraId="78F7B62C"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2</w:t>
            </w:r>
          </w:p>
        </w:tc>
        <w:tc>
          <w:tcPr>
            <w:tcW w:w="8905" w:type="dxa"/>
          </w:tcPr>
          <w:p w14:paraId="5214BB9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Bergen </w:t>
            </w:r>
            <w:r w:rsidRPr="000831DD">
              <w:rPr>
                <w:rFonts w:asciiTheme="minorHAnsi" w:hAnsiTheme="minorHAnsi" w:cstheme="minorHAnsi"/>
              </w:rPr>
              <w:t>County</w:t>
            </w:r>
          </w:p>
        </w:tc>
      </w:tr>
      <w:tr w:rsidR="0081371E" w14:paraId="37134A45" w14:textId="77777777" w:rsidTr="00E41213">
        <w:tc>
          <w:tcPr>
            <w:tcW w:w="1885" w:type="dxa"/>
          </w:tcPr>
          <w:p w14:paraId="7439B08F"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3</w:t>
            </w:r>
          </w:p>
        </w:tc>
        <w:tc>
          <w:tcPr>
            <w:tcW w:w="8905" w:type="dxa"/>
          </w:tcPr>
          <w:p w14:paraId="64374307"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Burlington </w:t>
            </w:r>
            <w:r w:rsidRPr="000831DD">
              <w:rPr>
                <w:rFonts w:asciiTheme="minorHAnsi" w:hAnsiTheme="minorHAnsi" w:cstheme="minorHAnsi"/>
              </w:rPr>
              <w:t>County</w:t>
            </w:r>
          </w:p>
        </w:tc>
      </w:tr>
      <w:tr w:rsidR="0081371E" w14:paraId="588DE177" w14:textId="77777777" w:rsidTr="00E41213">
        <w:tc>
          <w:tcPr>
            <w:tcW w:w="1885" w:type="dxa"/>
          </w:tcPr>
          <w:p w14:paraId="7A151407"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4</w:t>
            </w:r>
          </w:p>
        </w:tc>
        <w:tc>
          <w:tcPr>
            <w:tcW w:w="8905" w:type="dxa"/>
          </w:tcPr>
          <w:p w14:paraId="15AE3E04"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Camden </w:t>
            </w:r>
            <w:r w:rsidRPr="000831DD">
              <w:rPr>
                <w:rFonts w:asciiTheme="minorHAnsi" w:hAnsiTheme="minorHAnsi" w:cstheme="minorHAnsi"/>
              </w:rPr>
              <w:t>County</w:t>
            </w:r>
          </w:p>
        </w:tc>
      </w:tr>
      <w:tr w:rsidR="0081371E" w14:paraId="5FBB1195" w14:textId="77777777" w:rsidTr="00E41213">
        <w:tc>
          <w:tcPr>
            <w:tcW w:w="1885" w:type="dxa"/>
          </w:tcPr>
          <w:p w14:paraId="560F6D0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5</w:t>
            </w:r>
          </w:p>
        </w:tc>
        <w:tc>
          <w:tcPr>
            <w:tcW w:w="8905" w:type="dxa"/>
          </w:tcPr>
          <w:p w14:paraId="28D71E88"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Cape May </w:t>
            </w:r>
            <w:r w:rsidRPr="000831DD">
              <w:rPr>
                <w:rFonts w:asciiTheme="minorHAnsi" w:hAnsiTheme="minorHAnsi" w:cstheme="minorHAnsi"/>
              </w:rPr>
              <w:t>County</w:t>
            </w:r>
          </w:p>
        </w:tc>
      </w:tr>
      <w:tr w:rsidR="0081371E" w14:paraId="106D9F75" w14:textId="77777777" w:rsidTr="00E41213">
        <w:tc>
          <w:tcPr>
            <w:tcW w:w="1885" w:type="dxa"/>
          </w:tcPr>
          <w:p w14:paraId="269E7A97"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6</w:t>
            </w:r>
          </w:p>
        </w:tc>
        <w:tc>
          <w:tcPr>
            <w:tcW w:w="8905" w:type="dxa"/>
          </w:tcPr>
          <w:p w14:paraId="28D1B731"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Cumberland </w:t>
            </w:r>
            <w:r w:rsidRPr="000831DD">
              <w:rPr>
                <w:rFonts w:asciiTheme="minorHAnsi" w:hAnsiTheme="minorHAnsi" w:cstheme="minorHAnsi"/>
              </w:rPr>
              <w:t>County</w:t>
            </w:r>
          </w:p>
        </w:tc>
      </w:tr>
      <w:tr w:rsidR="0081371E" w14:paraId="0DE6971F" w14:textId="77777777" w:rsidTr="00E41213">
        <w:tc>
          <w:tcPr>
            <w:tcW w:w="1885" w:type="dxa"/>
          </w:tcPr>
          <w:p w14:paraId="588AF803"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7</w:t>
            </w:r>
          </w:p>
        </w:tc>
        <w:tc>
          <w:tcPr>
            <w:tcW w:w="8905" w:type="dxa"/>
          </w:tcPr>
          <w:p w14:paraId="665960E1"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Essex </w:t>
            </w:r>
            <w:r w:rsidRPr="000831DD">
              <w:rPr>
                <w:rFonts w:asciiTheme="minorHAnsi" w:hAnsiTheme="minorHAnsi" w:cstheme="minorHAnsi"/>
              </w:rPr>
              <w:t>County</w:t>
            </w:r>
          </w:p>
        </w:tc>
      </w:tr>
      <w:tr w:rsidR="0081371E" w14:paraId="25BE0914" w14:textId="77777777" w:rsidTr="00E41213">
        <w:tc>
          <w:tcPr>
            <w:tcW w:w="1885" w:type="dxa"/>
          </w:tcPr>
          <w:p w14:paraId="62402BA5"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8</w:t>
            </w:r>
          </w:p>
        </w:tc>
        <w:tc>
          <w:tcPr>
            <w:tcW w:w="8905" w:type="dxa"/>
          </w:tcPr>
          <w:p w14:paraId="52D7394C"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Gloucester </w:t>
            </w:r>
            <w:r w:rsidRPr="000831DD">
              <w:rPr>
                <w:rFonts w:asciiTheme="minorHAnsi" w:hAnsiTheme="minorHAnsi" w:cstheme="minorHAnsi"/>
              </w:rPr>
              <w:t>County</w:t>
            </w:r>
          </w:p>
        </w:tc>
      </w:tr>
      <w:tr w:rsidR="0081371E" w14:paraId="151C6D16" w14:textId="77777777" w:rsidTr="00E41213">
        <w:tc>
          <w:tcPr>
            <w:tcW w:w="1885" w:type="dxa"/>
          </w:tcPr>
          <w:p w14:paraId="066F1066"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9</w:t>
            </w:r>
          </w:p>
        </w:tc>
        <w:tc>
          <w:tcPr>
            <w:tcW w:w="8905" w:type="dxa"/>
          </w:tcPr>
          <w:p w14:paraId="6DD4BB2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Hudson </w:t>
            </w:r>
            <w:r w:rsidRPr="000831DD">
              <w:rPr>
                <w:rFonts w:asciiTheme="minorHAnsi" w:hAnsiTheme="minorHAnsi" w:cstheme="minorHAnsi"/>
              </w:rPr>
              <w:t>County</w:t>
            </w:r>
          </w:p>
        </w:tc>
      </w:tr>
      <w:tr w:rsidR="0081371E" w14:paraId="5923A80D" w14:textId="77777777" w:rsidTr="00E41213">
        <w:tc>
          <w:tcPr>
            <w:tcW w:w="1885" w:type="dxa"/>
          </w:tcPr>
          <w:p w14:paraId="7E91952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10</w:t>
            </w:r>
          </w:p>
        </w:tc>
        <w:tc>
          <w:tcPr>
            <w:tcW w:w="8905" w:type="dxa"/>
          </w:tcPr>
          <w:p w14:paraId="32148AF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Hunterdon </w:t>
            </w:r>
            <w:r w:rsidRPr="000831DD">
              <w:rPr>
                <w:rFonts w:asciiTheme="minorHAnsi" w:hAnsiTheme="minorHAnsi" w:cstheme="minorHAnsi"/>
              </w:rPr>
              <w:t>County</w:t>
            </w:r>
          </w:p>
        </w:tc>
      </w:tr>
      <w:tr w:rsidR="0081371E" w14:paraId="24B35C9F" w14:textId="77777777" w:rsidTr="00E41213">
        <w:tc>
          <w:tcPr>
            <w:tcW w:w="1885" w:type="dxa"/>
          </w:tcPr>
          <w:p w14:paraId="47F2ECC3"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11</w:t>
            </w:r>
          </w:p>
        </w:tc>
        <w:tc>
          <w:tcPr>
            <w:tcW w:w="8905" w:type="dxa"/>
          </w:tcPr>
          <w:p w14:paraId="4D71E036"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Mercer </w:t>
            </w:r>
            <w:r w:rsidRPr="000831DD">
              <w:rPr>
                <w:rFonts w:asciiTheme="minorHAnsi" w:hAnsiTheme="minorHAnsi" w:cstheme="minorHAnsi"/>
              </w:rPr>
              <w:t>County</w:t>
            </w:r>
          </w:p>
        </w:tc>
      </w:tr>
      <w:tr w:rsidR="0081371E" w14:paraId="302AE919" w14:textId="77777777" w:rsidTr="00E41213">
        <w:tc>
          <w:tcPr>
            <w:tcW w:w="1885" w:type="dxa"/>
          </w:tcPr>
          <w:p w14:paraId="0FF513E9"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12</w:t>
            </w:r>
          </w:p>
        </w:tc>
        <w:tc>
          <w:tcPr>
            <w:tcW w:w="8905" w:type="dxa"/>
          </w:tcPr>
          <w:p w14:paraId="4809847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Middlesex </w:t>
            </w:r>
            <w:r w:rsidRPr="000831DD">
              <w:rPr>
                <w:rFonts w:asciiTheme="minorHAnsi" w:hAnsiTheme="minorHAnsi" w:cstheme="minorHAnsi"/>
              </w:rPr>
              <w:t>County</w:t>
            </w:r>
          </w:p>
        </w:tc>
      </w:tr>
      <w:tr w:rsidR="0081371E" w14:paraId="2461E3C3" w14:textId="77777777" w:rsidTr="00E41213">
        <w:tc>
          <w:tcPr>
            <w:tcW w:w="1885" w:type="dxa"/>
          </w:tcPr>
          <w:p w14:paraId="793D3C32"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13</w:t>
            </w:r>
          </w:p>
        </w:tc>
        <w:tc>
          <w:tcPr>
            <w:tcW w:w="8905" w:type="dxa"/>
          </w:tcPr>
          <w:p w14:paraId="3D3B3B6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Monmouth </w:t>
            </w:r>
            <w:r w:rsidRPr="000831DD">
              <w:rPr>
                <w:rFonts w:asciiTheme="minorHAnsi" w:hAnsiTheme="minorHAnsi" w:cstheme="minorHAnsi"/>
              </w:rPr>
              <w:t>County</w:t>
            </w:r>
          </w:p>
        </w:tc>
      </w:tr>
      <w:tr w:rsidR="0081371E" w14:paraId="190BE5D9" w14:textId="77777777" w:rsidTr="00E41213">
        <w:tc>
          <w:tcPr>
            <w:tcW w:w="1885" w:type="dxa"/>
          </w:tcPr>
          <w:p w14:paraId="5A6B7C6A"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14</w:t>
            </w:r>
          </w:p>
        </w:tc>
        <w:tc>
          <w:tcPr>
            <w:tcW w:w="8905" w:type="dxa"/>
          </w:tcPr>
          <w:p w14:paraId="6890E0C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Morris </w:t>
            </w:r>
            <w:r w:rsidRPr="000831DD">
              <w:rPr>
                <w:rFonts w:asciiTheme="minorHAnsi" w:hAnsiTheme="minorHAnsi" w:cstheme="minorHAnsi"/>
              </w:rPr>
              <w:t>County</w:t>
            </w:r>
          </w:p>
        </w:tc>
      </w:tr>
      <w:tr w:rsidR="0081371E" w14:paraId="3F95F0CD" w14:textId="77777777" w:rsidTr="00E41213">
        <w:tc>
          <w:tcPr>
            <w:tcW w:w="1885" w:type="dxa"/>
          </w:tcPr>
          <w:p w14:paraId="787D681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15</w:t>
            </w:r>
          </w:p>
        </w:tc>
        <w:tc>
          <w:tcPr>
            <w:tcW w:w="8905" w:type="dxa"/>
          </w:tcPr>
          <w:p w14:paraId="7E0FCF70"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Ocean </w:t>
            </w:r>
            <w:r w:rsidRPr="000831DD">
              <w:rPr>
                <w:rFonts w:asciiTheme="minorHAnsi" w:hAnsiTheme="minorHAnsi" w:cstheme="minorHAnsi"/>
              </w:rPr>
              <w:t>County</w:t>
            </w:r>
          </w:p>
        </w:tc>
      </w:tr>
      <w:tr w:rsidR="0081371E" w14:paraId="13F95316" w14:textId="77777777" w:rsidTr="00E41213">
        <w:tc>
          <w:tcPr>
            <w:tcW w:w="1885" w:type="dxa"/>
          </w:tcPr>
          <w:p w14:paraId="7643BEB6"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16</w:t>
            </w:r>
          </w:p>
        </w:tc>
        <w:tc>
          <w:tcPr>
            <w:tcW w:w="8905" w:type="dxa"/>
          </w:tcPr>
          <w:p w14:paraId="1FF84EF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 </w:t>
            </w:r>
            <w:r>
              <w:rPr>
                <w:rFonts w:asciiTheme="minorHAnsi" w:hAnsiTheme="minorHAnsi" w:cstheme="minorHAnsi"/>
              </w:rPr>
              <w:t>Passaic</w:t>
            </w:r>
            <w:r w:rsidRPr="000831DD">
              <w:rPr>
                <w:rFonts w:asciiTheme="minorHAnsi" w:hAnsiTheme="minorHAnsi" w:cstheme="minorHAnsi"/>
              </w:rPr>
              <w:t xml:space="preserve"> County</w:t>
            </w:r>
          </w:p>
        </w:tc>
      </w:tr>
      <w:tr w:rsidR="0081371E" w14:paraId="7295ADF6" w14:textId="77777777" w:rsidTr="00E41213">
        <w:tc>
          <w:tcPr>
            <w:tcW w:w="1885" w:type="dxa"/>
          </w:tcPr>
          <w:p w14:paraId="5EF53D2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17</w:t>
            </w:r>
          </w:p>
        </w:tc>
        <w:tc>
          <w:tcPr>
            <w:tcW w:w="8905" w:type="dxa"/>
          </w:tcPr>
          <w:p w14:paraId="01389416"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Salem </w:t>
            </w:r>
            <w:r w:rsidRPr="000831DD">
              <w:rPr>
                <w:rFonts w:asciiTheme="minorHAnsi" w:hAnsiTheme="minorHAnsi" w:cstheme="minorHAnsi"/>
              </w:rPr>
              <w:t>County</w:t>
            </w:r>
          </w:p>
        </w:tc>
      </w:tr>
      <w:tr w:rsidR="0081371E" w14:paraId="1EE76EC8" w14:textId="77777777" w:rsidTr="00E41213">
        <w:tc>
          <w:tcPr>
            <w:tcW w:w="1885" w:type="dxa"/>
          </w:tcPr>
          <w:p w14:paraId="733FA961"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18</w:t>
            </w:r>
          </w:p>
        </w:tc>
        <w:tc>
          <w:tcPr>
            <w:tcW w:w="8905" w:type="dxa"/>
          </w:tcPr>
          <w:p w14:paraId="6C51F31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Somerset </w:t>
            </w:r>
            <w:r w:rsidRPr="000831DD">
              <w:rPr>
                <w:rFonts w:asciiTheme="minorHAnsi" w:hAnsiTheme="minorHAnsi" w:cstheme="minorHAnsi"/>
              </w:rPr>
              <w:t>County</w:t>
            </w:r>
          </w:p>
        </w:tc>
      </w:tr>
      <w:tr w:rsidR="0081371E" w14:paraId="314E52ED" w14:textId="77777777" w:rsidTr="00E41213">
        <w:tc>
          <w:tcPr>
            <w:tcW w:w="1885" w:type="dxa"/>
          </w:tcPr>
          <w:p w14:paraId="2F91B5C4"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19</w:t>
            </w:r>
          </w:p>
        </w:tc>
        <w:tc>
          <w:tcPr>
            <w:tcW w:w="8905" w:type="dxa"/>
          </w:tcPr>
          <w:p w14:paraId="03F6E22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Sussex C</w:t>
            </w:r>
            <w:r w:rsidRPr="000831DD">
              <w:rPr>
                <w:rFonts w:asciiTheme="minorHAnsi" w:hAnsiTheme="minorHAnsi" w:cstheme="minorHAnsi"/>
              </w:rPr>
              <w:t>ounty</w:t>
            </w:r>
          </w:p>
        </w:tc>
      </w:tr>
      <w:tr w:rsidR="0081371E" w14:paraId="48047FF8" w14:textId="77777777" w:rsidTr="00E41213">
        <w:tc>
          <w:tcPr>
            <w:tcW w:w="1885" w:type="dxa"/>
          </w:tcPr>
          <w:p w14:paraId="24D00B64"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20</w:t>
            </w:r>
          </w:p>
        </w:tc>
        <w:tc>
          <w:tcPr>
            <w:tcW w:w="8905" w:type="dxa"/>
          </w:tcPr>
          <w:p w14:paraId="5C51C52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Union </w:t>
            </w:r>
            <w:r w:rsidRPr="000831DD">
              <w:rPr>
                <w:rFonts w:asciiTheme="minorHAnsi" w:hAnsiTheme="minorHAnsi" w:cstheme="minorHAnsi"/>
              </w:rPr>
              <w:t>County</w:t>
            </w:r>
          </w:p>
        </w:tc>
      </w:tr>
      <w:tr w:rsidR="0081371E" w14:paraId="24539AFD" w14:textId="77777777" w:rsidTr="00E41213">
        <w:tc>
          <w:tcPr>
            <w:tcW w:w="1885" w:type="dxa"/>
          </w:tcPr>
          <w:p w14:paraId="6FAE2608"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21</w:t>
            </w:r>
          </w:p>
        </w:tc>
        <w:tc>
          <w:tcPr>
            <w:tcW w:w="8905" w:type="dxa"/>
          </w:tcPr>
          <w:p w14:paraId="06F5F20D"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Warren </w:t>
            </w:r>
            <w:r w:rsidRPr="000831DD">
              <w:rPr>
                <w:rFonts w:asciiTheme="minorHAnsi" w:hAnsiTheme="minorHAnsi" w:cstheme="minorHAnsi"/>
              </w:rPr>
              <w:t>County</w:t>
            </w:r>
          </w:p>
        </w:tc>
      </w:tr>
    </w:tbl>
    <w:p w14:paraId="366DB394" w14:textId="77777777" w:rsidR="0081371E" w:rsidRDefault="0081371E" w:rsidP="0081371E">
      <w:pPr>
        <w:spacing w:after="0"/>
        <w:rPr>
          <w:szCs w:val="20"/>
        </w:rPr>
      </w:pPr>
    </w:p>
    <w:p w14:paraId="298EFC2D" w14:textId="77777777" w:rsidR="0081371E" w:rsidRDefault="0081371E" w:rsidP="0081371E">
      <w:pPr>
        <w:spacing w:after="0"/>
        <w:rPr>
          <w:szCs w:val="20"/>
        </w:rPr>
      </w:pPr>
      <w:r>
        <w:rPr>
          <w:szCs w:val="20"/>
        </w:rPr>
        <w:t xml:space="preserve">Each of the </w:t>
      </w:r>
      <w:proofErr w:type="gramStart"/>
      <w:r>
        <w:rPr>
          <w:szCs w:val="20"/>
        </w:rPr>
        <w:t>aforementioned price</w:t>
      </w:r>
      <w:proofErr w:type="gramEnd"/>
      <w:r>
        <w:rPr>
          <w:szCs w:val="20"/>
        </w:rPr>
        <w:t xml:space="preserve"> lines on the State-Supplied Price Sheet contains Unit Price fields for four (4) different tank sizes, as follows:</w:t>
      </w:r>
    </w:p>
    <w:p w14:paraId="6D6D01CB" w14:textId="77777777" w:rsidR="0081371E" w:rsidRDefault="0081371E" w:rsidP="0081371E">
      <w:pPr>
        <w:spacing w:after="0"/>
        <w:rPr>
          <w:szCs w:val="20"/>
        </w:rPr>
      </w:pPr>
    </w:p>
    <w:tbl>
      <w:tblPr>
        <w:tblW w:w="8900" w:type="dxa"/>
        <w:tblLook w:val="04A0" w:firstRow="1" w:lastRow="0" w:firstColumn="1" w:lastColumn="0" w:noHBand="0" w:noVBand="1"/>
      </w:tblPr>
      <w:tblGrid>
        <w:gridCol w:w="2120"/>
        <w:gridCol w:w="2260"/>
        <w:gridCol w:w="2260"/>
        <w:gridCol w:w="2260"/>
      </w:tblGrid>
      <w:tr w:rsidR="0081371E" w:rsidRPr="00C2070F" w14:paraId="4E8C0F97" w14:textId="77777777" w:rsidTr="00E41213">
        <w:trPr>
          <w:trHeight w:val="801"/>
        </w:trPr>
        <w:tc>
          <w:tcPr>
            <w:tcW w:w="2120" w:type="dxa"/>
            <w:tcBorders>
              <w:top w:val="nil"/>
              <w:left w:val="double" w:sz="6" w:space="0" w:color="auto"/>
              <w:bottom w:val="single" w:sz="8" w:space="0" w:color="auto"/>
              <w:right w:val="double" w:sz="6" w:space="0" w:color="auto"/>
            </w:tcBorders>
            <w:shd w:val="clear" w:color="000000" w:fill="D0CECE"/>
            <w:vAlign w:val="center"/>
            <w:hideMark/>
          </w:tcPr>
          <w:p w14:paraId="09EAB279"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1 - 2,499 Gallon Tank</w:t>
            </w:r>
          </w:p>
        </w:tc>
        <w:tc>
          <w:tcPr>
            <w:tcW w:w="2260" w:type="dxa"/>
            <w:tcBorders>
              <w:top w:val="nil"/>
              <w:left w:val="nil"/>
              <w:bottom w:val="single" w:sz="8" w:space="0" w:color="auto"/>
              <w:right w:val="double" w:sz="6" w:space="0" w:color="auto"/>
            </w:tcBorders>
            <w:shd w:val="clear" w:color="000000" w:fill="D0CECE"/>
            <w:vAlign w:val="center"/>
            <w:hideMark/>
          </w:tcPr>
          <w:p w14:paraId="0BCD8AD3"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2,500 - 4,999 Gallon Tank</w:t>
            </w:r>
          </w:p>
        </w:tc>
        <w:tc>
          <w:tcPr>
            <w:tcW w:w="2260" w:type="dxa"/>
            <w:tcBorders>
              <w:top w:val="nil"/>
              <w:left w:val="nil"/>
              <w:bottom w:val="single" w:sz="8" w:space="0" w:color="auto"/>
              <w:right w:val="nil"/>
            </w:tcBorders>
            <w:shd w:val="clear" w:color="000000" w:fill="D0CECE"/>
            <w:vAlign w:val="center"/>
            <w:hideMark/>
          </w:tcPr>
          <w:p w14:paraId="67538356"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5,000 - 9,999 Gallon Tank</w:t>
            </w:r>
          </w:p>
        </w:tc>
        <w:tc>
          <w:tcPr>
            <w:tcW w:w="2260" w:type="dxa"/>
            <w:tcBorders>
              <w:top w:val="nil"/>
              <w:left w:val="double" w:sz="6" w:space="0" w:color="auto"/>
              <w:bottom w:val="single" w:sz="8" w:space="0" w:color="auto"/>
              <w:right w:val="nil"/>
            </w:tcBorders>
            <w:shd w:val="clear" w:color="000000" w:fill="D0CECE"/>
            <w:vAlign w:val="center"/>
            <w:hideMark/>
          </w:tcPr>
          <w:p w14:paraId="09E26D69"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10,000 and Above Gallon Tank</w:t>
            </w:r>
          </w:p>
        </w:tc>
      </w:tr>
    </w:tbl>
    <w:p w14:paraId="6E3EE167" w14:textId="77777777" w:rsidR="0081371E" w:rsidRDefault="0081371E" w:rsidP="0081371E">
      <w:pPr>
        <w:spacing w:after="0"/>
        <w:rPr>
          <w:b/>
          <w:szCs w:val="20"/>
        </w:rPr>
      </w:pPr>
    </w:p>
    <w:p w14:paraId="60F4A34D" w14:textId="5DEBD589" w:rsidR="0081371E" w:rsidRDefault="0081371E" w:rsidP="001E23FA">
      <w:pPr>
        <w:spacing w:after="0"/>
        <w:jc w:val="both"/>
        <w:rPr>
          <w:ins w:id="321" w:author="Flynn, Erin [TREAS]" w:date="2026-02-02T08:30:00Z" w16du:dateUtc="2026-02-02T13:30:00Z"/>
        </w:rPr>
      </w:pPr>
      <w:r w:rsidRPr="00BF0618">
        <w:t xml:space="preserve">The </w:t>
      </w:r>
      <w:r w:rsidR="00663A83">
        <w:t>Division</w:t>
      </w:r>
      <w:r w:rsidRPr="00BF0618">
        <w:t xml:space="preserve"> intends to make up to two (2) </w:t>
      </w:r>
      <w:r>
        <w:t xml:space="preserve">Contract </w:t>
      </w:r>
      <w:r w:rsidRPr="00BF0618">
        <w:t>awards</w:t>
      </w:r>
      <w:r>
        <w:t xml:space="preserve">, one </w:t>
      </w:r>
      <w:r w:rsidRPr="00BF0618">
        <w:t>primary and one secondary</w:t>
      </w:r>
      <w:r>
        <w:t>, f</w:t>
      </w:r>
      <w:r w:rsidR="003A0622">
        <w:t>or each T</w:t>
      </w:r>
      <w:r w:rsidRPr="00BF0618">
        <w:t xml:space="preserve">ank </w:t>
      </w:r>
      <w:r w:rsidR="003A0622">
        <w:t>G</w:t>
      </w:r>
      <w:r w:rsidRPr="00BF0618">
        <w:t xml:space="preserve">allon </w:t>
      </w:r>
      <w:r w:rsidR="003A0622">
        <w:t>R</w:t>
      </w:r>
      <w:r w:rsidRPr="00BF0618">
        <w:t xml:space="preserve">ange per county.  </w:t>
      </w:r>
    </w:p>
    <w:p w14:paraId="417A5059" w14:textId="77777777" w:rsidR="00A02DB8" w:rsidRDefault="00A02DB8" w:rsidP="001E23FA">
      <w:pPr>
        <w:spacing w:after="0"/>
        <w:jc w:val="both"/>
        <w:rPr>
          <w:ins w:id="322" w:author="Flynn, Erin [TREAS]" w:date="2026-02-02T08:30:00Z" w16du:dateUtc="2026-02-02T13:30:00Z"/>
        </w:rPr>
      </w:pPr>
    </w:p>
    <w:p w14:paraId="7FF7E300" w14:textId="5E8FEA20" w:rsidR="002E1879" w:rsidRPr="00235E10" w:rsidRDefault="00A02DB8" w:rsidP="001E23FA">
      <w:pPr>
        <w:jc w:val="both"/>
        <w:rPr>
          <w:rFonts w:cstheme="minorHAnsi"/>
          <w:szCs w:val="20"/>
        </w:rPr>
      </w:pPr>
      <w:ins w:id="323" w:author="Flynn, Erin [TREAS]" w:date="2026-02-02T08:30:00Z" w16du:dateUtc="2026-02-02T13:30:00Z">
        <w:r w:rsidRPr="00235E10">
          <w:rPr>
            <w:rFonts w:cstheme="minorHAnsi"/>
            <w:szCs w:val="20"/>
          </w:rPr>
          <w:lastRenderedPageBreak/>
          <w:t xml:space="preserve">An Agency-Use Price Line (Price Line 22) </w:t>
        </w:r>
      </w:ins>
      <w:ins w:id="324" w:author="Flynn, Erin [TREAS]" w:date="2026-02-02T08:31:00Z" w16du:dateUtc="2026-02-02T13:31:00Z">
        <w:r w:rsidRPr="00235E10">
          <w:rPr>
            <w:rFonts w:cstheme="minorHAnsi"/>
            <w:szCs w:val="20"/>
          </w:rPr>
          <w:t xml:space="preserve">will be added to all Contracts </w:t>
        </w:r>
      </w:ins>
      <w:ins w:id="325" w:author="Flynn, Erin [TREAS]" w:date="2026-02-03T14:55:00Z" w16du:dateUtc="2026-02-03T19:55:00Z">
        <w:r w:rsidR="009E39BF">
          <w:rPr>
            <w:rFonts w:cstheme="minorHAnsi"/>
            <w:szCs w:val="20"/>
          </w:rPr>
          <w:t xml:space="preserve">to facilitate </w:t>
        </w:r>
      </w:ins>
      <w:ins w:id="326" w:author="Flynn, Erin [TREAS]" w:date="2026-02-02T08:30:00Z" w16du:dateUtc="2026-02-02T13:30:00Z">
        <w:r w:rsidRPr="00235E10">
          <w:rPr>
            <w:rFonts w:cstheme="minorHAnsi"/>
            <w:szCs w:val="20"/>
          </w:rPr>
          <w:t xml:space="preserve">the </w:t>
        </w:r>
      </w:ins>
      <w:ins w:id="327" w:author="Flynn, Erin [TREAS]" w:date="2026-02-02T08:33:00Z" w16du:dateUtc="2026-02-02T13:33:00Z">
        <w:r w:rsidRPr="00235E10">
          <w:rPr>
            <w:rFonts w:cstheme="minorHAnsi"/>
            <w:szCs w:val="20"/>
          </w:rPr>
          <w:t xml:space="preserve">Using </w:t>
        </w:r>
      </w:ins>
      <w:ins w:id="328" w:author="Flynn, Erin [TREAS]" w:date="2026-02-03T14:55:00Z" w16du:dateUtc="2026-02-03T19:55:00Z">
        <w:r w:rsidR="009E39BF" w:rsidRPr="00235E10">
          <w:rPr>
            <w:rFonts w:cstheme="minorHAnsi"/>
            <w:szCs w:val="20"/>
          </w:rPr>
          <w:t>Agency’s</w:t>
        </w:r>
      </w:ins>
      <w:ins w:id="329" w:author="Flynn, Erin [TREAS]" w:date="2026-02-02T08:33:00Z" w16du:dateUtc="2026-02-02T13:33:00Z">
        <w:r w:rsidRPr="00235E10">
          <w:rPr>
            <w:rFonts w:cstheme="minorHAnsi"/>
            <w:szCs w:val="20"/>
          </w:rPr>
          <w:t xml:space="preserve"> </w:t>
        </w:r>
      </w:ins>
      <w:ins w:id="330" w:author="Flynn, Erin [TREAS]" w:date="2026-02-02T08:30:00Z" w16du:dateUtc="2026-02-02T13:30:00Z">
        <w:r w:rsidRPr="00235E10">
          <w:rPr>
            <w:rFonts w:cstheme="minorHAnsi"/>
            <w:szCs w:val="20"/>
          </w:rPr>
          <w:t xml:space="preserve">payment </w:t>
        </w:r>
      </w:ins>
      <w:ins w:id="331" w:author="Flynn, Erin [TREAS]" w:date="2026-02-03T14:55:00Z" w16du:dateUtc="2026-02-03T19:55:00Z">
        <w:r w:rsidR="009E39BF">
          <w:rPr>
            <w:rFonts w:cstheme="minorHAnsi"/>
            <w:szCs w:val="20"/>
          </w:rPr>
          <w:t xml:space="preserve">for </w:t>
        </w:r>
      </w:ins>
      <w:ins w:id="332" w:author="Flynn, Erin [TREAS]" w:date="2026-02-02T08:33:00Z" w16du:dateUtc="2026-02-02T13:33:00Z">
        <w:r w:rsidRPr="00235E10">
          <w:rPr>
            <w:rFonts w:cstheme="minorHAnsi"/>
            <w:szCs w:val="20"/>
          </w:rPr>
          <w:t xml:space="preserve">the addition of </w:t>
        </w:r>
      </w:ins>
      <w:ins w:id="333" w:author="Flynn, Erin [TREAS]" w:date="2026-02-02T08:30:00Z" w16du:dateUtc="2026-02-02T13:30:00Z">
        <w:r w:rsidRPr="00235E10">
          <w:rPr>
            <w:rFonts w:cstheme="minorHAnsi"/>
            <w:szCs w:val="20"/>
          </w:rPr>
          <w:t>winter additives</w:t>
        </w:r>
      </w:ins>
      <w:ins w:id="334" w:author="Flynn, Erin [TREAS]" w:date="2026-02-02T08:33:00Z" w16du:dateUtc="2026-02-02T13:33:00Z">
        <w:r w:rsidRPr="00235E10">
          <w:rPr>
            <w:rFonts w:cstheme="minorHAnsi"/>
            <w:szCs w:val="20"/>
          </w:rPr>
          <w:t xml:space="preserve"> to #2 heating fu</w:t>
        </w:r>
      </w:ins>
      <w:ins w:id="335" w:author="Flynn, Erin [TREAS]" w:date="2026-02-02T08:34:00Z" w16du:dateUtc="2026-02-02T13:34:00Z">
        <w:r w:rsidRPr="00235E10">
          <w:rPr>
            <w:rFonts w:cstheme="minorHAnsi"/>
            <w:szCs w:val="20"/>
          </w:rPr>
          <w:t>el oil</w:t>
        </w:r>
      </w:ins>
      <w:ins w:id="336" w:author="Flynn, Erin [TREAS]" w:date="2026-02-03T14:55:00Z" w16du:dateUtc="2026-02-03T19:55:00Z">
        <w:r w:rsidR="009E39BF">
          <w:rPr>
            <w:rFonts w:cstheme="minorHAnsi"/>
            <w:szCs w:val="20"/>
          </w:rPr>
          <w:t>,</w:t>
        </w:r>
      </w:ins>
      <w:ins w:id="337" w:author="Flynn, Erin [TREAS]" w:date="2026-02-02T08:30:00Z" w16du:dateUtc="2026-02-02T13:30:00Z">
        <w:r w:rsidRPr="00235E10">
          <w:rPr>
            <w:rFonts w:cstheme="minorHAnsi"/>
            <w:szCs w:val="20"/>
          </w:rPr>
          <w:t xml:space="preserve"> when </w:t>
        </w:r>
      </w:ins>
      <w:ins w:id="338" w:author="Flynn, Erin [TREAS]" w:date="2026-02-10T11:15:00Z" w16du:dateUtc="2026-02-10T16:15:00Z">
        <w:r w:rsidR="008C1371">
          <w:rPr>
            <w:rFonts w:cstheme="minorHAnsi"/>
            <w:szCs w:val="20"/>
          </w:rPr>
          <w:t>necessary</w:t>
        </w:r>
      </w:ins>
      <w:ins w:id="339" w:author="Flynn, Erin [TREAS]" w:date="2026-02-03T14:55:00Z" w16du:dateUtc="2026-02-03T19:55:00Z">
        <w:r w:rsidR="009E39BF">
          <w:rPr>
            <w:rFonts w:cstheme="minorHAnsi"/>
            <w:szCs w:val="20"/>
          </w:rPr>
          <w:t xml:space="preserve">.  </w:t>
        </w:r>
      </w:ins>
      <w:ins w:id="340" w:author="Flynn, Erin [TREAS]" w:date="2026-02-03T09:26:00Z" w16du:dateUtc="2026-02-03T14:26:00Z">
        <w:r w:rsidR="00235E10" w:rsidRPr="00235E10">
          <w:rPr>
            <w:rFonts w:cstheme="minorHAnsi"/>
            <w:szCs w:val="20"/>
          </w:rPr>
          <w:t xml:space="preserve">The </w:t>
        </w:r>
        <w:proofErr w:type="gramStart"/>
        <w:r w:rsidR="00235E10" w:rsidRPr="00235E10">
          <w:rPr>
            <w:rFonts w:cstheme="minorHAnsi"/>
            <w:szCs w:val="20"/>
          </w:rPr>
          <w:t>aforementioned Agency-Use</w:t>
        </w:r>
        <w:proofErr w:type="gramEnd"/>
        <w:r w:rsidR="00235E10" w:rsidRPr="00235E10">
          <w:rPr>
            <w:rFonts w:cstheme="minorHAnsi"/>
            <w:szCs w:val="20"/>
          </w:rPr>
          <w:t xml:space="preserve"> Price Line (Price Line 22) will not be used for evaluation.  Bidders must not bid on this line.</w:t>
        </w:r>
      </w:ins>
    </w:p>
    <w:p w14:paraId="12407ACE" w14:textId="0A5ABAE5" w:rsidR="00856394" w:rsidRPr="00856394" w:rsidRDefault="00856394" w:rsidP="001E23FA">
      <w:pPr>
        <w:pStyle w:val="BodyText3"/>
        <w:jc w:val="both"/>
        <w:rPr>
          <w:rFonts w:asciiTheme="minorHAnsi" w:hAnsiTheme="minorHAnsi" w:cstheme="minorHAnsi"/>
        </w:rPr>
      </w:pPr>
      <w:r w:rsidRPr="00856394">
        <w:rPr>
          <w:rFonts w:asciiTheme="minorHAnsi" w:hAnsiTheme="minorHAnsi" w:cstheme="minorHAnsi"/>
        </w:rPr>
        <w:t xml:space="preserve">There is no price line number for the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When servicing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locations, the Contractor shall use </w:t>
      </w:r>
      <w:r w:rsidRPr="00856394">
        <w:rPr>
          <w:rFonts w:asciiTheme="minorHAnsi" w:hAnsiTheme="minorHAnsi" w:cstheme="minorHAnsi"/>
          <w:color w:val="000000"/>
        </w:rPr>
        <w:t>the prices of the Contractor</w:t>
      </w:r>
      <w:r w:rsidR="003A0622">
        <w:rPr>
          <w:rFonts w:asciiTheme="minorHAnsi" w:hAnsiTheme="minorHAnsi" w:cstheme="minorHAnsi"/>
          <w:color w:val="000000"/>
        </w:rPr>
        <w:t xml:space="preserve"> servicing the same county and T</w:t>
      </w:r>
      <w:r w:rsidRPr="00856394">
        <w:rPr>
          <w:rFonts w:asciiTheme="minorHAnsi" w:hAnsiTheme="minorHAnsi" w:cstheme="minorHAnsi"/>
          <w:color w:val="000000"/>
        </w:rPr>
        <w:t xml:space="preserve">ank </w:t>
      </w:r>
      <w:r w:rsidR="003A0622">
        <w:rPr>
          <w:rFonts w:asciiTheme="minorHAnsi" w:hAnsiTheme="minorHAnsi" w:cstheme="minorHAnsi"/>
          <w:color w:val="000000"/>
        </w:rPr>
        <w:t>G</w:t>
      </w:r>
      <w:r w:rsidRPr="00856394">
        <w:rPr>
          <w:rFonts w:asciiTheme="minorHAnsi" w:hAnsiTheme="minorHAnsi" w:cstheme="minorHAnsi"/>
          <w:color w:val="000000"/>
        </w:rPr>
        <w:t xml:space="preserve">allon </w:t>
      </w:r>
      <w:r w:rsidR="003A0622">
        <w:rPr>
          <w:rFonts w:asciiTheme="minorHAnsi" w:hAnsiTheme="minorHAnsi" w:cstheme="minorHAnsi"/>
          <w:color w:val="000000"/>
        </w:rPr>
        <w:t>R</w:t>
      </w:r>
      <w:r w:rsidRPr="00856394">
        <w:rPr>
          <w:rFonts w:asciiTheme="minorHAnsi" w:hAnsiTheme="minorHAnsi" w:cstheme="minorHAnsi"/>
          <w:color w:val="000000"/>
        </w:rPr>
        <w:t xml:space="preserve">ange of the location to be added.  Please refer to </w:t>
      </w:r>
      <w:hyperlink w:anchor="_ADDITIONAL_LOCATIONS" w:history="1">
        <w:r w:rsidRPr="00856394">
          <w:rPr>
            <w:rStyle w:val="Hyperlink"/>
            <w:rFonts w:asciiTheme="minorHAnsi" w:hAnsiTheme="minorHAnsi" w:cstheme="minorHAnsi"/>
          </w:rPr>
          <w:t>Bid Solicitation Section 4.8</w:t>
        </w:r>
      </w:hyperlink>
      <w:r w:rsidRPr="00856394">
        <w:rPr>
          <w:rFonts w:asciiTheme="minorHAnsi" w:hAnsiTheme="minorHAnsi" w:cstheme="minorHAnsi"/>
        </w:rPr>
        <w:t>.</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341" w:name="_Toc221023266"/>
      <w:r w:rsidRPr="0084189F">
        <w:lastRenderedPageBreak/>
        <w:t>GLOSSARY</w:t>
      </w:r>
      <w:bookmarkEnd w:id="34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42" w:name="_Toc221023267"/>
      <w:r w:rsidRPr="006D1AA9">
        <w:t>CROSSWALK</w:t>
      </w:r>
      <w:bookmarkEnd w:id="342"/>
    </w:p>
    <w:p w14:paraId="09F02179" w14:textId="369903E6" w:rsidR="0032624A" w:rsidRPr="003A0622" w:rsidRDefault="0032624A" w:rsidP="0084189F">
      <w:pPr>
        <w:spacing w:after="0"/>
        <w:rPr>
          <w:sz w:val="1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59BBB571" w:rsidR="006E71D6" w:rsidRPr="0084189F" w:rsidRDefault="001740CF"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Pr="003A0622" w:rsidRDefault="006E71D6" w:rsidP="0084189F">
      <w:pPr>
        <w:spacing w:after="0"/>
        <w:rPr>
          <w:sz w:val="12"/>
          <w:szCs w:val="20"/>
        </w:rPr>
      </w:pPr>
    </w:p>
    <w:p w14:paraId="5C40CB03" w14:textId="77777777" w:rsidR="00170A79" w:rsidRPr="0084189F" w:rsidRDefault="00170A79" w:rsidP="0034517D">
      <w:pPr>
        <w:pStyle w:val="Heading2"/>
      </w:pPr>
      <w:bookmarkStart w:id="343" w:name="_Toc221023268"/>
      <w:r>
        <w:t>DEFINITIONS</w:t>
      </w:r>
      <w:bookmarkEnd w:id="343"/>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3A0622" w:rsidRDefault="0032624A" w:rsidP="0084189F">
      <w:pPr>
        <w:spacing w:after="0"/>
        <w:rPr>
          <w:sz w:val="12"/>
          <w:szCs w:val="20"/>
        </w:rPr>
      </w:pPr>
    </w:p>
    <w:p w14:paraId="26D20BB2" w14:textId="77777777" w:rsidR="00A22EDF" w:rsidRPr="003A0622" w:rsidRDefault="00A22EDF" w:rsidP="0084189F">
      <w:pPr>
        <w:spacing w:after="0"/>
        <w:rPr>
          <w:rFonts w:eastAsia="MS Mincho"/>
          <w:b/>
          <w:sz w:val="10"/>
          <w:szCs w:val="20"/>
        </w:rPr>
        <w:sectPr w:rsidR="00A22EDF" w:rsidRPr="003A0622"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xml:space="preserve">– shall mean any State-Level government agency, department, office, instrumentality, </w:t>
      </w:r>
      <w:r w:rsidRPr="00D878A5">
        <w:rPr>
          <w:rStyle w:val="ui-provider"/>
          <w:szCs w:val="20"/>
        </w:rPr>
        <w:t>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78D809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w:t>
      </w:r>
      <w:r w:rsidRPr="0084189F">
        <w:rPr>
          <w:rFonts w:cstheme="minorHAnsi"/>
          <w:szCs w:val="20"/>
        </w:rPr>
        <w:lastRenderedPageBreak/>
        <w:t xml:space="preserve">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CE42D00"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lastRenderedPageBreak/>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D15975B" w:rsidR="00FD1294" w:rsidRPr="00E526D0" w:rsidRDefault="006A46E4" w:rsidP="00FD1294">
      <w:pPr>
        <w:spacing w:after="0"/>
        <w:rPr>
          <w:color w:val="000000" w:themeColor="text1"/>
          <w:szCs w:val="20"/>
        </w:rPr>
      </w:pPr>
      <w:r>
        <w:rPr>
          <w:b/>
          <w:color w:val="000000" w:themeColor="text1"/>
          <w:szCs w:val="20"/>
        </w:rPr>
        <w:t>Intrastate C</w:t>
      </w:r>
      <w:r w:rsidR="00FD1294" w:rsidRPr="00E526D0">
        <w:rPr>
          <w:b/>
          <w:color w:val="000000" w:themeColor="text1"/>
          <w:szCs w:val="20"/>
        </w:rPr>
        <w:t xml:space="preserve">ooperative </w:t>
      </w:r>
      <w:r>
        <w:rPr>
          <w:b/>
          <w:color w:val="000000" w:themeColor="text1"/>
          <w:szCs w:val="20"/>
        </w:rPr>
        <w:t>Purchasing P</w:t>
      </w:r>
      <w:r w:rsidR="00FD1294" w:rsidRPr="00E526D0">
        <w:rPr>
          <w:b/>
          <w:color w:val="000000" w:themeColor="text1"/>
          <w:szCs w:val="20"/>
        </w:rPr>
        <w:t>articipants</w:t>
      </w:r>
      <w:r w:rsidR="00FD1294" w:rsidRPr="00E526D0">
        <w:rPr>
          <w:color w:val="000000" w:themeColor="text1"/>
          <w:szCs w:val="20"/>
        </w:rPr>
        <w:t xml:space="preserve"> </w:t>
      </w:r>
      <w:r w:rsidR="00FD1294" w:rsidRPr="0084189F">
        <w:rPr>
          <w:rFonts w:eastAsia="MS Mincho" w:cstheme="minorHAnsi"/>
          <w:szCs w:val="20"/>
        </w:rPr>
        <w:t>–</w:t>
      </w:r>
      <w:r w:rsidR="00FD1294" w:rsidRPr="00E526D0">
        <w:rPr>
          <w:color w:val="000000" w:themeColor="text1"/>
          <w:szCs w:val="20"/>
        </w:rPr>
        <w:t xml:space="preserve"> refers to political subdivisions, volunteer fire departments and first aid squads, and independent institutions of higher education and school districts pursuant to </w:t>
      </w:r>
      <w:r w:rsidR="00FD1294" w:rsidRPr="00E526D0">
        <w:rPr>
          <w:iCs/>
          <w:color w:val="000000" w:themeColor="text1"/>
          <w:szCs w:val="20"/>
        </w:rPr>
        <w:t>N.J.S.A. 52:25-16</w:t>
      </w:r>
      <w:r w:rsidR="00FD1294" w:rsidRPr="00E526D0">
        <w:rPr>
          <w:color w:val="000000" w:themeColor="text1"/>
          <w:szCs w:val="20"/>
        </w:rPr>
        <w:t xml:space="preserve">.1 et seq., State and county colleges pursuant to </w:t>
      </w:r>
      <w:r w:rsidR="00FD1294" w:rsidRPr="00E526D0">
        <w:rPr>
          <w:iCs/>
          <w:color w:val="000000" w:themeColor="text1"/>
          <w:szCs w:val="20"/>
        </w:rPr>
        <w:t xml:space="preserve">N.J.S.A. 18A:64-60 </w:t>
      </w:r>
      <w:r w:rsidR="00FD1294" w:rsidRPr="00E526D0">
        <w:rPr>
          <w:color w:val="000000" w:themeColor="text1"/>
          <w:szCs w:val="20"/>
        </w:rPr>
        <w:t xml:space="preserve">and </w:t>
      </w:r>
      <w:r w:rsidR="00FD1294" w:rsidRPr="00E526D0">
        <w:rPr>
          <w:iCs/>
          <w:color w:val="000000" w:themeColor="text1"/>
          <w:szCs w:val="20"/>
        </w:rPr>
        <w:t>18A:64A-25</w:t>
      </w:r>
      <w:r w:rsidR="00FD1294" w:rsidRPr="00E526D0">
        <w:rPr>
          <w:color w:val="000000" w:themeColor="text1"/>
          <w:szCs w:val="20"/>
        </w:rPr>
        <w:t xml:space="preserve">.9, quasi-State agencies and independent authorities pursuant to </w:t>
      </w:r>
      <w:r w:rsidR="00FD1294" w:rsidRPr="00E526D0">
        <w:rPr>
          <w:iCs/>
          <w:color w:val="000000" w:themeColor="text1"/>
          <w:szCs w:val="20"/>
        </w:rPr>
        <w:t>N.J.S.A. 52:27B-56</w:t>
      </w:r>
      <w:r w:rsidR="00FD1294" w:rsidRPr="00E526D0">
        <w:rPr>
          <w:color w:val="000000" w:themeColor="text1"/>
          <w:szCs w:val="20"/>
        </w:rPr>
        <w:t>.1, and other New Jersey public entities having statutory authority to utilize select State contracts issued by the Division</w:t>
      </w:r>
      <w:r w:rsidR="00FD1294">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lastRenderedPageBreak/>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w:t>
      </w:r>
      <w:r w:rsidRPr="0084189F">
        <w:rPr>
          <w:rFonts w:cstheme="minorHAnsi"/>
          <w:szCs w:val="20"/>
        </w:rPr>
        <w:lastRenderedPageBreak/>
        <w:t>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8"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3A0622" w:rsidRDefault="00E2733C" w:rsidP="0084189F">
      <w:pPr>
        <w:spacing w:after="0"/>
        <w:rPr>
          <w:rFonts w:eastAsia="MS Mincho" w:cstheme="minorHAnsi"/>
          <w:b/>
          <w:sz w:val="16"/>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4DBDF1C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292C75E"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3F73705" w14:textId="77777777" w:rsidR="001740CF" w:rsidRPr="0084189F" w:rsidRDefault="001740CF"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3A0622" w:rsidRDefault="0032624A" w:rsidP="0084189F">
      <w:pPr>
        <w:spacing w:after="0"/>
        <w:rPr>
          <w:rFonts w:eastAsia="MS Mincho" w:cstheme="minorHAnsi"/>
          <w:b/>
          <w:sz w:val="16"/>
          <w:szCs w:val="20"/>
        </w:rPr>
      </w:pPr>
    </w:p>
    <w:p w14:paraId="60781D2E" w14:textId="01B9824A" w:rsidR="00A22EDF"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3E79170F" w14:textId="77777777" w:rsidR="00D2408E" w:rsidRPr="003A0622" w:rsidRDefault="00D2408E" w:rsidP="00B35353">
      <w:pPr>
        <w:rPr>
          <w:sz w:val="2"/>
          <w:szCs w:val="20"/>
        </w:rPr>
      </w:pPr>
    </w:p>
    <w:p w14:paraId="46767B7B" w14:textId="77777777" w:rsidR="00170A79" w:rsidRDefault="00170A79" w:rsidP="0034517D">
      <w:pPr>
        <w:pStyle w:val="Heading2"/>
      </w:pPr>
      <w:bookmarkStart w:id="344" w:name="_Toc221023269"/>
      <w:r>
        <w:lastRenderedPageBreak/>
        <w:t>CONTRACT-SPECIFIC DEFINITIONS</w:t>
      </w:r>
      <w:bookmarkEnd w:id="344"/>
    </w:p>
    <w:p w14:paraId="28B2FBA9" w14:textId="77777777" w:rsidR="001740CF" w:rsidRDefault="001740CF" w:rsidP="001740CF">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definitions will be part of any Contract awarded, or order placed, as a result of this Bid Solicitation.</w:t>
      </w:r>
    </w:p>
    <w:p w14:paraId="2C4E327B" w14:textId="607DB5F0" w:rsidR="007C2018" w:rsidRPr="003A0622" w:rsidRDefault="007C2018" w:rsidP="0084189F">
      <w:pPr>
        <w:spacing w:after="0"/>
        <w:rPr>
          <w:rFonts w:cstheme="minorHAnsi"/>
          <w:sz w:val="12"/>
          <w:szCs w:val="20"/>
        </w:rPr>
      </w:pPr>
    </w:p>
    <w:p w14:paraId="2821E7B7" w14:textId="008BD73A" w:rsidR="004059FE" w:rsidRDefault="000240A5" w:rsidP="000240A5">
      <w:pPr>
        <w:ind w:right="108"/>
      </w:pPr>
      <w:r w:rsidRPr="000240A5">
        <w:rPr>
          <w:rFonts w:cstheme="minorHAnsi"/>
          <w:b/>
          <w:szCs w:val="20"/>
        </w:rPr>
        <w:t>ASTM</w:t>
      </w:r>
      <w:r>
        <w:rPr>
          <w:rFonts w:cstheme="minorHAnsi"/>
          <w:szCs w:val="20"/>
        </w:rPr>
        <w:t xml:space="preserve"> – </w:t>
      </w:r>
      <w:r w:rsidR="004059FE">
        <w:rPr>
          <w:rFonts w:cstheme="minorHAnsi"/>
          <w:szCs w:val="20"/>
        </w:rPr>
        <w:t xml:space="preserve">Advancing Standards Transforming Markets (previously: </w:t>
      </w:r>
      <w:r>
        <w:t>American Society for Testing and Materials</w:t>
      </w:r>
      <w:r w:rsidR="004059FE">
        <w:t xml:space="preserve">), Website: </w:t>
      </w:r>
      <w:hyperlink r:id="rId62" w:history="1">
        <w:r w:rsidR="004059FE" w:rsidRPr="009D177C">
          <w:rPr>
            <w:rStyle w:val="Hyperlink"/>
          </w:rPr>
          <w:t>https://www.astm.org/</w:t>
        </w:r>
      </w:hyperlink>
      <w:r w:rsidR="004059FE">
        <w:t>.</w:t>
      </w:r>
    </w:p>
    <w:p w14:paraId="72FB2356" w14:textId="5C74D7B6" w:rsidR="000240A5" w:rsidRDefault="000240A5" w:rsidP="00E86408">
      <w:pPr>
        <w:ind w:right="108"/>
        <w:rPr>
          <w:rFonts w:cstheme="minorHAnsi"/>
          <w:szCs w:val="20"/>
        </w:rPr>
      </w:pPr>
      <w:r w:rsidRPr="005D7B95">
        <w:rPr>
          <w:rFonts w:eastAsia="MS Mincho" w:cs="Arial"/>
          <w:b/>
          <w:lang w:eastAsia="x-none"/>
        </w:rPr>
        <w:t>Designated Using Agency Representative</w:t>
      </w:r>
      <w:r w:rsidRPr="005559C3">
        <w:rPr>
          <w:rFonts w:eastAsia="MS Mincho" w:cs="Arial"/>
          <w:lang w:eastAsia="x-none"/>
        </w:rPr>
        <w:t xml:space="preserve"> </w:t>
      </w:r>
      <w:r w:rsidRPr="00751747">
        <w:rPr>
          <w:rFonts w:eastAsia="MS Mincho" w:cs="Arial"/>
          <w:lang w:eastAsia="x-none"/>
        </w:rPr>
        <w:t>– A</w:t>
      </w:r>
      <w:r>
        <w:rPr>
          <w:rFonts w:eastAsia="MS Mincho" w:cs="Arial"/>
          <w:lang w:eastAsia="x-none"/>
        </w:rPr>
        <w:t xml:space="preserve"> representative of the Using Agency identified as the primary point of contact for addressing administrative issues such as purchase orders, ordering product, addressing quality control issues, coordinating services, etc., as needed.</w:t>
      </w:r>
    </w:p>
    <w:p w14:paraId="453E02B6" w14:textId="4F43EEA5" w:rsidR="001740CF" w:rsidRPr="006A7208" w:rsidRDefault="001740CF" w:rsidP="001740CF">
      <w:pPr>
        <w:ind w:right="108"/>
        <w:rPr>
          <w:b/>
          <w:bCs/>
        </w:rPr>
      </w:pPr>
      <w:r w:rsidRPr="0081791C">
        <w:rPr>
          <w:b/>
          <w:bCs/>
        </w:rPr>
        <w:t xml:space="preserve">Emergency Delivery </w:t>
      </w:r>
      <w:r w:rsidR="00E86408" w:rsidRPr="0081791C">
        <w:rPr>
          <w:rFonts w:eastAsia="MS Mincho" w:cs="Arial"/>
          <w:lang w:eastAsia="x-none"/>
        </w:rPr>
        <w:t xml:space="preserve">– </w:t>
      </w:r>
      <w:r w:rsidRPr="0081791C">
        <w:rPr>
          <w:bCs/>
        </w:rPr>
        <w:t xml:space="preserve">Delivery to be completed within </w:t>
      </w:r>
      <w:r w:rsidR="00A12603" w:rsidRPr="0081791C">
        <w:rPr>
          <w:bCs/>
        </w:rPr>
        <w:t>twenty-four</w:t>
      </w:r>
      <w:r w:rsidRPr="0081791C">
        <w:rPr>
          <w:bCs/>
        </w:rPr>
        <w:t xml:space="preserve"> (</w:t>
      </w:r>
      <w:r w:rsidR="00A12603" w:rsidRPr="0081791C">
        <w:rPr>
          <w:bCs/>
        </w:rPr>
        <w:t>24</w:t>
      </w:r>
      <w:r w:rsidRPr="0081791C">
        <w:rPr>
          <w:bCs/>
        </w:rPr>
        <w:t>) hours or as requested in writing by the designated Using Agency representative and delivered by the Contractor.</w:t>
      </w:r>
      <w:r w:rsidR="00617843">
        <w:rPr>
          <w:bCs/>
        </w:rPr>
        <w:t xml:space="preserve">  </w:t>
      </w:r>
      <w:r w:rsidR="00617843">
        <w:rPr>
          <w:color w:val="000000"/>
          <w:szCs w:val="20"/>
        </w:rPr>
        <w:t xml:space="preserve">Please refer to Bid Solicitation Sections 4.5.2 and 5.6.  </w:t>
      </w:r>
    </w:p>
    <w:p w14:paraId="36EC1379" w14:textId="15A5FE96" w:rsidR="000240A5" w:rsidRPr="00175B38" w:rsidRDefault="000240A5" w:rsidP="000240A5">
      <w:pPr>
        <w:ind w:right="108"/>
        <w:rPr>
          <w:rFonts w:eastAsia="MS Mincho" w:cs="Arial"/>
          <w:lang w:eastAsia="x-none"/>
        </w:rPr>
      </w:pPr>
      <w:r w:rsidRPr="003E6DEA">
        <w:rPr>
          <w:rFonts w:eastAsia="MS Mincho" w:cs="Arial"/>
          <w:b/>
          <w:bCs/>
          <w:lang w:eastAsia="x-none"/>
        </w:rPr>
        <w:t xml:space="preserve">Energy Tracking System </w:t>
      </w:r>
      <w:r w:rsidRPr="003E6DEA">
        <w:rPr>
          <w:rFonts w:eastAsia="MS Mincho" w:cs="Arial"/>
          <w:bCs/>
          <w:lang w:eastAsia="x-none"/>
        </w:rPr>
        <w:t>–</w:t>
      </w:r>
      <w:r w:rsidRPr="003E6DEA">
        <w:rPr>
          <w:rFonts w:eastAsia="MS Mincho" w:cs="Arial"/>
          <w:lang w:eastAsia="x-none"/>
        </w:rPr>
        <w:t xml:space="preserve"> An Internet-based participant accessible system that includes direct Contract services for bill processing, auditing, payment, bill imaging, data management, and the recording and reporting of data from those bills, for all energy usage details and costs.  Please ref</w:t>
      </w:r>
      <w:r w:rsidR="001A380D" w:rsidRPr="003E6DEA">
        <w:rPr>
          <w:rFonts w:eastAsia="MS Mincho" w:cs="Arial"/>
          <w:lang w:eastAsia="x-none"/>
        </w:rPr>
        <w:t>er to Bid Solicitation Section 4</w:t>
      </w:r>
      <w:r w:rsidRPr="003E6DEA">
        <w:rPr>
          <w:rFonts w:eastAsia="MS Mincho" w:cs="Arial"/>
          <w:lang w:eastAsia="x-none"/>
        </w:rPr>
        <w:t>.10.</w:t>
      </w:r>
    </w:p>
    <w:p w14:paraId="3DD42DC9" w14:textId="4A581009" w:rsidR="00232EB3" w:rsidRDefault="000240A5" w:rsidP="000240A5">
      <w:pPr>
        <w:ind w:right="108"/>
        <w:rPr>
          <w:rFonts w:eastAsia="MS Mincho" w:cs="Arial"/>
          <w:lang w:eastAsia="x-none"/>
        </w:rPr>
      </w:pPr>
      <w:r w:rsidRPr="00986778">
        <w:rPr>
          <w:rFonts w:eastAsia="MS Mincho" w:cs="Arial"/>
          <w:b/>
          <w:lang w:eastAsia="x-none"/>
        </w:rPr>
        <w:t xml:space="preserve">National Pollutant Discharge Elimination System (NJPDES) </w:t>
      </w:r>
      <w:r w:rsidRPr="000240A5">
        <w:rPr>
          <w:rFonts w:eastAsia="MS Mincho" w:cs="Arial"/>
          <w:lang w:eastAsia="x-none"/>
        </w:rPr>
        <w:t>–</w:t>
      </w:r>
      <w:r w:rsidRPr="00986778">
        <w:rPr>
          <w:rFonts w:eastAsia="MS Mincho" w:cs="Arial"/>
          <w:b/>
          <w:lang w:eastAsia="x-none"/>
        </w:rPr>
        <w:t xml:space="preserve"> </w:t>
      </w:r>
      <w:r w:rsidR="00232EB3" w:rsidRPr="00232EB3">
        <w:rPr>
          <w:rFonts w:eastAsia="MS Mincho" w:cs="Arial"/>
          <w:lang w:eastAsia="x-none"/>
        </w:rPr>
        <w:t>Managed by the USEPA,</w:t>
      </w:r>
      <w:r w:rsidR="00232EB3">
        <w:rPr>
          <w:rFonts w:eastAsia="MS Mincho" w:cs="Arial"/>
          <w:b/>
          <w:lang w:eastAsia="x-none"/>
        </w:rPr>
        <w:t xml:space="preserve"> </w:t>
      </w:r>
      <w:r w:rsidR="00232EB3">
        <w:rPr>
          <w:rFonts w:eastAsia="MS Mincho" w:cs="Arial"/>
          <w:lang w:eastAsia="x-none"/>
        </w:rPr>
        <w:t xml:space="preserve">the NJPDES handles permits that </w:t>
      </w:r>
      <w:r w:rsidRPr="00986778">
        <w:rPr>
          <w:rFonts w:eastAsia="MS Mincho" w:cs="Arial"/>
          <w:lang w:eastAsia="x-none"/>
        </w:rPr>
        <w:t>regulate the discharge of pollutants from a point source into navigable waters</w:t>
      </w:r>
      <w:r w:rsidR="00232EB3">
        <w:rPr>
          <w:rFonts w:eastAsia="MS Mincho" w:cs="Arial"/>
          <w:lang w:eastAsia="x-none"/>
        </w:rPr>
        <w:t xml:space="preserve">. Website:  </w:t>
      </w:r>
      <w:hyperlink r:id="rId63" w:history="1">
        <w:r w:rsidR="00232EB3" w:rsidRPr="009D177C">
          <w:rPr>
            <w:rStyle w:val="Hyperlink"/>
            <w:rFonts w:eastAsia="MS Mincho" w:cs="Arial"/>
            <w:lang w:eastAsia="x-none"/>
          </w:rPr>
          <w:t>https://www.epa.gov/npdes</w:t>
        </w:r>
      </w:hyperlink>
      <w:r w:rsidR="00232EB3">
        <w:rPr>
          <w:rFonts w:eastAsia="MS Mincho" w:cs="Arial"/>
          <w:lang w:eastAsia="x-none"/>
        </w:rPr>
        <w:t>.</w:t>
      </w:r>
    </w:p>
    <w:p w14:paraId="298E6CF8" w14:textId="1D8B3B8D" w:rsidR="00A12603" w:rsidRDefault="00A12603" w:rsidP="00A12603">
      <w:pPr>
        <w:spacing w:after="0"/>
        <w:rPr>
          <w:rFonts w:cs="Arial"/>
          <w:szCs w:val="20"/>
        </w:rPr>
      </w:pPr>
      <w:r w:rsidRPr="004615EE">
        <w:rPr>
          <w:b/>
        </w:rPr>
        <w:t>N</w:t>
      </w:r>
      <w:r w:rsidRPr="004615EE">
        <w:rPr>
          <w:rFonts w:cs="Arial"/>
          <w:b/>
          <w:szCs w:val="20"/>
        </w:rPr>
        <w:t>.J.</w:t>
      </w:r>
      <w:r w:rsidRPr="009012D8">
        <w:rPr>
          <w:rFonts w:cs="Arial"/>
          <w:b/>
          <w:szCs w:val="20"/>
        </w:rPr>
        <w:t xml:space="preserve">A.C. </w:t>
      </w:r>
      <w:r w:rsidRPr="009012D8">
        <w:rPr>
          <w:rFonts w:cs="Arial"/>
          <w:szCs w:val="20"/>
        </w:rPr>
        <w:t>– New Jersey Administrative Code.</w:t>
      </w:r>
    </w:p>
    <w:p w14:paraId="017855FC" w14:textId="0755246F" w:rsidR="000240A5" w:rsidRDefault="000240A5" w:rsidP="00A12603">
      <w:pPr>
        <w:spacing w:after="0"/>
        <w:rPr>
          <w:rFonts w:cs="Arial"/>
          <w:szCs w:val="20"/>
        </w:rPr>
      </w:pPr>
    </w:p>
    <w:p w14:paraId="6E3A7877" w14:textId="1B5DAFBB" w:rsidR="00866C61" w:rsidRDefault="000240A5" w:rsidP="000240A5">
      <w:pPr>
        <w:ind w:right="108"/>
        <w:rPr>
          <w:rFonts w:eastAsia="MS Mincho" w:cs="Arial"/>
          <w:lang w:eastAsia="x-none"/>
        </w:rPr>
      </w:pPr>
      <w:r w:rsidRPr="00664CED">
        <w:rPr>
          <w:rFonts w:eastAsia="MS Mincho" w:cs="Arial"/>
          <w:b/>
          <w:lang w:eastAsia="x-none"/>
        </w:rPr>
        <w:t>NJDEP</w:t>
      </w:r>
      <w:r>
        <w:rPr>
          <w:rFonts w:eastAsia="MS Mincho" w:cs="Arial"/>
          <w:lang w:eastAsia="x-none"/>
        </w:rPr>
        <w:t xml:space="preserve"> </w:t>
      </w:r>
      <w:r w:rsidR="00E86408" w:rsidRPr="00E86408">
        <w:rPr>
          <w:rFonts w:eastAsia="MS Mincho" w:cs="Arial"/>
          <w:lang w:eastAsia="x-none"/>
        </w:rPr>
        <w:t xml:space="preserve">– </w:t>
      </w:r>
      <w:r>
        <w:rPr>
          <w:rFonts w:eastAsia="MS Mincho" w:cs="Arial"/>
          <w:lang w:eastAsia="x-none"/>
        </w:rPr>
        <w:t>New Jersey Department of Environmental Protection</w:t>
      </w:r>
      <w:r w:rsidR="00232EB3">
        <w:rPr>
          <w:rFonts w:eastAsia="MS Mincho" w:cs="Arial"/>
          <w:lang w:eastAsia="x-none"/>
        </w:rPr>
        <w:t xml:space="preserve">, Website: </w:t>
      </w:r>
      <w:hyperlink r:id="rId64" w:history="1">
        <w:r w:rsidR="00866C61" w:rsidRPr="009D177C">
          <w:rPr>
            <w:rStyle w:val="Hyperlink"/>
            <w:rFonts w:eastAsia="MS Mincho" w:cs="Arial"/>
            <w:lang w:eastAsia="x-none"/>
          </w:rPr>
          <w:t>https://dep.nj.gov/</w:t>
        </w:r>
      </w:hyperlink>
      <w:r w:rsidR="00866C61">
        <w:rPr>
          <w:rFonts w:eastAsia="MS Mincho" w:cs="Arial"/>
          <w:lang w:eastAsia="x-none"/>
        </w:rPr>
        <w:t>.</w:t>
      </w:r>
    </w:p>
    <w:p w14:paraId="0AB8F85F" w14:textId="67ADDE07" w:rsidR="00A12603" w:rsidRDefault="00A12603" w:rsidP="00866C61">
      <w:pPr>
        <w:ind w:right="108"/>
      </w:pPr>
      <w:r w:rsidRPr="009012D8">
        <w:rPr>
          <w:rFonts w:cs="Arial"/>
          <w:b/>
          <w:szCs w:val="20"/>
        </w:rPr>
        <w:t>N.J.S.A.</w:t>
      </w:r>
      <w:r w:rsidRPr="009012D8">
        <w:rPr>
          <w:rFonts w:cs="Arial"/>
          <w:szCs w:val="20"/>
        </w:rPr>
        <w:t xml:space="preserve"> – New Jersey Statutes Annotated.</w:t>
      </w:r>
    </w:p>
    <w:p w14:paraId="416C5E0B" w14:textId="5E4AED18" w:rsidR="000240A5" w:rsidRDefault="00C070F8" w:rsidP="000240A5">
      <w:pPr>
        <w:ind w:right="108"/>
        <w:rPr>
          <w:rFonts w:eastAsia="MS Mincho" w:cs="Arial"/>
          <w:lang w:eastAsia="x-none"/>
        </w:rPr>
      </w:pPr>
      <w:r>
        <w:rPr>
          <w:rFonts w:eastAsia="MS Mincho" w:cs="Arial"/>
          <w:b/>
          <w:lang w:eastAsia="x-none"/>
        </w:rPr>
        <w:t>OPIS (</w:t>
      </w:r>
      <w:r w:rsidR="000240A5" w:rsidRPr="00986778">
        <w:rPr>
          <w:rFonts w:eastAsia="MS Mincho" w:cs="Arial"/>
          <w:b/>
          <w:lang w:eastAsia="x-none"/>
        </w:rPr>
        <w:t xml:space="preserve">Oil Price Daily) </w:t>
      </w:r>
      <w:r w:rsidR="000240A5" w:rsidRPr="000240A5">
        <w:rPr>
          <w:rFonts w:eastAsia="MS Mincho" w:cs="Arial"/>
          <w:lang w:eastAsia="x-none"/>
        </w:rPr>
        <w:t>– T</w:t>
      </w:r>
      <w:r w:rsidR="000240A5" w:rsidRPr="00986778">
        <w:rPr>
          <w:rFonts w:eastAsia="MS Mincho" w:cs="Arial"/>
          <w:lang w:eastAsia="x-none"/>
        </w:rPr>
        <w:t xml:space="preserve">he </w:t>
      </w:r>
      <w:r w:rsidR="000240A5">
        <w:rPr>
          <w:rFonts w:eastAsia="MS Mincho" w:cs="Arial"/>
          <w:lang w:eastAsia="x-none"/>
        </w:rPr>
        <w:t xml:space="preserve">Number 2 Oil </w:t>
      </w:r>
      <w:r w:rsidR="000240A5" w:rsidRPr="00986778">
        <w:rPr>
          <w:rFonts w:eastAsia="MS Mincho" w:cs="Arial"/>
          <w:lang w:eastAsia="x-none"/>
        </w:rPr>
        <w:t xml:space="preserve">prices </w:t>
      </w:r>
      <w:r>
        <w:rPr>
          <w:rFonts w:eastAsia="MS Mincho" w:cs="Arial"/>
          <w:lang w:eastAsia="x-none"/>
        </w:rPr>
        <w:t xml:space="preserve">published in OPIS will be utilized to determine the price per delivered gallon of Number 2 heating fuel oil on the date of publication and the date of delivery.  </w:t>
      </w:r>
      <w:r w:rsidR="00232EB3">
        <w:rPr>
          <w:rFonts w:eastAsia="MS Mincho" w:cs="Arial"/>
          <w:lang w:eastAsia="x-none"/>
        </w:rPr>
        <w:t xml:space="preserve">Website: </w:t>
      </w:r>
      <w:hyperlink r:id="rId65" w:history="1">
        <w:r w:rsidR="00232EB3" w:rsidRPr="009D177C">
          <w:rPr>
            <w:rStyle w:val="Hyperlink"/>
            <w:rFonts w:eastAsia="MS Mincho" w:cs="Arial"/>
            <w:lang w:eastAsia="x-none"/>
          </w:rPr>
          <w:t>https://www.opis.com/</w:t>
        </w:r>
      </w:hyperlink>
      <w:r w:rsidR="003E6DEA">
        <w:rPr>
          <w:rFonts w:eastAsia="MS Mincho" w:cs="Arial"/>
          <w:lang w:eastAsia="x-none"/>
        </w:rPr>
        <w:t>.</w:t>
      </w:r>
    </w:p>
    <w:p w14:paraId="7B7696A5" w14:textId="4436DC99" w:rsidR="003E6DEA" w:rsidRDefault="003E6DEA" w:rsidP="000240A5">
      <w:pPr>
        <w:ind w:right="108"/>
        <w:rPr>
          <w:rFonts w:eastAsia="MS Mincho" w:cs="Arial"/>
          <w:lang w:eastAsia="x-none"/>
        </w:rPr>
      </w:pPr>
      <w:r w:rsidRPr="003E6DEA">
        <w:rPr>
          <w:rFonts w:eastAsia="MS Mincho" w:cs="Arial"/>
          <w:b/>
          <w:lang w:eastAsia="x-none"/>
        </w:rPr>
        <w:t>Standard Delivery</w:t>
      </w:r>
      <w:r>
        <w:rPr>
          <w:rFonts w:eastAsia="MS Mincho" w:cs="Arial"/>
          <w:lang w:eastAsia="x-none"/>
        </w:rPr>
        <w:t xml:space="preserve"> – </w:t>
      </w:r>
      <w:r w:rsidR="00617843">
        <w:rPr>
          <w:color w:val="000000"/>
          <w:szCs w:val="20"/>
        </w:rPr>
        <w:t>A</w:t>
      </w:r>
      <w:r w:rsidR="00617843" w:rsidRPr="00704BFD">
        <w:rPr>
          <w:color w:val="000000"/>
          <w:szCs w:val="20"/>
        </w:rPr>
        <w:t xml:space="preserve">ll </w:t>
      </w:r>
      <w:r w:rsidR="00617843" w:rsidRPr="0084189F">
        <w:rPr>
          <w:color w:val="000000"/>
          <w:szCs w:val="20"/>
        </w:rPr>
        <w:t xml:space="preserve">delivery times </w:t>
      </w:r>
      <w:r w:rsidR="00617843">
        <w:rPr>
          <w:color w:val="000000"/>
          <w:szCs w:val="20"/>
        </w:rPr>
        <w:t xml:space="preserve">for Standard Deliveries </w:t>
      </w:r>
      <w:r w:rsidR="00617843" w:rsidRPr="0084189F">
        <w:rPr>
          <w:color w:val="000000"/>
          <w:szCs w:val="20"/>
        </w:rPr>
        <w:t xml:space="preserve">are </w:t>
      </w:r>
      <w:r w:rsidR="00617843">
        <w:rPr>
          <w:color w:val="000000"/>
          <w:szCs w:val="20"/>
        </w:rPr>
        <w:t>five (5) C</w:t>
      </w:r>
      <w:r w:rsidR="00617843" w:rsidRPr="0084189F">
        <w:rPr>
          <w:color w:val="000000"/>
          <w:szCs w:val="20"/>
        </w:rPr>
        <w:t xml:space="preserve">alendar </w:t>
      </w:r>
      <w:r w:rsidR="00617843">
        <w:rPr>
          <w:color w:val="000000"/>
          <w:szCs w:val="20"/>
        </w:rPr>
        <w:t>D</w:t>
      </w:r>
      <w:r w:rsidR="00617843" w:rsidRPr="0084189F">
        <w:rPr>
          <w:color w:val="000000"/>
          <w:szCs w:val="20"/>
        </w:rPr>
        <w:t xml:space="preserve">ays </w:t>
      </w:r>
      <w:r w:rsidR="00617843">
        <w:rPr>
          <w:color w:val="000000"/>
          <w:szCs w:val="20"/>
        </w:rPr>
        <w:t xml:space="preserve">or less </w:t>
      </w:r>
      <w:r w:rsidR="00617843" w:rsidRPr="0084189F">
        <w:rPr>
          <w:color w:val="000000"/>
          <w:szCs w:val="20"/>
        </w:rPr>
        <w:t>after receipt of order (ARO)</w:t>
      </w:r>
      <w:r w:rsidR="00617843">
        <w:rPr>
          <w:color w:val="000000"/>
          <w:szCs w:val="20"/>
        </w:rPr>
        <w:t xml:space="preserve">.  Please refer to Bid Solicitation Sections 4.5.1 and 5.6.  </w:t>
      </w:r>
    </w:p>
    <w:p w14:paraId="177C17C8" w14:textId="0FE825AB" w:rsidR="000240A5" w:rsidRDefault="000240A5" w:rsidP="000240A5">
      <w:pPr>
        <w:ind w:right="108"/>
        <w:rPr>
          <w:rFonts w:eastAsia="MS Mincho" w:cs="Arial"/>
          <w:lang w:eastAsia="x-none"/>
        </w:rPr>
      </w:pPr>
      <w:r>
        <w:rPr>
          <w:rFonts w:eastAsia="MS Mincho" w:cs="Arial"/>
          <w:b/>
          <w:lang w:eastAsia="x-none"/>
        </w:rPr>
        <w:t xml:space="preserve">Tank Gallon Ranges </w:t>
      </w:r>
      <w:r w:rsidRPr="00E86408">
        <w:rPr>
          <w:rFonts w:eastAsia="MS Mincho" w:cs="Arial"/>
          <w:lang w:eastAsia="x-none"/>
        </w:rPr>
        <w:t xml:space="preserve">– </w:t>
      </w:r>
      <w:r>
        <w:rPr>
          <w:rFonts w:eastAsia="MS Mincho" w:cs="Arial"/>
          <w:lang w:eastAsia="x-none"/>
        </w:rPr>
        <w:t>For the purposes of this Bid Solicitation, each</w:t>
      </w:r>
      <w:r w:rsidR="003A0622">
        <w:rPr>
          <w:rFonts w:eastAsia="MS Mincho" w:cs="Arial"/>
          <w:lang w:eastAsia="x-none"/>
        </w:rPr>
        <w:t xml:space="preserve"> county contains the following Tank G</w:t>
      </w:r>
      <w:r>
        <w:rPr>
          <w:rFonts w:eastAsia="MS Mincho" w:cs="Arial"/>
          <w:lang w:eastAsia="x-none"/>
        </w:rPr>
        <w:t>all</w:t>
      </w:r>
      <w:r w:rsidR="003A0622">
        <w:rPr>
          <w:rFonts w:eastAsia="MS Mincho" w:cs="Arial"/>
          <w:lang w:eastAsia="x-none"/>
        </w:rPr>
        <w:t>on R</w:t>
      </w:r>
      <w:r>
        <w:rPr>
          <w:rFonts w:eastAsia="MS Mincho" w:cs="Arial"/>
          <w:lang w:eastAsia="x-none"/>
        </w:rPr>
        <w:t>anges:</w:t>
      </w:r>
    </w:p>
    <w:p w14:paraId="04418383" w14:textId="77777777" w:rsidR="000240A5" w:rsidRDefault="000240A5" w:rsidP="000240A5">
      <w:pPr>
        <w:ind w:left="720" w:right="108"/>
        <w:rPr>
          <w:rFonts w:eastAsia="MS Mincho" w:cs="Arial"/>
          <w:lang w:eastAsia="x-none"/>
        </w:rPr>
      </w:pPr>
      <w:r>
        <w:rPr>
          <w:rFonts w:eastAsia="MS Mincho" w:cs="Arial"/>
          <w:lang w:eastAsia="x-none"/>
        </w:rPr>
        <w:t>1 – 2,499 Gallons</w:t>
      </w:r>
    </w:p>
    <w:p w14:paraId="605EECD0" w14:textId="77777777" w:rsidR="000240A5" w:rsidRDefault="000240A5" w:rsidP="000240A5">
      <w:pPr>
        <w:ind w:left="720" w:right="108"/>
        <w:rPr>
          <w:rFonts w:eastAsia="MS Mincho" w:cs="Arial"/>
          <w:lang w:eastAsia="x-none"/>
        </w:rPr>
      </w:pPr>
      <w:r>
        <w:rPr>
          <w:rFonts w:eastAsia="MS Mincho" w:cs="Arial"/>
          <w:lang w:eastAsia="x-none"/>
        </w:rPr>
        <w:t>2,500 – 4,999 Gallons</w:t>
      </w:r>
    </w:p>
    <w:p w14:paraId="02BBF42C" w14:textId="77777777" w:rsidR="00866C61" w:rsidRDefault="000240A5" w:rsidP="00866C61">
      <w:pPr>
        <w:ind w:left="720" w:right="108"/>
        <w:rPr>
          <w:rFonts w:eastAsia="MS Mincho" w:cs="Arial"/>
          <w:lang w:eastAsia="x-none"/>
        </w:rPr>
      </w:pPr>
      <w:r>
        <w:rPr>
          <w:rFonts w:eastAsia="MS Mincho" w:cs="Arial"/>
          <w:lang w:eastAsia="x-none"/>
        </w:rPr>
        <w:t>5,000 – 9,999</w:t>
      </w:r>
      <w:r w:rsidR="00866C61">
        <w:rPr>
          <w:rFonts w:eastAsia="MS Mincho" w:cs="Arial"/>
          <w:lang w:eastAsia="x-none"/>
        </w:rPr>
        <w:t xml:space="preserve"> Gallons</w:t>
      </w:r>
    </w:p>
    <w:p w14:paraId="59139620" w14:textId="77777777" w:rsidR="000240A5" w:rsidRDefault="000240A5" w:rsidP="000240A5">
      <w:pPr>
        <w:ind w:left="720" w:right="108"/>
        <w:rPr>
          <w:rFonts w:eastAsia="MS Mincho" w:cs="Arial"/>
          <w:lang w:eastAsia="x-none"/>
        </w:rPr>
      </w:pPr>
      <w:r>
        <w:rPr>
          <w:rFonts w:eastAsia="MS Mincho" w:cs="Arial"/>
          <w:lang w:eastAsia="x-none"/>
        </w:rPr>
        <w:t>10,000 and above Gallons</w:t>
      </w:r>
    </w:p>
    <w:p w14:paraId="63B64944" w14:textId="7686AE55" w:rsidR="000240A5" w:rsidRDefault="000240A5" w:rsidP="000240A5">
      <w:pPr>
        <w:ind w:right="108"/>
        <w:rPr>
          <w:rFonts w:eastAsia="MS Mincho" w:cs="Arial"/>
          <w:lang w:eastAsia="x-none"/>
        </w:rPr>
      </w:pPr>
      <w:r>
        <w:rPr>
          <w:rFonts w:eastAsia="MS Mincho" w:cs="Arial"/>
          <w:lang w:eastAsia="x-none"/>
        </w:rPr>
        <w:t xml:space="preserve">Please refer to Bid Solicitation Sections </w:t>
      </w:r>
      <w:r w:rsidR="00E86408">
        <w:rPr>
          <w:rFonts w:eastAsia="MS Mincho" w:cs="Arial"/>
          <w:lang w:eastAsia="x-none"/>
        </w:rPr>
        <w:t xml:space="preserve">3.36 </w:t>
      </w:r>
      <w:r>
        <w:rPr>
          <w:rFonts w:eastAsia="MS Mincho" w:cs="Arial"/>
          <w:lang w:eastAsia="x-none"/>
        </w:rPr>
        <w:t xml:space="preserve">for </w:t>
      </w:r>
      <w:r w:rsidR="00E86408">
        <w:rPr>
          <w:rFonts w:eastAsia="MS Mincho" w:cs="Arial"/>
          <w:lang w:eastAsia="x-none"/>
        </w:rPr>
        <w:t>State-Supplied P</w:t>
      </w:r>
      <w:r>
        <w:rPr>
          <w:rFonts w:eastAsia="MS Mincho" w:cs="Arial"/>
          <w:lang w:eastAsia="x-none"/>
        </w:rPr>
        <w:t xml:space="preserve">rice </w:t>
      </w:r>
      <w:r w:rsidR="00E86408">
        <w:rPr>
          <w:rFonts w:eastAsia="MS Mincho" w:cs="Arial"/>
          <w:lang w:eastAsia="x-none"/>
        </w:rPr>
        <w:t>S</w:t>
      </w:r>
      <w:r>
        <w:rPr>
          <w:rFonts w:eastAsia="MS Mincho" w:cs="Arial"/>
          <w:lang w:eastAsia="x-none"/>
        </w:rPr>
        <w:t>heet instruction</w:t>
      </w:r>
      <w:r w:rsidR="00E86408">
        <w:rPr>
          <w:rFonts w:eastAsia="MS Mincho" w:cs="Arial"/>
          <w:lang w:eastAsia="x-none"/>
        </w:rPr>
        <w:t>s</w:t>
      </w:r>
      <w:r>
        <w:rPr>
          <w:rFonts w:eastAsia="MS Mincho" w:cs="Arial"/>
          <w:lang w:eastAsia="x-none"/>
        </w:rPr>
        <w:t xml:space="preserve"> and 7.2 for award methodology.</w:t>
      </w:r>
    </w:p>
    <w:p w14:paraId="3DADF9BA" w14:textId="1F525AB1" w:rsidR="006055DC" w:rsidRDefault="006055DC" w:rsidP="000240A5">
      <w:pPr>
        <w:ind w:right="108"/>
        <w:rPr>
          <w:rFonts w:eastAsia="MS Mincho" w:cs="Arial"/>
          <w:lang w:eastAsia="x-none"/>
        </w:rPr>
      </w:pPr>
      <w:r w:rsidRPr="006055DC">
        <w:rPr>
          <w:rFonts w:eastAsia="MS Mincho" w:cs="Arial"/>
          <w:b/>
          <w:bCs/>
          <w:lang w:eastAsia="x-none"/>
        </w:rPr>
        <w:t>Top Off</w:t>
      </w:r>
      <w:r>
        <w:rPr>
          <w:rFonts w:eastAsia="MS Mincho" w:cs="Arial"/>
          <w:lang w:eastAsia="x-none"/>
        </w:rPr>
        <w:t xml:space="preserve"> </w:t>
      </w:r>
      <w:r w:rsidRPr="00E86408">
        <w:rPr>
          <w:rFonts w:eastAsia="MS Mincho" w:cs="Arial"/>
          <w:lang w:eastAsia="x-none"/>
        </w:rPr>
        <w:t xml:space="preserve">– </w:t>
      </w:r>
      <w:r>
        <w:rPr>
          <w:rFonts w:eastAsia="MS Mincho" w:cs="Arial"/>
          <w:lang w:eastAsia="x-none"/>
        </w:rPr>
        <w:t>For the purposes of this Bid Solicitation, the term Top Off refers to filling something (in this instance, a tank) completely to the brim.</w:t>
      </w:r>
    </w:p>
    <w:p w14:paraId="348A6774" w14:textId="3306C954" w:rsidR="000240A5" w:rsidRPr="00986778" w:rsidRDefault="000240A5" w:rsidP="000240A5">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Pr>
          <w:rFonts w:eastAsia="MS Mincho" w:cs="Arial"/>
          <w:b/>
          <w:lang w:eastAsia="x-none"/>
        </w:rPr>
        <w:t xml:space="preserve"> </w:t>
      </w:r>
      <w:r w:rsidR="00E86408">
        <w:rPr>
          <w:rFonts w:eastAsia="MS Mincho" w:cs="Arial"/>
          <w:b/>
          <w:lang w:eastAsia="x-none"/>
        </w:rPr>
        <w:t>C</w:t>
      </w:r>
      <w:r w:rsidRPr="00986778">
        <w:rPr>
          <w:rFonts w:eastAsia="MS Mincho" w:cs="Arial"/>
          <w:b/>
          <w:lang w:eastAsia="x-none"/>
        </w:rPr>
        <w:t>harge/Down</w:t>
      </w:r>
      <w:r>
        <w:rPr>
          <w:rFonts w:eastAsia="MS Mincho" w:cs="Arial"/>
          <w:b/>
          <w:lang w:eastAsia="x-none"/>
        </w:rPr>
        <w:t xml:space="preserve"> </w:t>
      </w:r>
      <w:r w:rsidR="00E86408">
        <w:rPr>
          <w:rFonts w:eastAsia="MS Mincho" w:cs="Arial"/>
          <w:b/>
          <w:lang w:eastAsia="x-none"/>
        </w:rPr>
        <w:t>C</w:t>
      </w:r>
      <w:r w:rsidRPr="00986778">
        <w:rPr>
          <w:rFonts w:eastAsia="MS Mincho" w:cs="Arial"/>
          <w:b/>
          <w:lang w:eastAsia="x-none"/>
        </w:rPr>
        <w:t>harge</w:t>
      </w:r>
      <w:r w:rsidRPr="00986778">
        <w:rPr>
          <w:rFonts w:eastAsia="MS Mincho" w:cs="Arial"/>
          <w:b/>
          <w:bCs/>
          <w:lang w:eastAsia="x-none"/>
        </w:rPr>
        <w:t xml:space="preserve"> </w:t>
      </w:r>
      <w:r w:rsidR="00E86408" w:rsidRPr="00E86408">
        <w:rPr>
          <w:rFonts w:eastAsia="MS Mincho" w:cs="Arial"/>
          <w:lang w:eastAsia="x-none"/>
        </w:rPr>
        <w:t xml:space="preserve">– </w:t>
      </w:r>
      <w:r w:rsidR="003A0622">
        <w:rPr>
          <w:rFonts w:eastAsia="MS Mincho" w:cs="Arial"/>
          <w:lang w:eastAsia="x-none"/>
        </w:rPr>
        <w:t>An U</w:t>
      </w:r>
      <w:r w:rsidRPr="00986778">
        <w:rPr>
          <w:rFonts w:eastAsia="MS Mincho" w:cs="Arial"/>
          <w:lang w:eastAsia="x-none"/>
        </w:rPr>
        <w:t>p</w:t>
      </w:r>
      <w:r>
        <w:rPr>
          <w:rFonts w:eastAsia="MS Mincho" w:cs="Arial"/>
          <w:lang w:eastAsia="x-none"/>
        </w:rPr>
        <w:t xml:space="preserve"> </w:t>
      </w:r>
      <w:r w:rsidR="003A0622">
        <w:rPr>
          <w:rFonts w:eastAsia="MS Mincho" w:cs="Arial"/>
          <w:lang w:eastAsia="x-none"/>
        </w:rPr>
        <w:t>C</w:t>
      </w:r>
      <w:r w:rsidRPr="00986778">
        <w:rPr>
          <w:rFonts w:eastAsia="MS Mincho" w:cs="Arial"/>
          <w:lang w:eastAsia="x-none"/>
        </w:rPr>
        <w:t xml:space="preserve">harge consists of all costs associated with the delivery of the fuel to the site, including but not limited to labor, profit, delivery charges, any fees or taxes, (i.e. LUST tax) not covered in this </w:t>
      </w:r>
      <w:r>
        <w:rPr>
          <w:rFonts w:eastAsia="MS Mincho" w:cs="Arial"/>
          <w:lang w:eastAsia="x-none"/>
        </w:rPr>
        <w:t xml:space="preserve">Bid Solicitation </w:t>
      </w:r>
      <w:r w:rsidRPr="00986778">
        <w:rPr>
          <w:rFonts w:eastAsia="MS Mincho" w:cs="Arial"/>
          <w:lang w:eastAsia="x-none"/>
        </w:rPr>
        <w:t xml:space="preserve">to be added to the fuel prices as calculated according to the methodology described in </w:t>
      </w:r>
      <w:r>
        <w:rPr>
          <w:rFonts w:eastAsia="MS Mincho" w:cs="Arial"/>
          <w:lang w:eastAsia="x-none"/>
        </w:rPr>
        <w:t>Bid Solicitation</w:t>
      </w:r>
      <w:r w:rsidR="003A0622">
        <w:rPr>
          <w:rFonts w:eastAsia="MS Mincho" w:cs="Arial"/>
          <w:lang w:eastAsia="x-none"/>
        </w:rPr>
        <w:t xml:space="preserve"> Section 4.4.  A D</w:t>
      </w:r>
      <w:r w:rsidRPr="00986778">
        <w:rPr>
          <w:rFonts w:eastAsia="MS Mincho" w:cs="Arial"/>
          <w:lang w:eastAsia="x-none"/>
        </w:rPr>
        <w:t>own</w:t>
      </w:r>
      <w:r>
        <w:rPr>
          <w:rFonts w:eastAsia="MS Mincho" w:cs="Arial"/>
          <w:lang w:eastAsia="x-none"/>
        </w:rPr>
        <w:t xml:space="preserve"> </w:t>
      </w:r>
      <w:r w:rsidR="003A0622">
        <w:rPr>
          <w:rFonts w:eastAsia="MS Mincho" w:cs="Arial"/>
          <w:lang w:eastAsia="x-none"/>
        </w:rPr>
        <w:t>C</w:t>
      </w:r>
      <w:r w:rsidRPr="00986778">
        <w:rPr>
          <w:rFonts w:eastAsia="MS Mincho" w:cs="Arial"/>
          <w:lang w:eastAsia="x-none"/>
        </w:rPr>
        <w:t xml:space="preserve">harge is the same except it is subtracted from the fuel prices as calculated according to the methodology described in this </w:t>
      </w:r>
      <w:r>
        <w:rPr>
          <w:rFonts w:eastAsia="MS Mincho" w:cs="Arial"/>
          <w:lang w:eastAsia="x-none"/>
        </w:rPr>
        <w:t>Bid Solicitation</w:t>
      </w:r>
      <w:r w:rsidRPr="00986778">
        <w:rPr>
          <w:rFonts w:eastAsia="MS Mincho" w:cs="Arial"/>
          <w:lang w:eastAsia="x-none"/>
        </w:rPr>
        <w:t>.</w:t>
      </w:r>
    </w:p>
    <w:p w14:paraId="0362AD58" w14:textId="72859ABF" w:rsidR="00E86408" w:rsidRPr="0090553E" w:rsidRDefault="00E86408" w:rsidP="00E86408">
      <w:pPr>
        <w:ind w:right="108"/>
        <w:rPr>
          <w:rFonts w:eastAsia="MS Mincho" w:cs="Arial"/>
          <w:lang w:eastAsia="x-none"/>
        </w:rPr>
      </w:pPr>
      <w:r w:rsidRPr="003C4161">
        <w:rPr>
          <w:rFonts w:eastAsia="MS Mincho" w:cs="Arial"/>
          <w:b/>
          <w:lang w:eastAsia="x-none"/>
        </w:rPr>
        <w:t xml:space="preserve">Using Agency Location Representative </w:t>
      </w:r>
      <w:r w:rsidRPr="00E86408">
        <w:rPr>
          <w:rFonts w:eastAsia="MS Mincho" w:cs="Arial"/>
          <w:lang w:eastAsia="x-none"/>
        </w:rPr>
        <w:t xml:space="preserve">– </w:t>
      </w:r>
      <w:r>
        <w:rPr>
          <w:rFonts w:eastAsia="MS Mincho" w:cs="Arial"/>
          <w:lang w:eastAsia="x-none"/>
        </w:rPr>
        <w:t>A representative of the Using Agency identified as the primary point of contact for a specific fueling site or sites responsible for addressing site access, fueling schedules, equipment issues, spillage issues, etc., as needed.</w:t>
      </w:r>
    </w:p>
    <w:p w14:paraId="5F30E12E" w14:textId="39DE988D" w:rsidR="00E86408" w:rsidRPr="003A0622" w:rsidRDefault="00E86408" w:rsidP="00E86408">
      <w:pPr>
        <w:ind w:right="108"/>
        <w:rPr>
          <w:sz w:val="6"/>
        </w:rPr>
      </w:pPr>
      <w:r w:rsidRPr="008204BF">
        <w:rPr>
          <w:rFonts w:eastAsia="MS Mincho" w:cs="Arial"/>
          <w:b/>
        </w:rPr>
        <w:t xml:space="preserve">USEPA </w:t>
      </w:r>
      <w:r w:rsidRPr="00E86408">
        <w:rPr>
          <w:rFonts w:eastAsia="MS Mincho" w:cs="Arial"/>
          <w:lang w:eastAsia="x-none"/>
        </w:rPr>
        <w:t xml:space="preserve">– </w:t>
      </w:r>
      <w:r w:rsidRPr="008204BF">
        <w:rPr>
          <w:rFonts w:eastAsia="MS Mincho" w:cs="Arial"/>
        </w:rPr>
        <w:t>United States Environmental Protection Agency</w:t>
      </w:r>
      <w:r w:rsidR="00866C61">
        <w:rPr>
          <w:rFonts w:eastAsia="MS Mincho" w:cs="Arial"/>
        </w:rPr>
        <w:t xml:space="preserve">, Website:  </w:t>
      </w:r>
      <w:hyperlink r:id="rId66" w:history="1">
        <w:r w:rsidR="00866C61" w:rsidRPr="009D177C">
          <w:rPr>
            <w:rStyle w:val="Hyperlink"/>
            <w:rFonts w:eastAsia="MS Mincho" w:cs="Arial"/>
          </w:rPr>
          <w:t>https://www.epa.gov/</w:t>
        </w:r>
      </w:hyperlink>
      <w:r w:rsidR="00866C61">
        <w:rPr>
          <w:rFonts w:eastAsia="MS Mincho" w:cs="Arial"/>
        </w:rPr>
        <w:t>.</w:t>
      </w:r>
    </w:p>
    <w:p w14:paraId="2E1801F6" w14:textId="77777777" w:rsidR="000240A5" w:rsidRPr="0084189F" w:rsidRDefault="000240A5" w:rsidP="0084189F">
      <w:pPr>
        <w:spacing w:after="0"/>
        <w:rPr>
          <w:rFonts w:cstheme="minorHAnsi"/>
          <w:szCs w:val="20"/>
        </w:rPr>
      </w:pPr>
    </w:p>
    <w:sectPr w:rsidR="000240A5"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F9DC7" w14:textId="77777777" w:rsidR="008B2195" w:rsidRDefault="008B2195">
      <w:pPr>
        <w:spacing w:after="0"/>
      </w:pPr>
      <w:r>
        <w:separator/>
      </w:r>
    </w:p>
  </w:endnote>
  <w:endnote w:type="continuationSeparator" w:id="0">
    <w:p w14:paraId="6119793F" w14:textId="77777777" w:rsidR="008B2195" w:rsidRDefault="008B21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856394" w:rsidRPr="0084189F" w:rsidRDefault="0085639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2AD447BA" w:rsidR="00856394" w:rsidRPr="0084189F" w:rsidRDefault="0085639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10C0C">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4ACE32A1" w:rsidR="00856394" w:rsidRPr="0084189F" w:rsidRDefault="0085639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95A32">
      <w:rPr>
        <w:rFonts w:asciiTheme="minorHAnsi" w:hAnsiTheme="minorHAnsi"/>
        <w:noProof/>
      </w:rPr>
      <w:t>31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56394" w14:paraId="3CA2B8A8" w14:textId="77777777" w:rsidTr="2CCF82DD">
      <w:tc>
        <w:tcPr>
          <w:tcW w:w="3600" w:type="dxa"/>
        </w:tcPr>
        <w:p w14:paraId="75EB08C0" w14:textId="77777777" w:rsidR="00856394" w:rsidRDefault="00856394" w:rsidP="2CCF82DD">
          <w:pPr>
            <w:pStyle w:val="Header"/>
            <w:ind w:left="-115"/>
          </w:pPr>
        </w:p>
      </w:tc>
      <w:tc>
        <w:tcPr>
          <w:tcW w:w="3600" w:type="dxa"/>
        </w:tcPr>
        <w:p w14:paraId="54BBAD21" w14:textId="77777777" w:rsidR="00856394" w:rsidRDefault="00856394" w:rsidP="2CCF82DD">
          <w:pPr>
            <w:pStyle w:val="Header"/>
            <w:jc w:val="center"/>
          </w:pPr>
        </w:p>
      </w:tc>
      <w:tc>
        <w:tcPr>
          <w:tcW w:w="3600" w:type="dxa"/>
        </w:tcPr>
        <w:p w14:paraId="3EED9CBC" w14:textId="77777777" w:rsidR="00856394" w:rsidRDefault="00856394" w:rsidP="2CCF82DD">
          <w:pPr>
            <w:pStyle w:val="Header"/>
            <w:ind w:right="-115"/>
            <w:jc w:val="right"/>
          </w:pPr>
        </w:p>
      </w:tc>
    </w:tr>
  </w:tbl>
  <w:p w14:paraId="4992CF23" w14:textId="77777777" w:rsidR="00856394" w:rsidRDefault="0085639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BEA0A" w14:textId="77777777" w:rsidR="008B2195" w:rsidRDefault="008B2195">
      <w:pPr>
        <w:spacing w:after="0"/>
      </w:pPr>
      <w:r>
        <w:separator/>
      </w:r>
    </w:p>
  </w:footnote>
  <w:footnote w:type="continuationSeparator" w:id="0">
    <w:p w14:paraId="5774D023" w14:textId="77777777" w:rsidR="008B2195" w:rsidRDefault="008B219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856394" w:rsidRDefault="008563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856394" w:rsidRDefault="008563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856394" w:rsidRDefault="0085639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856394" w:rsidRDefault="0085639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856394" w:rsidRPr="00A4019A" w:rsidRDefault="00856394">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856394" w:rsidRDefault="0085639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856394" w:rsidRDefault="0085639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856394" w:rsidRPr="00A4019A" w:rsidRDefault="00856394"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856394" w:rsidRDefault="0085639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856394" w:rsidRDefault="0085639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56394" w14:paraId="5037534D" w14:textId="77777777" w:rsidTr="2CCF82DD">
      <w:tc>
        <w:tcPr>
          <w:tcW w:w="3600" w:type="dxa"/>
        </w:tcPr>
        <w:p w14:paraId="0A8ACABF" w14:textId="77777777" w:rsidR="00856394" w:rsidRDefault="00856394" w:rsidP="2CCF82DD">
          <w:pPr>
            <w:pStyle w:val="Header"/>
            <w:ind w:left="-115"/>
          </w:pPr>
        </w:p>
      </w:tc>
      <w:tc>
        <w:tcPr>
          <w:tcW w:w="3600" w:type="dxa"/>
        </w:tcPr>
        <w:p w14:paraId="0990BA69" w14:textId="77777777" w:rsidR="00856394" w:rsidRDefault="00856394" w:rsidP="2CCF82DD">
          <w:pPr>
            <w:pStyle w:val="Header"/>
            <w:jc w:val="center"/>
          </w:pPr>
        </w:p>
      </w:tc>
      <w:tc>
        <w:tcPr>
          <w:tcW w:w="3600" w:type="dxa"/>
        </w:tcPr>
        <w:p w14:paraId="104C0A64" w14:textId="77777777" w:rsidR="00856394" w:rsidRDefault="00856394" w:rsidP="2CCF82DD">
          <w:pPr>
            <w:pStyle w:val="Header"/>
            <w:ind w:right="-115"/>
            <w:jc w:val="right"/>
          </w:pPr>
        </w:p>
      </w:tc>
    </w:tr>
  </w:tbl>
  <w:p w14:paraId="75839AEB" w14:textId="77777777" w:rsidR="00856394" w:rsidRDefault="0085639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856394" w:rsidRDefault="008563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40766F"/>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FE9569E"/>
    <w:multiLevelType w:val="hybridMultilevel"/>
    <w:tmpl w:val="CCFED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CF7169"/>
    <w:multiLevelType w:val="hybridMultilevel"/>
    <w:tmpl w:val="1EAAE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074041"/>
    <w:multiLevelType w:val="hybridMultilevel"/>
    <w:tmpl w:val="6B2CD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2A46AD"/>
    <w:multiLevelType w:val="hybridMultilevel"/>
    <w:tmpl w:val="4F3E8AF2"/>
    <w:lvl w:ilvl="0" w:tplc="0B922B86">
      <w:numFmt w:val="bullet"/>
      <w:lvlText w:val=""/>
      <w:lvlJc w:val="left"/>
      <w:pPr>
        <w:ind w:left="859" w:hanging="360"/>
      </w:pPr>
      <w:rPr>
        <w:rFonts w:ascii="Symbol" w:eastAsia="Symbol" w:hAnsi="Symbol" w:cs="Symbol" w:hint="default"/>
        <w:b w:val="0"/>
        <w:bCs w:val="0"/>
        <w:i w:val="0"/>
        <w:iCs w:val="0"/>
        <w:w w:val="99"/>
        <w:sz w:val="20"/>
        <w:szCs w:val="20"/>
        <w:lang w:val="en-US" w:eastAsia="en-US" w:bidi="ar-SA"/>
      </w:rPr>
    </w:lvl>
    <w:lvl w:ilvl="1" w:tplc="081097AA">
      <w:numFmt w:val="bullet"/>
      <w:lvlText w:val="•"/>
      <w:lvlJc w:val="left"/>
      <w:pPr>
        <w:ind w:left="1882" w:hanging="360"/>
      </w:pPr>
      <w:rPr>
        <w:rFonts w:hint="default"/>
        <w:lang w:val="en-US" w:eastAsia="en-US" w:bidi="ar-SA"/>
      </w:rPr>
    </w:lvl>
    <w:lvl w:ilvl="2" w:tplc="C16011AC">
      <w:numFmt w:val="bullet"/>
      <w:lvlText w:val="•"/>
      <w:lvlJc w:val="left"/>
      <w:pPr>
        <w:ind w:left="2904" w:hanging="360"/>
      </w:pPr>
      <w:rPr>
        <w:rFonts w:hint="default"/>
        <w:lang w:val="en-US" w:eastAsia="en-US" w:bidi="ar-SA"/>
      </w:rPr>
    </w:lvl>
    <w:lvl w:ilvl="3" w:tplc="67523EAA">
      <w:numFmt w:val="bullet"/>
      <w:lvlText w:val="•"/>
      <w:lvlJc w:val="left"/>
      <w:pPr>
        <w:ind w:left="3926" w:hanging="360"/>
      </w:pPr>
      <w:rPr>
        <w:rFonts w:hint="default"/>
        <w:lang w:val="en-US" w:eastAsia="en-US" w:bidi="ar-SA"/>
      </w:rPr>
    </w:lvl>
    <w:lvl w:ilvl="4" w:tplc="7BEC8146">
      <w:numFmt w:val="bullet"/>
      <w:lvlText w:val="•"/>
      <w:lvlJc w:val="left"/>
      <w:pPr>
        <w:ind w:left="4948" w:hanging="360"/>
      </w:pPr>
      <w:rPr>
        <w:rFonts w:hint="default"/>
        <w:lang w:val="en-US" w:eastAsia="en-US" w:bidi="ar-SA"/>
      </w:rPr>
    </w:lvl>
    <w:lvl w:ilvl="5" w:tplc="EF0EA520">
      <w:numFmt w:val="bullet"/>
      <w:lvlText w:val="•"/>
      <w:lvlJc w:val="left"/>
      <w:pPr>
        <w:ind w:left="5970" w:hanging="360"/>
      </w:pPr>
      <w:rPr>
        <w:rFonts w:hint="default"/>
        <w:lang w:val="en-US" w:eastAsia="en-US" w:bidi="ar-SA"/>
      </w:rPr>
    </w:lvl>
    <w:lvl w:ilvl="6" w:tplc="5A4A36C6">
      <w:numFmt w:val="bullet"/>
      <w:lvlText w:val="•"/>
      <w:lvlJc w:val="left"/>
      <w:pPr>
        <w:ind w:left="6992" w:hanging="360"/>
      </w:pPr>
      <w:rPr>
        <w:rFonts w:hint="default"/>
        <w:lang w:val="en-US" w:eastAsia="en-US" w:bidi="ar-SA"/>
      </w:rPr>
    </w:lvl>
    <w:lvl w:ilvl="7" w:tplc="AB4AB37E">
      <w:numFmt w:val="bullet"/>
      <w:lvlText w:val="•"/>
      <w:lvlJc w:val="left"/>
      <w:pPr>
        <w:ind w:left="8014" w:hanging="360"/>
      </w:pPr>
      <w:rPr>
        <w:rFonts w:hint="default"/>
        <w:lang w:val="en-US" w:eastAsia="en-US" w:bidi="ar-SA"/>
      </w:rPr>
    </w:lvl>
    <w:lvl w:ilvl="8" w:tplc="654E0068">
      <w:numFmt w:val="bullet"/>
      <w:lvlText w:val="•"/>
      <w:lvlJc w:val="left"/>
      <w:pPr>
        <w:ind w:left="9036" w:hanging="360"/>
      </w:pPr>
      <w:rPr>
        <w:rFonts w:hint="default"/>
        <w:lang w:val="en-US" w:eastAsia="en-US" w:bidi="ar-SA"/>
      </w:rPr>
    </w:lvl>
  </w:abstractNum>
  <w:abstractNum w:abstractNumId="4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6825E8"/>
    <w:multiLevelType w:val="hybridMultilevel"/>
    <w:tmpl w:val="B29A2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28C190E"/>
    <w:multiLevelType w:val="hybridMultilevel"/>
    <w:tmpl w:val="4842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6023623"/>
    <w:multiLevelType w:val="hybridMultilevel"/>
    <w:tmpl w:val="2B34C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3"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6615720">
    <w:abstractNumId w:val="75"/>
  </w:num>
  <w:num w:numId="2" w16cid:durableId="2044817325">
    <w:abstractNumId w:val="19"/>
  </w:num>
  <w:num w:numId="3" w16cid:durableId="1326324233">
    <w:abstractNumId w:val="35"/>
  </w:num>
  <w:num w:numId="4" w16cid:durableId="1978145313">
    <w:abstractNumId w:val="0"/>
  </w:num>
  <w:num w:numId="5" w16cid:durableId="265385715">
    <w:abstractNumId w:val="60"/>
  </w:num>
  <w:num w:numId="6" w16cid:durableId="2067877636">
    <w:abstractNumId w:val="14"/>
  </w:num>
  <w:num w:numId="7" w16cid:durableId="1976376164">
    <w:abstractNumId w:val="77"/>
  </w:num>
  <w:num w:numId="8" w16cid:durableId="1578173665">
    <w:abstractNumId w:val="48"/>
  </w:num>
  <w:num w:numId="9" w16cid:durableId="1285383672">
    <w:abstractNumId w:val="76"/>
  </w:num>
  <w:num w:numId="10" w16cid:durableId="1062867837">
    <w:abstractNumId w:val="41"/>
  </w:num>
  <w:num w:numId="11" w16cid:durableId="461047428">
    <w:abstractNumId w:val="67"/>
  </w:num>
  <w:num w:numId="12" w16cid:durableId="589243566">
    <w:abstractNumId w:val="15"/>
  </w:num>
  <w:num w:numId="13" w16cid:durableId="1612122922">
    <w:abstractNumId w:val="34"/>
  </w:num>
  <w:num w:numId="14" w16cid:durableId="1480726535">
    <w:abstractNumId w:val="66"/>
  </w:num>
  <w:num w:numId="15" w16cid:durableId="1004435724">
    <w:abstractNumId w:val="51"/>
  </w:num>
  <w:num w:numId="16" w16cid:durableId="87893493">
    <w:abstractNumId w:val="40"/>
  </w:num>
  <w:num w:numId="17" w16cid:durableId="1028064595">
    <w:abstractNumId w:val="49"/>
  </w:num>
  <w:num w:numId="18" w16cid:durableId="754203041">
    <w:abstractNumId w:val="3"/>
  </w:num>
  <w:num w:numId="19" w16cid:durableId="1416586915">
    <w:abstractNumId w:val="72"/>
  </w:num>
  <w:num w:numId="20" w16cid:durableId="1942952133">
    <w:abstractNumId w:val="37"/>
  </w:num>
  <w:num w:numId="21" w16cid:durableId="981664070">
    <w:abstractNumId w:val="5"/>
  </w:num>
  <w:num w:numId="22" w16cid:durableId="75057781">
    <w:abstractNumId w:val="59"/>
  </w:num>
  <w:num w:numId="23" w16cid:durableId="1830710677">
    <w:abstractNumId w:val="30"/>
  </w:num>
  <w:num w:numId="24" w16cid:durableId="1456171164">
    <w:abstractNumId w:val="22"/>
  </w:num>
  <w:num w:numId="25" w16cid:durableId="960037694">
    <w:abstractNumId w:val="16"/>
  </w:num>
  <w:num w:numId="26" w16cid:durableId="1160730802">
    <w:abstractNumId w:val="54"/>
  </w:num>
  <w:num w:numId="27" w16cid:durableId="180708652">
    <w:abstractNumId w:val="73"/>
  </w:num>
  <w:num w:numId="28" w16cid:durableId="1892495024">
    <w:abstractNumId w:val="11"/>
  </w:num>
  <w:num w:numId="29" w16cid:durableId="55978447">
    <w:abstractNumId w:val="28"/>
  </w:num>
  <w:num w:numId="30" w16cid:durableId="1164856680">
    <w:abstractNumId w:val="36"/>
  </w:num>
  <w:num w:numId="31" w16cid:durableId="1062369589">
    <w:abstractNumId w:val="53"/>
  </w:num>
  <w:num w:numId="32" w16cid:durableId="1506941965">
    <w:abstractNumId w:val="61"/>
  </w:num>
  <w:num w:numId="33" w16cid:durableId="1052772441">
    <w:abstractNumId w:val="6"/>
  </w:num>
  <w:num w:numId="34" w16cid:durableId="1613785354">
    <w:abstractNumId w:val="17"/>
  </w:num>
  <w:num w:numId="35" w16cid:durableId="714548620">
    <w:abstractNumId w:val="9"/>
  </w:num>
  <w:num w:numId="36" w16cid:durableId="1251621743">
    <w:abstractNumId w:val="12"/>
  </w:num>
  <w:num w:numId="37" w16cid:durableId="1146702386">
    <w:abstractNumId w:val="65"/>
  </w:num>
  <w:num w:numId="38" w16cid:durableId="1698384635">
    <w:abstractNumId w:val="23"/>
  </w:num>
  <w:num w:numId="39" w16cid:durableId="920677401">
    <w:abstractNumId w:val="39"/>
  </w:num>
  <w:num w:numId="40" w16cid:durableId="363411311">
    <w:abstractNumId w:val="4"/>
  </w:num>
  <w:num w:numId="41" w16cid:durableId="1809468597">
    <w:abstractNumId w:val="52"/>
  </w:num>
  <w:num w:numId="42" w16cid:durableId="1370183083">
    <w:abstractNumId w:val="42"/>
  </w:num>
  <w:num w:numId="43" w16cid:durableId="290594446">
    <w:abstractNumId w:val="85"/>
  </w:num>
  <w:num w:numId="44" w16cid:durableId="522326006">
    <w:abstractNumId w:val="68"/>
  </w:num>
  <w:num w:numId="45" w16cid:durableId="930771594">
    <w:abstractNumId w:val="43"/>
  </w:num>
  <w:num w:numId="46" w16cid:durableId="1099837723">
    <w:abstractNumId w:val="78"/>
  </w:num>
  <w:num w:numId="47" w16cid:durableId="537207457">
    <w:abstractNumId w:val="26"/>
  </w:num>
  <w:num w:numId="48" w16cid:durableId="1843860060">
    <w:abstractNumId w:val="56"/>
  </w:num>
  <w:num w:numId="49" w16cid:durableId="2000189915">
    <w:abstractNumId w:val="58"/>
  </w:num>
  <w:num w:numId="50" w16cid:durableId="632908877">
    <w:abstractNumId w:val="25"/>
  </w:num>
  <w:num w:numId="51" w16cid:durableId="718435189">
    <w:abstractNumId w:val="27"/>
  </w:num>
  <w:num w:numId="52" w16cid:durableId="1411342139">
    <w:abstractNumId w:val="79"/>
  </w:num>
  <w:num w:numId="53" w16cid:durableId="1732382652">
    <w:abstractNumId w:val="80"/>
  </w:num>
  <w:num w:numId="54" w16cid:durableId="656029629">
    <w:abstractNumId w:val="13"/>
  </w:num>
  <w:num w:numId="55" w16cid:durableId="100758054">
    <w:abstractNumId w:val="83"/>
  </w:num>
  <w:num w:numId="56" w16cid:durableId="26793625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26602716">
    <w:abstractNumId w:val="81"/>
  </w:num>
  <w:num w:numId="58" w16cid:durableId="1538733978">
    <w:abstractNumId w:val="64"/>
  </w:num>
  <w:num w:numId="59" w16cid:durableId="1577862579">
    <w:abstractNumId w:val="7"/>
  </w:num>
  <w:num w:numId="60" w16cid:durableId="30958768">
    <w:abstractNumId w:val="46"/>
  </w:num>
  <w:num w:numId="61" w16cid:durableId="842010341">
    <w:abstractNumId w:val="84"/>
  </w:num>
  <w:num w:numId="62" w16cid:durableId="1365790674">
    <w:abstractNumId w:val="2"/>
  </w:num>
  <w:num w:numId="63" w16cid:durableId="1130590304">
    <w:abstractNumId w:val="33"/>
  </w:num>
  <w:num w:numId="64" w16cid:durableId="656570418">
    <w:abstractNumId w:val="31"/>
  </w:num>
  <w:num w:numId="65" w16cid:durableId="1430809616">
    <w:abstractNumId w:val="44"/>
  </w:num>
  <w:num w:numId="66" w16cid:durableId="691415438">
    <w:abstractNumId w:val="63"/>
  </w:num>
  <w:num w:numId="67" w16cid:durableId="1925145027">
    <w:abstractNumId w:val="8"/>
  </w:num>
  <w:num w:numId="68" w16cid:durableId="929044620">
    <w:abstractNumId w:val="50"/>
  </w:num>
  <w:num w:numId="69" w16cid:durableId="773130115">
    <w:abstractNumId w:val="62"/>
  </w:num>
  <w:num w:numId="70" w16cid:durableId="1115634452">
    <w:abstractNumId w:val="18"/>
  </w:num>
  <w:num w:numId="71" w16cid:durableId="1881093476">
    <w:abstractNumId w:val="1"/>
  </w:num>
  <w:num w:numId="72" w16cid:durableId="702293326">
    <w:abstractNumId w:val="69"/>
  </w:num>
  <w:num w:numId="73" w16cid:durableId="1002439021">
    <w:abstractNumId w:val="82"/>
  </w:num>
  <w:num w:numId="74" w16cid:durableId="1726102364">
    <w:abstractNumId w:val="20"/>
  </w:num>
  <w:num w:numId="75" w16cid:durableId="1053233869">
    <w:abstractNumId w:val="74"/>
  </w:num>
  <w:num w:numId="76" w16cid:durableId="2126263535">
    <w:abstractNumId w:val="74"/>
    <w:lvlOverride w:ilvl="0">
      <w:startOverride w:val="1"/>
    </w:lvlOverride>
  </w:num>
  <w:num w:numId="77" w16cid:durableId="1070227539">
    <w:abstractNumId w:val="74"/>
    <w:lvlOverride w:ilvl="0">
      <w:startOverride w:val="1"/>
    </w:lvlOverride>
  </w:num>
  <w:num w:numId="78" w16cid:durableId="263651968">
    <w:abstractNumId w:val="29"/>
  </w:num>
  <w:num w:numId="79" w16cid:durableId="44836723">
    <w:abstractNumId w:val="24"/>
  </w:num>
  <w:num w:numId="80" w16cid:durableId="1290475926">
    <w:abstractNumId w:val="74"/>
    <w:lvlOverride w:ilvl="0">
      <w:startOverride w:val="1"/>
    </w:lvlOverride>
  </w:num>
  <w:num w:numId="81" w16cid:durableId="1448618917">
    <w:abstractNumId w:val="45"/>
  </w:num>
  <w:num w:numId="82" w16cid:durableId="995842491">
    <w:abstractNumId w:val="38"/>
  </w:num>
  <w:num w:numId="83" w16cid:durableId="582450528">
    <w:abstractNumId w:val="70"/>
  </w:num>
  <w:num w:numId="84" w16cid:durableId="338583339">
    <w:abstractNumId w:val="10"/>
  </w:num>
  <w:num w:numId="85" w16cid:durableId="1560747030">
    <w:abstractNumId w:val="55"/>
  </w:num>
  <w:num w:numId="86" w16cid:durableId="630525414">
    <w:abstractNumId w:val="47"/>
  </w:num>
  <w:num w:numId="87" w16cid:durableId="1624724305">
    <w:abstractNumId w:val="57"/>
  </w:num>
  <w:num w:numId="88" w16cid:durableId="98257740">
    <w:abstractNumId w:val="32"/>
  </w:num>
  <w:num w:numId="89" w16cid:durableId="72360733">
    <w:abstractNumId w:val="21"/>
  </w:num>
  <w:num w:numId="90" w16cid:durableId="1265571545">
    <w:abstractNumId w:val="71"/>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lynn, Erin [TREAS]">
    <w15:presenceInfo w15:providerId="AD" w15:userId="S::Erin.Flynn@treas.nj.gov::1de70420-fba4-4f83-ad6e-d7b6b50c4ab7"/>
  </w15:person>
  <w15:person w15:author="Thomas, Kristi [TREAS]">
    <w15:presenceInfo w15:providerId="AD" w15:userId="S::Kristi.Thomas@treas.nj.gov::33546710-00f7-4221-a32a-8cbb11e6ab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vONTbB3awS2KZ4AyiX/sRuNn7dIrBqEHWk7YKLlOBtOmz8e+BGxV65VNqez/Ma3QbrdDGTQVQ56qF0ESDxZxhg==" w:salt="z6a/1ZDiMQDX8gqm7ywbr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40A5"/>
    <w:rsid w:val="0002456C"/>
    <w:rsid w:val="00024809"/>
    <w:rsid w:val="00025326"/>
    <w:rsid w:val="00027CDD"/>
    <w:rsid w:val="000313F9"/>
    <w:rsid w:val="00032B1F"/>
    <w:rsid w:val="00033455"/>
    <w:rsid w:val="00036F4E"/>
    <w:rsid w:val="00041967"/>
    <w:rsid w:val="000459D7"/>
    <w:rsid w:val="00046536"/>
    <w:rsid w:val="00046FA9"/>
    <w:rsid w:val="0004713B"/>
    <w:rsid w:val="00050759"/>
    <w:rsid w:val="00050BD8"/>
    <w:rsid w:val="000546B1"/>
    <w:rsid w:val="00054C5A"/>
    <w:rsid w:val="00055FC0"/>
    <w:rsid w:val="000563D5"/>
    <w:rsid w:val="000565A8"/>
    <w:rsid w:val="000602D9"/>
    <w:rsid w:val="000607BB"/>
    <w:rsid w:val="00060BEB"/>
    <w:rsid w:val="00062966"/>
    <w:rsid w:val="00064CD8"/>
    <w:rsid w:val="00066A5C"/>
    <w:rsid w:val="00067053"/>
    <w:rsid w:val="000732D0"/>
    <w:rsid w:val="0007333C"/>
    <w:rsid w:val="00073BD4"/>
    <w:rsid w:val="00073F8E"/>
    <w:rsid w:val="00074F4F"/>
    <w:rsid w:val="00075C47"/>
    <w:rsid w:val="000775E3"/>
    <w:rsid w:val="00081916"/>
    <w:rsid w:val="0008201C"/>
    <w:rsid w:val="00082A26"/>
    <w:rsid w:val="00082D00"/>
    <w:rsid w:val="000830E9"/>
    <w:rsid w:val="000831DD"/>
    <w:rsid w:val="0008338A"/>
    <w:rsid w:val="000906EF"/>
    <w:rsid w:val="0009330C"/>
    <w:rsid w:val="000959D6"/>
    <w:rsid w:val="00095E0B"/>
    <w:rsid w:val="000963DB"/>
    <w:rsid w:val="00096BA7"/>
    <w:rsid w:val="0009795D"/>
    <w:rsid w:val="000A3C0B"/>
    <w:rsid w:val="000A4687"/>
    <w:rsid w:val="000A5A80"/>
    <w:rsid w:val="000A70B9"/>
    <w:rsid w:val="000A77B8"/>
    <w:rsid w:val="000B004C"/>
    <w:rsid w:val="000B01C2"/>
    <w:rsid w:val="000B0FD7"/>
    <w:rsid w:val="000B4CCC"/>
    <w:rsid w:val="000B6C13"/>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1BAD"/>
    <w:rsid w:val="000F357F"/>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121E"/>
    <w:rsid w:val="00132086"/>
    <w:rsid w:val="00132A8B"/>
    <w:rsid w:val="00132EEF"/>
    <w:rsid w:val="00133AD6"/>
    <w:rsid w:val="001360E3"/>
    <w:rsid w:val="0014284A"/>
    <w:rsid w:val="00142A24"/>
    <w:rsid w:val="00146BD7"/>
    <w:rsid w:val="001478A2"/>
    <w:rsid w:val="00152F3D"/>
    <w:rsid w:val="0015333E"/>
    <w:rsid w:val="001550B9"/>
    <w:rsid w:val="0015563B"/>
    <w:rsid w:val="00157BCD"/>
    <w:rsid w:val="00157E6D"/>
    <w:rsid w:val="00160DFF"/>
    <w:rsid w:val="0016164E"/>
    <w:rsid w:val="00161F4D"/>
    <w:rsid w:val="00163BB8"/>
    <w:rsid w:val="00165BE5"/>
    <w:rsid w:val="00165E4F"/>
    <w:rsid w:val="001660C6"/>
    <w:rsid w:val="00166271"/>
    <w:rsid w:val="00167532"/>
    <w:rsid w:val="001705E0"/>
    <w:rsid w:val="00170A76"/>
    <w:rsid w:val="00170A79"/>
    <w:rsid w:val="001740CF"/>
    <w:rsid w:val="00176A68"/>
    <w:rsid w:val="0018122A"/>
    <w:rsid w:val="00181733"/>
    <w:rsid w:val="00181B7D"/>
    <w:rsid w:val="00181F22"/>
    <w:rsid w:val="001849F3"/>
    <w:rsid w:val="00184A89"/>
    <w:rsid w:val="00186908"/>
    <w:rsid w:val="001906C0"/>
    <w:rsid w:val="001942F7"/>
    <w:rsid w:val="001964A1"/>
    <w:rsid w:val="001A380D"/>
    <w:rsid w:val="001A72EC"/>
    <w:rsid w:val="001A7A4C"/>
    <w:rsid w:val="001B12E7"/>
    <w:rsid w:val="001B1E8E"/>
    <w:rsid w:val="001B34CB"/>
    <w:rsid w:val="001B4977"/>
    <w:rsid w:val="001B4BB4"/>
    <w:rsid w:val="001B543C"/>
    <w:rsid w:val="001B6F59"/>
    <w:rsid w:val="001B7A10"/>
    <w:rsid w:val="001C0D9F"/>
    <w:rsid w:val="001C1079"/>
    <w:rsid w:val="001C1812"/>
    <w:rsid w:val="001C1C1B"/>
    <w:rsid w:val="001C1E66"/>
    <w:rsid w:val="001C2775"/>
    <w:rsid w:val="001C4241"/>
    <w:rsid w:val="001C57C5"/>
    <w:rsid w:val="001C6A4B"/>
    <w:rsid w:val="001D038C"/>
    <w:rsid w:val="001D0500"/>
    <w:rsid w:val="001D1084"/>
    <w:rsid w:val="001D2E3A"/>
    <w:rsid w:val="001D6002"/>
    <w:rsid w:val="001D60AB"/>
    <w:rsid w:val="001E23FA"/>
    <w:rsid w:val="001E32D3"/>
    <w:rsid w:val="001E4260"/>
    <w:rsid w:val="001E5A3A"/>
    <w:rsid w:val="001E5B05"/>
    <w:rsid w:val="001E67E2"/>
    <w:rsid w:val="001E7F93"/>
    <w:rsid w:val="001F036D"/>
    <w:rsid w:val="001F091D"/>
    <w:rsid w:val="001F0F3C"/>
    <w:rsid w:val="001F1782"/>
    <w:rsid w:val="001F2461"/>
    <w:rsid w:val="001F2767"/>
    <w:rsid w:val="001F3123"/>
    <w:rsid w:val="001F593E"/>
    <w:rsid w:val="001F6718"/>
    <w:rsid w:val="001F68FF"/>
    <w:rsid w:val="001F725C"/>
    <w:rsid w:val="00200367"/>
    <w:rsid w:val="00201253"/>
    <w:rsid w:val="0020345B"/>
    <w:rsid w:val="00204AD8"/>
    <w:rsid w:val="00204D6C"/>
    <w:rsid w:val="00211E08"/>
    <w:rsid w:val="0021272C"/>
    <w:rsid w:val="00212AF9"/>
    <w:rsid w:val="002132BB"/>
    <w:rsid w:val="00215937"/>
    <w:rsid w:val="00215F20"/>
    <w:rsid w:val="0021726C"/>
    <w:rsid w:val="00217829"/>
    <w:rsid w:val="00217CDA"/>
    <w:rsid w:val="0022118D"/>
    <w:rsid w:val="00223482"/>
    <w:rsid w:val="002255C7"/>
    <w:rsid w:val="002259DE"/>
    <w:rsid w:val="002309C8"/>
    <w:rsid w:val="0023160A"/>
    <w:rsid w:val="0023189F"/>
    <w:rsid w:val="00231BD4"/>
    <w:rsid w:val="00232EB3"/>
    <w:rsid w:val="00233784"/>
    <w:rsid w:val="00233984"/>
    <w:rsid w:val="00234459"/>
    <w:rsid w:val="002348B8"/>
    <w:rsid w:val="00235AEF"/>
    <w:rsid w:val="00235E10"/>
    <w:rsid w:val="002362E4"/>
    <w:rsid w:val="002402A7"/>
    <w:rsid w:val="002405DB"/>
    <w:rsid w:val="00241378"/>
    <w:rsid w:val="0024416E"/>
    <w:rsid w:val="00244EB0"/>
    <w:rsid w:val="0024530B"/>
    <w:rsid w:val="00245BC7"/>
    <w:rsid w:val="002473D4"/>
    <w:rsid w:val="002523FA"/>
    <w:rsid w:val="00252DA2"/>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824"/>
    <w:rsid w:val="00274F6D"/>
    <w:rsid w:val="00276449"/>
    <w:rsid w:val="00277262"/>
    <w:rsid w:val="002779F6"/>
    <w:rsid w:val="00281D8D"/>
    <w:rsid w:val="002822DD"/>
    <w:rsid w:val="0028457B"/>
    <w:rsid w:val="0028585B"/>
    <w:rsid w:val="00286085"/>
    <w:rsid w:val="002860F9"/>
    <w:rsid w:val="00287234"/>
    <w:rsid w:val="002872F7"/>
    <w:rsid w:val="00291060"/>
    <w:rsid w:val="00293894"/>
    <w:rsid w:val="00294EF5"/>
    <w:rsid w:val="00295B2F"/>
    <w:rsid w:val="002A1E23"/>
    <w:rsid w:val="002A50D3"/>
    <w:rsid w:val="002A5595"/>
    <w:rsid w:val="002A5C1B"/>
    <w:rsid w:val="002A5F51"/>
    <w:rsid w:val="002A6060"/>
    <w:rsid w:val="002A65F4"/>
    <w:rsid w:val="002A76B3"/>
    <w:rsid w:val="002B186D"/>
    <w:rsid w:val="002B6CDA"/>
    <w:rsid w:val="002C1366"/>
    <w:rsid w:val="002C2083"/>
    <w:rsid w:val="002C23AC"/>
    <w:rsid w:val="002C2A79"/>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1687"/>
    <w:rsid w:val="003132FD"/>
    <w:rsid w:val="00315F55"/>
    <w:rsid w:val="003164C9"/>
    <w:rsid w:val="0031667D"/>
    <w:rsid w:val="0032149D"/>
    <w:rsid w:val="00321874"/>
    <w:rsid w:val="00321A28"/>
    <w:rsid w:val="00326090"/>
    <w:rsid w:val="0032624A"/>
    <w:rsid w:val="00330D9E"/>
    <w:rsid w:val="00331B97"/>
    <w:rsid w:val="00332CC3"/>
    <w:rsid w:val="00333686"/>
    <w:rsid w:val="00333BB3"/>
    <w:rsid w:val="00335556"/>
    <w:rsid w:val="00337447"/>
    <w:rsid w:val="003400B4"/>
    <w:rsid w:val="003409AE"/>
    <w:rsid w:val="00342EA8"/>
    <w:rsid w:val="0034517D"/>
    <w:rsid w:val="00352A07"/>
    <w:rsid w:val="00352B24"/>
    <w:rsid w:val="00352BBA"/>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014"/>
    <w:rsid w:val="00377180"/>
    <w:rsid w:val="00380817"/>
    <w:rsid w:val="00382E34"/>
    <w:rsid w:val="00383444"/>
    <w:rsid w:val="00390BE6"/>
    <w:rsid w:val="00391323"/>
    <w:rsid w:val="00391841"/>
    <w:rsid w:val="00391858"/>
    <w:rsid w:val="00391E5C"/>
    <w:rsid w:val="00394A82"/>
    <w:rsid w:val="00395361"/>
    <w:rsid w:val="00395E51"/>
    <w:rsid w:val="00396009"/>
    <w:rsid w:val="003968BF"/>
    <w:rsid w:val="00396ABD"/>
    <w:rsid w:val="00396F86"/>
    <w:rsid w:val="00397347"/>
    <w:rsid w:val="003A0622"/>
    <w:rsid w:val="003A12F1"/>
    <w:rsid w:val="003A2543"/>
    <w:rsid w:val="003A4B84"/>
    <w:rsid w:val="003A6ABE"/>
    <w:rsid w:val="003A6DA4"/>
    <w:rsid w:val="003B12BA"/>
    <w:rsid w:val="003B13C7"/>
    <w:rsid w:val="003B150B"/>
    <w:rsid w:val="003B4957"/>
    <w:rsid w:val="003B4DB4"/>
    <w:rsid w:val="003B4F71"/>
    <w:rsid w:val="003C02F7"/>
    <w:rsid w:val="003C11D9"/>
    <w:rsid w:val="003C26C7"/>
    <w:rsid w:val="003C2A66"/>
    <w:rsid w:val="003C2D99"/>
    <w:rsid w:val="003C430C"/>
    <w:rsid w:val="003C4EF4"/>
    <w:rsid w:val="003C6CED"/>
    <w:rsid w:val="003D3D82"/>
    <w:rsid w:val="003D3E76"/>
    <w:rsid w:val="003D4848"/>
    <w:rsid w:val="003D4D91"/>
    <w:rsid w:val="003D5216"/>
    <w:rsid w:val="003D5C73"/>
    <w:rsid w:val="003D5CD7"/>
    <w:rsid w:val="003D6453"/>
    <w:rsid w:val="003D6526"/>
    <w:rsid w:val="003D6637"/>
    <w:rsid w:val="003D6CF5"/>
    <w:rsid w:val="003D787E"/>
    <w:rsid w:val="003E002C"/>
    <w:rsid w:val="003E076C"/>
    <w:rsid w:val="003E1381"/>
    <w:rsid w:val="003E1CFA"/>
    <w:rsid w:val="003E1E78"/>
    <w:rsid w:val="003E33B3"/>
    <w:rsid w:val="003E3DC4"/>
    <w:rsid w:val="003E61D0"/>
    <w:rsid w:val="003E6DEA"/>
    <w:rsid w:val="003E73E8"/>
    <w:rsid w:val="003F131A"/>
    <w:rsid w:val="003F1F35"/>
    <w:rsid w:val="003F2F8C"/>
    <w:rsid w:val="003F339C"/>
    <w:rsid w:val="003F3565"/>
    <w:rsid w:val="003F3773"/>
    <w:rsid w:val="003F3C3A"/>
    <w:rsid w:val="003F4975"/>
    <w:rsid w:val="003F51A7"/>
    <w:rsid w:val="003F66F2"/>
    <w:rsid w:val="00400053"/>
    <w:rsid w:val="004059FE"/>
    <w:rsid w:val="00406F67"/>
    <w:rsid w:val="004079F7"/>
    <w:rsid w:val="0041134D"/>
    <w:rsid w:val="004125EF"/>
    <w:rsid w:val="004172BA"/>
    <w:rsid w:val="00426F40"/>
    <w:rsid w:val="00430895"/>
    <w:rsid w:val="0043403A"/>
    <w:rsid w:val="00434E20"/>
    <w:rsid w:val="00435690"/>
    <w:rsid w:val="004359D3"/>
    <w:rsid w:val="00436CAD"/>
    <w:rsid w:val="00437D47"/>
    <w:rsid w:val="004413AA"/>
    <w:rsid w:val="00443BC8"/>
    <w:rsid w:val="00444531"/>
    <w:rsid w:val="00445A6E"/>
    <w:rsid w:val="004500E4"/>
    <w:rsid w:val="00450F5B"/>
    <w:rsid w:val="004545FC"/>
    <w:rsid w:val="00454B0A"/>
    <w:rsid w:val="00455161"/>
    <w:rsid w:val="00456201"/>
    <w:rsid w:val="00456D71"/>
    <w:rsid w:val="0045727F"/>
    <w:rsid w:val="004621BA"/>
    <w:rsid w:val="00462CBA"/>
    <w:rsid w:val="004636B8"/>
    <w:rsid w:val="00465C27"/>
    <w:rsid w:val="00467C26"/>
    <w:rsid w:val="00471DDB"/>
    <w:rsid w:val="00473B4A"/>
    <w:rsid w:val="004746FE"/>
    <w:rsid w:val="0047619E"/>
    <w:rsid w:val="00477A75"/>
    <w:rsid w:val="00477FD4"/>
    <w:rsid w:val="00482A81"/>
    <w:rsid w:val="00483BB6"/>
    <w:rsid w:val="004849C2"/>
    <w:rsid w:val="00486341"/>
    <w:rsid w:val="004873FB"/>
    <w:rsid w:val="004876D4"/>
    <w:rsid w:val="00487F38"/>
    <w:rsid w:val="0049332F"/>
    <w:rsid w:val="004935DF"/>
    <w:rsid w:val="004949B6"/>
    <w:rsid w:val="00494CA8"/>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3E07"/>
    <w:rsid w:val="004C4702"/>
    <w:rsid w:val="004C4836"/>
    <w:rsid w:val="004C5F3E"/>
    <w:rsid w:val="004C742A"/>
    <w:rsid w:val="004D0E7E"/>
    <w:rsid w:val="004D2AEA"/>
    <w:rsid w:val="004D2FE4"/>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4978"/>
    <w:rsid w:val="00507FB3"/>
    <w:rsid w:val="0051059C"/>
    <w:rsid w:val="0051094A"/>
    <w:rsid w:val="00510A04"/>
    <w:rsid w:val="0051658F"/>
    <w:rsid w:val="00517503"/>
    <w:rsid w:val="005177BF"/>
    <w:rsid w:val="00520770"/>
    <w:rsid w:val="0052240F"/>
    <w:rsid w:val="00523121"/>
    <w:rsid w:val="00526FC0"/>
    <w:rsid w:val="0052A550"/>
    <w:rsid w:val="00536049"/>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6657B"/>
    <w:rsid w:val="00575321"/>
    <w:rsid w:val="00577243"/>
    <w:rsid w:val="0058479F"/>
    <w:rsid w:val="00585394"/>
    <w:rsid w:val="00586E31"/>
    <w:rsid w:val="00586EB9"/>
    <w:rsid w:val="00587F6A"/>
    <w:rsid w:val="0059180A"/>
    <w:rsid w:val="00591CAE"/>
    <w:rsid w:val="0059200D"/>
    <w:rsid w:val="00594628"/>
    <w:rsid w:val="005A3793"/>
    <w:rsid w:val="005A44F5"/>
    <w:rsid w:val="005A507C"/>
    <w:rsid w:val="005A71E5"/>
    <w:rsid w:val="005A7A80"/>
    <w:rsid w:val="005B1DF8"/>
    <w:rsid w:val="005B382D"/>
    <w:rsid w:val="005B64E8"/>
    <w:rsid w:val="005B743F"/>
    <w:rsid w:val="005C0AF4"/>
    <w:rsid w:val="005C1CA5"/>
    <w:rsid w:val="005C31CA"/>
    <w:rsid w:val="005C517F"/>
    <w:rsid w:val="005C55B5"/>
    <w:rsid w:val="005C5FCE"/>
    <w:rsid w:val="005D009B"/>
    <w:rsid w:val="005D0F5E"/>
    <w:rsid w:val="005D62FD"/>
    <w:rsid w:val="005D6504"/>
    <w:rsid w:val="005D679E"/>
    <w:rsid w:val="005E05E7"/>
    <w:rsid w:val="005E3505"/>
    <w:rsid w:val="005E61FB"/>
    <w:rsid w:val="005E74DC"/>
    <w:rsid w:val="005F795C"/>
    <w:rsid w:val="005F7A6E"/>
    <w:rsid w:val="00600061"/>
    <w:rsid w:val="006015FA"/>
    <w:rsid w:val="00604089"/>
    <w:rsid w:val="006055DC"/>
    <w:rsid w:val="00606FAA"/>
    <w:rsid w:val="00610271"/>
    <w:rsid w:val="00610BE8"/>
    <w:rsid w:val="0061183A"/>
    <w:rsid w:val="00612146"/>
    <w:rsid w:val="00612232"/>
    <w:rsid w:val="006139A9"/>
    <w:rsid w:val="00616400"/>
    <w:rsid w:val="00616A30"/>
    <w:rsid w:val="00617843"/>
    <w:rsid w:val="0062174C"/>
    <w:rsid w:val="006222EC"/>
    <w:rsid w:val="00622E7E"/>
    <w:rsid w:val="00623441"/>
    <w:rsid w:val="006242F9"/>
    <w:rsid w:val="006244DC"/>
    <w:rsid w:val="00624501"/>
    <w:rsid w:val="006246E5"/>
    <w:rsid w:val="00626D8A"/>
    <w:rsid w:val="00630057"/>
    <w:rsid w:val="0063053A"/>
    <w:rsid w:val="00632330"/>
    <w:rsid w:val="00633162"/>
    <w:rsid w:val="00642075"/>
    <w:rsid w:val="00642C5A"/>
    <w:rsid w:val="006442E1"/>
    <w:rsid w:val="00644E44"/>
    <w:rsid w:val="00645251"/>
    <w:rsid w:val="00653BCF"/>
    <w:rsid w:val="00653C82"/>
    <w:rsid w:val="00655702"/>
    <w:rsid w:val="0065750C"/>
    <w:rsid w:val="006601D2"/>
    <w:rsid w:val="00661560"/>
    <w:rsid w:val="00661E8B"/>
    <w:rsid w:val="00663A83"/>
    <w:rsid w:val="00663C9F"/>
    <w:rsid w:val="0066492E"/>
    <w:rsid w:val="006662F8"/>
    <w:rsid w:val="0066693E"/>
    <w:rsid w:val="006674D8"/>
    <w:rsid w:val="00672E40"/>
    <w:rsid w:val="0067453F"/>
    <w:rsid w:val="0067599D"/>
    <w:rsid w:val="00680407"/>
    <w:rsid w:val="00680577"/>
    <w:rsid w:val="006819CB"/>
    <w:rsid w:val="00685B17"/>
    <w:rsid w:val="00686CD1"/>
    <w:rsid w:val="0069099D"/>
    <w:rsid w:val="00692E80"/>
    <w:rsid w:val="006955CA"/>
    <w:rsid w:val="00696B8C"/>
    <w:rsid w:val="00697795"/>
    <w:rsid w:val="006A46E4"/>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C714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041"/>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3B9"/>
    <w:rsid w:val="00714F1B"/>
    <w:rsid w:val="007153B8"/>
    <w:rsid w:val="007156CF"/>
    <w:rsid w:val="00716F3A"/>
    <w:rsid w:val="00720B0D"/>
    <w:rsid w:val="00721862"/>
    <w:rsid w:val="00721B94"/>
    <w:rsid w:val="00722A01"/>
    <w:rsid w:val="00723E29"/>
    <w:rsid w:val="00725B2C"/>
    <w:rsid w:val="00725CB4"/>
    <w:rsid w:val="007261C5"/>
    <w:rsid w:val="0072640A"/>
    <w:rsid w:val="007267E7"/>
    <w:rsid w:val="00727D0B"/>
    <w:rsid w:val="00732C77"/>
    <w:rsid w:val="0073351F"/>
    <w:rsid w:val="00736640"/>
    <w:rsid w:val="00740883"/>
    <w:rsid w:val="00740DE0"/>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3372"/>
    <w:rsid w:val="00784797"/>
    <w:rsid w:val="00785528"/>
    <w:rsid w:val="00785C86"/>
    <w:rsid w:val="007908AF"/>
    <w:rsid w:val="00790910"/>
    <w:rsid w:val="00790FD6"/>
    <w:rsid w:val="007923B2"/>
    <w:rsid w:val="00792AFA"/>
    <w:rsid w:val="00794975"/>
    <w:rsid w:val="00794F7F"/>
    <w:rsid w:val="0079546E"/>
    <w:rsid w:val="007965C3"/>
    <w:rsid w:val="00797656"/>
    <w:rsid w:val="007A1068"/>
    <w:rsid w:val="007A253A"/>
    <w:rsid w:val="007A3CE0"/>
    <w:rsid w:val="007A66C7"/>
    <w:rsid w:val="007A6808"/>
    <w:rsid w:val="007B0989"/>
    <w:rsid w:val="007B0C02"/>
    <w:rsid w:val="007B2E6C"/>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4402"/>
    <w:rsid w:val="007E4AED"/>
    <w:rsid w:val="007E5C92"/>
    <w:rsid w:val="007E610F"/>
    <w:rsid w:val="007F00F9"/>
    <w:rsid w:val="007F4137"/>
    <w:rsid w:val="007F4620"/>
    <w:rsid w:val="007F465E"/>
    <w:rsid w:val="007F6E07"/>
    <w:rsid w:val="007F79B3"/>
    <w:rsid w:val="00802B5D"/>
    <w:rsid w:val="0080343E"/>
    <w:rsid w:val="00806615"/>
    <w:rsid w:val="00806EAA"/>
    <w:rsid w:val="00810C0C"/>
    <w:rsid w:val="0081371E"/>
    <w:rsid w:val="00814FA8"/>
    <w:rsid w:val="008169DE"/>
    <w:rsid w:val="00816ABA"/>
    <w:rsid w:val="0081791C"/>
    <w:rsid w:val="008214BD"/>
    <w:rsid w:val="00821960"/>
    <w:rsid w:val="008306B3"/>
    <w:rsid w:val="008314BC"/>
    <w:rsid w:val="008315EC"/>
    <w:rsid w:val="0083419A"/>
    <w:rsid w:val="008353D3"/>
    <w:rsid w:val="008368C5"/>
    <w:rsid w:val="00837D21"/>
    <w:rsid w:val="0084189F"/>
    <w:rsid w:val="00841953"/>
    <w:rsid w:val="00842497"/>
    <w:rsid w:val="0084710F"/>
    <w:rsid w:val="00851021"/>
    <w:rsid w:val="00852059"/>
    <w:rsid w:val="00855C93"/>
    <w:rsid w:val="00855DE0"/>
    <w:rsid w:val="00856394"/>
    <w:rsid w:val="008579B3"/>
    <w:rsid w:val="008606E7"/>
    <w:rsid w:val="00860992"/>
    <w:rsid w:val="008624C1"/>
    <w:rsid w:val="00864DD2"/>
    <w:rsid w:val="00866C61"/>
    <w:rsid w:val="008713C8"/>
    <w:rsid w:val="00871B99"/>
    <w:rsid w:val="00872793"/>
    <w:rsid w:val="008730EE"/>
    <w:rsid w:val="00874C94"/>
    <w:rsid w:val="00877798"/>
    <w:rsid w:val="00880535"/>
    <w:rsid w:val="008809F1"/>
    <w:rsid w:val="00885BF8"/>
    <w:rsid w:val="00890FB8"/>
    <w:rsid w:val="008911A6"/>
    <w:rsid w:val="008914D2"/>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50A2"/>
    <w:rsid w:val="008A63D6"/>
    <w:rsid w:val="008A6E4E"/>
    <w:rsid w:val="008B2195"/>
    <w:rsid w:val="008B2F41"/>
    <w:rsid w:val="008B53C7"/>
    <w:rsid w:val="008B60A4"/>
    <w:rsid w:val="008C03A1"/>
    <w:rsid w:val="008C125A"/>
    <w:rsid w:val="008C1371"/>
    <w:rsid w:val="008C188A"/>
    <w:rsid w:val="008C3AA9"/>
    <w:rsid w:val="008C4AA3"/>
    <w:rsid w:val="008C6093"/>
    <w:rsid w:val="008C6DDD"/>
    <w:rsid w:val="008C6FAB"/>
    <w:rsid w:val="008C7606"/>
    <w:rsid w:val="008C7E81"/>
    <w:rsid w:val="008D13CC"/>
    <w:rsid w:val="008D2444"/>
    <w:rsid w:val="008D25EF"/>
    <w:rsid w:val="008D2BB5"/>
    <w:rsid w:val="008D5794"/>
    <w:rsid w:val="008E0AA6"/>
    <w:rsid w:val="008E1165"/>
    <w:rsid w:val="008E205F"/>
    <w:rsid w:val="008E4AE6"/>
    <w:rsid w:val="008E5A26"/>
    <w:rsid w:val="008E7106"/>
    <w:rsid w:val="008E74CB"/>
    <w:rsid w:val="008F121A"/>
    <w:rsid w:val="008F1ECA"/>
    <w:rsid w:val="008F23FA"/>
    <w:rsid w:val="008F3DA3"/>
    <w:rsid w:val="008F4A38"/>
    <w:rsid w:val="008F4E34"/>
    <w:rsid w:val="008F4EDE"/>
    <w:rsid w:val="008F5AB1"/>
    <w:rsid w:val="009008E6"/>
    <w:rsid w:val="0090411B"/>
    <w:rsid w:val="009048B9"/>
    <w:rsid w:val="00904931"/>
    <w:rsid w:val="00907DDD"/>
    <w:rsid w:val="00907EB7"/>
    <w:rsid w:val="00910FCC"/>
    <w:rsid w:val="00911913"/>
    <w:rsid w:val="009135DF"/>
    <w:rsid w:val="009147D9"/>
    <w:rsid w:val="009149DA"/>
    <w:rsid w:val="009167B6"/>
    <w:rsid w:val="00916B85"/>
    <w:rsid w:val="00916CC8"/>
    <w:rsid w:val="00920112"/>
    <w:rsid w:val="00920A0F"/>
    <w:rsid w:val="00926BB7"/>
    <w:rsid w:val="009311EA"/>
    <w:rsid w:val="009319F7"/>
    <w:rsid w:val="00932581"/>
    <w:rsid w:val="009344B9"/>
    <w:rsid w:val="00934797"/>
    <w:rsid w:val="009366D4"/>
    <w:rsid w:val="00940A3F"/>
    <w:rsid w:val="009432AB"/>
    <w:rsid w:val="0094351C"/>
    <w:rsid w:val="0094354B"/>
    <w:rsid w:val="009435C9"/>
    <w:rsid w:val="00943E83"/>
    <w:rsid w:val="0094472E"/>
    <w:rsid w:val="0094685C"/>
    <w:rsid w:val="009521C1"/>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43C3"/>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511"/>
    <w:rsid w:val="009D5D44"/>
    <w:rsid w:val="009D7764"/>
    <w:rsid w:val="009E16E5"/>
    <w:rsid w:val="009E3507"/>
    <w:rsid w:val="009E39BF"/>
    <w:rsid w:val="009E480C"/>
    <w:rsid w:val="009E4811"/>
    <w:rsid w:val="009E5504"/>
    <w:rsid w:val="009E630B"/>
    <w:rsid w:val="009E63B5"/>
    <w:rsid w:val="009E7AC6"/>
    <w:rsid w:val="009F0271"/>
    <w:rsid w:val="009F0ED3"/>
    <w:rsid w:val="009F1540"/>
    <w:rsid w:val="009F18B0"/>
    <w:rsid w:val="009F2553"/>
    <w:rsid w:val="009F4164"/>
    <w:rsid w:val="009F6145"/>
    <w:rsid w:val="009F7B9C"/>
    <w:rsid w:val="009F7C55"/>
    <w:rsid w:val="00A0194B"/>
    <w:rsid w:val="00A02DB8"/>
    <w:rsid w:val="00A03810"/>
    <w:rsid w:val="00A03EE2"/>
    <w:rsid w:val="00A03F6D"/>
    <w:rsid w:val="00A040BC"/>
    <w:rsid w:val="00A04A21"/>
    <w:rsid w:val="00A115EE"/>
    <w:rsid w:val="00A1162F"/>
    <w:rsid w:val="00A11AFA"/>
    <w:rsid w:val="00A12603"/>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2348"/>
    <w:rsid w:val="00A533E2"/>
    <w:rsid w:val="00A53892"/>
    <w:rsid w:val="00A54C13"/>
    <w:rsid w:val="00A55838"/>
    <w:rsid w:val="00A56A3C"/>
    <w:rsid w:val="00A57F60"/>
    <w:rsid w:val="00A60936"/>
    <w:rsid w:val="00A60E4F"/>
    <w:rsid w:val="00A6146B"/>
    <w:rsid w:val="00A61634"/>
    <w:rsid w:val="00A62601"/>
    <w:rsid w:val="00A62738"/>
    <w:rsid w:val="00A63B17"/>
    <w:rsid w:val="00A65804"/>
    <w:rsid w:val="00A660B6"/>
    <w:rsid w:val="00A66907"/>
    <w:rsid w:val="00A67A2F"/>
    <w:rsid w:val="00A70375"/>
    <w:rsid w:val="00A71833"/>
    <w:rsid w:val="00A72C77"/>
    <w:rsid w:val="00A73F7B"/>
    <w:rsid w:val="00A76689"/>
    <w:rsid w:val="00A809C2"/>
    <w:rsid w:val="00A8115E"/>
    <w:rsid w:val="00A82297"/>
    <w:rsid w:val="00A854A4"/>
    <w:rsid w:val="00A856F2"/>
    <w:rsid w:val="00A87902"/>
    <w:rsid w:val="00A903CD"/>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F165C"/>
    <w:rsid w:val="00AF1CA3"/>
    <w:rsid w:val="00AF3165"/>
    <w:rsid w:val="00AF4FD4"/>
    <w:rsid w:val="00AF648E"/>
    <w:rsid w:val="00AF70C6"/>
    <w:rsid w:val="00B0174B"/>
    <w:rsid w:val="00B03C15"/>
    <w:rsid w:val="00B06D1D"/>
    <w:rsid w:val="00B0724A"/>
    <w:rsid w:val="00B075C2"/>
    <w:rsid w:val="00B0769C"/>
    <w:rsid w:val="00B15026"/>
    <w:rsid w:val="00B204C6"/>
    <w:rsid w:val="00B21385"/>
    <w:rsid w:val="00B21BAE"/>
    <w:rsid w:val="00B238EA"/>
    <w:rsid w:val="00B23E3B"/>
    <w:rsid w:val="00B2464D"/>
    <w:rsid w:val="00B2644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3D00"/>
    <w:rsid w:val="00B44D32"/>
    <w:rsid w:val="00B44D90"/>
    <w:rsid w:val="00B47965"/>
    <w:rsid w:val="00B56DAE"/>
    <w:rsid w:val="00B57AC6"/>
    <w:rsid w:val="00B57F48"/>
    <w:rsid w:val="00B61D26"/>
    <w:rsid w:val="00B641A7"/>
    <w:rsid w:val="00B652F1"/>
    <w:rsid w:val="00B66479"/>
    <w:rsid w:val="00B703A3"/>
    <w:rsid w:val="00B7187C"/>
    <w:rsid w:val="00B75630"/>
    <w:rsid w:val="00B7654A"/>
    <w:rsid w:val="00B77086"/>
    <w:rsid w:val="00B80225"/>
    <w:rsid w:val="00B81873"/>
    <w:rsid w:val="00B84DAF"/>
    <w:rsid w:val="00B86D69"/>
    <w:rsid w:val="00B90D0C"/>
    <w:rsid w:val="00B927F1"/>
    <w:rsid w:val="00B93D4D"/>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C0E33"/>
    <w:rsid w:val="00BC0F2E"/>
    <w:rsid w:val="00BC14C5"/>
    <w:rsid w:val="00BC5260"/>
    <w:rsid w:val="00BC57DE"/>
    <w:rsid w:val="00BC7E38"/>
    <w:rsid w:val="00BD09C3"/>
    <w:rsid w:val="00BD32F8"/>
    <w:rsid w:val="00BD4160"/>
    <w:rsid w:val="00BD4929"/>
    <w:rsid w:val="00BD508A"/>
    <w:rsid w:val="00BD52DB"/>
    <w:rsid w:val="00BD5607"/>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BF7DF3"/>
    <w:rsid w:val="00C01E2A"/>
    <w:rsid w:val="00C02696"/>
    <w:rsid w:val="00C03E90"/>
    <w:rsid w:val="00C041FC"/>
    <w:rsid w:val="00C06D70"/>
    <w:rsid w:val="00C070F8"/>
    <w:rsid w:val="00C11E9E"/>
    <w:rsid w:val="00C1271B"/>
    <w:rsid w:val="00C131C6"/>
    <w:rsid w:val="00C13380"/>
    <w:rsid w:val="00C13CFC"/>
    <w:rsid w:val="00C14053"/>
    <w:rsid w:val="00C175BD"/>
    <w:rsid w:val="00C2029D"/>
    <w:rsid w:val="00C203BB"/>
    <w:rsid w:val="00C2070F"/>
    <w:rsid w:val="00C21963"/>
    <w:rsid w:val="00C227F3"/>
    <w:rsid w:val="00C3025B"/>
    <w:rsid w:val="00C31125"/>
    <w:rsid w:val="00C31A05"/>
    <w:rsid w:val="00C322E5"/>
    <w:rsid w:val="00C32D6D"/>
    <w:rsid w:val="00C33791"/>
    <w:rsid w:val="00C35924"/>
    <w:rsid w:val="00C413D5"/>
    <w:rsid w:val="00C414FA"/>
    <w:rsid w:val="00C42A1A"/>
    <w:rsid w:val="00C42EAB"/>
    <w:rsid w:val="00C433E9"/>
    <w:rsid w:val="00C43A22"/>
    <w:rsid w:val="00C46301"/>
    <w:rsid w:val="00C51684"/>
    <w:rsid w:val="00C5259D"/>
    <w:rsid w:val="00C5487B"/>
    <w:rsid w:val="00C56FBE"/>
    <w:rsid w:val="00C61F8B"/>
    <w:rsid w:val="00C625D9"/>
    <w:rsid w:val="00C65ACA"/>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5BEC"/>
    <w:rsid w:val="00C86839"/>
    <w:rsid w:val="00C873E3"/>
    <w:rsid w:val="00C921E3"/>
    <w:rsid w:val="00C9267A"/>
    <w:rsid w:val="00C94360"/>
    <w:rsid w:val="00C943D1"/>
    <w:rsid w:val="00C95B64"/>
    <w:rsid w:val="00C960E8"/>
    <w:rsid w:val="00CA300B"/>
    <w:rsid w:val="00CA4125"/>
    <w:rsid w:val="00CA432A"/>
    <w:rsid w:val="00CA6F5F"/>
    <w:rsid w:val="00CA750A"/>
    <w:rsid w:val="00CA786C"/>
    <w:rsid w:val="00CA7DA4"/>
    <w:rsid w:val="00CB090C"/>
    <w:rsid w:val="00CB26E8"/>
    <w:rsid w:val="00CB2F05"/>
    <w:rsid w:val="00CB63E1"/>
    <w:rsid w:val="00CC166B"/>
    <w:rsid w:val="00CC2236"/>
    <w:rsid w:val="00CC2452"/>
    <w:rsid w:val="00CC37CA"/>
    <w:rsid w:val="00CC4C3A"/>
    <w:rsid w:val="00CC518C"/>
    <w:rsid w:val="00CC6C82"/>
    <w:rsid w:val="00CD12AC"/>
    <w:rsid w:val="00CD199A"/>
    <w:rsid w:val="00CD233B"/>
    <w:rsid w:val="00CD2A95"/>
    <w:rsid w:val="00CD4038"/>
    <w:rsid w:val="00CD4CED"/>
    <w:rsid w:val="00CD6864"/>
    <w:rsid w:val="00CD73E8"/>
    <w:rsid w:val="00CE1324"/>
    <w:rsid w:val="00CE19A1"/>
    <w:rsid w:val="00CE26C7"/>
    <w:rsid w:val="00CE3D9A"/>
    <w:rsid w:val="00CE49BC"/>
    <w:rsid w:val="00CE57BD"/>
    <w:rsid w:val="00CE70E5"/>
    <w:rsid w:val="00CE7B2C"/>
    <w:rsid w:val="00CE7D9E"/>
    <w:rsid w:val="00CF0405"/>
    <w:rsid w:val="00CF0B52"/>
    <w:rsid w:val="00CF1D8F"/>
    <w:rsid w:val="00CF1DCD"/>
    <w:rsid w:val="00CF2795"/>
    <w:rsid w:val="00CF2923"/>
    <w:rsid w:val="00CF2CF9"/>
    <w:rsid w:val="00CF3A1B"/>
    <w:rsid w:val="00CF4264"/>
    <w:rsid w:val="00CF5B35"/>
    <w:rsid w:val="00CF6B8F"/>
    <w:rsid w:val="00CF7BE3"/>
    <w:rsid w:val="00D01B99"/>
    <w:rsid w:val="00D02008"/>
    <w:rsid w:val="00D040B1"/>
    <w:rsid w:val="00D05B73"/>
    <w:rsid w:val="00D05FB0"/>
    <w:rsid w:val="00D10A70"/>
    <w:rsid w:val="00D115D9"/>
    <w:rsid w:val="00D11659"/>
    <w:rsid w:val="00D12999"/>
    <w:rsid w:val="00D13F24"/>
    <w:rsid w:val="00D15D0D"/>
    <w:rsid w:val="00D162EC"/>
    <w:rsid w:val="00D167E7"/>
    <w:rsid w:val="00D170CB"/>
    <w:rsid w:val="00D20FB3"/>
    <w:rsid w:val="00D21B70"/>
    <w:rsid w:val="00D23F04"/>
    <w:rsid w:val="00D2408E"/>
    <w:rsid w:val="00D24113"/>
    <w:rsid w:val="00D24421"/>
    <w:rsid w:val="00D250D6"/>
    <w:rsid w:val="00D26B7A"/>
    <w:rsid w:val="00D33583"/>
    <w:rsid w:val="00D34E11"/>
    <w:rsid w:val="00D37D60"/>
    <w:rsid w:val="00D37E94"/>
    <w:rsid w:val="00D40BE7"/>
    <w:rsid w:val="00D40C9F"/>
    <w:rsid w:val="00D41F67"/>
    <w:rsid w:val="00D422A6"/>
    <w:rsid w:val="00D43F74"/>
    <w:rsid w:val="00D447C8"/>
    <w:rsid w:val="00D44CBF"/>
    <w:rsid w:val="00D45D2F"/>
    <w:rsid w:val="00D47AEE"/>
    <w:rsid w:val="00D52D21"/>
    <w:rsid w:val="00D5504E"/>
    <w:rsid w:val="00D565EF"/>
    <w:rsid w:val="00D567F5"/>
    <w:rsid w:val="00D568C4"/>
    <w:rsid w:val="00D577C6"/>
    <w:rsid w:val="00D60F7A"/>
    <w:rsid w:val="00D6277B"/>
    <w:rsid w:val="00D641E3"/>
    <w:rsid w:val="00D64AC8"/>
    <w:rsid w:val="00D64DE0"/>
    <w:rsid w:val="00D65B60"/>
    <w:rsid w:val="00D668A4"/>
    <w:rsid w:val="00D67291"/>
    <w:rsid w:val="00D673F3"/>
    <w:rsid w:val="00D705C6"/>
    <w:rsid w:val="00D7112A"/>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291"/>
    <w:rsid w:val="00D926BF"/>
    <w:rsid w:val="00D93D6F"/>
    <w:rsid w:val="00D94CCF"/>
    <w:rsid w:val="00D9538E"/>
    <w:rsid w:val="00D95A32"/>
    <w:rsid w:val="00DA50BE"/>
    <w:rsid w:val="00DA68FA"/>
    <w:rsid w:val="00DB05F7"/>
    <w:rsid w:val="00DB0DC6"/>
    <w:rsid w:val="00DB1349"/>
    <w:rsid w:val="00DB273A"/>
    <w:rsid w:val="00DB42A9"/>
    <w:rsid w:val="00DB434E"/>
    <w:rsid w:val="00DB47D5"/>
    <w:rsid w:val="00DC241B"/>
    <w:rsid w:val="00DC328E"/>
    <w:rsid w:val="00DC3C19"/>
    <w:rsid w:val="00DC4C27"/>
    <w:rsid w:val="00DD0154"/>
    <w:rsid w:val="00DD01A5"/>
    <w:rsid w:val="00DD0F72"/>
    <w:rsid w:val="00DD2D49"/>
    <w:rsid w:val="00DD3573"/>
    <w:rsid w:val="00DD69A4"/>
    <w:rsid w:val="00DD6D0D"/>
    <w:rsid w:val="00DD7E7E"/>
    <w:rsid w:val="00DE02CD"/>
    <w:rsid w:val="00DE09DE"/>
    <w:rsid w:val="00DE17D4"/>
    <w:rsid w:val="00DE22F0"/>
    <w:rsid w:val="00DE4ED8"/>
    <w:rsid w:val="00DE5314"/>
    <w:rsid w:val="00DE6814"/>
    <w:rsid w:val="00DF05E8"/>
    <w:rsid w:val="00DF06DC"/>
    <w:rsid w:val="00DF0C14"/>
    <w:rsid w:val="00DF2FD5"/>
    <w:rsid w:val="00DF31EC"/>
    <w:rsid w:val="00DF3899"/>
    <w:rsid w:val="00DF4A85"/>
    <w:rsid w:val="00DF4DFC"/>
    <w:rsid w:val="00E016CE"/>
    <w:rsid w:val="00E0524F"/>
    <w:rsid w:val="00E06E55"/>
    <w:rsid w:val="00E07155"/>
    <w:rsid w:val="00E13AE2"/>
    <w:rsid w:val="00E15309"/>
    <w:rsid w:val="00E16094"/>
    <w:rsid w:val="00E20065"/>
    <w:rsid w:val="00E20BC2"/>
    <w:rsid w:val="00E21166"/>
    <w:rsid w:val="00E21439"/>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963"/>
    <w:rsid w:val="00E42FA3"/>
    <w:rsid w:val="00E43AAC"/>
    <w:rsid w:val="00E43C9E"/>
    <w:rsid w:val="00E447C0"/>
    <w:rsid w:val="00E448C0"/>
    <w:rsid w:val="00E453E5"/>
    <w:rsid w:val="00E469E3"/>
    <w:rsid w:val="00E4758A"/>
    <w:rsid w:val="00E47B6F"/>
    <w:rsid w:val="00E51805"/>
    <w:rsid w:val="00E526D0"/>
    <w:rsid w:val="00E52DC6"/>
    <w:rsid w:val="00E536B0"/>
    <w:rsid w:val="00E6153C"/>
    <w:rsid w:val="00E615F3"/>
    <w:rsid w:val="00E62549"/>
    <w:rsid w:val="00E62D15"/>
    <w:rsid w:val="00E633A5"/>
    <w:rsid w:val="00E63DA0"/>
    <w:rsid w:val="00E64072"/>
    <w:rsid w:val="00E66AA0"/>
    <w:rsid w:val="00E67258"/>
    <w:rsid w:val="00E702B5"/>
    <w:rsid w:val="00E70F6A"/>
    <w:rsid w:val="00E72943"/>
    <w:rsid w:val="00E74D81"/>
    <w:rsid w:val="00E8000C"/>
    <w:rsid w:val="00E8054C"/>
    <w:rsid w:val="00E80691"/>
    <w:rsid w:val="00E8123E"/>
    <w:rsid w:val="00E81C45"/>
    <w:rsid w:val="00E8253D"/>
    <w:rsid w:val="00E84E0B"/>
    <w:rsid w:val="00E85FE6"/>
    <w:rsid w:val="00E86408"/>
    <w:rsid w:val="00E871BC"/>
    <w:rsid w:val="00E87ED6"/>
    <w:rsid w:val="00E9023E"/>
    <w:rsid w:val="00E916AA"/>
    <w:rsid w:val="00E95DDD"/>
    <w:rsid w:val="00E96A7E"/>
    <w:rsid w:val="00E96DC1"/>
    <w:rsid w:val="00EA01F0"/>
    <w:rsid w:val="00EA2000"/>
    <w:rsid w:val="00EA5BF1"/>
    <w:rsid w:val="00EA5ED8"/>
    <w:rsid w:val="00EB016D"/>
    <w:rsid w:val="00EB038C"/>
    <w:rsid w:val="00EB3793"/>
    <w:rsid w:val="00EB630C"/>
    <w:rsid w:val="00EB7343"/>
    <w:rsid w:val="00EC0343"/>
    <w:rsid w:val="00EC079E"/>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13EE"/>
    <w:rsid w:val="00EF20F0"/>
    <w:rsid w:val="00EF2D80"/>
    <w:rsid w:val="00EF507C"/>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331E"/>
    <w:rsid w:val="00F252E1"/>
    <w:rsid w:val="00F27109"/>
    <w:rsid w:val="00F27E76"/>
    <w:rsid w:val="00F3247D"/>
    <w:rsid w:val="00F324AC"/>
    <w:rsid w:val="00F32CC3"/>
    <w:rsid w:val="00F352B3"/>
    <w:rsid w:val="00F354EE"/>
    <w:rsid w:val="00F36226"/>
    <w:rsid w:val="00F37252"/>
    <w:rsid w:val="00F37827"/>
    <w:rsid w:val="00F37C3A"/>
    <w:rsid w:val="00F37CA2"/>
    <w:rsid w:val="00F40B37"/>
    <w:rsid w:val="00F41CAC"/>
    <w:rsid w:val="00F433FB"/>
    <w:rsid w:val="00F44FAC"/>
    <w:rsid w:val="00F45FC8"/>
    <w:rsid w:val="00F4759A"/>
    <w:rsid w:val="00F54C9C"/>
    <w:rsid w:val="00F55532"/>
    <w:rsid w:val="00F563CC"/>
    <w:rsid w:val="00F5646E"/>
    <w:rsid w:val="00F57B0E"/>
    <w:rsid w:val="00F625D0"/>
    <w:rsid w:val="00F62D39"/>
    <w:rsid w:val="00F65CF9"/>
    <w:rsid w:val="00F65D0F"/>
    <w:rsid w:val="00F70136"/>
    <w:rsid w:val="00F74ACC"/>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B12"/>
    <w:rsid w:val="00FA75DF"/>
    <w:rsid w:val="00FA76EA"/>
    <w:rsid w:val="00FB404F"/>
    <w:rsid w:val="00FB6B30"/>
    <w:rsid w:val="00FC042C"/>
    <w:rsid w:val="00FC22B7"/>
    <w:rsid w:val="00FC2B2A"/>
    <w:rsid w:val="00FC44BA"/>
    <w:rsid w:val="00FC4781"/>
    <w:rsid w:val="00FC5C87"/>
    <w:rsid w:val="00FC7338"/>
    <w:rsid w:val="00FD1238"/>
    <w:rsid w:val="00FD1294"/>
    <w:rsid w:val="00FD2992"/>
    <w:rsid w:val="00FD33E3"/>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styleId="UnresolvedMention">
    <w:name w:val="Unresolved Mention"/>
    <w:basedOn w:val="DefaultParagraphFont"/>
    <w:uiPriority w:val="99"/>
    <w:semiHidden/>
    <w:unhideWhenUsed/>
    <w:rsid w:val="00B93D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07725745">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5288703">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njconsumeraffairs.gov/OWM"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revenue/busregcert.shtml" TargetMode="External"/><Relationship Id="rId42" Type="http://schemas.openxmlformats.org/officeDocument/2006/relationships/hyperlink" Target="https://www.nj.gov/emp/pdf/081022_emp.pdf" TargetMode="External"/><Relationship Id="rId47" Type="http://schemas.openxmlformats.org/officeDocument/2006/relationships/hyperlink" Target="https://www.state.nj.us/treasury/purchase/forms/DisclosureofInvestigations.pdf" TargetMode="External"/><Relationship Id="rId50" Type="http://schemas.openxmlformats.org/officeDocument/2006/relationships/hyperlink" Target="https://www.state.nj.us/treasury/purchase/forms/CertandDisc2706.pdf" TargetMode="External"/><Relationship Id="rId55" Type="http://schemas.openxmlformats.org/officeDocument/2006/relationships/header" Target="header5.xml"/><Relationship Id="rId63" Type="http://schemas.openxmlformats.org/officeDocument/2006/relationships/hyperlink" Target="https://www.epa.gov/npdes" TargetMode="External"/><Relationship Id="rId68" Type="http://schemas.openxmlformats.org/officeDocument/2006/relationships/header" Target="header11.xml"/><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nj.gov/treasury/purchase/fuel/index.shtml" TargetMode="External"/><Relationship Id="rId40" Type="http://schemas.openxmlformats.org/officeDocument/2006/relationships/hyperlink" Target="https://www.njconsumeraffairs.gov/OWM/Applications/Registration-Application-for-Commercial-Weighing-and-Measuring-Devices.pdf" TargetMode="External"/><Relationship Id="rId45" Type="http://schemas.openxmlformats.org/officeDocument/2006/relationships/hyperlink" Target="https://www.state.nj.us/treasury/purchase/forms/OwnershipDisclosure.pdf" TargetMode="External"/><Relationship Id="rId53" Type="http://schemas.openxmlformats.org/officeDocument/2006/relationships/hyperlink" Target="https://www.nj.gov/treasury/administration/pdf/DisclosureofProhibitedActivitesinRussiaBelarus.pdf"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epa.gov/"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www.njstart.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dep.nj.gov/aqm/rules/rules27/" TargetMode="External"/><Relationship Id="rId49" Type="http://schemas.openxmlformats.org/officeDocument/2006/relationships/hyperlink" Target="https://www.nj.gov/treasury/purchase/forms/SourceDisclosureCertification.pdf"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purchase/forms/ConfidentialityForm.pdf" TargetMode="External"/><Relationship Id="rId44" Type="http://schemas.openxmlformats.org/officeDocument/2006/relationships/hyperlink" Target="http://www.njstart.gov" TargetMode="External"/><Relationship Id="rId52" Type="http://schemas.openxmlformats.org/officeDocument/2006/relationships/hyperlink" Target="https://www.state.nj.us/treasury/contract_compliance/index.shtml" TargetMode="External"/><Relationship Id="rId60" Type="http://schemas.openxmlformats.org/officeDocument/2006/relationships/header" Target="header8.xml"/><Relationship Id="rId65" Type="http://schemas.openxmlformats.org/officeDocument/2006/relationships/hyperlink" Target="https://www.opis.com/"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store.astm.org/d0396-25.html" TargetMode="External"/><Relationship Id="rId43" Type="http://schemas.openxmlformats.org/officeDocument/2006/relationships/hyperlink" Target="http://www.state.nj.us/emp/docs/pdf/081022_emp.pdf" TargetMode="External"/><Relationship Id="rId48" Type="http://schemas.openxmlformats.org/officeDocument/2006/relationships/hyperlink" Target="https://www.state.nj.us/treasury/purchase/forms/MacBridePrinciples.pdf" TargetMode="External"/><Relationship Id="rId56" Type="http://schemas.openxmlformats.org/officeDocument/2006/relationships/footer" Target="footer3.xml"/><Relationship Id="rId64" Type="http://schemas.openxmlformats.org/officeDocument/2006/relationships/hyperlink" Target="https://dep.nj.gov/" TargetMode="External"/><Relationship Id="rId69"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yperlink" Target="https://www.state.nj.us/treasury/revenue/busregcert.shtml"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nj.gov/treasury/purchase/fuel/index.shtml" TargetMode="External"/><Relationship Id="rId46" Type="http://schemas.openxmlformats.org/officeDocument/2006/relationships/hyperlink" Target="https://www.state.nj.us/treasury/purchase/forms/DisclosureofInvestmentActivitiesinIran.pdf" TargetMode="External"/><Relationship Id="rId59" Type="http://schemas.openxmlformats.org/officeDocument/2006/relationships/header" Target="header7.xml"/><Relationship Id="rId67" Type="http://schemas.openxmlformats.org/officeDocument/2006/relationships/header" Target="header10.xml"/><Relationship Id="rId20" Type="http://schemas.openxmlformats.org/officeDocument/2006/relationships/hyperlink" Target="mailto:njstart@treas.nj.gov" TargetMode="External"/><Relationship Id="rId41" Type="http://schemas.openxmlformats.org/officeDocument/2006/relationships/hyperlink" Target="https://dep.nj.gov/wp-content/uploads/njpdes-stormwater/draft-highway-agency-ms4-master-gp-nj0141887.pdf" TargetMode="External"/><Relationship Id="rId54" Type="http://schemas.openxmlformats.org/officeDocument/2006/relationships/header" Target="header4.xml"/><Relationship Id="rId62" Type="http://schemas.openxmlformats.org/officeDocument/2006/relationships/hyperlink" Target="https://www.astm.org/" TargetMode="External"/><Relationship Id="rId7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UHEEMK3J3FEE-1573984473-787</_dlc_DocId>
    <_dlc_DocIdUrl xmlns="d4e5d782-6a70-4577-82ee-b2c87f6aa0d2">
      <Url>http://treassp19/sites/purchase/NJSTART Document Templates/_layouts/15/DocIdRedir.aspx?ID=UHEEMK3J3FEE-1573984473-787</Url>
      <Description>UHEEMK3J3FEE-1573984473-787</Description>
    </_dlc_DocIdUrl>
  </documentManagement>
</p:properties>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0C8CFA1A-EBB7-4EF2-9038-60F412221BC4}">
  <ds:schemaRefs>
    <ds:schemaRef ds:uri="http://schemas.microsoft.com/sharepoint/events"/>
  </ds:schemaRefs>
</ds:datastoreItem>
</file>

<file path=customXml/itemProps3.xml><?xml version="1.0" encoding="utf-8"?>
<ds:datastoreItem xmlns:ds="http://schemas.openxmlformats.org/officeDocument/2006/customXml" ds:itemID="{4E176ACA-7347-4015-B67C-C3C260A6ED25}">
  <ds:schemaRefs>
    <ds:schemaRef ds:uri="http://schemas.openxmlformats.org/officeDocument/2006/bibliography"/>
  </ds:schemaRefs>
</ds:datastoreItem>
</file>

<file path=customXml/itemProps4.xml><?xml version="1.0" encoding="utf-8"?>
<ds:datastoreItem xmlns:ds="http://schemas.openxmlformats.org/officeDocument/2006/customXml" ds:itemID="{860AE57F-3FBC-444C-8E71-6B9B57B5B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20811</Words>
  <Characters>118629</Characters>
  <Application>Microsoft Office Word</Application>
  <DocSecurity>8</DocSecurity>
  <Lines>988</Lines>
  <Paragraphs>278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2021-08-30T14:27:00Z</cp:lastPrinted>
  <dcterms:created xsi:type="dcterms:W3CDTF">2026-03-06T20:34:00Z</dcterms:created>
  <dcterms:modified xsi:type="dcterms:W3CDTF">2026-03-06T20:34:00Z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