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501CE724" w:rsidR="00CA786C" w:rsidRPr="0084189F" w:rsidRDefault="00CA786C" w:rsidP="00673E86">
            <w:pPr>
              <w:rPr>
                <w:b/>
                <w:bCs/>
                <w:sz w:val="36"/>
                <w:szCs w:val="36"/>
              </w:rPr>
            </w:pPr>
            <w:r w:rsidRPr="0084189F">
              <w:rPr>
                <w:b/>
                <w:bCs/>
                <w:sz w:val="36"/>
                <w:szCs w:val="36"/>
              </w:rPr>
              <w:t>2</w:t>
            </w:r>
            <w:r w:rsidR="00673E86">
              <w:rPr>
                <w:b/>
                <w:bCs/>
                <w:sz w:val="36"/>
                <w:szCs w:val="36"/>
              </w:rPr>
              <w:t>6</w:t>
            </w:r>
            <w:r w:rsidRPr="0084189F">
              <w:rPr>
                <w:b/>
                <w:bCs/>
                <w:sz w:val="36"/>
                <w:szCs w:val="36"/>
              </w:rPr>
              <w:t>DPP</w:t>
            </w:r>
            <w:r w:rsidR="00673E86">
              <w:rPr>
                <w:b/>
                <w:bCs/>
                <w:sz w:val="36"/>
                <w:szCs w:val="36"/>
              </w:rPr>
              <w:t>01249</w:t>
            </w:r>
          </w:p>
        </w:tc>
      </w:tr>
      <w:tr w:rsidR="00CA786C" w:rsidRPr="0084189F" w14:paraId="2FB695EE" w14:textId="77777777" w:rsidTr="009B43F4">
        <w:tc>
          <w:tcPr>
            <w:tcW w:w="10890" w:type="dxa"/>
            <w:gridSpan w:val="2"/>
          </w:tcPr>
          <w:p w14:paraId="11DB9382" w14:textId="2344D5FF" w:rsidR="00CA786C" w:rsidRPr="00673E86" w:rsidRDefault="00CA786C" w:rsidP="00673E86">
            <w:pPr>
              <w:rPr>
                <w:b/>
                <w:sz w:val="32"/>
                <w:szCs w:val="36"/>
                <w:highlight w:val="yellow"/>
              </w:rPr>
            </w:pPr>
            <w:r w:rsidRPr="00673E86">
              <w:rPr>
                <w:b/>
                <w:sz w:val="32"/>
                <w:szCs w:val="36"/>
              </w:rPr>
              <w:t>T</w:t>
            </w:r>
            <w:r w:rsidR="00673E86" w:rsidRPr="00673E86">
              <w:rPr>
                <w:b/>
                <w:sz w:val="32"/>
                <w:szCs w:val="36"/>
              </w:rPr>
              <w:t xml:space="preserve">3133 - Large Bucket Truck, 37,000 LB. GVWR Heavy Duty Truck Cab and Chassis with Utility Body, Aerial Lift and Accessories – Statewide - </w:t>
            </w:r>
            <w:r w:rsidR="00673E86" w:rsidRPr="00673E86">
              <w:rPr>
                <w:b/>
                <w:sz w:val="32"/>
                <w:szCs w:val="36"/>
                <w:u w:val="single"/>
              </w:rPr>
              <w:t>Rebid</w:t>
            </w:r>
          </w:p>
        </w:tc>
      </w:tr>
    </w:tbl>
    <w:p w14:paraId="0AA28BAE" w14:textId="77777777" w:rsidR="007C2018" w:rsidRPr="00C505FF"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2B4C07F1" w14:textId="43D6E0A2"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5E3985">
              <w:rPr>
                <w:szCs w:val="20"/>
                <w:highlight w:val="lightGray"/>
              </w:rPr>
              <w:t>Section 2.1</w:t>
            </w:r>
            <w:r w:rsidR="00701C2F" w:rsidRPr="005E3985">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7D36427A" w:rsidR="007C2018" w:rsidRPr="0084189F" w:rsidRDefault="00B8343F" w:rsidP="0084189F">
            <w:pPr>
              <w:spacing w:after="0"/>
              <w:jc w:val="center"/>
              <w:rPr>
                <w:bCs/>
                <w:color w:val="000000"/>
                <w:szCs w:val="20"/>
              </w:rPr>
            </w:pPr>
            <w:r>
              <w:rPr>
                <w:bCs/>
                <w:color w:val="000000"/>
                <w:szCs w:val="20"/>
              </w:rPr>
              <w:t>January 8</w:t>
            </w:r>
            <w:r w:rsidR="005E3985">
              <w:rPr>
                <w:bCs/>
                <w:color w:val="000000"/>
                <w:szCs w:val="20"/>
              </w:rPr>
              <w:t>, 202</w:t>
            </w:r>
            <w:r>
              <w:rPr>
                <w:bCs/>
                <w:color w:val="00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E3985" w:rsidRPr="0084189F" w14:paraId="276004CD" w14:textId="77777777" w:rsidTr="00F531A8">
        <w:trPr>
          <w:trHeight w:val="720"/>
        </w:trPr>
        <w:tc>
          <w:tcPr>
            <w:tcW w:w="5400" w:type="dxa"/>
            <w:vAlign w:val="center"/>
          </w:tcPr>
          <w:p w14:paraId="6E604651" w14:textId="5D72547D" w:rsidR="005E3985" w:rsidRPr="0084189F" w:rsidRDefault="005E3985" w:rsidP="0084189F">
            <w:pPr>
              <w:spacing w:after="0"/>
              <w:rPr>
                <w:b/>
                <w:bCs/>
                <w:color w:val="000000"/>
                <w:szCs w:val="20"/>
              </w:rPr>
            </w:pPr>
            <w:r w:rsidRPr="005E3985">
              <w:rPr>
                <w:b/>
                <w:bCs/>
                <w:color w:val="000000"/>
                <w:szCs w:val="20"/>
              </w:rPr>
              <w:t>Mandatory/Optional</w:t>
            </w:r>
            <w:r w:rsidRPr="0084189F">
              <w:rPr>
                <w:b/>
                <w:bCs/>
                <w:color w:val="000000"/>
                <w:szCs w:val="20"/>
              </w:rPr>
              <w:t xml:space="preserve"> Pre-Quote Conference </w:t>
            </w:r>
          </w:p>
          <w:p w14:paraId="7E767BF8" w14:textId="11E326BF"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61189A7" w:rsidR="005E3985" w:rsidRPr="0084189F" w:rsidRDefault="005E3985" w:rsidP="0084189F">
            <w:pPr>
              <w:spacing w:after="0"/>
              <w:jc w:val="center"/>
              <w:rPr>
                <w:bCs/>
                <w:color w:val="000000"/>
                <w:szCs w:val="20"/>
                <w:highlight w:val="yellow"/>
              </w:rPr>
            </w:pPr>
            <w:r>
              <w:rPr>
                <w:szCs w:val="20"/>
              </w:rPr>
              <w:t>Not Applicable to this Procurement.</w:t>
            </w:r>
          </w:p>
        </w:tc>
      </w:tr>
      <w:tr w:rsidR="005E3985" w:rsidRPr="0084189F" w14:paraId="6B623D06" w14:textId="77777777" w:rsidTr="00F531A8">
        <w:trPr>
          <w:trHeight w:val="720"/>
        </w:trPr>
        <w:tc>
          <w:tcPr>
            <w:tcW w:w="5400" w:type="dxa"/>
            <w:vAlign w:val="center"/>
          </w:tcPr>
          <w:p w14:paraId="29A4E2F2" w14:textId="77777777" w:rsidR="005E3985" w:rsidRPr="0084189F" w:rsidRDefault="005E3985" w:rsidP="0084189F">
            <w:pPr>
              <w:spacing w:after="0"/>
              <w:rPr>
                <w:b/>
                <w:bCs/>
                <w:color w:val="000000"/>
                <w:szCs w:val="20"/>
              </w:rPr>
            </w:pPr>
            <w:r w:rsidRPr="005E3985">
              <w:rPr>
                <w:b/>
                <w:bCs/>
                <w:color w:val="000000"/>
                <w:szCs w:val="20"/>
              </w:rPr>
              <w:t>Mandatory/Optional Site</w:t>
            </w:r>
            <w:r w:rsidRPr="0084189F">
              <w:rPr>
                <w:b/>
                <w:bCs/>
                <w:color w:val="000000"/>
                <w:szCs w:val="20"/>
              </w:rPr>
              <w:t xml:space="preserve"> Visit</w:t>
            </w:r>
          </w:p>
          <w:p w14:paraId="35A339C7" w14:textId="374187BD"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2.4</w:t>
            </w:r>
            <w:r w:rsidRPr="0084189F">
              <w:rPr>
                <w:bCs/>
                <w:color w:val="000000"/>
                <w:szCs w:val="20"/>
              </w:rPr>
              <w:t xml:space="preserve"> for more information.</w:t>
            </w:r>
          </w:p>
        </w:tc>
        <w:tc>
          <w:tcPr>
            <w:tcW w:w="5490" w:type="dxa"/>
            <w:gridSpan w:val="2"/>
          </w:tcPr>
          <w:p w14:paraId="095632AC" w14:textId="77777777" w:rsidR="005E3985" w:rsidRDefault="005E3985" w:rsidP="0084189F">
            <w:pPr>
              <w:spacing w:after="0"/>
              <w:jc w:val="center"/>
              <w:rPr>
                <w:bCs/>
                <w:color w:val="000000"/>
                <w:szCs w:val="20"/>
                <w:highlight w:val="yellow"/>
              </w:rPr>
            </w:pPr>
          </w:p>
          <w:p w14:paraId="399A314E" w14:textId="16186A06" w:rsidR="005E3985" w:rsidRPr="0084189F" w:rsidRDefault="005E3985"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D8AB9D7" w:rsidR="007C2018" w:rsidRPr="0084189F" w:rsidRDefault="007C2018" w:rsidP="0084189F">
            <w:pPr>
              <w:spacing w:after="0"/>
              <w:rPr>
                <w:b/>
                <w:bCs/>
                <w:color w:val="000000"/>
                <w:szCs w:val="20"/>
              </w:rPr>
            </w:pPr>
            <w:r w:rsidRPr="0084189F">
              <w:rPr>
                <w:bCs/>
                <w:color w:val="000000"/>
                <w:szCs w:val="20"/>
              </w:rPr>
              <w:t xml:space="preserve">Refer to Bid Solicitation </w:t>
            </w:r>
            <w:r w:rsidRPr="005E3985">
              <w:rPr>
                <w:rFonts w:cs="Arial"/>
                <w:bCs/>
                <w:szCs w:val="20"/>
                <w:highlight w:val="lightGray"/>
              </w:rPr>
              <w:t xml:space="preserve">Section </w:t>
            </w:r>
            <w:r w:rsidR="00701C2F" w:rsidRPr="005E3985">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0FA27E74" w:rsidR="007C2018" w:rsidRPr="0084189F" w:rsidRDefault="005E3985" w:rsidP="0084189F">
            <w:pPr>
              <w:spacing w:after="0"/>
              <w:jc w:val="center"/>
              <w:rPr>
                <w:color w:val="000000"/>
                <w:szCs w:val="20"/>
              </w:rPr>
            </w:pPr>
            <w:del w:id="0" w:author="Thomas, Kristi [TREAS]" w:date="2026-01-12T10:21:00Z" w16du:dateUtc="2026-01-12T15:21:00Z">
              <w:r w:rsidDel="00F305E0">
                <w:rPr>
                  <w:color w:val="000000"/>
                  <w:szCs w:val="20"/>
                </w:rPr>
                <w:delText xml:space="preserve">January </w:delText>
              </w:r>
              <w:r w:rsidR="00B8343F" w:rsidDel="00F305E0">
                <w:rPr>
                  <w:color w:val="000000"/>
                  <w:szCs w:val="20"/>
                </w:rPr>
                <w:delText>23</w:delText>
              </w:r>
              <w:r w:rsidDel="00F305E0">
                <w:rPr>
                  <w:color w:val="000000"/>
                  <w:szCs w:val="20"/>
                </w:rPr>
                <w:delText>, 2026</w:delText>
              </w:r>
            </w:del>
            <w:ins w:id="1" w:author="Thomas, Kristi [TREAS]" w:date="2026-01-12T10:21:00Z" w16du:dateUtc="2026-01-12T15:21:00Z">
              <w:r w:rsidR="00F305E0">
                <w:rPr>
                  <w:color w:val="000000"/>
                  <w:szCs w:val="20"/>
                </w:rPr>
                <w:t xml:space="preserve"> February 13, 2026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AE37D5"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AE37D5"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37B77E7" w:rsidR="00380817" w:rsidRPr="0084189F" w:rsidRDefault="00AE37D5"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AE37D5"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AE37D5"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AE37D5"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AE37D5"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5711C0E" w:rsidR="00380817" w:rsidRPr="0084189F" w:rsidRDefault="00AE37D5"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AE37D5"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AE37D5"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AE37D5"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AE37D5"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5E3985" w14:paraId="6544A177" w14:textId="77777777" w:rsidTr="00F13BE7">
        <w:tc>
          <w:tcPr>
            <w:tcW w:w="5445" w:type="dxa"/>
            <w:tcBorders>
              <w:right w:val="single" w:sz="4" w:space="0" w:color="auto"/>
            </w:tcBorders>
          </w:tcPr>
          <w:p w14:paraId="5058FC92" w14:textId="77777777" w:rsidR="007C2018" w:rsidRPr="005E3985" w:rsidRDefault="007C2018" w:rsidP="0084189F">
            <w:pPr>
              <w:spacing w:after="0"/>
              <w:rPr>
                <w:b/>
                <w:bCs/>
                <w:color w:val="000000"/>
                <w:szCs w:val="20"/>
                <w:u w:val="single"/>
              </w:rPr>
            </w:pPr>
            <w:r w:rsidRPr="005E3985">
              <w:rPr>
                <w:b/>
                <w:bCs/>
                <w:color w:val="000000"/>
                <w:szCs w:val="20"/>
                <w:u w:val="single"/>
              </w:rPr>
              <w:t>Bid Solicitation Issued By:</w:t>
            </w:r>
          </w:p>
          <w:p w14:paraId="00DE4516" w14:textId="77777777" w:rsidR="007C2018" w:rsidRPr="005E3985" w:rsidRDefault="007C2018" w:rsidP="0084189F">
            <w:pPr>
              <w:spacing w:after="0"/>
              <w:rPr>
                <w:bCs/>
                <w:color w:val="000000"/>
                <w:szCs w:val="20"/>
              </w:rPr>
            </w:pPr>
            <w:r w:rsidRPr="005E3985">
              <w:rPr>
                <w:bCs/>
                <w:color w:val="000000"/>
                <w:szCs w:val="20"/>
              </w:rPr>
              <w:t>State of New Jersey</w:t>
            </w:r>
          </w:p>
          <w:p w14:paraId="6A0CFA83" w14:textId="77777777" w:rsidR="007C2018" w:rsidRPr="005E3985" w:rsidRDefault="007C2018" w:rsidP="0084189F">
            <w:pPr>
              <w:spacing w:after="0"/>
              <w:rPr>
                <w:bCs/>
                <w:color w:val="000000"/>
                <w:szCs w:val="20"/>
              </w:rPr>
            </w:pPr>
            <w:r w:rsidRPr="005E3985">
              <w:rPr>
                <w:bCs/>
                <w:color w:val="000000"/>
                <w:szCs w:val="20"/>
              </w:rPr>
              <w:t>Department of the Treasury</w:t>
            </w:r>
          </w:p>
          <w:p w14:paraId="0EF3632A" w14:textId="77777777" w:rsidR="007C2018" w:rsidRPr="005E3985" w:rsidRDefault="007C2018" w:rsidP="0084189F">
            <w:pPr>
              <w:spacing w:after="0"/>
              <w:rPr>
                <w:bCs/>
                <w:color w:val="000000"/>
                <w:szCs w:val="20"/>
              </w:rPr>
            </w:pPr>
            <w:r w:rsidRPr="005E3985">
              <w:rPr>
                <w:bCs/>
                <w:color w:val="000000"/>
                <w:szCs w:val="20"/>
              </w:rPr>
              <w:t>Division of Purchase and Property</w:t>
            </w:r>
          </w:p>
          <w:p w14:paraId="2A2FEC98" w14:textId="77777777" w:rsidR="007C2018" w:rsidRPr="005E3985" w:rsidRDefault="007C2018" w:rsidP="0084189F">
            <w:pPr>
              <w:spacing w:after="0"/>
              <w:rPr>
                <w:bCs/>
                <w:color w:val="000000"/>
                <w:szCs w:val="20"/>
                <w:u w:val="single"/>
              </w:rPr>
            </w:pPr>
            <w:r w:rsidRPr="005E3985">
              <w:rPr>
                <w:bCs/>
                <w:color w:val="000000"/>
                <w:szCs w:val="20"/>
              </w:rPr>
              <w:t>Trenton, New Jersey 08625</w:t>
            </w:r>
            <w:r w:rsidRPr="005E3985">
              <w:rPr>
                <w:bCs/>
                <w:color w:val="000000"/>
                <w:szCs w:val="20"/>
              </w:rPr>
              <w:noBreakHyphen/>
              <w:t>0230</w:t>
            </w:r>
          </w:p>
        </w:tc>
        <w:tc>
          <w:tcPr>
            <w:tcW w:w="5445" w:type="dxa"/>
            <w:tcBorders>
              <w:left w:val="single" w:sz="4" w:space="0" w:color="auto"/>
            </w:tcBorders>
          </w:tcPr>
          <w:p w14:paraId="0B944EC0" w14:textId="77777777" w:rsidR="007C2018" w:rsidRPr="005E3985" w:rsidRDefault="00701C2F" w:rsidP="0084189F">
            <w:pPr>
              <w:spacing w:after="0"/>
              <w:rPr>
                <w:b/>
                <w:bCs/>
                <w:color w:val="000000"/>
                <w:szCs w:val="20"/>
                <w:u w:val="single"/>
              </w:rPr>
            </w:pPr>
            <w:r w:rsidRPr="005E3985">
              <w:rPr>
                <w:b/>
                <w:bCs/>
                <w:color w:val="000000"/>
                <w:szCs w:val="20"/>
                <w:u w:val="single"/>
              </w:rPr>
              <w:t>On Behalf of:</w:t>
            </w:r>
          </w:p>
          <w:p w14:paraId="539DD2D2" w14:textId="77777777" w:rsidR="007C2018" w:rsidRPr="005E3985" w:rsidRDefault="007C2018" w:rsidP="0084189F">
            <w:pPr>
              <w:spacing w:after="0"/>
              <w:rPr>
                <w:bCs/>
                <w:color w:val="000000"/>
                <w:szCs w:val="20"/>
              </w:rPr>
            </w:pPr>
            <w:r w:rsidRPr="005E3985">
              <w:rPr>
                <w:bCs/>
                <w:color w:val="000000"/>
                <w:szCs w:val="20"/>
              </w:rPr>
              <w:t>State of New Jersey</w:t>
            </w:r>
          </w:p>
          <w:p w14:paraId="68ADAF88" w14:textId="63DECDD6" w:rsidR="00701C2F" w:rsidRPr="005E3985" w:rsidRDefault="00701C2F" w:rsidP="0084189F">
            <w:pPr>
              <w:spacing w:after="0"/>
              <w:rPr>
                <w:bCs/>
                <w:color w:val="000000"/>
                <w:szCs w:val="20"/>
              </w:rPr>
            </w:pPr>
            <w:r w:rsidRPr="005E3985">
              <w:rPr>
                <w:bCs/>
                <w:color w:val="000000"/>
                <w:szCs w:val="20"/>
              </w:rPr>
              <w:t>Using Agencies</w:t>
            </w:r>
          </w:p>
          <w:p w14:paraId="6A33EE2A" w14:textId="77777777" w:rsidR="007C2018" w:rsidRPr="005E3985" w:rsidRDefault="00851021" w:rsidP="0084189F">
            <w:pPr>
              <w:spacing w:after="0"/>
              <w:rPr>
                <w:bCs/>
                <w:color w:val="000000"/>
                <w:szCs w:val="20"/>
                <w:u w:val="single"/>
              </w:rPr>
            </w:pPr>
            <w:r w:rsidRPr="005E3985">
              <w:rPr>
                <w:bCs/>
                <w:color w:val="000000"/>
                <w:szCs w:val="20"/>
              </w:rPr>
              <w:t xml:space="preserve">Cooperative Purchasing </w:t>
            </w:r>
            <w:r w:rsidR="007C2018" w:rsidRPr="005E3985">
              <w:rPr>
                <w:bCs/>
                <w:color w:val="000000"/>
                <w:szCs w:val="20"/>
              </w:rPr>
              <w:t>Participants</w:t>
            </w:r>
          </w:p>
        </w:tc>
      </w:tr>
    </w:tbl>
    <w:p w14:paraId="14F334C4" w14:textId="77777777" w:rsidR="007C2018" w:rsidRPr="00C505FF" w:rsidRDefault="007C2018" w:rsidP="0084189F">
      <w:pPr>
        <w:spacing w:after="0"/>
        <w:rPr>
          <w:bCs/>
          <w:color w:val="000000"/>
          <w:sz w:val="16"/>
          <w:szCs w:val="20"/>
        </w:rPr>
      </w:pPr>
    </w:p>
    <w:p w14:paraId="513BF135" w14:textId="409300B4" w:rsidR="0084189F" w:rsidRDefault="007C2018" w:rsidP="003D6453">
      <w:pPr>
        <w:spacing w:after="0"/>
        <w:rPr>
          <w:szCs w:val="20"/>
        </w:rPr>
      </w:pPr>
      <w:r w:rsidRPr="005E3985">
        <w:rPr>
          <w:bCs/>
          <w:color w:val="000000"/>
          <w:szCs w:val="20"/>
        </w:rPr>
        <w:t xml:space="preserve">Date:  </w:t>
      </w:r>
      <w:r w:rsidR="00FC44BA" w:rsidRPr="005E3985">
        <w:rPr>
          <w:bCs/>
          <w:color w:val="000000"/>
          <w:szCs w:val="20"/>
        </w:rPr>
        <w:fldChar w:fldCharType="begin"/>
      </w:r>
      <w:r w:rsidR="00FC44BA" w:rsidRPr="005E3985">
        <w:rPr>
          <w:bCs/>
          <w:color w:val="000000"/>
          <w:szCs w:val="20"/>
        </w:rPr>
        <w:instrText xml:space="preserve"> DATE  \@ "M/d/yyyy" </w:instrText>
      </w:r>
      <w:r w:rsidR="00FC44BA" w:rsidRPr="005E3985">
        <w:rPr>
          <w:bCs/>
          <w:color w:val="000000"/>
          <w:szCs w:val="20"/>
        </w:rPr>
        <w:fldChar w:fldCharType="separate"/>
      </w:r>
      <w:r w:rsidR="00AE37D5">
        <w:rPr>
          <w:bCs/>
          <w:noProof/>
          <w:color w:val="000000"/>
          <w:szCs w:val="20"/>
        </w:rPr>
        <w:t>1/12/2026</w:t>
      </w:r>
      <w:r w:rsidR="00FC44BA" w:rsidRPr="005E3985">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rStyle w:val="Hyperlink"/>
          <w:b/>
          <w:bCs/>
          <w:noProof/>
          <w:color w:val="0000FF"/>
          <w:u w:val="single"/>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36C4E49" w14:textId="5CFAF369" w:rsidR="00C505F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4880235" w:history="1">
            <w:r w:rsidR="00C505FF" w:rsidRPr="00E14BE2">
              <w:rPr>
                <w:rStyle w:val="Hyperlink"/>
                <w:noProof/>
              </w:rPr>
              <w:t>1</w:t>
            </w:r>
            <w:r w:rsidR="00C505FF">
              <w:rPr>
                <w:rFonts w:asciiTheme="minorHAnsi" w:eastAsiaTheme="minorEastAsia" w:hAnsiTheme="minorHAnsi" w:cstheme="minorBidi"/>
                <w:b w:val="0"/>
                <w:bCs w:val="0"/>
                <w:caps w:val="0"/>
                <w:noProof/>
                <w:sz w:val="22"/>
                <w:szCs w:val="22"/>
              </w:rPr>
              <w:tab/>
            </w:r>
            <w:r w:rsidR="00C505FF" w:rsidRPr="00E14BE2">
              <w:rPr>
                <w:rStyle w:val="Hyperlink"/>
                <w:noProof/>
              </w:rPr>
              <w:t>INTRODUCTION AND SUMMARY OF THE BID SOLICITATION</w:t>
            </w:r>
            <w:r w:rsidR="00C505FF">
              <w:rPr>
                <w:noProof/>
                <w:webHidden/>
              </w:rPr>
              <w:tab/>
            </w:r>
            <w:r w:rsidR="00C505FF">
              <w:rPr>
                <w:noProof/>
                <w:webHidden/>
              </w:rPr>
              <w:fldChar w:fldCharType="begin"/>
            </w:r>
            <w:r w:rsidR="00C505FF">
              <w:rPr>
                <w:noProof/>
                <w:webHidden/>
              </w:rPr>
              <w:instrText xml:space="preserve"> PAGEREF _Toc214880235 \h </w:instrText>
            </w:r>
            <w:r w:rsidR="00C505FF">
              <w:rPr>
                <w:noProof/>
                <w:webHidden/>
              </w:rPr>
            </w:r>
            <w:r w:rsidR="00C505FF">
              <w:rPr>
                <w:noProof/>
                <w:webHidden/>
              </w:rPr>
              <w:fldChar w:fldCharType="separate"/>
            </w:r>
            <w:r w:rsidR="00C505FF">
              <w:rPr>
                <w:noProof/>
                <w:webHidden/>
              </w:rPr>
              <w:t>1</w:t>
            </w:r>
            <w:r w:rsidR="00C505FF">
              <w:rPr>
                <w:noProof/>
                <w:webHidden/>
              </w:rPr>
              <w:fldChar w:fldCharType="end"/>
            </w:r>
          </w:hyperlink>
        </w:p>
        <w:p w14:paraId="7D043BDB" w14:textId="307FB439" w:rsidR="00C505FF" w:rsidRDefault="00C505FF">
          <w:pPr>
            <w:pStyle w:val="TOC2"/>
            <w:rPr>
              <w:rFonts w:asciiTheme="minorHAnsi" w:eastAsiaTheme="minorEastAsia" w:hAnsiTheme="minorHAnsi" w:cstheme="minorBidi"/>
              <w:caps w:val="0"/>
              <w:noProof/>
              <w:sz w:val="22"/>
              <w:szCs w:val="22"/>
            </w:rPr>
          </w:pPr>
          <w:hyperlink w:anchor="_Toc214880236" w:history="1">
            <w:r w:rsidRPr="00E14BE2">
              <w:rPr>
                <w:rStyle w:val="Hyperlink"/>
                <w:noProof/>
              </w:rPr>
              <w:t>1.1</w:t>
            </w:r>
            <w:r>
              <w:rPr>
                <w:rFonts w:asciiTheme="minorHAnsi" w:eastAsiaTheme="minorEastAsia" w:hAnsiTheme="minorHAnsi" w:cstheme="minorBidi"/>
                <w:caps w:val="0"/>
                <w:noProof/>
                <w:sz w:val="22"/>
                <w:szCs w:val="22"/>
              </w:rPr>
              <w:tab/>
            </w:r>
            <w:r w:rsidRPr="00E14BE2">
              <w:rPr>
                <w:rStyle w:val="Hyperlink"/>
                <w:noProof/>
              </w:rPr>
              <w:t>PURPOSE, AND INTENT AND BACKGROUND</w:t>
            </w:r>
            <w:r>
              <w:rPr>
                <w:noProof/>
                <w:webHidden/>
              </w:rPr>
              <w:tab/>
            </w:r>
            <w:r>
              <w:rPr>
                <w:noProof/>
                <w:webHidden/>
              </w:rPr>
              <w:fldChar w:fldCharType="begin"/>
            </w:r>
            <w:r>
              <w:rPr>
                <w:noProof/>
                <w:webHidden/>
              </w:rPr>
              <w:instrText xml:space="preserve"> PAGEREF _Toc214880236 \h </w:instrText>
            </w:r>
            <w:r>
              <w:rPr>
                <w:noProof/>
                <w:webHidden/>
              </w:rPr>
            </w:r>
            <w:r>
              <w:rPr>
                <w:noProof/>
                <w:webHidden/>
              </w:rPr>
              <w:fldChar w:fldCharType="separate"/>
            </w:r>
            <w:r>
              <w:rPr>
                <w:noProof/>
                <w:webHidden/>
              </w:rPr>
              <w:t>1</w:t>
            </w:r>
            <w:r>
              <w:rPr>
                <w:noProof/>
                <w:webHidden/>
              </w:rPr>
              <w:fldChar w:fldCharType="end"/>
            </w:r>
          </w:hyperlink>
        </w:p>
        <w:p w14:paraId="26792BA2" w14:textId="1A81CAAD" w:rsidR="00C505FF" w:rsidRDefault="00C505FF">
          <w:pPr>
            <w:pStyle w:val="TOC2"/>
            <w:rPr>
              <w:rFonts w:asciiTheme="minorHAnsi" w:eastAsiaTheme="minorEastAsia" w:hAnsiTheme="minorHAnsi" w:cstheme="minorBidi"/>
              <w:caps w:val="0"/>
              <w:noProof/>
              <w:sz w:val="22"/>
              <w:szCs w:val="22"/>
            </w:rPr>
          </w:pPr>
          <w:hyperlink w:anchor="_Toc214880237" w:history="1">
            <w:r w:rsidRPr="00E14BE2">
              <w:rPr>
                <w:rStyle w:val="Hyperlink"/>
                <w:noProof/>
              </w:rPr>
              <w:t>1.2</w:t>
            </w:r>
            <w:r>
              <w:rPr>
                <w:rFonts w:asciiTheme="minorHAnsi" w:eastAsiaTheme="minorEastAsia" w:hAnsiTheme="minorHAnsi" w:cstheme="minorBidi"/>
                <w:caps w:val="0"/>
                <w:noProof/>
                <w:sz w:val="22"/>
                <w:szCs w:val="22"/>
              </w:rPr>
              <w:tab/>
            </w:r>
            <w:r w:rsidRPr="00E14BE2">
              <w:rPr>
                <w:rStyle w:val="Hyperlink"/>
                <w:noProof/>
              </w:rPr>
              <w:t>BACKGROUND</w:t>
            </w:r>
            <w:r>
              <w:rPr>
                <w:noProof/>
                <w:webHidden/>
              </w:rPr>
              <w:tab/>
            </w:r>
            <w:r>
              <w:rPr>
                <w:noProof/>
                <w:webHidden/>
              </w:rPr>
              <w:fldChar w:fldCharType="begin"/>
            </w:r>
            <w:r>
              <w:rPr>
                <w:noProof/>
                <w:webHidden/>
              </w:rPr>
              <w:instrText xml:space="preserve"> PAGEREF _Toc214880237 \h </w:instrText>
            </w:r>
            <w:r>
              <w:rPr>
                <w:noProof/>
                <w:webHidden/>
              </w:rPr>
            </w:r>
            <w:r>
              <w:rPr>
                <w:noProof/>
                <w:webHidden/>
              </w:rPr>
              <w:fldChar w:fldCharType="separate"/>
            </w:r>
            <w:r>
              <w:rPr>
                <w:noProof/>
                <w:webHidden/>
              </w:rPr>
              <w:t>2</w:t>
            </w:r>
            <w:r>
              <w:rPr>
                <w:noProof/>
                <w:webHidden/>
              </w:rPr>
              <w:fldChar w:fldCharType="end"/>
            </w:r>
          </w:hyperlink>
        </w:p>
        <w:p w14:paraId="118BAF0F" w14:textId="3DF15FF5" w:rsidR="00C505FF" w:rsidRDefault="00C505FF">
          <w:pPr>
            <w:pStyle w:val="TOC2"/>
            <w:rPr>
              <w:rFonts w:asciiTheme="minorHAnsi" w:eastAsiaTheme="minorEastAsia" w:hAnsiTheme="minorHAnsi" w:cstheme="minorBidi"/>
              <w:caps w:val="0"/>
              <w:noProof/>
              <w:sz w:val="22"/>
              <w:szCs w:val="22"/>
            </w:rPr>
          </w:pPr>
          <w:hyperlink w:anchor="_Toc214880238" w:history="1">
            <w:r w:rsidRPr="00E14BE2">
              <w:rPr>
                <w:rStyle w:val="Hyperlink"/>
                <w:noProof/>
              </w:rPr>
              <w:t>1.3</w:t>
            </w:r>
            <w:r>
              <w:rPr>
                <w:rFonts w:asciiTheme="minorHAnsi" w:eastAsiaTheme="minorEastAsia" w:hAnsiTheme="minorHAnsi" w:cstheme="minorBidi"/>
                <w:caps w:val="0"/>
                <w:noProof/>
                <w:sz w:val="22"/>
                <w:szCs w:val="22"/>
              </w:rPr>
              <w:tab/>
            </w:r>
            <w:r w:rsidRPr="00E14BE2">
              <w:rPr>
                <w:rStyle w:val="Hyperlink"/>
                <w:noProof/>
              </w:rPr>
              <w:t>CONTRACT</w:t>
            </w:r>
            <w:r w:rsidRPr="00E14BE2">
              <w:rPr>
                <w:rStyle w:val="Hyperlink"/>
                <w:noProof/>
                <w:spacing w:val="-1"/>
              </w:rPr>
              <w:t xml:space="preserve"> </w:t>
            </w:r>
            <w:r w:rsidRPr="00E14BE2">
              <w:rPr>
                <w:rStyle w:val="Hyperlink"/>
                <w:noProof/>
              </w:rPr>
              <w:t>AMOUNT</w:t>
            </w:r>
            <w:r>
              <w:rPr>
                <w:noProof/>
                <w:webHidden/>
              </w:rPr>
              <w:tab/>
            </w:r>
            <w:r>
              <w:rPr>
                <w:noProof/>
                <w:webHidden/>
              </w:rPr>
              <w:fldChar w:fldCharType="begin"/>
            </w:r>
            <w:r>
              <w:rPr>
                <w:noProof/>
                <w:webHidden/>
              </w:rPr>
              <w:instrText xml:space="preserve"> PAGEREF _Toc214880238 \h </w:instrText>
            </w:r>
            <w:r>
              <w:rPr>
                <w:noProof/>
                <w:webHidden/>
              </w:rPr>
            </w:r>
            <w:r>
              <w:rPr>
                <w:noProof/>
                <w:webHidden/>
              </w:rPr>
              <w:fldChar w:fldCharType="separate"/>
            </w:r>
            <w:r>
              <w:rPr>
                <w:noProof/>
                <w:webHidden/>
              </w:rPr>
              <w:t>2</w:t>
            </w:r>
            <w:r>
              <w:rPr>
                <w:noProof/>
                <w:webHidden/>
              </w:rPr>
              <w:fldChar w:fldCharType="end"/>
            </w:r>
          </w:hyperlink>
        </w:p>
        <w:p w14:paraId="36C797AF" w14:textId="4477979A" w:rsidR="00C505FF" w:rsidRDefault="00C505FF">
          <w:pPr>
            <w:pStyle w:val="TOC2"/>
            <w:rPr>
              <w:rFonts w:asciiTheme="minorHAnsi" w:eastAsiaTheme="minorEastAsia" w:hAnsiTheme="minorHAnsi" w:cstheme="minorBidi"/>
              <w:caps w:val="0"/>
              <w:noProof/>
              <w:sz w:val="22"/>
              <w:szCs w:val="22"/>
            </w:rPr>
          </w:pPr>
          <w:hyperlink w:anchor="_Toc214880239" w:history="1">
            <w:r w:rsidRPr="00E14BE2">
              <w:rPr>
                <w:rStyle w:val="Hyperlink"/>
                <w:noProof/>
              </w:rPr>
              <w:t>1.4</w:t>
            </w:r>
            <w:r>
              <w:rPr>
                <w:rFonts w:asciiTheme="minorHAnsi" w:eastAsiaTheme="minorEastAsia" w:hAnsiTheme="minorHAnsi" w:cstheme="minorBidi"/>
                <w:caps w:val="0"/>
                <w:noProof/>
                <w:sz w:val="22"/>
                <w:szCs w:val="22"/>
              </w:rPr>
              <w:tab/>
            </w:r>
            <w:r w:rsidRPr="00E14BE2">
              <w:rPr>
                <w:rStyle w:val="Hyperlink"/>
                <w:noProof/>
              </w:rPr>
              <w:t>ORDER OF PRECEDENCE OF CONTRACTUAL TERMS</w:t>
            </w:r>
            <w:r>
              <w:rPr>
                <w:noProof/>
                <w:webHidden/>
              </w:rPr>
              <w:tab/>
            </w:r>
            <w:r>
              <w:rPr>
                <w:noProof/>
                <w:webHidden/>
              </w:rPr>
              <w:fldChar w:fldCharType="begin"/>
            </w:r>
            <w:r>
              <w:rPr>
                <w:noProof/>
                <w:webHidden/>
              </w:rPr>
              <w:instrText xml:space="preserve"> PAGEREF _Toc214880239 \h </w:instrText>
            </w:r>
            <w:r>
              <w:rPr>
                <w:noProof/>
                <w:webHidden/>
              </w:rPr>
            </w:r>
            <w:r>
              <w:rPr>
                <w:noProof/>
                <w:webHidden/>
              </w:rPr>
              <w:fldChar w:fldCharType="separate"/>
            </w:r>
            <w:r>
              <w:rPr>
                <w:noProof/>
                <w:webHidden/>
              </w:rPr>
              <w:t>2</w:t>
            </w:r>
            <w:r>
              <w:rPr>
                <w:noProof/>
                <w:webHidden/>
              </w:rPr>
              <w:fldChar w:fldCharType="end"/>
            </w:r>
          </w:hyperlink>
        </w:p>
        <w:p w14:paraId="2212E81F" w14:textId="545B08A9" w:rsidR="00C505FF" w:rsidRDefault="00C505FF">
          <w:pPr>
            <w:pStyle w:val="TOC2"/>
            <w:rPr>
              <w:rFonts w:asciiTheme="minorHAnsi" w:eastAsiaTheme="minorEastAsia" w:hAnsiTheme="minorHAnsi" w:cstheme="minorBidi"/>
              <w:caps w:val="0"/>
              <w:noProof/>
              <w:sz w:val="22"/>
              <w:szCs w:val="22"/>
            </w:rPr>
          </w:pPr>
          <w:hyperlink w:anchor="_Toc214880240" w:history="1">
            <w:r w:rsidRPr="00E14BE2">
              <w:rPr>
                <w:rStyle w:val="Hyperlink"/>
                <w:noProof/>
              </w:rPr>
              <w:t>1.5</w:t>
            </w:r>
            <w:r>
              <w:rPr>
                <w:rFonts w:asciiTheme="minorHAnsi" w:eastAsiaTheme="minorEastAsia" w:hAnsiTheme="minorHAnsi" w:cstheme="minorBidi"/>
                <w:caps w:val="0"/>
                <w:noProof/>
                <w:sz w:val="22"/>
                <w:szCs w:val="22"/>
              </w:rPr>
              <w:tab/>
            </w:r>
            <w:r w:rsidRPr="00E14BE2">
              <w:rPr>
                <w:rStyle w:val="Hyperlink"/>
                <w:noProof/>
              </w:rPr>
              <w:t>INTRASTATE COOPERATIVE PURCHASING</w:t>
            </w:r>
            <w:r>
              <w:rPr>
                <w:noProof/>
                <w:webHidden/>
              </w:rPr>
              <w:tab/>
            </w:r>
            <w:r>
              <w:rPr>
                <w:noProof/>
                <w:webHidden/>
              </w:rPr>
              <w:fldChar w:fldCharType="begin"/>
            </w:r>
            <w:r>
              <w:rPr>
                <w:noProof/>
                <w:webHidden/>
              </w:rPr>
              <w:instrText xml:space="preserve"> PAGEREF _Toc214880240 \h </w:instrText>
            </w:r>
            <w:r>
              <w:rPr>
                <w:noProof/>
                <w:webHidden/>
              </w:rPr>
            </w:r>
            <w:r>
              <w:rPr>
                <w:noProof/>
                <w:webHidden/>
              </w:rPr>
              <w:fldChar w:fldCharType="separate"/>
            </w:r>
            <w:r>
              <w:rPr>
                <w:noProof/>
                <w:webHidden/>
              </w:rPr>
              <w:t>3</w:t>
            </w:r>
            <w:r>
              <w:rPr>
                <w:noProof/>
                <w:webHidden/>
              </w:rPr>
              <w:fldChar w:fldCharType="end"/>
            </w:r>
          </w:hyperlink>
        </w:p>
        <w:p w14:paraId="4A5FB50B" w14:textId="714A6379"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1" w:history="1">
            <w:r w:rsidRPr="00E14BE2">
              <w:rPr>
                <w:rStyle w:val="Hyperlink"/>
                <w:noProof/>
              </w:rPr>
              <w:t>2</w:t>
            </w:r>
            <w:r>
              <w:rPr>
                <w:rFonts w:asciiTheme="minorHAnsi" w:eastAsiaTheme="minorEastAsia" w:hAnsiTheme="minorHAnsi" w:cstheme="minorBidi"/>
                <w:b w:val="0"/>
                <w:bCs w:val="0"/>
                <w:caps w:val="0"/>
                <w:noProof/>
                <w:sz w:val="22"/>
                <w:szCs w:val="22"/>
              </w:rPr>
              <w:tab/>
            </w:r>
            <w:r w:rsidRPr="00E14BE2">
              <w:rPr>
                <w:rStyle w:val="Hyperlink"/>
                <w:noProof/>
              </w:rPr>
              <w:t>PRE-QUOTE SUBMISSION INFORMATION</w:t>
            </w:r>
            <w:r>
              <w:rPr>
                <w:noProof/>
                <w:webHidden/>
              </w:rPr>
              <w:tab/>
            </w:r>
            <w:r>
              <w:rPr>
                <w:noProof/>
                <w:webHidden/>
              </w:rPr>
              <w:fldChar w:fldCharType="begin"/>
            </w:r>
            <w:r>
              <w:rPr>
                <w:noProof/>
                <w:webHidden/>
              </w:rPr>
              <w:instrText xml:space="preserve"> PAGEREF _Toc214880241 \h </w:instrText>
            </w:r>
            <w:r>
              <w:rPr>
                <w:noProof/>
                <w:webHidden/>
              </w:rPr>
            </w:r>
            <w:r>
              <w:rPr>
                <w:noProof/>
                <w:webHidden/>
              </w:rPr>
              <w:fldChar w:fldCharType="separate"/>
            </w:r>
            <w:r>
              <w:rPr>
                <w:noProof/>
                <w:webHidden/>
              </w:rPr>
              <w:t>4</w:t>
            </w:r>
            <w:r>
              <w:rPr>
                <w:noProof/>
                <w:webHidden/>
              </w:rPr>
              <w:fldChar w:fldCharType="end"/>
            </w:r>
          </w:hyperlink>
        </w:p>
        <w:p w14:paraId="54B14149" w14:textId="30B51D4B" w:rsidR="00C505FF" w:rsidRDefault="00C505FF">
          <w:pPr>
            <w:pStyle w:val="TOC2"/>
            <w:rPr>
              <w:rFonts w:asciiTheme="minorHAnsi" w:eastAsiaTheme="minorEastAsia" w:hAnsiTheme="minorHAnsi" w:cstheme="minorBidi"/>
              <w:caps w:val="0"/>
              <w:noProof/>
              <w:sz w:val="22"/>
              <w:szCs w:val="22"/>
            </w:rPr>
          </w:pPr>
          <w:hyperlink w:anchor="_Toc214880242" w:history="1">
            <w:r w:rsidRPr="00E14BE2">
              <w:rPr>
                <w:rStyle w:val="Hyperlink"/>
                <w:noProof/>
              </w:rPr>
              <w:t>2.1</w:t>
            </w:r>
            <w:r>
              <w:rPr>
                <w:rFonts w:asciiTheme="minorHAnsi" w:eastAsiaTheme="minorEastAsia" w:hAnsiTheme="minorHAnsi" w:cstheme="minorBidi"/>
                <w:caps w:val="0"/>
                <w:noProof/>
                <w:sz w:val="22"/>
                <w:szCs w:val="22"/>
              </w:rPr>
              <w:tab/>
            </w:r>
            <w:r w:rsidRPr="00E14BE2">
              <w:rPr>
                <w:rStyle w:val="Hyperlink"/>
                <w:noProof/>
              </w:rPr>
              <w:t>ELECTRONIC QUESTION AND ANSWER PERIOD</w:t>
            </w:r>
            <w:r>
              <w:rPr>
                <w:noProof/>
                <w:webHidden/>
              </w:rPr>
              <w:tab/>
            </w:r>
            <w:r>
              <w:rPr>
                <w:noProof/>
                <w:webHidden/>
              </w:rPr>
              <w:fldChar w:fldCharType="begin"/>
            </w:r>
            <w:r>
              <w:rPr>
                <w:noProof/>
                <w:webHidden/>
              </w:rPr>
              <w:instrText xml:space="preserve"> PAGEREF _Toc214880242 \h </w:instrText>
            </w:r>
            <w:r>
              <w:rPr>
                <w:noProof/>
                <w:webHidden/>
              </w:rPr>
            </w:r>
            <w:r>
              <w:rPr>
                <w:noProof/>
                <w:webHidden/>
              </w:rPr>
              <w:fldChar w:fldCharType="separate"/>
            </w:r>
            <w:r>
              <w:rPr>
                <w:noProof/>
                <w:webHidden/>
              </w:rPr>
              <w:t>4</w:t>
            </w:r>
            <w:r>
              <w:rPr>
                <w:noProof/>
                <w:webHidden/>
              </w:rPr>
              <w:fldChar w:fldCharType="end"/>
            </w:r>
          </w:hyperlink>
        </w:p>
        <w:p w14:paraId="2F2262A4" w14:textId="05555B4D" w:rsidR="00C505FF" w:rsidRDefault="00C505FF">
          <w:pPr>
            <w:pStyle w:val="TOC2"/>
            <w:rPr>
              <w:rFonts w:asciiTheme="minorHAnsi" w:eastAsiaTheme="minorEastAsia" w:hAnsiTheme="minorHAnsi" w:cstheme="minorBidi"/>
              <w:caps w:val="0"/>
              <w:noProof/>
              <w:sz w:val="22"/>
              <w:szCs w:val="22"/>
            </w:rPr>
          </w:pPr>
          <w:hyperlink w:anchor="_Toc214880243" w:history="1">
            <w:r w:rsidRPr="00E14BE2">
              <w:rPr>
                <w:rStyle w:val="Hyperlink"/>
                <w:noProof/>
              </w:rPr>
              <w:t>2.2</w:t>
            </w:r>
            <w:r>
              <w:rPr>
                <w:rFonts w:asciiTheme="minorHAnsi" w:eastAsiaTheme="minorEastAsia" w:hAnsiTheme="minorHAnsi" w:cstheme="minorBidi"/>
                <w:caps w:val="0"/>
                <w:noProof/>
                <w:sz w:val="22"/>
                <w:szCs w:val="22"/>
              </w:rPr>
              <w:tab/>
            </w:r>
            <w:r w:rsidRPr="00E14BE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_Toc214880243 \h </w:instrText>
            </w:r>
            <w:r>
              <w:rPr>
                <w:noProof/>
                <w:webHidden/>
              </w:rPr>
            </w:r>
            <w:r>
              <w:rPr>
                <w:noProof/>
                <w:webHidden/>
              </w:rPr>
              <w:fldChar w:fldCharType="separate"/>
            </w:r>
            <w:r>
              <w:rPr>
                <w:noProof/>
                <w:webHidden/>
              </w:rPr>
              <w:t>4</w:t>
            </w:r>
            <w:r>
              <w:rPr>
                <w:noProof/>
                <w:webHidden/>
              </w:rPr>
              <w:fldChar w:fldCharType="end"/>
            </w:r>
          </w:hyperlink>
        </w:p>
        <w:p w14:paraId="552EEE3E" w14:textId="30D10D8B" w:rsidR="00C505FF" w:rsidRDefault="00C505FF">
          <w:pPr>
            <w:pStyle w:val="TOC2"/>
            <w:rPr>
              <w:rFonts w:asciiTheme="minorHAnsi" w:eastAsiaTheme="minorEastAsia" w:hAnsiTheme="minorHAnsi" w:cstheme="minorBidi"/>
              <w:caps w:val="0"/>
              <w:noProof/>
              <w:sz w:val="22"/>
              <w:szCs w:val="22"/>
            </w:rPr>
          </w:pPr>
          <w:hyperlink w:anchor="_Toc214880244" w:history="1">
            <w:r w:rsidRPr="00E14BE2">
              <w:rPr>
                <w:rStyle w:val="Hyperlink"/>
                <w:rFonts w:eastAsia="MS Mincho"/>
                <w:noProof/>
              </w:rPr>
              <w:t>2.3</w:t>
            </w:r>
            <w:r>
              <w:rPr>
                <w:rFonts w:asciiTheme="minorHAnsi" w:eastAsiaTheme="minorEastAsia" w:hAnsiTheme="minorHAnsi" w:cstheme="minorBidi"/>
                <w:caps w:val="0"/>
                <w:noProof/>
                <w:sz w:val="22"/>
                <w:szCs w:val="22"/>
              </w:rPr>
              <w:tab/>
            </w:r>
            <w:r w:rsidRPr="00E14BE2">
              <w:rPr>
                <w:rStyle w:val="Hyperlink"/>
                <w:rFonts w:eastAsia="MS Mincho"/>
                <w:noProof/>
              </w:rPr>
              <w:t>BID AMENDMENTS</w:t>
            </w:r>
            <w:r>
              <w:rPr>
                <w:noProof/>
                <w:webHidden/>
              </w:rPr>
              <w:tab/>
            </w:r>
            <w:r>
              <w:rPr>
                <w:noProof/>
                <w:webHidden/>
              </w:rPr>
              <w:fldChar w:fldCharType="begin"/>
            </w:r>
            <w:r>
              <w:rPr>
                <w:noProof/>
                <w:webHidden/>
              </w:rPr>
              <w:instrText xml:space="preserve"> PAGEREF _Toc214880244 \h </w:instrText>
            </w:r>
            <w:r>
              <w:rPr>
                <w:noProof/>
                <w:webHidden/>
              </w:rPr>
            </w:r>
            <w:r>
              <w:rPr>
                <w:noProof/>
                <w:webHidden/>
              </w:rPr>
              <w:fldChar w:fldCharType="separate"/>
            </w:r>
            <w:r>
              <w:rPr>
                <w:noProof/>
                <w:webHidden/>
              </w:rPr>
              <w:t>4</w:t>
            </w:r>
            <w:r>
              <w:rPr>
                <w:noProof/>
                <w:webHidden/>
              </w:rPr>
              <w:fldChar w:fldCharType="end"/>
            </w:r>
          </w:hyperlink>
        </w:p>
        <w:p w14:paraId="04769100" w14:textId="41651411" w:rsidR="00C505FF" w:rsidRDefault="00C505FF">
          <w:pPr>
            <w:pStyle w:val="TOC2"/>
            <w:rPr>
              <w:rFonts w:asciiTheme="minorHAnsi" w:eastAsiaTheme="minorEastAsia" w:hAnsiTheme="minorHAnsi" w:cstheme="minorBidi"/>
              <w:caps w:val="0"/>
              <w:noProof/>
              <w:sz w:val="22"/>
              <w:szCs w:val="22"/>
            </w:rPr>
          </w:pPr>
          <w:hyperlink w:anchor="_Toc214880245" w:history="1">
            <w:r w:rsidRPr="00E14BE2">
              <w:rPr>
                <w:rStyle w:val="Hyperlink"/>
                <w:noProof/>
              </w:rPr>
              <w:t>2.4</w:t>
            </w:r>
            <w:r>
              <w:rPr>
                <w:rFonts w:asciiTheme="minorHAnsi" w:eastAsiaTheme="minorEastAsia" w:hAnsiTheme="minorHAnsi" w:cstheme="minorBidi"/>
                <w:caps w:val="0"/>
                <w:noProof/>
                <w:sz w:val="22"/>
                <w:szCs w:val="22"/>
              </w:rPr>
              <w:tab/>
            </w:r>
            <w:r w:rsidRPr="00E14BE2">
              <w:rPr>
                <w:rStyle w:val="Hyperlink"/>
                <w:noProof/>
              </w:rPr>
              <w:t>MANDATORY/OPTIONAL SITE VISIT</w:t>
            </w:r>
            <w:r>
              <w:rPr>
                <w:noProof/>
                <w:webHidden/>
              </w:rPr>
              <w:tab/>
            </w:r>
            <w:r>
              <w:rPr>
                <w:noProof/>
                <w:webHidden/>
              </w:rPr>
              <w:fldChar w:fldCharType="begin"/>
            </w:r>
            <w:r>
              <w:rPr>
                <w:noProof/>
                <w:webHidden/>
              </w:rPr>
              <w:instrText xml:space="preserve"> PAGEREF _Toc214880245 \h </w:instrText>
            </w:r>
            <w:r>
              <w:rPr>
                <w:noProof/>
                <w:webHidden/>
              </w:rPr>
            </w:r>
            <w:r>
              <w:rPr>
                <w:noProof/>
                <w:webHidden/>
              </w:rPr>
              <w:fldChar w:fldCharType="separate"/>
            </w:r>
            <w:r>
              <w:rPr>
                <w:noProof/>
                <w:webHidden/>
              </w:rPr>
              <w:t>4</w:t>
            </w:r>
            <w:r>
              <w:rPr>
                <w:noProof/>
                <w:webHidden/>
              </w:rPr>
              <w:fldChar w:fldCharType="end"/>
            </w:r>
          </w:hyperlink>
        </w:p>
        <w:p w14:paraId="53A5639F" w14:textId="5C033DD3" w:rsidR="00C505FF" w:rsidRDefault="00C505FF">
          <w:pPr>
            <w:pStyle w:val="TOC2"/>
            <w:rPr>
              <w:rFonts w:asciiTheme="minorHAnsi" w:eastAsiaTheme="minorEastAsia" w:hAnsiTheme="minorHAnsi" w:cstheme="minorBidi"/>
              <w:caps w:val="0"/>
              <w:noProof/>
              <w:sz w:val="22"/>
              <w:szCs w:val="22"/>
            </w:rPr>
          </w:pPr>
          <w:hyperlink w:anchor="_Toc214880246" w:history="1">
            <w:r w:rsidRPr="00E14BE2">
              <w:rPr>
                <w:rStyle w:val="Hyperlink"/>
                <w:noProof/>
              </w:rPr>
              <w:t>2.5</w:t>
            </w:r>
            <w:r>
              <w:rPr>
                <w:rFonts w:asciiTheme="minorHAnsi" w:eastAsiaTheme="minorEastAsia" w:hAnsiTheme="minorHAnsi" w:cstheme="minorBidi"/>
                <w:caps w:val="0"/>
                <w:noProof/>
                <w:sz w:val="22"/>
                <w:szCs w:val="22"/>
              </w:rPr>
              <w:tab/>
            </w:r>
            <w:r w:rsidRPr="00E14BE2">
              <w:rPr>
                <w:rStyle w:val="Hyperlink"/>
                <w:noProof/>
              </w:rPr>
              <w:t>MANDATORY/OPTIONAL PRE-QUOTE CONFERENCE</w:t>
            </w:r>
            <w:r>
              <w:rPr>
                <w:noProof/>
                <w:webHidden/>
              </w:rPr>
              <w:tab/>
            </w:r>
            <w:r>
              <w:rPr>
                <w:noProof/>
                <w:webHidden/>
              </w:rPr>
              <w:fldChar w:fldCharType="begin"/>
            </w:r>
            <w:r>
              <w:rPr>
                <w:noProof/>
                <w:webHidden/>
              </w:rPr>
              <w:instrText xml:space="preserve"> PAGEREF _Toc214880246 \h </w:instrText>
            </w:r>
            <w:r>
              <w:rPr>
                <w:noProof/>
                <w:webHidden/>
              </w:rPr>
            </w:r>
            <w:r>
              <w:rPr>
                <w:noProof/>
                <w:webHidden/>
              </w:rPr>
              <w:fldChar w:fldCharType="separate"/>
            </w:r>
            <w:r>
              <w:rPr>
                <w:noProof/>
                <w:webHidden/>
              </w:rPr>
              <w:t>4</w:t>
            </w:r>
            <w:r>
              <w:rPr>
                <w:noProof/>
                <w:webHidden/>
              </w:rPr>
              <w:fldChar w:fldCharType="end"/>
            </w:r>
          </w:hyperlink>
        </w:p>
        <w:p w14:paraId="0AEBB490" w14:textId="15EFA37A" w:rsidR="00C505FF" w:rsidRDefault="00C505FF">
          <w:pPr>
            <w:pStyle w:val="TOC2"/>
            <w:rPr>
              <w:rFonts w:asciiTheme="minorHAnsi" w:eastAsiaTheme="minorEastAsia" w:hAnsiTheme="minorHAnsi" w:cstheme="minorBidi"/>
              <w:caps w:val="0"/>
              <w:noProof/>
              <w:sz w:val="22"/>
              <w:szCs w:val="22"/>
            </w:rPr>
          </w:pPr>
          <w:hyperlink w:anchor="_Toc214880247" w:history="1">
            <w:r w:rsidRPr="00E14BE2">
              <w:rPr>
                <w:rStyle w:val="Hyperlink"/>
                <w:noProof/>
              </w:rPr>
              <w:t>2.6</w:t>
            </w:r>
            <w:r>
              <w:rPr>
                <w:rFonts w:asciiTheme="minorHAnsi" w:eastAsiaTheme="minorEastAsia" w:hAnsiTheme="minorHAnsi" w:cstheme="minorBidi"/>
                <w:caps w:val="0"/>
                <w:noProof/>
                <w:sz w:val="22"/>
                <w:szCs w:val="22"/>
              </w:rPr>
              <w:tab/>
            </w:r>
            <w:r w:rsidRPr="00E14BE2">
              <w:rPr>
                <w:rStyle w:val="Hyperlink"/>
                <w:noProof/>
              </w:rPr>
              <w:t>PRE-QUOTE DOCUMENT REVIEW</w:t>
            </w:r>
            <w:r>
              <w:rPr>
                <w:noProof/>
                <w:webHidden/>
              </w:rPr>
              <w:tab/>
            </w:r>
            <w:r>
              <w:rPr>
                <w:noProof/>
                <w:webHidden/>
              </w:rPr>
              <w:fldChar w:fldCharType="begin"/>
            </w:r>
            <w:r>
              <w:rPr>
                <w:noProof/>
                <w:webHidden/>
              </w:rPr>
              <w:instrText xml:space="preserve"> PAGEREF _Toc214880247 \h </w:instrText>
            </w:r>
            <w:r>
              <w:rPr>
                <w:noProof/>
                <w:webHidden/>
              </w:rPr>
            </w:r>
            <w:r>
              <w:rPr>
                <w:noProof/>
                <w:webHidden/>
              </w:rPr>
              <w:fldChar w:fldCharType="separate"/>
            </w:r>
            <w:r>
              <w:rPr>
                <w:noProof/>
                <w:webHidden/>
              </w:rPr>
              <w:t>4</w:t>
            </w:r>
            <w:r>
              <w:rPr>
                <w:noProof/>
                <w:webHidden/>
              </w:rPr>
              <w:fldChar w:fldCharType="end"/>
            </w:r>
          </w:hyperlink>
        </w:p>
        <w:p w14:paraId="0F7ABE13" w14:textId="7CC3863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8" w:history="1">
            <w:r w:rsidRPr="00E14BE2">
              <w:rPr>
                <w:rStyle w:val="Hyperlink"/>
                <w:noProof/>
              </w:rPr>
              <w:t>3</w:t>
            </w:r>
            <w:r>
              <w:rPr>
                <w:rFonts w:asciiTheme="minorHAnsi" w:eastAsiaTheme="minorEastAsia" w:hAnsiTheme="minorHAnsi" w:cstheme="minorBidi"/>
                <w:b w:val="0"/>
                <w:bCs w:val="0"/>
                <w:caps w:val="0"/>
                <w:noProof/>
                <w:sz w:val="22"/>
                <w:szCs w:val="22"/>
              </w:rPr>
              <w:tab/>
            </w:r>
            <w:r w:rsidRPr="00E14BE2">
              <w:rPr>
                <w:rStyle w:val="Hyperlink"/>
                <w:noProof/>
              </w:rPr>
              <w:t>QUOTE SUBMISSION REQUIREMENTS</w:t>
            </w:r>
            <w:r>
              <w:rPr>
                <w:noProof/>
                <w:webHidden/>
              </w:rPr>
              <w:tab/>
            </w:r>
            <w:r>
              <w:rPr>
                <w:noProof/>
                <w:webHidden/>
              </w:rPr>
              <w:fldChar w:fldCharType="begin"/>
            </w:r>
            <w:r>
              <w:rPr>
                <w:noProof/>
                <w:webHidden/>
              </w:rPr>
              <w:instrText xml:space="preserve"> PAGEREF _Toc214880248 \h </w:instrText>
            </w:r>
            <w:r>
              <w:rPr>
                <w:noProof/>
                <w:webHidden/>
              </w:rPr>
            </w:r>
            <w:r>
              <w:rPr>
                <w:noProof/>
                <w:webHidden/>
              </w:rPr>
              <w:fldChar w:fldCharType="separate"/>
            </w:r>
            <w:r>
              <w:rPr>
                <w:noProof/>
                <w:webHidden/>
              </w:rPr>
              <w:t>5</w:t>
            </w:r>
            <w:r>
              <w:rPr>
                <w:noProof/>
                <w:webHidden/>
              </w:rPr>
              <w:fldChar w:fldCharType="end"/>
            </w:r>
          </w:hyperlink>
        </w:p>
        <w:p w14:paraId="72DA967F" w14:textId="63DA02C2" w:rsidR="00C505FF" w:rsidRDefault="00C505FF">
          <w:pPr>
            <w:pStyle w:val="TOC2"/>
            <w:rPr>
              <w:rFonts w:asciiTheme="minorHAnsi" w:eastAsiaTheme="minorEastAsia" w:hAnsiTheme="minorHAnsi" w:cstheme="minorBidi"/>
              <w:caps w:val="0"/>
              <w:noProof/>
              <w:sz w:val="22"/>
              <w:szCs w:val="22"/>
            </w:rPr>
          </w:pPr>
          <w:hyperlink w:anchor="_Toc214880249" w:history="1">
            <w:r w:rsidRPr="00E14BE2">
              <w:rPr>
                <w:rStyle w:val="Hyperlink"/>
                <w:noProof/>
              </w:rPr>
              <w:t>3.1</w:t>
            </w:r>
            <w:r>
              <w:rPr>
                <w:rFonts w:asciiTheme="minorHAnsi" w:eastAsiaTheme="minorEastAsia" w:hAnsiTheme="minorHAnsi" w:cstheme="minorBidi"/>
                <w:caps w:val="0"/>
                <w:noProof/>
                <w:sz w:val="22"/>
                <w:szCs w:val="22"/>
              </w:rPr>
              <w:tab/>
            </w:r>
            <w:r w:rsidRPr="00E14BE2">
              <w:rPr>
                <w:rStyle w:val="Hyperlink"/>
                <w:noProof/>
              </w:rPr>
              <w:t>QUOTE SUBMISSION</w:t>
            </w:r>
            <w:r>
              <w:rPr>
                <w:noProof/>
                <w:webHidden/>
              </w:rPr>
              <w:tab/>
            </w:r>
            <w:r>
              <w:rPr>
                <w:noProof/>
                <w:webHidden/>
              </w:rPr>
              <w:fldChar w:fldCharType="begin"/>
            </w:r>
            <w:r>
              <w:rPr>
                <w:noProof/>
                <w:webHidden/>
              </w:rPr>
              <w:instrText xml:space="preserve"> PAGEREF _Toc214880249 \h </w:instrText>
            </w:r>
            <w:r>
              <w:rPr>
                <w:noProof/>
                <w:webHidden/>
              </w:rPr>
            </w:r>
            <w:r>
              <w:rPr>
                <w:noProof/>
                <w:webHidden/>
              </w:rPr>
              <w:fldChar w:fldCharType="separate"/>
            </w:r>
            <w:r>
              <w:rPr>
                <w:noProof/>
                <w:webHidden/>
              </w:rPr>
              <w:t>5</w:t>
            </w:r>
            <w:r>
              <w:rPr>
                <w:noProof/>
                <w:webHidden/>
              </w:rPr>
              <w:fldChar w:fldCharType="end"/>
            </w:r>
          </w:hyperlink>
        </w:p>
        <w:p w14:paraId="46CC7DCC" w14:textId="3D9E71FE" w:rsidR="00C505FF" w:rsidRDefault="00C505FF">
          <w:pPr>
            <w:pStyle w:val="TOC2"/>
            <w:rPr>
              <w:rFonts w:asciiTheme="minorHAnsi" w:eastAsiaTheme="minorEastAsia" w:hAnsiTheme="minorHAnsi" w:cstheme="minorBidi"/>
              <w:caps w:val="0"/>
              <w:noProof/>
              <w:sz w:val="22"/>
              <w:szCs w:val="22"/>
            </w:rPr>
          </w:pPr>
          <w:hyperlink w:anchor="_Toc214880250" w:history="1">
            <w:r w:rsidRPr="00E14BE2">
              <w:rPr>
                <w:rStyle w:val="Hyperlink"/>
                <w:rFonts w:eastAsia="MS Mincho"/>
                <w:noProof/>
              </w:rPr>
              <w:t>3.2</w:t>
            </w:r>
            <w:r>
              <w:rPr>
                <w:rFonts w:asciiTheme="minorHAnsi" w:eastAsiaTheme="minorEastAsia" w:hAnsiTheme="minorHAnsi" w:cstheme="minorBidi"/>
                <w:caps w:val="0"/>
                <w:noProof/>
                <w:sz w:val="22"/>
                <w:szCs w:val="22"/>
              </w:rPr>
              <w:tab/>
            </w:r>
            <w:r w:rsidRPr="00E14BE2">
              <w:rPr>
                <w:rStyle w:val="Hyperlink"/>
                <w:noProof/>
              </w:rPr>
              <w:t>BIDDER</w:t>
            </w:r>
            <w:r w:rsidRPr="00E14BE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_Toc214880250 \h </w:instrText>
            </w:r>
            <w:r>
              <w:rPr>
                <w:noProof/>
                <w:webHidden/>
              </w:rPr>
            </w:r>
            <w:r>
              <w:rPr>
                <w:noProof/>
                <w:webHidden/>
              </w:rPr>
              <w:fldChar w:fldCharType="separate"/>
            </w:r>
            <w:r>
              <w:rPr>
                <w:noProof/>
                <w:webHidden/>
              </w:rPr>
              <w:t>5</w:t>
            </w:r>
            <w:r>
              <w:rPr>
                <w:noProof/>
                <w:webHidden/>
              </w:rPr>
              <w:fldChar w:fldCharType="end"/>
            </w:r>
          </w:hyperlink>
        </w:p>
        <w:p w14:paraId="2E02D819" w14:textId="4697BE04" w:rsidR="00C505FF" w:rsidRDefault="00C505FF">
          <w:pPr>
            <w:pStyle w:val="TOC2"/>
            <w:rPr>
              <w:rFonts w:asciiTheme="minorHAnsi" w:eastAsiaTheme="minorEastAsia" w:hAnsiTheme="minorHAnsi" w:cstheme="minorBidi"/>
              <w:caps w:val="0"/>
              <w:noProof/>
              <w:sz w:val="22"/>
              <w:szCs w:val="22"/>
            </w:rPr>
          </w:pPr>
          <w:hyperlink w:anchor="_Toc214880251" w:history="1">
            <w:r w:rsidRPr="00E14BE2">
              <w:rPr>
                <w:rStyle w:val="Hyperlink"/>
                <w:rFonts w:eastAsia="MS Mincho"/>
                <w:noProof/>
              </w:rPr>
              <w:t>3.3</w:t>
            </w:r>
            <w:r>
              <w:rPr>
                <w:rFonts w:asciiTheme="minorHAnsi" w:eastAsiaTheme="minorEastAsia" w:hAnsiTheme="minorHAnsi" w:cstheme="minorBidi"/>
                <w:caps w:val="0"/>
                <w:noProof/>
                <w:sz w:val="22"/>
                <w:szCs w:val="22"/>
              </w:rPr>
              <w:tab/>
            </w:r>
            <w:r w:rsidRPr="00E14BE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_Toc214880251 \h </w:instrText>
            </w:r>
            <w:r>
              <w:rPr>
                <w:noProof/>
                <w:webHidden/>
              </w:rPr>
            </w:r>
            <w:r>
              <w:rPr>
                <w:noProof/>
                <w:webHidden/>
              </w:rPr>
              <w:fldChar w:fldCharType="separate"/>
            </w:r>
            <w:r>
              <w:rPr>
                <w:noProof/>
                <w:webHidden/>
              </w:rPr>
              <w:t>5</w:t>
            </w:r>
            <w:r>
              <w:rPr>
                <w:noProof/>
                <w:webHidden/>
              </w:rPr>
              <w:fldChar w:fldCharType="end"/>
            </w:r>
          </w:hyperlink>
        </w:p>
        <w:p w14:paraId="3E28FA85" w14:textId="47C9BAE9" w:rsidR="00C505FF" w:rsidRDefault="00C505FF">
          <w:pPr>
            <w:pStyle w:val="TOC2"/>
            <w:rPr>
              <w:rFonts w:asciiTheme="minorHAnsi" w:eastAsiaTheme="minorEastAsia" w:hAnsiTheme="minorHAnsi" w:cstheme="minorBidi"/>
              <w:caps w:val="0"/>
              <w:noProof/>
              <w:sz w:val="22"/>
              <w:szCs w:val="22"/>
            </w:rPr>
          </w:pPr>
          <w:hyperlink w:anchor="_Toc214880252" w:history="1">
            <w:r w:rsidRPr="00E14BE2">
              <w:rPr>
                <w:rStyle w:val="Hyperlink"/>
                <w:rFonts w:eastAsia="MS Mincho"/>
                <w:noProof/>
              </w:rPr>
              <w:t>3.4</w:t>
            </w:r>
            <w:r>
              <w:rPr>
                <w:rFonts w:asciiTheme="minorHAnsi" w:eastAsiaTheme="minorEastAsia" w:hAnsiTheme="minorHAnsi" w:cstheme="minorBidi"/>
                <w:caps w:val="0"/>
                <w:noProof/>
                <w:sz w:val="22"/>
                <w:szCs w:val="22"/>
              </w:rPr>
              <w:tab/>
            </w:r>
            <w:r w:rsidRPr="00E14BE2">
              <w:rPr>
                <w:rStyle w:val="Hyperlink"/>
                <w:rFonts w:eastAsia="MS Mincho"/>
                <w:noProof/>
              </w:rPr>
              <w:t>QUOTE ERRORS</w:t>
            </w:r>
            <w:r>
              <w:rPr>
                <w:noProof/>
                <w:webHidden/>
              </w:rPr>
              <w:tab/>
            </w:r>
            <w:r>
              <w:rPr>
                <w:noProof/>
                <w:webHidden/>
              </w:rPr>
              <w:fldChar w:fldCharType="begin"/>
            </w:r>
            <w:r>
              <w:rPr>
                <w:noProof/>
                <w:webHidden/>
              </w:rPr>
              <w:instrText xml:space="preserve"> PAGEREF _Toc214880252 \h </w:instrText>
            </w:r>
            <w:r>
              <w:rPr>
                <w:noProof/>
                <w:webHidden/>
              </w:rPr>
            </w:r>
            <w:r>
              <w:rPr>
                <w:noProof/>
                <w:webHidden/>
              </w:rPr>
              <w:fldChar w:fldCharType="separate"/>
            </w:r>
            <w:r>
              <w:rPr>
                <w:noProof/>
                <w:webHidden/>
              </w:rPr>
              <w:t>5</w:t>
            </w:r>
            <w:r>
              <w:rPr>
                <w:noProof/>
                <w:webHidden/>
              </w:rPr>
              <w:fldChar w:fldCharType="end"/>
            </w:r>
          </w:hyperlink>
        </w:p>
        <w:p w14:paraId="451F8613" w14:textId="67FB6D74" w:rsidR="00C505FF" w:rsidRDefault="00C505FF">
          <w:pPr>
            <w:pStyle w:val="TOC2"/>
            <w:rPr>
              <w:rFonts w:asciiTheme="minorHAnsi" w:eastAsiaTheme="minorEastAsia" w:hAnsiTheme="minorHAnsi" w:cstheme="minorBidi"/>
              <w:caps w:val="0"/>
              <w:noProof/>
              <w:sz w:val="22"/>
              <w:szCs w:val="22"/>
            </w:rPr>
          </w:pPr>
          <w:hyperlink w:anchor="_Toc214880253" w:history="1">
            <w:r w:rsidRPr="00E14BE2">
              <w:rPr>
                <w:rStyle w:val="Hyperlink"/>
                <w:noProof/>
              </w:rPr>
              <w:t>3.5</w:t>
            </w:r>
            <w:r>
              <w:rPr>
                <w:rFonts w:asciiTheme="minorHAnsi" w:eastAsiaTheme="minorEastAsia" w:hAnsiTheme="minorHAnsi" w:cstheme="minorBidi"/>
                <w:caps w:val="0"/>
                <w:noProof/>
                <w:sz w:val="22"/>
                <w:szCs w:val="22"/>
              </w:rPr>
              <w:tab/>
            </w:r>
            <w:r w:rsidRPr="00E14BE2">
              <w:rPr>
                <w:rStyle w:val="Hyperlink"/>
                <w:noProof/>
              </w:rPr>
              <w:t>QUOTE WITHDRAWAL PRIOR TO QUOTE OPENING</w:t>
            </w:r>
            <w:r>
              <w:rPr>
                <w:noProof/>
                <w:webHidden/>
              </w:rPr>
              <w:tab/>
            </w:r>
            <w:r>
              <w:rPr>
                <w:noProof/>
                <w:webHidden/>
              </w:rPr>
              <w:fldChar w:fldCharType="begin"/>
            </w:r>
            <w:r>
              <w:rPr>
                <w:noProof/>
                <w:webHidden/>
              </w:rPr>
              <w:instrText xml:space="preserve"> PAGEREF _Toc214880253 \h </w:instrText>
            </w:r>
            <w:r>
              <w:rPr>
                <w:noProof/>
                <w:webHidden/>
              </w:rPr>
            </w:r>
            <w:r>
              <w:rPr>
                <w:noProof/>
                <w:webHidden/>
              </w:rPr>
              <w:fldChar w:fldCharType="separate"/>
            </w:r>
            <w:r>
              <w:rPr>
                <w:noProof/>
                <w:webHidden/>
              </w:rPr>
              <w:t>5</w:t>
            </w:r>
            <w:r>
              <w:rPr>
                <w:noProof/>
                <w:webHidden/>
              </w:rPr>
              <w:fldChar w:fldCharType="end"/>
            </w:r>
          </w:hyperlink>
        </w:p>
        <w:p w14:paraId="656764DC" w14:textId="7EF87227" w:rsidR="00C505FF" w:rsidRDefault="00C505FF">
          <w:pPr>
            <w:pStyle w:val="TOC2"/>
            <w:rPr>
              <w:rFonts w:asciiTheme="minorHAnsi" w:eastAsiaTheme="minorEastAsia" w:hAnsiTheme="minorHAnsi" w:cstheme="minorBidi"/>
              <w:caps w:val="0"/>
              <w:noProof/>
              <w:sz w:val="22"/>
              <w:szCs w:val="22"/>
            </w:rPr>
          </w:pPr>
          <w:hyperlink w:anchor="_Toc214880254" w:history="1">
            <w:r w:rsidRPr="00E14BE2">
              <w:rPr>
                <w:rStyle w:val="Hyperlink"/>
                <w:noProof/>
              </w:rPr>
              <w:t>3.6</w:t>
            </w:r>
            <w:r>
              <w:rPr>
                <w:rFonts w:asciiTheme="minorHAnsi" w:eastAsiaTheme="minorEastAsia" w:hAnsiTheme="minorHAnsi" w:cstheme="minorBidi"/>
                <w:caps w:val="0"/>
                <w:noProof/>
                <w:sz w:val="22"/>
                <w:szCs w:val="22"/>
              </w:rPr>
              <w:tab/>
            </w:r>
            <w:r w:rsidRPr="00E14BE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_Toc214880254 \h </w:instrText>
            </w:r>
            <w:r>
              <w:rPr>
                <w:noProof/>
                <w:webHidden/>
              </w:rPr>
            </w:r>
            <w:r>
              <w:rPr>
                <w:noProof/>
                <w:webHidden/>
              </w:rPr>
              <w:fldChar w:fldCharType="separate"/>
            </w:r>
            <w:r>
              <w:rPr>
                <w:noProof/>
                <w:webHidden/>
              </w:rPr>
              <w:t>5</w:t>
            </w:r>
            <w:r>
              <w:rPr>
                <w:noProof/>
                <w:webHidden/>
              </w:rPr>
              <w:fldChar w:fldCharType="end"/>
            </w:r>
          </w:hyperlink>
        </w:p>
        <w:p w14:paraId="4A954395" w14:textId="606E9B55" w:rsidR="00C505FF" w:rsidRDefault="00C505FF">
          <w:pPr>
            <w:pStyle w:val="TOC2"/>
            <w:rPr>
              <w:rFonts w:asciiTheme="minorHAnsi" w:eastAsiaTheme="minorEastAsia" w:hAnsiTheme="minorHAnsi" w:cstheme="minorBidi"/>
              <w:caps w:val="0"/>
              <w:noProof/>
              <w:sz w:val="22"/>
              <w:szCs w:val="22"/>
            </w:rPr>
          </w:pPr>
          <w:hyperlink w:anchor="_Toc214880255" w:history="1">
            <w:r w:rsidRPr="00E14BE2">
              <w:rPr>
                <w:rStyle w:val="Hyperlink"/>
                <w:rFonts w:eastAsia="MS Mincho"/>
                <w:noProof/>
              </w:rPr>
              <w:t>3.7</w:t>
            </w:r>
            <w:r>
              <w:rPr>
                <w:rFonts w:asciiTheme="minorHAnsi" w:eastAsiaTheme="minorEastAsia" w:hAnsiTheme="minorHAnsi" w:cstheme="minorBidi"/>
                <w:caps w:val="0"/>
                <w:noProof/>
                <w:sz w:val="22"/>
                <w:szCs w:val="22"/>
              </w:rPr>
              <w:tab/>
            </w:r>
            <w:r w:rsidRPr="00E14BE2">
              <w:rPr>
                <w:rStyle w:val="Hyperlink"/>
                <w:rFonts w:eastAsia="MS Mincho"/>
                <w:noProof/>
              </w:rPr>
              <w:t>JOINT VENTURE</w:t>
            </w:r>
            <w:r>
              <w:rPr>
                <w:noProof/>
                <w:webHidden/>
              </w:rPr>
              <w:tab/>
            </w:r>
            <w:r>
              <w:rPr>
                <w:noProof/>
                <w:webHidden/>
              </w:rPr>
              <w:fldChar w:fldCharType="begin"/>
            </w:r>
            <w:r>
              <w:rPr>
                <w:noProof/>
                <w:webHidden/>
              </w:rPr>
              <w:instrText xml:space="preserve"> PAGEREF _Toc214880255 \h </w:instrText>
            </w:r>
            <w:r>
              <w:rPr>
                <w:noProof/>
                <w:webHidden/>
              </w:rPr>
            </w:r>
            <w:r>
              <w:rPr>
                <w:noProof/>
                <w:webHidden/>
              </w:rPr>
              <w:fldChar w:fldCharType="separate"/>
            </w:r>
            <w:r>
              <w:rPr>
                <w:noProof/>
                <w:webHidden/>
              </w:rPr>
              <w:t>6</w:t>
            </w:r>
            <w:r>
              <w:rPr>
                <w:noProof/>
                <w:webHidden/>
              </w:rPr>
              <w:fldChar w:fldCharType="end"/>
            </w:r>
          </w:hyperlink>
        </w:p>
        <w:p w14:paraId="5B4E880A" w14:textId="0A6D604C" w:rsidR="00C505FF" w:rsidRDefault="00C505FF">
          <w:pPr>
            <w:pStyle w:val="TOC2"/>
            <w:rPr>
              <w:rFonts w:asciiTheme="minorHAnsi" w:eastAsiaTheme="minorEastAsia" w:hAnsiTheme="minorHAnsi" w:cstheme="minorBidi"/>
              <w:caps w:val="0"/>
              <w:noProof/>
              <w:sz w:val="22"/>
              <w:szCs w:val="22"/>
            </w:rPr>
          </w:pPr>
          <w:hyperlink w:anchor="_Toc214880256" w:history="1">
            <w:r w:rsidRPr="00E14BE2">
              <w:rPr>
                <w:rStyle w:val="Hyperlink"/>
                <w:noProof/>
              </w:rPr>
              <w:t>3.8</w:t>
            </w:r>
            <w:r>
              <w:rPr>
                <w:rFonts w:asciiTheme="minorHAnsi" w:eastAsiaTheme="minorEastAsia" w:hAnsiTheme="minorHAnsi" w:cstheme="minorBidi"/>
                <w:caps w:val="0"/>
                <w:noProof/>
                <w:sz w:val="22"/>
                <w:szCs w:val="22"/>
              </w:rPr>
              <w:tab/>
            </w:r>
            <w:r w:rsidRPr="00E14BE2">
              <w:rPr>
                <w:rStyle w:val="Hyperlink"/>
                <w:noProof/>
              </w:rPr>
              <w:t>SMALL BUSINESS SET-ASIDE CONTRACTS</w:t>
            </w:r>
            <w:r>
              <w:rPr>
                <w:noProof/>
                <w:webHidden/>
              </w:rPr>
              <w:tab/>
            </w:r>
            <w:r>
              <w:rPr>
                <w:noProof/>
                <w:webHidden/>
              </w:rPr>
              <w:fldChar w:fldCharType="begin"/>
            </w:r>
            <w:r>
              <w:rPr>
                <w:noProof/>
                <w:webHidden/>
              </w:rPr>
              <w:instrText xml:space="preserve"> PAGEREF _Toc214880256 \h </w:instrText>
            </w:r>
            <w:r>
              <w:rPr>
                <w:noProof/>
                <w:webHidden/>
              </w:rPr>
            </w:r>
            <w:r>
              <w:rPr>
                <w:noProof/>
                <w:webHidden/>
              </w:rPr>
              <w:fldChar w:fldCharType="separate"/>
            </w:r>
            <w:r>
              <w:rPr>
                <w:noProof/>
                <w:webHidden/>
              </w:rPr>
              <w:t>6</w:t>
            </w:r>
            <w:r>
              <w:rPr>
                <w:noProof/>
                <w:webHidden/>
              </w:rPr>
              <w:fldChar w:fldCharType="end"/>
            </w:r>
          </w:hyperlink>
        </w:p>
        <w:p w14:paraId="6EC5CA76" w14:textId="3ACBD0F6" w:rsidR="00C505FF" w:rsidRDefault="00C505FF">
          <w:pPr>
            <w:pStyle w:val="TOC2"/>
            <w:rPr>
              <w:rFonts w:asciiTheme="minorHAnsi" w:eastAsiaTheme="minorEastAsia" w:hAnsiTheme="minorHAnsi" w:cstheme="minorBidi"/>
              <w:caps w:val="0"/>
              <w:noProof/>
              <w:sz w:val="22"/>
              <w:szCs w:val="22"/>
            </w:rPr>
          </w:pPr>
          <w:hyperlink w:anchor="_Toc214880257" w:history="1">
            <w:r w:rsidRPr="00E14BE2">
              <w:rPr>
                <w:rStyle w:val="Hyperlink"/>
                <w:noProof/>
              </w:rPr>
              <w:t>3.9</w:t>
            </w:r>
            <w:r>
              <w:rPr>
                <w:rFonts w:asciiTheme="minorHAnsi" w:eastAsiaTheme="minorEastAsia" w:hAnsiTheme="minorHAnsi" w:cstheme="minorBidi"/>
                <w:caps w:val="0"/>
                <w:noProof/>
                <w:sz w:val="22"/>
                <w:szCs w:val="22"/>
              </w:rPr>
              <w:tab/>
            </w:r>
            <w:r w:rsidRPr="00E14BE2">
              <w:rPr>
                <w:rStyle w:val="Hyperlink"/>
                <w:noProof/>
              </w:rPr>
              <w:t>DISABLED VETERANS’ BUSINESS SET-ASIDE CONTRACT</w:t>
            </w:r>
            <w:r>
              <w:rPr>
                <w:noProof/>
                <w:webHidden/>
              </w:rPr>
              <w:tab/>
            </w:r>
            <w:r>
              <w:rPr>
                <w:noProof/>
                <w:webHidden/>
              </w:rPr>
              <w:fldChar w:fldCharType="begin"/>
            </w:r>
            <w:r>
              <w:rPr>
                <w:noProof/>
                <w:webHidden/>
              </w:rPr>
              <w:instrText xml:space="preserve"> PAGEREF _Toc214880257 \h </w:instrText>
            </w:r>
            <w:r>
              <w:rPr>
                <w:noProof/>
                <w:webHidden/>
              </w:rPr>
            </w:r>
            <w:r>
              <w:rPr>
                <w:noProof/>
                <w:webHidden/>
              </w:rPr>
              <w:fldChar w:fldCharType="separate"/>
            </w:r>
            <w:r>
              <w:rPr>
                <w:noProof/>
                <w:webHidden/>
              </w:rPr>
              <w:t>6</w:t>
            </w:r>
            <w:r>
              <w:rPr>
                <w:noProof/>
                <w:webHidden/>
              </w:rPr>
              <w:fldChar w:fldCharType="end"/>
            </w:r>
          </w:hyperlink>
        </w:p>
        <w:p w14:paraId="34F5011C" w14:textId="2FFFC8B3" w:rsidR="00C505FF" w:rsidRDefault="00C505FF">
          <w:pPr>
            <w:pStyle w:val="TOC2"/>
            <w:rPr>
              <w:rFonts w:asciiTheme="minorHAnsi" w:eastAsiaTheme="minorEastAsia" w:hAnsiTheme="minorHAnsi" w:cstheme="minorBidi"/>
              <w:caps w:val="0"/>
              <w:noProof/>
              <w:sz w:val="22"/>
              <w:szCs w:val="22"/>
            </w:rPr>
          </w:pPr>
          <w:hyperlink w:anchor="_Toc214880258" w:history="1">
            <w:r w:rsidRPr="00E14BE2">
              <w:rPr>
                <w:rStyle w:val="Hyperlink"/>
                <w:noProof/>
              </w:rPr>
              <w:t>3.10</w:t>
            </w:r>
            <w:r>
              <w:rPr>
                <w:rFonts w:asciiTheme="minorHAnsi" w:eastAsiaTheme="minorEastAsia" w:hAnsiTheme="minorHAnsi" w:cstheme="minorBidi"/>
                <w:caps w:val="0"/>
                <w:noProof/>
                <w:sz w:val="22"/>
                <w:szCs w:val="22"/>
              </w:rPr>
              <w:tab/>
            </w:r>
            <w:r w:rsidRPr="00E14BE2">
              <w:rPr>
                <w:rStyle w:val="Hyperlink"/>
                <w:noProof/>
              </w:rPr>
              <w:t>BID SECURITY</w:t>
            </w:r>
            <w:r>
              <w:rPr>
                <w:noProof/>
                <w:webHidden/>
              </w:rPr>
              <w:tab/>
            </w:r>
            <w:r>
              <w:rPr>
                <w:noProof/>
                <w:webHidden/>
              </w:rPr>
              <w:fldChar w:fldCharType="begin"/>
            </w:r>
            <w:r>
              <w:rPr>
                <w:noProof/>
                <w:webHidden/>
              </w:rPr>
              <w:instrText xml:space="preserve"> PAGEREF _Toc214880258 \h </w:instrText>
            </w:r>
            <w:r>
              <w:rPr>
                <w:noProof/>
                <w:webHidden/>
              </w:rPr>
            </w:r>
            <w:r>
              <w:rPr>
                <w:noProof/>
                <w:webHidden/>
              </w:rPr>
              <w:fldChar w:fldCharType="separate"/>
            </w:r>
            <w:r>
              <w:rPr>
                <w:noProof/>
                <w:webHidden/>
              </w:rPr>
              <w:t>6</w:t>
            </w:r>
            <w:r>
              <w:rPr>
                <w:noProof/>
                <w:webHidden/>
              </w:rPr>
              <w:fldChar w:fldCharType="end"/>
            </w:r>
          </w:hyperlink>
        </w:p>
        <w:p w14:paraId="36386CE8" w14:textId="75A3D2AB" w:rsidR="00C505FF" w:rsidRDefault="00C505FF">
          <w:pPr>
            <w:pStyle w:val="TOC2"/>
            <w:rPr>
              <w:rFonts w:asciiTheme="minorHAnsi" w:eastAsiaTheme="minorEastAsia" w:hAnsiTheme="minorHAnsi" w:cstheme="minorBidi"/>
              <w:caps w:val="0"/>
              <w:noProof/>
              <w:sz w:val="22"/>
              <w:szCs w:val="22"/>
            </w:rPr>
          </w:pPr>
          <w:hyperlink w:anchor="_Toc214880259" w:history="1">
            <w:r w:rsidRPr="00E14BE2">
              <w:rPr>
                <w:rStyle w:val="Hyperlink"/>
                <w:noProof/>
              </w:rPr>
              <w:t>3.11</w:t>
            </w:r>
            <w:r>
              <w:rPr>
                <w:rFonts w:asciiTheme="minorHAnsi" w:eastAsiaTheme="minorEastAsia" w:hAnsiTheme="minorHAnsi" w:cstheme="minorBidi"/>
                <w:caps w:val="0"/>
                <w:noProof/>
                <w:sz w:val="22"/>
                <w:szCs w:val="22"/>
              </w:rPr>
              <w:tab/>
            </w:r>
            <w:r w:rsidRPr="00E14BE2">
              <w:rPr>
                <w:rStyle w:val="Hyperlink"/>
                <w:noProof/>
              </w:rPr>
              <w:t>BIDDER ADDITIONAL TERMS SUBMITTED WITH THE QUOTE</w:t>
            </w:r>
            <w:r>
              <w:rPr>
                <w:noProof/>
                <w:webHidden/>
              </w:rPr>
              <w:tab/>
            </w:r>
            <w:r>
              <w:rPr>
                <w:noProof/>
                <w:webHidden/>
              </w:rPr>
              <w:fldChar w:fldCharType="begin"/>
            </w:r>
            <w:r>
              <w:rPr>
                <w:noProof/>
                <w:webHidden/>
              </w:rPr>
              <w:instrText xml:space="preserve"> PAGEREF _Toc214880259 \h </w:instrText>
            </w:r>
            <w:r>
              <w:rPr>
                <w:noProof/>
                <w:webHidden/>
              </w:rPr>
            </w:r>
            <w:r>
              <w:rPr>
                <w:noProof/>
                <w:webHidden/>
              </w:rPr>
              <w:fldChar w:fldCharType="separate"/>
            </w:r>
            <w:r>
              <w:rPr>
                <w:noProof/>
                <w:webHidden/>
              </w:rPr>
              <w:t>6</w:t>
            </w:r>
            <w:r>
              <w:rPr>
                <w:noProof/>
                <w:webHidden/>
              </w:rPr>
              <w:fldChar w:fldCharType="end"/>
            </w:r>
          </w:hyperlink>
        </w:p>
        <w:p w14:paraId="2DB6E30A" w14:textId="543D34FF" w:rsidR="00C505FF" w:rsidRDefault="00C505FF">
          <w:pPr>
            <w:pStyle w:val="TOC2"/>
            <w:rPr>
              <w:rFonts w:asciiTheme="minorHAnsi" w:eastAsiaTheme="minorEastAsia" w:hAnsiTheme="minorHAnsi" w:cstheme="minorBidi"/>
              <w:caps w:val="0"/>
              <w:noProof/>
              <w:sz w:val="22"/>
              <w:szCs w:val="22"/>
            </w:rPr>
          </w:pPr>
          <w:hyperlink w:anchor="_Toc214880260" w:history="1">
            <w:r w:rsidRPr="00E14BE2">
              <w:rPr>
                <w:rStyle w:val="Hyperlink"/>
                <w:noProof/>
              </w:rPr>
              <w:t>3.12</w:t>
            </w:r>
            <w:r>
              <w:rPr>
                <w:rFonts w:asciiTheme="minorHAnsi" w:eastAsiaTheme="minorEastAsia" w:hAnsiTheme="minorHAnsi" w:cstheme="minorBidi"/>
                <w:caps w:val="0"/>
                <w:noProof/>
                <w:sz w:val="22"/>
                <w:szCs w:val="22"/>
              </w:rPr>
              <w:tab/>
            </w:r>
            <w:r w:rsidRPr="00E14BE2">
              <w:rPr>
                <w:rStyle w:val="Hyperlink"/>
                <w:noProof/>
              </w:rPr>
              <w:t>QUOTE CONTENT</w:t>
            </w:r>
            <w:r>
              <w:rPr>
                <w:noProof/>
                <w:webHidden/>
              </w:rPr>
              <w:tab/>
            </w:r>
            <w:r>
              <w:rPr>
                <w:noProof/>
                <w:webHidden/>
              </w:rPr>
              <w:fldChar w:fldCharType="begin"/>
            </w:r>
            <w:r>
              <w:rPr>
                <w:noProof/>
                <w:webHidden/>
              </w:rPr>
              <w:instrText xml:space="preserve"> PAGEREF _Toc214880260 \h </w:instrText>
            </w:r>
            <w:r>
              <w:rPr>
                <w:noProof/>
                <w:webHidden/>
              </w:rPr>
            </w:r>
            <w:r>
              <w:rPr>
                <w:noProof/>
                <w:webHidden/>
              </w:rPr>
              <w:fldChar w:fldCharType="separate"/>
            </w:r>
            <w:r>
              <w:rPr>
                <w:noProof/>
                <w:webHidden/>
              </w:rPr>
              <w:t>6</w:t>
            </w:r>
            <w:r>
              <w:rPr>
                <w:noProof/>
                <w:webHidden/>
              </w:rPr>
              <w:fldChar w:fldCharType="end"/>
            </w:r>
          </w:hyperlink>
        </w:p>
        <w:p w14:paraId="5C30B98B" w14:textId="2CCC3261" w:rsidR="00C505FF" w:rsidRDefault="00C505FF">
          <w:pPr>
            <w:pStyle w:val="TOC2"/>
            <w:rPr>
              <w:rFonts w:asciiTheme="minorHAnsi" w:eastAsiaTheme="minorEastAsia" w:hAnsiTheme="minorHAnsi" w:cstheme="minorBidi"/>
              <w:caps w:val="0"/>
              <w:noProof/>
              <w:sz w:val="22"/>
              <w:szCs w:val="22"/>
            </w:rPr>
          </w:pPr>
          <w:hyperlink w:anchor="_Toc214880261" w:history="1">
            <w:r w:rsidRPr="00E14BE2">
              <w:rPr>
                <w:rStyle w:val="Hyperlink"/>
                <w:noProof/>
              </w:rPr>
              <w:t>3.13</w:t>
            </w:r>
            <w:r>
              <w:rPr>
                <w:rFonts w:asciiTheme="minorHAnsi" w:eastAsiaTheme="minorEastAsia" w:hAnsiTheme="minorHAnsi" w:cstheme="minorBidi"/>
                <w:caps w:val="0"/>
                <w:noProof/>
                <w:sz w:val="22"/>
                <w:szCs w:val="22"/>
              </w:rPr>
              <w:tab/>
            </w:r>
            <w:r w:rsidRPr="00E14BE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_Toc214880261 \h </w:instrText>
            </w:r>
            <w:r>
              <w:rPr>
                <w:noProof/>
                <w:webHidden/>
              </w:rPr>
            </w:r>
            <w:r>
              <w:rPr>
                <w:noProof/>
                <w:webHidden/>
              </w:rPr>
              <w:fldChar w:fldCharType="separate"/>
            </w:r>
            <w:r>
              <w:rPr>
                <w:noProof/>
                <w:webHidden/>
              </w:rPr>
              <w:t>7</w:t>
            </w:r>
            <w:r>
              <w:rPr>
                <w:noProof/>
                <w:webHidden/>
              </w:rPr>
              <w:fldChar w:fldCharType="end"/>
            </w:r>
          </w:hyperlink>
        </w:p>
        <w:p w14:paraId="544AEB34" w14:textId="5AC9BC60" w:rsidR="00C505FF" w:rsidRDefault="00C505FF">
          <w:pPr>
            <w:pStyle w:val="TOC3"/>
            <w:rPr>
              <w:rFonts w:asciiTheme="minorHAnsi" w:eastAsiaTheme="minorEastAsia" w:hAnsiTheme="minorHAnsi" w:cstheme="minorBidi"/>
              <w:iCs w:val="0"/>
              <w:caps w:val="0"/>
              <w:noProof/>
              <w:sz w:val="22"/>
              <w:szCs w:val="22"/>
            </w:rPr>
          </w:pPr>
          <w:hyperlink w:anchor="_Toc214880262" w:history="1">
            <w:r w:rsidRPr="00E14BE2">
              <w:rPr>
                <w:rStyle w:val="Hyperlink"/>
                <w:noProof/>
              </w:rPr>
              <w:t>3.13.1</w:t>
            </w:r>
            <w:r>
              <w:rPr>
                <w:rFonts w:asciiTheme="minorHAnsi" w:eastAsiaTheme="minorEastAsia" w:hAnsiTheme="minorHAnsi" w:cstheme="minorBidi"/>
                <w:iCs w:val="0"/>
                <w:caps w:val="0"/>
                <w:noProof/>
                <w:sz w:val="22"/>
                <w:szCs w:val="22"/>
              </w:rPr>
              <w:tab/>
            </w:r>
            <w:r w:rsidRPr="00E14BE2">
              <w:rPr>
                <w:rStyle w:val="Hyperlink"/>
                <w:noProof/>
              </w:rPr>
              <w:t>OFFER AND ACCEPTANCE PAGE</w:t>
            </w:r>
            <w:r>
              <w:rPr>
                <w:noProof/>
                <w:webHidden/>
              </w:rPr>
              <w:tab/>
            </w:r>
            <w:r>
              <w:rPr>
                <w:noProof/>
                <w:webHidden/>
              </w:rPr>
              <w:fldChar w:fldCharType="begin"/>
            </w:r>
            <w:r>
              <w:rPr>
                <w:noProof/>
                <w:webHidden/>
              </w:rPr>
              <w:instrText xml:space="preserve"> PAGEREF _Toc214880262 \h </w:instrText>
            </w:r>
            <w:r>
              <w:rPr>
                <w:noProof/>
                <w:webHidden/>
              </w:rPr>
            </w:r>
            <w:r>
              <w:rPr>
                <w:noProof/>
                <w:webHidden/>
              </w:rPr>
              <w:fldChar w:fldCharType="separate"/>
            </w:r>
            <w:r>
              <w:rPr>
                <w:noProof/>
                <w:webHidden/>
              </w:rPr>
              <w:t>7</w:t>
            </w:r>
            <w:r>
              <w:rPr>
                <w:noProof/>
                <w:webHidden/>
              </w:rPr>
              <w:fldChar w:fldCharType="end"/>
            </w:r>
          </w:hyperlink>
        </w:p>
        <w:p w14:paraId="592DFE55" w14:textId="228351CA" w:rsidR="00C505FF" w:rsidRDefault="00C505FF">
          <w:pPr>
            <w:pStyle w:val="TOC3"/>
            <w:rPr>
              <w:rFonts w:asciiTheme="minorHAnsi" w:eastAsiaTheme="minorEastAsia" w:hAnsiTheme="minorHAnsi" w:cstheme="minorBidi"/>
              <w:iCs w:val="0"/>
              <w:caps w:val="0"/>
              <w:noProof/>
              <w:sz w:val="22"/>
              <w:szCs w:val="22"/>
            </w:rPr>
          </w:pPr>
          <w:hyperlink w:anchor="_Toc214880263" w:history="1">
            <w:r w:rsidRPr="00E14BE2">
              <w:rPr>
                <w:rStyle w:val="Hyperlink"/>
                <w:noProof/>
              </w:rPr>
              <w:t>3.13.2</w:t>
            </w:r>
            <w:r>
              <w:rPr>
                <w:rFonts w:asciiTheme="minorHAnsi" w:eastAsiaTheme="minorEastAsia" w:hAnsiTheme="minorHAnsi" w:cstheme="minorBidi"/>
                <w:iCs w:val="0"/>
                <w:caps w:val="0"/>
                <w:noProof/>
                <w:sz w:val="22"/>
                <w:szCs w:val="22"/>
              </w:rPr>
              <w:tab/>
            </w:r>
            <w:r w:rsidRPr="00E14BE2">
              <w:rPr>
                <w:rStyle w:val="Hyperlink"/>
                <w:noProof/>
              </w:rPr>
              <w:t>OWNERSHIP DISCLOSURE FORM</w:t>
            </w:r>
            <w:r>
              <w:rPr>
                <w:noProof/>
                <w:webHidden/>
              </w:rPr>
              <w:tab/>
            </w:r>
            <w:r>
              <w:rPr>
                <w:noProof/>
                <w:webHidden/>
              </w:rPr>
              <w:fldChar w:fldCharType="begin"/>
            </w:r>
            <w:r>
              <w:rPr>
                <w:noProof/>
                <w:webHidden/>
              </w:rPr>
              <w:instrText xml:space="preserve"> PAGEREF _Toc214880263 \h </w:instrText>
            </w:r>
            <w:r>
              <w:rPr>
                <w:noProof/>
                <w:webHidden/>
              </w:rPr>
            </w:r>
            <w:r>
              <w:rPr>
                <w:noProof/>
                <w:webHidden/>
              </w:rPr>
              <w:fldChar w:fldCharType="separate"/>
            </w:r>
            <w:r>
              <w:rPr>
                <w:noProof/>
                <w:webHidden/>
              </w:rPr>
              <w:t>7</w:t>
            </w:r>
            <w:r>
              <w:rPr>
                <w:noProof/>
                <w:webHidden/>
              </w:rPr>
              <w:fldChar w:fldCharType="end"/>
            </w:r>
          </w:hyperlink>
        </w:p>
        <w:p w14:paraId="5482F7EA" w14:textId="6A52AF44" w:rsidR="00C505FF" w:rsidRDefault="00C505FF">
          <w:pPr>
            <w:pStyle w:val="TOC3"/>
            <w:rPr>
              <w:rFonts w:asciiTheme="minorHAnsi" w:eastAsiaTheme="minorEastAsia" w:hAnsiTheme="minorHAnsi" w:cstheme="minorBidi"/>
              <w:iCs w:val="0"/>
              <w:caps w:val="0"/>
              <w:noProof/>
              <w:sz w:val="22"/>
              <w:szCs w:val="22"/>
            </w:rPr>
          </w:pPr>
          <w:hyperlink w:anchor="_Toc214880264" w:history="1">
            <w:r w:rsidRPr="00E14BE2">
              <w:rPr>
                <w:rStyle w:val="Hyperlink"/>
                <w:noProof/>
              </w:rPr>
              <w:t>3.13.3</w:t>
            </w:r>
            <w:r>
              <w:rPr>
                <w:rFonts w:asciiTheme="minorHAnsi" w:eastAsiaTheme="minorEastAsia" w:hAnsiTheme="minorHAnsi" w:cstheme="minorBidi"/>
                <w:iCs w:val="0"/>
                <w:caps w:val="0"/>
                <w:noProof/>
                <w:sz w:val="22"/>
                <w:szCs w:val="22"/>
              </w:rPr>
              <w:tab/>
            </w:r>
            <w:r w:rsidRPr="00E14BE2">
              <w:rPr>
                <w:rStyle w:val="Hyperlink"/>
                <w:noProof/>
              </w:rPr>
              <w:t>DISCLOSURE OF INVESTMENT ACTIVITIES IN IRAN FORM</w:t>
            </w:r>
            <w:r>
              <w:rPr>
                <w:noProof/>
                <w:webHidden/>
              </w:rPr>
              <w:tab/>
            </w:r>
            <w:r>
              <w:rPr>
                <w:noProof/>
                <w:webHidden/>
              </w:rPr>
              <w:fldChar w:fldCharType="begin"/>
            </w:r>
            <w:r>
              <w:rPr>
                <w:noProof/>
                <w:webHidden/>
              </w:rPr>
              <w:instrText xml:space="preserve"> PAGEREF _Toc214880264 \h </w:instrText>
            </w:r>
            <w:r>
              <w:rPr>
                <w:noProof/>
                <w:webHidden/>
              </w:rPr>
            </w:r>
            <w:r>
              <w:rPr>
                <w:noProof/>
                <w:webHidden/>
              </w:rPr>
              <w:fldChar w:fldCharType="separate"/>
            </w:r>
            <w:r>
              <w:rPr>
                <w:noProof/>
                <w:webHidden/>
              </w:rPr>
              <w:t>7</w:t>
            </w:r>
            <w:r>
              <w:rPr>
                <w:noProof/>
                <w:webHidden/>
              </w:rPr>
              <w:fldChar w:fldCharType="end"/>
            </w:r>
          </w:hyperlink>
        </w:p>
        <w:p w14:paraId="3F6DC192" w14:textId="6DA662DA" w:rsidR="00C505FF" w:rsidRDefault="00C505FF">
          <w:pPr>
            <w:pStyle w:val="TOC3"/>
            <w:rPr>
              <w:rFonts w:asciiTheme="minorHAnsi" w:eastAsiaTheme="minorEastAsia" w:hAnsiTheme="minorHAnsi" w:cstheme="minorBidi"/>
              <w:iCs w:val="0"/>
              <w:caps w:val="0"/>
              <w:noProof/>
              <w:sz w:val="22"/>
              <w:szCs w:val="22"/>
            </w:rPr>
          </w:pPr>
          <w:hyperlink w:anchor="_Toc214880265" w:history="1">
            <w:r w:rsidRPr="00E14BE2">
              <w:rPr>
                <w:rStyle w:val="Hyperlink"/>
                <w:noProof/>
              </w:rPr>
              <w:t>3.13.4</w:t>
            </w:r>
            <w:r>
              <w:rPr>
                <w:rFonts w:asciiTheme="minorHAnsi" w:eastAsiaTheme="minorEastAsia" w:hAnsiTheme="minorHAnsi" w:cstheme="minorBidi"/>
                <w:iCs w:val="0"/>
                <w:caps w:val="0"/>
                <w:noProof/>
                <w:sz w:val="22"/>
                <w:szCs w:val="22"/>
              </w:rPr>
              <w:tab/>
            </w:r>
            <w:r w:rsidRPr="00E14BE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_Toc214880265 \h </w:instrText>
            </w:r>
            <w:r>
              <w:rPr>
                <w:noProof/>
                <w:webHidden/>
              </w:rPr>
            </w:r>
            <w:r>
              <w:rPr>
                <w:noProof/>
                <w:webHidden/>
              </w:rPr>
              <w:fldChar w:fldCharType="separate"/>
            </w:r>
            <w:r>
              <w:rPr>
                <w:noProof/>
                <w:webHidden/>
              </w:rPr>
              <w:t>7</w:t>
            </w:r>
            <w:r>
              <w:rPr>
                <w:noProof/>
                <w:webHidden/>
              </w:rPr>
              <w:fldChar w:fldCharType="end"/>
            </w:r>
          </w:hyperlink>
        </w:p>
        <w:p w14:paraId="70A7D7A7" w14:textId="0DA8EABD" w:rsidR="00C505FF" w:rsidRDefault="00C505FF">
          <w:pPr>
            <w:pStyle w:val="TOC3"/>
            <w:rPr>
              <w:rFonts w:asciiTheme="minorHAnsi" w:eastAsiaTheme="minorEastAsia" w:hAnsiTheme="minorHAnsi" w:cstheme="minorBidi"/>
              <w:iCs w:val="0"/>
              <w:caps w:val="0"/>
              <w:noProof/>
              <w:sz w:val="22"/>
              <w:szCs w:val="22"/>
            </w:rPr>
          </w:pPr>
          <w:hyperlink w:anchor="_Toc214880266" w:history="1">
            <w:r w:rsidRPr="00E14BE2">
              <w:rPr>
                <w:rStyle w:val="Hyperlink"/>
                <w:noProof/>
              </w:rPr>
              <w:t>3.13.5</w:t>
            </w:r>
            <w:r>
              <w:rPr>
                <w:rFonts w:asciiTheme="minorHAnsi" w:eastAsiaTheme="minorEastAsia" w:hAnsiTheme="minorHAnsi" w:cstheme="minorBidi"/>
                <w:iCs w:val="0"/>
                <w:caps w:val="0"/>
                <w:noProof/>
                <w:sz w:val="22"/>
                <w:szCs w:val="22"/>
              </w:rPr>
              <w:tab/>
            </w:r>
            <w:r w:rsidRPr="00E14BE2">
              <w:rPr>
                <w:rStyle w:val="Hyperlink"/>
                <w:noProof/>
              </w:rPr>
              <w:t>MACBRIDE PRINCIPLES FORM</w:t>
            </w:r>
            <w:r>
              <w:rPr>
                <w:noProof/>
                <w:webHidden/>
              </w:rPr>
              <w:tab/>
            </w:r>
            <w:r>
              <w:rPr>
                <w:noProof/>
                <w:webHidden/>
              </w:rPr>
              <w:fldChar w:fldCharType="begin"/>
            </w:r>
            <w:r>
              <w:rPr>
                <w:noProof/>
                <w:webHidden/>
              </w:rPr>
              <w:instrText xml:space="preserve"> PAGEREF _Toc214880266 \h </w:instrText>
            </w:r>
            <w:r>
              <w:rPr>
                <w:noProof/>
                <w:webHidden/>
              </w:rPr>
            </w:r>
            <w:r>
              <w:rPr>
                <w:noProof/>
                <w:webHidden/>
              </w:rPr>
              <w:fldChar w:fldCharType="separate"/>
            </w:r>
            <w:r>
              <w:rPr>
                <w:noProof/>
                <w:webHidden/>
              </w:rPr>
              <w:t>7</w:t>
            </w:r>
            <w:r>
              <w:rPr>
                <w:noProof/>
                <w:webHidden/>
              </w:rPr>
              <w:fldChar w:fldCharType="end"/>
            </w:r>
          </w:hyperlink>
        </w:p>
        <w:p w14:paraId="720904CC" w14:textId="65C83C60" w:rsidR="00C505FF" w:rsidRDefault="00C505FF">
          <w:pPr>
            <w:pStyle w:val="TOC3"/>
            <w:rPr>
              <w:rFonts w:asciiTheme="minorHAnsi" w:eastAsiaTheme="minorEastAsia" w:hAnsiTheme="minorHAnsi" w:cstheme="minorBidi"/>
              <w:iCs w:val="0"/>
              <w:caps w:val="0"/>
              <w:noProof/>
              <w:sz w:val="22"/>
              <w:szCs w:val="22"/>
            </w:rPr>
          </w:pPr>
          <w:hyperlink w:anchor="_Toc214880267" w:history="1">
            <w:r w:rsidRPr="00E14BE2">
              <w:rPr>
                <w:rStyle w:val="Hyperlink"/>
                <w:noProof/>
              </w:rPr>
              <w:t>3.13.6</w:t>
            </w:r>
            <w:r>
              <w:rPr>
                <w:rFonts w:asciiTheme="minorHAnsi" w:eastAsiaTheme="minorEastAsia" w:hAnsiTheme="minorHAnsi" w:cstheme="minorBidi"/>
                <w:iCs w:val="0"/>
                <w:caps w:val="0"/>
                <w:noProof/>
                <w:sz w:val="22"/>
                <w:szCs w:val="22"/>
              </w:rPr>
              <w:tab/>
            </w:r>
            <w:r w:rsidRPr="00E14BE2">
              <w:rPr>
                <w:rStyle w:val="Hyperlink"/>
                <w:noProof/>
              </w:rPr>
              <w:t>SERVICE PERFORMANCE WITHIN THE UNITED STATES</w:t>
            </w:r>
            <w:r>
              <w:rPr>
                <w:noProof/>
                <w:webHidden/>
              </w:rPr>
              <w:tab/>
            </w:r>
            <w:r>
              <w:rPr>
                <w:noProof/>
                <w:webHidden/>
              </w:rPr>
              <w:fldChar w:fldCharType="begin"/>
            </w:r>
            <w:r>
              <w:rPr>
                <w:noProof/>
                <w:webHidden/>
              </w:rPr>
              <w:instrText xml:space="preserve"> PAGEREF _Toc214880267 \h </w:instrText>
            </w:r>
            <w:r>
              <w:rPr>
                <w:noProof/>
                <w:webHidden/>
              </w:rPr>
            </w:r>
            <w:r>
              <w:rPr>
                <w:noProof/>
                <w:webHidden/>
              </w:rPr>
              <w:fldChar w:fldCharType="separate"/>
            </w:r>
            <w:r>
              <w:rPr>
                <w:noProof/>
                <w:webHidden/>
              </w:rPr>
              <w:t>8</w:t>
            </w:r>
            <w:r>
              <w:rPr>
                <w:noProof/>
                <w:webHidden/>
              </w:rPr>
              <w:fldChar w:fldCharType="end"/>
            </w:r>
          </w:hyperlink>
        </w:p>
        <w:p w14:paraId="5F09EBEF" w14:textId="0FF71E5E" w:rsidR="00C505FF" w:rsidRDefault="00C505FF">
          <w:pPr>
            <w:pStyle w:val="TOC3"/>
            <w:rPr>
              <w:rFonts w:asciiTheme="minorHAnsi" w:eastAsiaTheme="minorEastAsia" w:hAnsiTheme="minorHAnsi" w:cstheme="minorBidi"/>
              <w:iCs w:val="0"/>
              <w:caps w:val="0"/>
              <w:noProof/>
              <w:sz w:val="22"/>
              <w:szCs w:val="22"/>
            </w:rPr>
          </w:pPr>
          <w:hyperlink w:anchor="_Toc214880268" w:history="1">
            <w:r w:rsidRPr="00E14BE2">
              <w:rPr>
                <w:rStyle w:val="Hyperlink"/>
                <w:noProof/>
              </w:rPr>
              <w:t>3.13.7</w:t>
            </w:r>
            <w:r>
              <w:rPr>
                <w:rFonts w:asciiTheme="minorHAnsi" w:eastAsiaTheme="minorEastAsia" w:hAnsiTheme="minorHAnsi" w:cstheme="minorBidi"/>
                <w:iCs w:val="0"/>
                <w:caps w:val="0"/>
                <w:noProof/>
                <w:sz w:val="22"/>
                <w:szCs w:val="22"/>
              </w:rPr>
              <w:tab/>
            </w:r>
            <w:r w:rsidRPr="00E14BE2">
              <w:rPr>
                <w:rStyle w:val="Hyperlink"/>
                <w:noProof/>
              </w:rPr>
              <w:t>CONFIDENTIALITY AND COMMITMENT TO DEFEND</w:t>
            </w:r>
            <w:r>
              <w:rPr>
                <w:noProof/>
                <w:webHidden/>
              </w:rPr>
              <w:tab/>
            </w:r>
            <w:r>
              <w:rPr>
                <w:noProof/>
                <w:webHidden/>
              </w:rPr>
              <w:fldChar w:fldCharType="begin"/>
            </w:r>
            <w:r>
              <w:rPr>
                <w:noProof/>
                <w:webHidden/>
              </w:rPr>
              <w:instrText xml:space="preserve"> PAGEREF _Toc214880268 \h </w:instrText>
            </w:r>
            <w:r>
              <w:rPr>
                <w:noProof/>
                <w:webHidden/>
              </w:rPr>
            </w:r>
            <w:r>
              <w:rPr>
                <w:noProof/>
                <w:webHidden/>
              </w:rPr>
              <w:fldChar w:fldCharType="separate"/>
            </w:r>
            <w:r>
              <w:rPr>
                <w:noProof/>
                <w:webHidden/>
              </w:rPr>
              <w:t>8</w:t>
            </w:r>
            <w:r>
              <w:rPr>
                <w:noProof/>
                <w:webHidden/>
              </w:rPr>
              <w:fldChar w:fldCharType="end"/>
            </w:r>
          </w:hyperlink>
        </w:p>
        <w:p w14:paraId="1AAD2A56" w14:textId="67840DBF" w:rsidR="00C505FF" w:rsidRDefault="00C505FF">
          <w:pPr>
            <w:pStyle w:val="TOC3"/>
            <w:rPr>
              <w:rFonts w:asciiTheme="minorHAnsi" w:eastAsiaTheme="minorEastAsia" w:hAnsiTheme="minorHAnsi" w:cstheme="minorBidi"/>
              <w:iCs w:val="0"/>
              <w:caps w:val="0"/>
              <w:noProof/>
              <w:sz w:val="22"/>
              <w:szCs w:val="22"/>
            </w:rPr>
          </w:pPr>
          <w:hyperlink w:anchor="_Toc214880269" w:history="1">
            <w:r w:rsidRPr="00E14BE2">
              <w:rPr>
                <w:rStyle w:val="Hyperlink"/>
                <w:noProof/>
              </w:rPr>
              <w:t>3.13.8</w:t>
            </w:r>
            <w:r>
              <w:rPr>
                <w:rFonts w:asciiTheme="minorHAnsi" w:eastAsiaTheme="minorEastAsia" w:hAnsiTheme="minorHAnsi" w:cstheme="minorBidi"/>
                <w:iCs w:val="0"/>
                <w:caps w:val="0"/>
                <w:noProof/>
                <w:sz w:val="22"/>
                <w:szCs w:val="22"/>
              </w:rPr>
              <w:tab/>
            </w:r>
            <w:r w:rsidRPr="00E14BE2">
              <w:rPr>
                <w:rStyle w:val="Hyperlink"/>
                <w:noProof/>
              </w:rPr>
              <w:t>SUBCONTRACTOR UTILIZATION PLAN</w:t>
            </w:r>
            <w:r>
              <w:rPr>
                <w:noProof/>
                <w:webHidden/>
              </w:rPr>
              <w:tab/>
            </w:r>
            <w:r>
              <w:rPr>
                <w:noProof/>
                <w:webHidden/>
              </w:rPr>
              <w:fldChar w:fldCharType="begin"/>
            </w:r>
            <w:r>
              <w:rPr>
                <w:noProof/>
                <w:webHidden/>
              </w:rPr>
              <w:instrText xml:space="preserve"> PAGEREF _Toc214880269 \h </w:instrText>
            </w:r>
            <w:r>
              <w:rPr>
                <w:noProof/>
                <w:webHidden/>
              </w:rPr>
            </w:r>
            <w:r>
              <w:rPr>
                <w:noProof/>
                <w:webHidden/>
              </w:rPr>
              <w:fldChar w:fldCharType="separate"/>
            </w:r>
            <w:r>
              <w:rPr>
                <w:noProof/>
                <w:webHidden/>
              </w:rPr>
              <w:t>8</w:t>
            </w:r>
            <w:r>
              <w:rPr>
                <w:noProof/>
                <w:webHidden/>
              </w:rPr>
              <w:fldChar w:fldCharType="end"/>
            </w:r>
          </w:hyperlink>
        </w:p>
        <w:p w14:paraId="003DD80C" w14:textId="7B1E0182" w:rsidR="00C505FF" w:rsidRDefault="00C505FF">
          <w:pPr>
            <w:pStyle w:val="TOC3"/>
            <w:rPr>
              <w:rFonts w:asciiTheme="minorHAnsi" w:eastAsiaTheme="minorEastAsia" w:hAnsiTheme="minorHAnsi" w:cstheme="minorBidi"/>
              <w:iCs w:val="0"/>
              <w:caps w:val="0"/>
              <w:noProof/>
              <w:sz w:val="22"/>
              <w:szCs w:val="22"/>
            </w:rPr>
          </w:pPr>
          <w:hyperlink w:anchor="_Toc214880270" w:history="1">
            <w:r w:rsidRPr="00E14BE2">
              <w:rPr>
                <w:rStyle w:val="Hyperlink"/>
                <w:noProof/>
              </w:rPr>
              <w:t>3.13.9</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_Toc214880270 \h </w:instrText>
            </w:r>
            <w:r>
              <w:rPr>
                <w:noProof/>
                <w:webHidden/>
              </w:rPr>
            </w:r>
            <w:r>
              <w:rPr>
                <w:noProof/>
                <w:webHidden/>
              </w:rPr>
              <w:fldChar w:fldCharType="separate"/>
            </w:r>
            <w:r>
              <w:rPr>
                <w:noProof/>
                <w:webHidden/>
              </w:rPr>
              <w:t>9</w:t>
            </w:r>
            <w:r>
              <w:rPr>
                <w:noProof/>
                <w:webHidden/>
              </w:rPr>
              <w:fldChar w:fldCharType="end"/>
            </w:r>
          </w:hyperlink>
        </w:p>
        <w:p w14:paraId="5F95FDAE" w14:textId="03DF387B" w:rsidR="00C505FF" w:rsidRDefault="00C505FF">
          <w:pPr>
            <w:pStyle w:val="TOC3"/>
            <w:rPr>
              <w:rFonts w:asciiTheme="minorHAnsi" w:eastAsiaTheme="minorEastAsia" w:hAnsiTheme="minorHAnsi" w:cstheme="minorBidi"/>
              <w:iCs w:val="0"/>
              <w:caps w:val="0"/>
              <w:noProof/>
              <w:sz w:val="22"/>
              <w:szCs w:val="22"/>
            </w:rPr>
          </w:pPr>
          <w:hyperlink w:anchor="_Toc214880271" w:history="1">
            <w:r w:rsidRPr="00E14BE2">
              <w:rPr>
                <w:rStyle w:val="Hyperlink"/>
                <w:noProof/>
              </w:rPr>
              <w:t>3.13.10</w:t>
            </w:r>
            <w:r>
              <w:rPr>
                <w:rFonts w:asciiTheme="minorHAnsi" w:eastAsiaTheme="minorEastAsia" w:hAnsiTheme="minorHAnsi" w:cstheme="minorBidi"/>
                <w:iCs w:val="0"/>
                <w:caps w:val="0"/>
                <w:noProof/>
                <w:sz w:val="22"/>
                <w:szCs w:val="22"/>
              </w:rPr>
              <w:tab/>
            </w:r>
            <w:r w:rsidRPr="00E14BE2">
              <w:rPr>
                <w:rStyle w:val="Hyperlink"/>
                <w:noProof/>
              </w:rPr>
              <w:t>AFFIRMATIVE ACTION</w:t>
            </w:r>
            <w:r>
              <w:rPr>
                <w:noProof/>
                <w:webHidden/>
              </w:rPr>
              <w:tab/>
            </w:r>
            <w:r>
              <w:rPr>
                <w:noProof/>
                <w:webHidden/>
              </w:rPr>
              <w:fldChar w:fldCharType="begin"/>
            </w:r>
            <w:r>
              <w:rPr>
                <w:noProof/>
                <w:webHidden/>
              </w:rPr>
              <w:instrText xml:space="preserve"> PAGEREF _Toc214880271 \h </w:instrText>
            </w:r>
            <w:r>
              <w:rPr>
                <w:noProof/>
                <w:webHidden/>
              </w:rPr>
            </w:r>
            <w:r>
              <w:rPr>
                <w:noProof/>
                <w:webHidden/>
              </w:rPr>
              <w:fldChar w:fldCharType="separate"/>
            </w:r>
            <w:r>
              <w:rPr>
                <w:noProof/>
                <w:webHidden/>
              </w:rPr>
              <w:t>9</w:t>
            </w:r>
            <w:r>
              <w:rPr>
                <w:noProof/>
                <w:webHidden/>
              </w:rPr>
              <w:fldChar w:fldCharType="end"/>
            </w:r>
          </w:hyperlink>
        </w:p>
        <w:p w14:paraId="1831D455" w14:textId="0D16E367" w:rsidR="00C505FF" w:rsidRDefault="00C505FF">
          <w:pPr>
            <w:pStyle w:val="TOC3"/>
            <w:rPr>
              <w:rFonts w:asciiTheme="minorHAnsi" w:eastAsiaTheme="minorEastAsia" w:hAnsiTheme="minorHAnsi" w:cstheme="minorBidi"/>
              <w:iCs w:val="0"/>
              <w:caps w:val="0"/>
              <w:noProof/>
              <w:sz w:val="22"/>
              <w:szCs w:val="22"/>
            </w:rPr>
          </w:pPr>
          <w:hyperlink w:anchor="_Toc214880272" w:history="1">
            <w:r w:rsidRPr="00E14BE2">
              <w:rPr>
                <w:rStyle w:val="Hyperlink"/>
                <w:noProof/>
              </w:rPr>
              <w:t>3.13.11</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_Toc214880272 \h </w:instrText>
            </w:r>
            <w:r>
              <w:rPr>
                <w:noProof/>
                <w:webHidden/>
              </w:rPr>
            </w:r>
            <w:r>
              <w:rPr>
                <w:noProof/>
                <w:webHidden/>
              </w:rPr>
              <w:fldChar w:fldCharType="separate"/>
            </w:r>
            <w:r>
              <w:rPr>
                <w:noProof/>
                <w:webHidden/>
              </w:rPr>
              <w:t>9</w:t>
            </w:r>
            <w:r>
              <w:rPr>
                <w:noProof/>
                <w:webHidden/>
              </w:rPr>
              <w:fldChar w:fldCharType="end"/>
            </w:r>
          </w:hyperlink>
        </w:p>
        <w:p w14:paraId="4AAB73C1" w14:textId="11797EDB" w:rsidR="00C505FF" w:rsidRDefault="00C505FF">
          <w:pPr>
            <w:pStyle w:val="TOC3"/>
            <w:rPr>
              <w:rFonts w:asciiTheme="minorHAnsi" w:eastAsiaTheme="minorEastAsia" w:hAnsiTheme="minorHAnsi" w:cstheme="minorBidi"/>
              <w:iCs w:val="0"/>
              <w:caps w:val="0"/>
              <w:noProof/>
              <w:sz w:val="22"/>
              <w:szCs w:val="22"/>
            </w:rPr>
          </w:pPr>
          <w:hyperlink w:anchor="_Toc214880273" w:history="1">
            <w:r w:rsidRPr="00E14BE2">
              <w:rPr>
                <w:rStyle w:val="Hyperlink"/>
                <w:noProof/>
              </w:rPr>
              <w:t>3.13.12</w:t>
            </w:r>
            <w:r>
              <w:rPr>
                <w:rFonts w:asciiTheme="minorHAnsi" w:eastAsiaTheme="minorEastAsia" w:hAnsiTheme="minorHAnsi" w:cstheme="minorBidi"/>
                <w:iCs w:val="0"/>
                <w:caps w:val="0"/>
                <w:noProof/>
                <w:sz w:val="22"/>
                <w:szCs w:val="22"/>
              </w:rPr>
              <w:tab/>
            </w:r>
            <w:r w:rsidRPr="00E14BE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_Toc214880273 \h </w:instrText>
            </w:r>
            <w:r>
              <w:rPr>
                <w:noProof/>
                <w:webHidden/>
              </w:rPr>
            </w:r>
            <w:r>
              <w:rPr>
                <w:noProof/>
                <w:webHidden/>
              </w:rPr>
              <w:fldChar w:fldCharType="separate"/>
            </w:r>
            <w:r>
              <w:rPr>
                <w:noProof/>
                <w:webHidden/>
              </w:rPr>
              <w:t>9</w:t>
            </w:r>
            <w:r>
              <w:rPr>
                <w:noProof/>
                <w:webHidden/>
              </w:rPr>
              <w:fldChar w:fldCharType="end"/>
            </w:r>
          </w:hyperlink>
        </w:p>
        <w:p w14:paraId="2E8499C4" w14:textId="56B4343C" w:rsidR="00C505FF" w:rsidRDefault="00C505FF">
          <w:pPr>
            <w:pStyle w:val="TOC3"/>
            <w:rPr>
              <w:rFonts w:asciiTheme="minorHAnsi" w:eastAsiaTheme="minorEastAsia" w:hAnsiTheme="minorHAnsi" w:cstheme="minorBidi"/>
              <w:iCs w:val="0"/>
              <w:caps w:val="0"/>
              <w:noProof/>
              <w:sz w:val="22"/>
              <w:szCs w:val="22"/>
            </w:rPr>
          </w:pPr>
          <w:hyperlink w:anchor="_Toc214880274" w:history="1">
            <w:r w:rsidRPr="00E14BE2">
              <w:rPr>
                <w:rStyle w:val="Hyperlink"/>
                <w:noProof/>
              </w:rPr>
              <w:t>3.13.13</w:t>
            </w:r>
            <w:r>
              <w:rPr>
                <w:rFonts w:asciiTheme="minorHAnsi" w:eastAsiaTheme="minorEastAsia" w:hAnsiTheme="minorHAnsi" w:cstheme="minorBidi"/>
                <w:iCs w:val="0"/>
                <w:caps w:val="0"/>
                <w:noProof/>
                <w:sz w:val="22"/>
                <w:szCs w:val="22"/>
              </w:rPr>
              <w:tab/>
            </w:r>
            <w:r w:rsidRPr="00E14BE2">
              <w:rPr>
                <w:rStyle w:val="Hyperlink"/>
                <w:noProof/>
              </w:rPr>
              <w:t>BUSINESS REGISTRATION</w:t>
            </w:r>
            <w:r>
              <w:rPr>
                <w:noProof/>
                <w:webHidden/>
              </w:rPr>
              <w:tab/>
            </w:r>
            <w:r>
              <w:rPr>
                <w:noProof/>
                <w:webHidden/>
              </w:rPr>
              <w:fldChar w:fldCharType="begin"/>
            </w:r>
            <w:r>
              <w:rPr>
                <w:noProof/>
                <w:webHidden/>
              </w:rPr>
              <w:instrText xml:space="preserve"> PAGEREF _Toc214880274 \h </w:instrText>
            </w:r>
            <w:r>
              <w:rPr>
                <w:noProof/>
                <w:webHidden/>
              </w:rPr>
            </w:r>
            <w:r>
              <w:rPr>
                <w:noProof/>
                <w:webHidden/>
              </w:rPr>
              <w:fldChar w:fldCharType="separate"/>
            </w:r>
            <w:r>
              <w:rPr>
                <w:noProof/>
                <w:webHidden/>
              </w:rPr>
              <w:t>9</w:t>
            </w:r>
            <w:r>
              <w:rPr>
                <w:noProof/>
                <w:webHidden/>
              </w:rPr>
              <w:fldChar w:fldCharType="end"/>
            </w:r>
          </w:hyperlink>
        </w:p>
        <w:p w14:paraId="300BC833" w14:textId="0210D336" w:rsidR="00C505FF" w:rsidRDefault="00C505FF">
          <w:pPr>
            <w:pStyle w:val="TOC3"/>
            <w:rPr>
              <w:rFonts w:asciiTheme="minorHAnsi" w:eastAsiaTheme="minorEastAsia" w:hAnsiTheme="minorHAnsi" w:cstheme="minorBidi"/>
              <w:iCs w:val="0"/>
              <w:caps w:val="0"/>
              <w:noProof/>
              <w:sz w:val="22"/>
              <w:szCs w:val="22"/>
            </w:rPr>
          </w:pPr>
          <w:hyperlink w:anchor="_Toc214880275" w:history="1">
            <w:r w:rsidRPr="00E14BE2">
              <w:rPr>
                <w:rStyle w:val="Hyperlink"/>
                <w:noProof/>
              </w:rPr>
              <w:t>3.13.14</w:t>
            </w:r>
            <w:r>
              <w:rPr>
                <w:rFonts w:asciiTheme="minorHAnsi" w:eastAsiaTheme="minorEastAsia" w:hAnsiTheme="minorHAnsi" w:cstheme="minorBidi"/>
                <w:iCs w:val="0"/>
                <w:caps w:val="0"/>
                <w:noProof/>
                <w:sz w:val="22"/>
                <w:szCs w:val="22"/>
              </w:rPr>
              <w:tab/>
            </w:r>
            <w:r w:rsidRPr="00E14BE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_Toc214880275 \h </w:instrText>
            </w:r>
            <w:r>
              <w:rPr>
                <w:noProof/>
                <w:webHidden/>
              </w:rPr>
            </w:r>
            <w:r>
              <w:rPr>
                <w:noProof/>
                <w:webHidden/>
              </w:rPr>
              <w:fldChar w:fldCharType="separate"/>
            </w:r>
            <w:r>
              <w:rPr>
                <w:noProof/>
                <w:webHidden/>
              </w:rPr>
              <w:t>9</w:t>
            </w:r>
            <w:r>
              <w:rPr>
                <w:noProof/>
                <w:webHidden/>
              </w:rPr>
              <w:fldChar w:fldCharType="end"/>
            </w:r>
          </w:hyperlink>
        </w:p>
        <w:p w14:paraId="4F0C17C1" w14:textId="008B521E" w:rsidR="00C505FF" w:rsidRDefault="00C505FF">
          <w:pPr>
            <w:pStyle w:val="TOC2"/>
            <w:rPr>
              <w:rFonts w:asciiTheme="minorHAnsi" w:eastAsiaTheme="minorEastAsia" w:hAnsiTheme="minorHAnsi" w:cstheme="minorBidi"/>
              <w:caps w:val="0"/>
              <w:noProof/>
              <w:sz w:val="22"/>
              <w:szCs w:val="22"/>
            </w:rPr>
          </w:pPr>
          <w:hyperlink w:anchor="_Toc214880276" w:history="1">
            <w:r w:rsidRPr="00E14BE2">
              <w:rPr>
                <w:rStyle w:val="Hyperlink"/>
                <w:rFonts w:eastAsia="MS Mincho"/>
                <w:noProof/>
              </w:rPr>
              <w:t>3.14</w:t>
            </w:r>
            <w:r>
              <w:rPr>
                <w:rFonts w:asciiTheme="minorHAnsi" w:eastAsiaTheme="minorEastAsia" w:hAnsiTheme="minorHAnsi" w:cstheme="minorBidi"/>
                <w:caps w:val="0"/>
                <w:noProof/>
                <w:sz w:val="22"/>
                <w:szCs w:val="22"/>
              </w:rPr>
              <w:tab/>
            </w:r>
            <w:r w:rsidRPr="00E14BE2">
              <w:rPr>
                <w:rStyle w:val="Hyperlink"/>
                <w:rFonts w:eastAsia="MS Mincho"/>
                <w:noProof/>
              </w:rPr>
              <w:t>TECHNICAL QUOTE</w:t>
            </w:r>
            <w:r>
              <w:rPr>
                <w:noProof/>
                <w:webHidden/>
              </w:rPr>
              <w:tab/>
            </w:r>
            <w:r>
              <w:rPr>
                <w:noProof/>
                <w:webHidden/>
              </w:rPr>
              <w:fldChar w:fldCharType="begin"/>
            </w:r>
            <w:r>
              <w:rPr>
                <w:noProof/>
                <w:webHidden/>
              </w:rPr>
              <w:instrText xml:space="preserve"> PAGEREF _Toc214880276 \h </w:instrText>
            </w:r>
            <w:r>
              <w:rPr>
                <w:noProof/>
                <w:webHidden/>
              </w:rPr>
            </w:r>
            <w:r>
              <w:rPr>
                <w:noProof/>
                <w:webHidden/>
              </w:rPr>
              <w:fldChar w:fldCharType="separate"/>
            </w:r>
            <w:r>
              <w:rPr>
                <w:noProof/>
                <w:webHidden/>
              </w:rPr>
              <w:t>9</w:t>
            </w:r>
            <w:r>
              <w:rPr>
                <w:noProof/>
                <w:webHidden/>
              </w:rPr>
              <w:fldChar w:fldCharType="end"/>
            </w:r>
          </w:hyperlink>
        </w:p>
        <w:p w14:paraId="1DF82F0B" w14:textId="4EBD05C0" w:rsidR="00C505FF" w:rsidRDefault="00C505FF">
          <w:pPr>
            <w:pStyle w:val="TOC2"/>
            <w:rPr>
              <w:rFonts w:asciiTheme="minorHAnsi" w:eastAsiaTheme="minorEastAsia" w:hAnsiTheme="minorHAnsi" w:cstheme="minorBidi"/>
              <w:caps w:val="0"/>
              <w:noProof/>
              <w:sz w:val="22"/>
              <w:szCs w:val="22"/>
            </w:rPr>
          </w:pPr>
          <w:hyperlink w:anchor="_Toc214880277" w:history="1">
            <w:r w:rsidRPr="00E14BE2">
              <w:rPr>
                <w:rStyle w:val="Hyperlink"/>
                <w:noProof/>
              </w:rPr>
              <w:t>3.15</w:t>
            </w:r>
            <w:r>
              <w:rPr>
                <w:rFonts w:asciiTheme="minorHAnsi" w:eastAsiaTheme="minorEastAsia" w:hAnsiTheme="minorHAnsi" w:cstheme="minorBidi"/>
                <w:caps w:val="0"/>
                <w:noProof/>
                <w:sz w:val="22"/>
                <w:szCs w:val="22"/>
              </w:rPr>
              <w:tab/>
            </w:r>
            <w:r w:rsidRPr="00E14BE2">
              <w:rPr>
                <w:rStyle w:val="Hyperlink"/>
                <w:noProof/>
              </w:rPr>
              <w:t>BIDDER QUOTE OVERVIEW FORM</w:t>
            </w:r>
            <w:r>
              <w:rPr>
                <w:noProof/>
                <w:webHidden/>
              </w:rPr>
              <w:tab/>
            </w:r>
            <w:r>
              <w:rPr>
                <w:noProof/>
                <w:webHidden/>
              </w:rPr>
              <w:fldChar w:fldCharType="begin"/>
            </w:r>
            <w:r>
              <w:rPr>
                <w:noProof/>
                <w:webHidden/>
              </w:rPr>
              <w:instrText xml:space="preserve"> PAGEREF _Toc214880277 \h </w:instrText>
            </w:r>
            <w:r>
              <w:rPr>
                <w:noProof/>
                <w:webHidden/>
              </w:rPr>
            </w:r>
            <w:r>
              <w:rPr>
                <w:noProof/>
                <w:webHidden/>
              </w:rPr>
              <w:fldChar w:fldCharType="separate"/>
            </w:r>
            <w:r>
              <w:rPr>
                <w:noProof/>
                <w:webHidden/>
              </w:rPr>
              <w:t>9</w:t>
            </w:r>
            <w:r>
              <w:rPr>
                <w:noProof/>
                <w:webHidden/>
              </w:rPr>
              <w:fldChar w:fldCharType="end"/>
            </w:r>
          </w:hyperlink>
        </w:p>
        <w:p w14:paraId="55316A00" w14:textId="795F9E7C" w:rsidR="00C505FF" w:rsidRDefault="00C505FF">
          <w:pPr>
            <w:pStyle w:val="TOC2"/>
            <w:rPr>
              <w:rFonts w:asciiTheme="minorHAnsi" w:eastAsiaTheme="minorEastAsia" w:hAnsiTheme="minorHAnsi" w:cstheme="minorBidi"/>
              <w:caps w:val="0"/>
              <w:noProof/>
              <w:sz w:val="22"/>
              <w:szCs w:val="22"/>
            </w:rPr>
          </w:pPr>
          <w:hyperlink w:anchor="_Toc214880278" w:history="1">
            <w:r w:rsidRPr="00E14BE2">
              <w:rPr>
                <w:rStyle w:val="Hyperlink"/>
                <w:noProof/>
              </w:rPr>
              <w:t>3.16</w:t>
            </w:r>
            <w:r>
              <w:rPr>
                <w:rFonts w:asciiTheme="minorHAnsi" w:eastAsiaTheme="minorEastAsia" w:hAnsiTheme="minorHAnsi" w:cstheme="minorBidi"/>
                <w:caps w:val="0"/>
                <w:noProof/>
                <w:sz w:val="22"/>
                <w:szCs w:val="22"/>
              </w:rPr>
              <w:tab/>
            </w:r>
            <w:r w:rsidRPr="00E14BE2">
              <w:rPr>
                <w:rStyle w:val="Hyperlink"/>
                <w:noProof/>
              </w:rPr>
              <w:t>BIDDER DATA SHEET/FORM</w:t>
            </w:r>
            <w:r>
              <w:rPr>
                <w:noProof/>
                <w:webHidden/>
              </w:rPr>
              <w:tab/>
            </w:r>
            <w:r>
              <w:rPr>
                <w:noProof/>
                <w:webHidden/>
              </w:rPr>
              <w:fldChar w:fldCharType="begin"/>
            </w:r>
            <w:r>
              <w:rPr>
                <w:noProof/>
                <w:webHidden/>
              </w:rPr>
              <w:instrText xml:space="preserve"> PAGEREF _Toc214880278 \h </w:instrText>
            </w:r>
            <w:r>
              <w:rPr>
                <w:noProof/>
                <w:webHidden/>
              </w:rPr>
            </w:r>
            <w:r>
              <w:rPr>
                <w:noProof/>
                <w:webHidden/>
              </w:rPr>
              <w:fldChar w:fldCharType="separate"/>
            </w:r>
            <w:r>
              <w:rPr>
                <w:noProof/>
                <w:webHidden/>
              </w:rPr>
              <w:t>9</w:t>
            </w:r>
            <w:r>
              <w:rPr>
                <w:noProof/>
                <w:webHidden/>
              </w:rPr>
              <w:fldChar w:fldCharType="end"/>
            </w:r>
          </w:hyperlink>
        </w:p>
        <w:p w14:paraId="63BC53E5" w14:textId="46BCACB7" w:rsidR="00C505FF" w:rsidRDefault="00C505FF">
          <w:pPr>
            <w:pStyle w:val="TOC2"/>
            <w:rPr>
              <w:rFonts w:asciiTheme="minorHAnsi" w:eastAsiaTheme="minorEastAsia" w:hAnsiTheme="minorHAnsi" w:cstheme="minorBidi"/>
              <w:caps w:val="0"/>
              <w:noProof/>
              <w:sz w:val="22"/>
              <w:szCs w:val="22"/>
            </w:rPr>
          </w:pPr>
          <w:hyperlink w:anchor="_Toc214880279" w:history="1">
            <w:r w:rsidRPr="00E14BE2">
              <w:rPr>
                <w:rStyle w:val="Hyperlink"/>
                <w:noProof/>
              </w:rPr>
              <w:t>3.17</w:t>
            </w:r>
            <w:r>
              <w:rPr>
                <w:rFonts w:asciiTheme="minorHAnsi" w:eastAsiaTheme="minorEastAsia" w:hAnsiTheme="minorHAnsi" w:cstheme="minorBidi"/>
                <w:caps w:val="0"/>
                <w:noProof/>
                <w:sz w:val="22"/>
                <w:szCs w:val="22"/>
              </w:rPr>
              <w:tab/>
            </w:r>
            <w:r w:rsidRPr="00E14BE2">
              <w:rPr>
                <w:rStyle w:val="Hyperlink"/>
                <w:noProof/>
              </w:rPr>
              <w:t>AFFIDAVIT OF APPAREL PRODUCTION</w:t>
            </w:r>
            <w:r>
              <w:rPr>
                <w:noProof/>
                <w:webHidden/>
              </w:rPr>
              <w:tab/>
            </w:r>
            <w:r>
              <w:rPr>
                <w:noProof/>
                <w:webHidden/>
              </w:rPr>
              <w:fldChar w:fldCharType="begin"/>
            </w:r>
            <w:r>
              <w:rPr>
                <w:noProof/>
                <w:webHidden/>
              </w:rPr>
              <w:instrText xml:space="preserve"> PAGEREF _Toc214880279 \h </w:instrText>
            </w:r>
            <w:r>
              <w:rPr>
                <w:noProof/>
                <w:webHidden/>
              </w:rPr>
            </w:r>
            <w:r>
              <w:rPr>
                <w:noProof/>
                <w:webHidden/>
              </w:rPr>
              <w:fldChar w:fldCharType="separate"/>
            </w:r>
            <w:r>
              <w:rPr>
                <w:noProof/>
                <w:webHidden/>
              </w:rPr>
              <w:t>10</w:t>
            </w:r>
            <w:r>
              <w:rPr>
                <w:noProof/>
                <w:webHidden/>
              </w:rPr>
              <w:fldChar w:fldCharType="end"/>
            </w:r>
          </w:hyperlink>
        </w:p>
        <w:p w14:paraId="4AEB667C" w14:textId="504DE827" w:rsidR="00C505FF" w:rsidRDefault="00C505FF">
          <w:pPr>
            <w:pStyle w:val="TOC2"/>
            <w:rPr>
              <w:rFonts w:asciiTheme="minorHAnsi" w:eastAsiaTheme="minorEastAsia" w:hAnsiTheme="minorHAnsi" w:cstheme="minorBidi"/>
              <w:caps w:val="0"/>
              <w:noProof/>
              <w:sz w:val="22"/>
              <w:szCs w:val="22"/>
            </w:rPr>
          </w:pPr>
          <w:hyperlink w:anchor="_Toc214880280" w:history="1">
            <w:r w:rsidRPr="00E14BE2">
              <w:rPr>
                <w:rStyle w:val="Hyperlink"/>
                <w:noProof/>
              </w:rPr>
              <w:t>3.18</w:t>
            </w:r>
            <w:r>
              <w:rPr>
                <w:rFonts w:asciiTheme="minorHAnsi" w:eastAsiaTheme="minorEastAsia" w:hAnsiTheme="minorHAnsi" w:cstheme="minorBidi"/>
                <w:caps w:val="0"/>
                <w:noProof/>
                <w:sz w:val="22"/>
                <w:szCs w:val="22"/>
              </w:rPr>
              <w:tab/>
            </w:r>
            <w:r w:rsidRPr="00E14BE2">
              <w:rPr>
                <w:rStyle w:val="Hyperlink"/>
                <w:noProof/>
              </w:rPr>
              <w:t>DISCLOSURE OF PRODUCT COMPOSITION</w:t>
            </w:r>
            <w:r>
              <w:rPr>
                <w:noProof/>
                <w:webHidden/>
              </w:rPr>
              <w:tab/>
            </w:r>
            <w:r>
              <w:rPr>
                <w:noProof/>
                <w:webHidden/>
              </w:rPr>
              <w:fldChar w:fldCharType="begin"/>
            </w:r>
            <w:r>
              <w:rPr>
                <w:noProof/>
                <w:webHidden/>
              </w:rPr>
              <w:instrText xml:space="preserve"> PAGEREF _Toc214880280 \h </w:instrText>
            </w:r>
            <w:r>
              <w:rPr>
                <w:noProof/>
                <w:webHidden/>
              </w:rPr>
            </w:r>
            <w:r>
              <w:rPr>
                <w:noProof/>
                <w:webHidden/>
              </w:rPr>
              <w:fldChar w:fldCharType="separate"/>
            </w:r>
            <w:r>
              <w:rPr>
                <w:noProof/>
                <w:webHidden/>
              </w:rPr>
              <w:t>10</w:t>
            </w:r>
            <w:r>
              <w:rPr>
                <w:noProof/>
                <w:webHidden/>
              </w:rPr>
              <w:fldChar w:fldCharType="end"/>
            </w:r>
          </w:hyperlink>
        </w:p>
        <w:p w14:paraId="43C78B46" w14:textId="30EC3FD1" w:rsidR="00C505FF" w:rsidRDefault="00C505FF">
          <w:pPr>
            <w:pStyle w:val="TOC2"/>
            <w:rPr>
              <w:rFonts w:asciiTheme="minorHAnsi" w:eastAsiaTheme="minorEastAsia" w:hAnsiTheme="minorHAnsi" w:cstheme="minorBidi"/>
              <w:caps w:val="0"/>
              <w:noProof/>
              <w:sz w:val="22"/>
              <w:szCs w:val="22"/>
            </w:rPr>
          </w:pPr>
          <w:hyperlink w:anchor="_Toc214880281" w:history="1">
            <w:r w:rsidRPr="00E14BE2">
              <w:rPr>
                <w:rStyle w:val="Hyperlink"/>
                <w:rFonts w:eastAsia="Arial"/>
                <w:noProof/>
              </w:rPr>
              <w:t>3.19</w:t>
            </w:r>
            <w:r>
              <w:rPr>
                <w:rFonts w:asciiTheme="minorHAnsi" w:eastAsiaTheme="minorEastAsia" w:hAnsiTheme="minorHAnsi" w:cstheme="minorBidi"/>
                <w:caps w:val="0"/>
                <w:noProof/>
                <w:sz w:val="22"/>
                <w:szCs w:val="22"/>
              </w:rPr>
              <w:tab/>
            </w:r>
            <w:r w:rsidRPr="00E14BE2">
              <w:rPr>
                <w:rStyle w:val="Hyperlink"/>
                <w:rFonts w:eastAsia="Arial"/>
                <w:noProof/>
              </w:rPr>
              <w:t>SPECIFICATION DATA SHEETS</w:t>
            </w:r>
            <w:r>
              <w:rPr>
                <w:noProof/>
                <w:webHidden/>
              </w:rPr>
              <w:tab/>
            </w:r>
            <w:r>
              <w:rPr>
                <w:noProof/>
                <w:webHidden/>
              </w:rPr>
              <w:fldChar w:fldCharType="begin"/>
            </w:r>
            <w:r>
              <w:rPr>
                <w:noProof/>
                <w:webHidden/>
              </w:rPr>
              <w:instrText xml:space="preserve"> PAGEREF _Toc214880281 \h </w:instrText>
            </w:r>
            <w:r>
              <w:rPr>
                <w:noProof/>
                <w:webHidden/>
              </w:rPr>
            </w:r>
            <w:r>
              <w:rPr>
                <w:noProof/>
                <w:webHidden/>
              </w:rPr>
              <w:fldChar w:fldCharType="separate"/>
            </w:r>
            <w:r>
              <w:rPr>
                <w:noProof/>
                <w:webHidden/>
              </w:rPr>
              <w:t>10</w:t>
            </w:r>
            <w:r>
              <w:rPr>
                <w:noProof/>
                <w:webHidden/>
              </w:rPr>
              <w:fldChar w:fldCharType="end"/>
            </w:r>
          </w:hyperlink>
        </w:p>
        <w:p w14:paraId="5936C94E" w14:textId="322A0394" w:rsidR="00C505FF" w:rsidRDefault="00C505FF">
          <w:pPr>
            <w:pStyle w:val="TOC2"/>
            <w:rPr>
              <w:rFonts w:asciiTheme="minorHAnsi" w:eastAsiaTheme="minorEastAsia" w:hAnsiTheme="minorHAnsi" w:cstheme="minorBidi"/>
              <w:caps w:val="0"/>
              <w:noProof/>
              <w:sz w:val="22"/>
              <w:szCs w:val="22"/>
            </w:rPr>
          </w:pPr>
          <w:hyperlink w:anchor="_Toc214880282" w:history="1">
            <w:r w:rsidRPr="00E14BE2">
              <w:rPr>
                <w:rStyle w:val="Hyperlink"/>
                <w:noProof/>
              </w:rPr>
              <w:t>3.20</w:t>
            </w:r>
            <w:r>
              <w:rPr>
                <w:rFonts w:asciiTheme="minorHAnsi" w:eastAsiaTheme="minorEastAsia" w:hAnsiTheme="minorHAnsi" w:cstheme="minorBidi"/>
                <w:caps w:val="0"/>
                <w:noProof/>
                <w:sz w:val="22"/>
                <w:szCs w:val="22"/>
              </w:rPr>
              <w:tab/>
            </w:r>
            <w:r w:rsidRPr="00E14BE2">
              <w:rPr>
                <w:rStyle w:val="Hyperlink"/>
                <w:noProof/>
              </w:rPr>
              <w:t>SAMPLES AND TESTING</w:t>
            </w:r>
            <w:r>
              <w:rPr>
                <w:noProof/>
                <w:webHidden/>
              </w:rPr>
              <w:tab/>
            </w:r>
            <w:r>
              <w:rPr>
                <w:noProof/>
                <w:webHidden/>
              </w:rPr>
              <w:fldChar w:fldCharType="begin"/>
            </w:r>
            <w:r>
              <w:rPr>
                <w:noProof/>
                <w:webHidden/>
              </w:rPr>
              <w:instrText xml:space="preserve"> PAGEREF _Toc214880282 \h </w:instrText>
            </w:r>
            <w:r>
              <w:rPr>
                <w:noProof/>
                <w:webHidden/>
              </w:rPr>
            </w:r>
            <w:r>
              <w:rPr>
                <w:noProof/>
                <w:webHidden/>
              </w:rPr>
              <w:fldChar w:fldCharType="separate"/>
            </w:r>
            <w:r>
              <w:rPr>
                <w:noProof/>
                <w:webHidden/>
              </w:rPr>
              <w:t>10</w:t>
            </w:r>
            <w:r>
              <w:rPr>
                <w:noProof/>
                <w:webHidden/>
              </w:rPr>
              <w:fldChar w:fldCharType="end"/>
            </w:r>
          </w:hyperlink>
        </w:p>
        <w:p w14:paraId="25D59D1D" w14:textId="48CAF858" w:rsidR="00C505FF" w:rsidRDefault="00C505FF">
          <w:pPr>
            <w:pStyle w:val="TOC2"/>
            <w:rPr>
              <w:rFonts w:asciiTheme="minorHAnsi" w:eastAsiaTheme="minorEastAsia" w:hAnsiTheme="minorHAnsi" w:cstheme="minorBidi"/>
              <w:caps w:val="0"/>
              <w:noProof/>
              <w:sz w:val="22"/>
              <w:szCs w:val="22"/>
            </w:rPr>
          </w:pPr>
          <w:hyperlink w:anchor="_Toc214880283" w:history="1">
            <w:r w:rsidRPr="00E14BE2">
              <w:rPr>
                <w:rStyle w:val="Hyperlink"/>
                <w:noProof/>
              </w:rPr>
              <w:t>3.21</w:t>
            </w:r>
            <w:r>
              <w:rPr>
                <w:rFonts w:asciiTheme="minorHAnsi" w:eastAsiaTheme="minorEastAsia" w:hAnsiTheme="minorHAnsi" w:cstheme="minorBidi"/>
                <w:caps w:val="0"/>
                <w:noProof/>
                <w:sz w:val="22"/>
                <w:szCs w:val="22"/>
              </w:rPr>
              <w:tab/>
            </w:r>
            <w:r w:rsidRPr="00E14BE2">
              <w:rPr>
                <w:rStyle w:val="Hyperlink"/>
                <w:noProof/>
              </w:rPr>
              <w:t>SPECIFICATION CONFORMANCE FORM</w:t>
            </w:r>
            <w:r>
              <w:rPr>
                <w:noProof/>
                <w:webHidden/>
              </w:rPr>
              <w:tab/>
            </w:r>
            <w:r>
              <w:rPr>
                <w:noProof/>
                <w:webHidden/>
              </w:rPr>
              <w:fldChar w:fldCharType="begin"/>
            </w:r>
            <w:r>
              <w:rPr>
                <w:noProof/>
                <w:webHidden/>
              </w:rPr>
              <w:instrText xml:space="preserve"> PAGEREF _Toc214880283 \h </w:instrText>
            </w:r>
            <w:r>
              <w:rPr>
                <w:noProof/>
                <w:webHidden/>
              </w:rPr>
            </w:r>
            <w:r>
              <w:rPr>
                <w:noProof/>
                <w:webHidden/>
              </w:rPr>
              <w:fldChar w:fldCharType="separate"/>
            </w:r>
            <w:r>
              <w:rPr>
                <w:noProof/>
                <w:webHidden/>
              </w:rPr>
              <w:t>10</w:t>
            </w:r>
            <w:r>
              <w:rPr>
                <w:noProof/>
                <w:webHidden/>
              </w:rPr>
              <w:fldChar w:fldCharType="end"/>
            </w:r>
          </w:hyperlink>
        </w:p>
        <w:p w14:paraId="0EF92AF8" w14:textId="62F45E8F" w:rsidR="00C505FF" w:rsidRDefault="00C505FF">
          <w:pPr>
            <w:pStyle w:val="TOC2"/>
            <w:rPr>
              <w:rFonts w:asciiTheme="minorHAnsi" w:eastAsiaTheme="minorEastAsia" w:hAnsiTheme="minorHAnsi" w:cstheme="minorBidi"/>
              <w:caps w:val="0"/>
              <w:noProof/>
              <w:sz w:val="22"/>
              <w:szCs w:val="22"/>
            </w:rPr>
          </w:pPr>
          <w:hyperlink w:anchor="_Toc214880284" w:history="1">
            <w:r w:rsidRPr="00E14BE2">
              <w:rPr>
                <w:rStyle w:val="Hyperlink"/>
                <w:noProof/>
              </w:rPr>
              <w:t>3.22</w:t>
            </w:r>
            <w:r>
              <w:rPr>
                <w:rFonts w:asciiTheme="minorHAnsi" w:eastAsiaTheme="minorEastAsia" w:hAnsiTheme="minorHAnsi" w:cstheme="minorBidi"/>
                <w:caps w:val="0"/>
                <w:noProof/>
                <w:sz w:val="22"/>
                <w:szCs w:val="22"/>
              </w:rPr>
              <w:tab/>
            </w:r>
            <w:r w:rsidRPr="00E14BE2">
              <w:rPr>
                <w:rStyle w:val="Hyperlink"/>
                <w:noProof/>
              </w:rPr>
              <w:t>MANUFACTURER’S CERTIFICATION</w:t>
            </w:r>
            <w:r>
              <w:rPr>
                <w:noProof/>
                <w:webHidden/>
              </w:rPr>
              <w:tab/>
            </w:r>
            <w:r>
              <w:rPr>
                <w:noProof/>
                <w:webHidden/>
              </w:rPr>
              <w:fldChar w:fldCharType="begin"/>
            </w:r>
            <w:r>
              <w:rPr>
                <w:noProof/>
                <w:webHidden/>
              </w:rPr>
              <w:instrText xml:space="preserve"> PAGEREF _Toc214880284 \h </w:instrText>
            </w:r>
            <w:r>
              <w:rPr>
                <w:noProof/>
                <w:webHidden/>
              </w:rPr>
            </w:r>
            <w:r>
              <w:rPr>
                <w:noProof/>
                <w:webHidden/>
              </w:rPr>
              <w:fldChar w:fldCharType="separate"/>
            </w:r>
            <w:r>
              <w:rPr>
                <w:noProof/>
                <w:webHidden/>
              </w:rPr>
              <w:t>10</w:t>
            </w:r>
            <w:r>
              <w:rPr>
                <w:noProof/>
                <w:webHidden/>
              </w:rPr>
              <w:fldChar w:fldCharType="end"/>
            </w:r>
          </w:hyperlink>
        </w:p>
        <w:p w14:paraId="07F21FDF" w14:textId="08601732" w:rsidR="00C505FF" w:rsidRDefault="00C505FF">
          <w:pPr>
            <w:pStyle w:val="TOC2"/>
            <w:rPr>
              <w:rFonts w:asciiTheme="minorHAnsi" w:eastAsiaTheme="minorEastAsia" w:hAnsiTheme="minorHAnsi" w:cstheme="minorBidi"/>
              <w:caps w:val="0"/>
              <w:noProof/>
              <w:sz w:val="22"/>
              <w:szCs w:val="22"/>
            </w:rPr>
          </w:pPr>
          <w:hyperlink w:anchor="_Toc214880285" w:history="1">
            <w:r w:rsidRPr="00E14BE2">
              <w:rPr>
                <w:rStyle w:val="Hyperlink"/>
                <w:noProof/>
              </w:rPr>
              <w:t>3.23</w:t>
            </w:r>
            <w:r>
              <w:rPr>
                <w:rFonts w:asciiTheme="minorHAnsi" w:eastAsiaTheme="minorEastAsia" w:hAnsiTheme="minorHAnsi" w:cstheme="minorBidi"/>
                <w:caps w:val="0"/>
                <w:noProof/>
                <w:sz w:val="22"/>
                <w:szCs w:val="22"/>
              </w:rPr>
              <w:tab/>
            </w:r>
            <w:r w:rsidRPr="00E14BE2">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_Toc214880285 \h </w:instrText>
            </w:r>
            <w:r>
              <w:rPr>
                <w:noProof/>
                <w:webHidden/>
              </w:rPr>
            </w:r>
            <w:r>
              <w:rPr>
                <w:noProof/>
                <w:webHidden/>
              </w:rPr>
              <w:fldChar w:fldCharType="separate"/>
            </w:r>
            <w:r>
              <w:rPr>
                <w:noProof/>
                <w:webHidden/>
              </w:rPr>
              <w:t>10</w:t>
            </w:r>
            <w:r>
              <w:rPr>
                <w:noProof/>
                <w:webHidden/>
              </w:rPr>
              <w:fldChar w:fldCharType="end"/>
            </w:r>
          </w:hyperlink>
        </w:p>
        <w:p w14:paraId="6EBD7531" w14:textId="7BCDEC79" w:rsidR="00C505FF" w:rsidRDefault="00C505FF">
          <w:pPr>
            <w:pStyle w:val="TOC2"/>
            <w:rPr>
              <w:rFonts w:asciiTheme="minorHAnsi" w:eastAsiaTheme="minorEastAsia" w:hAnsiTheme="minorHAnsi" w:cstheme="minorBidi"/>
              <w:caps w:val="0"/>
              <w:noProof/>
              <w:sz w:val="22"/>
              <w:szCs w:val="22"/>
            </w:rPr>
          </w:pPr>
          <w:hyperlink w:anchor="_Toc214880286" w:history="1">
            <w:r w:rsidRPr="00E14BE2">
              <w:rPr>
                <w:rStyle w:val="Hyperlink"/>
                <w:noProof/>
              </w:rPr>
              <w:t>3.24</w:t>
            </w:r>
            <w:r>
              <w:rPr>
                <w:rFonts w:asciiTheme="minorHAnsi" w:eastAsiaTheme="minorEastAsia" w:hAnsiTheme="minorHAnsi" w:cstheme="minorBidi"/>
                <w:caps w:val="0"/>
                <w:noProof/>
                <w:sz w:val="22"/>
                <w:szCs w:val="22"/>
              </w:rPr>
              <w:tab/>
            </w:r>
            <w:r w:rsidRPr="00E14BE2">
              <w:rPr>
                <w:rStyle w:val="Hyperlink"/>
                <w:noProof/>
              </w:rPr>
              <w:t>PRICE LIST AND/OR CATALOG</w:t>
            </w:r>
            <w:r>
              <w:rPr>
                <w:noProof/>
                <w:webHidden/>
              </w:rPr>
              <w:tab/>
            </w:r>
            <w:r>
              <w:rPr>
                <w:noProof/>
                <w:webHidden/>
              </w:rPr>
              <w:fldChar w:fldCharType="begin"/>
            </w:r>
            <w:r>
              <w:rPr>
                <w:noProof/>
                <w:webHidden/>
              </w:rPr>
              <w:instrText xml:space="preserve"> PAGEREF _Toc214880286 \h </w:instrText>
            </w:r>
            <w:r>
              <w:rPr>
                <w:noProof/>
                <w:webHidden/>
              </w:rPr>
            </w:r>
            <w:r>
              <w:rPr>
                <w:noProof/>
                <w:webHidden/>
              </w:rPr>
              <w:fldChar w:fldCharType="separate"/>
            </w:r>
            <w:r>
              <w:rPr>
                <w:noProof/>
                <w:webHidden/>
              </w:rPr>
              <w:t>11</w:t>
            </w:r>
            <w:r>
              <w:rPr>
                <w:noProof/>
                <w:webHidden/>
              </w:rPr>
              <w:fldChar w:fldCharType="end"/>
            </w:r>
          </w:hyperlink>
        </w:p>
        <w:p w14:paraId="7545C811" w14:textId="28E411E3" w:rsidR="00C505FF" w:rsidRDefault="00C505FF">
          <w:pPr>
            <w:pStyle w:val="TOC2"/>
            <w:rPr>
              <w:rFonts w:asciiTheme="minorHAnsi" w:eastAsiaTheme="minorEastAsia" w:hAnsiTheme="minorHAnsi" w:cstheme="minorBidi"/>
              <w:caps w:val="0"/>
              <w:noProof/>
              <w:sz w:val="22"/>
              <w:szCs w:val="22"/>
            </w:rPr>
          </w:pPr>
          <w:hyperlink w:anchor="_Toc214880287" w:history="1">
            <w:r w:rsidRPr="00E14BE2">
              <w:rPr>
                <w:rStyle w:val="Hyperlink"/>
                <w:noProof/>
              </w:rPr>
              <w:t>3.25</w:t>
            </w:r>
            <w:r>
              <w:rPr>
                <w:rFonts w:asciiTheme="minorHAnsi" w:eastAsiaTheme="minorEastAsia" w:hAnsiTheme="minorHAnsi" w:cstheme="minorBidi"/>
                <w:caps w:val="0"/>
                <w:noProof/>
                <w:sz w:val="22"/>
                <w:szCs w:val="22"/>
              </w:rPr>
              <w:tab/>
            </w:r>
            <w:r w:rsidRPr="00E14BE2">
              <w:rPr>
                <w:rStyle w:val="Hyperlink"/>
                <w:noProof/>
              </w:rPr>
              <w:t>MANAGEMENT OVERVIEW</w:t>
            </w:r>
            <w:r>
              <w:rPr>
                <w:noProof/>
                <w:webHidden/>
              </w:rPr>
              <w:tab/>
            </w:r>
            <w:r>
              <w:rPr>
                <w:noProof/>
                <w:webHidden/>
              </w:rPr>
              <w:fldChar w:fldCharType="begin"/>
            </w:r>
            <w:r>
              <w:rPr>
                <w:noProof/>
                <w:webHidden/>
              </w:rPr>
              <w:instrText xml:space="preserve"> PAGEREF _Toc214880287 \h </w:instrText>
            </w:r>
            <w:r>
              <w:rPr>
                <w:noProof/>
                <w:webHidden/>
              </w:rPr>
            </w:r>
            <w:r>
              <w:rPr>
                <w:noProof/>
                <w:webHidden/>
              </w:rPr>
              <w:fldChar w:fldCharType="separate"/>
            </w:r>
            <w:r>
              <w:rPr>
                <w:noProof/>
                <w:webHidden/>
              </w:rPr>
              <w:t>11</w:t>
            </w:r>
            <w:r>
              <w:rPr>
                <w:noProof/>
                <w:webHidden/>
              </w:rPr>
              <w:fldChar w:fldCharType="end"/>
            </w:r>
          </w:hyperlink>
        </w:p>
        <w:p w14:paraId="11192A57" w14:textId="172C98A3" w:rsidR="00C505FF" w:rsidRDefault="00C505FF">
          <w:pPr>
            <w:pStyle w:val="TOC2"/>
            <w:rPr>
              <w:rFonts w:asciiTheme="minorHAnsi" w:eastAsiaTheme="minorEastAsia" w:hAnsiTheme="minorHAnsi" w:cstheme="minorBidi"/>
              <w:caps w:val="0"/>
              <w:noProof/>
              <w:sz w:val="22"/>
              <w:szCs w:val="22"/>
            </w:rPr>
          </w:pPr>
          <w:hyperlink w:anchor="_Toc214880288" w:history="1">
            <w:r w:rsidRPr="00E14BE2">
              <w:rPr>
                <w:rStyle w:val="Hyperlink"/>
                <w:noProof/>
              </w:rPr>
              <w:t>3.26</w:t>
            </w:r>
            <w:r>
              <w:rPr>
                <w:rFonts w:asciiTheme="minorHAnsi" w:eastAsiaTheme="minorEastAsia" w:hAnsiTheme="minorHAnsi" w:cstheme="minorBidi"/>
                <w:caps w:val="0"/>
                <w:noProof/>
                <w:sz w:val="22"/>
                <w:szCs w:val="22"/>
              </w:rPr>
              <w:tab/>
            </w:r>
            <w:r w:rsidRPr="00E14BE2">
              <w:rPr>
                <w:rStyle w:val="Hyperlink"/>
                <w:noProof/>
              </w:rPr>
              <w:t>CONTRACT MANAGEMENT</w:t>
            </w:r>
            <w:r>
              <w:rPr>
                <w:noProof/>
                <w:webHidden/>
              </w:rPr>
              <w:tab/>
            </w:r>
            <w:r>
              <w:rPr>
                <w:noProof/>
                <w:webHidden/>
              </w:rPr>
              <w:fldChar w:fldCharType="begin"/>
            </w:r>
            <w:r>
              <w:rPr>
                <w:noProof/>
                <w:webHidden/>
              </w:rPr>
              <w:instrText xml:space="preserve"> PAGEREF _Toc214880288 \h </w:instrText>
            </w:r>
            <w:r>
              <w:rPr>
                <w:noProof/>
                <w:webHidden/>
              </w:rPr>
            </w:r>
            <w:r>
              <w:rPr>
                <w:noProof/>
                <w:webHidden/>
              </w:rPr>
              <w:fldChar w:fldCharType="separate"/>
            </w:r>
            <w:r>
              <w:rPr>
                <w:noProof/>
                <w:webHidden/>
              </w:rPr>
              <w:t>11</w:t>
            </w:r>
            <w:r>
              <w:rPr>
                <w:noProof/>
                <w:webHidden/>
              </w:rPr>
              <w:fldChar w:fldCharType="end"/>
            </w:r>
          </w:hyperlink>
        </w:p>
        <w:p w14:paraId="0D7A1051" w14:textId="1CB2D703" w:rsidR="00C505FF" w:rsidRDefault="00C505FF">
          <w:pPr>
            <w:pStyle w:val="TOC2"/>
            <w:rPr>
              <w:rFonts w:asciiTheme="minorHAnsi" w:eastAsiaTheme="minorEastAsia" w:hAnsiTheme="minorHAnsi" w:cstheme="minorBidi"/>
              <w:caps w:val="0"/>
              <w:noProof/>
              <w:sz w:val="22"/>
              <w:szCs w:val="22"/>
            </w:rPr>
          </w:pPr>
          <w:hyperlink w:anchor="_Toc214880289" w:history="1">
            <w:r w:rsidRPr="00E14BE2">
              <w:rPr>
                <w:rStyle w:val="Hyperlink"/>
                <w:noProof/>
              </w:rPr>
              <w:t>3.27</w:t>
            </w:r>
            <w:r>
              <w:rPr>
                <w:rFonts w:asciiTheme="minorHAnsi" w:eastAsiaTheme="minorEastAsia" w:hAnsiTheme="minorHAnsi" w:cstheme="minorBidi"/>
                <w:caps w:val="0"/>
                <w:noProof/>
                <w:sz w:val="22"/>
                <w:szCs w:val="22"/>
              </w:rPr>
              <w:tab/>
            </w:r>
            <w:r w:rsidRPr="00E14BE2">
              <w:rPr>
                <w:rStyle w:val="Hyperlink"/>
                <w:noProof/>
              </w:rPr>
              <w:t>CONTRACT SCHEDULE</w:t>
            </w:r>
            <w:r>
              <w:rPr>
                <w:noProof/>
                <w:webHidden/>
              </w:rPr>
              <w:tab/>
            </w:r>
            <w:r>
              <w:rPr>
                <w:noProof/>
                <w:webHidden/>
              </w:rPr>
              <w:fldChar w:fldCharType="begin"/>
            </w:r>
            <w:r>
              <w:rPr>
                <w:noProof/>
                <w:webHidden/>
              </w:rPr>
              <w:instrText xml:space="preserve"> PAGEREF _Toc214880289 \h </w:instrText>
            </w:r>
            <w:r>
              <w:rPr>
                <w:noProof/>
                <w:webHidden/>
              </w:rPr>
            </w:r>
            <w:r>
              <w:rPr>
                <w:noProof/>
                <w:webHidden/>
              </w:rPr>
              <w:fldChar w:fldCharType="separate"/>
            </w:r>
            <w:r>
              <w:rPr>
                <w:noProof/>
                <w:webHidden/>
              </w:rPr>
              <w:t>11</w:t>
            </w:r>
            <w:r>
              <w:rPr>
                <w:noProof/>
                <w:webHidden/>
              </w:rPr>
              <w:fldChar w:fldCharType="end"/>
            </w:r>
          </w:hyperlink>
        </w:p>
        <w:p w14:paraId="1ED0BC8F" w14:textId="4F5E45FF" w:rsidR="00C505FF" w:rsidRDefault="00C505FF">
          <w:pPr>
            <w:pStyle w:val="TOC2"/>
            <w:rPr>
              <w:rFonts w:asciiTheme="minorHAnsi" w:eastAsiaTheme="minorEastAsia" w:hAnsiTheme="minorHAnsi" w:cstheme="minorBidi"/>
              <w:caps w:val="0"/>
              <w:noProof/>
              <w:sz w:val="22"/>
              <w:szCs w:val="22"/>
            </w:rPr>
          </w:pPr>
          <w:hyperlink w:anchor="_Toc214880290" w:history="1">
            <w:r w:rsidRPr="00E14BE2">
              <w:rPr>
                <w:rStyle w:val="Hyperlink"/>
                <w:noProof/>
              </w:rPr>
              <w:t>3.28</w:t>
            </w:r>
            <w:r>
              <w:rPr>
                <w:rFonts w:asciiTheme="minorHAnsi" w:eastAsiaTheme="minorEastAsia" w:hAnsiTheme="minorHAnsi" w:cstheme="minorBidi"/>
                <w:caps w:val="0"/>
                <w:noProof/>
                <w:sz w:val="22"/>
                <w:szCs w:val="22"/>
              </w:rPr>
              <w:tab/>
            </w:r>
            <w:r w:rsidRPr="00E14BE2">
              <w:rPr>
                <w:rStyle w:val="Hyperlink"/>
                <w:noProof/>
              </w:rPr>
              <w:t>MOBILIZATION PLAN</w:t>
            </w:r>
            <w:r>
              <w:rPr>
                <w:noProof/>
                <w:webHidden/>
              </w:rPr>
              <w:tab/>
            </w:r>
            <w:r>
              <w:rPr>
                <w:noProof/>
                <w:webHidden/>
              </w:rPr>
              <w:fldChar w:fldCharType="begin"/>
            </w:r>
            <w:r>
              <w:rPr>
                <w:noProof/>
                <w:webHidden/>
              </w:rPr>
              <w:instrText xml:space="preserve"> PAGEREF _Toc214880290 \h </w:instrText>
            </w:r>
            <w:r>
              <w:rPr>
                <w:noProof/>
                <w:webHidden/>
              </w:rPr>
            </w:r>
            <w:r>
              <w:rPr>
                <w:noProof/>
                <w:webHidden/>
              </w:rPr>
              <w:fldChar w:fldCharType="separate"/>
            </w:r>
            <w:r>
              <w:rPr>
                <w:noProof/>
                <w:webHidden/>
              </w:rPr>
              <w:t>11</w:t>
            </w:r>
            <w:r>
              <w:rPr>
                <w:noProof/>
                <w:webHidden/>
              </w:rPr>
              <w:fldChar w:fldCharType="end"/>
            </w:r>
          </w:hyperlink>
        </w:p>
        <w:p w14:paraId="48DE7837" w14:textId="029FF3D9" w:rsidR="00C505FF" w:rsidRDefault="00C505FF">
          <w:pPr>
            <w:pStyle w:val="TOC2"/>
            <w:rPr>
              <w:rFonts w:asciiTheme="minorHAnsi" w:eastAsiaTheme="minorEastAsia" w:hAnsiTheme="minorHAnsi" w:cstheme="minorBidi"/>
              <w:caps w:val="0"/>
              <w:noProof/>
              <w:sz w:val="22"/>
              <w:szCs w:val="22"/>
            </w:rPr>
          </w:pPr>
          <w:hyperlink w:anchor="_Toc214880291" w:history="1">
            <w:r w:rsidRPr="00E14BE2">
              <w:rPr>
                <w:rStyle w:val="Hyperlink"/>
                <w:noProof/>
              </w:rPr>
              <w:t>3.29</w:t>
            </w:r>
            <w:r>
              <w:rPr>
                <w:rFonts w:asciiTheme="minorHAnsi" w:eastAsiaTheme="minorEastAsia" w:hAnsiTheme="minorHAnsi" w:cstheme="minorBidi"/>
                <w:caps w:val="0"/>
                <w:noProof/>
                <w:sz w:val="22"/>
                <w:szCs w:val="22"/>
              </w:rPr>
              <w:tab/>
            </w:r>
            <w:r w:rsidRPr="00E14BE2">
              <w:rPr>
                <w:rStyle w:val="Hyperlink"/>
                <w:noProof/>
              </w:rPr>
              <w:t>ADDITIONAL PLAN(S)</w:t>
            </w:r>
            <w:r>
              <w:rPr>
                <w:noProof/>
                <w:webHidden/>
              </w:rPr>
              <w:tab/>
            </w:r>
            <w:r>
              <w:rPr>
                <w:noProof/>
                <w:webHidden/>
              </w:rPr>
              <w:fldChar w:fldCharType="begin"/>
            </w:r>
            <w:r>
              <w:rPr>
                <w:noProof/>
                <w:webHidden/>
              </w:rPr>
              <w:instrText xml:space="preserve"> PAGEREF _Toc214880291 \h </w:instrText>
            </w:r>
            <w:r>
              <w:rPr>
                <w:noProof/>
                <w:webHidden/>
              </w:rPr>
            </w:r>
            <w:r>
              <w:rPr>
                <w:noProof/>
                <w:webHidden/>
              </w:rPr>
              <w:fldChar w:fldCharType="separate"/>
            </w:r>
            <w:r>
              <w:rPr>
                <w:noProof/>
                <w:webHidden/>
              </w:rPr>
              <w:t>11</w:t>
            </w:r>
            <w:r>
              <w:rPr>
                <w:noProof/>
                <w:webHidden/>
              </w:rPr>
              <w:fldChar w:fldCharType="end"/>
            </w:r>
          </w:hyperlink>
        </w:p>
        <w:p w14:paraId="19B6ADA6" w14:textId="26D930BE" w:rsidR="00C505FF" w:rsidRDefault="00C505FF">
          <w:pPr>
            <w:pStyle w:val="TOC2"/>
            <w:rPr>
              <w:rFonts w:asciiTheme="minorHAnsi" w:eastAsiaTheme="minorEastAsia" w:hAnsiTheme="minorHAnsi" w:cstheme="minorBidi"/>
              <w:caps w:val="0"/>
              <w:noProof/>
              <w:sz w:val="22"/>
              <w:szCs w:val="22"/>
            </w:rPr>
          </w:pPr>
          <w:hyperlink w:anchor="_Toc214880292" w:history="1">
            <w:r w:rsidRPr="00E14BE2">
              <w:rPr>
                <w:rStyle w:val="Hyperlink"/>
                <w:rFonts w:eastAsia="MS Mincho"/>
                <w:noProof/>
              </w:rPr>
              <w:t>3.30</w:t>
            </w:r>
            <w:r>
              <w:rPr>
                <w:rFonts w:asciiTheme="minorHAnsi" w:eastAsiaTheme="minorEastAsia" w:hAnsiTheme="minorHAnsi" w:cstheme="minorBidi"/>
                <w:caps w:val="0"/>
                <w:noProof/>
                <w:sz w:val="22"/>
                <w:szCs w:val="22"/>
              </w:rPr>
              <w:tab/>
            </w:r>
            <w:r w:rsidRPr="00E14BE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_Toc214880292 \h </w:instrText>
            </w:r>
            <w:r>
              <w:rPr>
                <w:noProof/>
                <w:webHidden/>
              </w:rPr>
            </w:r>
            <w:r>
              <w:rPr>
                <w:noProof/>
                <w:webHidden/>
              </w:rPr>
              <w:fldChar w:fldCharType="separate"/>
            </w:r>
            <w:r>
              <w:rPr>
                <w:noProof/>
                <w:webHidden/>
              </w:rPr>
              <w:t>11</w:t>
            </w:r>
            <w:r>
              <w:rPr>
                <w:noProof/>
                <w:webHidden/>
              </w:rPr>
              <w:fldChar w:fldCharType="end"/>
            </w:r>
          </w:hyperlink>
        </w:p>
        <w:p w14:paraId="103080B7" w14:textId="72E643D1" w:rsidR="00C505FF" w:rsidRDefault="00C505FF">
          <w:pPr>
            <w:pStyle w:val="TOC2"/>
            <w:rPr>
              <w:rFonts w:asciiTheme="minorHAnsi" w:eastAsiaTheme="minorEastAsia" w:hAnsiTheme="minorHAnsi" w:cstheme="minorBidi"/>
              <w:caps w:val="0"/>
              <w:noProof/>
              <w:sz w:val="22"/>
              <w:szCs w:val="22"/>
            </w:rPr>
          </w:pPr>
          <w:hyperlink w:anchor="_Toc214880293" w:history="1">
            <w:r w:rsidRPr="00E14BE2">
              <w:rPr>
                <w:rStyle w:val="Hyperlink"/>
                <w:noProof/>
              </w:rPr>
              <w:t>3.31</w:t>
            </w:r>
            <w:r>
              <w:rPr>
                <w:rFonts w:asciiTheme="minorHAnsi" w:eastAsiaTheme="minorEastAsia" w:hAnsiTheme="minorHAnsi" w:cstheme="minorBidi"/>
                <w:caps w:val="0"/>
                <w:noProof/>
                <w:sz w:val="22"/>
                <w:szCs w:val="22"/>
              </w:rPr>
              <w:tab/>
            </w:r>
            <w:r w:rsidRPr="00E14BE2">
              <w:rPr>
                <w:rStyle w:val="Hyperlink"/>
                <w:noProof/>
              </w:rPr>
              <w:t>LOCATION</w:t>
            </w:r>
            <w:r>
              <w:rPr>
                <w:noProof/>
                <w:webHidden/>
              </w:rPr>
              <w:tab/>
            </w:r>
            <w:r>
              <w:rPr>
                <w:noProof/>
                <w:webHidden/>
              </w:rPr>
              <w:fldChar w:fldCharType="begin"/>
            </w:r>
            <w:r>
              <w:rPr>
                <w:noProof/>
                <w:webHidden/>
              </w:rPr>
              <w:instrText xml:space="preserve"> PAGEREF _Toc214880293 \h </w:instrText>
            </w:r>
            <w:r>
              <w:rPr>
                <w:noProof/>
                <w:webHidden/>
              </w:rPr>
            </w:r>
            <w:r>
              <w:rPr>
                <w:noProof/>
                <w:webHidden/>
              </w:rPr>
              <w:fldChar w:fldCharType="separate"/>
            </w:r>
            <w:r>
              <w:rPr>
                <w:noProof/>
                <w:webHidden/>
              </w:rPr>
              <w:t>11</w:t>
            </w:r>
            <w:r>
              <w:rPr>
                <w:noProof/>
                <w:webHidden/>
              </w:rPr>
              <w:fldChar w:fldCharType="end"/>
            </w:r>
          </w:hyperlink>
        </w:p>
        <w:p w14:paraId="2FC6A3EE" w14:textId="51EDCBD1" w:rsidR="00C505FF" w:rsidRDefault="00C505FF">
          <w:pPr>
            <w:pStyle w:val="TOC2"/>
            <w:rPr>
              <w:rFonts w:asciiTheme="minorHAnsi" w:eastAsiaTheme="minorEastAsia" w:hAnsiTheme="minorHAnsi" w:cstheme="minorBidi"/>
              <w:caps w:val="0"/>
              <w:noProof/>
              <w:sz w:val="22"/>
              <w:szCs w:val="22"/>
            </w:rPr>
          </w:pPr>
          <w:hyperlink w:anchor="_Toc214880294" w:history="1">
            <w:r w:rsidRPr="00E14BE2">
              <w:rPr>
                <w:rStyle w:val="Hyperlink"/>
                <w:noProof/>
              </w:rPr>
              <w:t>3.32</w:t>
            </w:r>
            <w:r>
              <w:rPr>
                <w:rFonts w:asciiTheme="minorHAnsi" w:eastAsiaTheme="minorEastAsia" w:hAnsiTheme="minorHAnsi" w:cstheme="minorBidi"/>
                <w:caps w:val="0"/>
                <w:noProof/>
                <w:sz w:val="22"/>
                <w:szCs w:val="22"/>
              </w:rPr>
              <w:tab/>
            </w:r>
            <w:r w:rsidRPr="00E14BE2">
              <w:rPr>
                <w:rStyle w:val="Hyperlink"/>
                <w:noProof/>
              </w:rPr>
              <w:t>ORGANIZATION CHARTS</w:t>
            </w:r>
            <w:r>
              <w:rPr>
                <w:noProof/>
                <w:webHidden/>
              </w:rPr>
              <w:tab/>
            </w:r>
            <w:r>
              <w:rPr>
                <w:noProof/>
                <w:webHidden/>
              </w:rPr>
              <w:fldChar w:fldCharType="begin"/>
            </w:r>
            <w:r>
              <w:rPr>
                <w:noProof/>
                <w:webHidden/>
              </w:rPr>
              <w:instrText xml:space="preserve"> PAGEREF _Toc214880294 \h </w:instrText>
            </w:r>
            <w:r>
              <w:rPr>
                <w:noProof/>
                <w:webHidden/>
              </w:rPr>
            </w:r>
            <w:r>
              <w:rPr>
                <w:noProof/>
                <w:webHidden/>
              </w:rPr>
              <w:fldChar w:fldCharType="separate"/>
            </w:r>
            <w:r>
              <w:rPr>
                <w:noProof/>
                <w:webHidden/>
              </w:rPr>
              <w:t>11</w:t>
            </w:r>
            <w:r>
              <w:rPr>
                <w:noProof/>
                <w:webHidden/>
              </w:rPr>
              <w:fldChar w:fldCharType="end"/>
            </w:r>
          </w:hyperlink>
        </w:p>
        <w:p w14:paraId="728BA4D2" w14:textId="721EB85E" w:rsidR="00C505FF" w:rsidRDefault="00C505FF">
          <w:pPr>
            <w:pStyle w:val="TOC2"/>
            <w:rPr>
              <w:rFonts w:asciiTheme="minorHAnsi" w:eastAsiaTheme="minorEastAsia" w:hAnsiTheme="minorHAnsi" w:cstheme="minorBidi"/>
              <w:caps w:val="0"/>
              <w:noProof/>
              <w:sz w:val="22"/>
              <w:szCs w:val="22"/>
            </w:rPr>
          </w:pPr>
          <w:hyperlink w:anchor="_Toc214880295" w:history="1">
            <w:r w:rsidRPr="00E14BE2">
              <w:rPr>
                <w:rStyle w:val="Hyperlink"/>
                <w:noProof/>
              </w:rPr>
              <w:t>3.33</w:t>
            </w:r>
            <w:r>
              <w:rPr>
                <w:rFonts w:asciiTheme="minorHAnsi" w:eastAsiaTheme="minorEastAsia" w:hAnsiTheme="minorHAnsi" w:cstheme="minorBidi"/>
                <w:caps w:val="0"/>
                <w:noProof/>
                <w:sz w:val="22"/>
                <w:szCs w:val="22"/>
              </w:rPr>
              <w:tab/>
            </w:r>
            <w:r w:rsidRPr="00E14BE2">
              <w:rPr>
                <w:rStyle w:val="Hyperlink"/>
                <w:noProof/>
              </w:rPr>
              <w:t>RESUMES</w:t>
            </w:r>
            <w:r>
              <w:rPr>
                <w:noProof/>
                <w:webHidden/>
              </w:rPr>
              <w:tab/>
            </w:r>
            <w:r>
              <w:rPr>
                <w:noProof/>
                <w:webHidden/>
              </w:rPr>
              <w:fldChar w:fldCharType="begin"/>
            </w:r>
            <w:r>
              <w:rPr>
                <w:noProof/>
                <w:webHidden/>
              </w:rPr>
              <w:instrText xml:space="preserve"> PAGEREF _Toc214880295 \h </w:instrText>
            </w:r>
            <w:r>
              <w:rPr>
                <w:noProof/>
                <w:webHidden/>
              </w:rPr>
            </w:r>
            <w:r>
              <w:rPr>
                <w:noProof/>
                <w:webHidden/>
              </w:rPr>
              <w:fldChar w:fldCharType="separate"/>
            </w:r>
            <w:r>
              <w:rPr>
                <w:noProof/>
                <w:webHidden/>
              </w:rPr>
              <w:t>11</w:t>
            </w:r>
            <w:r>
              <w:rPr>
                <w:noProof/>
                <w:webHidden/>
              </w:rPr>
              <w:fldChar w:fldCharType="end"/>
            </w:r>
          </w:hyperlink>
        </w:p>
        <w:p w14:paraId="723EF171" w14:textId="2952D105" w:rsidR="00C505FF" w:rsidRDefault="00C505FF">
          <w:pPr>
            <w:pStyle w:val="TOC2"/>
            <w:rPr>
              <w:rFonts w:asciiTheme="minorHAnsi" w:eastAsiaTheme="minorEastAsia" w:hAnsiTheme="minorHAnsi" w:cstheme="minorBidi"/>
              <w:caps w:val="0"/>
              <w:noProof/>
              <w:sz w:val="22"/>
              <w:szCs w:val="22"/>
            </w:rPr>
          </w:pPr>
          <w:hyperlink w:anchor="_Toc214880296" w:history="1">
            <w:r w:rsidRPr="00E14BE2">
              <w:rPr>
                <w:rStyle w:val="Hyperlink"/>
                <w:noProof/>
              </w:rPr>
              <w:t>3.34</w:t>
            </w:r>
            <w:r>
              <w:rPr>
                <w:rFonts w:asciiTheme="minorHAnsi" w:eastAsiaTheme="minorEastAsia" w:hAnsiTheme="minorHAnsi" w:cstheme="minorBidi"/>
                <w:caps w:val="0"/>
                <w:noProof/>
                <w:sz w:val="22"/>
                <w:szCs w:val="22"/>
              </w:rPr>
              <w:tab/>
            </w:r>
            <w:r w:rsidRPr="00E14BE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_Toc214880296 \h </w:instrText>
            </w:r>
            <w:r>
              <w:rPr>
                <w:noProof/>
                <w:webHidden/>
              </w:rPr>
            </w:r>
            <w:r>
              <w:rPr>
                <w:noProof/>
                <w:webHidden/>
              </w:rPr>
              <w:fldChar w:fldCharType="separate"/>
            </w:r>
            <w:r>
              <w:rPr>
                <w:noProof/>
                <w:webHidden/>
              </w:rPr>
              <w:t>11</w:t>
            </w:r>
            <w:r>
              <w:rPr>
                <w:noProof/>
                <w:webHidden/>
              </w:rPr>
              <w:fldChar w:fldCharType="end"/>
            </w:r>
          </w:hyperlink>
        </w:p>
        <w:p w14:paraId="73C15E47" w14:textId="029794D4" w:rsidR="00C505FF" w:rsidRDefault="00C505FF">
          <w:pPr>
            <w:pStyle w:val="TOC2"/>
            <w:rPr>
              <w:rFonts w:asciiTheme="minorHAnsi" w:eastAsiaTheme="minorEastAsia" w:hAnsiTheme="minorHAnsi" w:cstheme="minorBidi"/>
              <w:caps w:val="0"/>
              <w:noProof/>
              <w:sz w:val="22"/>
              <w:szCs w:val="22"/>
            </w:rPr>
          </w:pPr>
          <w:hyperlink w:anchor="_Toc214880297" w:history="1">
            <w:r w:rsidRPr="00E14BE2">
              <w:rPr>
                <w:rStyle w:val="Hyperlink"/>
                <w:noProof/>
              </w:rPr>
              <w:t>3.35</w:t>
            </w:r>
            <w:r>
              <w:rPr>
                <w:rFonts w:asciiTheme="minorHAnsi" w:eastAsiaTheme="minorEastAsia" w:hAnsiTheme="minorHAnsi" w:cstheme="minorBidi"/>
                <w:caps w:val="0"/>
                <w:noProof/>
                <w:sz w:val="22"/>
                <w:szCs w:val="22"/>
              </w:rPr>
              <w:tab/>
            </w:r>
            <w:r w:rsidRPr="00E14BE2">
              <w:rPr>
                <w:rStyle w:val="Hyperlink"/>
                <w:noProof/>
              </w:rPr>
              <w:t>FINANCIAL CAPABILITY OF THE BIDDER</w:t>
            </w:r>
            <w:r>
              <w:rPr>
                <w:noProof/>
                <w:webHidden/>
              </w:rPr>
              <w:tab/>
            </w:r>
            <w:r>
              <w:rPr>
                <w:noProof/>
                <w:webHidden/>
              </w:rPr>
              <w:fldChar w:fldCharType="begin"/>
            </w:r>
            <w:r>
              <w:rPr>
                <w:noProof/>
                <w:webHidden/>
              </w:rPr>
              <w:instrText xml:space="preserve"> PAGEREF _Toc214880297 \h </w:instrText>
            </w:r>
            <w:r>
              <w:rPr>
                <w:noProof/>
                <w:webHidden/>
              </w:rPr>
            </w:r>
            <w:r>
              <w:rPr>
                <w:noProof/>
                <w:webHidden/>
              </w:rPr>
              <w:fldChar w:fldCharType="separate"/>
            </w:r>
            <w:r>
              <w:rPr>
                <w:noProof/>
                <w:webHidden/>
              </w:rPr>
              <w:t>11</w:t>
            </w:r>
            <w:r>
              <w:rPr>
                <w:noProof/>
                <w:webHidden/>
              </w:rPr>
              <w:fldChar w:fldCharType="end"/>
            </w:r>
          </w:hyperlink>
        </w:p>
        <w:p w14:paraId="5C4ACF17" w14:textId="08769050" w:rsidR="00C505FF" w:rsidRDefault="00C505FF">
          <w:pPr>
            <w:pStyle w:val="TOC2"/>
            <w:rPr>
              <w:rFonts w:asciiTheme="minorHAnsi" w:eastAsiaTheme="minorEastAsia" w:hAnsiTheme="minorHAnsi" w:cstheme="minorBidi"/>
              <w:caps w:val="0"/>
              <w:noProof/>
              <w:sz w:val="22"/>
              <w:szCs w:val="22"/>
            </w:rPr>
          </w:pPr>
          <w:hyperlink w:anchor="_Toc214880298" w:history="1">
            <w:r w:rsidRPr="00E14BE2">
              <w:rPr>
                <w:rStyle w:val="Hyperlink"/>
                <w:rFonts w:eastAsia="MS Mincho"/>
                <w:noProof/>
              </w:rPr>
              <w:t>3.36</w:t>
            </w:r>
            <w:r>
              <w:rPr>
                <w:rFonts w:asciiTheme="minorHAnsi" w:eastAsiaTheme="minorEastAsia" w:hAnsiTheme="minorHAnsi" w:cstheme="minorBidi"/>
                <w:caps w:val="0"/>
                <w:noProof/>
                <w:sz w:val="22"/>
                <w:szCs w:val="22"/>
              </w:rPr>
              <w:tab/>
            </w:r>
            <w:r w:rsidRPr="00E14BE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_Toc214880298 \h </w:instrText>
            </w:r>
            <w:r>
              <w:rPr>
                <w:noProof/>
                <w:webHidden/>
              </w:rPr>
            </w:r>
            <w:r>
              <w:rPr>
                <w:noProof/>
                <w:webHidden/>
              </w:rPr>
              <w:fldChar w:fldCharType="separate"/>
            </w:r>
            <w:r>
              <w:rPr>
                <w:noProof/>
                <w:webHidden/>
              </w:rPr>
              <w:t>12</w:t>
            </w:r>
            <w:r>
              <w:rPr>
                <w:noProof/>
                <w:webHidden/>
              </w:rPr>
              <w:fldChar w:fldCharType="end"/>
            </w:r>
          </w:hyperlink>
        </w:p>
        <w:p w14:paraId="3CF78497" w14:textId="36D4DB2E" w:rsidR="00C505FF" w:rsidRDefault="00C505FF">
          <w:pPr>
            <w:pStyle w:val="TOC3"/>
            <w:rPr>
              <w:rFonts w:asciiTheme="minorHAnsi" w:eastAsiaTheme="minorEastAsia" w:hAnsiTheme="minorHAnsi" w:cstheme="minorBidi"/>
              <w:iCs w:val="0"/>
              <w:caps w:val="0"/>
              <w:noProof/>
              <w:sz w:val="22"/>
              <w:szCs w:val="22"/>
            </w:rPr>
          </w:pPr>
          <w:hyperlink w:anchor="_Toc214880299" w:history="1">
            <w:r w:rsidRPr="00E14BE2">
              <w:rPr>
                <w:rStyle w:val="Hyperlink"/>
                <w:noProof/>
              </w:rPr>
              <w:t>3.36.1</w:t>
            </w:r>
            <w:r>
              <w:rPr>
                <w:rFonts w:asciiTheme="minorHAnsi" w:eastAsiaTheme="minorEastAsia" w:hAnsiTheme="minorHAnsi" w:cstheme="minorBidi"/>
                <w:iCs w:val="0"/>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_Toc214880299 \h </w:instrText>
            </w:r>
            <w:r>
              <w:rPr>
                <w:noProof/>
                <w:webHidden/>
              </w:rPr>
            </w:r>
            <w:r>
              <w:rPr>
                <w:noProof/>
                <w:webHidden/>
              </w:rPr>
              <w:fldChar w:fldCharType="separate"/>
            </w:r>
            <w:r>
              <w:rPr>
                <w:noProof/>
                <w:webHidden/>
              </w:rPr>
              <w:t>15</w:t>
            </w:r>
            <w:r>
              <w:rPr>
                <w:noProof/>
                <w:webHidden/>
              </w:rPr>
              <w:fldChar w:fldCharType="end"/>
            </w:r>
          </w:hyperlink>
        </w:p>
        <w:p w14:paraId="7EA66985" w14:textId="469C9EA4" w:rsidR="00C505FF" w:rsidRDefault="00C505FF">
          <w:pPr>
            <w:pStyle w:val="TOC3"/>
            <w:rPr>
              <w:rFonts w:asciiTheme="minorHAnsi" w:eastAsiaTheme="minorEastAsia" w:hAnsiTheme="minorHAnsi" w:cstheme="minorBidi"/>
              <w:iCs w:val="0"/>
              <w:caps w:val="0"/>
              <w:noProof/>
              <w:sz w:val="22"/>
              <w:szCs w:val="22"/>
            </w:rPr>
          </w:pPr>
          <w:hyperlink w:anchor="_Toc214880300" w:history="1">
            <w:r w:rsidRPr="00E14BE2">
              <w:rPr>
                <w:rStyle w:val="Hyperlink"/>
                <w:noProof/>
              </w:rPr>
              <w:t>3.36.2</w:t>
            </w:r>
            <w:r>
              <w:rPr>
                <w:rFonts w:asciiTheme="minorHAnsi" w:eastAsiaTheme="minorEastAsia" w:hAnsiTheme="minorHAnsi" w:cstheme="minorBidi"/>
                <w:iCs w:val="0"/>
                <w:caps w:val="0"/>
                <w:noProof/>
                <w:sz w:val="22"/>
                <w:szCs w:val="22"/>
              </w:rPr>
              <w:tab/>
            </w:r>
            <w:r w:rsidRPr="00E14BE2">
              <w:rPr>
                <w:rStyle w:val="Hyperlink"/>
                <w:noProof/>
              </w:rPr>
              <w:t>CASH DISCOUNTS</w:t>
            </w:r>
            <w:r>
              <w:rPr>
                <w:noProof/>
                <w:webHidden/>
              </w:rPr>
              <w:tab/>
            </w:r>
            <w:r>
              <w:rPr>
                <w:noProof/>
                <w:webHidden/>
              </w:rPr>
              <w:fldChar w:fldCharType="begin"/>
            </w:r>
            <w:r>
              <w:rPr>
                <w:noProof/>
                <w:webHidden/>
              </w:rPr>
              <w:instrText xml:space="preserve"> PAGEREF _Toc214880300 \h </w:instrText>
            </w:r>
            <w:r>
              <w:rPr>
                <w:noProof/>
                <w:webHidden/>
              </w:rPr>
            </w:r>
            <w:r>
              <w:rPr>
                <w:noProof/>
                <w:webHidden/>
              </w:rPr>
              <w:fldChar w:fldCharType="separate"/>
            </w:r>
            <w:r>
              <w:rPr>
                <w:noProof/>
                <w:webHidden/>
              </w:rPr>
              <w:t>15</w:t>
            </w:r>
            <w:r>
              <w:rPr>
                <w:noProof/>
                <w:webHidden/>
              </w:rPr>
              <w:fldChar w:fldCharType="end"/>
            </w:r>
          </w:hyperlink>
        </w:p>
        <w:p w14:paraId="512B1D42" w14:textId="43566A91" w:rsidR="00C505FF" w:rsidRDefault="00C505FF">
          <w:pPr>
            <w:pStyle w:val="TOC3"/>
            <w:rPr>
              <w:rFonts w:asciiTheme="minorHAnsi" w:eastAsiaTheme="minorEastAsia" w:hAnsiTheme="minorHAnsi" w:cstheme="minorBidi"/>
              <w:iCs w:val="0"/>
              <w:caps w:val="0"/>
              <w:noProof/>
              <w:sz w:val="22"/>
              <w:szCs w:val="22"/>
            </w:rPr>
          </w:pPr>
          <w:hyperlink w:anchor="_Toc214880301" w:history="1">
            <w:r w:rsidRPr="00E14BE2">
              <w:rPr>
                <w:rStyle w:val="Hyperlink"/>
                <w:noProof/>
              </w:rPr>
              <w:t>3.36.3</w:t>
            </w:r>
            <w:r>
              <w:rPr>
                <w:rFonts w:asciiTheme="minorHAnsi" w:eastAsiaTheme="minorEastAsia" w:hAnsiTheme="minorHAnsi" w:cstheme="minorBidi"/>
                <w:iCs w:val="0"/>
                <w:caps w:val="0"/>
                <w:noProof/>
                <w:sz w:val="22"/>
                <w:szCs w:val="22"/>
              </w:rPr>
              <w:tab/>
            </w:r>
            <w:r w:rsidRPr="00E14BE2">
              <w:rPr>
                <w:rStyle w:val="Hyperlink"/>
                <w:noProof/>
              </w:rPr>
              <w:t>VOLUME DISCOUNTS</w:t>
            </w:r>
            <w:r>
              <w:rPr>
                <w:noProof/>
                <w:webHidden/>
              </w:rPr>
              <w:tab/>
            </w:r>
            <w:r>
              <w:rPr>
                <w:noProof/>
                <w:webHidden/>
              </w:rPr>
              <w:fldChar w:fldCharType="begin"/>
            </w:r>
            <w:r>
              <w:rPr>
                <w:noProof/>
                <w:webHidden/>
              </w:rPr>
              <w:instrText xml:space="preserve"> PAGEREF _Toc214880301 \h </w:instrText>
            </w:r>
            <w:r>
              <w:rPr>
                <w:noProof/>
                <w:webHidden/>
              </w:rPr>
            </w:r>
            <w:r>
              <w:rPr>
                <w:noProof/>
                <w:webHidden/>
              </w:rPr>
              <w:fldChar w:fldCharType="separate"/>
            </w:r>
            <w:r>
              <w:rPr>
                <w:noProof/>
                <w:webHidden/>
              </w:rPr>
              <w:t>15</w:t>
            </w:r>
            <w:r>
              <w:rPr>
                <w:noProof/>
                <w:webHidden/>
              </w:rPr>
              <w:fldChar w:fldCharType="end"/>
            </w:r>
          </w:hyperlink>
        </w:p>
        <w:p w14:paraId="7E0E563F" w14:textId="530C21F6" w:rsidR="00C505FF" w:rsidRDefault="00C505FF">
          <w:pPr>
            <w:pStyle w:val="TOC3"/>
            <w:rPr>
              <w:rFonts w:asciiTheme="minorHAnsi" w:eastAsiaTheme="minorEastAsia" w:hAnsiTheme="minorHAnsi" w:cstheme="minorBidi"/>
              <w:iCs w:val="0"/>
              <w:caps w:val="0"/>
              <w:noProof/>
              <w:sz w:val="22"/>
              <w:szCs w:val="22"/>
            </w:rPr>
          </w:pPr>
          <w:hyperlink w:anchor="_Toc214880302" w:history="1">
            <w:r w:rsidRPr="00E14BE2">
              <w:rPr>
                <w:rStyle w:val="Hyperlink"/>
                <w:noProof/>
              </w:rPr>
              <w:t>3.36.4</w:t>
            </w:r>
            <w:r>
              <w:rPr>
                <w:rFonts w:asciiTheme="minorHAnsi" w:eastAsiaTheme="minorEastAsia" w:hAnsiTheme="minorHAnsi" w:cstheme="minorBidi"/>
                <w:iCs w:val="0"/>
                <w:caps w:val="0"/>
                <w:noProof/>
                <w:sz w:val="22"/>
                <w:szCs w:val="22"/>
              </w:rPr>
              <w:tab/>
            </w:r>
            <w:r w:rsidRPr="00E14BE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_Toc214880302 \h </w:instrText>
            </w:r>
            <w:r>
              <w:rPr>
                <w:noProof/>
                <w:webHidden/>
              </w:rPr>
            </w:r>
            <w:r>
              <w:rPr>
                <w:noProof/>
                <w:webHidden/>
              </w:rPr>
              <w:fldChar w:fldCharType="separate"/>
            </w:r>
            <w:r>
              <w:rPr>
                <w:noProof/>
                <w:webHidden/>
              </w:rPr>
              <w:t>15</w:t>
            </w:r>
            <w:r>
              <w:rPr>
                <w:noProof/>
                <w:webHidden/>
              </w:rPr>
              <w:fldChar w:fldCharType="end"/>
            </w:r>
          </w:hyperlink>
        </w:p>
        <w:p w14:paraId="070FB6F6" w14:textId="15FA3F19" w:rsidR="00C505FF" w:rsidRDefault="00C505FF">
          <w:pPr>
            <w:pStyle w:val="TOC3"/>
            <w:rPr>
              <w:rFonts w:asciiTheme="minorHAnsi" w:eastAsiaTheme="minorEastAsia" w:hAnsiTheme="minorHAnsi" w:cstheme="minorBidi"/>
              <w:iCs w:val="0"/>
              <w:caps w:val="0"/>
              <w:noProof/>
              <w:sz w:val="22"/>
              <w:szCs w:val="22"/>
            </w:rPr>
          </w:pPr>
          <w:hyperlink w:anchor="_Toc214880303" w:history="1">
            <w:r w:rsidRPr="00E14BE2">
              <w:rPr>
                <w:rStyle w:val="Hyperlink"/>
                <w:noProof/>
              </w:rPr>
              <w:t>3.36.5</w:t>
            </w:r>
            <w:r>
              <w:rPr>
                <w:rFonts w:asciiTheme="minorHAnsi" w:eastAsiaTheme="minorEastAsia" w:hAnsiTheme="minorHAnsi" w:cstheme="minorBidi"/>
                <w:iCs w:val="0"/>
                <w:caps w:val="0"/>
                <w:noProof/>
                <w:sz w:val="22"/>
                <w:szCs w:val="22"/>
              </w:rPr>
              <w:tab/>
            </w:r>
            <w:r w:rsidRPr="00E14BE2">
              <w:rPr>
                <w:rStyle w:val="Hyperlink"/>
                <w:noProof/>
              </w:rPr>
              <w:t>USE OF “NO CHARGE” ON THE STATE-SUPPLIED PRICE SHEET</w:t>
            </w:r>
            <w:r>
              <w:rPr>
                <w:noProof/>
                <w:webHidden/>
              </w:rPr>
              <w:tab/>
            </w:r>
            <w:r>
              <w:rPr>
                <w:noProof/>
                <w:webHidden/>
              </w:rPr>
              <w:fldChar w:fldCharType="begin"/>
            </w:r>
            <w:r>
              <w:rPr>
                <w:noProof/>
                <w:webHidden/>
              </w:rPr>
              <w:instrText xml:space="preserve"> PAGEREF _Toc214880303 \h </w:instrText>
            </w:r>
            <w:r>
              <w:rPr>
                <w:noProof/>
                <w:webHidden/>
              </w:rPr>
            </w:r>
            <w:r>
              <w:rPr>
                <w:noProof/>
                <w:webHidden/>
              </w:rPr>
              <w:fldChar w:fldCharType="separate"/>
            </w:r>
            <w:r>
              <w:rPr>
                <w:noProof/>
                <w:webHidden/>
              </w:rPr>
              <w:t>15</w:t>
            </w:r>
            <w:r>
              <w:rPr>
                <w:noProof/>
                <w:webHidden/>
              </w:rPr>
              <w:fldChar w:fldCharType="end"/>
            </w:r>
          </w:hyperlink>
        </w:p>
        <w:p w14:paraId="00EAA974" w14:textId="77B38A0B" w:rsidR="00C505FF" w:rsidRDefault="00C505FF">
          <w:pPr>
            <w:pStyle w:val="TOC2"/>
            <w:rPr>
              <w:rFonts w:asciiTheme="minorHAnsi" w:eastAsiaTheme="minorEastAsia" w:hAnsiTheme="minorHAnsi" w:cstheme="minorBidi"/>
              <w:caps w:val="0"/>
              <w:noProof/>
              <w:sz w:val="22"/>
              <w:szCs w:val="22"/>
            </w:rPr>
          </w:pPr>
          <w:hyperlink w:anchor="_Toc214880304" w:history="1">
            <w:r w:rsidRPr="00E14BE2">
              <w:rPr>
                <w:rStyle w:val="Hyperlink"/>
                <w:rFonts w:eastAsia="MS Mincho"/>
                <w:noProof/>
              </w:rPr>
              <w:t>3.37</w:t>
            </w:r>
            <w:r>
              <w:rPr>
                <w:rFonts w:asciiTheme="minorHAnsi" w:eastAsiaTheme="minorEastAsia" w:hAnsiTheme="minorHAnsi" w:cstheme="minorBidi"/>
                <w:caps w:val="0"/>
                <w:noProof/>
                <w:sz w:val="22"/>
                <w:szCs w:val="22"/>
              </w:rPr>
              <w:tab/>
            </w:r>
            <w:r w:rsidRPr="00E14BE2">
              <w:rPr>
                <w:rStyle w:val="Hyperlink"/>
                <w:rFonts w:eastAsia="MS Mincho"/>
                <w:noProof/>
              </w:rPr>
              <w:t>ORAL PRESENTATIONS</w:t>
            </w:r>
            <w:r>
              <w:rPr>
                <w:noProof/>
                <w:webHidden/>
              </w:rPr>
              <w:tab/>
            </w:r>
            <w:r>
              <w:rPr>
                <w:noProof/>
                <w:webHidden/>
              </w:rPr>
              <w:fldChar w:fldCharType="begin"/>
            </w:r>
            <w:r>
              <w:rPr>
                <w:noProof/>
                <w:webHidden/>
              </w:rPr>
              <w:instrText xml:space="preserve"> PAGEREF _Toc214880304 \h </w:instrText>
            </w:r>
            <w:r>
              <w:rPr>
                <w:noProof/>
                <w:webHidden/>
              </w:rPr>
            </w:r>
            <w:r>
              <w:rPr>
                <w:noProof/>
                <w:webHidden/>
              </w:rPr>
              <w:fldChar w:fldCharType="separate"/>
            </w:r>
            <w:r>
              <w:rPr>
                <w:noProof/>
                <w:webHidden/>
              </w:rPr>
              <w:t>15</w:t>
            </w:r>
            <w:r>
              <w:rPr>
                <w:noProof/>
                <w:webHidden/>
              </w:rPr>
              <w:fldChar w:fldCharType="end"/>
            </w:r>
          </w:hyperlink>
        </w:p>
        <w:p w14:paraId="45736F74" w14:textId="16EA0A2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05" w:history="1">
            <w:r w:rsidRPr="00E14BE2">
              <w:rPr>
                <w:rStyle w:val="Hyperlink"/>
                <w:noProof/>
              </w:rPr>
              <w:t>4</w:t>
            </w:r>
            <w:r>
              <w:rPr>
                <w:rFonts w:asciiTheme="minorHAnsi" w:eastAsiaTheme="minorEastAsia" w:hAnsiTheme="minorHAnsi" w:cstheme="minorBidi"/>
                <w:b w:val="0"/>
                <w:bCs w:val="0"/>
                <w:caps w:val="0"/>
                <w:noProof/>
                <w:sz w:val="22"/>
                <w:szCs w:val="22"/>
              </w:rPr>
              <w:tab/>
            </w:r>
            <w:r w:rsidRPr="00E14BE2">
              <w:rPr>
                <w:rStyle w:val="Hyperlink"/>
                <w:noProof/>
              </w:rPr>
              <w:t>SCOPE OF WORK</w:t>
            </w:r>
            <w:r>
              <w:rPr>
                <w:noProof/>
                <w:webHidden/>
              </w:rPr>
              <w:tab/>
            </w:r>
            <w:r>
              <w:rPr>
                <w:noProof/>
                <w:webHidden/>
              </w:rPr>
              <w:fldChar w:fldCharType="begin"/>
            </w:r>
            <w:r>
              <w:rPr>
                <w:noProof/>
                <w:webHidden/>
              </w:rPr>
              <w:instrText xml:space="preserve"> PAGEREF _Toc214880305 \h </w:instrText>
            </w:r>
            <w:r>
              <w:rPr>
                <w:noProof/>
                <w:webHidden/>
              </w:rPr>
            </w:r>
            <w:r>
              <w:rPr>
                <w:noProof/>
                <w:webHidden/>
              </w:rPr>
              <w:fldChar w:fldCharType="separate"/>
            </w:r>
            <w:r>
              <w:rPr>
                <w:noProof/>
                <w:webHidden/>
              </w:rPr>
              <w:t>16</w:t>
            </w:r>
            <w:r>
              <w:rPr>
                <w:noProof/>
                <w:webHidden/>
              </w:rPr>
              <w:fldChar w:fldCharType="end"/>
            </w:r>
          </w:hyperlink>
        </w:p>
        <w:p w14:paraId="78878456" w14:textId="141D37C9" w:rsidR="00C505FF" w:rsidRDefault="00C505FF">
          <w:pPr>
            <w:pStyle w:val="TOC2"/>
            <w:rPr>
              <w:rFonts w:asciiTheme="minorHAnsi" w:eastAsiaTheme="minorEastAsia" w:hAnsiTheme="minorHAnsi" w:cstheme="minorBidi"/>
              <w:caps w:val="0"/>
              <w:noProof/>
              <w:sz w:val="22"/>
              <w:szCs w:val="22"/>
            </w:rPr>
          </w:pPr>
          <w:hyperlink w:anchor="_Toc214880306" w:history="1">
            <w:r w:rsidRPr="00E14BE2">
              <w:rPr>
                <w:rStyle w:val="Hyperlink"/>
                <w:noProof/>
              </w:rPr>
              <w:t>4.1</w:t>
            </w:r>
            <w:r>
              <w:rPr>
                <w:rFonts w:asciiTheme="minorHAnsi" w:eastAsiaTheme="minorEastAsia" w:hAnsiTheme="minorHAnsi" w:cstheme="minorBidi"/>
                <w:caps w:val="0"/>
                <w:noProof/>
                <w:sz w:val="22"/>
                <w:szCs w:val="22"/>
              </w:rPr>
              <w:tab/>
            </w:r>
            <w:r w:rsidRPr="00E14BE2">
              <w:rPr>
                <w:rStyle w:val="Hyperlink"/>
                <w:noProof/>
              </w:rPr>
              <w:t>CONTRACT UTILIZATION</w:t>
            </w:r>
            <w:r>
              <w:rPr>
                <w:noProof/>
                <w:webHidden/>
              </w:rPr>
              <w:tab/>
            </w:r>
            <w:r>
              <w:rPr>
                <w:noProof/>
                <w:webHidden/>
              </w:rPr>
              <w:fldChar w:fldCharType="begin"/>
            </w:r>
            <w:r>
              <w:rPr>
                <w:noProof/>
                <w:webHidden/>
              </w:rPr>
              <w:instrText xml:space="preserve"> PAGEREF _Toc214880306 \h </w:instrText>
            </w:r>
            <w:r>
              <w:rPr>
                <w:noProof/>
                <w:webHidden/>
              </w:rPr>
            </w:r>
            <w:r>
              <w:rPr>
                <w:noProof/>
                <w:webHidden/>
              </w:rPr>
              <w:fldChar w:fldCharType="separate"/>
            </w:r>
            <w:r>
              <w:rPr>
                <w:noProof/>
                <w:webHidden/>
              </w:rPr>
              <w:t>16</w:t>
            </w:r>
            <w:r>
              <w:rPr>
                <w:noProof/>
                <w:webHidden/>
              </w:rPr>
              <w:fldChar w:fldCharType="end"/>
            </w:r>
          </w:hyperlink>
        </w:p>
        <w:p w14:paraId="01ECE2B0" w14:textId="53C560BB" w:rsidR="00C505FF" w:rsidRDefault="00C505FF">
          <w:pPr>
            <w:pStyle w:val="TOC2"/>
            <w:rPr>
              <w:rFonts w:asciiTheme="minorHAnsi" w:eastAsiaTheme="minorEastAsia" w:hAnsiTheme="minorHAnsi" w:cstheme="minorBidi"/>
              <w:caps w:val="0"/>
              <w:noProof/>
              <w:sz w:val="22"/>
              <w:szCs w:val="22"/>
            </w:rPr>
          </w:pPr>
          <w:hyperlink w:anchor="_Toc214880307" w:history="1">
            <w:r w:rsidRPr="00E14BE2">
              <w:rPr>
                <w:rStyle w:val="Hyperlink"/>
                <w:noProof/>
              </w:rPr>
              <w:t>4.2</w:t>
            </w:r>
            <w:r>
              <w:rPr>
                <w:rFonts w:asciiTheme="minorHAnsi" w:eastAsiaTheme="minorEastAsia" w:hAnsiTheme="minorHAnsi" w:cstheme="minorBidi"/>
                <w:caps w:val="0"/>
                <w:noProof/>
                <w:sz w:val="22"/>
                <w:szCs w:val="22"/>
              </w:rPr>
              <w:tab/>
            </w:r>
            <w:r w:rsidRPr="00E14BE2">
              <w:rPr>
                <w:rStyle w:val="Hyperlink"/>
                <w:noProof/>
              </w:rPr>
              <w:t>CONTRACT SPECIFIC REQUIREMENTS</w:t>
            </w:r>
            <w:r>
              <w:rPr>
                <w:noProof/>
                <w:webHidden/>
              </w:rPr>
              <w:tab/>
            </w:r>
            <w:r>
              <w:rPr>
                <w:noProof/>
                <w:webHidden/>
              </w:rPr>
              <w:fldChar w:fldCharType="begin"/>
            </w:r>
            <w:r>
              <w:rPr>
                <w:noProof/>
                <w:webHidden/>
              </w:rPr>
              <w:instrText xml:space="preserve"> PAGEREF _Toc214880307 \h </w:instrText>
            </w:r>
            <w:r>
              <w:rPr>
                <w:noProof/>
                <w:webHidden/>
              </w:rPr>
            </w:r>
            <w:r>
              <w:rPr>
                <w:noProof/>
                <w:webHidden/>
              </w:rPr>
              <w:fldChar w:fldCharType="separate"/>
            </w:r>
            <w:r>
              <w:rPr>
                <w:noProof/>
                <w:webHidden/>
              </w:rPr>
              <w:t>16</w:t>
            </w:r>
            <w:r>
              <w:rPr>
                <w:noProof/>
                <w:webHidden/>
              </w:rPr>
              <w:fldChar w:fldCharType="end"/>
            </w:r>
          </w:hyperlink>
        </w:p>
        <w:p w14:paraId="77C12EC2" w14:textId="41046E2A" w:rsidR="00C505FF" w:rsidRDefault="00C505FF">
          <w:pPr>
            <w:pStyle w:val="TOC2"/>
            <w:rPr>
              <w:rFonts w:asciiTheme="minorHAnsi" w:eastAsiaTheme="minorEastAsia" w:hAnsiTheme="minorHAnsi" w:cstheme="minorBidi"/>
              <w:caps w:val="0"/>
              <w:noProof/>
              <w:sz w:val="22"/>
              <w:szCs w:val="22"/>
            </w:rPr>
          </w:pPr>
          <w:hyperlink w:anchor="_Toc214880308" w:history="1">
            <w:r w:rsidRPr="00E14BE2">
              <w:rPr>
                <w:rStyle w:val="Hyperlink"/>
                <w:noProof/>
              </w:rPr>
              <w:t>4.3</w:t>
            </w:r>
            <w:r>
              <w:rPr>
                <w:rFonts w:asciiTheme="minorHAnsi" w:eastAsiaTheme="minorEastAsia" w:hAnsiTheme="minorHAnsi" w:cstheme="minorBidi"/>
                <w:caps w:val="0"/>
                <w:noProof/>
                <w:sz w:val="22"/>
                <w:szCs w:val="22"/>
              </w:rPr>
              <w:tab/>
            </w:r>
            <w:r w:rsidRPr="00E14BE2">
              <w:rPr>
                <w:rStyle w:val="Hyperlink"/>
                <w:noProof/>
              </w:rPr>
              <w:t>VEHICLE SPECIFICATIONS – GENERAL PROVISIONS</w:t>
            </w:r>
            <w:r>
              <w:rPr>
                <w:noProof/>
                <w:webHidden/>
              </w:rPr>
              <w:tab/>
            </w:r>
            <w:r>
              <w:rPr>
                <w:noProof/>
                <w:webHidden/>
              </w:rPr>
              <w:fldChar w:fldCharType="begin"/>
            </w:r>
            <w:r>
              <w:rPr>
                <w:noProof/>
                <w:webHidden/>
              </w:rPr>
              <w:instrText xml:space="preserve"> PAGEREF _Toc214880308 \h </w:instrText>
            </w:r>
            <w:r>
              <w:rPr>
                <w:noProof/>
                <w:webHidden/>
              </w:rPr>
            </w:r>
            <w:r>
              <w:rPr>
                <w:noProof/>
                <w:webHidden/>
              </w:rPr>
              <w:fldChar w:fldCharType="separate"/>
            </w:r>
            <w:r>
              <w:rPr>
                <w:noProof/>
                <w:webHidden/>
              </w:rPr>
              <w:t>16</w:t>
            </w:r>
            <w:r>
              <w:rPr>
                <w:noProof/>
                <w:webHidden/>
              </w:rPr>
              <w:fldChar w:fldCharType="end"/>
            </w:r>
          </w:hyperlink>
        </w:p>
        <w:p w14:paraId="492BCADB" w14:textId="151F90CF" w:rsidR="00C505FF" w:rsidRDefault="00C505FF">
          <w:pPr>
            <w:pStyle w:val="TOC2"/>
            <w:rPr>
              <w:rFonts w:asciiTheme="minorHAnsi" w:eastAsiaTheme="minorEastAsia" w:hAnsiTheme="minorHAnsi" w:cstheme="minorBidi"/>
              <w:caps w:val="0"/>
              <w:noProof/>
              <w:sz w:val="22"/>
              <w:szCs w:val="22"/>
            </w:rPr>
          </w:pPr>
          <w:hyperlink w:anchor="_Toc214880309" w:history="1">
            <w:r w:rsidRPr="00E14BE2">
              <w:rPr>
                <w:rStyle w:val="Hyperlink"/>
                <w:noProof/>
              </w:rPr>
              <w:t>4.4</w:t>
            </w:r>
            <w:r>
              <w:rPr>
                <w:rFonts w:asciiTheme="minorHAnsi" w:eastAsiaTheme="minorEastAsia" w:hAnsiTheme="minorHAnsi" w:cstheme="minorBidi"/>
                <w:caps w:val="0"/>
                <w:noProof/>
                <w:sz w:val="22"/>
                <w:szCs w:val="22"/>
              </w:rPr>
              <w:tab/>
            </w:r>
            <w:r w:rsidRPr="00E14BE2">
              <w:rPr>
                <w:rStyle w:val="Hyperlink"/>
                <w:noProof/>
              </w:rPr>
              <w:t>UNIT SPECIFICATIONS – TECHNICAL PROVISIONS</w:t>
            </w:r>
            <w:r>
              <w:rPr>
                <w:noProof/>
                <w:webHidden/>
              </w:rPr>
              <w:tab/>
            </w:r>
            <w:r>
              <w:rPr>
                <w:noProof/>
                <w:webHidden/>
              </w:rPr>
              <w:fldChar w:fldCharType="begin"/>
            </w:r>
            <w:r>
              <w:rPr>
                <w:noProof/>
                <w:webHidden/>
              </w:rPr>
              <w:instrText xml:space="preserve"> PAGEREF _Toc214880309 \h </w:instrText>
            </w:r>
            <w:r>
              <w:rPr>
                <w:noProof/>
                <w:webHidden/>
              </w:rPr>
            </w:r>
            <w:r>
              <w:rPr>
                <w:noProof/>
                <w:webHidden/>
              </w:rPr>
              <w:fldChar w:fldCharType="separate"/>
            </w:r>
            <w:r>
              <w:rPr>
                <w:noProof/>
                <w:webHidden/>
              </w:rPr>
              <w:t>17</w:t>
            </w:r>
            <w:r>
              <w:rPr>
                <w:noProof/>
                <w:webHidden/>
              </w:rPr>
              <w:fldChar w:fldCharType="end"/>
            </w:r>
          </w:hyperlink>
        </w:p>
        <w:p w14:paraId="30120036" w14:textId="3C2A9EA9" w:rsidR="00C505FF" w:rsidRDefault="00C505FF">
          <w:pPr>
            <w:pStyle w:val="TOC3"/>
            <w:rPr>
              <w:rFonts w:asciiTheme="minorHAnsi" w:eastAsiaTheme="minorEastAsia" w:hAnsiTheme="minorHAnsi" w:cstheme="minorBidi"/>
              <w:iCs w:val="0"/>
              <w:caps w:val="0"/>
              <w:noProof/>
              <w:sz w:val="22"/>
              <w:szCs w:val="22"/>
            </w:rPr>
          </w:pPr>
          <w:hyperlink w:anchor="_Toc214880310" w:history="1">
            <w:r w:rsidRPr="00E14BE2">
              <w:rPr>
                <w:rStyle w:val="Hyperlink"/>
                <w:noProof/>
              </w:rPr>
              <w:t>4.4.1</w:t>
            </w:r>
            <w:r>
              <w:rPr>
                <w:rFonts w:asciiTheme="minorHAnsi" w:eastAsiaTheme="minorEastAsia" w:hAnsiTheme="minorHAnsi" w:cstheme="minorBidi"/>
                <w:iCs w:val="0"/>
                <w:caps w:val="0"/>
                <w:noProof/>
                <w:sz w:val="22"/>
                <w:szCs w:val="22"/>
              </w:rPr>
              <w:tab/>
            </w:r>
            <w:r w:rsidRPr="00E14BE2">
              <w:rPr>
                <w:rStyle w:val="Hyperlink"/>
                <w:noProof/>
              </w:rPr>
              <w:t>37,000 lb. GVWR Heavy Duty Truck Cab and Chassis, (PRICE LINE: 1)</w:t>
            </w:r>
            <w:r>
              <w:rPr>
                <w:noProof/>
                <w:webHidden/>
              </w:rPr>
              <w:tab/>
            </w:r>
            <w:r>
              <w:rPr>
                <w:noProof/>
                <w:webHidden/>
              </w:rPr>
              <w:fldChar w:fldCharType="begin"/>
            </w:r>
            <w:r>
              <w:rPr>
                <w:noProof/>
                <w:webHidden/>
              </w:rPr>
              <w:instrText xml:space="preserve"> PAGEREF _Toc214880310 \h </w:instrText>
            </w:r>
            <w:r>
              <w:rPr>
                <w:noProof/>
                <w:webHidden/>
              </w:rPr>
            </w:r>
            <w:r>
              <w:rPr>
                <w:noProof/>
                <w:webHidden/>
              </w:rPr>
              <w:fldChar w:fldCharType="separate"/>
            </w:r>
            <w:r>
              <w:rPr>
                <w:noProof/>
                <w:webHidden/>
              </w:rPr>
              <w:t>17</w:t>
            </w:r>
            <w:r>
              <w:rPr>
                <w:noProof/>
                <w:webHidden/>
              </w:rPr>
              <w:fldChar w:fldCharType="end"/>
            </w:r>
          </w:hyperlink>
        </w:p>
        <w:p w14:paraId="3D9EEA7D" w14:textId="48A73C40" w:rsidR="00C505FF" w:rsidRDefault="00C505FF">
          <w:pPr>
            <w:pStyle w:val="TOC3"/>
            <w:rPr>
              <w:rFonts w:asciiTheme="minorHAnsi" w:eastAsiaTheme="minorEastAsia" w:hAnsiTheme="minorHAnsi" w:cstheme="minorBidi"/>
              <w:iCs w:val="0"/>
              <w:caps w:val="0"/>
              <w:noProof/>
              <w:sz w:val="22"/>
              <w:szCs w:val="22"/>
            </w:rPr>
          </w:pPr>
          <w:hyperlink w:anchor="_Toc214880311" w:history="1">
            <w:r w:rsidRPr="00E14BE2">
              <w:rPr>
                <w:rStyle w:val="Hyperlink"/>
                <w:noProof/>
              </w:rPr>
              <w:t>4.4.2</w:t>
            </w:r>
            <w:r>
              <w:rPr>
                <w:rFonts w:asciiTheme="minorHAnsi" w:eastAsiaTheme="minorEastAsia" w:hAnsiTheme="minorHAnsi" w:cstheme="minorBidi"/>
                <w:iCs w:val="0"/>
                <w:caps w:val="0"/>
                <w:noProof/>
                <w:sz w:val="22"/>
                <w:szCs w:val="22"/>
              </w:rPr>
              <w:tab/>
            </w:r>
            <w:r w:rsidRPr="00E14BE2">
              <w:rPr>
                <w:rStyle w:val="Hyperlink"/>
                <w:noProof/>
              </w:rPr>
              <w:t>Manufacturer’s OPTIONS FOR THE CAB AND CHASSIS (PRICE LINE: 2)</w:t>
            </w:r>
            <w:r>
              <w:rPr>
                <w:noProof/>
                <w:webHidden/>
              </w:rPr>
              <w:tab/>
            </w:r>
            <w:r>
              <w:rPr>
                <w:noProof/>
                <w:webHidden/>
              </w:rPr>
              <w:fldChar w:fldCharType="begin"/>
            </w:r>
            <w:r>
              <w:rPr>
                <w:noProof/>
                <w:webHidden/>
              </w:rPr>
              <w:instrText xml:space="preserve"> PAGEREF _Toc214880311 \h </w:instrText>
            </w:r>
            <w:r>
              <w:rPr>
                <w:noProof/>
                <w:webHidden/>
              </w:rPr>
            </w:r>
            <w:r>
              <w:rPr>
                <w:noProof/>
                <w:webHidden/>
              </w:rPr>
              <w:fldChar w:fldCharType="separate"/>
            </w:r>
            <w:r>
              <w:rPr>
                <w:noProof/>
                <w:webHidden/>
              </w:rPr>
              <w:t>22</w:t>
            </w:r>
            <w:r>
              <w:rPr>
                <w:noProof/>
                <w:webHidden/>
              </w:rPr>
              <w:fldChar w:fldCharType="end"/>
            </w:r>
          </w:hyperlink>
        </w:p>
        <w:p w14:paraId="14969335" w14:textId="66CAE65D" w:rsidR="00C505FF" w:rsidRDefault="00C505FF">
          <w:pPr>
            <w:pStyle w:val="TOC3"/>
            <w:rPr>
              <w:rFonts w:asciiTheme="minorHAnsi" w:eastAsiaTheme="minorEastAsia" w:hAnsiTheme="minorHAnsi" w:cstheme="minorBidi"/>
              <w:iCs w:val="0"/>
              <w:caps w:val="0"/>
              <w:noProof/>
              <w:sz w:val="22"/>
              <w:szCs w:val="22"/>
            </w:rPr>
          </w:pPr>
          <w:hyperlink w:anchor="_Toc214880312" w:history="1">
            <w:r w:rsidRPr="00E14BE2">
              <w:rPr>
                <w:rStyle w:val="Hyperlink"/>
                <w:noProof/>
              </w:rPr>
              <w:t>4.4.3</w:t>
            </w:r>
            <w:r>
              <w:rPr>
                <w:rFonts w:asciiTheme="minorHAnsi" w:eastAsiaTheme="minorEastAsia" w:hAnsiTheme="minorHAnsi" w:cstheme="minorBidi"/>
                <w:iCs w:val="0"/>
                <w:caps w:val="0"/>
                <w:noProof/>
                <w:sz w:val="22"/>
                <w:szCs w:val="22"/>
              </w:rPr>
              <w:tab/>
            </w:r>
            <w:r w:rsidRPr="00E14BE2">
              <w:rPr>
                <w:rStyle w:val="Hyperlink"/>
                <w:noProof/>
              </w:rPr>
              <w:t>Utility Body (PRICE LINE: 3)</w:t>
            </w:r>
            <w:r>
              <w:rPr>
                <w:noProof/>
                <w:webHidden/>
              </w:rPr>
              <w:tab/>
            </w:r>
            <w:r>
              <w:rPr>
                <w:noProof/>
                <w:webHidden/>
              </w:rPr>
              <w:fldChar w:fldCharType="begin"/>
            </w:r>
            <w:r>
              <w:rPr>
                <w:noProof/>
                <w:webHidden/>
              </w:rPr>
              <w:instrText xml:space="preserve"> PAGEREF _Toc214880312 \h </w:instrText>
            </w:r>
            <w:r>
              <w:rPr>
                <w:noProof/>
                <w:webHidden/>
              </w:rPr>
            </w:r>
            <w:r>
              <w:rPr>
                <w:noProof/>
                <w:webHidden/>
              </w:rPr>
              <w:fldChar w:fldCharType="separate"/>
            </w:r>
            <w:r>
              <w:rPr>
                <w:noProof/>
                <w:webHidden/>
              </w:rPr>
              <w:t>22</w:t>
            </w:r>
            <w:r>
              <w:rPr>
                <w:noProof/>
                <w:webHidden/>
              </w:rPr>
              <w:fldChar w:fldCharType="end"/>
            </w:r>
          </w:hyperlink>
        </w:p>
        <w:p w14:paraId="6F9A0AE7" w14:textId="3C1BE064" w:rsidR="00C505FF" w:rsidRDefault="00C505FF">
          <w:pPr>
            <w:pStyle w:val="TOC3"/>
            <w:rPr>
              <w:rFonts w:asciiTheme="minorHAnsi" w:eastAsiaTheme="minorEastAsia" w:hAnsiTheme="minorHAnsi" w:cstheme="minorBidi"/>
              <w:iCs w:val="0"/>
              <w:caps w:val="0"/>
              <w:noProof/>
              <w:sz w:val="22"/>
              <w:szCs w:val="22"/>
            </w:rPr>
          </w:pPr>
          <w:hyperlink w:anchor="_Toc214880313" w:history="1">
            <w:r w:rsidRPr="00E14BE2">
              <w:rPr>
                <w:rStyle w:val="Hyperlink"/>
                <w:noProof/>
              </w:rPr>
              <w:t>4.4.4</w:t>
            </w:r>
            <w:r>
              <w:rPr>
                <w:rFonts w:asciiTheme="minorHAnsi" w:eastAsiaTheme="minorEastAsia" w:hAnsiTheme="minorHAnsi" w:cstheme="minorBidi"/>
                <w:iCs w:val="0"/>
                <w:caps w:val="0"/>
                <w:noProof/>
                <w:sz w:val="22"/>
                <w:szCs w:val="22"/>
              </w:rPr>
              <w:tab/>
            </w:r>
            <w:r w:rsidRPr="00E14BE2">
              <w:rPr>
                <w:rStyle w:val="Hyperlink"/>
                <w:noProof/>
              </w:rPr>
              <w:t>MANUFACTURER’S OPTIONS FOR THE UTILITY BODY (PRICE LINE: 4)</w:t>
            </w:r>
            <w:r>
              <w:rPr>
                <w:noProof/>
                <w:webHidden/>
              </w:rPr>
              <w:tab/>
            </w:r>
            <w:r>
              <w:rPr>
                <w:noProof/>
                <w:webHidden/>
              </w:rPr>
              <w:fldChar w:fldCharType="begin"/>
            </w:r>
            <w:r>
              <w:rPr>
                <w:noProof/>
                <w:webHidden/>
              </w:rPr>
              <w:instrText xml:space="preserve"> PAGEREF _Toc214880313 \h </w:instrText>
            </w:r>
            <w:r>
              <w:rPr>
                <w:noProof/>
                <w:webHidden/>
              </w:rPr>
            </w:r>
            <w:r>
              <w:rPr>
                <w:noProof/>
                <w:webHidden/>
              </w:rPr>
              <w:fldChar w:fldCharType="separate"/>
            </w:r>
            <w:r>
              <w:rPr>
                <w:noProof/>
                <w:webHidden/>
              </w:rPr>
              <w:t>26</w:t>
            </w:r>
            <w:r>
              <w:rPr>
                <w:noProof/>
                <w:webHidden/>
              </w:rPr>
              <w:fldChar w:fldCharType="end"/>
            </w:r>
          </w:hyperlink>
        </w:p>
        <w:p w14:paraId="03A13808" w14:textId="2786ED7B" w:rsidR="00C505FF" w:rsidRDefault="00C505FF">
          <w:pPr>
            <w:pStyle w:val="TOC3"/>
            <w:rPr>
              <w:rFonts w:asciiTheme="minorHAnsi" w:eastAsiaTheme="minorEastAsia" w:hAnsiTheme="minorHAnsi" w:cstheme="minorBidi"/>
              <w:iCs w:val="0"/>
              <w:caps w:val="0"/>
              <w:noProof/>
              <w:sz w:val="22"/>
              <w:szCs w:val="22"/>
            </w:rPr>
          </w:pPr>
          <w:hyperlink w:anchor="_Toc214880314" w:history="1">
            <w:r w:rsidRPr="00E14BE2">
              <w:rPr>
                <w:rStyle w:val="Hyperlink"/>
                <w:noProof/>
              </w:rPr>
              <w:t>4.4.5</w:t>
            </w:r>
            <w:r>
              <w:rPr>
                <w:rFonts w:asciiTheme="minorHAnsi" w:eastAsiaTheme="minorEastAsia" w:hAnsiTheme="minorHAnsi" w:cstheme="minorBidi"/>
                <w:iCs w:val="0"/>
                <w:caps w:val="0"/>
                <w:noProof/>
                <w:sz w:val="22"/>
                <w:szCs w:val="22"/>
              </w:rPr>
              <w:tab/>
            </w:r>
            <w:r w:rsidRPr="00E14BE2">
              <w:rPr>
                <w:rStyle w:val="Hyperlink"/>
                <w:noProof/>
              </w:rPr>
              <w:t>Aerial Lift (Price Line: 5)</w:t>
            </w:r>
            <w:r>
              <w:rPr>
                <w:noProof/>
                <w:webHidden/>
              </w:rPr>
              <w:tab/>
            </w:r>
            <w:r>
              <w:rPr>
                <w:noProof/>
                <w:webHidden/>
              </w:rPr>
              <w:fldChar w:fldCharType="begin"/>
            </w:r>
            <w:r>
              <w:rPr>
                <w:noProof/>
                <w:webHidden/>
              </w:rPr>
              <w:instrText xml:space="preserve"> PAGEREF _Toc214880314 \h </w:instrText>
            </w:r>
            <w:r>
              <w:rPr>
                <w:noProof/>
                <w:webHidden/>
              </w:rPr>
            </w:r>
            <w:r>
              <w:rPr>
                <w:noProof/>
                <w:webHidden/>
              </w:rPr>
              <w:fldChar w:fldCharType="separate"/>
            </w:r>
            <w:r>
              <w:rPr>
                <w:noProof/>
                <w:webHidden/>
              </w:rPr>
              <w:t>26</w:t>
            </w:r>
            <w:r>
              <w:rPr>
                <w:noProof/>
                <w:webHidden/>
              </w:rPr>
              <w:fldChar w:fldCharType="end"/>
            </w:r>
          </w:hyperlink>
        </w:p>
        <w:p w14:paraId="5AEF44F9" w14:textId="776C3753" w:rsidR="00C505FF" w:rsidRDefault="00C505FF">
          <w:pPr>
            <w:pStyle w:val="TOC3"/>
            <w:rPr>
              <w:rFonts w:asciiTheme="minorHAnsi" w:eastAsiaTheme="minorEastAsia" w:hAnsiTheme="minorHAnsi" w:cstheme="minorBidi"/>
              <w:iCs w:val="0"/>
              <w:caps w:val="0"/>
              <w:noProof/>
              <w:sz w:val="22"/>
              <w:szCs w:val="22"/>
            </w:rPr>
          </w:pPr>
          <w:hyperlink w:anchor="_Toc214880315" w:history="1">
            <w:r w:rsidRPr="00E14BE2">
              <w:rPr>
                <w:rStyle w:val="Hyperlink"/>
                <w:noProof/>
              </w:rPr>
              <w:t>4.4.6</w:t>
            </w:r>
            <w:r>
              <w:rPr>
                <w:rFonts w:asciiTheme="minorHAnsi" w:eastAsiaTheme="minorEastAsia" w:hAnsiTheme="minorHAnsi" w:cstheme="minorBidi"/>
                <w:iCs w:val="0"/>
                <w:caps w:val="0"/>
                <w:noProof/>
                <w:sz w:val="22"/>
                <w:szCs w:val="22"/>
              </w:rPr>
              <w:tab/>
            </w:r>
            <w:r w:rsidRPr="00E14BE2">
              <w:rPr>
                <w:rStyle w:val="Hyperlink"/>
                <w:noProof/>
              </w:rPr>
              <w:t>Manufacturer’s Options FOR THE AERIAL LIFT (PRICE LINE: 6)</w:t>
            </w:r>
            <w:r>
              <w:rPr>
                <w:noProof/>
                <w:webHidden/>
              </w:rPr>
              <w:tab/>
            </w:r>
            <w:r>
              <w:rPr>
                <w:noProof/>
                <w:webHidden/>
              </w:rPr>
              <w:fldChar w:fldCharType="begin"/>
            </w:r>
            <w:r>
              <w:rPr>
                <w:noProof/>
                <w:webHidden/>
              </w:rPr>
              <w:instrText xml:space="preserve"> PAGEREF _Toc214880315 \h </w:instrText>
            </w:r>
            <w:r>
              <w:rPr>
                <w:noProof/>
                <w:webHidden/>
              </w:rPr>
            </w:r>
            <w:r>
              <w:rPr>
                <w:noProof/>
                <w:webHidden/>
              </w:rPr>
              <w:fldChar w:fldCharType="separate"/>
            </w:r>
            <w:r>
              <w:rPr>
                <w:noProof/>
                <w:webHidden/>
              </w:rPr>
              <w:t>29</w:t>
            </w:r>
            <w:r>
              <w:rPr>
                <w:noProof/>
                <w:webHidden/>
              </w:rPr>
              <w:fldChar w:fldCharType="end"/>
            </w:r>
          </w:hyperlink>
        </w:p>
        <w:p w14:paraId="2835FBE5" w14:textId="1FB4ADF7" w:rsidR="00C505FF" w:rsidRDefault="00C505FF">
          <w:pPr>
            <w:pStyle w:val="TOC3"/>
            <w:rPr>
              <w:rFonts w:asciiTheme="minorHAnsi" w:eastAsiaTheme="minorEastAsia" w:hAnsiTheme="minorHAnsi" w:cstheme="minorBidi"/>
              <w:iCs w:val="0"/>
              <w:caps w:val="0"/>
              <w:noProof/>
              <w:sz w:val="22"/>
              <w:szCs w:val="22"/>
            </w:rPr>
          </w:pPr>
          <w:hyperlink w:anchor="_Toc214880316" w:history="1">
            <w:r w:rsidRPr="00E14BE2">
              <w:rPr>
                <w:rStyle w:val="Hyperlink"/>
                <w:noProof/>
              </w:rPr>
              <w:t>4.4.7</w:t>
            </w:r>
            <w:r>
              <w:rPr>
                <w:rFonts w:asciiTheme="minorHAnsi" w:eastAsiaTheme="minorEastAsia" w:hAnsiTheme="minorHAnsi" w:cstheme="minorBidi"/>
                <w:iCs w:val="0"/>
                <w:caps w:val="0"/>
                <w:noProof/>
                <w:sz w:val="22"/>
                <w:szCs w:val="22"/>
              </w:rPr>
              <w:tab/>
            </w:r>
            <w:r w:rsidRPr="00E14BE2">
              <w:rPr>
                <w:rStyle w:val="Hyperlink"/>
                <w:noProof/>
              </w:rPr>
              <w:t>Hydraulic Generator (Price Line: 7)</w:t>
            </w:r>
            <w:r>
              <w:rPr>
                <w:noProof/>
                <w:webHidden/>
              </w:rPr>
              <w:tab/>
            </w:r>
            <w:r>
              <w:rPr>
                <w:noProof/>
                <w:webHidden/>
              </w:rPr>
              <w:fldChar w:fldCharType="begin"/>
            </w:r>
            <w:r>
              <w:rPr>
                <w:noProof/>
                <w:webHidden/>
              </w:rPr>
              <w:instrText xml:space="preserve"> PAGEREF _Toc214880316 \h </w:instrText>
            </w:r>
            <w:r>
              <w:rPr>
                <w:noProof/>
                <w:webHidden/>
              </w:rPr>
            </w:r>
            <w:r>
              <w:rPr>
                <w:noProof/>
                <w:webHidden/>
              </w:rPr>
              <w:fldChar w:fldCharType="separate"/>
            </w:r>
            <w:r>
              <w:rPr>
                <w:noProof/>
                <w:webHidden/>
              </w:rPr>
              <w:t>30</w:t>
            </w:r>
            <w:r>
              <w:rPr>
                <w:noProof/>
                <w:webHidden/>
              </w:rPr>
              <w:fldChar w:fldCharType="end"/>
            </w:r>
          </w:hyperlink>
        </w:p>
        <w:p w14:paraId="3A0D4833" w14:textId="6D822884" w:rsidR="00C505FF" w:rsidRDefault="00C505FF">
          <w:pPr>
            <w:pStyle w:val="TOC3"/>
            <w:rPr>
              <w:rFonts w:asciiTheme="minorHAnsi" w:eastAsiaTheme="minorEastAsia" w:hAnsiTheme="minorHAnsi" w:cstheme="minorBidi"/>
              <w:iCs w:val="0"/>
              <w:caps w:val="0"/>
              <w:noProof/>
              <w:sz w:val="22"/>
              <w:szCs w:val="22"/>
            </w:rPr>
          </w:pPr>
          <w:hyperlink w:anchor="_Toc214880317" w:history="1">
            <w:r w:rsidRPr="00E14BE2">
              <w:rPr>
                <w:rStyle w:val="Hyperlink"/>
                <w:noProof/>
              </w:rPr>
              <w:t>4.4.8</w:t>
            </w:r>
            <w:r>
              <w:rPr>
                <w:rFonts w:asciiTheme="minorHAnsi" w:eastAsiaTheme="minorEastAsia" w:hAnsiTheme="minorHAnsi" w:cstheme="minorBidi"/>
                <w:iCs w:val="0"/>
                <w:caps w:val="0"/>
                <w:noProof/>
                <w:sz w:val="22"/>
                <w:szCs w:val="22"/>
              </w:rPr>
              <w:tab/>
            </w:r>
            <w:r w:rsidRPr="00E14BE2">
              <w:rPr>
                <w:rStyle w:val="Hyperlink"/>
                <w:noProof/>
              </w:rPr>
              <w:t>One Additional Set Of Parts, Service And O&amp;M Manuals (Price Line: 8)</w:t>
            </w:r>
            <w:r>
              <w:rPr>
                <w:noProof/>
                <w:webHidden/>
              </w:rPr>
              <w:tab/>
            </w:r>
            <w:r>
              <w:rPr>
                <w:noProof/>
                <w:webHidden/>
              </w:rPr>
              <w:fldChar w:fldCharType="begin"/>
            </w:r>
            <w:r>
              <w:rPr>
                <w:noProof/>
                <w:webHidden/>
              </w:rPr>
              <w:instrText xml:space="preserve"> PAGEREF _Toc214880317 \h </w:instrText>
            </w:r>
            <w:r>
              <w:rPr>
                <w:noProof/>
                <w:webHidden/>
              </w:rPr>
            </w:r>
            <w:r>
              <w:rPr>
                <w:noProof/>
                <w:webHidden/>
              </w:rPr>
              <w:fldChar w:fldCharType="separate"/>
            </w:r>
            <w:r>
              <w:rPr>
                <w:noProof/>
                <w:webHidden/>
              </w:rPr>
              <w:t>30</w:t>
            </w:r>
            <w:r>
              <w:rPr>
                <w:noProof/>
                <w:webHidden/>
              </w:rPr>
              <w:fldChar w:fldCharType="end"/>
            </w:r>
          </w:hyperlink>
        </w:p>
        <w:p w14:paraId="2A97955C" w14:textId="7EB6B058" w:rsidR="00C505FF" w:rsidRDefault="00C505FF">
          <w:pPr>
            <w:pStyle w:val="TOC3"/>
            <w:rPr>
              <w:rFonts w:asciiTheme="minorHAnsi" w:eastAsiaTheme="minorEastAsia" w:hAnsiTheme="minorHAnsi" w:cstheme="minorBidi"/>
              <w:iCs w:val="0"/>
              <w:caps w:val="0"/>
              <w:noProof/>
              <w:sz w:val="22"/>
              <w:szCs w:val="22"/>
            </w:rPr>
          </w:pPr>
          <w:hyperlink w:anchor="_Toc214880318" w:history="1">
            <w:r w:rsidRPr="00E14BE2">
              <w:rPr>
                <w:rStyle w:val="Hyperlink"/>
                <w:noProof/>
              </w:rPr>
              <w:t>4.4.9</w:t>
            </w:r>
            <w:r>
              <w:rPr>
                <w:rFonts w:asciiTheme="minorHAnsi" w:eastAsiaTheme="minorEastAsia" w:hAnsiTheme="minorHAnsi" w:cstheme="minorBidi"/>
                <w:iCs w:val="0"/>
                <w:caps w:val="0"/>
                <w:noProof/>
                <w:sz w:val="22"/>
                <w:szCs w:val="22"/>
              </w:rPr>
              <w:tab/>
            </w:r>
            <w:r w:rsidRPr="00E14BE2">
              <w:rPr>
                <w:rStyle w:val="Hyperlink"/>
                <w:noProof/>
              </w:rPr>
              <w:t>Special Monotone Paint Color In Lieu of Manufacturer’s Standard Paint Color (Price Line 9)</w:t>
            </w:r>
            <w:r>
              <w:rPr>
                <w:noProof/>
                <w:webHidden/>
              </w:rPr>
              <w:tab/>
            </w:r>
            <w:r>
              <w:rPr>
                <w:noProof/>
                <w:webHidden/>
              </w:rPr>
              <w:fldChar w:fldCharType="begin"/>
            </w:r>
            <w:r>
              <w:rPr>
                <w:noProof/>
                <w:webHidden/>
              </w:rPr>
              <w:instrText xml:space="preserve"> PAGEREF _Toc214880318 \h </w:instrText>
            </w:r>
            <w:r>
              <w:rPr>
                <w:noProof/>
                <w:webHidden/>
              </w:rPr>
            </w:r>
            <w:r>
              <w:rPr>
                <w:noProof/>
                <w:webHidden/>
              </w:rPr>
              <w:fldChar w:fldCharType="separate"/>
            </w:r>
            <w:r>
              <w:rPr>
                <w:noProof/>
                <w:webHidden/>
              </w:rPr>
              <w:t>31</w:t>
            </w:r>
            <w:r>
              <w:rPr>
                <w:noProof/>
                <w:webHidden/>
              </w:rPr>
              <w:fldChar w:fldCharType="end"/>
            </w:r>
          </w:hyperlink>
        </w:p>
        <w:p w14:paraId="1449B32E" w14:textId="24F3EA67" w:rsidR="00C505FF" w:rsidRDefault="00C505FF">
          <w:pPr>
            <w:pStyle w:val="TOC3"/>
            <w:rPr>
              <w:rFonts w:asciiTheme="minorHAnsi" w:eastAsiaTheme="minorEastAsia" w:hAnsiTheme="minorHAnsi" w:cstheme="minorBidi"/>
              <w:iCs w:val="0"/>
              <w:caps w:val="0"/>
              <w:noProof/>
              <w:sz w:val="22"/>
              <w:szCs w:val="22"/>
            </w:rPr>
          </w:pPr>
          <w:hyperlink w:anchor="_Toc214880319" w:history="1">
            <w:r w:rsidRPr="00E14BE2">
              <w:rPr>
                <w:rStyle w:val="Hyperlink"/>
                <w:noProof/>
              </w:rPr>
              <w:t>4.4.10</w:t>
            </w:r>
            <w:r>
              <w:rPr>
                <w:rFonts w:asciiTheme="minorHAnsi" w:eastAsiaTheme="minorEastAsia" w:hAnsiTheme="minorHAnsi" w:cstheme="minorBidi"/>
                <w:iCs w:val="0"/>
                <w:caps w:val="0"/>
                <w:noProof/>
                <w:sz w:val="22"/>
                <w:szCs w:val="22"/>
              </w:rPr>
              <w:tab/>
            </w:r>
            <w:r w:rsidRPr="00E14BE2">
              <w:rPr>
                <w:rStyle w:val="Hyperlink"/>
                <w:noProof/>
              </w:rPr>
              <w:t>Technical Support (Hourly Rate) – Operators and Mechanics Training (PRICE LINE: 10)</w:t>
            </w:r>
            <w:r>
              <w:rPr>
                <w:noProof/>
                <w:webHidden/>
              </w:rPr>
              <w:tab/>
            </w:r>
            <w:r>
              <w:rPr>
                <w:noProof/>
                <w:webHidden/>
              </w:rPr>
              <w:fldChar w:fldCharType="begin"/>
            </w:r>
            <w:r>
              <w:rPr>
                <w:noProof/>
                <w:webHidden/>
              </w:rPr>
              <w:instrText xml:space="preserve"> PAGEREF _Toc214880319 \h </w:instrText>
            </w:r>
            <w:r>
              <w:rPr>
                <w:noProof/>
                <w:webHidden/>
              </w:rPr>
            </w:r>
            <w:r>
              <w:rPr>
                <w:noProof/>
                <w:webHidden/>
              </w:rPr>
              <w:fldChar w:fldCharType="separate"/>
            </w:r>
            <w:r>
              <w:rPr>
                <w:noProof/>
                <w:webHidden/>
              </w:rPr>
              <w:t>31</w:t>
            </w:r>
            <w:r>
              <w:rPr>
                <w:noProof/>
                <w:webHidden/>
              </w:rPr>
              <w:fldChar w:fldCharType="end"/>
            </w:r>
          </w:hyperlink>
        </w:p>
        <w:p w14:paraId="6A6BAD7F" w14:textId="4FF69E98" w:rsidR="00C505FF" w:rsidRDefault="00C505FF">
          <w:pPr>
            <w:pStyle w:val="TOC3"/>
            <w:rPr>
              <w:rFonts w:asciiTheme="minorHAnsi" w:eastAsiaTheme="minorEastAsia" w:hAnsiTheme="minorHAnsi" w:cstheme="minorBidi"/>
              <w:iCs w:val="0"/>
              <w:caps w:val="0"/>
              <w:noProof/>
              <w:sz w:val="22"/>
              <w:szCs w:val="22"/>
            </w:rPr>
          </w:pPr>
          <w:hyperlink w:anchor="_Toc214880320" w:history="1">
            <w:r w:rsidRPr="00E14BE2">
              <w:rPr>
                <w:rStyle w:val="Hyperlink"/>
                <w:noProof/>
              </w:rPr>
              <w:t>4.4.11</w:t>
            </w:r>
            <w:r>
              <w:rPr>
                <w:rFonts w:asciiTheme="minorHAnsi" w:eastAsiaTheme="minorEastAsia" w:hAnsiTheme="minorHAnsi" w:cstheme="minorBidi"/>
                <w:iCs w:val="0"/>
                <w:caps w:val="0"/>
                <w:noProof/>
                <w:sz w:val="22"/>
                <w:szCs w:val="22"/>
              </w:rPr>
              <w:tab/>
            </w:r>
            <w:r w:rsidRPr="00E14BE2">
              <w:rPr>
                <w:rStyle w:val="Hyperlink"/>
                <w:noProof/>
              </w:rPr>
              <w:t>Installation For Additional utility Body Options (Price Line: 11)</w:t>
            </w:r>
            <w:r>
              <w:rPr>
                <w:noProof/>
                <w:webHidden/>
              </w:rPr>
              <w:tab/>
            </w:r>
            <w:r>
              <w:rPr>
                <w:noProof/>
                <w:webHidden/>
              </w:rPr>
              <w:fldChar w:fldCharType="begin"/>
            </w:r>
            <w:r>
              <w:rPr>
                <w:noProof/>
                <w:webHidden/>
              </w:rPr>
              <w:instrText xml:space="preserve"> PAGEREF _Toc214880320 \h </w:instrText>
            </w:r>
            <w:r>
              <w:rPr>
                <w:noProof/>
                <w:webHidden/>
              </w:rPr>
            </w:r>
            <w:r>
              <w:rPr>
                <w:noProof/>
                <w:webHidden/>
              </w:rPr>
              <w:fldChar w:fldCharType="separate"/>
            </w:r>
            <w:r>
              <w:rPr>
                <w:noProof/>
                <w:webHidden/>
              </w:rPr>
              <w:t>32</w:t>
            </w:r>
            <w:r>
              <w:rPr>
                <w:noProof/>
                <w:webHidden/>
              </w:rPr>
              <w:fldChar w:fldCharType="end"/>
            </w:r>
          </w:hyperlink>
        </w:p>
        <w:p w14:paraId="3FEBCD69" w14:textId="041D6478" w:rsidR="00C505FF" w:rsidRDefault="00C505FF">
          <w:pPr>
            <w:pStyle w:val="TOC2"/>
            <w:rPr>
              <w:rFonts w:asciiTheme="minorHAnsi" w:eastAsiaTheme="minorEastAsia" w:hAnsiTheme="minorHAnsi" w:cstheme="minorBidi"/>
              <w:caps w:val="0"/>
              <w:noProof/>
              <w:sz w:val="22"/>
              <w:szCs w:val="22"/>
            </w:rPr>
          </w:pPr>
          <w:hyperlink w:anchor="_Toc214880321" w:history="1">
            <w:r w:rsidRPr="00E14BE2">
              <w:rPr>
                <w:rStyle w:val="Hyperlink"/>
                <w:noProof/>
              </w:rPr>
              <w:t>4.5</w:t>
            </w:r>
            <w:r>
              <w:rPr>
                <w:rFonts w:asciiTheme="minorHAnsi" w:eastAsiaTheme="minorEastAsia" w:hAnsiTheme="minorHAnsi" w:cstheme="minorBidi"/>
                <w:caps w:val="0"/>
                <w:noProof/>
                <w:sz w:val="22"/>
                <w:szCs w:val="22"/>
              </w:rPr>
              <w:tab/>
            </w:r>
            <w:r w:rsidRPr="00E14BE2">
              <w:rPr>
                <w:rStyle w:val="Hyperlink"/>
                <w:noProof/>
              </w:rPr>
              <w:t>CONTRACT IMPLEMENTATION</w:t>
            </w:r>
            <w:r>
              <w:rPr>
                <w:noProof/>
                <w:webHidden/>
              </w:rPr>
              <w:tab/>
            </w:r>
            <w:r>
              <w:rPr>
                <w:noProof/>
                <w:webHidden/>
              </w:rPr>
              <w:fldChar w:fldCharType="begin"/>
            </w:r>
            <w:r>
              <w:rPr>
                <w:noProof/>
                <w:webHidden/>
              </w:rPr>
              <w:instrText xml:space="preserve"> PAGEREF _Toc214880321 \h </w:instrText>
            </w:r>
            <w:r>
              <w:rPr>
                <w:noProof/>
                <w:webHidden/>
              </w:rPr>
            </w:r>
            <w:r>
              <w:rPr>
                <w:noProof/>
                <w:webHidden/>
              </w:rPr>
              <w:fldChar w:fldCharType="separate"/>
            </w:r>
            <w:r>
              <w:rPr>
                <w:noProof/>
                <w:webHidden/>
              </w:rPr>
              <w:t>32</w:t>
            </w:r>
            <w:r>
              <w:rPr>
                <w:noProof/>
                <w:webHidden/>
              </w:rPr>
              <w:fldChar w:fldCharType="end"/>
            </w:r>
          </w:hyperlink>
        </w:p>
        <w:p w14:paraId="5433FAAD" w14:textId="1D67E9E7" w:rsidR="00C505FF" w:rsidRDefault="00C505FF">
          <w:pPr>
            <w:pStyle w:val="TOC3"/>
            <w:rPr>
              <w:rFonts w:asciiTheme="minorHAnsi" w:eastAsiaTheme="minorEastAsia" w:hAnsiTheme="minorHAnsi" w:cstheme="minorBidi"/>
              <w:iCs w:val="0"/>
              <w:caps w:val="0"/>
              <w:noProof/>
              <w:sz w:val="22"/>
              <w:szCs w:val="22"/>
            </w:rPr>
          </w:pPr>
          <w:hyperlink w:anchor="_Toc214880322" w:history="1">
            <w:r w:rsidRPr="00E14BE2">
              <w:rPr>
                <w:rStyle w:val="Hyperlink"/>
                <w:noProof/>
              </w:rPr>
              <w:t>4.5.1</w:t>
            </w:r>
            <w:r>
              <w:rPr>
                <w:rFonts w:asciiTheme="minorHAnsi" w:eastAsiaTheme="minorEastAsia" w:hAnsiTheme="minorHAnsi" w:cstheme="minorBidi"/>
                <w:iCs w:val="0"/>
                <w:caps w:val="0"/>
                <w:noProof/>
                <w:sz w:val="22"/>
                <w:szCs w:val="22"/>
              </w:rPr>
              <w:tab/>
            </w:r>
            <w:r w:rsidRPr="00E14BE2">
              <w:rPr>
                <w:rStyle w:val="Hyperlink"/>
                <w:noProof/>
              </w:rPr>
              <w:t>Placing orders for Contract Units</w:t>
            </w:r>
            <w:r>
              <w:rPr>
                <w:noProof/>
                <w:webHidden/>
              </w:rPr>
              <w:tab/>
            </w:r>
            <w:r>
              <w:rPr>
                <w:noProof/>
                <w:webHidden/>
              </w:rPr>
              <w:fldChar w:fldCharType="begin"/>
            </w:r>
            <w:r>
              <w:rPr>
                <w:noProof/>
                <w:webHidden/>
              </w:rPr>
              <w:instrText xml:space="preserve"> PAGEREF _Toc214880322 \h </w:instrText>
            </w:r>
            <w:r>
              <w:rPr>
                <w:noProof/>
                <w:webHidden/>
              </w:rPr>
            </w:r>
            <w:r>
              <w:rPr>
                <w:noProof/>
                <w:webHidden/>
              </w:rPr>
              <w:fldChar w:fldCharType="separate"/>
            </w:r>
            <w:r>
              <w:rPr>
                <w:noProof/>
                <w:webHidden/>
              </w:rPr>
              <w:t>32</w:t>
            </w:r>
            <w:r>
              <w:rPr>
                <w:noProof/>
                <w:webHidden/>
              </w:rPr>
              <w:fldChar w:fldCharType="end"/>
            </w:r>
          </w:hyperlink>
        </w:p>
        <w:p w14:paraId="6924AE44" w14:textId="01458118" w:rsidR="00C505FF" w:rsidRDefault="00C505FF">
          <w:pPr>
            <w:pStyle w:val="TOC3"/>
            <w:rPr>
              <w:rFonts w:asciiTheme="minorHAnsi" w:eastAsiaTheme="minorEastAsia" w:hAnsiTheme="minorHAnsi" w:cstheme="minorBidi"/>
              <w:iCs w:val="0"/>
              <w:caps w:val="0"/>
              <w:noProof/>
              <w:sz w:val="22"/>
              <w:szCs w:val="22"/>
            </w:rPr>
          </w:pPr>
          <w:hyperlink w:anchor="_Toc214880323" w:history="1">
            <w:r w:rsidRPr="00E14BE2">
              <w:rPr>
                <w:rStyle w:val="Hyperlink"/>
                <w:noProof/>
              </w:rPr>
              <w:t>4.5.2</w:t>
            </w:r>
            <w:r>
              <w:rPr>
                <w:rFonts w:asciiTheme="minorHAnsi" w:eastAsiaTheme="minorEastAsia" w:hAnsiTheme="minorHAnsi" w:cstheme="minorBidi"/>
                <w:iCs w:val="0"/>
                <w:caps w:val="0"/>
                <w:noProof/>
                <w:sz w:val="22"/>
                <w:szCs w:val="22"/>
              </w:rPr>
              <w:tab/>
            </w:r>
            <w:r w:rsidRPr="00E14BE2">
              <w:rPr>
                <w:rStyle w:val="Hyperlink"/>
                <w:noProof/>
              </w:rPr>
              <w:t>Product Brochures</w:t>
            </w:r>
            <w:r>
              <w:rPr>
                <w:noProof/>
                <w:webHidden/>
              </w:rPr>
              <w:tab/>
            </w:r>
            <w:r>
              <w:rPr>
                <w:noProof/>
                <w:webHidden/>
              </w:rPr>
              <w:fldChar w:fldCharType="begin"/>
            </w:r>
            <w:r>
              <w:rPr>
                <w:noProof/>
                <w:webHidden/>
              </w:rPr>
              <w:instrText xml:space="preserve"> PAGEREF _Toc214880323 \h </w:instrText>
            </w:r>
            <w:r>
              <w:rPr>
                <w:noProof/>
                <w:webHidden/>
              </w:rPr>
            </w:r>
            <w:r>
              <w:rPr>
                <w:noProof/>
                <w:webHidden/>
              </w:rPr>
              <w:fldChar w:fldCharType="separate"/>
            </w:r>
            <w:r>
              <w:rPr>
                <w:noProof/>
                <w:webHidden/>
              </w:rPr>
              <w:t>32</w:t>
            </w:r>
            <w:r>
              <w:rPr>
                <w:noProof/>
                <w:webHidden/>
              </w:rPr>
              <w:fldChar w:fldCharType="end"/>
            </w:r>
          </w:hyperlink>
        </w:p>
        <w:p w14:paraId="3F3E445D" w14:textId="35DDA8CE" w:rsidR="00C505FF" w:rsidRDefault="00C505FF">
          <w:pPr>
            <w:pStyle w:val="TOC3"/>
            <w:rPr>
              <w:rFonts w:asciiTheme="minorHAnsi" w:eastAsiaTheme="minorEastAsia" w:hAnsiTheme="minorHAnsi" w:cstheme="minorBidi"/>
              <w:iCs w:val="0"/>
              <w:caps w:val="0"/>
              <w:noProof/>
              <w:sz w:val="22"/>
              <w:szCs w:val="22"/>
            </w:rPr>
          </w:pPr>
          <w:hyperlink w:anchor="_Toc214880324" w:history="1">
            <w:r w:rsidRPr="00E14BE2">
              <w:rPr>
                <w:rStyle w:val="Hyperlink"/>
                <w:noProof/>
              </w:rPr>
              <w:t>4.5.3</w:t>
            </w:r>
            <w:r>
              <w:rPr>
                <w:rFonts w:asciiTheme="minorHAnsi" w:eastAsiaTheme="minorEastAsia" w:hAnsiTheme="minorHAnsi" w:cstheme="minorBidi"/>
                <w:iCs w:val="0"/>
                <w:caps w:val="0"/>
                <w:noProof/>
                <w:sz w:val="22"/>
                <w:szCs w:val="22"/>
              </w:rPr>
              <w:tab/>
            </w:r>
            <w:r w:rsidRPr="00E14BE2">
              <w:rPr>
                <w:rStyle w:val="Hyperlink"/>
                <w:noProof/>
              </w:rPr>
              <w:t>confirmation of orders</w:t>
            </w:r>
            <w:r>
              <w:rPr>
                <w:noProof/>
                <w:webHidden/>
              </w:rPr>
              <w:tab/>
            </w:r>
            <w:r>
              <w:rPr>
                <w:noProof/>
                <w:webHidden/>
              </w:rPr>
              <w:fldChar w:fldCharType="begin"/>
            </w:r>
            <w:r>
              <w:rPr>
                <w:noProof/>
                <w:webHidden/>
              </w:rPr>
              <w:instrText xml:space="preserve"> PAGEREF _Toc214880324 \h </w:instrText>
            </w:r>
            <w:r>
              <w:rPr>
                <w:noProof/>
                <w:webHidden/>
              </w:rPr>
            </w:r>
            <w:r>
              <w:rPr>
                <w:noProof/>
                <w:webHidden/>
              </w:rPr>
              <w:fldChar w:fldCharType="separate"/>
            </w:r>
            <w:r>
              <w:rPr>
                <w:noProof/>
                <w:webHidden/>
              </w:rPr>
              <w:t>32</w:t>
            </w:r>
            <w:r>
              <w:rPr>
                <w:noProof/>
                <w:webHidden/>
              </w:rPr>
              <w:fldChar w:fldCharType="end"/>
            </w:r>
          </w:hyperlink>
        </w:p>
        <w:p w14:paraId="52D17F92" w14:textId="787B906B" w:rsidR="00C505FF" w:rsidRDefault="00C505FF">
          <w:pPr>
            <w:pStyle w:val="TOC3"/>
            <w:rPr>
              <w:rFonts w:asciiTheme="minorHAnsi" w:eastAsiaTheme="minorEastAsia" w:hAnsiTheme="minorHAnsi" w:cstheme="minorBidi"/>
              <w:iCs w:val="0"/>
              <w:caps w:val="0"/>
              <w:noProof/>
              <w:sz w:val="22"/>
              <w:szCs w:val="22"/>
            </w:rPr>
          </w:pPr>
          <w:hyperlink w:anchor="_Toc214880325" w:history="1">
            <w:r w:rsidRPr="00E14BE2">
              <w:rPr>
                <w:rStyle w:val="Hyperlink"/>
                <w:noProof/>
              </w:rPr>
              <w:t>4.5.4</w:t>
            </w:r>
            <w:r>
              <w:rPr>
                <w:rFonts w:asciiTheme="minorHAnsi" w:eastAsiaTheme="minorEastAsia" w:hAnsiTheme="minorHAnsi" w:cstheme="minorBidi"/>
                <w:iCs w:val="0"/>
                <w:caps w:val="0"/>
                <w:noProof/>
                <w:sz w:val="22"/>
                <w:szCs w:val="22"/>
              </w:rPr>
              <w:tab/>
            </w:r>
            <w:r w:rsidRPr="00E14BE2">
              <w:rPr>
                <w:rStyle w:val="Hyperlink"/>
                <w:noProof/>
              </w:rPr>
              <w:t>POST-ORDER PRE-PRODUCTION MEETING AND INSPECTION</w:t>
            </w:r>
            <w:r>
              <w:rPr>
                <w:noProof/>
                <w:webHidden/>
              </w:rPr>
              <w:tab/>
            </w:r>
            <w:r>
              <w:rPr>
                <w:noProof/>
                <w:webHidden/>
              </w:rPr>
              <w:fldChar w:fldCharType="begin"/>
            </w:r>
            <w:r>
              <w:rPr>
                <w:noProof/>
                <w:webHidden/>
              </w:rPr>
              <w:instrText xml:space="preserve"> PAGEREF _Toc214880325 \h </w:instrText>
            </w:r>
            <w:r>
              <w:rPr>
                <w:noProof/>
                <w:webHidden/>
              </w:rPr>
            </w:r>
            <w:r>
              <w:rPr>
                <w:noProof/>
                <w:webHidden/>
              </w:rPr>
              <w:fldChar w:fldCharType="separate"/>
            </w:r>
            <w:r>
              <w:rPr>
                <w:noProof/>
                <w:webHidden/>
              </w:rPr>
              <w:t>32</w:t>
            </w:r>
            <w:r>
              <w:rPr>
                <w:noProof/>
                <w:webHidden/>
              </w:rPr>
              <w:fldChar w:fldCharType="end"/>
            </w:r>
          </w:hyperlink>
        </w:p>
        <w:p w14:paraId="4A17F16F" w14:textId="58BAD049" w:rsidR="00C505FF" w:rsidRDefault="00C505FF">
          <w:pPr>
            <w:pStyle w:val="TOC3"/>
            <w:rPr>
              <w:rFonts w:asciiTheme="minorHAnsi" w:eastAsiaTheme="minorEastAsia" w:hAnsiTheme="minorHAnsi" w:cstheme="minorBidi"/>
              <w:iCs w:val="0"/>
              <w:caps w:val="0"/>
              <w:noProof/>
              <w:sz w:val="22"/>
              <w:szCs w:val="22"/>
            </w:rPr>
          </w:pPr>
          <w:hyperlink w:anchor="_Toc214880326" w:history="1">
            <w:r w:rsidRPr="00E14BE2">
              <w:rPr>
                <w:rStyle w:val="Hyperlink"/>
                <w:noProof/>
              </w:rPr>
              <w:t>4.5.5</w:t>
            </w:r>
            <w:r>
              <w:rPr>
                <w:rFonts w:asciiTheme="minorHAnsi" w:eastAsiaTheme="minorEastAsia" w:hAnsiTheme="minorHAnsi" w:cstheme="minorBidi"/>
                <w:iCs w:val="0"/>
                <w:caps w:val="0"/>
                <w:noProof/>
                <w:sz w:val="22"/>
                <w:szCs w:val="22"/>
              </w:rPr>
              <w:tab/>
            </w:r>
            <w:r w:rsidRPr="00E14BE2">
              <w:rPr>
                <w:rStyle w:val="Hyperlink"/>
                <w:noProof/>
              </w:rPr>
              <w:t>DELIVERY AND FINAL ACCEPTANCE</w:t>
            </w:r>
            <w:r>
              <w:rPr>
                <w:noProof/>
                <w:webHidden/>
              </w:rPr>
              <w:tab/>
            </w:r>
            <w:r>
              <w:rPr>
                <w:noProof/>
                <w:webHidden/>
              </w:rPr>
              <w:fldChar w:fldCharType="begin"/>
            </w:r>
            <w:r>
              <w:rPr>
                <w:noProof/>
                <w:webHidden/>
              </w:rPr>
              <w:instrText xml:space="preserve"> PAGEREF _Toc214880326 \h </w:instrText>
            </w:r>
            <w:r>
              <w:rPr>
                <w:noProof/>
                <w:webHidden/>
              </w:rPr>
            </w:r>
            <w:r>
              <w:rPr>
                <w:noProof/>
                <w:webHidden/>
              </w:rPr>
              <w:fldChar w:fldCharType="separate"/>
            </w:r>
            <w:r>
              <w:rPr>
                <w:noProof/>
                <w:webHidden/>
              </w:rPr>
              <w:t>33</w:t>
            </w:r>
            <w:r>
              <w:rPr>
                <w:noProof/>
                <w:webHidden/>
              </w:rPr>
              <w:fldChar w:fldCharType="end"/>
            </w:r>
          </w:hyperlink>
        </w:p>
        <w:p w14:paraId="139610A9" w14:textId="55D59E4F" w:rsidR="00C505FF" w:rsidRDefault="00C505FF">
          <w:pPr>
            <w:pStyle w:val="TOC3"/>
            <w:rPr>
              <w:rFonts w:asciiTheme="minorHAnsi" w:eastAsiaTheme="minorEastAsia" w:hAnsiTheme="minorHAnsi" w:cstheme="minorBidi"/>
              <w:iCs w:val="0"/>
              <w:caps w:val="0"/>
              <w:noProof/>
              <w:sz w:val="22"/>
              <w:szCs w:val="22"/>
            </w:rPr>
          </w:pPr>
          <w:hyperlink w:anchor="_Toc214880327" w:history="1">
            <w:r w:rsidRPr="00E14BE2">
              <w:rPr>
                <w:rStyle w:val="Hyperlink"/>
                <w:noProof/>
              </w:rPr>
              <w:t>4.5.6</w:t>
            </w:r>
            <w:r>
              <w:rPr>
                <w:rFonts w:asciiTheme="minorHAnsi" w:eastAsiaTheme="minorEastAsia" w:hAnsiTheme="minorHAnsi" w:cstheme="minorBidi"/>
                <w:iCs w:val="0"/>
                <w:caps w:val="0"/>
                <w:noProof/>
                <w:sz w:val="22"/>
                <w:szCs w:val="22"/>
              </w:rPr>
              <w:tab/>
            </w:r>
            <w:r w:rsidRPr="00E14BE2">
              <w:rPr>
                <w:rStyle w:val="Hyperlink"/>
                <w:noProof/>
              </w:rPr>
              <w:t>WARRANTIES</w:t>
            </w:r>
            <w:r>
              <w:rPr>
                <w:noProof/>
                <w:webHidden/>
              </w:rPr>
              <w:tab/>
            </w:r>
            <w:r>
              <w:rPr>
                <w:noProof/>
                <w:webHidden/>
              </w:rPr>
              <w:fldChar w:fldCharType="begin"/>
            </w:r>
            <w:r>
              <w:rPr>
                <w:noProof/>
                <w:webHidden/>
              </w:rPr>
              <w:instrText xml:space="preserve"> PAGEREF _Toc214880327 \h </w:instrText>
            </w:r>
            <w:r>
              <w:rPr>
                <w:noProof/>
                <w:webHidden/>
              </w:rPr>
            </w:r>
            <w:r>
              <w:rPr>
                <w:noProof/>
                <w:webHidden/>
              </w:rPr>
              <w:fldChar w:fldCharType="separate"/>
            </w:r>
            <w:r>
              <w:rPr>
                <w:noProof/>
                <w:webHidden/>
              </w:rPr>
              <w:t>35</w:t>
            </w:r>
            <w:r>
              <w:rPr>
                <w:noProof/>
                <w:webHidden/>
              </w:rPr>
              <w:fldChar w:fldCharType="end"/>
            </w:r>
          </w:hyperlink>
        </w:p>
        <w:p w14:paraId="7F09D4FE" w14:textId="588613BE" w:rsidR="00C505FF" w:rsidRDefault="00C505FF">
          <w:pPr>
            <w:pStyle w:val="TOC3"/>
            <w:rPr>
              <w:rFonts w:asciiTheme="minorHAnsi" w:eastAsiaTheme="minorEastAsia" w:hAnsiTheme="minorHAnsi" w:cstheme="minorBidi"/>
              <w:iCs w:val="0"/>
              <w:caps w:val="0"/>
              <w:noProof/>
              <w:sz w:val="22"/>
              <w:szCs w:val="22"/>
            </w:rPr>
          </w:pPr>
          <w:hyperlink w:anchor="_Toc214880328" w:history="1">
            <w:r w:rsidRPr="00E14BE2">
              <w:rPr>
                <w:rStyle w:val="Hyperlink"/>
                <w:noProof/>
              </w:rPr>
              <w:t>4.5.7</w:t>
            </w:r>
            <w:r>
              <w:rPr>
                <w:rFonts w:asciiTheme="minorHAnsi" w:eastAsiaTheme="minorEastAsia" w:hAnsiTheme="minorHAnsi" w:cstheme="minorBidi"/>
                <w:iCs w:val="0"/>
                <w:caps w:val="0"/>
                <w:noProof/>
                <w:sz w:val="22"/>
                <w:szCs w:val="22"/>
              </w:rPr>
              <w:tab/>
            </w:r>
            <w:r w:rsidRPr="00E14BE2">
              <w:rPr>
                <w:rStyle w:val="Hyperlink"/>
                <w:noProof/>
              </w:rPr>
              <w:t>WARRANTY REQUIREMENTS</w:t>
            </w:r>
            <w:r>
              <w:rPr>
                <w:noProof/>
                <w:webHidden/>
              </w:rPr>
              <w:tab/>
            </w:r>
            <w:r>
              <w:rPr>
                <w:noProof/>
                <w:webHidden/>
              </w:rPr>
              <w:fldChar w:fldCharType="begin"/>
            </w:r>
            <w:r>
              <w:rPr>
                <w:noProof/>
                <w:webHidden/>
              </w:rPr>
              <w:instrText xml:space="preserve"> PAGEREF _Toc214880328 \h </w:instrText>
            </w:r>
            <w:r>
              <w:rPr>
                <w:noProof/>
                <w:webHidden/>
              </w:rPr>
            </w:r>
            <w:r>
              <w:rPr>
                <w:noProof/>
                <w:webHidden/>
              </w:rPr>
              <w:fldChar w:fldCharType="separate"/>
            </w:r>
            <w:r>
              <w:rPr>
                <w:noProof/>
                <w:webHidden/>
              </w:rPr>
              <w:t>35</w:t>
            </w:r>
            <w:r>
              <w:rPr>
                <w:noProof/>
                <w:webHidden/>
              </w:rPr>
              <w:fldChar w:fldCharType="end"/>
            </w:r>
          </w:hyperlink>
        </w:p>
        <w:p w14:paraId="373D1DEB" w14:textId="74115EB1" w:rsidR="00C505FF" w:rsidRDefault="00C505FF">
          <w:pPr>
            <w:pStyle w:val="TOC3"/>
            <w:rPr>
              <w:rFonts w:asciiTheme="minorHAnsi" w:eastAsiaTheme="minorEastAsia" w:hAnsiTheme="minorHAnsi" w:cstheme="minorBidi"/>
              <w:iCs w:val="0"/>
              <w:caps w:val="0"/>
              <w:noProof/>
              <w:sz w:val="22"/>
              <w:szCs w:val="22"/>
            </w:rPr>
          </w:pPr>
          <w:hyperlink w:anchor="_Toc214880329" w:history="1">
            <w:r w:rsidRPr="00E14BE2">
              <w:rPr>
                <w:rStyle w:val="Hyperlink"/>
                <w:noProof/>
              </w:rPr>
              <w:t>4.5.8</w:t>
            </w:r>
            <w:r>
              <w:rPr>
                <w:rFonts w:asciiTheme="minorHAnsi" w:eastAsiaTheme="minorEastAsia" w:hAnsiTheme="minorHAnsi" w:cstheme="minorBidi"/>
                <w:iCs w:val="0"/>
                <w:caps w:val="0"/>
                <w:noProof/>
                <w:sz w:val="22"/>
                <w:szCs w:val="22"/>
              </w:rPr>
              <w:tab/>
            </w:r>
            <w:r w:rsidRPr="00E14BE2">
              <w:rPr>
                <w:rStyle w:val="Hyperlink"/>
                <w:noProof/>
              </w:rPr>
              <w:t>PAYMENT</w:t>
            </w:r>
            <w:r>
              <w:rPr>
                <w:noProof/>
                <w:webHidden/>
              </w:rPr>
              <w:tab/>
            </w:r>
            <w:r>
              <w:rPr>
                <w:noProof/>
                <w:webHidden/>
              </w:rPr>
              <w:fldChar w:fldCharType="begin"/>
            </w:r>
            <w:r>
              <w:rPr>
                <w:noProof/>
                <w:webHidden/>
              </w:rPr>
              <w:instrText xml:space="preserve"> PAGEREF _Toc214880329 \h </w:instrText>
            </w:r>
            <w:r>
              <w:rPr>
                <w:noProof/>
                <w:webHidden/>
              </w:rPr>
            </w:r>
            <w:r>
              <w:rPr>
                <w:noProof/>
                <w:webHidden/>
              </w:rPr>
              <w:fldChar w:fldCharType="separate"/>
            </w:r>
            <w:r>
              <w:rPr>
                <w:noProof/>
                <w:webHidden/>
              </w:rPr>
              <w:t>35</w:t>
            </w:r>
            <w:r>
              <w:rPr>
                <w:noProof/>
                <w:webHidden/>
              </w:rPr>
              <w:fldChar w:fldCharType="end"/>
            </w:r>
          </w:hyperlink>
        </w:p>
        <w:p w14:paraId="3EB18DC6" w14:textId="18159808" w:rsidR="00C505FF" w:rsidRDefault="00C505FF">
          <w:pPr>
            <w:pStyle w:val="TOC2"/>
            <w:rPr>
              <w:rFonts w:asciiTheme="minorHAnsi" w:eastAsiaTheme="minorEastAsia" w:hAnsiTheme="minorHAnsi" w:cstheme="minorBidi"/>
              <w:caps w:val="0"/>
              <w:noProof/>
              <w:sz w:val="22"/>
              <w:szCs w:val="22"/>
            </w:rPr>
          </w:pPr>
          <w:hyperlink w:anchor="_Toc214880330" w:history="1">
            <w:r w:rsidRPr="00E14BE2">
              <w:rPr>
                <w:rStyle w:val="Hyperlink"/>
                <w:noProof/>
              </w:rPr>
              <w:t>4.6</w:t>
            </w:r>
            <w:r>
              <w:rPr>
                <w:rFonts w:asciiTheme="minorHAnsi" w:eastAsiaTheme="minorEastAsia" w:hAnsiTheme="minorHAnsi" w:cstheme="minorBidi"/>
                <w:caps w:val="0"/>
                <w:noProof/>
                <w:sz w:val="22"/>
                <w:szCs w:val="22"/>
              </w:rPr>
              <w:tab/>
            </w:r>
            <w:r w:rsidRPr="00E14BE2">
              <w:rPr>
                <w:rStyle w:val="Hyperlink"/>
                <w:noProof/>
              </w:rPr>
              <w:t>RECYCLED PRODUCTS</w:t>
            </w:r>
            <w:r>
              <w:rPr>
                <w:noProof/>
                <w:webHidden/>
              </w:rPr>
              <w:tab/>
            </w:r>
            <w:r>
              <w:rPr>
                <w:noProof/>
                <w:webHidden/>
              </w:rPr>
              <w:fldChar w:fldCharType="begin"/>
            </w:r>
            <w:r>
              <w:rPr>
                <w:noProof/>
                <w:webHidden/>
              </w:rPr>
              <w:instrText xml:space="preserve"> PAGEREF _Toc214880330 \h </w:instrText>
            </w:r>
            <w:r>
              <w:rPr>
                <w:noProof/>
                <w:webHidden/>
              </w:rPr>
            </w:r>
            <w:r>
              <w:rPr>
                <w:noProof/>
                <w:webHidden/>
              </w:rPr>
              <w:fldChar w:fldCharType="separate"/>
            </w:r>
            <w:r>
              <w:rPr>
                <w:noProof/>
                <w:webHidden/>
              </w:rPr>
              <w:t>35</w:t>
            </w:r>
            <w:r>
              <w:rPr>
                <w:noProof/>
                <w:webHidden/>
              </w:rPr>
              <w:fldChar w:fldCharType="end"/>
            </w:r>
          </w:hyperlink>
        </w:p>
        <w:p w14:paraId="3C98B0C2" w14:textId="5DBACC03" w:rsidR="00C505FF" w:rsidRDefault="00C505FF">
          <w:pPr>
            <w:pStyle w:val="TOC2"/>
            <w:rPr>
              <w:rFonts w:asciiTheme="minorHAnsi" w:eastAsiaTheme="minorEastAsia" w:hAnsiTheme="minorHAnsi" w:cstheme="minorBidi"/>
              <w:caps w:val="0"/>
              <w:noProof/>
              <w:sz w:val="22"/>
              <w:szCs w:val="22"/>
            </w:rPr>
          </w:pPr>
          <w:hyperlink w:anchor="_Toc214880331" w:history="1">
            <w:r w:rsidRPr="00E14BE2">
              <w:rPr>
                <w:rStyle w:val="Hyperlink"/>
                <w:rFonts w:eastAsia="Calibri"/>
                <w:noProof/>
              </w:rPr>
              <w:t>4.7</w:t>
            </w:r>
            <w:r>
              <w:rPr>
                <w:rFonts w:asciiTheme="minorHAnsi" w:eastAsiaTheme="minorEastAsia" w:hAnsiTheme="minorHAnsi" w:cstheme="minorBidi"/>
                <w:caps w:val="0"/>
                <w:noProof/>
                <w:sz w:val="22"/>
                <w:szCs w:val="22"/>
              </w:rPr>
              <w:tab/>
            </w:r>
            <w:r w:rsidRPr="00E14BE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_Toc214880331 \h </w:instrText>
            </w:r>
            <w:r>
              <w:rPr>
                <w:noProof/>
                <w:webHidden/>
              </w:rPr>
            </w:r>
            <w:r>
              <w:rPr>
                <w:noProof/>
                <w:webHidden/>
              </w:rPr>
              <w:fldChar w:fldCharType="separate"/>
            </w:r>
            <w:r>
              <w:rPr>
                <w:noProof/>
                <w:webHidden/>
              </w:rPr>
              <w:t>35</w:t>
            </w:r>
            <w:r>
              <w:rPr>
                <w:noProof/>
                <w:webHidden/>
              </w:rPr>
              <w:fldChar w:fldCharType="end"/>
            </w:r>
          </w:hyperlink>
        </w:p>
        <w:p w14:paraId="48C1D56C" w14:textId="1898A3F6" w:rsidR="00C505FF" w:rsidRDefault="00C505FF">
          <w:pPr>
            <w:pStyle w:val="TOC2"/>
            <w:rPr>
              <w:rFonts w:asciiTheme="minorHAnsi" w:eastAsiaTheme="minorEastAsia" w:hAnsiTheme="minorHAnsi" w:cstheme="minorBidi"/>
              <w:caps w:val="0"/>
              <w:noProof/>
              <w:sz w:val="22"/>
              <w:szCs w:val="22"/>
            </w:rPr>
          </w:pPr>
          <w:hyperlink w:anchor="_Toc214880332" w:history="1">
            <w:r w:rsidRPr="00E14BE2">
              <w:rPr>
                <w:rStyle w:val="Hyperlink"/>
                <w:noProof/>
              </w:rPr>
              <w:t>4.8</w:t>
            </w:r>
            <w:r>
              <w:rPr>
                <w:rFonts w:asciiTheme="minorHAnsi" w:eastAsiaTheme="minorEastAsia" w:hAnsiTheme="minorHAnsi" w:cstheme="minorBidi"/>
                <w:caps w:val="0"/>
                <w:noProof/>
                <w:sz w:val="22"/>
                <w:szCs w:val="22"/>
              </w:rPr>
              <w:tab/>
            </w:r>
            <w:r w:rsidRPr="00E14BE2">
              <w:rPr>
                <w:rStyle w:val="Hyperlink"/>
                <w:noProof/>
              </w:rPr>
              <w:t>REPLACEMENT OF UNSATISFACTORY PRODUCT</w:t>
            </w:r>
            <w:r>
              <w:rPr>
                <w:noProof/>
                <w:webHidden/>
              </w:rPr>
              <w:tab/>
            </w:r>
            <w:r>
              <w:rPr>
                <w:noProof/>
                <w:webHidden/>
              </w:rPr>
              <w:fldChar w:fldCharType="begin"/>
            </w:r>
            <w:r>
              <w:rPr>
                <w:noProof/>
                <w:webHidden/>
              </w:rPr>
              <w:instrText xml:space="preserve"> PAGEREF _Toc214880332 \h </w:instrText>
            </w:r>
            <w:r>
              <w:rPr>
                <w:noProof/>
                <w:webHidden/>
              </w:rPr>
            </w:r>
            <w:r>
              <w:rPr>
                <w:noProof/>
                <w:webHidden/>
              </w:rPr>
              <w:fldChar w:fldCharType="separate"/>
            </w:r>
            <w:r>
              <w:rPr>
                <w:noProof/>
                <w:webHidden/>
              </w:rPr>
              <w:t>35</w:t>
            </w:r>
            <w:r>
              <w:rPr>
                <w:noProof/>
                <w:webHidden/>
              </w:rPr>
              <w:fldChar w:fldCharType="end"/>
            </w:r>
          </w:hyperlink>
        </w:p>
        <w:p w14:paraId="4F256CFF" w14:textId="2C7486AD" w:rsidR="00C505FF" w:rsidRDefault="00C505FF">
          <w:pPr>
            <w:pStyle w:val="TOC2"/>
            <w:rPr>
              <w:rFonts w:asciiTheme="minorHAnsi" w:eastAsiaTheme="minorEastAsia" w:hAnsiTheme="minorHAnsi" w:cstheme="minorBidi"/>
              <w:caps w:val="0"/>
              <w:noProof/>
              <w:sz w:val="22"/>
              <w:szCs w:val="22"/>
            </w:rPr>
          </w:pPr>
          <w:hyperlink w:anchor="_Toc214880333" w:history="1">
            <w:r w:rsidRPr="00E14BE2">
              <w:rPr>
                <w:rStyle w:val="Hyperlink"/>
                <w:noProof/>
              </w:rPr>
              <w:t>4.9</w:t>
            </w:r>
            <w:r>
              <w:rPr>
                <w:rFonts w:asciiTheme="minorHAnsi" w:eastAsiaTheme="minorEastAsia" w:hAnsiTheme="minorHAnsi" w:cstheme="minorBidi"/>
                <w:caps w:val="0"/>
                <w:noProof/>
                <w:sz w:val="22"/>
                <w:szCs w:val="22"/>
              </w:rPr>
              <w:tab/>
            </w:r>
            <w:r w:rsidRPr="00E14BE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_Toc214880333 \h </w:instrText>
            </w:r>
            <w:r>
              <w:rPr>
                <w:noProof/>
                <w:webHidden/>
              </w:rPr>
            </w:r>
            <w:r>
              <w:rPr>
                <w:noProof/>
                <w:webHidden/>
              </w:rPr>
              <w:fldChar w:fldCharType="separate"/>
            </w:r>
            <w:r>
              <w:rPr>
                <w:noProof/>
                <w:webHidden/>
              </w:rPr>
              <w:t>35</w:t>
            </w:r>
            <w:r>
              <w:rPr>
                <w:noProof/>
                <w:webHidden/>
              </w:rPr>
              <w:fldChar w:fldCharType="end"/>
            </w:r>
          </w:hyperlink>
        </w:p>
        <w:p w14:paraId="69D34787" w14:textId="01540B69" w:rsidR="00C505FF" w:rsidRDefault="00C505FF">
          <w:pPr>
            <w:pStyle w:val="TOC2"/>
            <w:rPr>
              <w:rFonts w:asciiTheme="minorHAnsi" w:eastAsiaTheme="minorEastAsia" w:hAnsiTheme="minorHAnsi" w:cstheme="minorBidi"/>
              <w:caps w:val="0"/>
              <w:noProof/>
              <w:sz w:val="22"/>
              <w:szCs w:val="22"/>
            </w:rPr>
          </w:pPr>
          <w:hyperlink w:anchor="_Toc214880334" w:history="1">
            <w:r w:rsidRPr="00E14BE2">
              <w:rPr>
                <w:rStyle w:val="Hyperlink"/>
                <w:noProof/>
              </w:rPr>
              <w:t>4.10</w:t>
            </w:r>
            <w:r>
              <w:rPr>
                <w:rFonts w:asciiTheme="minorHAnsi" w:eastAsiaTheme="minorEastAsia" w:hAnsiTheme="minorHAnsi" w:cstheme="minorBidi"/>
                <w:caps w:val="0"/>
                <w:noProof/>
                <w:sz w:val="22"/>
                <w:szCs w:val="22"/>
              </w:rPr>
              <w:tab/>
            </w:r>
            <w:r w:rsidRPr="00E14BE2">
              <w:rPr>
                <w:rStyle w:val="Hyperlink"/>
                <w:noProof/>
              </w:rPr>
              <w:t>SUBSTITUTION OF PRODUCTS ON A TEMPORARY BASIS</w:t>
            </w:r>
            <w:r>
              <w:rPr>
                <w:noProof/>
                <w:webHidden/>
              </w:rPr>
              <w:tab/>
            </w:r>
            <w:r>
              <w:rPr>
                <w:noProof/>
                <w:webHidden/>
              </w:rPr>
              <w:fldChar w:fldCharType="begin"/>
            </w:r>
            <w:r>
              <w:rPr>
                <w:noProof/>
                <w:webHidden/>
              </w:rPr>
              <w:instrText xml:space="preserve"> PAGEREF _Toc214880334 \h </w:instrText>
            </w:r>
            <w:r>
              <w:rPr>
                <w:noProof/>
                <w:webHidden/>
              </w:rPr>
            </w:r>
            <w:r>
              <w:rPr>
                <w:noProof/>
                <w:webHidden/>
              </w:rPr>
              <w:fldChar w:fldCharType="separate"/>
            </w:r>
            <w:r>
              <w:rPr>
                <w:noProof/>
                <w:webHidden/>
              </w:rPr>
              <w:t>36</w:t>
            </w:r>
            <w:r>
              <w:rPr>
                <w:noProof/>
                <w:webHidden/>
              </w:rPr>
              <w:fldChar w:fldCharType="end"/>
            </w:r>
          </w:hyperlink>
        </w:p>
        <w:p w14:paraId="696BFE87" w14:textId="65314517" w:rsidR="00C505FF" w:rsidRDefault="00C505FF">
          <w:pPr>
            <w:pStyle w:val="TOC2"/>
            <w:rPr>
              <w:rFonts w:asciiTheme="minorHAnsi" w:eastAsiaTheme="minorEastAsia" w:hAnsiTheme="minorHAnsi" w:cstheme="minorBidi"/>
              <w:caps w:val="0"/>
              <w:noProof/>
              <w:sz w:val="22"/>
              <w:szCs w:val="22"/>
            </w:rPr>
          </w:pPr>
          <w:hyperlink w:anchor="_Toc214880335" w:history="1">
            <w:r w:rsidRPr="00E14BE2">
              <w:rPr>
                <w:rStyle w:val="Hyperlink"/>
                <w:noProof/>
              </w:rPr>
              <w:t>4.11</w:t>
            </w:r>
            <w:r>
              <w:rPr>
                <w:rFonts w:asciiTheme="minorHAnsi" w:eastAsiaTheme="minorEastAsia" w:hAnsiTheme="minorHAnsi" w:cstheme="minorBidi"/>
                <w:caps w:val="0"/>
                <w:noProof/>
                <w:sz w:val="22"/>
                <w:szCs w:val="22"/>
              </w:rPr>
              <w:tab/>
            </w:r>
            <w:r w:rsidRPr="00E14BE2">
              <w:rPr>
                <w:rStyle w:val="Hyperlink"/>
                <w:noProof/>
              </w:rPr>
              <w:t>PRICE LIST UPDATES</w:t>
            </w:r>
            <w:r>
              <w:rPr>
                <w:noProof/>
                <w:webHidden/>
              </w:rPr>
              <w:tab/>
            </w:r>
            <w:r>
              <w:rPr>
                <w:noProof/>
                <w:webHidden/>
              </w:rPr>
              <w:fldChar w:fldCharType="begin"/>
            </w:r>
            <w:r>
              <w:rPr>
                <w:noProof/>
                <w:webHidden/>
              </w:rPr>
              <w:instrText xml:space="preserve"> PAGEREF _Toc214880335 \h </w:instrText>
            </w:r>
            <w:r>
              <w:rPr>
                <w:noProof/>
                <w:webHidden/>
              </w:rPr>
            </w:r>
            <w:r>
              <w:rPr>
                <w:noProof/>
                <w:webHidden/>
              </w:rPr>
              <w:fldChar w:fldCharType="separate"/>
            </w:r>
            <w:r>
              <w:rPr>
                <w:noProof/>
                <w:webHidden/>
              </w:rPr>
              <w:t>36</w:t>
            </w:r>
            <w:r>
              <w:rPr>
                <w:noProof/>
                <w:webHidden/>
              </w:rPr>
              <w:fldChar w:fldCharType="end"/>
            </w:r>
          </w:hyperlink>
        </w:p>
        <w:p w14:paraId="6F105DE0" w14:textId="2C732AC3" w:rsidR="00C505FF" w:rsidRDefault="00C505FF">
          <w:pPr>
            <w:pStyle w:val="TOC2"/>
            <w:rPr>
              <w:rFonts w:asciiTheme="minorHAnsi" w:eastAsiaTheme="minorEastAsia" w:hAnsiTheme="minorHAnsi" w:cstheme="minorBidi"/>
              <w:caps w:val="0"/>
              <w:noProof/>
              <w:sz w:val="22"/>
              <w:szCs w:val="22"/>
            </w:rPr>
          </w:pPr>
          <w:hyperlink w:anchor="_Toc214880336" w:history="1">
            <w:r w:rsidRPr="00E14BE2">
              <w:rPr>
                <w:rStyle w:val="Hyperlink"/>
                <w:rFonts w:cs="Arial"/>
                <w:noProof/>
              </w:rPr>
              <w:t>4.12</w:t>
            </w:r>
            <w:r>
              <w:rPr>
                <w:rFonts w:asciiTheme="minorHAnsi" w:eastAsiaTheme="minorEastAsia" w:hAnsiTheme="minorHAnsi" w:cstheme="minorBidi"/>
                <w:caps w:val="0"/>
                <w:noProof/>
                <w:sz w:val="22"/>
                <w:szCs w:val="22"/>
              </w:rPr>
              <w:tab/>
            </w:r>
            <w:r w:rsidRPr="00E14BE2">
              <w:rPr>
                <w:rStyle w:val="Hyperlink"/>
                <w:noProof/>
              </w:rPr>
              <w:t>MANUFACTURER’S CUT-OFF DAT</w:t>
            </w:r>
            <w:r w:rsidRPr="00E14BE2">
              <w:rPr>
                <w:rStyle w:val="Hyperlink"/>
                <w:rFonts w:cs="Arial"/>
                <w:noProof/>
              </w:rPr>
              <w:t>E</w:t>
            </w:r>
            <w:r>
              <w:rPr>
                <w:noProof/>
                <w:webHidden/>
              </w:rPr>
              <w:tab/>
            </w:r>
            <w:r>
              <w:rPr>
                <w:noProof/>
                <w:webHidden/>
              </w:rPr>
              <w:fldChar w:fldCharType="begin"/>
            </w:r>
            <w:r>
              <w:rPr>
                <w:noProof/>
                <w:webHidden/>
              </w:rPr>
              <w:instrText xml:space="preserve"> PAGEREF _Toc214880336 \h </w:instrText>
            </w:r>
            <w:r>
              <w:rPr>
                <w:noProof/>
                <w:webHidden/>
              </w:rPr>
            </w:r>
            <w:r>
              <w:rPr>
                <w:noProof/>
                <w:webHidden/>
              </w:rPr>
              <w:fldChar w:fldCharType="separate"/>
            </w:r>
            <w:r>
              <w:rPr>
                <w:noProof/>
                <w:webHidden/>
              </w:rPr>
              <w:t>36</w:t>
            </w:r>
            <w:r>
              <w:rPr>
                <w:noProof/>
                <w:webHidden/>
              </w:rPr>
              <w:fldChar w:fldCharType="end"/>
            </w:r>
          </w:hyperlink>
        </w:p>
        <w:p w14:paraId="61EE5C99" w14:textId="6A9524A0" w:rsidR="00C505FF" w:rsidRDefault="00C505FF">
          <w:pPr>
            <w:pStyle w:val="TOC2"/>
            <w:rPr>
              <w:rFonts w:asciiTheme="minorHAnsi" w:eastAsiaTheme="minorEastAsia" w:hAnsiTheme="minorHAnsi" w:cstheme="minorBidi"/>
              <w:caps w:val="0"/>
              <w:noProof/>
              <w:sz w:val="22"/>
              <w:szCs w:val="22"/>
            </w:rPr>
          </w:pPr>
          <w:hyperlink w:anchor="_Toc214880337" w:history="1">
            <w:r w:rsidRPr="00E14BE2">
              <w:rPr>
                <w:rStyle w:val="Hyperlink"/>
                <w:rFonts w:cs="Arial"/>
                <w:noProof/>
              </w:rPr>
              <w:t>4.13</w:t>
            </w:r>
            <w:r>
              <w:rPr>
                <w:rFonts w:asciiTheme="minorHAnsi" w:eastAsiaTheme="minorEastAsia" w:hAnsiTheme="minorHAnsi" w:cstheme="minorBidi"/>
                <w:caps w:val="0"/>
                <w:noProof/>
                <w:sz w:val="22"/>
                <w:szCs w:val="22"/>
              </w:rPr>
              <w:tab/>
            </w:r>
            <w:r w:rsidRPr="00E14BE2">
              <w:rPr>
                <w:rStyle w:val="Hyperlink"/>
                <w:noProof/>
              </w:rPr>
              <w:t>EXAMPLES AND EXHIBITS</w:t>
            </w:r>
            <w:r>
              <w:rPr>
                <w:noProof/>
                <w:webHidden/>
              </w:rPr>
              <w:tab/>
            </w:r>
            <w:r>
              <w:rPr>
                <w:noProof/>
                <w:webHidden/>
              </w:rPr>
              <w:fldChar w:fldCharType="begin"/>
            </w:r>
            <w:r>
              <w:rPr>
                <w:noProof/>
                <w:webHidden/>
              </w:rPr>
              <w:instrText xml:space="preserve"> PAGEREF _Toc214880337 \h </w:instrText>
            </w:r>
            <w:r>
              <w:rPr>
                <w:noProof/>
                <w:webHidden/>
              </w:rPr>
            </w:r>
            <w:r>
              <w:rPr>
                <w:noProof/>
                <w:webHidden/>
              </w:rPr>
              <w:fldChar w:fldCharType="separate"/>
            </w:r>
            <w:r>
              <w:rPr>
                <w:noProof/>
                <w:webHidden/>
              </w:rPr>
              <w:t>37</w:t>
            </w:r>
            <w:r>
              <w:rPr>
                <w:noProof/>
                <w:webHidden/>
              </w:rPr>
              <w:fldChar w:fldCharType="end"/>
            </w:r>
          </w:hyperlink>
        </w:p>
        <w:p w14:paraId="10634E19" w14:textId="06E1223D" w:rsidR="00C505FF" w:rsidRDefault="00C505FF">
          <w:pPr>
            <w:pStyle w:val="TOC3"/>
            <w:rPr>
              <w:rFonts w:asciiTheme="minorHAnsi" w:eastAsiaTheme="minorEastAsia" w:hAnsiTheme="minorHAnsi" w:cstheme="minorBidi"/>
              <w:iCs w:val="0"/>
              <w:caps w:val="0"/>
              <w:noProof/>
              <w:sz w:val="22"/>
              <w:szCs w:val="22"/>
            </w:rPr>
          </w:pPr>
          <w:hyperlink w:anchor="_Toc214880338" w:history="1">
            <w:r w:rsidRPr="00E14BE2">
              <w:rPr>
                <w:rStyle w:val="Hyperlink"/>
                <w:noProof/>
              </w:rPr>
              <w:t>4.13.1</w:t>
            </w:r>
            <w:r>
              <w:rPr>
                <w:rFonts w:asciiTheme="minorHAnsi" w:eastAsiaTheme="minorEastAsia" w:hAnsiTheme="minorHAnsi" w:cstheme="minorBidi"/>
                <w:iCs w:val="0"/>
                <w:caps w:val="0"/>
                <w:noProof/>
                <w:sz w:val="22"/>
                <w:szCs w:val="22"/>
              </w:rPr>
              <w:tab/>
            </w:r>
            <w:r w:rsidRPr="00E14BE2">
              <w:rPr>
                <w:rStyle w:val="Hyperlink"/>
                <w:noProof/>
              </w:rPr>
              <w:t>Pictured Driver sIde Compartment Configuration – Example Only</w:t>
            </w:r>
            <w:r>
              <w:rPr>
                <w:noProof/>
                <w:webHidden/>
              </w:rPr>
              <w:tab/>
            </w:r>
            <w:r>
              <w:rPr>
                <w:noProof/>
                <w:webHidden/>
              </w:rPr>
              <w:fldChar w:fldCharType="begin"/>
            </w:r>
            <w:r>
              <w:rPr>
                <w:noProof/>
                <w:webHidden/>
              </w:rPr>
              <w:instrText xml:space="preserve"> PAGEREF _Toc214880338 \h </w:instrText>
            </w:r>
            <w:r>
              <w:rPr>
                <w:noProof/>
                <w:webHidden/>
              </w:rPr>
            </w:r>
            <w:r>
              <w:rPr>
                <w:noProof/>
                <w:webHidden/>
              </w:rPr>
              <w:fldChar w:fldCharType="separate"/>
            </w:r>
            <w:r>
              <w:rPr>
                <w:noProof/>
                <w:webHidden/>
              </w:rPr>
              <w:t>37</w:t>
            </w:r>
            <w:r>
              <w:rPr>
                <w:noProof/>
                <w:webHidden/>
              </w:rPr>
              <w:fldChar w:fldCharType="end"/>
            </w:r>
          </w:hyperlink>
        </w:p>
        <w:p w14:paraId="4CB7D9DE" w14:textId="0E0579FA" w:rsidR="00C505FF" w:rsidRDefault="00C505FF">
          <w:pPr>
            <w:pStyle w:val="TOC3"/>
            <w:rPr>
              <w:rFonts w:asciiTheme="minorHAnsi" w:eastAsiaTheme="minorEastAsia" w:hAnsiTheme="minorHAnsi" w:cstheme="minorBidi"/>
              <w:iCs w:val="0"/>
              <w:caps w:val="0"/>
              <w:noProof/>
              <w:sz w:val="22"/>
              <w:szCs w:val="22"/>
            </w:rPr>
          </w:pPr>
          <w:hyperlink w:anchor="_Toc214880339" w:history="1">
            <w:r w:rsidRPr="00E14BE2">
              <w:rPr>
                <w:rStyle w:val="Hyperlink"/>
                <w:noProof/>
              </w:rPr>
              <w:t>4.13.2</w:t>
            </w:r>
            <w:r>
              <w:rPr>
                <w:rFonts w:asciiTheme="minorHAnsi" w:eastAsiaTheme="minorEastAsia" w:hAnsiTheme="minorHAnsi" w:cstheme="minorBidi"/>
                <w:iCs w:val="0"/>
                <w:caps w:val="0"/>
                <w:noProof/>
                <w:sz w:val="22"/>
                <w:szCs w:val="22"/>
              </w:rPr>
              <w:tab/>
            </w:r>
            <w:r w:rsidRPr="00E14BE2">
              <w:rPr>
                <w:rStyle w:val="Hyperlink"/>
                <w:noProof/>
              </w:rPr>
              <w:t>Pictured Passenger sIde Comparement Configuration – Example Only</w:t>
            </w:r>
            <w:r>
              <w:rPr>
                <w:noProof/>
                <w:webHidden/>
              </w:rPr>
              <w:tab/>
            </w:r>
            <w:r>
              <w:rPr>
                <w:noProof/>
                <w:webHidden/>
              </w:rPr>
              <w:fldChar w:fldCharType="begin"/>
            </w:r>
            <w:r>
              <w:rPr>
                <w:noProof/>
                <w:webHidden/>
              </w:rPr>
              <w:instrText xml:space="preserve"> PAGEREF _Toc214880339 \h </w:instrText>
            </w:r>
            <w:r>
              <w:rPr>
                <w:noProof/>
                <w:webHidden/>
              </w:rPr>
            </w:r>
            <w:r>
              <w:rPr>
                <w:noProof/>
                <w:webHidden/>
              </w:rPr>
              <w:fldChar w:fldCharType="separate"/>
            </w:r>
            <w:r>
              <w:rPr>
                <w:noProof/>
                <w:webHidden/>
              </w:rPr>
              <w:t>38</w:t>
            </w:r>
            <w:r>
              <w:rPr>
                <w:noProof/>
                <w:webHidden/>
              </w:rPr>
              <w:fldChar w:fldCharType="end"/>
            </w:r>
          </w:hyperlink>
        </w:p>
        <w:p w14:paraId="442DE9BF" w14:textId="0FF86F6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40" w:history="1">
            <w:r w:rsidRPr="00E14BE2">
              <w:rPr>
                <w:rStyle w:val="Hyperlink"/>
                <w:noProof/>
              </w:rPr>
              <w:t>5</w:t>
            </w:r>
            <w:r>
              <w:rPr>
                <w:rFonts w:asciiTheme="minorHAnsi" w:eastAsiaTheme="minorEastAsia" w:hAnsiTheme="minorHAnsi" w:cstheme="minorBidi"/>
                <w:b w:val="0"/>
                <w:bCs w:val="0"/>
                <w:caps w:val="0"/>
                <w:noProof/>
                <w:sz w:val="22"/>
                <w:szCs w:val="22"/>
              </w:rPr>
              <w:tab/>
            </w:r>
            <w:r w:rsidRPr="00E14BE2">
              <w:rPr>
                <w:rStyle w:val="Hyperlink"/>
                <w:noProof/>
              </w:rPr>
              <w:t>GENERAL CONTRACT TERMS</w:t>
            </w:r>
            <w:r>
              <w:rPr>
                <w:noProof/>
                <w:webHidden/>
              </w:rPr>
              <w:tab/>
            </w:r>
            <w:r>
              <w:rPr>
                <w:noProof/>
                <w:webHidden/>
              </w:rPr>
              <w:fldChar w:fldCharType="begin"/>
            </w:r>
            <w:r>
              <w:rPr>
                <w:noProof/>
                <w:webHidden/>
              </w:rPr>
              <w:instrText xml:space="preserve"> PAGEREF _Toc214880340 \h </w:instrText>
            </w:r>
            <w:r>
              <w:rPr>
                <w:noProof/>
                <w:webHidden/>
              </w:rPr>
            </w:r>
            <w:r>
              <w:rPr>
                <w:noProof/>
                <w:webHidden/>
              </w:rPr>
              <w:fldChar w:fldCharType="separate"/>
            </w:r>
            <w:r>
              <w:rPr>
                <w:noProof/>
                <w:webHidden/>
              </w:rPr>
              <w:t>40</w:t>
            </w:r>
            <w:r>
              <w:rPr>
                <w:noProof/>
                <w:webHidden/>
              </w:rPr>
              <w:fldChar w:fldCharType="end"/>
            </w:r>
          </w:hyperlink>
        </w:p>
        <w:p w14:paraId="306D24E5" w14:textId="24022B63" w:rsidR="00C505FF" w:rsidRDefault="00C505FF">
          <w:pPr>
            <w:pStyle w:val="TOC2"/>
            <w:rPr>
              <w:rFonts w:asciiTheme="minorHAnsi" w:eastAsiaTheme="minorEastAsia" w:hAnsiTheme="minorHAnsi" w:cstheme="minorBidi"/>
              <w:caps w:val="0"/>
              <w:noProof/>
              <w:sz w:val="22"/>
              <w:szCs w:val="22"/>
            </w:rPr>
          </w:pPr>
          <w:hyperlink w:anchor="_Toc214880341" w:history="1">
            <w:r w:rsidRPr="00E14BE2">
              <w:rPr>
                <w:rStyle w:val="Hyperlink"/>
                <w:bCs/>
                <w:noProof/>
              </w:rPr>
              <w:t>5.1</w:t>
            </w:r>
            <w:r>
              <w:rPr>
                <w:rFonts w:asciiTheme="minorHAnsi" w:eastAsiaTheme="minorEastAsia" w:hAnsiTheme="minorHAnsi" w:cstheme="minorBidi"/>
                <w:caps w:val="0"/>
                <w:noProof/>
                <w:sz w:val="22"/>
                <w:szCs w:val="22"/>
              </w:rPr>
              <w:tab/>
            </w:r>
            <w:r w:rsidRPr="00E14BE2">
              <w:rPr>
                <w:rStyle w:val="Hyperlink"/>
                <w:noProof/>
              </w:rPr>
              <w:t>CONTRACT TERM AND EXTENSION OPTION</w:t>
            </w:r>
            <w:r>
              <w:rPr>
                <w:noProof/>
                <w:webHidden/>
              </w:rPr>
              <w:tab/>
            </w:r>
            <w:r>
              <w:rPr>
                <w:noProof/>
                <w:webHidden/>
              </w:rPr>
              <w:fldChar w:fldCharType="begin"/>
            </w:r>
            <w:r>
              <w:rPr>
                <w:noProof/>
                <w:webHidden/>
              </w:rPr>
              <w:instrText xml:space="preserve"> PAGEREF _Toc214880341 \h </w:instrText>
            </w:r>
            <w:r>
              <w:rPr>
                <w:noProof/>
                <w:webHidden/>
              </w:rPr>
            </w:r>
            <w:r>
              <w:rPr>
                <w:noProof/>
                <w:webHidden/>
              </w:rPr>
              <w:fldChar w:fldCharType="separate"/>
            </w:r>
            <w:r>
              <w:rPr>
                <w:noProof/>
                <w:webHidden/>
              </w:rPr>
              <w:t>40</w:t>
            </w:r>
            <w:r>
              <w:rPr>
                <w:noProof/>
                <w:webHidden/>
              </w:rPr>
              <w:fldChar w:fldCharType="end"/>
            </w:r>
          </w:hyperlink>
        </w:p>
        <w:p w14:paraId="662D3D3B" w14:textId="1DA9CC6F" w:rsidR="00C505FF" w:rsidRDefault="00C505FF">
          <w:pPr>
            <w:pStyle w:val="TOC2"/>
            <w:rPr>
              <w:rFonts w:asciiTheme="minorHAnsi" w:eastAsiaTheme="minorEastAsia" w:hAnsiTheme="minorHAnsi" w:cstheme="minorBidi"/>
              <w:caps w:val="0"/>
              <w:noProof/>
              <w:sz w:val="22"/>
              <w:szCs w:val="22"/>
            </w:rPr>
          </w:pPr>
          <w:hyperlink w:anchor="_Toc214880342" w:history="1">
            <w:r w:rsidRPr="00E14BE2">
              <w:rPr>
                <w:rStyle w:val="Hyperlink"/>
                <w:noProof/>
              </w:rPr>
              <w:t>5.2</w:t>
            </w:r>
            <w:r>
              <w:rPr>
                <w:rFonts w:asciiTheme="minorHAnsi" w:eastAsiaTheme="minorEastAsia" w:hAnsiTheme="minorHAnsi" w:cstheme="minorBidi"/>
                <w:caps w:val="0"/>
                <w:noProof/>
                <w:sz w:val="22"/>
                <w:szCs w:val="22"/>
              </w:rPr>
              <w:tab/>
            </w:r>
            <w:r w:rsidRPr="00E14BE2">
              <w:rPr>
                <w:rStyle w:val="Hyperlink"/>
                <w:noProof/>
              </w:rPr>
              <w:t>CONTRACT TRANSITION</w:t>
            </w:r>
            <w:r>
              <w:rPr>
                <w:noProof/>
                <w:webHidden/>
              </w:rPr>
              <w:tab/>
            </w:r>
            <w:r>
              <w:rPr>
                <w:noProof/>
                <w:webHidden/>
              </w:rPr>
              <w:fldChar w:fldCharType="begin"/>
            </w:r>
            <w:r>
              <w:rPr>
                <w:noProof/>
                <w:webHidden/>
              </w:rPr>
              <w:instrText xml:space="preserve"> PAGEREF _Toc214880342 \h </w:instrText>
            </w:r>
            <w:r>
              <w:rPr>
                <w:noProof/>
                <w:webHidden/>
              </w:rPr>
            </w:r>
            <w:r>
              <w:rPr>
                <w:noProof/>
                <w:webHidden/>
              </w:rPr>
              <w:fldChar w:fldCharType="separate"/>
            </w:r>
            <w:r>
              <w:rPr>
                <w:noProof/>
                <w:webHidden/>
              </w:rPr>
              <w:t>40</w:t>
            </w:r>
            <w:r>
              <w:rPr>
                <w:noProof/>
                <w:webHidden/>
              </w:rPr>
              <w:fldChar w:fldCharType="end"/>
            </w:r>
          </w:hyperlink>
        </w:p>
        <w:p w14:paraId="7092EAAE" w14:textId="2A0DCAD0" w:rsidR="00C505FF" w:rsidRDefault="00C505FF">
          <w:pPr>
            <w:pStyle w:val="TOC2"/>
            <w:rPr>
              <w:rFonts w:asciiTheme="minorHAnsi" w:eastAsiaTheme="minorEastAsia" w:hAnsiTheme="minorHAnsi" w:cstheme="minorBidi"/>
              <w:caps w:val="0"/>
              <w:noProof/>
              <w:sz w:val="22"/>
              <w:szCs w:val="22"/>
            </w:rPr>
          </w:pPr>
          <w:hyperlink w:anchor="_Toc214880343" w:history="1">
            <w:r w:rsidRPr="00E14BE2">
              <w:rPr>
                <w:rStyle w:val="Hyperlink"/>
                <w:noProof/>
              </w:rPr>
              <w:t>5.3</w:t>
            </w:r>
            <w:r>
              <w:rPr>
                <w:rFonts w:asciiTheme="minorHAnsi" w:eastAsiaTheme="minorEastAsia" w:hAnsiTheme="minorHAnsi" w:cstheme="minorBidi"/>
                <w:caps w:val="0"/>
                <w:noProof/>
                <w:sz w:val="22"/>
                <w:szCs w:val="22"/>
              </w:rPr>
              <w:tab/>
            </w:r>
            <w:r w:rsidRPr="00E14BE2">
              <w:rPr>
                <w:rStyle w:val="Hyperlink"/>
                <w:noProof/>
              </w:rPr>
              <w:t>PERFORMANCE SECURITY</w:t>
            </w:r>
            <w:r>
              <w:rPr>
                <w:noProof/>
                <w:webHidden/>
              </w:rPr>
              <w:tab/>
            </w:r>
            <w:r>
              <w:rPr>
                <w:noProof/>
                <w:webHidden/>
              </w:rPr>
              <w:fldChar w:fldCharType="begin"/>
            </w:r>
            <w:r>
              <w:rPr>
                <w:noProof/>
                <w:webHidden/>
              </w:rPr>
              <w:instrText xml:space="preserve"> PAGEREF _Toc214880343 \h </w:instrText>
            </w:r>
            <w:r>
              <w:rPr>
                <w:noProof/>
                <w:webHidden/>
              </w:rPr>
            </w:r>
            <w:r>
              <w:rPr>
                <w:noProof/>
                <w:webHidden/>
              </w:rPr>
              <w:fldChar w:fldCharType="separate"/>
            </w:r>
            <w:r>
              <w:rPr>
                <w:noProof/>
                <w:webHidden/>
              </w:rPr>
              <w:t>40</w:t>
            </w:r>
            <w:r>
              <w:rPr>
                <w:noProof/>
                <w:webHidden/>
              </w:rPr>
              <w:fldChar w:fldCharType="end"/>
            </w:r>
          </w:hyperlink>
        </w:p>
        <w:p w14:paraId="4F4204C7" w14:textId="344C323A" w:rsidR="00C505FF" w:rsidRDefault="00C505FF">
          <w:pPr>
            <w:pStyle w:val="TOC2"/>
            <w:rPr>
              <w:rFonts w:asciiTheme="minorHAnsi" w:eastAsiaTheme="minorEastAsia" w:hAnsiTheme="minorHAnsi" w:cstheme="minorBidi"/>
              <w:caps w:val="0"/>
              <w:noProof/>
              <w:sz w:val="22"/>
              <w:szCs w:val="22"/>
            </w:rPr>
          </w:pPr>
          <w:hyperlink w:anchor="_Toc214880344" w:history="1">
            <w:r w:rsidRPr="00E14BE2">
              <w:rPr>
                <w:rStyle w:val="Hyperlink"/>
                <w:noProof/>
              </w:rPr>
              <w:t>5.4</w:t>
            </w:r>
            <w:r>
              <w:rPr>
                <w:rFonts w:asciiTheme="minorHAnsi" w:eastAsiaTheme="minorEastAsia" w:hAnsiTheme="minorHAnsi" w:cstheme="minorBidi"/>
                <w:caps w:val="0"/>
                <w:noProof/>
                <w:sz w:val="22"/>
                <w:szCs w:val="22"/>
              </w:rPr>
              <w:tab/>
            </w:r>
            <w:r w:rsidRPr="00E14BE2">
              <w:rPr>
                <w:rStyle w:val="Hyperlink"/>
                <w:noProof/>
              </w:rPr>
              <w:t>OWNERSHIP OF MATERIAL</w:t>
            </w:r>
            <w:r>
              <w:rPr>
                <w:noProof/>
                <w:webHidden/>
              </w:rPr>
              <w:tab/>
            </w:r>
            <w:r>
              <w:rPr>
                <w:noProof/>
                <w:webHidden/>
              </w:rPr>
              <w:fldChar w:fldCharType="begin"/>
            </w:r>
            <w:r>
              <w:rPr>
                <w:noProof/>
                <w:webHidden/>
              </w:rPr>
              <w:instrText xml:space="preserve"> PAGEREF _Toc214880344 \h </w:instrText>
            </w:r>
            <w:r>
              <w:rPr>
                <w:noProof/>
                <w:webHidden/>
              </w:rPr>
            </w:r>
            <w:r>
              <w:rPr>
                <w:noProof/>
                <w:webHidden/>
              </w:rPr>
              <w:fldChar w:fldCharType="separate"/>
            </w:r>
            <w:r>
              <w:rPr>
                <w:noProof/>
                <w:webHidden/>
              </w:rPr>
              <w:t>40</w:t>
            </w:r>
            <w:r>
              <w:rPr>
                <w:noProof/>
                <w:webHidden/>
              </w:rPr>
              <w:fldChar w:fldCharType="end"/>
            </w:r>
          </w:hyperlink>
        </w:p>
        <w:p w14:paraId="32BE31F7" w14:textId="2C785A4C" w:rsidR="00C505FF" w:rsidRDefault="00C505FF">
          <w:pPr>
            <w:pStyle w:val="TOC2"/>
            <w:rPr>
              <w:rFonts w:asciiTheme="minorHAnsi" w:eastAsiaTheme="minorEastAsia" w:hAnsiTheme="minorHAnsi" w:cstheme="minorBidi"/>
              <w:caps w:val="0"/>
              <w:noProof/>
              <w:sz w:val="22"/>
              <w:szCs w:val="22"/>
            </w:rPr>
          </w:pPr>
          <w:hyperlink w:anchor="_Toc214880345" w:history="1">
            <w:r w:rsidRPr="00E14BE2">
              <w:rPr>
                <w:rStyle w:val="Hyperlink"/>
                <w:noProof/>
              </w:rPr>
              <w:t>5.5</w:t>
            </w:r>
            <w:r>
              <w:rPr>
                <w:rFonts w:asciiTheme="minorHAnsi" w:eastAsiaTheme="minorEastAsia" w:hAnsiTheme="minorHAnsi" w:cstheme="minorBidi"/>
                <w:caps w:val="0"/>
                <w:noProof/>
                <w:sz w:val="22"/>
                <w:szCs w:val="22"/>
              </w:rPr>
              <w:tab/>
            </w:r>
            <w:r w:rsidRPr="00E14BE2">
              <w:rPr>
                <w:rStyle w:val="Hyperlink"/>
                <w:noProof/>
              </w:rPr>
              <w:t>SUBSTITUTION OF STAFF</w:t>
            </w:r>
            <w:r>
              <w:rPr>
                <w:noProof/>
                <w:webHidden/>
              </w:rPr>
              <w:tab/>
            </w:r>
            <w:r>
              <w:rPr>
                <w:noProof/>
                <w:webHidden/>
              </w:rPr>
              <w:fldChar w:fldCharType="begin"/>
            </w:r>
            <w:r>
              <w:rPr>
                <w:noProof/>
                <w:webHidden/>
              </w:rPr>
              <w:instrText xml:space="preserve"> PAGEREF _Toc214880345 \h </w:instrText>
            </w:r>
            <w:r>
              <w:rPr>
                <w:noProof/>
                <w:webHidden/>
              </w:rPr>
            </w:r>
            <w:r>
              <w:rPr>
                <w:noProof/>
                <w:webHidden/>
              </w:rPr>
              <w:fldChar w:fldCharType="separate"/>
            </w:r>
            <w:r>
              <w:rPr>
                <w:noProof/>
                <w:webHidden/>
              </w:rPr>
              <w:t>40</w:t>
            </w:r>
            <w:r>
              <w:rPr>
                <w:noProof/>
                <w:webHidden/>
              </w:rPr>
              <w:fldChar w:fldCharType="end"/>
            </w:r>
          </w:hyperlink>
        </w:p>
        <w:p w14:paraId="458FAB3E" w14:textId="69171B90" w:rsidR="00C505FF" w:rsidRDefault="00C505FF">
          <w:pPr>
            <w:pStyle w:val="TOC2"/>
            <w:rPr>
              <w:rFonts w:asciiTheme="minorHAnsi" w:eastAsiaTheme="minorEastAsia" w:hAnsiTheme="minorHAnsi" w:cstheme="minorBidi"/>
              <w:caps w:val="0"/>
              <w:noProof/>
              <w:sz w:val="22"/>
              <w:szCs w:val="22"/>
            </w:rPr>
          </w:pPr>
          <w:hyperlink w:anchor="_Toc214880346" w:history="1">
            <w:r w:rsidRPr="00E14BE2">
              <w:rPr>
                <w:rStyle w:val="Hyperlink"/>
                <w:noProof/>
              </w:rPr>
              <w:t>5.6</w:t>
            </w:r>
            <w:r>
              <w:rPr>
                <w:rFonts w:asciiTheme="minorHAnsi" w:eastAsiaTheme="minorEastAsia" w:hAnsiTheme="minorHAnsi" w:cstheme="minorBidi"/>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_Toc214880346 \h </w:instrText>
            </w:r>
            <w:r>
              <w:rPr>
                <w:noProof/>
                <w:webHidden/>
              </w:rPr>
            </w:r>
            <w:r>
              <w:rPr>
                <w:noProof/>
                <w:webHidden/>
              </w:rPr>
              <w:fldChar w:fldCharType="separate"/>
            </w:r>
            <w:r>
              <w:rPr>
                <w:noProof/>
                <w:webHidden/>
              </w:rPr>
              <w:t>40</w:t>
            </w:r>
            <w:r>
              <w:rPr>
                <w:noProof/>
                <w:webHidden/>
              </w:rPr>
              <w:fldChar w:fldCharType="end"/>
            </w:r>
          </w:hyperlink>
        </w:p>
        <w:p w14:paraId="33A9538C" w14:textId="451EB8ED" w:rsidR="00C505FF" w:rsidRDefault="00C505FF">
          <w:pPr>
            <w:pStyle w:val="TOC2"/>
            <w:rPr>
              <w:rFonts w:asciiTheme="minorHAnsi" w:eastAsiaTheme="minorEastAsia" w:hAnsiTheme="minorHAnsi" w:cstheme="minorBidi"/>
              <w:caps w:val="0"/>
              <w:noProof/>
              <w:sz w:val="22"/>
              <w:szCs w:val="22"/>
            </w:rPr>
          </w:pPr>
          <w:hyperlink w:anchor="_Toc214880347" w:history="1">
            <w:r w:rsidRPr="00E14BE2">
              <w:rPr>
                <w:rStyle w:val="Hyperlink"/>
                <w:noProof/>
              </w:rPr>
              <w:t>5.7</w:t>
            </w:r>
            <w:r>
              <w:rPr>
                <w:rFonts w:asciiTheme="minorHAnsi" w:eastAsiaTheme="minorEastAsia" w:hAnsiTheme="minorHAnsi" w:cstheme="minorBidi"/>
                <w:caps w:val="0"/>
                <w:noProof/>
                <w:sz w:val="22"/>
                <w:szCs w:val="22"/>
              </w:rPr>
              <w:tab/>
            </w:r>
            <w:r w:rsidRPr="00E14BE2">
              <w:rPr>
                <w:rStyle w:val="Hyperlink"/>
                <w:noProof/>
              </w:rPr>
              <w:t>AUTHORIZED DEALER AND/OR DISTRIBUTORS</w:t>
            </w:r>
            <w:r>
              <w:rPr>
                <w:noProof/>
                <w:webHidden/>
              </w:rPr>
              <w:tab/>
            </w:r>
            <w:r>
              <w:rPr>
                <w:noProof/>
                <w:webHidden/>
              </w:rPr>
              <w:fldChar w:fldCharType="begin"/>
            </w:r>
            <w:r>
              <w:rPr>
                <w:noProof/>
                <w:webHidden/>
              </w:rPr>
              <w:instrText xml:space="preserve"> PAGEREF _Toc214880347 \h </w:instrText>
            </w:r>
            <w:r>
              <w:rPr>
                <w:noProof/>
                <w:webHidden/>
              </w:rPr>
            </w:r>
            <w:r>
              <w:rPr>
                <w:noProof/>
                <w:webHidden/>
              </w:rPr>
              <w:fldChar w:fldCharType="separate"/>
            </w:r>
            <w:r>
              <w:rPr>
                <w:noProof/>
                <w:webHidden/>
              </w:rPr>
              <w:t>41</w:t>
            </w:r>
            <w:r>
              <w:rPr>
                <w:noProof/>
                <w:webHidden/>
              </w:rPr>
              <w:fldChar w:fldCharType="end"/>
            </w:r>
          </w:hyperlink>
        </w:p>
        <w:p w14:paraId="01F6FC87" w14:textId="6486F418" w:rsidR="00C505FF" w:rsidRDefault="00C505FF">
          <w:pPr>
            <w:pStyle w:val="TOC2"/>
            <w:rPr>
              <w:rFonts w:asciiTheme="minorHAnsi" w:eastAsiaTheme="minorEastAsia" w:hAnsiTheme="minorHAnsi" w:cstheme="minorBidi"/>
              <w:caps w:val="0"/>
              <w:noProof/>
              <w:sz w:val="22"/>
              <w:szCs w:val="22"/>
            </w:rPr>
          </w:pPr>
          <w:hyperlink w:anchor="_Toc214880348" w:history="1">
            <w:r w:rsidRPr="00E14BE2">
              <w:rPr>
                <w:rStyle w:val="Hyperlink"/>
                <w:noProof/>
              </w:rPr>
              <w:t>5.8</w:t>
            </w:r>
            <w:r>
              <w:rPr>
                <w:rFonts w:asciiTheme="minorHAnsi" w:eastAsiaTheme="minorEastAsia" w:hAnsiTheme="minorHAnsi" w:cstheme="minorBidi"/>
                <w:caps w:val="0"/>
                <w:noProof/>
                <w:sz w:val="22"/>
                <w:szCs w:val="22"/>
              </w:rPr>
              <w:tab/>
            </w:r>
            <w:r w:rsidRPr="00E14BE2">
              <w:rPr>
                <w:rStyle w:val="Hyperlink"/>
                <w:noProof/>
              </w:rPr>
              <w:t>LIQUIDATED DAMAGES</w:t>
            </w:r>
            <w:r>
              <w:rPr>
                <w:noProof/>
                <w:webHidden/>
              </w:rPr>
              <w:tab/>
            </w:r>
            <w:r>
              <w:rPr>
                <w:noProof/>
                <w:webHidden/>
              </w:rPr>
              <w:fldChar w:fldCharType="begin"/>
            </w:r>
            <w:r>
              <w:rPr>
                <w:noProof/>
                <w:webHidden/>
              </w:rPr>
              <w:instrText xml:space="preserve"> PAGEREF _Toc214880348 \h </w:instrText>
            </w:r>
            <w:r>
              <w:rPr>
                <w:noProof/>
                <w:webHidden/>
              </w:rPr>
            </w:r>
            <w:r>
              <w:rPr>
                <w:noProof/>
                <w:webHidden/>
              </w:rPr>
              <w:fldChar w:fldCharType="separate"/>
            </w:r>
            <w:r>
              <w:rPr>
                <w:noProof/>
                <w:webHidden/>
              </w:rPr>
              <w:t>41</w:t>
            </w:r>
            <w:r>
              <w:rPr>
                <w:noProof/>
                <w:webHidden/>
              </w:rPr>
              <w:fldChar w:fldCharType="end"/>
            </w:r>
          </w:hyperlink>
        </w:p>
        <w:p w14:paraId="7B427246" w14:textId="7AD68169" w:rsidR="00C505FF" w:rsidRDefault="00C505FF">
          <w:pPr>
            <w:pStyle w:val="TOC2"/>
            <w:rPr>
              <w:rFonts w:asciiTheme="minorHAnsi" w:eastAsiaTheme="minorEastAsia" w:hAnsiTheme="minorHAnsi" w:cstheme="minorBidi"/>
              <w:caps w:val="0"/>
              <w:noProof/>
              <w:sz w:val="22"/>
              <w:szCs w:val="22"/>
            </w:rPr>
          </w:pPr>
          <w:hyperlink w:anchor="_Toc214880349" w:history="1">
            <w:r w:rsidRPr="00E14BE2">
              <w:rPr>
                <w:rStyle w:val="Hyperlink"/>
                <w:noProof/>
              </w:rPr>
              <w:t>5.9</w:t>
            </w:r>
            <w:r>
              <w:rPr>
                <w:rFonts w:asciiTheme="minorHAnsi" w:eastAsiaTheme="minorEastAsia" w:hAnsiTheme="minorHAnsi" w:cstheme="minorBidi"/>
                <w:caps w:val="0"/>
                <w:noProof/>
                <w:sz w:val="22"/>
                <w:szCs w:val="22"/>
              </w:rPr>
              <w:tab/>
            </w:r>
            <w:r w:rsidRPr="00E14BE2">
              <w:rPr>
                <w:rStyle w:val="Hyperlink"/>
                <w:noProof/>
              </w:rPr>
              <w:t>RETAINAGE</w:t>
            </w:r>
            <w:r>
              <w:rPr>
                <w:noProof/>
                <w:webHidden/>
              </w:rPr>
              <w:tab/>
            </w:r>
            <w:r>
              <w:rPr>
                <w:noProof/>
                <w:webHidden/>
              </w:rPr>
              <w:fldChar w:fldCharType="begin"/>
            </w:r>
            <w:r>
              <w:rPr>
                <w:noProof/>
                <w:webHidden/>
              </w:rPr>
              <w:instrText xml:space="preserve"> PAGEREF _Toc214880349 \h </w:instrText>
            </w:r>
            <w:r>
              <w:rPr>
                <w:noProof/>
                <w:webHidden/>
              </w:rPr>
            </w:r>
            <w:r>
              <w:rPr>
                <w:noProof/>
                <w:webHidden/>
              </w:rPr>
              <w:fldChar w:fldCharType="separate"/>
            </w:r>
            <w:r>
              <w:rPr>
                <w:noProof/>
                <w:webHidden/>
              </w:rPr>
              <w:t>41</w:t>
            </w:r>
            <w:r>
              <w:rPr>
                <w:noProof/>
                <w:webHidden/>
              </w:rPr>
              <w:fldChar w:fldCharType="end"/>
            </w:r>
          </w:hyperlink>
        </w:p>
        <w:p w14:paraId="3F26E038" w14:textId="443B8E9E" w:rsidR="00C505FF" w:rsidRDefault="00C505FF">
          <w:pPr>
            <w:pStyle w:val="TOC2"/>
            <w:rPr>
              <w:rFonts w:asciiTheme="minorHAnsi" w:eastAsiaTheme="minorEastAsia" w:hAnsiTheme="minorHAnsi" w:cstheme="minorBidi"/>
              <w:caps w:val="0"/>
              <w:noProof/>
              <w:sz w:val="22"/>
              <w:szCs w:val="22"/>
            </w:rPr>
          </w:pPr>
          <w:hyperlink w:anchor="_Toc214880350" w:history="1">
            <w:r w:rsidRPr="00E14BE2">
              <w:rPr>
                <w:rStyle w:val="Hyperlink"/>
                <w:noProof/>
              </w:rPr>
              <w:t>5.10</w:t>
            </w:r>
            <w:r>
              <w:rPr>
                <w:rFonts w:asciiTheme="minorHAnsi" w:eastAsiaTheme="minorEastAsia" w:hAnsiTheme="minorHAnsi" w:cstheme="minorBidi"/>
                <w:caps w:val="0"/>
                <w:noProof/>
                <w:sz w:val="22"/>
                <w:szCs w:val="22"/>
              </w:rPr>
              <w:tab/>
            </w:r>
            <w:r w:rsidRPr="00E14BE2">
              <w:rPr>
                <w:rStyle w:val="Hyperlink"/>
                <w:noProof/>
              </w:rPr>
              <w:t>ELECTRONIC PAYMENTS</w:t>
            </w:r>
            <w:r>
              <w:rPr>
                <w:noProof/>
                <w:webHidden/>
              </w:rPr>
              <w:tab/>
            </w:r>
            <w:r>
              <w:rPr>
                <w:noProof/>
                <w:webHidden/>
              </w:rPr>
              <w:fldChar w:fldCharType="begin"/>
            </w:r>
            <w:r>
              <w:rPr>
                <w:noProof/>
                <w:webHidden/>
              </w:rPr>
              <w:instrText xml:space="preserve"> PAGEREF _Toc214880350 \h </w:instrText>
            </w:r>
            <w:r>
              <w:rPr>
                <w:noProof/>
                <w:webHidden/>
              </w:rPr>
            </w:r>
            <w:r>
              <w:rPr>
                <w:noProof/>
                <w:webHidden/>
              </w:rPr>
              <w:fldChar w:fldCharType="separate"/>
            </w:r>
            <w:r>
              <w:rPr>
                <w:noProof/>
                <w:webHidden/>
              </w:rPr>
              <w:t>41</w:t>
            </w:r>
            <w:r>
              <w:rPr>
                <w:noProof/>
                <w:webHidden/>
              </w:rPr>
              <w:fldChar w:fldCharType="end"/>
            </w:r>
          </w:hyperlink>
        </w:p>
        <w:p w14:paraId="51748767" w14:textId="2E3C5F43" w:rsidR="00C505FF" w:rsidRDefault="00C505FF">
          <w:pPr>
            <w:pStyle w:val="TOC2"/>
            <w:rPr>
              <w:rFonts w:asciiTheme="minorHAnsi" w:eastAsiaTheme="minorEastAsia" w:hAnsiTheme="minorHAnsi" w:cstheme="minorBidi"/>
              <w:caps w:val="0"/>
              <w:noProof/>
              <w:sz w:val="22"/>
              <w:szCs w:val="22"/>
            </w:rPr>
          </w:pPr>
          <w:hyperlink w:anchor="_Toc214880351" w:history="1">
            <w:r w:rsidRPr="00E14BE2">
              <w:rPr>
                <w:rStyle w:val="Hyperlink"/>
                <w:noProof/>
              </w:rPr>
              <w:t>5.11</w:t>
            </w:r>
            <w:r>
              <w:rPr>
                <w:rFonts w:asciiTheme="minorHAnsi" w:eastAsiaTheme="minorEastAsia" w:hAnsiTheme="minorHAnsi" w:cstheme="minorBidi"/>
                <w:caps w:val="0"/>
                <w:noProof/>
                <w:sz w:val="22"/>
                <w:szCs w:val="22"/>
              </w:rPr>
              <w:tab/>
            </w:r>
            <w:r w:rsidRPr="00E14BE2">
              <w:rPr>
                <w:rStyle w:val="Hyperlink"/>
                <w:noProof/>
              </w:rPr>
              <w:t>PROCUREMENT EFFICIENCY PROGRAM</w:t>
            </w:r>
            <w:r>
              <w:rPr>
                <w:noProof/>
                <w:webHidden/>
              </w:rPr>
              <w:tab/>
            </w:r>
            <w:r>
              <w:rPr>
                <w:noProof/>
                <w:webHidden/>
              </w:rPr>
              <w:fldChar w:fldCharType="begin"/>
            </w:r>
            <w:r>
              <w:rPr>
                <w:noProof/>
                <w:webHidden/>
              </w:rPr>
              <w:instrText xml:space="preserve"> PAGEREF _Toc214880351 \h </w:instrText>
            </w:r>
            <w:r>
              <w:rPr>
                <w:noProof/>
                <w:webHidden/>
              </w:rPr>
            </w:r>
            <w:r>
              <w:rPr>
                <w:noProof/>
                <w:webHidden/>
              </w:rPr>
              <w:fldChar w:fldCharType="separate"/>
            </w:r>
            <w:r>
              <w:rPr>
                <w:noProof/>
                <w:webHidden/>
              </w:rPr>
              <w:t>41</w:t>
            </w:r>
            <w:r>
              <w:rPr>
                <w:noProof/>
                <w:webHidden/>
              </w:rPr>
              <w:fldChar w:fldCharType="end"/>
            </w:r>
          </w:hyperlink>
        </w:p>
        <w:p w14:paraId="7E7B6A0F" w14:textId="602EC68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2" w:history="1">
            <w:r w:rsidRPr="00E14BE2">
              <w:rPr>
                <w:rStyle w:val="Hyperlink"/>
                <w:noProof/>
              </w:rPr>
              <w:t>6</w:t>
            </w:r>
            <w:r>
              <w:rPr>
                <w:rFonts w:asciiTheme="minorHAnsi" w:eastAsiaTheme="minorEastAsia" w:hAnsiTheme="minorHAnsi" w:cstheme="minorBidi"/>
                <w:b w:val="0"/>
                <w:bCs w:val="0"/>
                <w:caps w:val="0"/>
                <w:noProof/>
                <w:sz w:val="22"/>
                <w:szCs w:val="22"/>
              </w:rPr>
              <w:tab/>
            </w:r>
            <w:r w:rsidRPr="00E14BE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_Toc214880352 \h </w:instrText>
            </w:r>
            <w:r>
              <w:rPr>
                <w:noProof/>
                <w:webHidden/>
              </w:rPr>
            </w:r>
            <w:r>
              <w:rPr>
                <w:noProof/>
                <w:webHidden/>
              </w:rPr>
              <w:fldChar w:fldCharType="separate"/>
            </w:r>
            <w:r>
              <w:rPr>
                <w:noProof/>
                <w:webHidden/>
              </w:rPr>
              <w:t>43</w:t>
            </w:r>
            <w:r>
              <w:rPr>
                <w:noProof/>
                <w:webHidden/>
              </w:rPr>
              <w:fldChar w:fldCharType="end"/>
            </w:r>
          </w:hyperlink>
        </w:p>
        <w:p w14:paraId="5FA0B403" w14:textId="6B18D914"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3" w:history="1">
            <w:r w:rsidRPr="00E14BE2">
              <w:rPr>
                <w:rStyle w:val="Hyperlink"/>
                <w:noProof/>
              </w:rPr>
              <w:t>7</w:t>
            </w:r>
            <w:r>
              <w:rPr>
                <w:rFonts w:asciiTheme="minorHAnsi" w:eastAsiaTheme="minorEastAsia" w:hAnsiTheme="minorHAnsi" w:cstheme="minorBidi"/>
                <w:b w:val="0"/>
                <w:bCs w:val="0"/>
                <w:caps w:val="0"/>
                <w:noProof/>
                <w:sz w:val="22"/>
                <w:szCs w:val="22"/>
              </w:rPr>
              <w:tab/>
            </w:r>
            <w:r w:rsidRPr="00E14BE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_Toc214880353 \h </w:instrText>
            </w:r>
            <w:r>
              <w:rPr>
                <w:noProof/>
                <w:webHidden/>
              </w:rPr>
            </w:r>
            <w:r>
              <w:rPr>
                <w:noProof/>
                <w:webHidden/>
              </w:rPr>
              <w:fldChar w:fldCharType="separate"/>
            </w:r>
            <w:r>
              <w:rPr>
                <w:noProof/>
                <w:webHidden/>
              </w:rPr>
              <w:t>43</w:t>
            </w:r>
            <w:r>
              <w:rPr>
                <w:noProof/>
                <w:webHidden/>
              </w:rPr>
              <w:fldChar w:fldCharType="end"/>
            </w:r>
          </w:hyperlink>
        </w:p>
        <w:p w14:paraId="3326CCF4" w14:textId="5B1CE16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4" w:history="1">
            <w:r w:rsidRPr="00E14BE2">
              <w:rPr>
                <w:rStyle w:val="Hyperlink"/>
                <w:noProof/>
              </w:rPr>
              <w:t>8</w:t>
            </w:r>
            <w:r>
              <w:rPr>
                <w:rFonts w:asciiTheme="minorHAnsi" w:eastAsiaTheme="minorEastAsia" w:hAnsiTheme="minorHAnsi" w:cstheme="minorBidi"/>
                <w:b w:val="0"/>
                <w:bCs w:val="0"/>
                <w:caps w:val="0"/>
                <w:noProof/>
                <w:sz w:val="22"/>
                <w:szCs w:val="22"/>
              </w:rPr>
              <w:tab/>
            </w:r>
            <w:r w:rsidRPr="00E14BE2">
              <w:rPr>
                <w:rStyle w:val="Hyperlink"/>
                <w:noProof/>
              </w:rPr>
              <w:t>QUOTE EVALUATION AND AWARD</w:t>
            </w:r>
            <w:r>
              <w:rPr>
                <w:noProof/>
                <w:webHidden/>
              </w:rPr>
              <w:tab/>
            </w:r>
            <w:r>
              <w:rPr>
                <w:noProof/>
                <w:webHidden/>
              </w:rPr>
              <w:fldChar w:fldCharType="begin"/>
            </w:r>
            <w:r>
              <w:rPr>
                <w:noProof/>
                <w:webHidden/>
              </w:rPr>
              <w:instrText xml:space="preserve"> PAGEREF _Toc214880354 \h </w:instrText>
            </w:r>
            <w:r>
              <w:rPr>
                <w:noProof/>
                <w:webHidden/>
              </w:rPr>
            </w:r>
            <w:r>
              <w:rPr>
                <w:noProof/>
                <w:webHidden/>
              </w:rPr>
              <w:fldChar w:fldCharType="separate"/>
            </w:r>
            <w:r>
              <w:rPr>
                <w:noProof/>
                <w:webHidden/>
              </w:rPr>
              <w:t>43</w:t>
            </w:r>
            <w:r>
              <w:rPr>
                <w:noProof/>
                <w:webHidden/>
              </w:rPr>
              <w:fldChar w:fldCharType="end"/>
            </w:r>
          </w:hyperlink>
        </w:p>
        <w:p w14:paraId="72917BC3" w14:textId="265458A0" w:rsidR="00C505FF" w:rsidRDefault="00C505FF">
          <w:pPr>
            <w:pStyle w:val="TOC2"/>
            <w:rPr>
              <w:rFonts w:asciiTheme="minorHAnsi" w:eastAsiaTheme="minorEastAsia" w:hAnsiTheme="minorHAnsi" w:cstheme="minorBidi"/>
              <w:caps w:val="0"/>
              <w:noProof/>
              <w:sz w:val="22"/>
              <w:szCs w:val="22"/>
            </w:rPr>
          </w:pPr>
          <w:hyperlink w:anchor="_Toc214880355" w:history="1">
            <w:r w:rsidRPr="00E14BE2">
              <w:rPr>
                <w:rStyle w:val="Hyperlink"/>
                <w:noProof/>
              </w:rPr>
              <w:t>8.1</w:t>
            </w:r>
            <w:r>
              <w:rPr>
                <w:rFonts w:asciiTheme="minorHAnsi" w:eastAsiaTheme="minorEastAsia" w:hAnsiTheme="minorHAnsi" w:cstheme="minorBidi"/>
                <w:caps w:val="0"/>
                <w:noProof/>
                <w:sz w:val="22"/>
                <w:szCs w:val="22"/>
              </w:rPr>
              <w:tab/>
            </w:r>
            <w:r w:rsidRPr="00E14BE2">
              <w:rPr>
                <w:rStyle w:val="Hyperlink"/>
                <w:noProof/>
              </w:rPr>
              <w:t>RIGHT TO WAIVE</w:t>
            </w:r>
            <w:r>
              <w:rPr>
                <w:noProof/>
                <w:webHidden/>
              </w:rPr>
              <w:tab/>
            </w:r>
            <w:r>
              <w:rPr>
                <w:noProof/>
                <w:webHidden/>
              </w:rPr>
              <w:fldChar w:fldCharType="begin"/>
            </w:r>
            <w:r>
              <w:rPr>
                <w:noProof/>
                <w:webHidden/>
              </w:rPr>
              <w:instrText xml:space="preserve"> PAGEREF _Toc214880355 \h </w:instrText>
            </w:r>
            <w:r>
              <w:rPr>
                <w:noProof/>
                <w:webHidden/>
              </w:rPr>
            </w:r>
            <w:r>
              <w:rPr>
                <w:noProof/>
                <w:webHidden/>
              </w:rPr>
              <w:fldChar w:fldCharType="separate"/>
            </w:r>
            <w:r>
              <w:rPr>
                <w:noProof/>
                <w:webHidden/>
              </w:rPr>
              <w:t>43</w:t>
            </w:r>
            <w:r>
              <w:rPr>
                <w:noProof/>
                <w:webHidden/>
              </w:rPr>
              <w:fldChar w:fldCharType="end"/>
            </w:r>
          </w:hyperlink>
        </w:p>
        <w:p w14:paraId="5245E0D9" w14:textId="6F520B41" w:rsidR="00C505FF" w:rsidRDefault="00C505FF">
          <w:pPr>
            <w:pStyle w:val="TOC2"/>
            <w:rPr>
              <w:rFonts w:asciiTheme="minorHAnsi" w:eastAsiaTheme="minorEastAsia" w:hAnsiTheme="minorHAnsi" w:cstheme="minorBidi"/>
              <w:caps w:val="0"/>
              <w:noProof/>
              <w:sz w:val="22"/>
              <w:szCs w:val="22"/>
            </w:rPr>
          </w:pPr>
          <w:hyperlink w:anchor="_Toc214880356" w:history="1">
            <w:r w:rsidRPr="00E14BE2">
              <w:rPr>
                <w:rStyle w:val="Hyperlink"/>
                <w:noProof/>
              </w:rPr>
              <w:t>8.2</w:t>
            </w:r>
            <w:r>
              <w:rPr>
                <w:rFonts w:asciiTheme="minorHAnsi" w:eastAsiaTheme="minorEastAsia" w:hAnsiTheme="minorHAnsi" w:cstheme="minorBidi"/>
                <w:caps w:val="0"/>
                <w:noProof/>
                <w:sz w:val="22"/>
                <w:szCs w:val="22"/>
              </w:rPr>
              <w:tab/>
            </w:r>
            <w:r w:rsidRPr="00E14BE2">
              <w:rPr>
                <w:rStyle w:val="Hyperlink"/>
                <w:noProof/>
              </w:rPr>
              <w:t>DIRECTOR’S RIGHT TO ACCEPT OR REJECT A QUOTE</w:t>
            </w:r>
            <w:r>
              <w:rPr>
                <w:noProof/>
                <w:webHidden/>
              </w:rPr>
              <w:tab/>
            </w:r>
            <w:r>
              <w:rPr>
                <w:noProof/>
                <w:webHidden/>
              </w:rPr>
              <w:fldChar w:fldCharType="begin"/>
            </w:r>
            <w:r>
              <w:rPr>
                <w:noProof/>
                <w:webHidden/>
              </w:rPr>
              <w:instrText xml:space="preserve"> PAGEREF _Toc214880356 \h </w:instrText>
            </w:r>
            <w:r>
              <w:rPr>
                <w:noProof/>
                <w:webHidden/>
              </w:rPr>
            </w:r>
            <w:r>
              <w:rPr>
                <w:noProof/>
                <w:webHidden/>
              </w:rPr>
              <w:fldChar w:fldCharType="separate"/>
            </w:r>
            <w:r>
              <w:rPr>
                <w:noProof/>
                <w:webHidden/>
              </w:rPr>
              <w:t>43</w:t>
            </w:r>
            <w:r>
              <w:rPr>
                <w:noProof/>
                <w:webHidden/>
              </w:rPr>
              <w:fldChar w:fldCharType="end"/>
            </w:r>
          </w:hyperlink>
        </w:p>
        <w:p w14:paraId="5DCFCC28" w14:textId="6D95B6E6" w:rsidR="00C505FF" w:rsidRDefault="00C505FF">
          <w:pPr>
            <w:pStyle w:val="TOC2"/>
            <w:rPr>
              <w:rFonts w:asciiTheme="minorHAnsi" w:eastAsiaTheme="minorEastAsia" w:hAnsiTheme="minorHAnsi" w:cstheme="minorBidi"/>
              <w:caps w:val="0"/>
              <w:noProof/>
              <w:sz w:val="22"/>
              <w:szCs w:val="22"/>
            </w:rPr>
          </w:pPr>
          <w:hyperlink w:anchor="_Toc214880357" w:history="1">
            <w:r w:rsidRPr="00E14BE2">
              <w:rPr>
                <w:rStyle w:val="Hyperlink"/>
                <w:noProof/>
              </w:rPr>
              <w:t>8.3</w:t>
            </w:r>
            <w:r>
              <w:rPr>
                <w:rFonts w:asciiTheme="minorHAnsi" w:eastAsiaTheme="minorEastAsia" w:hAnsiTheme="minorHAnsi" w:cstheme="minorBidi"/>
                <w:caps w:val="0"/>
                <w:noProof/>
                <w:sz w:val="22"/>
                <w:szCs w:val="22"/>
              </w:rPr>
              <w:tab/>
            </w:r>
            <w:r w:rsidRPr="00E14BE2">
              <w:rPr>
                <w:rStyle w:val="Hyperlink"/>
                <w:noProof/>
              </w:rPr>
              <w:t>RECIPROCITY FOR JURISDICTIONAL BIDDER PREFERENCE</w:t>
            </w:r>
            <w:r>
              <w:rPr>
                <w:noProof/>
                <w:webHidden/>
              </w:rPr>
              <w:tab/>
            </w:r>
            <w:r>
              <w:rPr>
                <w:noProof/>
                <w:webHidden/>
              </w:rPr>
              <w:fldChar w:fldCharType="begin"/>
            </w:r>
            <w:r>
              <w:rPr>
                <w:noProof/>
                <w:webHidden/>
              </w:rPr>
              <w:instrText xml:space="preserve"> PAGEREF _Toc214880357 \h </w:instrText>
            </w:r>
            <w:r>
              <w:rPr>
                <w:noProof/>
                <w:webHidden/>
              </w:rPr>
            </w:r>
            <w:r>
              <w:rPr>
                <w:noProof/>
                <w:webHidden/>
              </w:rPr>
              <w:fldChar w:fldCharType="separate"/>
            </w:r>
            <w:r>
              <w:rPr>
                <w:noProof/>
                <w:webHidden/>
              </w:rPr>
              <w:t>43</w:t>
            </w:r>
            <w:r>
              <w:rPr>
                <w:noProof/>
                <w:webHidden/>
              </w:rPr>
              <w:fldChar w:fldCharType="end"/>
            </w:r>
          </w:hyperlink>
        </w:p>
        <w:p w14:paraId="07D806E2" w14:textId="51972C5E" w:rsidR="00C505FF" w:rsidRDefault="00C505FF">
          <w:pPr>
            <w:pStyle w:val="TOC2"/>
            <w:rPr>
              <w:rFonts w:asciiTheme="minorHAnsi" w:eastAsiaTheme="minorEastAsia" w:hAnsiTheme="minorHAnsi" w:cstheme="minorBidi"/>
              <w:caps w:val="0"/>
              <w:noProof/>
              <w:sz w:val="22"/>
              <w:szCs w:val="22"/>
            </w:rPr>
          </w:pPr>
          <w:hyperlink w:anchor="_Toc214880358" w:history="1">
            <w:r w:rsidRPr="00E14BE2">
              <w:rPr>
                <w:rStyle w:val="Hyperlink"/>
                <w:noProof/>
              </w:rPr>
              <w:t>8.4</w:t>
            </w:r>
            <w:r>
              <w:rPr>
                <w:rFonts w:asciiTheme="minorHAnsi" w:eastAsiaTheme="minorEastAsia" w:hAnsiTheme="minorHAnsi" w:cstheme="minorBidi"/>
                <w:caps w:val="0"/>
                <w:noProof/>
                <w:sz w:val="22"/>
                <w:szCs w:val="22"/>
              </w:rPr>
              <w:tab/>
            </w:r>
            <w:r w:rsidRPr="00E14BE2">
              <w:rPr>
                <w:rStyle w:val="Hyperlink"/>
                <w:noProof/>
              </w:rPr>
              <w:t>CLARIFICATION OF QUOTE</w:t>
            </w:r>
            <w:r>
              <w:rPr>
                <w:noProof/>
                <w:webHidden/>
              </w:rPr>
              <w:tab/>
            </w:r>
            <w:r>
              <w:rPr>
                <w:noProof/>
                <w:webHidden/>
              </w:rPr>
              <w:fldChar w:fldCharType="begin"/>
            </w:r>
            <w:r>
              <w:rPr>
                <w:noProof/>
                <w:webHidden/>
              </w:rPr>
              <w:instrText xml:space="preserve"> PAGEREF _Toc214880358 \h </w:instrText>
            </w:r>
            <w:r>
              <w:rPr>
                <w:noProof/>
                <w:webHidden/>
              </w:rPr>
            </w:r>
            <w:r>
              <w:rPr>
                <w:noProof/>
                <w:webHidden/>
              </w:rPr>
              <w:fldChar w:fldCharType="separate"/>
            </w:r>
            <w:r>
              <w:rPr>
                <w:noProof/>
                <w:webHidden/>
              </w:rPr>
              <w:t>43</w:t>
            </w:r>
            <w:r>
              <w:rPr>
                <w:noProof/>
                <w:webHidden/>
              </w:rPr>
              <w:fldChar w:fldCharType="end"/>
            </w:r>
          </w:hyperlink>
        </w:p>
        <w:p w14:paraId="058CB23E" w14:textId="6A2B1887" w:rsidR="00C505FF" w:rsidRDefault="00C505FF">
          <w:pPr>
            <w:pStyle w:val="TOC2"/>
            <w:rPr>
              <w:rFonts w:asciiTheme="minorHAnsi" w:eastAsiaTheme="minorEastAsia" w:hAnsiTheme="minorHAnsi" w:cstheme="minorBidi"/>
              <w:caps w:val="0"/>
              <w:noProof/>
              <w:sz w:val="22"/>
              <w:szCs w:val="22"/>
            </w:rPr>
          </w:pPr>
          <w:hyperlink w:anchor="_Toc214880359" w:history="1">
            <w:r w:rsidRPr="00E14BE2">
              <w:rPr>
                <w:rStyle w:val="Hyperlink"/>
                <w:noProof/>
              </w:rPr>
              <w:t>8.5</w:t>
            </w:r>
            <w:r>
              <w:rPr>
                <w:rFonts w:asciiTheme="minorHAnsi" w:eastAsiaTheme="minorEastAsia" w:hAnsiTheme="minorHAnsi" w:cstheme="minorBidi"/>
                <w:caps w:val="0"/>
                <w:noProof/>
                <w:sz w:val="22"/>
                <w:szCs w:val="22"/>
              </w:rPr>
              <w:tab/>
            </w:r>
            <w:r w:rsidRPr="00E14BE2">
              <w:rPr>
                <w:rStyle w:val="Hyperlink"/>
                <w:noProof/>
              </w:rPr>
              <w:t>ORAL PRESENTATION</w:t>
            </w:r>
            <w:r>
              <w:rPr>
                <w:noProof/>
                <w:webHidden/>
              </w:rPr>
              <w:tab/>
            </w:r>
            <w:r>
              <w:rPr>
                <w:noProof/>
                <w:webHidden/>
              </w:rPr>
              <w:fldChar w:fldCharType="begin"/>
            </w:r>
            <w:r>
              <w:rPr>
                <w:noProof/>
                <w:webHidden/>
              </w:rPr>
              <w:instrText xml:space="preserve"> PAGEREF _Toc214880359 \h </w:instrText>
            </w:r>
            <w:r>
              <w:rPr>
                <w:noProof/>
                <w:webHidden/>
              </w:rPr>
            </w:r>
            <w:r>
              <w:rPr>
                <w:noProof/>
                <w:webHidden/>
              </w:rPr>
              <w:fldChar w:fldCharType="separate"/>
            </w:r>
            <w:r>
              <w:rPr>
                <w:noProof/>
                <w:webHidden/>
              </w:rPr>
              <w:t>43</w:t>
            </w:r>
            <w:r>
              <w:rPr>
                <w:noProof/>
                <w:webHidden/>
              </w:rPr>
              <w:fldChar w:fldCharType="end"/>
            </w:r>
          </w:hyperlink>
        </w:p>
        <w:p w14:paraId="019EB976" w14:textId="33CD8AF1" w:rsidR="00C505FF" w:rsidRDefault="00C505FF">
          <w:pPr>
            <w:pStyle w:val="TOC2"/>
            <w:rPr>
              <w:rFonts w:asciiTheme="minorHAnsi" w:eastAsiaTheme="minorEastAsia" w:hAnsiTheme="minorHAnsi" w:cstheme="minorBidi"/>
              <w:caps w:val="0"/>
              <w:noProof/>
              <w:sz w:val="22"/>
              <w:szCs w:val="22"/>
            </w:rPr>
          </w:pPr>
          <w:hyperlink w:anchor="_Toc214880360" w:history="1">
            <w:r w:rsidRPr="00E14BE2">
              <w:rPr>
                <w:rStyle w:val="Hyperlink"/>
                <w:noProof/>
              </w:rPr>
              <w:t>8.6</w:t>
            </w:r>
            <w:r>
              <w:rPr>
                <w:rFonts w:asciiTheme="minorHAnsi" w:eastAsiaTheme="minorEastAsia" w:hAnsiTheme="minorHAnsi" w:cstheme="minorBidi"/>
                <w:caps w:val="0"/>
                <w:noProof/>
                <w:sz w:val="22"/>
                <w:szCs w:val="22"/>
              </w:rPr>
              <w:tab/>
            </w:r>
            <w:r w:rsidRPr="00E14BE2">
              <w:rPr>
                <w:rStyle w:val="Hyperlink"/>
                <w:noProof/>
              </w:rPr>
              <w:t>TIE QUOTES</w:t>
            </w:r>
            <w:r>
              <w:rPr>
                <w:noProof/>
                <w:webHidden/>
              </w:rPr>
              <w:tab/>
            </w:r>
            <w:r>
              <w:rPr>
                <w:noProof/>
                <w:webHidden/>
              </w:rPr>
              <w:fldChar w:fldCharType="begin"/>
            </w:r>
            <w:r>
              <w:rPr>
                <w:noProof/>
                <w:webHidden/>
              </w:rPr>
              <w:instrText xml:space="preserve"> PAGEREF _Toc214880360 \h </w:instrText>
            </w:r>
            <w:r>
              <w:rPr>
                <w:noProof/>
                <w:webHidden/>
              </w:rPr>
            </w:r>
            <w:r>
              <w:rPr>
                <w:noProof/>
                <w:webHidden/>
              </w:rPr>
              <w:fldChar w:fldCharType="separate"/>
            </w:r>
            <w:r>
              <w:rPr>
                <w:noProof/>
                <w:webHidden/>
              </w:rPr>
              <w:t>43</w:t>
            </w:r>
            <w:r>
              <w:rPr>
                <w:noProof/>
                <w:webHidden/>
              </w:rPr>
              <w:fldChar w:fldCharType="end"/>
            </w:r>
          </w:hyperlink>
        </w:p>
        <w:p w14:paraId="413D9B8A" w14:textId="1D041C9D" w:rsidR="00C505FF" w:rsidRDefault="00C505FF">
          <w:pPr>
            <w:pStyle w:val="TOC2"/>
            <w:rPr>
              <w:rFonts w:asciiTheme="minorHAnsi" w:eastAsiaTheme="minorEastAsia" w:hAnsiTheme="minorHAnsi" w:cstheme="minorBidi"/>
              <w:caps w:val="0"/>
              <w:noProof/>
              <w:sz w:val="22"/>
              <w:szCs w:val="22"/>
            </w:rPr>
          </w:pPr>
          <w:hyperlink w:anchor="_Toc214880361" w:history="1">
            <w:r w:rsidRPr="00E14BE2">
              <w:rPr>
                <w:rStyle w:val="Hyperlink"/>
                <w:noProof/>
              </w:rPr>
              <w:t>8.7</w:t>
            </w:r>
            <w:r>
              <w:rPr>
                <w:rFonts w:asciiTheme="minorHAnsi" w:eastAsiaTheme="minorEastAsia" w:hAnsiTheme="minorHAnsi" w:cstheme="minorBidi"/>
                <w:caps w:val="0"/>
                <w:noProof/>
                <w:sz w:val="22"/>
                <w:szCs w:val="22"/>
              </w:rPr>
              <w:tab/>
            </w:r>
            <w:r w:rsidRPr="00E14BE2">
              <w:rPr>
                <w:rStyle w:val="Hyperlink"/>
                <w:noProof/>
              </w:rPr>
              <w:t>STATE'S RIGHT TO INSPECT BIDDER’S FACILITIES</w:t>
            </w:r>
            <w:r>
              <w:rPr>
                <w:noProof/>
                <w:webHidden/>
              </w:rPr>
              <w:tab/>
            </w:r>
            <w:r>
              <w:rPr>
                <w:noProof/>
                <w:webHidden/>
              </w:rPr>
              <w:fldChar w:fldCharType="begin"/>
            </w:r>
            <w:r>
              <w:rPr>
                <w:noProof/>
                <w:webHidden/>
              </w:rPr>
              <w:instrText xml:space="preserve"> PAGEREF _Toc214880361 \h </w:instrText>
            </w:r>
            <w:r>
              <w:rPr>
                <w:noProof/>
                <w:webHidden/>
              </w:rPr>
            </w:r>
            <w:r>
              <w:rPr>
                <w:noProof/>
                <w:webHidden/>
              </w:rPr>
              <w:fldChar w:fldCharType="separate"/>
            </w:r>
            <w:r>
              <w:rPr>
                <w:noProof/>
                <w:webHidden/>
              </w:rPr>
              <w:t>44</w:t>
            </w:r>
            <w:r>
              <w:rPr>
                <w:noProof/>
                <w:webHidden/>
              </w:rPr>
              <w:fldChar w:fldCharType="end"/>
            </w:r>
          </w:hyperlink>
        </w:p>
        <w:p w14:paraId="7384D566" w14:textId="23131AD8" w:rsidR="00C505FF" w:rsidRDefault="00C505FF">
          <w:pPr>
            <w:pStyle w:val="TOC2"/>
            <w:rPr>
              <w:rFonts w:asciiTheme="minorHAnsi" w:eastAsiaTheme="minorEastAsia" w:hAnsiTheme="minorHAnsi" w:cstheme="minorBidi"/>
              <w:caps w:val="0"/>
              <w:noProof/>
              <w:sz w:val="22"/>
              <w:szCs w:val="22"/>
            </w:rPr>
          </w:pPr>
          <w:hyperlink w:anchor="_Toc214880362" w:history="1">
            <w:r w:rsidRPr="00E14BE2">
              <w:rPr>
                <w:rStyle w:val="Hyperlink"/>
                <w:noProof/>
              </w:rPr>
              <w:t>8.8</w:t>
            </w:r>
            <w:r>
              <w:rPr>
                <w:rFonts w:asciiTheme="minorHAnsi" w:eastAsiaTheme="minorEastAsia" w:hAnsiTheme="minorHAnsi" w:cstheme="minorBidi"/>
                <w:caps w:val="0"/>
                <w:noProof/>
                <w:sz w:val="22"/>
                <w:szCs w:val="22"/>
              </w:rPr>
              <w:tab/>
            </w:r>
            <w:r w:rsidRPr="00E14BE2">
              <w:rPr>
                <w:rStyle w:val="Hyperlink"/>
                <w:noProof/>
              </w:rPr>
              <w:t>STATE'S RIGHT TO CHECK REFERENCES</w:t>
            </w:r>
            <w:r>
              <w:rPr>
                <w:noProof/>
                <w:webHidden/>
              </w:rPr>
              <w:tab/>
            </w:r>
            <w:r>
              <w:rPr>
                <w:noProof/>
                <w:webHidden/>
              </w:rPr>
              <w:fldChar w:fldCharType="begin"/>
            </w:r>
            <w:r>
              <w:rPr>
                <w:noProof/>
                <w:webHidden/>
              </w:rPr>
              <w:instrText xml:space="preserve"> PAGEREF _Toc214880362 \h </w:instrText>
            </w:r>
            <w:r>
              <w:rPr>
                <w:noProof/>
                <w:webHidden/>
              </w:rPr>
            </w:r>
            <w:r>
              <w:rPr>
                <w:noProof/>
                <w:webHidden/>
              </w:rPr>
              <w:fldChar w:fldCharType="separate"/>
            </w:r>
            <w:r>
              <w:rPr>
                <w:noProof/>
                <w:webHidden/>
              </w:rPr>
              <w:t>44</w:t>
            </w:r>
            <w:r>
              <w:rPr>
                <w:noProof/>
                <w:webHidden/>
              </w:rPr>
              <w:fldChar w:fldCharType="end"/>
            </w:r>
          </w:hyperlink>
        </w:p>
        <w:p w14:paraId="49FB8E4F" w14:textId="25C5F855" w:rsidR="00C505FF" w:rsidRDefault="00C505FF">
          <w:pPr>
            <w:pStyle w:val="TOC2"/>
            <w:rPr>
              <w:rFonts w:asciiTheme="minorHAnsi" w:eastAsiaTheme="minorEastAsia" w:hAnsiTheme="minorHAnsi" w:cstheme="minorBidi"/>
              <w:caps w:val="0"/>
              <w:noProof/>
              <w:sz w:val="22"/>
              <w:szCs w:val="22"/>
            </w:rPr>
          </w:pPr>
          <w:hyperlink w:anchor="_Toc214880363" w:history="1">
            <w:r w:rsidRPr="00E14BE2">
              <w:rPr>
                <w:rStyle w:val="Hyperlink"/>
                <w:noProof/>
              </w:rPr>
              <w:t>8.9</w:t>
            </w:r>
            <w:r>
              <w:rPr>
                <w:rFonts w:asciiTheme="minorHAnsi" w:eastAsiaTheme="minorEastAsia" w:hAnsiTheme="minorHAnsi" w:cstheme="minorBidi"/>
                <w:caps w:val="0"/>
                <w:noProof/>
                <w:sz w:val="22"/>
                <w:szCs w:val="22"/>
              </w:rPr>
              <w:tab/>
            </w:r>
            <w:r w:rsidRPr="00E14BE2">
              <w:rPr>
                <w:rStyle w:val="Hyperlink"/>
                <w:noProof/>
              </w:rPr>
              <w:t>EVALUATION CRITERIA</w:t>
            </w:r>
            <w:r>
              <w:rPr>
                <w:noProof/>
                <w:webHidden/>
              </w:rPr>
              <w:tab/>
            </w:r>
            <w:r>
              <w:rPr>
                <w:noProof/>
                <w:webHidden/>
              </w:rPr>
              <w:fldChar w:fldCharType="begin"/>
            </w:r>
            <w:r>
              <w:rPr>
                <w:noProof/>
                <w:webHidden/>
              </w:rPr>
              <w:instrText xml:space="preserve"> PAGEREF _Toc214880363 \h </w:instrText>
            </w:r>
            <w:r>
              <w:rPr>
                <w:noProof/>
                <w:webHidden/>
              </w:rPr>
            </w:r>
            <w:r>
              <w:rPr>
                <w:noProof/>
                <w:webHidden/>
              </w:rPr>
              <w:fldChar w:fldCharType="separate"/>
            </w:r>
            <w:r>
              <w:rPr>
                <w:noProof/>
                <w:webHidden/>
              </w:rPr>
              <w:t>44</w:t>
            </w:r>
            <w:r>
              <w:rPr>
                <w:noProof/>
                <w:webHidden/>
              </w:rPr>
              <w:fldChar w:fldCharType="end"/>
            </w:r>
          </w:hyperlink>
        </w:p>
        <w:p w14:paraId="528F4809" w14:textId="0331980D" w:rsidR="00C505FF" w:rsidRDefault="00C505FF">
          <w:pPr>
            <w:pStyle w:val="TOC3"/>
            <w:rPr>
              <w:rFonts w:asciiTheme="minorHAnsi" w:eastAsiaTheme="minorEastAsia" w:hAnsiTheme="minorHAnsi" w:cstheme="minorBidi"/>
              <w:iCs w:val="0"/>
              <w:caps w:val="0"/>
              <w:noProof/>
              <w:sz w:val="22"/>
              <w:szCs w:val="22"/>
            </w:rPr>
          </w:pPr>
          <w:hyperlink w:anchor="_Toc214880364" w:history="1">
            <w:r w:rsidRPr="00E14BE2">
              <w:rPr>
                <w:rStyle w:val="Hyperlink"/>
                <w:noProof/>
              </w:rPr>
              <w:t>8.9.1</w:t>
            </w:r>
            <w:r>
              <w:rPr>
                <w:rFonts w:asciiTheme="minorHAnsi" w:eastAsiaTheme="minorEastAsia" w:hAnsiTheme="minorHAnsi" w:cstheme="minorBidi"/>
                <w:iCs w:val="0"/>
                <w:caps w:val="0"/>
                <w:noProof/>
                <w:sz w:val="22"/>
                <w:szCs w:val="22"/>
              </w:rPr>
              <w:tab/>
            </w:r>
            <w:r w:rsidRPr="00E14BE2">
              <w:rPr>
                <w:rStyle w:val="Hyperlink"/>
                <w:noProof/>
              </w:rPr>
              <w:t>TECHNICAL EVALUATION CRITERIA</w:t>
            </w:r>
            <w:r>
              <w:rPr>
                <w:noProof/>
                <w:webHidden/>
              </w:rPr>
              <w:tab/>
            </w:r>
            <w:r>
              <w:rPr>
                <w:noProof/>
                <w:webHidden/>
              </w:rPr>
              <w:fldChar w:fldCharType="begin"/>
            </w:r>
            <w:r>
              <w:rPr>
                <w:noProof/>
                <w:webHidden/>
              </w:rPr>
              <w:instrText xml:space="preserve"> PAGEREF _Toc214880364 \h </w:instrText>
            </w:r>
            <w:r>
              <w:rPr>
                <w:noProof/>
                <w:webHidden/>
              </w:rPr>
            </w:r>
            <w:r>
              <w:rPr>
                <w:noProof/>
                <w:webHidden/>
              </w:rPr>
              <w:fldChar w:fldCharType="separate"/>
            </w:r>
            <w:r>
              <w:rPr>
                <w:noProof/>
                <w:webHidden/>
              </w:rPr>
              <w:t>44</w:t>
            </w:r>
            <w:r>
              <w:rPr>
                <w:noProof/>
                <w:webHidden/>
              </w:rPr>
              <w:fldChar w:fldCharType="end"/>
            </w:r>
          </w:hyperlink>
        </w:p>
        <w:p w14:paraId="5DCB6B37" w14:textId="6DC93348" w:rsidR="00C505FF" w:rsidRDefault="00C505FF">
          <w:pPr>
            <w:pStyle w:val="TOC3"/>
            <w:rPr>
              <w:rFonts w:asciiTheme="minorHAnsi" w:eastAsiaTheme="minorEastAsia" w:hAnsiTheme="minorHAnsi" w:cstheme="minorBidi"/>
              <w:iCs w:val="0"/>
              <w:caps w:val="0"/>
              <w:noProof/>
              <w:sz w:val="22"/>
              <w:szCs w:val="22"/>
            </w:rPr>
          </w:pPr>
          <w:hyperlink w:anchor="_Toc214880365" w:history="1">
            <w:r w:rsidRPr="00E14BE2">
              <w:rPr>
                <w:rStyle w:val="Hyperlink"/>
                <w:noProof/>
              </w:rPr>
              <w:t>8.9.2</w:t>
            </w:r>
            <w:r>
              <w:rPr>
                <w:rFonts w:asciiTheme="minorHAnsi" w:eastAsiaTheme="minorEastAsia" w:hAnsiTheme="minorHAnsi" w:cstheme="minorBidi"/>
                <w:iCs w:val="0"/>
                <w:caps w:val="0"/>
                <w:noProof/>
                <w:sz w:val="22"/>
                <w:szCs w:val="22"/>
              </w:rPr>
              <w:tab/>
            </w:r>
            <w:r w:rsidRPr="00E14BE2">
              <w:rPr>
                <w:rStyle w:val="Hyperlink"/>
                <w:noProof/>
              </w:rPr>
              <w:t>PRICE EVALUATION</w:t>
            </w:r>
            <w:r>
              <w:rPr>
                <w:noProof/>
                <w:webHidden/>
              </w:rPr>
              <w:tab/>
            </w:r>
            <w:r>
              <w:rPr>
                <w:noProof/>
                <w:webHidden/>
              </w:rPr>
              <w:fldChar w:fldCharType="begin"/>
            </w:r>
            <w:r>
              <w:rPr>
                <w:noProof/>
                <w:webHidden/>
              </w:rPr>
              <w:instrText xml:space="preserve"> PAGEREF _Toc214880365 \h </w:instrText>
            </w:r>
            <w:r>
              <w:rPr>
                <w:noProof/>
                <w:webHidden/>
              </w:rPr>
            </w:r>
            <w:r>
              <w:rPr>
                <w:noProof/>
                <w:webHidden/>
              </w:rPr>
              <w:fldChar w:fldCharType="separate"/>
            </w:r>
            <w:r>
              <w:rPr>
                <w:noProof/>
                <w:webHidden/>
              </w:rPr>
              <w:t>44</w:t>
            </w:r>
            <w:r>
              <w:rPr>
                <w:noProof/>
                <w:webHidden/>
              </w:rPr>
              <w:fldChar w:fldCharType="end"/>
            </w:r>
          </w:hyperlink>
        </w:p>
        <w:p w14:paraId="5FDD1709" w14:textId="6C8AA482" w:rsidR="00C505FF" w:rsidRDefault="00C505FF">
          <w:pPr>
            <w:pStyle w:val="TOC2"/>
            <w:rPr>
              <w:rFonts w:asciiTheme="minorHAnsi" w:eastAsiaTheme="minorEastAsia" w:hAnsiTheme="minorHAnsi" w:cstheme="minorBidi"/>
              <w:caps w:val="0"/>
              <w:noProof/>
              <w:sz w:val="22"/>
              <w:szCs w:val="22"/>
            </w:rPr>
          </w:pPr>
          <w:hyperlink w:anchor="_Toc214880366" w:history="1">
            <w:r w:rsidRPr="00E14BE2">
              <w:rPr>
                <w:rStyle w:val="Hyperlink"/>
                <w:rFonts w:eastAsia="MS Mincho"/>
                <w:noProof/>
              </w:rPr>
              <w:t>8.10</w:t>
            </w:r>
            <w:r>
              <w:rPr>
                <w:rFonts w:asciiTheme="minorHAnsi" w:eastAsiaTheme="minorEastAsia" w:hAnsiTheme="minorHAnsi" w:cstheme="minorBidi"/>
                <w:caps w:val="0"/>
                <w:noProof/>
                <w:sz w:val="22"/>
                <w:szCs w:val="22"/>
              </w:rPr>
              <w:tab/>
            </w:r>
            <w:r w:rsidRPr="00E14BE2">
              <w:rPr>
                <w:rStyle w:val="Hyperlink"/>
                <w:rFonts w:eastAsia="MS Mincho"/>
                <w:noProof/>
              </w:rPr>
              <w:t>QUOTE DISCREPANCIES</w:t>
            </w:r>
            <w:r>
              <w:rPr>
                <w:noProof/>
                <w:webHidden/>
              </w:rPr>
              <w:tab/>
            </w:r>
            <w:r>
              <w:rPr>
                <w:noProof/>
                <w:webHidden/>
              </w:rPr>
              <w:fldChar w:fldCharType="begin"/>
            </w:r>
            <w:r>
              <w:rPr>
                <w:noProof/>
                <w:webHidden/>
              </w:rPr>
              <w:instrText xml:space="preserve"> PAGEREF _Toc214880366 \h </w:instrText>
            </w:r>
            <w:r>
              <w:rPr>
                <w:noProof/>
                <w:webHidden/>
              </w:rPr>
            </w:r>
            <w:r>
              <w:rPr>
                <w:noProof/>
                <w:webHidden/>
              </w:rPr>
              <w:fldChar w:fldCharType="separate"/>
            </w:r>
            <w:r>
              <w:rPr>
                <w:noProof/>
                <w:webHidden/>
              </w:rPr>
              <w:t>45</w:t>
            </w:r>
            <w:r>
              <w:rPr>
                <w:noProof/>
                <w:webHidden/>
              </w:rPr>
              <w:fldChar w:fldCharType="end"/>
            </w:r>
          </w:hyperlink>
        </w:p>
        <w:p w14:paraId="3FC9B05A" w14:textId="6A1C03C9" w:rsidR="00C505FF" w:rsidRDefault="00C505FF">
          <w:pPr>
            <w:pStyle w:val="TOC2"/>
            <w:rPr>
              <w:rFonts w:asciiTheme="minorHAnsi" w:eastAsiaTheme="minorEastAsia" w:hAnsiTheme="minorHAnsi" w:cstheme="minorBidi"/>
              <w:caps w:val="0"/>
              <w:noProof/>
              <w:sz w:val="22"/>
              <w:szCs w:val="22"/>
            </w:rPr>
          </w:pPr>
          <w:hyperlink w:anchor="_Toc214880367" w:history="1">
            <w:r w:rsidRPr="00E14BE2">
              <w:rPr>
                <w:rStyle w:val="Hyperlink"/>
                <w:noProof/>
              </w:rPr>
              <w:t>8.11</w:t>
            </w:r>
            <w:r>
              <w:rPr>
                <w:rFonts w:asciiTheme="minorHAnsi" w:eastAsiaTheme="minorEastAsia" w:hAnsiTheme="minorHAnsi" w:cstheme="minorBidi"/>
                <w:caps w:val="0"/>
                <w:noProof/>
                <w:sz w:val="22"/>
                <w:szCs w:val="22"/>
              </w:rPr>
              <w:tab/>
            </w:r>
            <w:r w:rsidRPr="00E14BE2">
              <w:rPr>
                <w:rStyle w:val="Hyperlink"/>
                <w:noProof/>
              </w:rPr>
              <w:t>NEGOTIATION</w:t>
            </w:r>
            <w:r>
              <w:rPr>
                <w:noProof/>
                <w:webHidden/>
              </w:rPr>
              <w:tab/>
            </w:r>
            <w:r>
              <w:rPr>
                <w:noProof/>
                <w:webHidden/>
              </w:rPr>
              <w:fldChar w:fldCharType="begin"/>
            </w:r>
            <w:r>
              <w:rPr>
                <w:noProof/>
                <w:webHidden/>
              </w:rPr>
              <w:instrText xml:space="preserve"> PAGEREF _Toc214880367 \h </w:instrText>
            </w:r>
            <w:r>
              <w:rPr>
                <w:noProof/>
                <w:webHidden/>
              </w:rPr>
            </w:r>
            <w:r>
              <w:rPr>
                <w:noProof/>
                <w:webHidden/>
              </w:rPr>
              <w:fldChar w:fldCharType="separate"/>
            </w:r>
            <w:r>
              <w:rPr>
                <w:noProof/>
                <w:webHidden/>
              </w:rPr>
              <w:t>45</w:t>
            </w:r>
            <w:r>
              <w:rPr>
                <w:noProof/>
                <w:webHidden/>
              </w:rPr>
              <w:fldChar w:fldCharType="end"/>
            </w:r>
          </w:hyperlink>
        </w:p>
        <w:p w14:paraId="377F3EBE" w14:textId="167D88BC" w:rsidR="00C505FF" w:rsidRDefault="00C505FF">
          <w:pPr>
            <w:pStyle w:val="TOC2"/>
            <w:rPr>
              <w:rFonts w:asciiTheme="minorHAnsi" w:eastAsiaTheme="minorEastAsia" w:hAnsiTheme="minorHAnsi" w:cstheme="minorBidi"/>
              <w:caps w:val="0"/>
              <w:noProof/>
              <w:sz w:val="22"/>
              <w:szCs w:val="22"/>
            </w:rPr>
          </w:pPr>
          <w:hyperlink w:anchor="_Toc214880368" w:history="1">
            <w:r w:rsidRPr="00E14BE2">
              <w:rPr>
                <w:rStyle w:val="Hyperlink"/>
                <w:noProof/>
              </w:rPr>
              <w:t>8.12</w:t>
            </w:r>
            <w:r>
              <w:rPr>
                <w:rFonts w:asciiTheme="minorHAnsi" w:eastAsiaTheme="minorEastAsia" w:hAnsiTheme="minorHAnsi" w:cstheme="minorBidi"/>
                <w:caps w:val="0"/>
                <w:noProof/>
                <w:sz w:val="22"/>
                <w:szCs w:val="22"/>
              </w:rPr>
              <w:tab/>
            </w:r>
            <w:r w:rsidRPr="00E14BE2">
              <w:rPr>
                <w:rStyle w:val="Hyperlink"/>
                <w:noProof/>
              </w:rPr>
              <w:t>BEST AND FINAL OFFER (BAFO)</w:t>
            </w:r>
            <w:r>
              <w:rPr>
                <w:noProof/>
                <w:webHidden/>
              </w:rPr>
              <w:tab/>
            </w:r>
            <w:r>
              <w:rPr>
                <w:noProof/>
                <w:webHidden/>
              </w:rPr>
              <w:fldChar w:fldCharType="begin"/>
            </w:r>
            <w:r>
              <w:rPr>
                <w:noProof/>
                <w:webHidden/>
              </w:rPr>
              <w:instrText xml:space="preserve"> PAGEREF _Toc214880368 \h </w:instrText>
            </w:r>
            <w:r>
              <w:rPr>
                <w:noProof/>
                <w:webHidden/>
              </w:rPr>
            </w:r>
            <w:r>
              <w:rPr>
                <w:noProof/>
                <w:webHidden/>
              </w:rPr>
              <w:fldChar w:fldCharType="separate"/>
            </w:r>
            <w:r>
              <w:rPr>
                <w:noProof/>
                <w:webHidden/>
              </w:rPr>
              <w:t>45</w:t>
            </w:r>
            <w:r>
              <w:rPr>
                <w:noProof/>
                <w:webHidden/>
              </w:rPr>
              <w:fldChar w:fldCharType="end"/>
            </w:r>
          </w:hyperlink>
        </w:p>
        <w:p w14:paraId="2796D4E5" w14:textId="1F1360BD" w:rsidR="00C505FF" w:rsidRDefault="00C505FF">
          <w:pPr>
            <w:pStyle w:val="TOC2"/>
            <w:rPr>
              <w:rFonts w:asciiTheme="minorHAnsi" w:eastAsiaTheme="minorEastAsia" w:hAnsiTheme="minorHAnsi" w:cstheme="minorBidi"/>
              <w:caps w:val="0"/>
              <w:noProof/>
              <w:sz w:val="22"/>
              <w:szCs w:val="22"/>
            </w:rPr>
          </w:pPr>
          <w:hyperlink w:anchor="_Toc214880369" w:history="1">
            <w:r w:rsidRPr="00E14BE2">
              <w:rPr>
                <w:rStyle w:val="Hyperlink"/>
                <w:noProof/>
              </w:rPr>
              <w:t>8.13</w:t>
            </w:r>
            <w:r>
              <w:rPr>
                <w:rFonts w:asciiTheme="minorHAnsi" w:eastAsiaTheme="minorEastAsia" w:hAnsiTheme="minorHAnsi" w:cstheme="minorBidi"/>
                <w:caps w:val="0"/>
                <w:noProof/>
                <w:sz w:val="22"/>
                <w:szCs w:val="22"/>
              </w:rPr>
              <w:tab/>
            </w:r>
            <w:r w:rsidRPr="00E14BE2">
              <w:rPr>
                <w:rStyle w:val="Hyperlink"/>
                <w:noProof/>
              </w:rPr>
              <w:t xml:space="preserve">“REQUEST FOR REVISION” WITHIN </w:t>
            </w:r>
            <w:r w:rsidRPr="00E14BE2">
              <w:rPr>
                <w:rStyle w:val="Hyperlink"/>
                <w:i/>
                <w:iCs/>
                <w:noProof/>
              </w:rPr>
              <w:t>NJSTART</w:t>
            </w:r>
            <w:r>
              <w:rPr>
                <w:noProof/>
                <w:webHidden/>
              </w:rPr>
              <w:tab/>
            </w:r>
            <w:r>
              <w:rPr>
                <w:noProof/>
                <w:webHidden/>
              </w:rPr>
              <w:fldChar w:fldCharType="begin"/>
            </w:r>
            <w:r>
              <w:rPr>
                <w:noProof/>
                <w:webHidden/>
              </w:rPr>
              <w:instrText xml:space="preserve"> PAGEREF _Toc214880369 \h </w:instrText>
            </w:r>
            <w:r>
              <w:rPr>
                <w:noProof/>
                <w:webHidden/>
              </w:rPr>
            </w:r>
            <w:r>
              <w:rPr>
                <w:noProof/>
                <w:webHidden/>
              </w:rPr>
              <w:fldChar w:fldCharType="separate"/>
            </w:r>
            <w:r>
              <w:rPr>
                <w:noProof/>
                <w:webHidden/>
              </w:rPr>
              <w:t>45</w:t>
            </w:r>
            <w:r>
              <w:rPr>
                <w:noProof/>
                <w:webHidden/>
              </w:rPr>
              <w:fldChar w:fldCharType="end"/>
            </w:r>
          </w:hyperlink>
        </w:p>
        <w:p w14:paraId="60720ECF" w14:textId="560416E5" w:rsidR="00C505FF" w:rsidRDefault="00C505FF">
          <w:pPr>
            <w:pStyle w:val="TOC2"/>
            <w:rPr>
              <w:rFonts w:asciiTheme="minorHAnsi" w:eastAsiaTheme="minorEastAsia" w:hAnsiTheme="minorHAnsi" w:cstheme="minorBidi"/>
              <w:caps w:val="0"/>
              <w:noProof/>
              <w:sz w:val="22"/>
              <w:szCs w:val="22"/>
            </w:rPr>
          </w:pPr>
          <w:hyperlink w:anchor="_Toc214880370" w:history="1">
            <w:r w:rsidRPr="00E14BE2">
              <w:rPr>
                <w:rStyle w:val="Hyperlink"/>
                <w:noProof/>
              </w:rPr>
              <w:t>8.14</w:t>
            </w:r>
            <w:r>
              <w:rPr>
                <w:rFonts w:asciiTheme="minorHAnsi" w:eastAsiaTheme="minorEastAsia" w:hAnsiTheme="minorHAnsi" w:cstheme="minorBidi"/>
                <w:caps w:val="0"/>
                <w:noProof/>
                <w:sz w:val="22"/>
                <w:szCs w:val="22"/>
              </w:rPr>
              <w:tab/>
            </w:r>
            <w:r w:rsidRPr="00E14BE2">
              <w:rPr>
                <w:rStyle w:val="Hyperlink"/>
                <w:noProof/>
              </w:rPr>
              <w:t>POOR PERFORMANCE</w:t>
            </w:r>
            <w:r>
              <w:rPr>
                <w:noProof/>
                <w:webHidden/>
              </w:rPr>
              <w:tab/>
            </w:r>
            <w:r>
              <w:rPr>
                <w:noProof/>
                <w:webHidden/>
              </w:rPr>
              <w:fldChar w:fldCharType="begin"/>
            </w:r>
            <w:r>
              <w:rPr>
                <w:noProof/>
                <w:webHidden/>
              </w:rPr>
              <w:instrText xml:space="preserve"> PAGEREF _Toc214880370 \h </w:instrText>
            </w:r>
            <w:r>
              <w:rPr>
                <w:noProof/>
                <w:webHidden/>
              </w:rPr>
            </w:r>
            <w:r>
              <w:rPr>
                <w:noProof/>
                <w:webHidden/>
              </w:rPr>
              <w:fldChar w:fldCharType="separate"/>
            </w:r>
            <w:r>
              <w:rPr>
                <w:noProof/>
                <w:webHidden/>
              </w:rPr>
              <w:t>45</w:t>
            </w:r>
            <w:r>
              <w:rPr>
                <w:noProof/>
                <w:webHidden/>
              </w:rPr>
              <w:fldChar w:fldCharType="end"/>
            </w:r>
          </w:hyperlink>
        </w:p>
        <w:p w14:paraId="12AF0F31" w14:textId="1CD885E6" w:rsidR="00C505FF" w:rsidRDefault="00C505FF">
          <w:pPr>
            <w:pStyle w:val="TOC2"/>
            <w:rPr>
              <w:rFonts w:asciiTheme="minorHAnsi" w:eastAsiaTheme="minorEastAsia" w:hAnsiTheme="minorHAnsi" w:cstheme="minorBidi"/>
              <w:caps w:val="0"/>
              <w:noProof/>
              <w:sz w:val="22"/>
              <w:szCs w:val="22"/>
            </w:rPr>
          </w:pPr>
          <w:hyperlink w:anchor="_Toc214880371" w:history="1">
            <w:r w:rsidRPr="00E14BE2">
              <w:rPr>
                <w:rStyle w:val="Hyperlink"/>
                <w:rFonts w:eastAsia="MS Mincho"/>
                <w:noProof/>
              </w:rPr>
              <w:t>8.15</w:t>
            </w:r>
            <w:r>
              <w:rPr>
                <w:rFonts w:asciiTheme="minorHAnsi" w:eastAsiaTheme="minorEastAsia" w:hAnsiTheme="minorHAnsi" w:cstheme="minorBidi"/>
                <w:caps w:val="0"/>
                <w:noProof/>
                <w:sz w:val="22"/>
                <w:szCs w:val="22"/>
              </w:rPr>
              <w:tab/>
            </w:r>
            <w:r w:rsidRPr="00E14BE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_Toc214880371 \h </w:instrText>
            </w:r>
            <w:r>
              <w:rPr>
                <w:noProof/>
                <w:webHidden/>
              </w:rPr>
            </w:r>
            <w:r>
              <w:rPr>
                <w:noProof/>
                <w:webHidden/>
              </w:rPr>
              <w:fldChar w:fldCharType="separate"/>
            </w:r>
            <w:r>
              <w:rPr>
                <w:noProof/>
                <w:webHidden/>
              </w:rPr>
              <w:t>46</w:t>
            </w:r>
            <w:r>
              <w:rPr>
                <w:noProof/>
                <w:webHidden/>
              </w:rPr>
              <w:fldChar w:fldCharType="end"/>
            </w:r>
          </w:hyperlink>
        </w:p>
        <w:p w14:paraId="60E6852B" w14:textId="2A6DEB1E" w:rsidR="00C505FF" w:rsidRDefault="00C505FF">
          <w:pPr>
            <w:pStyle w:val="TOC2"/>
            <w:rPr>
              <w:rFonts w:asciiTheme="minorHAnsi" w:eastAsiaTheme="minorEastAsia" w:hAnsiTheme="minorHAnsi" w:cstheme="minorBidi"/>
              <w:caps w:val="0"/>
              <w:noProof/>
              <w:sz w:val="22"/>
              <w:szCs w:val="22"/>
            </w:rPr>
          </w:pPr>
          <w:hyperlink w:anchor="_Toc214880372" w:history="1">
            <w:r w:rsidRPr="00E14BE2">
              <w:rPr>
                <w:rStyle w:val="Hyperlink"/>
                <w:rFonts w:eastAsia="MS Mincho"/>
                <w:noProof/>
              </w:rPr>
              <w:t>8.16</w:t>
            </w:r>
            <w:r>
              <w:rPr>
                <w:rFonts w:asciiTheme="minorHAnsi" w:eastAsiaTheme="minorEastAsia" w:hAnsiTheme="minorHAnsi" w:cstheme="minorBidi"/>
                <w:caps w:val="0"/>
                <w:noProof/>
                <w:sz w:val="22"/>
                <w:szCs w:val="22"/>
              </w:rPr>
              <w:tab/>
            </w:r>
            <w:r w:rsidRPr="00E14BE2">
              <w:rPr>
                <w:rStyle w:val="Hyperlink"/>
                <w:rFonts w:eastAsia="MS Mincho"/>
                <w:noProof/>
              </w:rPr>
              <w:t>CONTRACT AWARD</w:t>
            </w:r>
            <w:r>
              <w:rPr>
                <w:noProof/>
                <w:webHidden/>
              </w:rPr>
              <w:tab/>
            </w:r>
            <w:r>
              <w:rPr>
                <w:noProof/>
                <w:webHidden/>
              </w:rPr>
              <w:fldChar w:fldCharType="begin"/>
            </w:r>
            <w:r>
              <w:rPr>
                <w:noProof/>
                <w:webHidden/>
              </w:rPr>
              <w:instrText xml:space="preserve"> PAGEREF _Toc214880372 \h </w:instrText>
            </w:r>
            <w:r>
              <w:rPr>
                <w:noProof/>
                <w:webHidden/>
              </w:rPr>
            </w:r>
            <w:r>
              <w:rPr>
                <w:noProof/>
                <w:webHidden/>
              </w:rPr>
              <w:fldChar w:fldCharType="separate"/>
            </w:r>
            <w:r>
              <w:rPr>
                <w:noProof/>
                <w:webHidden/>
              </w:rPr>
              <w:t>46</w:t>
            </w:r>
            <w:r>
              <w:rPr>
                <w:noProof/>
                <w:webHidden/>
              </w:rPr>
              <w:fldChar w:fldCharType="end"/>
            </w:r>
          </w:hyperlink>
        </w:p>
        <w:p w14:paraId="068FAF92" w14:textId="7E51CBE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73" w:history="1">
            <w:r w:rsidRPr="00E14BE2">
              <w:rPr>
                <w:rStyle w:val="Hyperlink"/>
                <w:noProof/>
              </w:rPr>
              <w:t>9</w:t>
            </w:r>
            <w:r>
              <w:rPr>
                <w:rFonts w:asciiTheme="minorHAnsi" w:eastAsiaTheme="minorEastAsia" w:hAnsiTheme="minorHAnsi" w:cstheme="minorBidi"/>
                <w:b w:val="0"/>
                <w:bCs w:val="0"/>
                <w:caps w:val="0"/>
                <w:noProof/>
                <w:sz w:val="22"/>
                <w:szCs w:val="22"/>
              </w:rPr>
              <w:tab/>
            </w:r>
            <w:r w:rsidRPr="00E14BE2">
              <w:rPr>
                <w:rStyle w:val="Hyperlink"/>
                <w:noProof/>
              </w:rPr>
              <w:t>GLOSSARY</w:t>
            </w:r>
            <w:r>
              <w:rPr>
                <w:noProof/>
                <w:webHidden/>
              </w:rPr>
              <w:tab/>
            </w:r>
            <w:r>
              <w:rPr>
                <w:noProof/>
                <w:webHidden/>
              </w:rPr>
              <w:fldChar w:fldCharType="begin"/>
            </w:r>
            <w:r>
              <w:rPr>
                <w:noProof/>
                <w:webHidden/>
              </w:rPr>
              <w:instrText xml:space="preserve"> PAGEREF _Toc214880373 \h </w:instrText>
            </w:r>
            <w:r>
              <w:rPr>
                <w:noProof/>
                <w:webHidden/>
              </w:rPr>
            </w:r>
            <w:r>
              <w:rPr>
                <w:noProof/>
                <w:webHidden/>
              </w:rPr>
              <w:fldChar w:fldCharType="separate"/>
            </w:r>
            <w:r>
              <w:rPr>
                <w:noProof/>
                <w:webHidden/>
              </w:rPr>
              <w:t>47</w:t>
            </w:r>
            <w:r>
              <w:rPr>
                <w:noProof/>
                <w:webHidden/>
              </w:rPr>
              <w:fldChar w:fldCharType="end"/>
            </w:r>
          </w:hyperlink>
        </w:p>
        <w:p w14:paraId="514F2B8F" w14:textId="08484101" w:rsidR="00C505FF" w:rsidRDefault="00C505FF">
          <w:pPr>
            <w:pStyle w:val="TOC2"/>
            <w:rPr>
              <w:rFonts w:asciiTheme="minorHAnsi" w:eastAsiaTheme="minorEastAsia" w:hAnsiTheme="minorHAnsi" w:cstheme="minorBidi"/>
              <w:caps w:val="0"/>
              <w:noProof/>
              <w:sz w:val="22"/>
              <w:szCs w:val="22"/>
            </w:rPr>
          </w:pPr>
          <w:hyperlink w:anchor="_Toc214880374" w:history="1">
            <w:r w:rsidRPr="00E14BE2">
              <w:rPr>
                <w:rStyle w:val="Hyperlink"/>
                <w:noProof/>
              </w:rPr>
              <w:t>9.1</w:t>
            </w:r>
            <w:r>
              <w:rPr>
                <w:rFonts w:asciiTheme="minorHAnsi" w:eastAsiaTheme="minorEastAsia" w:hAnsiTheme="minorHAnsi" w:cstheme="minorBidi"/>
                <w:caps w:val="0"/>
                <w:noProof/>
                <w:sz w:val="22"/>
                <w:szCs w:val="22"/>
              </w:rPr>
              <w:tab/>
            </w:r>
            <w:r w:rsidRPr="00E14BE2">
              <w:rPr>
                <w:rStyle w:val="Hyperlink"/>
                <w:noProof/>
              </w:rPr>
              <w:t>CROSSWALK</w:t>
            </w:r>
            <w:r>
              <w:rPr>
                <w:noProof/>
                <w:webHidden/>
              </w:rPr>
              <w:tab/>
            </w:r>
            <w:r>
              <w:rPr>
                <w:noProof/>
                <w:webHidden/>
              </w:rPr>
              <w:fldChar w:fldCharType="begin"/>
            </w:r>
            <w:r>
              <w:rPr>
                <w:noProof/>
                <w:webHidden/>
              </w:rPr>
              <w:instrText xml:space="preserve"> PAGEREF _Toc214880374 \h </w:instrText>
            </w:r>
            <w:r>
              <w:rPr>
                <w:noProof/>
                <w:webHidden/>
              </w:rPr>
            </w:r>
            <w:r>
              <w:rPr>
                <w:noProof/>
                <w:webHidden/>
              </w:rPr>
              <w:fldChar w:fldCharType="separate"/>
            </w:r>
            <w:r>
              <w:rPr>
                <w:noProof/>
                <w:webHidden/>
              </w:rPr>
              <w:t>47</w:t>
            </w:r>
            <w:r>
              <w:rPr>
                <w:noProof/>
                <w:webHidden/>
              </w:rPr>
              <w:fldChar w:fldCharType="end"/>
            </w:r>
          </w:hyperlink>
        </w:p>
        <w:p w14:paraId="6546FDA4" w14:textId="74D2D0FD" w:rsidR="00C505FF" w:rsidRDefault="00C505FF">
          <w:pPr>
            <w:pStyle w:val="TOC2"/>
            <w:rPr>
              <w:rFonts w:asciiTheme="minorHAnsi" w:eastAsiaTheme="minorEastAsia" w:hAnsiTheme="minorHAnsi" w:cstheme="minorBidi"/>
              <w:caps w:val="0"/>
              <w:noProof/>
              <w:sz w:val="22"/>
              <w:szCs w:val="22"/>
            </w:rPr>
          </w:pPr>
          <w:hyperlink w:anchor="_Toc214880375" w:history="1">
            <w:r w:rsidRPr="00E14BE2">
              <w:rPr>
                <w:rStyle w:val="Hyperlink"/>
                <w:noProof/>
              </w:rPr>
              <w:t>9.2</w:t>
            </w:r>
            <w:r>
              <w:rPr>
                <w:rFonts w:asciiTheme="minorHAnsi" w:eastAsiaTheme="minorEastAsia" w:hAnsiTheme="minorHAnsi" w:cstheme="minorBidi"/>
                <w:caps w:val="0"/>
                <w:noProof/>
                <w:sz w:val="22"/>
                <w:szCs w:val="22"/>
              </w:rPr>
              <w:tab/>
            </w:r>
            <w:r w:rsidRPr="00E14BE2">
              <w:rPr>
                <w:rStyle w:val="Hyperlink"/>
                <w:noProof/>
              </w:rPr>
              <w:t>DEFINITIONS</w:t>
            </w:r>
            <w:r>
              <w:rPr>
                <w:noProof/>
                <w:webHidden/>
              </w:rPr>
              <w:tab/>
            </w:r>
            <w:r>
              <w:rPr>
                <w:noProof/>
                <w:webHidden/>
              </w:rPr>
              <w:fldChar w:fldCharType="begin"/>
            </w:r>
            <w:r>
              <w:rPr>
                <w:noProof/>
                <w:webHidden/>
              </w:rPr>
              <w:instrText xml:space="preserve"> PAGEREF _Toc214880375 \h </w:instrText>
            </w:r>
            <w:r>
              <w:rPr>
                <w:noProof/>
                <w:webHidden/>
              </w:rPr>
            </w:r>
            <w:r>
              <w:rPr>
                <w:noProof/>
                <w:webHidden/>
              </w:rPr>
              <w:fldChar w:fldCharType="separate"/>
            </w:r>
            <w:r>
              <w:rPr>
                <w:noProof/>
                <w:webHidden/>
              </w:rPr>
              <w:t>47</w:t>
            </w:r>
            <w:r>
              <w:rPr>
                <w:noProof/>
                <w:webHidden/>
              </w:rPr>
              <w:fldChar w:fldCharType="end"/>
            </w:r>
          </w:hyperlink>
        </w:p>
        <w:p w14:paraId="6F7D5D9C" w14:textId="14B50650" w:rsidR="00C505FF" w:rsidRDefault="00C505FF">
          <w:pPr>
            <w:pStyle w:val="TOC2"/>
            <w:rPr>
              <w:rFonts w:asciiTheme="minorHAnsi" w:eastAsiaTheme="minorEastAsia" w:hAnsiTheme="minorHAnsi" w:cstheme="minorBidi"/>
              <w:caps w:val="0"/>
              <w:noProof/>
              <w:sz w:val="22"/>
              <w:szCs w:val="22"/>
            </w:rPr>
          </w:pPr>
          <w:hyperlink w:anchor="_Toc214880376" w:history="1">
            <w:r w:rsidRPr="00E14BE2">
              <w:rPr>
                <w:rStyle w:val="Hyperlink"/>
                <w:noProof/>
              </w:rPr>
              <w:t>9.3</w:t>
            </w:r>
            <w:r>
              <w:rPr>
                <w:rFonts w:asciiTheme="minorHAnsi" w:eastAsiaTheme="minorEastAsia" w:hAnsiTheme="minorHAnsi" w:cstheme="minorBidi"/>
                <w:caps w:val="0"/>
                <w:noProof/>
                <w:sz w:val="22"/>
                <w:szCs w:val="22"/>
              </w:rPr>
              <w:tab/>
            </w:r>
            <w:r w:rsidRPr="00E14BE2">
              <w:rPr>
                <w:rStyle w:val="Hyperlink"/>
                <w:noProof/>
              </w:rPr>
              <w:t>CONTRACT-SPECIFIC DEFINITIONS</w:t>
            </w:r>
            <w:r>
              <w:rPr>
                <w:noProof/>
                <w:webHidden/>
              </w:rPr>
              <w:tab/>
            </w:r>
            <w:r>
              <w:rPr>
                <w:noProof/>
                <w:webHidden/>
              </w:rPr>
              <w:fldChar w:fldCharType="begin"/>
            </w:r>
            <w:r>
              <w:rPr>
                <w:noProof/>
                <w:webHidden/>
              </w:rPr>
              <w:instrText xml:space="preserve"> PAGEREF _Toc214880376 \h </w:instrText>
            </w:r>
            <w:r>
              <w:rPr>
                <w:noProof/>
                <w:webHidden/>
              </w:rPr>
            </w:r>
            <w:r>
              <w:rPr>
                <w:noProof/>
                <w:webHidden/>
              </w:rPr>
              <w:fldChar w:fldCharType="separate"/>
            </w:r>
            <w:r>
              <w:rPr>
                <w:noProof/>
                <w:webHidden/>
              </w:rPr>
              <w:t>53</w:t>
            </w:r>
            <w:r>
              <w:rPr>
                <w:noProof/>
                <w:webHidden/>
              </w:rPr>
              <w:fldChar w:fldCharType="end"/>
            </w:r>
          </w:hyperlink>
        </w:p>
        <w:p w14:paraId="0287E32A" w14:textId="6D4D017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6D53AE5" w14:textId="77777777" w:rsidR="0084227C" w:rsidRDefault="00FC22B7" w:rsidP="0084189F">
          <w:pPr>
            <w:spacing w:after="0"/>
            <w:rPr>
              <w:szCs w:val="20"/>
            </w:rPr>
          </w:pPr>
          <w:r w:rsidRPr="0084189F">
            <w:rPr>
              <w:szCs w:val="20"/>
            </w:rPr>
            <w:t>ATTACHMENT 2 – Standard Procurement Forms Packet</w:t>
          </w:r>
        </w:p>
        <w:p w14:paraId="084D39A8" w14:textId="3A797178" w:rsidR="0084227C" w:rsidRDefault="0084227C" w:rsidP="0084227C">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EB638BF" w:rsidR="00EA5ED8" w:rsidRPr="0084227C" w:rsidRDefault="0084227C" w:rsidP="0084227C">
          <w:pPr>
            <w:spacing w:after="0"/>
            <w:rPr>
              <w:rStyle w:val="Hyperlink"/>
              <w:szCs w:val="20"/>
            </w:rPr>
          </w:pPr>
          <w:r>
            <w:rPr>
              <w:szCs w:val="20"/>
            </w:rPr>
            <w:t xml:space="preserve">ATTACHMENT 4 – </w:t>
          </w:r>
          <w:r>
            <w:rPr>
              <w:szCs w:val="20"/>
            </w:rPr>
            <w:fldChar w:fldCharType="begin"/>
          </w:r>
          <w:r>
            <w:rPr>
              <w:szCs w:val="20"/>
            </w:rPr>
            <w:instrText xml:space="preserve"> HYPERLINK  \l "_SPECIFICATION_CONFORMANCE_FORM" </w:instrText>
          </w:r>
          <w:r>
            <w:rPr>
              <w:szCs w:val="20"/>
            </w:rPr>
          </w:r>
          <w:r>
            <w:rPr>
              <w:szCs w:val="20"/>
            </w:rPr>
            <w:fldChar w:fldCharType="separate"/>
          </w:r>
          <w:r w:rsidRPr="0084227C">
            <w:rPr>
              <w:rStyle w:val="Hyperlink"/>
              <w:szCs w:val="20"/>
            </w:rPr>
            <w:t>Specification Conformance Form</w:t>
          </w:r>
        </w:p>
      </w:sdtContent>
    </w:sdt>
    <w:p w14:paraId="6E50A760" w14:textId="42282FFE" w:rsidR="0084189F" w:rsidRDefault="0084227C" w:rsidP="0084189F">
      <w:pPr>
        <w:spacing w:after="0"/>
        <w:rPr>
          <w:szCs w:val="20"/>
        </w:rPr>
      </w:pPr>
      <w:r>
        <w:rPr>
          <w:szCs w:val="20"/>
        </w:rPr>
        <w:fldChar w:fldCharType="end"/>
      </w: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2" w:name="_Toc214880235"/>
      <w:r w:rsidRPr="0084189F">
        <w:t>INTRODUCTION AND SUMMARY OF THE BID SOLICITATION</w:t>
      </w:r>
      <w:bookmarkEnd w:id="2"/>
    </w:p>
    <w:p w14:paraId="30F23E81" w14:textId="031D155F"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4B1363">
        <w:rPr>
          <w:szCs w:val="20"/>
        </w:rPr>
        <w:t>the New Jersey Department of Transportation (NJDOT</w:t>
      </w:r>
      <w:r w:rsidR="004B1363" w:rsidRPr="00567D83">
        <w:rPr>
          <w:szCs w:val="20"/>
        </w:rPr>
        <w:t>)</w:t>
      </w:r>
      <w:r w:rsidR="004B1363">
        <w:rPr>
          <w:szCs w:val="20"/>
        </w:rPr>
        <w:t>, Statewide Agencies,</w:t>
      </w:r>
      <w:r w:rsidR="004B1363" w:rsidRPr="00350F37">
        <w:rPr>
          <w:szCs w:val="20"/>
        </w:rPr>
        <w:t xml:space="preserve"> and C</w:t>
      </w:r>
      <w:r w:rsidR="004B1363">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w:t>
      </w:r>
      <w:proofErr w:type="gramStart"/>
      <w:r w:rsidRPr="0084189F">
        <w:rPr>
          <w:szCs w:val="20"/>
        </w:rPr>
        <w:t>the Bidder’s</w:t>
      </w:r>
      <w:proofErr w:type="gramEnd"/>
      <w:r w:rsidRPr="0084189F">
        <w:rPr>
          <w:szCs w:val="20"/>
        </w:rPr>
        <w:t xml:space="preserve">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3" w:name="_Toc400531467"/>
      <w:bookmarkStart w:id="4" w:name="_Toc428533937"/>
      <w:bookmarkStart w:id="5" w:name="_Toc32310614"/>
      <w:bookmarkStart w:id="6" w:name="_Toc214880236"/>
      <w:r w:rsidRPr="0084189F">
        <w:t>PURPOSE</w:t>
      </w:r>
      <w:r w:rsidR="00D05B73">
        <w:t>,</w:t>
      </w:r>
      <w:r w:rsidRPr="0084189F">
        <w:t xml:space="preserve"> AND INTENT</w:t>
      </w:r>
      <w:bookmarkEnd w:id="3"/>
      <w:bookmarkEnd w:id="4"/>
      <w:bookmarkEnd w:id="5"/>
      <w:r w:rsidR="00D05B73">
        <w:t xml:space="preserve"> AND BACKGROUND</w:t>
      </w:r>
      <w:bookmarkEnd w:id="6"/>
    </w:p>
    <w:p w14:paraId="469C1153" w14:textId="0125AFEE" w:rsidR="004B1363" w:rsidRPr="00453567" w:rsidRDefault="00E8054C" w:rsidP="004B1363">
      <w:pPr>
        <w:spacing w:after="0" w:line="240" w:lineRule="auto"/>
        <w:rPr>
          <w:szCs w:val="20"/>
          <w:highlight w:val="yellow"/>
        </w:rPr>
      </w:pPr>
      <w:r w:rsidRPr="0084189F">
        <w:rPr>
          <w:szCs w:val="20"/>
        </w:rPr>
        <w:t>The purpose of this Bid Solicitation is to solicit Quotes for</w:t>
      </w:r>
      <w:r w:rsidR="004B1363">
        <w:rPr>
          <w:szCs w:val="20"/>
        </w:rPr>
        <w:t xml:space="preserve"> a</w:t>
      </w:r>
      <w:r w:rsidRPr="0084189F">
        <w:rPr>
          <w:szCs w:val="20"/>
        </w:rPr>
        <w:t xml:space="preserve"> </w:t>
      </w:r>
      <w:r w:rsidR="004B1363" w:rsidRPr="00453567">
        <w:rPr>
          <w:szCs w:val="20"/>
        </w:rPr>
        <w:t xml:space="preserve">Large </w:t>
      </w:r>
      <w:r w:rsidR="004B1363">
        <w:rPr>
          <w:szCs w:val="20"/>
        </w:rPr>
        <w:t>Bucket</w:t>
      </w:r>
      <w:r w:rsidR="004B1363" w:rsidRPr="00453567">
        <w:rPr>
          <w:szCs w:val="20"/>
        </w:rPr>
        <w:t xml:space="preserve"> Truck, 3</w:t>
      </w:r>
      <w:r w:rsidR="004B1363">
        <w:rPr>
          <w:szCs w:val="20"/>
        </w:rPr>
        <w:t>7</w:t>
      </w:r>
      <w:r w:rsidR="004B1363" w:rsidRPr="00453567">
        <w:rPr>
          <w:szCs w:val="20"/>
        </w:rPr>
        <w:t>, 000 LB. GVWR Heav</w:t>
      </w:r>
      <w:r w:rsidR="004B1363">
        <w:rPr>
          <w:szCs w:val="20"/>
        </w:rPr>
        <w:t xml:space="preserve">y Duty Truck Cab and Chassis, with Utility </w:t>
      </w:r>
      <w:r w:rsidR="004B1363" w:rsidRPr="00453567">
        <w:rPr>
          <w:szCs w:val="20"/>
        </w:rPr>
        <w:t xml:space="preserve">Body, </w:t>
      </w:r>
      <w:r w:rsidR="004B1363">
        <w:rPr>
          <w:szCs w:val="20"/>
        </w:rPr>
        <w:t>Aerial Lift</w:t>
      </w:r>
      <w:r w:rsidR="004B1363" w:rsidRPr="00453567">
        <w:rPr>
          <w:szCs w:val="20"/>
        </w:rPr>
        <w:t xml:space="preserve"> and Accessories.</w:t>
      </w:r>
    </w:p>
    <w:p w14:paraId="7C94B07A" w14:textId="17F5AA89" w:rsidR="00E8054C" w:rsidRPr="0084189F" w:rsidRDefault="00E8054C" w:rsidP="009B43F4">
      <w:pPr>
        <w:spacing w:after="0"/>
        <w:rPr>
          <w:szCs w:val="20"/>
        </w:rPr>
      </w:pPr>
    </w:p>
    <w:p w14:paraId="0F2AA61B" w14:textId="77777777" w:rsidR="004B1363" w:rsidRPr="0084189F" w:rsidRDefault="004B1363" w:rsidP="004B1363">
      <w:pPr>
        <w:spacing w:after="0"/>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3C90A641" w:rsidR="00BA68B8" w:rsidRDefault="00BA68B8" w:rsidP="0084189F">
      <w:pPr>
        <w:spacing w:after="0"/>
        <w:rPr>
          <w:szCs w:val="20"/>
        </w:rPr>
      </w:pPr>
    </w:p>
    <w:p w14:paraId="1187D07E" w14:textId="3FEF41A3" w:rsidR="004B1363" w:rsidRDefault="004B1363" w:rsidP="004B1363">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4CA71CC3" w14:textId="77777777" w:rsidR="004B1363" w:rsidRDefault="004B1363" w:rsidP="004B1363">
      <w:pPr>
        <w:spacing w:after="0" w:line="240" w:lineRule="auto"/>
        <w:jc w:val="both"/>
        <w:rPr>
          <w:szCs w:val="20"/>
        </w:rPr>
      </w:pPr>
    </w:p>
    <w:tbl>
      <w:tblPr>
        <w:tblW w:w="0" w:type="auto"/>
        <w:tblLook w:val="04A0" w:firstRow="1" w:lastRow="0" w:firstColumn="1" w:lastColumn="0" w:noHBand="0" w:noVBand="1"/>
      </w:tblPr>
      <w:tblGrid>
        <w:gridCol w:w="1651"/>
        <w:gridCol w:w="8784"/>
      </w:tblGrid>
      <w:tr w:rsidR="004B1363" w:rsidRPr="006A4297" w14:paraId="2D8BCD66" w14:textId="77777777" w:rsidTr="00F531A8">
        <w:tc>
          <w:tcPr>
            <w:tcW w:w="10435" w:type="dxa"/>
            <w:gridSpan w:val="2"/>
          </w:tcPr>
          <w:p w14:paraId="42074FC3" w14:textId="77777777" w:rsidR="004B1363" w:rsidRPr="006A4297" w:rsidRDefault="004B1363"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4B1363" w:rsidRPr="00BE30B6" w14:paraId="56764CE2" w14:textId="77777777" w:rsidTr="00F531A8">
        <w:tc>
          <w:tcPr>
            <w:tcW w:w="1651" w:type="dxa"/>
          </w:tcPr>
          <w:p w14:paraId="6753888F" w14:textId="77777777" w:rsidR="004B1363" w:rsidRPr="00BE30B6" w:rsidRDefault="004B1363" w:rsidP="00F531A8">
            <w:pPr>
              <w:jc w:val="center"/>
              <w:rPr>
                <w:rFonts w:cstheme="minorHAnsi"/>
              </w:rPr>
            </w:pPr>
            <w:r w:rsidRPr="00BE30B6">
              <w:rPr>
                <w:rFonts w:cstheme="minorHAnsi"/>
                <w:b/>
                <w:bCs/>
              </w:rPr>
              <w:t>Price Line</w:t>
            </w:r>
          </w:p>
        </w:tc>
        <w:tc>
          <w:tcPr>
            <w:tcW w:w="8784" w:type="dxa"/>
          </w:tcPr>
          <w:p w14:paraId="0AAAD33C" w14:textId="77777777" w:rsidR="004B1363" w:rsidRPr="00BE30B6" w:rsidRDefault="004B1363" w:rsidP="00F531A8">
            <w:pPr>
              <w:jc w:val="center"/>
              <w:rPr>
                <w:rFonts w:cstheme="minorHAnsi"/>
                <w:b/>
              </w:rPr>
            </w:pPr>
            <w:r w:rsidRPr="00BE30B6">
              <w:rPr>
                <w:rFonts w:cstheme="minorHAnsi"/>
                <w:b/>
              </w:rPr>
              <w:t>Description</w:t>
            </w:r>
          </w:p>
        </w:tc>
      </w:tr>
      <w:tr w:rsidR="004B1363" w:rsidRPr="00BE30B6" w14:paraId="0FD60626" w14:textId="77777777" w:rsidTr="00F531A8">
        <w:tc>
          <w:tcPr>
            <w:tcW w:w="1651" w:type="dxa"/>
          </w:tcPr>
          <w:p w14:paraId="13705AC3" w14:textId="77777777" w:rsidR="004B1363" w:rsidRPr="00BE30B6" w:rsidRDefault="004B1363" w:rsidP="00F531A8">
            <w:pPr>
              <w:jc w:val="center"/>
              <w:rPr>
                <w:rFonts w:cstheme="minorHAnsi"/>
              </w:rPr>
            </w:pPr>
            <w:r w:rsidRPr="00BE30B6">
              <w:rPr>
                <w:rFonts w:cstheme="minorHAnsi"/>
              </w:rPr>
              <w:t>1</w:t>
            </w:r>
          </w:p>
        </w:tc>
        <w:tc>
          <w:tcPr>
            <w:tcW w:w="8784" w:type="dxa"/>
          </w:tcPr>
          <w:p w14:paraId="5856AA74" w14:textId="77777777" w:rsidR="004B1363" w:rsidRPr="00BE30B6" w:rsidRDefault="004B1363"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4B1363" w:rsidRPr="00BE30B6" w14:paraId="55266F9A" w14:textId="77777777" w:rsidTr="00F531A8">
        <w:tc>
          <w:tcPr>
            <w:tcW w:w="1651" w:type="dxa"/>
          </w:tcPr>
          <w:p w14:paraId="20B6A9C3" w14:textId="77777777" w:rsidR="004B1363" w:rsidRPr="00BE30B6" w:rsidRDefault="004B1363" w:rsidP="00F531A8">
            <w:pPr>
              <w:jc w:val="center"/>
              <w:rPr>
                <w:rFonts w:cstheme="minorHAnsi"/>
              </w:rPr>
            </w:pPr>
            <w:r w:rsidRPr="00BE30B6">
              <w:rPr>
                <w:rFonts w:cstheme="minorHAnsi"/>
              </w:rPr>
              <w:t>2</w:t>
            </w:r>
          </w:p>
        </w:tc>
        <w:tc>
          <w:tcPr>
            <w:tcW w:w="8784" w:type="dxa"/>
          </w:tcPr>
          <w:p w14:paraId="1A9B5C08"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Cab and Chassis</w:t>
            </w:r>
          </w:p>
        </w:tc>
      </w:tr>
      <w:tr w:rsidR="004B1363" w:rsidRPr="00BE30B6" w14:paraId="75519697" w14:textId="77777777" w:rsidTr="00F531A8">
        <w:tc>
          <w:tcPr>
            <w:tcW w:w="1651" w:type="dxa"/>
          </w:tcPr>
          <w:p w14:paraId="3E9458D6" w14:textId="77777777" w:rsidR="004B1363" w:rsidRPr="00BE30B6" w:rsidRDefault="004B1363" w:rsidP="00F531A8">
            <w:pPr>
              <w:jc w:val="center"/>
              <w:rPr>
                <w:rFonts w:cstheme="minorHAnsi"/>
              </w:rPr>
            </w:pPr>
            <w:r w:rsidRPr="00BE30B6">
              <w:rPr>
                <w:rFonts w:cstheme="minorHAnsi"/>
              </w:rPr>
              <w:t>3</w:t>
            </w:r>
          </w:p>
        </w:tc>
        <w:tc>
          <w:tcPr>
            <w:tcW w:w="8784" w:type="dxa"/>
          </w:tcPr>
          <w:p w14:paraId="5C20E72D" w14:textId="77777777" w:rsidR="004B1363" w:rsidRPr="00BE30B6" w:rsidRDefault="004B1363" w:rsidP="00F531A8">
            <w:pPr>
              <w:jc w:val="both"/>
              <w:rPr>
                <w:rFonts w:cstheme="minorHAnsi"/>
              </w:rPr>
            </w:pPr>
            <w:r w:rsidRPr="00BE30B6">
              <w:rPr>
                <w:rFonts w:cstheme="minorHAnsi"/>
              </w:rPr>
              <w:t>Utility Body</w:t>
            </w:r>
          </w:p>
        </w:tc>
      </w:tr>
      <w:tr w:rsidR="004B1363" w:rsidRPr="00BE30B6" w14:paraId="060A4FEE" w14:textId="77777777" w:rsidTr="00F531A8">
        <w:tc>
          <w:tcPr>
            <w:tcW w:w="1651" w:type="dxa"/>
          </w:tcPr>
          <w:p w14:paraId="560B189D" w14:textId="77777777" w:rsidR="004B1363" w:rsidRPr="00BE30B6" w:rsidRDefault="004B1363" w:rsidP="00F531A8">
            <w:pPr>
              <w:jc w:val="center"/>
              <w:rPr>
                <w:rFonts w:cstheme="minorHAnsi"/>
              </w:rPr>
            </w:pPr>
            <w:r w:rsidRPr="00BE30B6">
              <w:rPr>
                <w:rFonts w:cstheme="minorHAnsi"/>
              </w:rPr>
              <w:t>4</w:t>
            </w:r>
          </w:p>
        </w:tc>
        <w:tc>
          <w:tcPr>
            <w:tcW w:w="8784" w:type="dxa"/>
          </w:tcPr>
          <w:p w14:paraId="02BC1F52"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Utility Body</w:t>
            </w:r>
          </w:p>
        </w:tc>
      </w:tr>
      <w:tr w:rsidR="004B1363" w:rsidRPr="00BE30B6" w14:paraId="53613397" w14:textId="77777777" w:rsidTr="00F531A8">
        <w:tc>
          <w:tcPr>
            <w:tcW w:w="1651" w:type="dxa"/>
          </w:tcPr>
          <w:p w14:paraId="54A90759" w14:textId="77777777" w:rsidR="004B1363" w:rsidRPr="00BE30B6" w:rsidRDefault="004B1363" w:rsidP="00F531A8">
            <w:pPr>
              <w:jc w:val="center"/>
              <w:rPr>
                <w:rFonts w:cstheme="minorHAnsi"/>
              </w:rPr>
            </w:pPr>
            <w:r w:rsidRPr="00BE30B6">
              <w:rPr>
                <w:rFonts w:cstheme="minorHAnsi"/>
              </w:rPr>
              <w:t>5</w:t>
            </w:r>
          </w:p>
        </w:tc>
        <w:tc>
          <w:tcPr>
            <w:tcW w:w="8784" w:type="dxa"/>
          </w:tcPr>
          <w:p w14:paraId="738BC067" w14:textId="77777777" w:rsidR="004B1363" w:rsidRPr="00BE30B6" w:rsidRDefault="004B1363" w:rsidP="00F531A8">
            <w:pPr>
              <w:jc w:val="both"/>
              <w:rPr>
                <w:rFonts w:cstheme="minorHAnsi"/>
              </w:rPr>
            </w:pPr>
            <w:r>
              <w:rPr>
                <w:rFonts w:cstheme="minorHAnsi"/>
              </w:rPr>
              <w:t>Aerial</w:t>
            </w:r>
            <w:r w:rsidRPr="00BE30B6">
              <w:rPr>
                <w:rFonts w:cstheme="minorHAnsi"/>
              </w:rPr>
              <w:t xml:space="preserve"> Lift</w:t>
            </w:r>
          </w:p>
        </w:tc>
      </w:tr>
      <w:tr w:rsidR="004B1363" w:rsidRPr="00BE30B6" w14:paraId="4720FC74" w14:textId="77777777" w:rsidTr="00F531A8">
        <w:tc>
          <w:tcPr>
            <w:tcW w:w="1651" w:type="dxa"/>
          </w:tcPr>
          <w:p w14:paraId="53051194" w14:textId="77777777" w:rsidR="004B1363" w:rsidRPr="00BE30B6" w:rsidRDefault="004B1363" w:rsidP="00F531A8">
            <w:pPr>
              <w:jc w:val="center"/>
              <w:rPr>
                <w:rFonts w:cstheme="minorHAnsi"/>
              </w:rPr>
            </w:pPr>
            <w:r w:rsidRPr="00BE30B6">
              <w:rPr>
                <w:rFonts w:cstheme="minorHAnsi"/>
              </w:rPr>
              <w:t>6</w:t>
            </w:r>
          </w:p>
        </w:tc>
        <w:tc>
          <w:tcPr>
            <w:tcW w:w="8784" w:type="dxa"/>
          </w:tcPr>
          <w:p w14:paraId="04803FEC"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Aerial Lift</w:t>
            </w:r>
          </w:p>
        </w:tc>
      </w:tr>
      <w:tr w:rsidR="004B1363" w:rsidRPr="00BE30B6" w14:paraId="33E8A6F6" w14:textId="77777777" w:rsidTr="00F531A8">
        <w:tc>
          <w:tcPr>
            <w:tcW w:w="1651" w:type="dxa"/>
          </w:tcPr>
          <w:p w14:paraId="5781BF10" w14:textId="77777777" w:rsidR="004B1363" w:rsidRPr="00BE30B6" w:rsidRDefault="004B1363" w:rsidP="00F531A8">
            <w:pPr>
              <w:jc w:val="center"/>
              <w:rPr>
                <w:rFonts w:cstheme="minorHAnsi"/>
              </w:rPr>
            </w:pPr>
            <w:r w:rsidRPr="00BE30B6">
              <w:rPr>
                <w:rFonts w:cstheme="minorHAnsi"/>
              </w:rPr>
              <w:t>7</w:t>
            </w:r>
          </w:p>
        </w:tc>
        <w:tc>
          <w:tcPr>
            <w:tcW w:w="8784" w:type="dxa"/>
          </w:tcPr>
          <w:p w14:paraId="278BA93F" w14:textId="77777777" w:rsidR="004B1363" w:rsidRPr="00BE30B6" w:rsidRDefault="004B1363" w:rsidP="00F531A8">
            <w:pPr>
              <w:jc w:val="both"/>
              <w:rPr>
                <w:rFonts w:cstheme="minorHAnsi"/>
              </w:rPr>
            </w:pPr>
            <w:r w:rsidRPr="00BE30B6">
              <w:rPr>
                <w:rFonts w:cstheme="minorHAnsi"/>
              </w:rPr>
              <w:t>Hydraulic Generator</w:t>
            </w:r>
          </w:p>
        </w:tc>
      </w:tr>
      <w:tr w:rsidR="004B1363" w:rsidRPr="00BE30B6" w14:paraId="2F6F5283" w14:textId="77777777" w:rsidTr="00F531A8">
        <w:tc>
          <w:tcPr>
            <w:tcW w:w="1651" w:type="dxa"/>
          </w:tcPr>
          <w:p w14:paraId="7F59F35F" w14:textId="77777777" w:rsidR="004B1363" w:rsidRPr="00BE30B6" w:rsidRDefault="004B1363" w:rsidP="00F531A8">
            <w:pPr>
              <w:jc w:val="center"/>
              <w:rPr>
                <w:rFonts w:cstheme="minorHAnsi"/>
              </w:rPr>
            </w:pPr>
            <w:r w:rsidRPr="00BE30B6">
              <w:rPr>
                <w:rFonts w:cstheme="minorHAnsi"/>
              </w:rPr>
              <w:t>8</w:t>
            </w:r>
          </w:p>
        </w:tc>
        <w:tc>
          <w:tcPr>
            <w:tcW w:w="8784" w:type="dxa"/>
          </w:tcPr>
          <w:p w14:paraId="38DA72B5" w14:textId="77777777" w:rsidR="004B1363" w:rsidRPr="00BE30B6" w:rsidRDefault="004B1363"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4B1363" w:rsidRPr="00BE30B6" w14:paraId="0F797F57" w14:textId="77777777" w:rsidTr="00F531A8">
        <w:tc>
          <w:tcPr>
            <w:tcW w:w="1651" w:type="dxa"/>
          </w:tcPr>
          <w:p w14:paraId="5CBD2D60" w14:textId="77777777" w:rsidR="004B1363" w:rsidRPr="00BE30B6" w:rsidRDefault="004B1363" w:rsidP="00F531A8">
            <w:pPr>
              <w:jc w:val="center"/>
              <w:rPr>
                <w:rFonts w:cstheme="minorHAnsi"/>
              </w:rPr>
            </w:pPr>
            <w:r w:rsidRPr="00BE30B6">
              <w:rPr>
                <w:rFonts w:cstheme="minorHAnsi"/>
              </w:rPr>
              <w:t>9</w:t>
            </w:r>
          </w:p>
        </w:tc>
        <w:tc>
          <w:tcPr>
            <w:tcW w:w="8784" w:type="dxa"/>
          </w:tcPr>
          <w:p w14:paraId="6082A825" w14:textId="77777777" w:rsidR="004B1363" w:rsidRPr="00BE30B6" w:rsidRDefault="004B1363" w:rsidP="00F531A8">
            <w:pPr>
              <w:jc w:val="both"/>
              <w:rPr>
                <w:rFonts w:cstheme="minorHAnsi"/>
              </w:rPr>
            </w:pPr>
            <w:r>
              <w:rPr>
                <w:rFonts w:cstheme="minorHAnsi"/>
              </w:rPr>
              <w:t xml:space="preserve">Special Monotone Paint Color </w:t>
            </w:r>
            <w:proofErr w:type="gramStart"/>
            <w:r>
              <w:rPr>
                <w:rFonts w:cstheme="minorHAnsi"/>
              </w:rPr>
              <w:t>i</w:t>
            </w:r>
            <w:r w:rsidRPr="00BE30B6">
              <w:rPr>
                <w:rFonts w:cstheme="minorHAnsi"/>
              </w:rPr>
              <w:t xml:space="preserve">n Lieu </w:t>
            </w:r>
            <w:r>
              <w:rPr>
                <w:rFonts w:cstheme="minorHAnsi"/>
              </w:rPr>
              <w:t>o</w:t>
            </w:r>
            <w:r w:rsidRPr="00BE30B6">
              <w:rPr>
                <w:rFonts w:cstheme="minorHAnsi"/>
              </w:rPr>
              <w:t>f</w:t>
            </w:r>
            <w:proofErr w:type="gramEnd"/>
            <w:r w:rsidRPr="00BE30B6">
              <w:rPr>
                <w:rFonts w:cstheme="minorHAnsi"/>
              </w:rPr>
              <w:t xml:space="preserve"> Manufacturer’s Standard Paint Color</w:t>
            </w:r>
          </w:p>
        </w:tc>
      </w:tr>
      <w:tr w:rsidR="004B1363" w:rsidRPr="00BE30B6" w14:paraId="0E1C1EE0" w14:textId="77777777" w:rsidTr="00F531A8">
        <w:tc>
          <w:tcPr>
            <w:tcW w:w="1651" w:type="dxa"/>
          </w:tcPr>
          <w:p w14:paraId="4316F5A9" w14:textId="77777777" w:rsidR="004B1363" w:rsidRPr="00BE30B6" w:rsidRDefault="004B1363" w:rsidP="00F531A8">
            <w:pPr>
              <w:jc w:val="center"/>
              <w:rPr>
                <w:rFonts w:cstheme="minorHAnsi"/>
              </w:rPr>
            </w:pPr>
            <w:r w:rsidRPr="00BE30B6">
              <w:rPr>
                <w:rFonts w:cstheme="minorHAnsi"/>
              </w:rPr>
              <w:t>10</w:t>
            </w:r>
          </w:p>
        </w:tc>
        <w:tc>
          <w:tcPr>
            <w:tcW w:w="8784" w:type="dxa"/>
          </w:tcPr>
          <w:p w14:paraId="62DB320E" w14:textId="77777777" w:rsidR="004B1363" w:rsidRPr="00BE30B6" w:rsidRDefault="004B1363" w:rsidP="00F531A8">
            <w:pPr>
              <w:jc w:val="both"/>
              <w:rPr>
                <w:rFonts w:cstheme="minorHAnsi"/>
              </w:rPr>
            </w:pPr>
            <w:r w:rsidRPr="00BE30B6">
              <w:rPr>
                <w:rFonts w:cstheme="minorHAnsi"/>
              </w:rPr>
              <w:t>Technical Support</w:t>
            </w:r>
          </w:p>
        </w:tc>
      </w:tr>
      <w:tr w:rsidR="004B1363" w:rsidRPr="00BE30B6" w14:paraId="5C6A1980" w14:textId="77777777" w:rsidTr="00F531A8">
        <w:tc>
          <w:tcPr>
            <w:tcW w:w="1651" w:type="dxa"/>
          </w:tcPr>
          <w:p w14:paraId="67D93E68" w14:textId="77777777" w:rsidR="004B1363" w:rsidRPr="00BE30B6" w:rsidRDefault="004B1363" w:rsidP="00F531A8">
            <w:pPr>
              <w:jc w:val="center"/>
              <w:rPr>
                <w:rFonts w:cstheme="minorHAnsi"/>
              </w:rPr>
            </w:pPr>
            <w:r w:rsidRPr="00BE30B6">
              <w:rPr>
                <w:rFonts w:cstheme="minorHAnsi"/>
              </w:rPr>
              <w:t>11</w:t>
            </w:r>
          </w:p>
        </w:tc>
        <w:tc>
          <w:tcPr>
            <w:tcW w:w="8784" w:type="dxa"/>
          </w:tcPr>
          <w:p w14:paraId="143BFD1E" w14:textId="77777777" w:rsidR="004B1363" w:rsidRPr="00BE30B6" w:rsidRDefault="004B1363"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6D6126C7" w14:textId="7279F526" w:rsidR="004B1363" w:rsidRDefault="004B1363" w:rsidP="004B1363">
      <w:pPr>
        <w:spacing w:after="0" w:line="240" w:lineRule="auto"/>
        <w:jc w:val="both"/>
        <w:rPr>
          <w:szCs w:val="20"/>
        </w:rPr>
      </w:pPr>
    </w:p>
    <w:p w14:paraId="249F63B2" w14:textId="77777777" w:rsidR="00926571" w:rsidRDefault="00926571" w:rsidP="00926571">
      <w:pPr>
        <w:jc w:val="both"/>
        <w:rPr>
          <w:szCs w:val="20"/>
        </w:rPr>
      </w:pPr>
      <w:r w:rsidRPr="00171A07">
        <w:rPr>
          <w:b/>
          <w:szCs w:val="20"/>
        </w:rPr>
        <w:t>Important</w:t>
      </w:r>
      <w:proofErr w:type="gramStart"/>
      <w:r w:rsidRPr="00171A07">
        <w:rPr>
          <w:b/>
          <w:szCs w:val="20"/>
        </w:rPr>
        <w:t>:</w:t>
      </w:r>
      <w:r w:rsidRPr="00171A07">
        <w:rPr>
          <w:szCs w:val="20"/>
        </w:rPr>
        <w:t xml:space="preserve">  The</w:t>
      </w:r>
      <w:proofErr w:type="gramEnd"/>
      <w:r w:rsidRPr="00171A07">
        <w:rPr>
          <w:szCs w:val="20"/>
        </w:rPr>
        <w:t xml:space="preserv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1993FB" w14:textId="77777777" w:rsidR="004B1363" w:rsidRPr="0085276D" w:rsidRDefault="004B1363" w:rsidP="004B1363">
      <w:pPr>
        <w:spacing w:after="0" w:line="240" w:lineRule="auto"/>
        <w:jc w:val="both"/>
        <w:rPr>
          <w:szCs w:val="20"/>
        </w:rPr>
      </w:pPr>
      <w:r w:rsidRPr="00891EAE">
        <w:rPr>
          <w:szCs w:val="20"/>
        </w:rPr>
        <w:t xml:space="preserve">The State intends to make one (1) Statewide Contract award </w:t>
      </w:r>
      <w:proofErr w:type="gramStart"/>
      <w:r w:rsidRPr="00891EAE">
        <w:rPr>
          <w:b/>
          <w:bCs/>
          <w:szCs w:val="20"/>
        </w:rPr>
        <w:t xml:space="preserve">per </w:t>
      </w:r>
      <w:r w:rsidRPr="00891EAE">
        <w:rPr>
          <w:szCs w:val="20"/>
        </w:rPr>
        <w:t>cab and</w:t>
      </w:r>
      <w:proofErr w:type="gramEnd"/>
      <w:r w:rsidRPr="00891EAE">
        <w:rPr>
          <w:szCs w:val="20"/>
        </w:rPr>
        <w:t xml:space="preserve">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474EEF68" w14:textId="77777777" w:rsidR="004B1363" w:rsidRPr="008A0BA0" w:rsidRDefault="004B1363" w:rsidP="004B1363">
      <w:pPr>
        <w:spacing w:after="0" w:line="240" w:lineRule="auto"/>
        <w:jc w:val="both"/>
        <w:rPr>
          <w:szCs w:val="20"/>
          <w:highlight w:val="magenta"/>
        </w:rPr>
      </w:pPr>
    </w:p>
    <w:p w14:paraId="3A433FD9" w14:textId="180F3CCC" w:rsidR="004B1363" w:rsidRPr="009C374B" w:rsidRDefault="004B1363" w:rsidP="004B1363">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ins w:id="7" w:author="Thomas, Kristi [TREAS]" w:date="2026-01-12T10:25:00Z" w16du:dateUtc="2026-01-12T15:25:00Z">
        <w:r w:rsidR="007A6C18">
          <w:rPr>
            <w:szCs w:val="20"/>
          </w:rPr>
          <w:t xml:space="preserve">or newer </w:t>
        </w:r>
      </w:ins>
      <w:r w:rsidRPr="009C374B">
        <w:rPr>
          <w:szCs w:val="20"/>
        </w:rPr>
        <w:t xml:space="preserve">Kenworth </w:t>
      </w:r>
      <w:r>
        <w:rPr>
          <w:szCs w:val="20"/>
        </w:rPr>
        <w:t>T480</w:t>
      </w:r>
      <w:r w:rsidRPr="009C374B">
        <w:rPr>
          <w:szCs w:val="20"/>
        </w:rPr>
        <w:t xml:space="preserve"> Cab and Chassis</w:t>
      </w:r>
    </w:p>
    <w:p w14:paraId="40F54438" w14:textId="6E15F1F7" w:rsidR="004B1363" w:rsidRDefault="004B1363" w:rsidP="004B1363">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ins w:id="8" w:author="Thomas, Kristi [TREAS]" w:date="2026-01-12T10:25:00Z" w16du:dateUtc="2026-01-12T15:25:00Z">
        <w:r w:rsidR="007A6C18">
          <w:rPr>
            <w:szCs w:val="20"/>
          </w:rPr>
          <w:t xml:space="preserve">or newer </w:t>
        </w:r>
      </w:ins>
      <w:r w:rsidRPr="002D1458">
        <w:rPr>
          <w:szCs w:val="20"/>
        </w:rPr>
        <w:t>Freightliner</w:t>
      </w:r>
      <w:r w:rsidRPr="009C374B">
        <w:rPr>
          <w:szCs w:val="20"/>
        </w:rPr>
        <w:t xml:space="preserve"> M2-106 Cab and Chassis</w:t>
      </w:r>
    </w:p>
    <w:p w14:paraId="1C46F0C3" w14:textId="08DAFA36" w:rsidR="004B1363" w:rsidRPr="009C374B" w:rsidRDefault="004B1363" w:rsidP="004B1363">
      <w:pPr>
        <w:numPr>
          <w:ilvl w:val="0"/>
          <w:numId w:val="82"/>
        </w:numPr>
        <w:spacing w:after="0" w:line="240" w:lineRule="auto"/>
        <w:jc w:val="both"/>
        <w:rPr>
          <w:szCs w:val="20"/>
        </w:rPr>
      </w:pPr>
      <w:r>
        <w:rPr>
          <w:szCs w:val="20"/>
        </w:rPr>
        <w:t xml:space="preserve">One (1) group award for a Large Bucket Truck mounted on a 2025 Model Year </w:t>
      </w:r>
      <w:ins w:id="9" w:author="Thomas, Kristi [TREAS]" w:date="2026-01-12T10:26:00Z" w16du:dateUtc="2026-01-12T15:26:00Z">
        <w:r w:rsidR="007A6C18">
          <w:rPr>
            <w:szCs w:val="20"/>
          </w:rPr>
          <w:t xml:space="preserve">or newer </w:t>
        </w:r>
      </w:ins>
      <w:r>
        <w:rPr>
          <w:szCs w:val="20"/>
        </w:rPr>
        <w:t>International MV607 Cab and Chassis</w:t>
      </w:r>
    </w:p>
    <w:p w14:paraId="688F2933" w14:textId="77777777" w:rsidR="004B1363" w:rsidRDefault="004B1363" w:rsidP="004B1363">
      <w:pPr>
        <w:spacing w:after="0" w:line="240" w:lineRule="auto"/>
        <w:jc w:val="both"/>
        <w:rPr>
          <w:szCs w:val="20"/>
          <w:highlight w:val="magenta"/>
        </w:rPr>
      </w:pPr>
    </w:p>
    <w:p w14:paraId="572C8ADA" w14:textId="77777777" w:rsidR="004B1363" w:rsidRPr="0080738F" w:rsidRDefault="004B1363" w:rsidP="004B1363">
      <w:pPr>
        <w:spacing w:after="0" w:line="240" w:lineRule="auto"/>
        <w:jc w:val="both"/>
        <w:rPr>
          <w:szCs w:val="20"/>
        </w:rPr>
      </w:pPr>
      <w:r w:rsidRPr="0080738F">
        <w:rPr>
          <w:szCs w:val="20"/>
        </w:rPr>
        <w:t>For more information regarding the group price index, please refer to Bid Solicitation Section 8.9.2.</w:t>
      </w:r>
    </w:p>
    <w:p w14:paraId="62D7BAAA" w14:textId="77777777" w:rsidR="004B1363" w:rsidRPr="008A0BA0" w:rsidRDefault="004B1363" w:rsidP="004B1363">
      <w:pPr>
        <w:spacing w:after="0" w:line="240" w:lineRule="auto"/>
        <w:jc w:val="both"/>
        <w:rPr>
          <w:szCs w:val="20"/>
          <w:highlight w:val="magenta"/>
        </w:rPr>
      </w:pPr>
    </w:p>
    <w:p w14:paraId="0920F410" w14:textId="484FD87F" w:rsidR="004B1363" w:rsidRPr="0085276D" w:rsidRDefault="004B1363" w:rsidP="004B1363">
      <w:pPr>
        <w:spacing w:after="0" w:line="240" w:lineRule="auto"/>
        <w:jc w:val="both"/>
        <w:rPr>
          <w:bCs/>
          <w:szCs w:val="20"/>
        </w:rPr>
      </w:pPr>
      <w:r w:rsidRPr="0085276D">
        <w:rPr>
          <w:szCs w:val="20"/>
        </w:rPr>
        <w:t xml:space="preserve">Bidders may offer any equivalent </w:t>
      </w:r>
      <w:proofErr w:type="gramStart"/>
      <w:r w:rsidRPr="0085276D">
        <w:rPr>
          <w:szCs w:val="20"/>
        </w:rPr>
        <w:t>makes</w:t>
      </w:r>
      <w:proofErr w:type="gramEnd"/>
      <w:r w:rsidRPr="0085276D">
        <w:rPr>
          <w:szCs w:val="20"/>
        </w:rPr>
        <w:t xml:space="preserve">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503FB74B" w14:textId="77777777" w:rsidR="004B1363" w:rsidRPr="0085276D" w:rsidRDefault="004B1363" w:rsidP="004B1363">
      <w:pPr>
        <w:spacing w:after="0" w:line="240" w:lineRule="auto"/>
        <w:jc w:val="both"/>
        <w:rPr>
          <w:szCs w:val="20"/>
        </w:rPr>
      </w:pPr>
    </w:p>
    <w:p w14:paraId="37679BE7" w14:textId="77777777" w:rsidR="004B1363" w:rsidRPr="0085276D" w:rsidRDefault="004B1363" w:rsidP="004B1363">
      <w:pPr>
        <w:spacing w:after="0" w:line="240" w:lineRule="auto"/>
        <w:jc w:val="both"/>
        <w:rPr>
          <w:szCs w:val="20"/>
        </w:rPr>
      </w:pPr>
      <w:r w:rsidRPr="0085276D">
        <w:rPr>
          <w:szCs w:val="20"/>
        </w:rPr>
        <w:t xml:space="preserve">Bidders must bid on all Price Lines 1 through 10 within the group </w:t>
      </w:r>
      <w:proofErr w:type="gramStart"/>
      <w:r w:rsidRPr="0085276D">
        <w:rPr>
          <w:szCs w:val="20"/>
        </w:rPr>
        <w:t>in order for</w:t>
      </w:r>
      <w:proofErr w:type="gramEnd"/>
      <w:r w:rsidRPr="0085276D">
        <w:rPr>
          <w:szCs w:val="20"/>
        </w:rPr>
        <w:t xml:space="preserve"> its Quote to be considered responsive. If a Bidder does not bid on all Price Lines 1 through 10 within the group, its Quote </w:t>
      </w:r>
      <w:r>
        <w:rPr>
          <w:szCs w:val="20"/>
        </w:rPr>
        <w:t>shall</w:t>
      </w:r>
      <w:r w:rsidRPr="0085276D">
        <w:rPr>
          <w:szCs w:val="20"/>
        </w:rPr>
        <w:t xml:space="preserve"> be considered non-responsive.</w:t>
      </w:r>
    </w:p>
    <w:p w14:paraId="1CD4B6BA" w14:textId="77777777" w:rsidR="004B1363" w:rsidRPr="008A0BA0" w:rsidRDefault="004B1363" w:rsidP="004B1363">
      <w:pPr>
        <w:spacing w:after="0" w:line="240" w:lineRule="auto"/>
        <w:jc w:val="both"/>
        <w:rPr>
          <w:szCs w:val="20"/>
          <w:highlight w:val="magenta"/>
        </w:rPr>
      </w:pPr>
      <w:r w:rsidRPr="008A0BA0">
        <w:rPr>
          <w:b/>
          <w:szCs w:val="20"/>
          <w:highlight w:val="magenta"/>
        </w:rPr>
        <w:t xml:space="preserve"> </w:t>
      </w:r>
    </w:p>
    <w:p w14:paraId="2772ADD3" w14:textId="77777777" w:rsidR="004B1363" w:rsidRPr="0085276D" w:rsidRDefault="004B1363" w:rsidP="004B1363">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w:t>
      </w:r>
      <w:proofErr w:type="gramStart"/>
      <w:r w:rsidRPr="0085276D">
        <w:rPr>
          <w:b/>
          <w:szCs w:val="20"/>
        </w:rPr>
        <w:t>evaluation, and</w:t>
      </w:r>
      <w:proofErr w:type="gramEnd"/>
      <w:r w:rsidRPr="0085276D">
        <w:rPr>
          <w:b/>
          <w:szCs w:val="20"/>
        </w:rPr>
        <w:t xml:space="preserve"> will be added to all awarded Contracts.</w:t>
      </w:r>
    </w:p>
    <w:p w14:paraId="75835097" w14:textId="77777777" w:rsidR="004B1363" w:rsidRPr="0085276D" w:rsidRDefault="004B1363" w:rsidP="004B1363">
      <w:pPr>
        <w:spacing w:after="0" w:line="240" w:lineRule="auto"/>
        <w:jc w:val="both"/>
        <w:rPr>
          <w:szCs w:val="20"/>
        </w:rPr>
      </w:pPr>
    </w:p>
    <w:p w14:paraId="49B7A1FF" w14:textId="77777777" w:rsidR="004B1363" w:rsidRDefault="004B1363" w:rsidP="004B1363">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w:t>
      </w:r>
      <w:proofErr w:type="gramStart"/>
      <w:r w:rsidRPr="0085276D">
        <w:rPr>
          <w:szCs w:val="20"/>
        </w:rPr>
        <w:t>makes</w:t>
      </w:r>
      <w:proofErr w:type="gramEnd"/>
      <w:r w:rsidRPr="0085276D">
        <w:rPr>
          <w:szCs w:val="20"/>
        </w:rPr>
        <w:t xml:space="preserve"> and models bid (by copying the text and information from the original </w:t>
      </w:r>
      <w:r>
        <w:rPr>
          <w:szCs w:val="20"/>
        </w:rPr>
        <w:t xml:space="preserve">State-Supplied </w:t>
      </w:r>
      <w:r w:rsidRPr="0085276D">
        <w:rPr>
          <w:szCs w:val="20"/>
        </w:rPr>
        <w:t>Price Sheet).</w:t>
      </w:r>
      <w:r w:rsidRPr="000D1907">
        <w:rPr>
          <w:szCs w:val="20"/>
        </w:rPr>
        <w:t> </w:t>
      </w:r>
    </w:p>
    <w:p w14:paraId="24CE9844" w14:textId="77777777" w:rsidR="004B1363" w:rsidRDefault="004B1363" w:rsidP="004B1363">
      <w:pPr>
        <w:spacing w:after="0" w:line="240" w:lineRule="auto"/>
        <w:jc w:val="both"/>
        <w:rPr>
          <w:szCs w:val="20"/>
        </w:rPr>
      </w:pPr>
    </w:p>
    <w:p w14:paraId="24B4405F" w14:textId="7BCE6842" w:rsidR="004B1363" w:rsidRPr="005D5D6E" w:rsidRDefault="004B1363" w:rsidP="004B1363">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321643EB" w14:textId="77777777" w:rsidR="004B1363" w:rsidRDefault="004B1363" w:rsidP="004B1363">
      <w:pPr>
        <w:spacing w:after="0" w:line="240" w:lineRule="auto"/>
        <w:jc w:val="both"/>
        <w:rPr>
          <w:szCs w:val="20"/>
        </w:rPr>
      </w:pPr>
    </w:p>
    <w:p w14:paraId="1B386C2F" w14:textId="77777777" w:rsidR="004B1363" w:rsidRPr="00694F6C" w:rsidRDefault="004B1363" w:rsidP="004B1363">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5E9B0A6F" w14:textId="77777777" w:rsidR="004B1363" w:rsidRDefault="004B1363" w:rsidP="004B1363">
      <w:pPr>
        <w:spacing w:after="0"/>
        <w:rPr>
          <w:szCs w:val="20"/>
        </w:rPr>
      </w:pPr>
    </w:p>
    <w:p w14:paraId="7CEC2979" w14:textId="77777777" w:rsidR="004B1363" w:rsidRPr="0084189F" w:rsidRDefault="004B1363" w:rsidP="004B1363">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0B000F68" w14:textId="77777777" w:rsidR="004B1363" w:rsidRPr="0084189F" w:rsidRDefault="004B1363" w:rsidP="004B1363">
      <w:pPr>
        <w:spacing w:after="0"/>
        <w:rPr>
          <w:szCs w:val="20"/>
        </w:rPr>
      </w:pPr>
    </w:p>
    <w:p w14:paraId="1C5BB36B" w14:textId="77777777" w:rsidR="004B1363" w:rsidRPr="0084189F" w:rsidRDefault="004B1363" w:rsidP="004B1363">
      <w:pPr>
        <w:spacing w:after="0"/>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214880237"/>
      <w:r w:rsidRPr="0084189F">
        <w:t>BACKGROUND</w:t>
      </w:r>
      <w:bookmarkEnd w:id="10"/>
      <w:bookmarkEnd w:id="11"/>
      <w:bookmarkEnd w:id="12"/>
      <w:bookmarkEnd w:id="13"/>
      <w:r w:rsidRPr="0084189F">
        <w:t xml:space="preserve"> </w:t>
      </w:r>
    </w:p>
    <w:p w14:paraId="3692805C" w14:textId="6A068271" w:rsidR="00A47FB6" w:rsidRDefault="00A47FB6" w:rsidP="00A47FB6">
      <w:pPr>
        <w:keepNext/>
        <w:spacing w:after="0"/>
        <w:rPr>
          <w:szCs w:val="20"/>
        </w:rPr>
      </w:pPr>
      <w:r>
        <w:rPr>
          <w:szCs w:val="20"/>
        </w:rPr>
        <w:t xml:space="preserve">This is the third time that a procurement has been initiated for the </w:t>
      </w:r>
      <w:proofErr w:type="gramStart"/>
      <w:r>
        <w:rPr>
          <w:szCs w:val="20"/>
        </w:rPr>
        <w:t>subject</w:t>
      </w:r>
      <w:proofErr w:type="gramEnd"/>
      <w:r>
        <w:rPr>
          <w:szCs w:val="20"/>
        </w:rPr>
        <w:t xml:space="preserve"> large bucket truck.  During the first procurement (Bid Solicitation #22DPP00758) in August 2022, no Quotes were received </w:t>
      </w:r>
      <w:proofErr w:type="gramStart"/>
      <w:r>
        <w:rPr>
          <w:szCs w:val="20"/>
        </w:rPr>
        <w:t>as a result of</w:t>
      </w:r>
      <w:proofErr w:type="gramEnd"/>
      <w:r>
        <w:rPr>
          <w:szCs w:val="20"/>
        </w:rPr>
        <w:t xml:space="preserve"> the Bid Solicitation.  During the second procurement (Bid Solicitation #25DPP01161) in May 2025, no responsive Quotes were received </w:t>
      </w:r>
      <w:proofErr w:type="gramStart"/>
      <w:r>
        <w:rPr>
          <w:szCs w:val="20"/>
        </w:rPr>
        <w:t>as a result of</w:t>
      </w:r>
      <w:proofErr w:type="gramEnd"/>
      <w:r>
        <w:rPr>
          <w:szCs w:val="20"/>
        </w:rPr>
        <w:t xml:space="preserve"> the Bid Solicitation.</w:t>
      </w:r>
      <w:r w:rsidR="004406E2">
        <w:rPr>
          <w:szCs w:val="20"/>
        </w:rPr>
        <w:t xml:space="preserve">  This </w:t>
      </w:r>
      <w:r w:rsidR="004406E2" w:rsidRPr="0084189F">
        <w:rPr>
          <w:szCs w:val="20"/>
        </w:rPr>
        <w:t xml:space="preserve">Bid Solicitation addresses the State’s current requirements.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4" w:name="_Toc214880238"/>
      <w:r w:rsidRPr="0084189F">
        <w:t>CONTRACT</w:t>
      </w:r>
      <w:r w:rsidRPr="0084189F">
        <w:rPr>
          <w:spacing w:val="-1"/>
        </w:rPr>
        <w:t xml:space="preserve"> </w:t>
      </w:r>
      <w:r w:rsidRPr="0084189F">
        <w:t>AMOUNT</w:t>
      </w:r>
      <w:bookmarkEnd w:id="14"/>
    </w:p>
    <w:p w14:paraId="70C424F8" w14:textId="76080A1A"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A47FB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214880239"/>
      <w:r w:rsidRPr="0084189F">
        <w:t xml:space="preserve">ORDER OF </w:t>
      </w:r>
      <w:r w:rsidR="00D422A6" w:rsidRPr="0084189F">
        <w:t>PRECEDENCE OF CONTRACTUAL TERMS</w:t>
      </w:r>
      <w:bookmarkEnd w:id="15"/>
      <w:bookmarkEnd w:id="16"/>
      <w:bookmarkEnd w:id="17"/>
      <w:bookmarkEnd w:id="18"/>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9" w:name="_Toc214880240"/>
      <w:r w:rsidRPr="0084189F">
        <w:t xml:space="preserve">INTRASTATE </w:t>
      </w:r>
      <w:r w:rsidR="00EA5ED8" w:rsidRPr="0084189F">
        <w:t>COOPERATIVE PURCHASING</w:t>
      </w:r>
      <w:bookmarkEnd w:id="19"/>
    </w:p>
    <w:p w14:paraId="21DCD3B9" w14:textId="77777777"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Pr="004406E2">
        <w:rPr>
          <w:rFonts w:cstheme="minorHAnsi"/>
          <w:szCs w:val="20"/>
        </w:rPr>
        <w:t>(s) awarded to t</w:t>
      </w:r>
      <w:r w:rsidRPr="0084189F">
        <w:rPr>
          <w:rFonts w:cstheme="minorHAnsi"/>
          <w:szCs w:val="20"/>
        </w:rPr>
        <w:t xml:space="preserve">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0" w:name="_Toc214880241"/>
      <w:r w:rsidRPr="0084189F">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21" w:name="_ELECTRONIC_QUESTION_AND"/>
      <w:bookmarkStart w:id="22" w:name="_Toc428533940"/>
      <w:bookmarkStart w:id="23" w:name="_Toc32310617"/>
      <w:bookmarkStart w:id="24" w:name="_Toc214880242"/>
      <w:bookmarkEnd w:id="21"/>
      <w:r w:rsidRPr="00E87ED6">
        <w:t>ELECTRONIC QUESTION AND ANSWER PERIOD</w:t>
      </w:r>
      <w:bookmarkEnd w:id="22"/>
      <w:bookmarkEnd w:id="23"/>
      <w:bookmarkEnd w:id="24"/>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8" w:name="_Toc214880243"/>
      <w:r w:rsidRPr="0084189F">
        <w:t>EXCEPTIONS TO THE STATE OF NJ STANDARD TERMS AND CONDITIONS (SSTC)</w:t>
      </w:r>
      <w:bookmarkEnd w:id="28"/>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9" w:name="_Toc214880244"/>
      <w:r w:rsidRPr="0084189F">
        <w:rPr>
          <w:rFonts w:eastAsia="MS Mincho"/>
        </w:rPr>
        <w:t>BID AMENDMENTS</w:t>
      </w:r>
      <w:bookmarkEnd w:id="29"/>
    </w:p>
    <w:p w14:paraId="69F7DB7F" w14:textId="77777777" w:rsidR="006B22B8" w:rsidRPr="0084189F" w:rsidRDefault="006B22B8" w:rsidP="0084189F">
      <w:pPr>
        <w:keepNext/>
        <w:spacing w:after="0"/>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32310620"/>
      <w:bookmarkStart w:id="38" w:name="_Toc214880245"/>
      <w:bookmarkEnd w:id="30"/>
      <w:bookmarkEnd w:id="31"/>
      <w:bookmarkEnd w:id="32"/>
      <w:r w:rsidRPr="0006710E">
        <w:t>MANDATORY/OPTIONAL SITE</w:t>
      </w:r>
      <w:r w:rsidRPr="0084189F">
        <w:t xml:space="preserve"> VISIT</w:t>
      </w:r>
      <w:bookmarkEnd w:id="33"/>
      <w:bookmarkEnd w:id="34"/>
      <w:bookmarkEnd w:id="35"/>
      <w:bookmarkEnd w:id="36"/>
      <w:bookmarkEnd w:id="37"/>
      <w:bookmarkEnd w:id="38"/>
    </w:p>
    <w:p w14:paraId="73248854" w14:textId="77777777" w:rsidR="0006710E" w:rsidRDefault="0006710E" w:rsidP="0006710E">
      <w:pPr>
        <w:spacing w:after="0"/>
        <w:rPr>
          <w:rFonts w:eastAsia="MS Mincho"/>
          <w:szCs w:val="20"/>
        </w:rPr>
      </w:pPr>
      <w:r>
        <w:rPr>
          <w:rFonts w:eastAsia="MS Mincho"/>
          <w:szCs w:val="20"/>
        </w:rPr>
        <w:t>Not applicable to this procurement.</w:t>
      </w:r>
    </w:p>
    <w:p w14:paraId="48DAA8D7" w14:textId="77777777" w:rsidR="00E8054C" w:rsidRPr="0084189F" w:rsidRDefault="00E8054C" w:rsidP="0084189F">
      <w:pPr>
        <w:spacing w:after="0"/>
        <w:rPr>
          <w:b/>
          <w:szCs w:val="20"/>
        </w:rPr>
      </w:pPr>
    </w:p>
    <w:p w14:paraId="397FAACB" w14:textId="77777777" w:rsidR="00E8054C" w:rsidRPr="0084189F" w:rsidRDefault="00E8054C" w:rsidP="0034517D">
      <w:pPr>
        <w:pStyle w:val="Heading2"/>
      </w:pPr>
      <w:bookmarkStart w:id="39" w:name="_1.3.5__MANDATORY/OPTIONAL"/>
      <w:bookmarkStart w:id="40" w:name="_1.3.6__MANDATORY/OPTIONAL"/>
      <w:bookmarkStart w:id="41" w:name="_MANDATORY/OPTIONAL_PRE-QUOTE_CONFER"/>
      <w:bookmarkStart w:id="42" w:name="_Toc224543888"/>
      <w:bookmarkStart w:id="43" w:name="_Toc238623354"/>
      <w:bookmarkStart w:id="44" w:name="_Toc428533945"/>
      <w:bookmarkStart w:id="45" w:name="_Toc32310621"/>
      <w:bookmarkStart w:id="46" w:name="_Toc214880246"/>
      <w:bookmarkEnd w:id="39"/>
      <w:bookmarkEnd w:id="40"/>
      <w:bookmarkEnd w:id="41"/>
      <w:r w:rsidRPr="0006710E">
        <w:t>MANDATORY/OPTIONAL PRE-QUOTE</w:t>
      </w:r>
      <w:r w:rsidRPr="0084189F">
        <w:t xml:space="preserve"> CONFERENCE</w:t>
      </w:r>
      <w:bookmarkEnd w:id="42"/>
      <w:bookmarkEnd w:id="43"/>
      <w:bookmarkEnd w:id="44"/>
      <w:bookmarkEnd w:id="45"/>
      <w:bookmarkEnd w:id="46"/>
    </w:p>
    <w:p w14:paraId="47B06A5F" w14:textId="77777777" w:rsidR="0006710E" w:rsidRDefault="0006710E" w:rsidP="0006710E">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214880247"/>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5612B1C6" w14:textId="77777777" w:rsidR="0006710E" w:rsidRDefault="0006710E" w:rsidP="0006710E">
      <w:pPr>
        <w:spacing w:after="0"/>
        <w:rPr>
          <w:rFonts w:eastAsia="MS Mincho"/>
          <w:szCs w:val="20"/>
        </w:rPr>
      </w:pPr>
      <w:r>
        <w:rPr>
          <w:rFonts w:eastAsia="MS Mincho"/>
          <w:szCs w:val="20"/>
        </w:rPr>
        <w:t>Not applicable to this procurement.</w:t>
      </w:r>
    </w:p>
    <w:p w14:paraId="44E62539" w14:textId="1D5C72BF" w:rsidR="0006710E" w:rsidRDefault="0006710E">
      <w:pPr>
        <w:rPr>
          <w:bCs/>
          <w:szCs w:val="20"/>
          <w:highlight w:val="yellow"/>
        </w:rPr>
      </w:pPr>
      <w:r>
        <w:rPr>
          <w:bCs/>
          <w:szCs w:val="20"/>
          <w:highlight w:val="yellow"/>
        </w:rPr>
        <w:br w:type="page"/>
      </w:r>
    </w:p>
    <w:p w14:paraId="7EAAC314"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6" w:name="_QUOTE_SUBMISSION_REQUIREMENTS"/>
      <w:bookmarkStart w:id="57" w:name="_Toc214880248"/>
      <w:bookmarkEnd w:id="56"/>
      <w:r w:rsidRPr="0084189F">
        <w:t>QUOTE SUBMISSION REQUIREMENTS</w:t>
      </w:r>
      <w:bookmarkEnd w:id="57"/>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8" w:name="_Toc214880249"/>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9" w:name="_Toc214880250"/>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0" w:name="_Toc214880251"/>
      <w:r w:rsidRPr="0084189F">
        <w:rPr>
          <w:rFonts w:eastAsia="MS Mincho"/>
        </w:rPr>
        <w:t>ANNOUNCEMENT OF QUOTE INFORMATION</w:t>
      </w:r>
      <w:bookmarkEnd w:id="60"/>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61" w:name="_Toc214880252"/>
      <w:r w:rsidRPr="0084189F">
        <w:rPr>
          <w:rFonts w:eastAsia="MS Mincho"/>
        </w:rPr>
        <w:t>QUOTE ERRORS</w:t>
      </w:r>
      <w:bookmarkEnd w:id="61"/>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2" w:name="_Toc214880253"/>
      <w:r w:rsidRPr="0084189F">
        <w:t>QUOTE WITHDRAWAL PRIOR TO QUOTE OPENING</w:t>
      </w:r>
      <w:bookmarkEnd w:id="62"/>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3" w:name="_Toc214880254"/>
      <w:r w:rsidRPr="0084189F">
        <w:t>QUOTE WITHDRAWAL AFTER QUOTE OPENING, BUT PRIOR TO CONTRACT AWARD</w:t>
      </w:r>
      <w:bookmarkEnd w:id="63"/>
    </w:p>
    <w:p w14:paraId="4D73D9DF" w14:textId="0C8E1E35"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4" w:name="_Toc214880255"/>
      <w:r w:rsidRPr="0084189F">
        <w:rPr>
          <w:rFonts w:eastAsia="MS Mincho"/>
        </w:rPr>
        <w:t>JOINT VENTURE</w:t>
      </w:r>
      <w:bookmarkEnd w:id="64"/>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5" w:name="_Toc214880256"/>
      <w:r w:rsidRPr="0084189F">
        <w:t>SMALL BUSINESS SET-ASIDE CONTRACTS</w:t>
      </w:r>
      <w:bookmarkEnd w:id="65"/>
    </w:p>
    <w:p w14:paraId="2A97CD7A" w14:textId="77777777" w:rsidR="004C34C1" w:rsidRDefault="004C34C1" w:rsidP="004C34C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6" w:name="_Toc214880257"/>
      <w:r w:rsidRPr="0084189F">
        <w:t>DISABLED VETERANS’ BUSINESS SET-ASIDE CONTRACT</w:t>
      </w:r>
      <w:bookmarkEnd w:id="66"/>
      <w:r w:rsidRPr="0084189F">
        <w:t xml:space="preserve"> </w:t>
      </w:r>
    </w:p>
    <w:p w14:paraId="66FD4298" w14:textId="77777777" w:rsidR="004C34C1" w:rsidRDefault="004C34C1" w:rsidP="004C34C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7" w:name="_Toc214880258"/>
      <w:r w:rsidRPr="0084189F">
        <w:t>BID SECURITY</w:t>
      </w:r>
      <w:bookmarkEnd w:id="67"/>
    </w:p>
    <w:p w14:paraId="436B319D" w14:textId="77777777" w:rsidR="004C34C1" w:rsidRDefault="004C34C1" w:rsidP="004C34C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8" w:name="_Toc214880259"/>
      <w:r w:rsidRPr="0084189F">
        <w:t>BIDDER</w:t>
      </w:r>
      <w:r w:rsidR="00F944FD" w:rsidRPr="0084189F">
        <w:t xml:space="preserve"> ADDITIONAL TERMS SUBMITTED WITH THE QUOTE</w:t>
      </w:r>
      <w:bookmarkEnd w:id="68"/>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9" w:name="_Toc214880260"/>
      <w:r w:rsidRPr="0084189F">
        <w:t>QUOTE CONTENT</w:t>
      </w:r>
      <w:bookmarkEnd w:id="69"/>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5F037531" w14:textId="77777777" w:rsidR="004C34C1" w:rsidRDefault="00722A01" w:rsidP="004C34C1">
      <w:pPr>
        <w:pStyle w:val="ListParagraph"/>
        <w:numPr>
          <w:ilvl w:val="0"/>
          <w:numId w:val="6"/>
        </w:numPr>
      </w:pPr>
      <w:r w:rsidRPr="004C34C1">
        <w:t>Forms</w:t>
      </w:r>
    </w:p>
    <w:p w14:paraId="5D632083" w14:textId="14997AAA" w:rsidR="004C34C1" w:rsidRPr="004C34C1" w:rsidRDefault="004C34C1" w:rsidP="004C34C1">
      <w:pPr>
        <w:pStyle w:val="ListParagraph"/>
        <w:numPr>
          <w:ilvl w:val="0"/>
          <w:numId w:val="6"/>
        </w:numPr>
        <w:rPr>
          <w:rStyle w:val="Hyperlink"/>
          <w:color w:val="auto"/>
          <w:u w:val="none"/>
        </w:rPr>
      </w:pPr>
      <w:r w:rsidRPr="004C34C1">
        <w:t xml:space="preserve">Specification </w:t>
      </w:r>
      <w:r>
        <w:t xml:space="preserve">Conformance Form – </w:t>
      </w:r>
      <w:r>
        <w:fldChar w:fldCharType="begin"/>
      </w:r>
      <w:r>
        <w:instrText xml:space="preserve"> HYPERLINK  \l "_SPECIFICATION_CONFORMANCE_FORM" </w:instrText>
      </w:r>
      <w:r>
        <w:fldChar w:fldCharType="separate"/>
      </w:r>
      <w:r w:rsidRPr="004C34C1">
        <w:rPr>
          <w:rStyle w:val="Hyperlink"/>
        </w:rPr>
        <w:t>Refer to Bid Solicitation Section 3.21</w:t>
      </w:r>
    </w:p>
    <w:p w14:paraId="48FCB1F2" w14:textId="16F6BC39" w:rsidR="00F944FD" w:rsidRPr="0084189F" w:rsidRDefault="004C34C1" w:rsidP="001D0500">
      <w:pPr>
        <w:pStyle w:val="ListParagraph"/>
        <w:numPr>
          <w:ilvl w:val="0"/>
          <w:numId w:val="6"/>
        </w:numPr>
      </w:pPr>
      <w:r>
        <w:fldChar w:fldCharType="end"/>
      </w:r>
      <w:r w:rsidR="00F944FD"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 xml:space="preserve">Use of URLs in a Quote should be kept to a minimum and shall not be used to satisfy any material term of </w:t>
      </w:r>
      <w:proofErr w:type="gramStart"/>
      <w:r w:rsidR="00F944FD" w:rsidRPr="0084189F">
        <w:rPr>
          <w:rFonts w:eastAsia="MS Mincho"/>
          <w:szCs w:val="20"/>
        </w:rPr>
        <w:t>a Bid</w:t>
      </w:r>
      <w:proofErr w:type="gramEnd"/>
      <w:r w:rsidR="00F944FD" w:rsidRPr="0084189F">
        <w:rPr>
          <w:rFonts w:eastAsia="MS Mincho"/>
          <w:szCs w:val="20"/>
        </w:rPr>
        <w:t xml:space="preserve">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70" w:name="_Toc214880261"/>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3" w:history="1">
        <w:bookmarkStart w:id="71" w:name="_Toc214880262"/>
        <w:r w:rsidRPr="00CF3A1B">
          <w:rPr>
            <w:rStyle w:val="Hyperlink"/>
          </w:rPr>
          <w:t>OFFER AND ACCEPTANCE PAGE</w:t>
        </w:r>
        <w:bookmarkEnd w:id="71"/>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w:t>
      </w:r>
      <w:proofErr w:type="gramStart"/>
      <w:r w:rsidRPr="0084189F">
        <w:rPr>
          <w:rFonts w:eastAsia="MS Mincho"/>
          <w:szCs w:val="20"/>
        </w:rPr>
        <w:t xml:space="preserve">the </w:t>
      </w:r>
      <w:r w:rsidRPr="0084189F">
        <w:rPr>
          <w:color w:val="000000" w:themeColor="text1"/>
          <w:szCs w:val="20"/>
        </w:rPr>
        <w:t>Bidder</w:t>
      </w:r>
      <w:proofErr w:type="gramEnd"/>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5177BF">
      <w:pPr>
        <w:pStyle w:val="Heading3"/>
      </w:pPr>
      <w:hyperlink r:id="rId24" w:history="1">
        <w:bookmarkStart w:id="72" w:name="_Toc214880263"/>
        <w:r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73" w:name="_Toc214880264"/>
        <w:r w:rsidR="00F944FD" w:rsidRPr="00CF3A1B">
          <w:rPr>
            <w:rStyle w:val="Hyperlink"/>
          </w:rPr>
          <w:t>DISCLOSURE OF INVESTMENT ACTIVITIES IN IRAN FORM</w:t>
        </w:r>
        <w:bookmarkEnd w:id="73"/>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6" w:history="1">
        <w:bookmarkStart w:id="74" w:name="_Toc214880265"/>
        <w:r w:rsidRPr="00CF3A1B">
          <w:rPr>
            <w:rStyle w:val="Hyperlink"/>
          </w:rPr>
          <w:t>DISCLOSURE OF INVESTIGATIONS AND OTHER ACTIONS INVOLVING BIDDER FORM</w:t>
        </w:r>
        <w:bookmarkEnd w:id="74"/>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7" w:history="1">
        <w:bookmarkStart w:id="75" w:name="_Toc214880266"/>
        <w:r w:rsidRPr="00CF3A1B">
          <w:rPr>
            <w:rStyle w:val="Hyperlink"/>
          </w:rPr>
          <w:t>MACBRIDE PRINCIPLES FORM</w:t>
        </w:r>
        <w:bookmarkEnd w:id="75"/>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28" w:history="1">
        <w:bookmarkStart w:id="76" w:name="_Toc214880267"/>
        <w:r w:rsidRPr="00CF3A1B">
          <w:rPr>
            <w:rStyle w:val="Hyperlink"/>
          </w:rPr>
          <w:t>SERVICE PERFORMANCE WITHIN THE UNITED STATES</w:t>
        </w:r>
        <w:bookmarkEnd w:id="76"/>
      </w:hyperlink>
    </w:p>
    <w:p w14:paraId="28E57337" w14:textId="77777777" w:rsidR="00BB0D47" w:rsidRDefault="00BB0D47" w:rsidP="00BB0D47">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29" w:history="1">
        <w:bookmarkStart w:id="77" w:name="_Toc214880268"/>
        <w:r w:rsidRPr="004D2FE4">
          <w:rPr>
            <w:rStyle w:val="Hyperlink"/>
          </w:rPr>
          <w:t>CONFIDENTIALITY AND COMMITMENT TO DEFEND</w:t>
        </w:r>
        <w:bookmarkEnd w:id="77"/>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w:t>
      </w:r>
      <w:proofErr w:type="gramStart"/>
      <w:r w:rsidR="00702F47">
        <w:rPr>
          <w:szCs w:val="20"/>
        </w:rPr>
        <w:t>a Bidder’s</w:t>
      </w:r>
      <w:proofErr w:type="gramEnd"/>
      <w:r w:rsidR="00702F47">
        <w:rPr>
          <w:szCs w:val="20"/>
        </w:rPr>
        <w:t xml:space="preserve">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0" w:history="1">
        <w:bookmarkStart w:id="78" w:name="_Toc214880269"/>
        <w:r w:rsidRPr="00AE51C7">
          <w:rPr>
            <w:rStyle w:val="Hyperlink"/>
          </w:rPr>
          <w:t>SUBCONTRACTOR UTILIZATION PLAN</w:t>
        </w:r>
        <w:bookmarkEnd w:id="78"/>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A1704">
        <w:rPr>
          <w:szCs w:val="20"/>
        </w:rPr>
        <w:t>SMALL BUSINESS AND/OR DISABLED VETERANS’ BUSINESS SUBCONTRACTING</w:t>
      </w:r>
      <w:r w:rsidRPr="0084189F">
        <w:rPr>
          <w:szCs w:val="20"/>
        </w:rPr>
        <w:t xml:space="preserve"> SET-ASIDE CONTRACT </w:t>
      </w:r>
    </w:p>
    <w:p w14:paraId="4031293C" w14:textId="77777777" w:rsidR="009A1704" w:rsidRDefault="009A1704" w:rsidP="009A1704">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098D824B" w:rsidR="00606FAA" w:rsidRPr="0084189F" w:rsidRDefault="009A1704" w:rsidP="005177BF">
      <w:pPr>
        <w:pStyle w:val="Heading3"/>
      </w:pPr>
      <w:bookmarkStart w:id="79" w:name="_Toc214880270"/>
      <w:r>
        <w:rPr>
          <w:caps w:val="0"/>
        </w:rPr>
        <w:t>RESERVED</w:t>
      </w:r>
      <w:bookmarkEnd w:id="79"/>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1" w:history="1">
        <w:bookmarkStart w:id="80" w:name="_Toc214880271"/>
        <w:r w:rsidRPr="00992FD6">
          <w:rPr>
            <w:rStyle w:val="Hyperlink"/>
          </w:rPr>
          <w:t>AFFIRMATIVE ACTION</w:t>
        </w:r>
        <w:bookmarkEnd w:id="80"/>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3D28868" w:rsidR="00383444" w:rsidRDefault="009A1704" w:rsidP="005177BF">
      <w:pPr>
        <w:pStyle w:val="Heading3"/>
      </w:pPr>
      <w:bookmarkStart w:id="81" w:name="_Toc214880272"/>
      <w:r>
        <w:rPr>
          <w:caps w:val="0"/>
        </w:rPr>
        <w:t>RESERVED</w:t>
      </w:r>
      <w:bookmarkEnd w:id="81"/>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2" w:name="_Toc214880273"/>
      <w:r w:rsidRPr="0084189F">
        <w:t>STATE OF NEW JERSEY SECURITY DUE DILIGENCE THIRD-PARTY INFORMATION SECURITY QUESTIONNAIRE</w:t>
      </w:r>
      <w:bookmarkEnd w:id="82"/>
      <w:r w:rsidRPr="0084189F">
        <w:t xml:space="preserve"> </w:t>
      </w:r>
    </w:p>
    <w:p w14:paraId="3B4465BD" w14:textId="77777777" w:rsidR="009A1704" w:rsidRDefault="009A1704" w:rsidP="009A1704">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3" w:history="1">
        <w:bookmarkStart w:id="83" w:name="_Toc214880274"/>
        <w:r w:rsidRPr="008368C5">
          <w:rPr>
            <w:rStyle w:val="Hyperlink"/>
          </w:rPr>
          <w:t>BUSINESS REGISTRATION</w:t>
        </w:r>
        <w:bookmarkEnd w:id="83"/>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84" w:name="_Toc99544656"/>
      <w:bookmarkStart w:id="85" w:name="_Toc214880275"/>
      <w:r w:rsidRPr="004E0254">
        <w:t>3.13.14</w:t>
      </w:r>
      <w:r w:rsidR="003B4F71" w:rsidRPr="004E0254">
        <w:tab/>
      </w:r>
      <w:bookmarkEnd w:id="84"/>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5"/>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6" w:name="_Toc214880276"/>
      <w:r w:rsidRPr="0084189F">
        <w:rPr>
          <w:rFonts w:eastAsia="MS Mincho"/>
        </w:rPr>
        <w:t>TECHNICAL QUOTE</w:t>
      </w:r>
      <w:bookmarkEnd w:id="86"/>
      <w:r w:rsidRPr="0084189F">
        <w:rPr>
          <w:rFonts w:eastAsia="MS Mincho"/>
        </w:rPr>
        <w:t xml:space="preserve"> </w:t>
      </w:r>
    </w:p>
    <w:p w14:paraId="59467573" w14:textId="77777777" w:rsidR="009A1704" w:rsidRDefault="009A1704" w:rsidP="009A1704">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7" w:name="_Toc214880277"/>
      <w:r w:rsidRPr="0084189F">
        <w:t>BIDDER QUOTE OVERVIEW FORM</w:t>
      </w:r>
      <w:bookmarkEnd w:id="87"/>
    </w:p>
    <w:p w14:paraId="2543043B" w14:textId="77777777" w:rsidR="009A1704" w:rsidRDefault="009A1704" w:rsidP="009A1704">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8" w:name="_BIDDER_DATA_SHEET/FORM"/>
      <w:bookmarkStart w:id="89" w:name="_Toc214880278"/>
      <w:bookmarkEnd w:id="88"/>
      <w:r w:rsidRPr="0084189F">
        <w:t>BIDDER DATA SHEET</w:t>
      </w:r>
      <w:r w:rsidR="00F5646E" w:rsidRPr="0084189F">
        <w:t>/FORM</w:t>
      </w:r>
      <w:bookmarkEnd w:id="89"/>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A1704">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w:t>
      </w:r>
      <w:proofErr w:type="gramStart"/>
      <w:r w:rsidRPr="0084189F">
        <w:rPr>
          <w:rFonts w:cstheme="minorHAnsi"/>
          <w:szCs w:val="20"/>
        </w:rPr>
        <w:t>in the course of</w:t>
      </w:r>
      <w:proofErr w:type="gramEnd"/>
      <w:r w:rsidRPr="0084189F">
        <w:rPr>
          <w:rFonts w:cstheme="minorHAnsi"/>
          <w:szCs w:val="20"/>
        </w:rPr>
        <w:t xml:space="preserve">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D7112A" w:rsidP="00D7112A">
      <w:pPr>
        <w:pStyle w:val="Heading2"/>
      </w:pPr>
      <w:hyperlink r:id="rId34" w:history="1">
        <w:bookmarkStart w:id="90" w:name="_Toc214880279"/>
        <w:r w:rsidRPr="00C960E8">
          <w:rPr>
            <w:rStyle w:val="Hyperlink"/>
          </w:rPr>
          <w:t>AFFIDAVIT OF APPAREL PRODUCTION</w:t>
        </w:r>
        <w:bookmarkEnd w:id="90"/>
      </w:hyperlink>
    </w:p>
    <w:p w14:paraId="294DDDE6" w14:textId="77777777" w:rsidR="009A1704" w:rsidRDefault="009A1704" w:rsidP="009A1704">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1" w:name="_Toc214880280"/>
      <w:r w:rsidRPr="0084189F">
        <w:t>DISCLOSURE OF PRODUCT COMPOSITION</w:t>
      </w:r>
      <w:bookmarkEnd w:id="91"/>
    </w:p>
    <w:p w14:paraId="2C2290D8" w14:textId="77777777" w:rsidR="009A1704" w:rsidRDefault="009A1704" w:rsidP="009A1704">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2" w:name="_SPECIFICATION_DATA_SHEETS"/>
      <w:bookmarkStart w:id="93" w:name="_Toc214880281"/>
      <w:bookmarkEnd w:id="92"/>
      <w:r w:rsidRPr="0084189F">
        <w:rPr>
          <w:rFonts w:eastAsia="Arial"/>
        </w:rPr>
        <w:t>SPECIFICATION DATA SHEETS</w:t>
      </w:r>
      <w:bookmarkEnd w:id="93"/>
    </w:p>
    <w:p w14:paraId="443E31AF" w14:textId="68B9D22C" w:rsidR="004849C2" w:rsidRPr="0084189F" w:rsidRDefault="004849C2" w:rsidP="0084189F">
      <w:pPr>
        <w:keepNext/>
        <w:spacing w:after="0"/>
        <w:rPr>
          <w:rFonts w:eastAsia="Arial" w:cstheme="minorHAnsi"/>
          <w:szCs w:val="20"/>
        </w:rPr>
      </w:pPr>
      <w:r w:rsidRPr="009A1704">
        <w:rPr>
          <w:rFonts w:eastAsia="Arial" w:cstheme="minorHAnsi"/>
          <w:szCs w:val="20"/>
        </w:rPr>
        <w:t xml:space="preserve">Bidders should submit with </w:t>
      </w:r>
      <w:proofErr w:type="gramStart"/>
      <w:r w:rsidRPr="009A1704">
        <w:rPr>
          <w:rFonts w:eastAsia="Arial" w:cstheme="minorHAnsi"/>
          <w:szCs w:val="20"/>
        </w:rPr>
        <w:t>its</w:t>
      </w:r>
      <w:proofErr w:type="gramEnd"/>
      <w:r w:rsidRPr="0084189F">
        <w:rPr>
          <w:rFonts w:eastAsia="Arial" w:cstheme="minorHAnsi"/>
          <w:szCs w:val="20"/>
        </w:rPr>
        <w:t xml:space="preserve">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proofErr w:type="gramStart"/>
      <w:r w:rsidRPr="0084189F">
        <w:rPr>
          <w:rFonts w:cstheme="minorHAnsi"/>
          <w:szCs w:val="20"/>
        </w:rPr>
        <w:t>In the event that</w:t>
      </w:r>
      <w:proofErr w:type="gramEnd"/>
      <w:r w:rsidRPr="0084189F">
        <w:rPr>
          <w:rFonts w:cstheme="minorHAnsi"/>
          <w:szCs w:val="20"/>
        </w:rPr>
        <w:t xml:space="preserve">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4" w:name="_Toc214880282"/>
      <w:r w:rsidRPr="0084189F">
        <w:t>SAMPLES AND TESTING</w:t>
      </w:r>
      <w:bookmarkEnd w:id="94"/>
    </w:p>
    <w:p w14:paraId="664BBF7E" w14:textId="77777777" w:rsidR="009A1704" w:rsidRDefault="009A1704" w:rsidP="009A170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5" w:name="_SPECIFICATION_CONFORMANCE_FORM"/>
      <w:bookmarkStart w:id="96" w:name="_Toc214880283"/>
      <w:bookmarkEnd w:id="95"/>
      <w:r w:rsidRPr="0084189F">
        <w:t>SPECIFICATION CONFORMANCE FORM</w:t>
      </w:r>
      <w:bookmarkEnd w:id="96"/>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7" w:name="_Toc214880284"/>
      <w:r w:rsidRPr="0084189F">
        <w:t>MANUFACTURER’S CERTIFICATION</w:t>
      </w:r>
      <w:bookmarkEnd w:id="97"/>
    </w:p>
    <w:p w14:paraId="022179A5" w14:textId="7E33442E" w:rsidR="003F339C" w:rsidRPr="0084189F" w:rsidRDefault="009A1704" w:rsidP="0084189F">
      <w:pPr>
        <w:spacing w:after="0"/>
        <w:rPr>
          <w:rFonts w:cstheme="minorHAnsi"/>
          <w:szCs w:val="20"/>
        </w:rPr>
      </w:pPr>
      <w:r w:rsidRPr="009A1704">
        <w:rPr>
          <w:rFonts w:cstheme="minorHAnsi"/>
          <w:szCs w:val="20"/>
        </w:rPr>
        <w:t xml:space="preserve">Upon the State’s request, the </w:t>
      </w:r>
      <w:r w:rsidR="003F339C" w:rsidRPr="009A1704">
        <w:rPr>
          <w:rFonts w:cstheme="minorHAnsi"/>
          <w:szCs w:val="20"/>
        </w:rPr>
        <w:t>Bidder</w:t>
      </w:r>
      <w:r w:rsidR="003F339C" w:rsidRPr="009A1704">
        <w:rPr>
          <w:rFonts w:cstheme="minorHAnsi"/>
          <w:szCs w:val="20"/>
          <w:lang w:val="x-none"/>
        </w:rPr>
        <w:t xml:space="preserve"> </w:t>
      </w:r>
      <w:r w:rsidR="003F339C" w:rsidRPr="009A1704">
        <w:rPr>
          <w:rFonts w:cstheme="minorHAnsi"/>
          <w:szCs w:val="20"/>
        </w:rPr>
        <w:t xml:space="preserve">should </w:t>
      </w:r>
      <w:r w:rsidR="003F339C" w:rsidRPr="009A1704">
        <w:rPr>
          <w:rFonts w:cstheme="minorHAnsi"/>
          <w:szCs w:val="20"/>
          <w:lang w:val="x-none"/>
        </w:rPr>
        <w:t xml:space="preserve">submit a letter of certification from the manufacturer whose product is supplied, certifying that the </w:t>
      </w:r>
      <w:r w:rsidR="003F339C" w:rsidRPr="009A1704">
        <w:rPr>
          <w:rFonts w:cstheme="minorHAnsi"/>
          <w:szCs w:val="20"/>
        </w:rPr>
        <w:t xml:space="preserve">Bidder </w:t>
      </w:r>
      <w:r w:rsidR="003F339C" w:rsidRPr="009A1704">
        <w:rPr>
          <w:rFonts w:cstheme="minorHAnsi"/>
          <w:szCs w:val="20"/>
          <w:lang w:val="x-none"/>
        </w:rPr>
        <w:t xml:space="preserve">is authorized by the manufacturer to supply the </w:t>
      </w:r>
      <w:r w:rsidR="003F339C" w:rsidRPr="009A1704">
        <w:rPr>
          <w:rFonts w:cstheme="minorHAnsi"/>
          <w:szCs w:val="20"/>
        </w:rPr>
        <w:t>good(s)</w:t>
      </w:r>
      <w:r w:rsidR="003F339C" w:rsidRPr="009A1704">
        <w:rPr>
          <w:rFonts w:cstheme="minorHAnsi"/>
          <w:szCs w:val="20"/>
          <w:lang w:val="x-none"/>
        </w:rPr>
        <w:t xml:space="preserve"> specified.</w:t>
      </w:r>
      <w:r w:rsidR="00C9267A" w:rsidRPr="009A1704">
        <w:rPr>
          <w:rFonts w:cstheme="minorHAnsi"/>
          <w:szCs w:val="20"/>
        </w:rPr>
        <w:t xml:space="preserve">  The certification must indicate that the Bidder was </w:t>
      </w:r>
      <w:r w:rsidR="00C9267A" w:rsidRPr="009A1704">
        <w:rPr>
          <w:rFonts w:cstheme="minorHAnsi"/>
          <w:szCs w:val="20"/>
          <w:lang w:val="x-none"/>
        </w:rPr>
        <w:t xml:space="preserve">authorized by the manufacturer to supply the </w:t>
      </w:r>
      <w:r w:rsidR="00C9267A" w:rsidRPr="009A1704">
        <w:rPr>
          <w:rFonts w:cstheme="minorHAnsi"/>
          <w:szCs w:val="20"/>
        </w:rPr>
        <w:t>good(s)</w:t>
      </w:r>
      <w:r w:rsidR="00C9267A" w:rsidRPr="009A1704">
        <w:rPr>
          <w:rFonts w:cstheme="minorHAnsi"/>
          <w:szCs w:val="20"/>
          <w:lang w:val="x-none"/>
        </w:rPr>
        <w:t xml:space="preserve"> specified</w:t>
      </w:r>
      <w:r w:rsidR="00C9267A" w:rsidRPr="009A1704">
        <w:rPr>
          <w:rFonts w:cstheme="minorHAnsi"/>
          <w:szCs w:val="20"/>
        </w:rPr>
        <w:t xml:space="preserve"> as of the Quote Opening Date.</w:t>
      </w:r>
      <w:r w:rsidR="003F339C" w:rsidRPr="009A1704">
        <w:rPr>
          <w:rFonts w:cstheme="minorHAnsi"/>
          <w:szCs w:val="20"/>
          <w:lang w:val="x-none"/>
        </w:rPr>
        <w:t xml:space="preserve"> The State reserves the right to request such certification and to require that such certification be </w:t>
      </w:r>
      <w:r w:rsidR="003F339C" w:rsidRPr="009A1704">
        <w:rPr>
          <w:rFonts w:cstheme="minorHAnsi"/>
          <w:szCs w:val="20"/>
        </w:rPr>
        <w:t>provided</w:t>
      </w:r>
      <w:r w:rsidR="003F339C" w:rsidRPr="009A1704">
        <w:rPr>
          <w:rFonts w:cstheme="minorHAnsi"/>
          <w:szCs w:val="20"/>
          <w:lang w:val="x-none"/>
        </w:rPr>
        <w:t xml:space="preserve"> within five (5) </w:t>
      </w:r>
      <w:r w:rsidR="00BF12EF" w:rsidRPr="009A1704">
        <w:rPr>
          <w:rFonts w:cstheme="minorHAnsi"/>
          <w:szCs w:val="20"/>
        </w:rPr>
        <w:t>B</w:t>
      </w:r>
      <w:r w:rsidR="003F339C" w:rsidRPr="009A1704">
        <w:rPr>
          <w:rFonts w:cstheme="minorHAnsi"/>
          <w:szCs w:val="20"/>
        </w:rPr>
        <w:t xml:space="preserve">usiness </w:t>
      </w:r>
      <w:r w:rsidR="00BF12EF" w:rsidRPr="009A1704">
        <w:rPr>
          <w:rFonts w:cstheme="minorHAnsi"/>
          <w:szCs w:val="20"/>
        </w:rPr>
        <w:t>D</w:t>
      </w:r>
      <w:r w:rsidR="003F339C" w:rsidRPr="009A1704">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13715CE7" w:rsidR="00114331" w:rsidRPr="0084189F" w:rsidRDefault="00114331" w:rsidP="0034517D">
      <w:pPr>
        <w:pStyle w:val="Heading2"/>
        <w:rPr>
          <w:color w:val="000000"/>
        </w:rPr>
      </w:pPr>
      <w:bookmarkStart w:id="98" w:name="_MANUFACTURER’S_PUBLISHED_LIST"/>
      <w:bookmarkStart w:id="99" w:name="_Toc214880285"/>
      <w:bookmarkEnd w:id="98"/>
      <w:r w:rsidRPr="0084189F">
        <w:t>MANUFACTURER’S PUBLISHED LIST OF OPTIONS AND ATTACHMENTS/PRICE LIST</w:t>
      </w:r>
      <w:bookmarkEnd w:id="99"/>
    </w:p>
    <w:p w14:paraId="6E805D50" w14:textId="24D256E9" w:rsidR="00114331" w:rsidRPr="0084189F"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9A1704">
        <w:rPr>
          <w:rFonts w:cstheme="minorHAnsi"/>
          <w:color w:val="000000"/>
          <w:szCs w:val="20"/>
        </w:rPr>
        <w:t>Bidder sh</w:t>
      </w:r>
      <w:r w:rsidR="009A1704" w:rsidRPr="009A1704">
        <w:rPr>
          <w:rFonts w:cstheme="minorHAnsi"/>
          <w:color w:val="000000"/>
          <w:szCs w:val="20"/>
        </w:rPr>
        <w:t>ould</w:t>
      </w:r>
      <w:r w:rsidRPr="009A1704">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w:t>
      </w:r>
      <w:r w:rsidRPr="0084189F">
        <w:rPr>
          <w:rFonts w:cstheme="minorHAnsi"/>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color w:val="000000"/>
          <w:szCs w:val="20"/>
        </w:rPr>
        <w:t xml:space="preserve">.  </w:t>
      </w:r>
      <w:r w:rsidRPr="0084189F">
        <w:rPr>
          <w:rFonts w:cstheme="minorHAnsi"/>
          <w:color w:val="000000"/>
          <w:szCs w:val="20"/>
        </w:rPr>
        <w:t xml:space="preserve">Upon establishment of a </w:t>
      </w:r>
      <w:r w:rsidRPr="0084189F">
        <w:rPr>
          <w:rFonts w:eastAsia="MS Mincho" w:cstheme="minorHAnsi"/>
          <w:color w:val="000000"/>
          <w:szCs w:val="20"/>
        </w:rPr>
        <w:t>Contract</w:t>
      </w:r>
      <w:r w:rsidRPr="0084189F">
        <w:rPr>
          <w:rFonts w:cstheme="minorHAnsi"/>
          <w:color w:val="000000"/>
          <w:szCs w:val="20"/>
        </w:rPr>
        <w:t>, the manufacturers published list of options shall become a part of the Contract and will be uploaded to</w:t>
      </w:r>
      <w:r w:rsidRPr="0084189F">
        <w:rPr>
          <w:rFonts w:cstheme="minorHAnsi"/>
          <w:b/>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100" w:name="_Toc214880286"/>
      <w:r w:rsidRPr="0084189F">
        <w:t>PRICE LIST AND/OR CATALOG</w:t>
      </w:r>
      <w:bookmarkEnd w:id="100"/>
    </w:p>
    <w:p w14:paraId="1EAE0F5E" w14:textId="1B88392C" w:rsidR="009A1704" w:rsidRDefault="009A1704" w:rsidP="009A1704">
      <w:pPr>
        <w:spacing w:after="0"/>
        <w:rPr>
          <w:rFonts w:eastAsia="MS Mincho"/>
          <w:szCs w:val="20"/>
        </w:rPr>
      </w:pPr>
      <w:r>
        <w:rPr>
          <w:rFonts w:eastAsia="MS Mincho"/>
          <w:szCs w:val="20"/>
        </w:rPr>
        <w:t>Not applicable to this procurement.</w:t>
      </w:r>
    </w:p>
    <w:p w14:paraId="5406172A" w14:textId="77777777" w:rsidR="009A1704" w:rsidRPr="009A1704" w:rsidRDefault="009A1704" w:rsidP="009A1704">
      <w:pPr>
        <w:spacing w:after="0"/>
        <w:rPr>
          <w:rFonts w:eastAsia="MS Mincho"/>
          <w:szCs w:val="20"/>
        </w:rPr>
      </w:pPr>
    </w:p>
    <w:p w14:paraId="3A33CFE8" w14:textId="77777777" w:rsidR="00F944FD" w:rsidRPr="0084189F" w:rsidRDefault="00F944FD" w:rsidP="0034517D">
      <w:pPr>
        <w:pStyle w:val="Heading2"/>
      </w:pPr>
      <w:bookmarkStart w:id="101" w:name="_Toc214880287"/>
      <w:r w:rsidRPr="0084189F">
        <w:t>MANAGEMENT OVERVIEW</w:t>
      </w:r>
      <w:bookmarkEnd w:id="101"/>
    </w:p>
    <w:p w14:paraId="3BA10A9A" w14:textId="77777777" w:rsidR="009A1704" w:rsidRDefault="009A1704" w:rsidP="009A1704">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02" w:name="_Toc214880288"/>
      <w:r w:rsidRPr="0084189F">
        <w:t>CONTRACT MANAGEMENT</w:t>
      </w:r>
      <w:bookmarkEnd w:id="102"/>
    </w:p>
    <w:p w14:paraId="7154631B" w14:textId="77777777" w:rsidR="009A1704" w:rsidRDefault="009A1704" w:rsidP="009A170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3" w:name="_Toc214880289"/>
      <w:r w:rsidRPr="0084189F">
        <w:t>CONTRACT SCHEDULE</w:t>
      </w:r>
      <w:bookmarkEnd w:id="103"/>
    </w:p>
    <w:p w14:paraId="6FA1227F" w14:textId="77777777" w:rsidR="009A1704" w:rsidRDefault="009A1704" w:rsidP="009A1704">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4" w:name="_Toc214880290"/>
      <w:r w:rsidRPr="0084189F">
        <w:t>MOBILIZATION PLAN</w:t>
      </w:r>
      <w:bookmarkEnd w:id="104"/>
    </w:p>
    <w:p w14:paraId="7033101E" w14:textId="77777777" w:rsidR="009A1704" w:rsidRDefault="009A1704" w:rsidP="009A170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5" w:name="_Toc214880291"/>
      <w:r w:rsidRPr="0084189F">
        <w:t>ADDITIONAL PLAN(S)</w:t>
      </w:r>
      <w:bookmarkEnd w:id="105"/>
    </w:p>
    <w:p w14:paraId="0789D0B1" w14:textId="77777777" w:rsidR="009A1704" w:rsidRDefault="009A1704" w:rsidP="009A170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6" w:name="_Toc214880292"/>
      <w:r w:rsidRPr="0084189F">
        <w:rPr>
          <w:rFonts w:eastAsia="MS Mincho"/>
        </w:rPr>
        <w:t>ORGANIZATIONAL EXPERIENCE</w:t>
      </w:r>
      <w:bookmarkEnd w:id="106"/>
    </w:p>
    <w:p w14:paraId="6CAFF172" w14:textId="77777777" w:rsidR="009A1704" w:rsidRDefault="009A1704" w:rsidP="009A170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7" w:name="_Toc214880293"/>
      <w:r w:rsidRPr="0084189F">
        <w:t>LOCATION</w:t>
      </w:r>
      <w:bookmarkEnd w:id="107"/>
    </w:p>
    <w:p w14:paraId="19263616" w14:textId="77777777" w:rsidR="009A1704" w:rsidRDefault="009A1704" w:rsidP="009A170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8" w:name="_Toc214880294"/>
      <w:r w:rsidRPr="0084189F">
        <w:t>ORGANIZATION CHARTS</w:t>
      </w:r>
      <w:bookmarkEnd w:id="108"/>
    </w:p>
    <w:p w14:paraId="3987CD60" w14:textId="77777777" w:rsidR="009A1704" w:rsidRDefault="009A1704" w:rsidP="009A170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9" w:name="_Toc214880295"/>
      <w:r w:rsidRPr="0084189F">
        <w:t>RESUMES</w:t>
      </w:r>
      <w:bookmarkEnd w:id="109"/>
    </w:p>
    <w:p w14:paraId="724257DA" w14:textId="77777777" w:rsidR="009A1704" w:rsidRDefault="009A1704" w:rsidP="009A1704">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0" w:name="_Toc214880296"/>
      <w:r w:rsidRPr="0084189F">
        <w:t>EXPERIENCE WITH CONTRACTS OF SIMILAR SIZE AND SCOPE</w:t>
      </w:r>
      <w:bookmarkEnd w:id="110"/>
    </w:p>
    <w:p w14:paraId="1A3B8ECC" w14:textId="77777777" w:rsidR="009A1704" w:rsidRDefault="009A1704" w:rsidP="009A170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11" w:name="_Toc214880297"/>
      <w:r w:rsidRPr="0084189F">
        <w:t xml:space="preserve">FINANCIAL CAPABILITY OF THE </w:t>
      </w:r>
      <w:r w:rsidRPr="0084189F">
        <w:rPr>
          <w:color w:val="000000"/>
        </w:rPr>
        <w:t>BIDDER</w:t>
      </w:r>
      <w:bookmarkEnd w:id="111"/>
    </w:p>
    <w:p w14:paraId="195B60AC" w14:textId="42943A89" w:rsidR="00F944FD" w:rsidRDefault="009A1704" w:rsidP="0084189F">
      <w:pPr>
        <w:spacing w:after="0"/>
        <w:rPr>
          <w:szCs w:val="20"/>
        </w:rPr>
      </w:pPr>
      <w:r>
        <w:rPr>
          <w:szCs w:val="20"/>
        </w:rPr>
        <w:t>Upon the State’s request, t</w:t>
      </w:r>
      <w:r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w:t>
      </w:r>
      <w:proofErr w:type="gramStart"/>
      <w:r w:rsidR="00F944FD" w:rsidRPr="0084189F">
        <w:rPr>
          <w:szCs w:val="20"/>
        </w:rPr>
        <w:t>In order to</w:t>
      </w:r>
      <w:proofErr w:type="gramEnd"/>
      <w:r w:rsidR="00F944FD" w:rsidRPr="0084189F">
        <w:rPr>
          <w:szCs w:val="20"/>
        </w:rPr>
        <w:t xml:space="preserve">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12" w:name="_Toc2148802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2"/>
    </w:p>
    <w:p w14:paraId="66810EBC" w14:textId="77777777" w:rsidR="00CB2980" w:rsidRPr="0084189F" w:rsidRDefault="00CB2980" w:rsidP="00CB2980">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r>
        <w:rPr>
          <w:rFonts w:cstheme="minorHAnsi"/>
          <w:szCs w:val="20"/>
        </w:rPr>
        <w:t>Each Bidder is required to hold its pricing firm through the issuance of the Contract.</w:t>
      </w:r>
    </w:p>
    <w:p w14:paraId="001F2582" w14:textId="77777777" w:rsidR="00CB2980" w:rsidRPr="0084189F" w:rsidRDefault="00CB2980" w:rsidP="00CB2980">
      <w:pPr>
        <w:spacing w:after="0"/>
        <w:rPr>
          <w:rFonts w:cstheme="minorHAnsi"/>
          <w:szCs w:val="20"/>
        </w:rPr>
      </w:pPr>
    </w:p>
    <w:p w14:paraId="45EE8C39" w14:textId="77777777" w:rsidR="00CB2980" w:rsidRDefault="00CB2980" w:rsidP="00CB2980">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E91147B" w14:textId="4006E4A6" w:rsidR="005A3793" w:rsidRDefault="005A3793" w:rsidP="0084189F">
      <w:pPr>
        <w:spacing w:after="0"/>
        <w:rPr>
          <w:rFonts w:cstheme="minorHAnsi"/>
          <w:szCs w:val="20"/>
        </w:rPr>
      </w:pPr>
    </w:p>
    <w:p w14:paraId="2931306E" w14:textId="77777777" w:rsidR="00CB2980" w:rsidRDefault="00CB2980" w:rsidP="00CB2980">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5F1BC353" w14:textId="77777777" w:rsidR="00CB2980" w:rsidRDefault="00CB2980" w:rsidP="00CB2980">
      <w:pPr>
        <w:spacing w:after="0" w:line="240" w:lineRule="auto"/>
        <w:jc w:val="both"/>
        <w:rPr>
          <w:szCs w:val="20"/>
        </w:rPr>
      </w:pPr>
    </w:p>
    <w:tbl>
      <w:tblPr>
        <w:tblW w:w="0" w:type="auto"/>
        <w:tblLook w:val="04A0" w:firstRow="1" w:lastRow="0" w:firstColumn="1" w:lastColumn="0" w:noHBand="0" w:noVBand="1"/>
      </w:tblPr>
      <w:tblGrid>
        <w:gridCol w:w="1651"/>
        <w:gridCol w:w="8784"/>
      </w:tblGrid>
      <w:tr w:rsidR="00CB2980" w:rsidRPr="006A4297" w14:paraId="618A8D70" w14:textId="77777777" w:rsidTr="00F531A8">
        <w:tc>
          <w:tcPr>
            <w:tcW w:w="10435" w:type="dxa"/>
            <w:gridSpan w:val="2"/>
          </w:tcPr>
          <w:p w14:paraId="47213F6A" w14:textId="77777777" w:rsidR="00CB2980" w:rsidRPr="006A4297" w:rsidRDefault="00CB2980"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CB2980" w:rsidRPr="00BE30B6" w14:paraId="787BFFE0" w14:textId="77777777" w:rsidTr="00F531A8">
        <w:tc>
          <w:tcPr>
            <w:tcW w:w="1651" w:type="dxa"/>
          </w:tcPr>
          <w:p w14:paraId="1B60E9EA" w14:textId="77777777" w:rsidR="00CB2980" w:rsidRPr="00BE30B6" w:rsidRDefault="00CB2980" w:rsidP="00F531A8">
            <w:pPr>
              <w:jc w:val="center"/>
              <w:rPr>
                <w:rFonts w:cstheme="minorHAnsi"/>
              </w:rPr>
            </w:pPr>
            <w:r w:rsidRPr="00BE30B6">
              <w:rPr>
                <w:rFonts w:cstheme="minorHAnsi"/>
                <w:b/>
                <w:bCs/>
              </w:rPr>
              <w:t>Price Line</w:t>
            </w:r>
          </w:p>
        </w:tc>
        <w:tc>
          <w:tcPr>
            <w:tcW w:w="8784" w:type="dxa"/>
          </w:tcPr>
          <w:p w14:paraId="6FFA82E2" w14:textId="77777777" w:rsidR="00CB2980" w:rsidRPr="00BE30B6" w:rsidRDefault="00CB2980" w:rsidP="00F531A8">
            <w:pPr>
              <w:jc w:val="center"/>
              <w:rPr>
                <w:rFonts w:cstheme="minorHAnsi"/>
                <w:b/>
              </w:rPr>
            </w:pPr>
            <w:r w:rsidRPr="00BE30B6">
              <w:rPr>
                <w:rFonts w:cstheme="minorHAnsi"/>
                <w:b/>
              </w:rPr>
              <w:t>Description</w:t>
            </w:r>
          </w:p>
        </w:tc>
      </w:tr>
      <w:tr w:rsidR="00CB2980" w:rsidRPr="00BE30B6" w14:paraId="0EFBCCC9" w14:textId="77777777" w:rsidTr="00F531A8">
        <w:tc>
          <w:tcPr>
            <w:tcW w:w="1651" w:type="dxa"/>
          </w:tcPr>
          <w:p w14:paraId="4814243E" w14:textId="77777777" w:rsidR="00CB2980" w:rsidRPr="00BE30B6" w:rsidRDefault="00CB2980" w:rsidP="00F531A8">
            <w:pPr>
              <w:jc w:val="center"/>
              <w:rPr>
                <w:rFonts w:cstheme="minorHAnsi"/>
              </w:rPr>
            </w:pPr>
            <w:r w:rsidRPr="00BE30B6">
              <w:rPr>
                <w:rFonts w:cstheme="minorHAnsi"/>
              </w:rPr>
              <w:t>1</w:t>
            </w:r>
          </w:p>
        </w:tc>
        <w:tc>
          <w:tcPr>
            <w:tcW w:w="8784" w:type="dxa"/>
          </w:tcPr>
          <w:p w14:paraId="47BF3FB5" w14:textId="77777777" w:rsidR="00CB2980" w:rsidRPr="00BE30B6" w:rsidRDefault="00CB2980"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CB2980" w:rsidRPr="00BE30B6" w14:paraId="1ED12FF0" w14:textId="77777777" w:rsidTr="00F531A8">
        <w:tc>
          <w:tcPr>
            <w:tcW w:w="1651" w:type="dxa"/>
          </w:tcPr>
          <w:p w14:paraId="6CEC002D" w14:textId="77777777" w:rsidR="00CB2980" w:rsidRPr="00BE30B6" w:rsidRDefault="00CB2980" w:rsidP="00F531A8">
            <w:pPr>
              <w:jc w:val="center"/>
              <w:rPr>
                <w:rFonts w:cstheme="minorHAnsi"/>
              </w:rPr>
            </w:pPr>
            <w:r w:rsidRPr="00BE30B6">
              <w:rPr>
                <w:rFonts w:cstheme="minorHAnsi"/>
              </w:rPr>
              <w:t>2</w:t>
            </w:r>
          </w:p>
        </w:tc>
        <w:tc>
          <w:tcPr>
            <w:tcW w:w="8784" w:type="dxa"/>
          </w:tcPr>
          <w:p w14:paraId="34CFB14A"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Cab and Chassis</w:t>
            </w:r>
          </w:p>
        </w:tc>
      </w:tr>
      <w:tr w:rsidR="00CB2980" w:rsidRPr="00BE30B6" w14:paraId="151D52E8" w14:textId="77777777" w:rsidTr="00F531A8">
        <w:tc>
          <w:tcPr>
            <w:tcW w:w="1651" w:type="dxa"/>
          </w:tcPr>
          <w:p w14:paraId="5A28CBAC" w14:textId="77777777" w:rsidR="00CB2980" w:rsidRPr="00BE30B6" w:rsidRDefault="00CB2980" w:rsidP="00F531A8">
            <w:pPr>
              <w:jc w:val="center"/>
              <w:rPr>
                <w:rFonts w:cstheme="minorHAnsi"/>
              </w:rPr>
            </w:pPr>
            <w:r w:rsidRPr="00BE30B6">
              <w:rPr>
                <w:rFonts w:cstheme="minorHAnsi"/>
              </w:rPr>
              <w:t>3</w:t>
            </w:r>
          </w:p>
        </w:tc>
        <w:tc>
          <w:tcPr>
            <w:tcW w:w="8784" w:type="dxa"/>
          </w:tcPr>
          <w:p w14:paraId="6A1A7C3E" w14:textId="77777777" w:rsidR="00CB2980" w:rsidRPr="00BE30B6" w:rsidRDefault="00CB2980" w:rsidP="00F531A8">
            <w:pPr>
              <w:jc w:val="both"/>
              <w:rPr>
                <w:rFonts w:cstheme="minorHAnsi"/>
              </w:rPr>
            </w:pPr>
            <w:r w:rsidRPr="00BE30B6">
              <w:rPr>
                <w:rFonts w:cstheme="minorHAnsi"/>
              </w:rPr>
              <w:t>Utility Body</w:t>
            </w:r>
          </w:p>
        </w:tc>
      </w:tr>
      <w:tr w:rsidR="00CB2980" w:rsidRPr="00BE30B6" w14:paraId="369B42E5" w14:textId="77777777" w:rsidTr="00F531A8">
        <w:tc>
          <w:tcPr>
            <w:tcW w:w="1651" w:type="dxa"/>
          </w:tcPr>
          <w:p w14:paraId="210255D7" w14:textId="77777777" w:rsidR="00CB2980" w:rsidRPr="00BE30B6" w:rsidRDefault="00CB2980" w:rsidP="00F531A8">
            <w:pPr>
              <w:jc w:val="center"/>
              <w:rPr>
                <w:rFonts w:cstheme="minorHAnsi"/>
              </w:rPr>
            </w:pPr>
            <w:r w:rsidRPr="00BE30B6">
              <w:rPr>
                <w:rFonts w:cstheme="minorHAnsi"/>
              </w:rPr>
              <w:t>4</w:t>
            </w:r>
          </w:p>
        </w:tc>
        <w:tc>
          <w:tcPr>
            <w:tcW w:w="8784" w:type="dxa"/>
          </w:tcPr>
          <w:p w14:paraId="71A3DE7D"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Utility Body</w:t>
            </w:r>
          </w:p>
        </w:tc>
      </w:tr>
      <w:tr w:rsidR="00CB2980" w:rsidRPr="00BE30B6" w14:paraId="41EDC26C" w14:textId="77777777" w:rsidTr="00F531A8">
        <w:tc>
          <w:tcPr>
            <w:tcW w:w="1651" w:type="dxa"/>
          </w:tcPr>
          <w:p w14:paraId="7D620ACD" w14:textId="77777777" w:rsidR="00CB2980" w:rsidRPr="00BE30B6" w:rsidRDefault="00CB2980" w:rsidP="00F531A8">
            <w:pPr>
              <w:jc w:val="center"/>
              <w:rPr>
                <w:rFonts w:cstheme="minorHAnsi"/>
              </w:rPr>
            </w:pPr>
            <w:r w:rsidRPr="00BE30B6">
              <w:rPr>
                <w:rFonts w:cstheme="minorHAnsi"/>
              </w:rPr>
              <w:t>5</w:t>
            </w:r>
          </w:p>
        </w:tc>
        <w:tc>
          <w:tcPr>
            <w:tcW w:w="8784" w:type="dxa"/>
          </w:tcPr>
          <w:p w14:paraId="354562D8" w14:textId="77777777" w:rsidR="00CB2980" w:rsidRPr="00BE30B6" w:rsidRDefault="00CB2980" w:rsidP="00F531A8">
            <w:pPr>
              <w:jc w:val="both"/>
              <w:rPr>
                <w:rFonts w:cstheme="minorHAnsi"/>
              </w:rPr>
            </w:pPr>
            <w:r>
              <w:rPr>
                <w:rFonts w:cstheme="minorHAnsi"/>
              </w:rPr>
              <w:t>Aerial</w:t>
            </w:r>
            <w:r w:rsidRPr="00BE30B6">
              <w:rPr>
                <w:rFonts w:cstheme="minorHAnsi"/>
              </w:rPr>
              <w:t xml:space="preserve"> Lift</w:t>
            </w:r>
          </w:p>
        </w:tc>
      </w:tr>
      <w:tr w:rsidR="00CB2980" w:rsidRPr="00BE30B6" w14:paraId="3C0AA428" w14:textId="77777777" w:rsidTr="00F531A8">
        <w:tc>
          <w:tcPr>
            <w:tcW w:w="1651" w:type="dxa"/>
          </w:tcPr>
          <w:p w14:paraId="59488DC9" w14:textId="77777777" w:rsidR="00CB2980" w:rsidRPr="00BE30B6" w:rsidRDefault="00CB2980" w:rsidP="00F531A8">
            <w:pPr>
              <w:jc w:val="center"/>
              <w:rPr>
                <w:rFonts w:cstheme="minorHAnsi"/>
              </w:rPr>
            </w:pPr>
            <w:r w:rsidRPr="00BE30B6">
              <w:rPr>
                <w:rFonts w:cstheme="minorHAnsi"/>
              </w:rPr>
              <w:t>6</w:t>
            </w:r>
          </w:p>
        </w:tc>
        <w:tc>
          <w:tcPr>
            <w:tcW w:w="8784" w:type="dxa"/>
          </w:tcPr>
          <w:p w14:paraId="4F744F14"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Aerial Lift</w:t>
            </w:r>
          </w:p>
        </w:tc>
      </w:tr>
      <w:tr w:rsidR="00CB2980" w:rsidRPr="00BE30B6" w14:paraId="20C8A15E" w14:textId="77777777" w:rsidTr="00F531A8">
        <w:tc>
          <w:tcPr>
            <w:tcW w:w="1651" w:type="dxa"/>
          </w:tcPr>
          <w:p w14:paraId="7F486FF7" w14:textId="77777777" w:rsidR="00CB2980" w:rsidRPr="00BE30B6" w:rsidRDefault="00CB2980" w:rsidP="00F531A8">
            <w:pPr>
              <w:jc w:val="center"/>
              <w:rPr>
                <w:rFonts w:cstheme="minorHAnsi"/>
              </w:rPr>
            </w:pPr>
            <w:r w:rsidRPr="00BE30B6">
              <w:rPr>
                <w:rFonts w:cstheme="minorHAnsi"/>
              </w:rPr>
              <w:t>7</w:t>
            </w:r>
          </w:p>
        </w:tc>
        <w:tc>
          <w:tcPr>
            <w:tcW w:w="8784" w:type="dxa"/>
          </w:tcPr>
          <w:p w14:paraId="18FC43FB" w14:textId="77777777" w:rsidR="00CB2980" w:rsidRPr="00BE30B6" w:rsidRDefault="00CB2980" w:rsidP="00F531A8">
            <w:pPr>
              <w:jc w:val="both"/>
              <w:rPr>
                <w:rFonts w:cstheme="minorHAnsi"/>
              </w:rPr>
            </w:pPr>
            <w:r w:rsidRPr="00BE30B6">
              <w:rPr>
                <w:rFonts w:cstheme="minorHAnsi"/>
              </w:rPr>
              <w:t>Hydraulic Generator</w:t>
            </w:r>
          </w:p>
        </w:tc>
      </w:tr>
      <w:tr w:rsidR="00CB2980" w:rsidRPr="00BE30B6" w14:paraId="445538DE" w14:textId="77777777" w:rsidTr="00F531A8">
        <w:tc>
          <w:tcPr>
            <w:tcW w:w="1651" w:type="dxa"/>
          </w:tcPr>
          <w:p w14:paraId="4BE35AEE" w14:textId="77777777" w:rsidR="00CB2980" w:rsidRPr="00BE30B6" w:rsidRDefault="00CB2980" w:rsidP="00F531A8">
            <w:pPr>
              <w:jc w:val="center"/>
              <w:rPr>
                <w:rFonts w:cstheme="minorHAnsi"/>
              </w:rPr>
            </w:pPr>
            <w:r w:rsidRPr="00BE30B6">
              <w:rPr>
                <w:rFonts w:cstheme="minorHAnsi"/>
              </w:rPr>
              <w:t>8</w:t>
            </w:r>
          </w:p>
        </w:tc>
        <w:tc>
          <w:tcPr>
            <w:tcW w:w="8784" w:type="dxa"/>
          </w:tcPr>
          <w:p w14:paraId="6C2436BF" w14:textId="77777777" w:rsidR="00CB2980" w:rsidRPr="00BE30B6" w:rsidRDefault="00CB2980"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CB2980" w:rsidRPr="00BE30B6" w14:paraId="4BA2AAC6" w14:textId="77777777" w:rsidTr="00F531A8">
        <w:tc>
          <w:tcPr>
            <w:tcW w:w="1651" w:type="dxa"/>
          </w:tcPr>
          <w:p w14:paraId="147383AE" w14:textId="77777777" w:rsidR="00CB2980" w:rsidRPr="00BE30B6" w:rsidRDefault="00CB2980" w:rsidP="00F531A8">
            <w:pPr>
              <w:jc w:val="center"/>
              <w:rPr>
                <w:rFonts w:cstheme="minorHAnsi"/>
              </w:rPr>
            </w:pPr>
            <w:r w:rsidRPr="00BE30B6">
              <w:rPr>
                <w:rFonts w:cstheme="minorHAnsi"/>
              </w:rPr>
              <w:t>9</w:t>
            </w:r>
          </w:p>
        </w:tc>
        <w:tc>
          <w:tcPr>
            <w:tcW w:w="8784" w:type="dxa"/>
          </w:tcPr>
          <w:p w14:paraId="2E8F5452" w14:textId="77777777" w:rsidR="00CB2980" w:rsidRPr="00BE30B6" w:rsidRDefault="00CB2980" w:rsidP="00F531A8">
            <w:pPr>
              <w:jc w:val="both"/>
              <w:rPr>
                <w:rFonts w:cstheme="minorHAnsi"/>
              </w:rPr>
            </w:pPr>
            <w:r>
              <w:rPr>
                <w:rFonts w:cstheme="minorHAnsi"/>
              </w:rPr>
              <w:t xml:space="preserve">Special Monotone Paint Color </w:t>
            </w:r>
            <w:proofErr w:type="gramStart"/>
            <w:r>
              <w:rPr>
                <w:rFonts w:cstheme="minorHAnsi"/>
              </w:rPr>
              <w:t>i</w:t>
            </w:r>
            <w:r w:rsidRPr="00BE30B6">
              <w:rPr>
                <w:rFonts w:cstheme="minorHAnsi"/>
              </w:rPr>
              <w:t xml:space="preserve">n Lieu </w:t>
            </w:r>
            <w:r>
              <w:rPr>
                <w:rFonts w:cstheme="minorHAnsi"/>
              </w:rPr>
              <w:t>o</w:t>
            </w:r>
            <w:r w:rsidRPr="00BE30B6">
              <w:rPr>
                <w:rFonts w:cstheme="minorHAnsi"/>
              </w:rPr>
              <w:t>f</w:t>
            </w:r>
            <w:proofErr w:type="gramEnd"/>
            <w:r w:rsidRPr="00BE30B6">
              <w:rPr>
                <w:rFonts w:cstheme="minorHAnsi"/>
              </w:rPr>
              <w:t xml:space="preserve"> Manufacturer’s Standard Paint Color</w:t>
            </w:r>
          </w:p>
        </w:tc>
      </w:tr>
      <w:tr w:rsidR="00CB2980" w:rsidRPr="00BE30B6" w14:paraId="23887243" w14:textId="77777777" w:rsidTr="00F531A8">
        <w:tc>
          <w:tcPr>
            <w:tcW w:w="1651" w:type="dxa"/>
          </w:tcPr>
          <w:p w14:paraId="3A7E57BB" w14:textId="77777777" w:rsidR="00CB2980" w:rsidRPr="00BE30B6" w:rsidRDefault="00CB2980" w:rsidP="00F531A8">
            <w:pPr>
              <w:jc w:val="center"/>
              <w:rPr>
                <w:rFonts w:cstheme="minorHAnsi"/>
              </w:rPr>
            </w:pPr>
            <w:r w:rsidRPr="00BE30B6">
              <w:rPr>
                <w:rFonts w:cstheme="minorHAnsi"/>
              </w:rPr>
              <w:t>10</w:t>
            </w:r>
          </w:p>
        </w:tc>
        <w:tc>
          <w:tcPr>
            <w:tcW w:w="8784" w:type="dxa"/>
          </w:tcPr>
          <w:p w14:paraId="1BF866B2" w14:textId="77777777" w:rsidR="00CB2980" w:rsidRPr="00BE30B6" w:rsidRDefault="00CB2980" w:rsidP="00F531A8">
            <w:pPr>
              <w:jc w:val="both"/>
              <w:rPr>
                <w:rFonts w:cstheme="minorHAnsi"/>
              </w:rPr>
            </w:pPr>
            <w:r w:rsidRPr="00BE30B6">
              <w:rPr>
                <w:rFonts w:cstheme="minorHAnsi"/>
              </w:rPr>
              <w:t>Technical Support</w:t>
            </w:r>
          </w:p>
        </w:tc>
      </w:tr>
      <w:tr w:rsidR="00CB2980" w:rsidRPr="00BE30B6" w14:paraId="4AF4BD74" w14:textId="77777777" w:rsidTr="00F531A8">
        <w:tc>
          <w:tcPr>
            <w:tcW w:w="1651" w:type="dxa"/>
          </w:tcPr>
          <w:p w14:paraId="449445A3" w14:textId="77777777" w:rsidR="00CB2980" w:rsidRPr="00BE30B6" w:rsidRDefault="00CB2980" w:rsidP="00F531A8">
            <w:pPr>
              <w:jc w:val="center"/>
              <w:rPr>
                <w:rFonts w:cstheme="minorHAnsi"/>
              </w:rPr>
            </w:pPr>
            <w:r w:rsidRPr="00BE30B6">
              <w:rPr>
                <w:rFonts w:cstheme="minorHAnsi"/>
              </w:rPr>
              <w:t>11</w:t>
            </w:r>
          </w:p>
        </w:tc>
        <w:tc>
          <w:tcPr>
            <w:tcW w:w="8784" w:type="dxa"/>
          </w:tcPr>
          <w:p w14:paraId="07405B21" w14:textId="77777777" w:rsidR="00CB2980" w:rsidRPr="00BE30B6" w:rsidRDefault="00CB2980"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2A14FB63" w14:textId="77777777" w:rsidR="00CB2980" w:rsidRDefault="00CB2980" w:rsidP="00CB2980">
      <w:pPr>
        <w:spacing w:after="0" w:line="240" w:lineRule="auto"/>
        <w:jc w:val="both"/>
        <w:rPr>
          <w:szCs w:val="20"/>
        </w:rPr>
      </w:pPr>
    </w:p>
    <w:p w14:paraId="57CC5241" w14:textId="77777777" w:rsidR="00CB2980" w:rsidRPr="0085276D" w:rsidRDefault="00CB2980" w:rsidP="00CB2980">
      <w:pPr>
        <w:spacing w:after="0" w:line="240" w:lineRule="auto"/>
        <w:jc w:val="both"/>
        <w:rPr>
          <w:szCs w:val="20"/>
        </w:rPr>
      </w:pPr>
      <w:r w:rsidRPr="00891EAE">
        <w:rPr>
          <w:szCs w:val="20"/>
        </w:rPr>
        <w:t xml:space="preserve">The State intends to make one (1) Statewide Contract award </w:t>
      </w:r>
      <w:proofErr w:type="gramStart"/>
      <w:r w:rsidRPr="00891EAE">
        <w:rPr>
          <w:b/>
          <w:bCs/>
          <w:szCs w:val="20"/>
        </w:rPr>
        <w:t xml:space="preserve">per </w:t>
      </w:r>
      <w:r w:rsidRPr="00891EAE">
        <w:rPr>
          <w:szCs w:val="20"/>
        </w:rPr>
        <w:t>cab and</w:t>
      </w:r>
      <w:proofErr w:type="gramEnd"/>
      <w:r w:rsidRPr="00891EAE">
        <w:rPr>
          <w:szCs w:val="20"/>
        </w:rPr>
        <w:t xml:space="preserve">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547C7922" w14:textId="77777777" w:rsidR="00CB2980" w:rsidRPr="008A0BA0" w:rsidRDefault="00CB2980" w:rsidP="00CB2980">
      <w:pPr>
        <w:spacing w:after="0" w:line="240" w:lineRule="auto"/>
        <w:jc w:val="both"/>
        <w:rPr>
          <w:szCs w:val="20"/>
          <w:highlight w:val="magenta"/>
        </w:rPr>
      </w:pPr>
    </w:p>
    <w:p w14:paraId="463FDEF3" w14:textId="3D4C7742" w:rsidR="00CB2980" w:rsidRPr="009C374B" w:rsidRDefault="00CB2980" w:rsidP="00CB298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ins w:id="113" w:author="Thomas, Kristi [TREAS]" w:date="2026-01-12T10:26:00Z" w16du:dateUtc="2026-01-12T15:26:00Z">
        <w:r w:rsidR="007A6C18">
          <w:rPr>
            <w:szCs w:val="20"/>
          </w:rPr>
          <w:t xml:space="preserve">or newer </w:t>
        </w:r>
      </w:ins>
      <w:r w:rsidRPr="009C374B">
        <w:rPr>
          <w:szCs w:val="20"/>
        </w:rPr>
        <w:t xml:space="preserve">Kenworth </w:t>
      </w:r>
      <w:r>
        <w:rPr>
          <w:szCs w:val="20"/>
        </w:rPr>
        <w:t>T480</w:t>
      </w:r>
      <w:r w:rsidRPr="009C374B">
        <w:rPr>
          <w:szCs w:val="20"/>
        </w:rPr>
        <w:t xml:space="preserve"> Cab and Chassis</w:t>
      </w:r>
    </w:p>
    <w:p w14:paraId="1B58E2B3" w14:textId="7B08591F" w:rsidR="00CB2980" w:rsidRDefault="00CB2980" w:rsidP="00CB298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ins w:id="114" w:author="Thomas, Kristi [TREAS]" w:date="2026-01-12T10:26:00Z" w16du:dateUtc="2026-01-12T15:26:00Z">
        <w:r w:rsidR="007A6C18">
          <w:rPr>
            <w:szCs w:val="20"/>
          </w:rPr>
          <w:t xml:space="preserve">or newer </w:t>
        </w:r>
      </w:ins>
      <w:r w:rsidRPr="002D1458">
        <w:rPr>
          <w:szCs w:val="20"/>
        </w:rPr>
        <w:t>Freightliner</w:t>
      </w:r>
      <w:r w:rsidRPr="009C374B">
        <w:rPr>
          <w:szCs w:val="20"/>
        </w:rPr>
        <w:t xml:space="preserve"> M2-106 Cab and Chassis</w:t>
      </w:r>
    </w:p>
    <w:p w14:paraId="3BFDBF60" w14:textId="7D3E42F0" w:rsidR="00CB2980" w:rsidRPr="009C374B" w:rsidRDefault="00CB2980" w:rsidP="00CB2980">
      <w:pPr>
        <w:numPr>
          <w:ilvl w:val="0"/>
          <w:numId w:val="82"/>
        </w:numPr>
        <w:spacing w:after="0" w:line="240" w:lineRule="auto"/>
        <w:jc w:val="both"/>
        <w:rPr>
          <w:szCs w:val="20"/>
        </w:rPr>
      </w:pPr>
      <w:r>
        <w:rPr>
          <w:szCs w:val="20"/>
        </w:rPr>
        <w:t xml:space="preserve">One (1) group award for a Large Bucket Truck mounted on a 2025 Model Year </w:t>
      </w:r>
      <w:ins w:id="115" w:author="Thomas, Kristi [TREAS]" w:date="2026-01-12T10:26:00Z" w16du:dateUtc="2026-01-12T15:26:00Z">
        <w:r w:rsidR="007A6C18">
          <w:rPr>
            <w:szCs w:val="20"/>
          </w:rPr>
          <w:t xml:space="preserve">or newer </w:t>
        </w:r>
      </w:ins>
      <w:r>
        <w:rPr>
          <w:szCs w:val="20"/>
        </w:rPr>
        <w:t>International MV607 Cab and Chassis</w:t>
      </w:r>
    </w:p>
    <w:p w14:paraId="10A39142" w14:textId="77777777" w:rsidR="00CB2980" w:rsidRDefault="00CB2980" w:rsidP="00CB2980">
      <w:pPr>
        <w:spacing w:after="0" w:line="240" w:lineRule="auto"/>
        <w:jc w:val="both"/>
        <w:rPr>
          <w:szCs w:val="20"/>
          <w:highlight w:val="magenta"/>
        </w:rPr>
      </w:pPr>
    </w:p>
    <w:p w14:paraId="3972DB0B" w14:textId="77777777" w:rsidR="00CB2980" w:rsidRPr="0085276D" w:rsidRDefault="00CB2980" w:rsidP="00CB2980">
      <w:pPr>
        <w:spacing w:after="0" w:line="240" w:lineRule="auto"/>
        <w:jc w:val="both"/>
        <w:rPr>
          <w:bCs/>
          <w:szCs w:val="20"/>
        </w:rPr>
      </w:pPr>
      <w:r w:rsidRPr="0085276D">
        <w:rPr>
          <w:szCs w:val="20"/>
        </w:rPr>
        <w:t xml:space="preserve">Bidders may offer any equivalent </w:t>
      </w:r>
      <w:proofErr w:type="gramStart"/>
      <w:r w:rsidRPr="0085276D">
        <w:rPr>
          <w:szCs w:val="20"/>
        </w:rPr>
        <w:t>makes</w:t>
      </w:r>
      <w:proofErr w:type="gramEnd"/>
      <w:r w:rsidRPr="0085276D">
        <w:rPr>
          <w:szCs w:val="20"/>
        </w:rPr>
        <w:t xml:space="preserve">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0649F5E3" w14:textId="77777777" w:rsidR="00CB2980" w:rsidRPr="0085276D" w:rsidRDefault="00CB2980" w:rsidP="00CB2980">
      <w:pPr>
        <w:spacing w:after="0" w:line="240" w:lineRule="auto"/>
        <w:jc w:val="both"/>
        <w:rPr>
          <w:szCs w:val="20"/>
        </w:rPr>
      </w:pPr>
    </w:p>
    <w:p w14:paraId="5E6AC47A" w14:textId="77777777" w:rsidR="00CB2980" w:rsidRPr="0085276D" w:rsidRDefault="00CB2980" w:rsidP="00CB2980">
      <w:pPr>
        <w:spacing w:after="0" w:line="240" w:lineRule="auto"/>
        <w:jc w:val="both"/>
        <w:rPr>
          <w:szCs w:val="20"/>
        </w:rPr>
      </w:pPr>
      <w:r w:rsidRPr="0085276D">
        <w:rPr>
          <w:szCs w:val="20"/>
        </w:rPr>
        <w:t xml:space="preserve">Bidders must bid on all Price Lines 1 through 10 within the group </w:t>
      </w:r>
      <w:proofErr w:type="gramStart"/>
      <w:r w:rsidRPr="0085276D">
        <w:rPr>
          <w:szCs w:val="20"/>
        </w:rPr>
        <w:t>in order for</w:t>
      </w:r>
      <w:proofErr w:type="gramEnd"/>
      <w:r w:rsidRPr="0085276D">
        <w:rPr>
          <w:szCs w:val="20"/>
        </w:rPr>
        <w:t xml:space="preserve"> its Quote to be considered responsive. If a Bidder does not bid on all Price Lines 1 through 10 within the group, its Quote </w:t>
      </w:r>
      <w:r>
        <w:rPr>
          <w:szCs w:val="20"/>
        </w:rPr>
        <w:t>shall</w:t>
      </w:r>
      <w:r w:rsidRPr="0085276D">
        <w:rPr>
          <w:szCs w:val="20"/>
        </w:rPr>
        <w:t xml:space="preserve"> be considered non-responsive.</w:t>
      </w:r>
    </w:p>
    <w:p w14:paraId="4100734F" w14:textId="77777777" w:rsidR="00CB2980" w:rsidRPr="008A0BA0" w:rsidRDefault="00CB2980" w:rsidP="00CB2980">
      <w:pPr>
        <w:spacing w:after="0" w:line="240" w:lineRule="auto"/>
        <w:jc w:val="both"/>
        <w:rPr>
          <w:szCs w:val="20"/>
          <w:highlight w:val="magenta"/>
        </w:rPr>
      </w:pPr>
      <w:r w:rsidRPr="008A0BA0">
        <w:rPr>
          <w:b/>
          <w:szCs w:val="20"/>
          <w:highlight w:val="magenta"/>
        </w:rPr>
        <w:t xml:space="preserve"> </w:t>
      </w:r>
    </w:p>
    <w:p w14:paraId="49546242" w14:textId="1385BE0E" w:rsidR="00CB2980" w:rsidRPr="0085276D" w:rsidRDefault="00CB2980" w:rsidP="00CB2980">
      <w:pPr>
        <w:spacing w:after="0" w:line="240" w:lineRule="auto"/>
        <w:jc w:val="both"/>
        <w:rPr>
          <w:szCs w:val="20"/>
        </w:rPr>
      </w:pPr>
      <w:r>
        <w:rPr>
          <w:b/>
          <w:szCs w:val="20"/>
        </w:rPr>
        <w:t xml:space="preserve">Note:  </w:t>
      </w:r>
      <w:r w:rsidRPr="0085276D">
        <w:rPr>
          <w:b/>
          <w:szCs w:val="20"/>
        </w:rPr>
        <w:t xml:space="preserve">Price Line 11 is a net line and will not be used for </w:t>
      </w:r>
      <w:proofErr w:type="gramStart"/>
      <w:r w:rsidRPr="0085276D">
        <w:rPr>
          <w:b/>
          <w:szCs w:val="20"/>
        </w:rPr>
        <w:t>evaluation, and</w:t>
      </w:r>
      <w:proofErr w:type="gramEnd"/>
      <w:r w:rsidRPr="0085276D">
        <w:rPr>
          <w:b/>
          <w:szCs w:val="20"/>
        </w:rPr>
        <w:t xml:space="preserve"> will be added to all awarded Contracts.</w:t>
      </w:r>
    </w:p>
    <w:p w14:paraId="454A5F88" w14:textId="28D22B0B" w:rsidR="00CB2980" w:rsidRDefault="00CB2980" w:rsidP="00CB2980">
      <w:pPr>
        <w:spacing w:after="0" w:line="240" w:lineRule="auto"/>
        <w:jc w:val="both"/>
        <w:rPr>
          <w:szCs w:val="20"/>
        </w:rPr>
      </w:pPr>
    </w:p>
    <w:p w14:paraId="1C71F40C" w14:textId="77777777" w:rsidR="00CB2980" w:rsidRDefault="00CB2980" w:rsidP="00CB2980">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Pr>
          <w:rStyle w:val="normaltextrun"/>
          <w:rFonts w:cstheme="minorHAnsi"/>
          <w:szCs w:val="20"/>
        </w:rPr>
        <w:t>the</w:t>
      </w:r>
      <w:r w:rsidRPr="006110C5">
        <w:rPr>
          <w:rStyle w:val="normaltextrun"/>
          <w:rFonts w:cstheme="minorHAnsi"/>
          <w:szCs w:val="20"/>
        </w:rPr>
        <w:t xml:space="preserve"> group </w:t>
      </w:r>
      <w:proofErr w:type="gramStart"/>
      <w:r w:rsidRPr="006110C5">
        <w:rPr>
          <w:rStyle w:val="normaltextrun"/>
          <w:rFonts w:cstheme="minorHAnsi"/>
          <w:szCs w:val="20"/>
        </w:rPr>
        <w:t>in order to</w:t>
      </w:r>
      <w:proofErr w:type="gramEnd"/>
      <w:r w:rsidRPr="006110C5">
        <w:rPr>
          <w:rStyle w:val="normaltextrun"/>
          <w:rFonts w:cstheme="minorHAnsi"/>
          <w:szCs w:val="20"/>
        </w:rPr>
        <w:t xml:space="preserve"> be considered responsive for th</w:t>
      </w:r>
      <w:r>
        <w:rPr>
          <w:rStyle w:val="normaltextrun"/>
          <w:rFonts w:cstheme="minorHAnsi"/>
          <w:szCs w:val="20"/>
        </w:rPr>
        <w:t>e</w:t>
      </w:r>
      <w:r w:rsidRPr="006110C5">
        <w:rPr>
          <w:rStyle w:val="normaltextrun"/>
          <w:rFonts w:cstheme="minorHAnsi"/>
          <w:szCs w:val="20"/>
        </w:rPr>
        <w:t xml:space="preserve"> group. If a Bidder does not</w:t>
      </w:r>
      <w:r>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Pr>
          <w:rStyle w:val="normaltextrun"/>
          <w:rFonts w:cstheme="minorHAnsi"/>
          <w:szCs w:val="20"/>
        </w:rPr>
        <w:t>e</w:t>
      </w:r>
      <w:r w:rsidRPr="006110C5">
        <w:rPr>
          <w:rStyle w:val="normaltextrun"/>
          <w:rFonts w:cstheme="minorHAnsi"/>
          <w:szCs w:val="20"/>
        </w:rPr>
        <w:t xml:space="preserve"> group.</w:t>
      </w:r>
    </w:p>
    <w:p w14:paraId="5AAC2449" w14:textId="77777777" w:rsidR="00CB2980" w:rsidRPr="006110C5" w:rsidRDefault="00CB2980" w:rsidP="00CB2980">
      <w:pPr>
        <w:spacing w:after="0"/>
        <w:rPr>
          <w:rFonts w:cstheme="minorHAnsi"/>
          <w:szCs w:val="20"/>
        </w:rPr>
      </w:pPr>
    </w:p>
    <w:p w14:paraId="18F8D9A4" w14:textId="77777777" w:rsidR="00CB2980" w:rsidRDefault="00CB2980" w:rsidP="00CB2980">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1DC2293E" w14:textId="77777777" w:rsidR="00CB2980" w:rsidRDefault="00CB2980" w:rsidP="00CB2980">
      <w:pPr>
        <w:pStyle w:val="CommentText"/>
        <w:spacing w:after="0"/>
      </w:pPr>
    </w:p>
    <w:p w14:paraId="3CB4FFFF" w14:textId="77777777" w:rsidR="00CB2980" w:rsidRPr="009C374B" w:rsidRDefault="00CB2980" w:rsidP="00CB2980">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06CDB6A0" w14:textId="77777777" w:rsidR="00CB2980" w:rsidRDefault="00CB2980" w:rsidP="00CB2980">
      <w:pPr>
        <w:spacing w:after="0"/>
        <w:rPr>
          <w:szCs w:val="20"/>
        </w:rPr>
      </w:pPr>
    </w:p>
    <w:p w14:paraId="1CE3DB90" w14:textId="77777777" w:rsidR="00CB2980" w:rsidRDefault="00CB2980" w:rsidP="00CB2980">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w:t>
      </w:r>
      <w:proofErr w:type="gramStart"/>
      <w:r w:rsidRPr="0085276D">
        <w:rPr>
          <w:szCs w:val="20"/>
        </w:rPr>
        <w:t>makes</w:t>
      </w:r>
      <w:proofErr w:type="gramEnd"/>
      <w:r w:rsidRPr="0085276D">
        <w:rPr>
          <w:szCs w:val="20"/>
        </w:rPr>
        <w:t xml:space="preserve"> and models bid (by copying the text and information from the original </w:t>
      </w:r>
      <w:r>
        <w:rPr>
          <w:szCs w:val="20"/>
        </w:rPr>
        <w:t xml:space="preserve">State-Supplied </w:t>
      </w:r>
      <w:r w:rsidRPr="0085276D">
        <w:rPr>
          <w:szCs w:val="20"/>
        </w:rPr>
        <w:t>Price Sheet).</w:t>
      </w:r>
      <w:r w:rsidRPr="000D1907">
        <w:rPr>
          <w:szCs w:val="20"/>
        </w:rPr>
        <w:t> </w:t>
      </w:r>
    </w:p>
    <w:p w14:paraId="6C6AE911" w14:textId="77777777" w:rsidR="00CB2980" w:rsidRDefault="00CB2980" w:rsidP="00CB2980">
      <w:pPr>
        <w:spacing w:after="0" w:line="240" w:lineRule="auto"/>
        <w:jc w:val="both"/>
        <w:rPr>
          <w:szCs w:val="20"/>
        </w:rPr>
      </w:pPr>
    </w:p>
    <w:p w14:paraId="5C7C357F" w14:textId="77777777" w:rsidR="00CB2980" w:rsidRPr="00A85D04" w:rsidRDefault="00CB2980" w:rsidP="00CB2980">
      <w:pPr>
        <w:spacing w:after="0"/>
        <w:rPr>
          <w:b/>
          <w:szCs w:val="20"/>
          <w:u w:val="single"/>
        </w:rPr>
      </w:pPr>
      <w:r w:rsidRPr="00A85D04">
        <w:rPr>
          <w:b/>
          <w:szCs w:val="20"/>
          <w:u w:val="single"/>
        </w:rPr>
        <w:t>Instructions:</w:t>
      </w:r>
    </w:p>
    <w:p w14:paraId="21CA0762" w14:textId="77777777" w:rsidR="00CB2980" w:rsidRPr="0085276D" w:rsidRDefault="00CB2980" w:rsidP="00CB2980">
      <w:pPr>
        <w:spacing w:after="0" w:line="240" w:lineRule="auto"/>
        <w:jc w:val="both"/>
        <w:rPr>
          <w:szCs w:val="20"/>
        </w:rPr>
      </w:pPr>
    </w:p>
    <w:p w14:paraId="7988EB95" w14:textId="77777777" w:rsidR="00CB2980" w:rsidRPr="00A83B06" w:rsidRDefault="00CB2980" w:rsidP="00CB2980">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14C2BA9A" w14:textId="77777777" w:rsidR="00CB2980" w:rsidRDefault="00CB2980" w:rsidP="00CB2980">
      <w:pPr>
        <w:spacing w:after="0" w:line="240" w:lineRule="auto"/>
        <w:jc w:val="both"/>
        <w:rPr>
          <w:szCs w:val="20"/>
        </w:rPr>
      </w:pPr>
    </w:p>
    <w:p w14:paraId="0D7D6902" w14:textId="77777777" w:rsidR="00CB2980" w:rsidRDefault="00CB2980" w:rsidP="00CB2980">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1F323B02" w14:textId="77777777" w:rsidR="00CB2980" w:rsidRDefault="00CB2980" w:rsidP="00CB2980">
      <w:pPr>
        <w:spacing w:after="0" w:line="240" w:lineRule="auto"/>
        <w:jc w:val="both"/>
        <w:rPr>
          <w:szCs w:val="20"/>
        </w:rPr>
      </w:pPr>
    </w:p>
    <w:p w14:paraId="650E87ED" w14:textId="77777777" w:rsidR="00CB2980" w:rsidRPr="00A83B06" w:rsidRDefault="00CB2980" w:rsidP="00CB2980">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3</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“Delivery Days A</w:t>
      </w:r>
      <w:r>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798184E2" w14:textId="77777777" w:rsidR="00CB2980" w:rsidRPr="00A83B06" w:rsidRDefault="00CB2980" w:rsidP="00CB2980">
      <w:pPr>
        <w:spacing w:after="0" w:line="240" w:lineRule="auto"/>
        <w:jc w:val="both"/>
        <w:rPr>
          <w:szCs w:val="20"/>
        </w:rPr>
      </w:pPr>
    </w:p>
    <w:p w14:paraId="78D3C09E" w14:textId="77777777" w:rsidR="00CB2980" w:rsidRDefault="00CB2980" w:rsidP="00CB2980">
      <w:pPr>
        <w:spacing w:after="0" w:line="240" w:lineRule="auto"/>
        <w:jc w:val="both"/>
        <w:rPr>
          <w:szCs w:val="20"/>
        </w:rPr>
      </w:pPr>
      <w:r w:rsidRPr="00A83B06">
        <w:rPr>
          <w:b/>
          <w:szCs w:val="20"/>
          <w:u w:val="single"/>
        </w:rPr>
        <w:t xml:space="preserve">Step </w:t>
      </w:r>
      <w:r>
        <w:rPr>
          <w:b/>
          <w:szCs w:val="20"/>
          <w:u w:val="single"/>
        </w:rPr>
        <w:t>4</w:t>
      </w:r>
      <w:r w:rsidRPr="00A83B06">
        <w:rPr>
          <w:szCs w:val="20"/>
        </w:rPr>
        <w:t xml:space="preserve"> – </w:t>
      </w:r>
      <w:r>
        <w:rPr>
          <w:szCs w:val="20"/>
          <w:u w:val="single"/>
        </w:rPr>
        <w:t>For Price L</w:t>
      </w:r>
      <w:r w:rsidRPr="00DE3E77">
        <w:rPr>
          <w:szCs w:val="20"/>
          <w:u w:val="single"/>
        </w:rPr>
        <w:t>ines 1, 3, 5, 7, 8, and 9</w:t>
      </w:r>
      <w:r>
        <w:rPr>
          <w:szCs w:val="20"/>
          <w:u w:val="single"/>
        </w:rPr>
        <w:t>:</w:t>
      </w:r>
      <w:r w:rsidRPr="00A83B06">
        <w:rPr>
          <w:szCs w:val="20"/>
        </w:rPr>
        <w:t xml:space="preserve"> </w:t>
      </w:r>
      <w:r>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6E916A9A" w14:textId="77777777" w:rsidR="00CB2980" w:rsidRPr="00A83B06" w:rsidRDefault="00CB2980" w:rsidP="00CB2980">
      <w:pPr>
        <w:spacing w:after="0" w:line="240" w:lineRule="auto"/>
        <w:ind w:left="720"/>
        <w:jc w:val="both"/>
        <w:rPr>
          <w:szCs w:val="20"/>
        </w:rPr>
      </w:pPr>
    </w:p>
    <w:p w14:paraId="5BB383DD" w14:textId="77777777" w:rsidR="00CB2980" w:rsidRPr="00A83B06" w:rsidRDefault="00CB2980" w:rsidP="00CB2980">
      <w:pPr>
        <w:spacing w:after="0" w:line="240" w:lineRule="auto"/>
        <w:jc w:val="both"/>
        <w:rPr>
          <w:szCs w:val="20"/>
        </w:rPr>
      </w:pPr>
      <w:r w:rsidRPr="00A83B06">
        <w:rPr>
          <w:szCs w:val="20"/>
        </w:rPr>
        <w:t xml:space="preserve">Any additional costs, including freight, must be included in the </w:t>
      </w:r>
      <w:proofErr w:type="gramStart"/>
      <w:r w:rsidRPr="00A83B06">
        <w:rPr>
          <w:szCs w:val="20"/>
        </w:rPr>
        <w:t>pricing</w:t>
      </w:r>
      <w:proofErr w:type="gramEnd"/>
      <w:r w:rsidRPr="00A83B06">
        <w:rPr>
          <w:szCs w:val="20"/>
        </w:rPr>
        <w:t xml:space="preserve"> offered on the State-Supplied Price Sheet.  </w:t>
      </w:r>
    </w:p>
    <w:p w14:paraId="10D6A11C" w14:textId="77777777" w:rsidR="00CB2980" w:rsidRDefault="00CB2980" w:rsidP="00CB2980">
      <w:pPr>
        <w:spacing w:after="0" w:line="240" w:lineRule="auto"/>
        <w:jc w:val="both"/>
        <w:rPr>
          <w:szCs w:val="20"/>
        </w:rPr>
      </w:pPr>
    </w:p>
    <w:p w14:paraId="14EF7143"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w:t>
      </w:r>
      <w:proofErr w:type="gramStart"/>
      <w:r w:rsidRPr="00A83B06">
        <w:rPr>
          <w:bCs/>
          <w:iCs/>
        </w:rPr>
        <w:t>is able to</w:t>
      </w:r>
      <w:proofErr w:type="gramEnd"/>
      <w:r w:rsidRPr="00A83B06">
        <w:rPr>
          <w:bCs/>
          <w:iCs/>
        </w:rPr>
        <w:t xml:space="preserve">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40D8D2C2" w14:textId="77777777" w:rsidR="00CB2980" w:rsidRPr="00111CB8" w:rsidRDefault="00CB2980" w:rsidP="00CB2980">
      <w:pPr>
        <w:spacing w:after="0"/>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91A37E3" w14:textId="77777777" w:rsidR="00CB2980" w:rsidRPr="00A83B06" w:rsidRDefault="00CB2980" w:rsidP="00CB2980">
      <w:pPr>
        <w:spacing w:after="0" w:line="240" w:lineRule="auto"/>
        <w:jc w:val="both"/>
        <w:rPr>
          <w:szCs w:val="20"/>
        </w:rPr>
      </w:pPr>
    </w:p>
    <w:p w14:paraId="5DDEF061"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5</w:t>
      </w:r>
      <w:r w:rsidRPr="00A83B06">
        <w:rPr>
          <w:szCs w:val="20"/>
        </w:rPr>
        <w:t xml:space="preserve"> – </w:t>
      </w:r>
      <w:r w:rsidRPr="00DE3E77">
        <w:rPr>
          <w:szCs w:val="20"/>
          <w:u w:val="single"/>
        </w:rPr>
        <w:t>For Price Lines 2, 4 and 6</w:t>
      </w:r>
      <w:r>
        <w:rPr>
          <w:szCs w:val="20"/>
        </w:rPr>
        <w:t>:  T</w:t>
      </w:r>
      <w:r w:rsidRPr="00A83B06">
        <w:rPr>
          <w:szCs w:val="20"/>
        </w:rPr>
        <w:t xml:space="preserve">he </w:t>
      </w:r>
      <w:r>
        <w:rPr>
          <w:szCs w:val="20"/>
        </w:rPr>
        <w:t>Bidder</w:t>
      </w:r>
      <w:r w:rsidRPr="00A83B06">
        <w:rPr>
          <w:szCs w:val="20"/>
        </w:rPr>
        <w:t xml:space="preserve"> shall insert a firm, fixed percentage (%)</w:t>
      </w:r>
      <w:r>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4CB8AF2D" w14:textId="77777777" w:rsidR="00CB2980" w:rsidRPr="00A83B06" w:rsidRDefault="00CB2980" w:rsidP="00CB2980">
      <w:pPr>
        <w:spacing w:after="0" w:line="240" w:lineRule="auto"/>
        <w:jc w:val="both"/>
        <w:rPr>
          <w:szCs w:val="20"/>
        </w:rPr>
      </w:pPr>
    </w:p>
    <w:p w14:paraId="64252770" w14:textId="77777777" w:rsidR="00CB2980" w:rsidRPr="00A83B06" w:rsidRDefault="00CB2980" w:rsidP="00CB2980">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Pr>
          <w:szCs w:val="20"/>
        </w:rPr>
        <w:t xml:space="preserve"> </w:t>
      </w:r>
      <w:r w:rsidRPr="00A83B06">
        <w:rPr>
          <w:szCs w:val="20"/>
        </w:rPr>
        <w:t xml:space="preserve">For example, an entry of "50" shall be considered "50%" and that of "0.50" shall be considered "0.50%". </w:t>
      </w:r>
      <w:r>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price listed on the price list (i.e. no markup or discount) </w:t>
      </w:r>
      <w:r w:rsidRPr="00A83B06">
        <w:rPr>
          <w:szCs w:val="20"/>
        </w:rPr>
        <w:t xml:space="preserve">for that price line item. </w:t>
      </w:r>
    </w:p>
    <w:p w14:paraId="0066E894" w14:textId="77777777" w:rsidR="00CB2980" w:rsidRPr="00A83B06" w:rsidRDefault="00CB2980" w:rsidP="00CB2980">
      <w:pPr>
        <w:spacing w:after="0" w:line="240" w:lineRule="auto"/>
        <w:jc w:val="both"/>
        <w:rPr>
          <w:szCs w:val="20"/>
        </w:rPr>
      </w:pPr>
    </w:p>
    <w:p w14:paraId="06F53708" w14:textId="77777777" w:rsidR="00CB2980" w:rsidRPr="00A83B06" w:rsidRDefault="00CB2980" w:rsidP="00CB2980">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084CE968" w14:textId="77777777" w:rsidR="00CB2980" w:rsidRPr="00A83B06" w:rsidRDefault="00CB2980" w:rsidP="00CB2980">
      <w:pPr>
        <w:spacing w:after="0" w:line="240" w:lineRule="auto"/>
        <w:jc w:val="both"/>
        <w:rPr>
          <w:szCs w:val="20"/>
        </w:rPr>
      </w:pPr>
    </w:p>
    <w:p w14:paraId="09A2DED1" w14:textId="77777777" w:rsidR="00CB2980" w:rsidRPr="00C5005D" w:rsidRDefault="00CB2980" w:rsidP="00CB2980">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84AAA4E" w14:textId="77777777" w:rsidR="00CB2980" w:rsidRDefault="00CB2980" w:rsidP="00CB2980">
      <w:pPr>
        <w:spacing w:after="0" w:line="240" w:lineRule="auto"/>
        <w:jc w:val="both"/>
        <w:rPr>
          <w:szCs w:val="20"/>
        </w:rPr>
      </w:pPr>
    </w:p>
    <w:p w14:paraId="737455FA"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w:t>
      </w:r>
      <w:proofErr w:type="gramStart"/>
      <w:r w:rsidRPr="00A83B06">
        <w:rPr>
          <w:bCs/>
          <w:iCs/>
        </w:rPr>
        <w:t>is able to</w:t>
      </w:r>
      <w:proofErr w:type="gramEnd"/>
      <w:r w:rsidRPr="00A83B06">
        <w:rPr>
          <w:bCs/>
          <w:iCs/>
        </w:rPr>
        <w:t xml:space="preserve">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51135F11" w14:textId="77777777" w:rsidR="00CB2980" w:rsidRDefault="00CB2980" w:rsidP="00CB2980">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Pr>
          <w:rFonts w:cstheme="minorHAnsi"/>
          <w:szCs w:val="20"/>
          <w:u w:val="single"/>
        </w:rPr>
        <w:t xml:space="preserve">(Price Lines 2 and 6) </w:t>
      </w:r>
      <w:r w:rsidRPr="00323C5B">
        <w:rPr>
          <w:rFonts w:cstheme="minorHAnsi"/>
          <w:szCs w:val="20"/>
          <w:u w:val="single"/>
        </w:rPr>
        <w:t xml:space="preserve">and a Markup </w:t>
      </w:r>
      <w:r>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6F32E3C4" w14:textId="77777777" w:rsidR="00CB2980" w:rsidRDefault="00CB2980" w:rsidP="00CB2980">
      <w:pPr>
        <w:spacing w:after="0" w:line="240" w:lineRule="auto"/>
        <w:jc w:val="both"/>
        <w:rPr>
          <w:rFonts w:cstheme="minorHAnsi"/>
          <w:szCs w:val="20"/>
          <w:u w:val="single"/>
        </w:rPr>
      </w:pPr>
    </w:p>
    <w:p w14:paraId="0E58D92E" w14:textId="77777777" w:rsidR="00CB2980" w:rsidRDefault="00CB2980" w:rsidP="00CB2980">
      <w:pPr>
        <w:spacing w:after="0" w:line="240" w:lineRule="auto"/>
        <w:jc w:val="both"/>
        <w:rPr>
          <w:rFonts w:cstheme="minorHAnsi"/>
          <w:szCs w:val="20"/>
          <w:u w:val="single"/>
        </w:rPr>
      </w:pPr>
      <w:r w:rsidRPr="008F00FE">
        <w:rPr>
          <w:noProof/>
        </w:rPr>
        <w:drawing>
          <wp:inline distT="0" distB="0" distL="0" distR="0" wp14:anchorId="309D88D7" wp14:editId="269777D9">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019080AC" w14:textId="77777777" w:rsidR="00CB2980" w:rsidRDefault="00CB2980" w:rsidP="00CB2980">
      <w:pPr>
        <w:spacing w:after="0" w:line="240" w:lineRule="auto"/>
        <w:jc w:val="both"/>
        <w:rPr>
          <w:rFonts w:cstheme="minorHAnsi"/>
          <w:szCs w:val="20"/>
          <w:u w:val="single"/>
        </w:rPr>
      </w:pPr>
    </w:p>
    <w:p w14:paraId="1FA4FA7D" w14:textId="77777777" w:rsidR="00CB2980" w:rsidRPr="00111CB8" w:rsidRDefault="00CB2980" w:rsidP="00CB2980">
      <w:pPr>
        <w:spacing w:after="0"/>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72A4323" w14:textId="77777777" w:rsidR="00CB2980" w:rsidRDefault="00CB2980" w:rsidP="00CB2980">
      <w:pPr>
        <w:spacing w:after="0" w:line="240" w:lineRule="auto"/>
        <w:jc w:val="both"/>
        <w:rPr>
          <w:b/>
          <w:szCs w:val="20"/>
          <w:u w:val="single"/>
        </w:rPr>
      </w:pPr>
    </w:p>
    <w:p w14:paraId="4B5E5DC2"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6</w:t>
      </w:r>
      <w:r w:rsidRPr="00A83B06">
        <w:rPr>
          <w:szCs w:val="20"/>
        </w:rPr>
        <w:t xml:space="preserve"> – </w:t>
      </w:r>
      <w:r w:rsidRPr="00C50514">
        <w:rPr>
          <w:szCs w:val="20"/>
          <w:u w:val="single"/>
        </w:rPr>
        <w:t>For price line 10</w:t>
      </w:r>
      <w:r>
        <w:rPr>
          <w:szCs w:val="20"/>
        </w:rPr>
        <w:t>:</w:t>
      </w:r>
      <w:r w:rsidRPr="00A83B06">
        <w:rPr>
          <w:szCs w:val="20"/>
        </w:rPr>
        <w:t xml:space="preserve"> </w:t>
      </w:r>
      <w:r>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7E3FBAF8" w14:textId="77777777" w:rsidR="00CB2980" w:rsidRPr="00A83B06" w:rsidRDefault="00CB2980" w:rsidP="00CB2980">
      <w:pPr>
        <w:spacing w:after="0" w:line="240" w:lineRule="auto"/>
        <w:jc w:val="both"/>
        <w:rPr>
          <w:szCs w:val="20"/>
        </w:rPr>
      </w:pPr>
    </w:p>
    <w:p w14:paraId="6DF4BC5E" w14:textId="77777777" w:rsidR="00CB2980" w:rsidRPr="00A83B06" w:rsidRDefault="00CB2980" w:rsidP="00CB2980">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60EB6126" w14:textId="77777777" w:rsidR="00CB2980" w:rsidRPr="00A83B06" w:rsidRDefault="00CB2980" w:rsidP="00CB2980">
      <w:pPr>
        <w:spacing w:after="0" w:line="240" w:lineRule="auto"/>
        <w:jc w:val="both"/>
        <w:rPr>
          <w:szCs w:val="20"/>
        </w:rPr>
      </w:pPr>
    </w:p>
    <w:p w14:paraId="40FAEA83" w14:textId="77777777" w:rsidR="00CB2980" w:rsidRPr="00A83B06" w:rsidRDefault="00CB2980" w:rsidP="00CB2980">
      <w:pPr>
        <w:spacing w:after="0" w:line="240" w:lineRule="auto"/>
        <w:jc w:val="both"/>
        <w:rPr>
          <w:szCs w:val="20"/>
        </w:rPr>
      </w:pPr>
      <w:r w:rsidRPr="00A83B06">
        <w:rPr>
          <w:szCs w:val="20"/>
        </w:rPr>
        <w:t xml:space="preserve">Multiple or series or range of hourly rates or a fixed task price on </w:t>
      </w:r>
      <w:proofErr w:type="gramStart"/>
      <w:r w:rsidRPr="00A83B06">
        <w:rPr>
          <w:szCs w:val="20"/>
        </w:rPr>
        <w:t>this</w:t>
      </w:r>
      <w:proofErr w:type="gramEnd"/>
      <w:r w:rsidRPr="00A83B06">
        <w:rPr>
          <w:szCs w:val="20"/>
        </w:rPr>
        <w:t xml:space="preserve"> price lines shall not be accepted and will render the Quote non-responsive for that price line and the group that price line item is part of.</w:t>
      </w:r>
    </w:p>
    <w:p w14:paraId="75037928" w14:textId="77777777" w:rsidR="00CB2980" w:rsidRDefault="00CB2980" w:rsidP="00CB2980">
      <w:pPr>
        <w:spacing w:after="0" w:line="240" w:lineRule="auto"/>
        <w:jc w:val="both"/>
        <w:rPr>
          <w:szCs w:val="20"/>
        </w:rPr>
      </w:pPr>
    </w:p>
    <w:p w14:paraId="214BDE02"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w:t>
      </w:r>
      <w:proofErr w:type="gramStart"/>
      <w:r w:rsidRPr="00A83B06">
        <w:rPr>
          <w:bCs/>
          <w:iCs/>
        </w:rPr>
        <w:t>is able to</w:t>
      </w:r>
      <w:proofErr w:type="gramEnd"/>
      <w:r w:rsidRPr="00A83B06">
        <w:rPr>
          <w:bCs/>
          <w:iCs/>
        </w:rPr>
        <w:t xml:space="preserve">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690AA8C" w14:textId="77777777" w:rsidR="00CB2980" w:rsidRPr="00111CB8" w:rsidRDefault="00CB2980" w:rsidP="00CB2980">
      <w:pPr>
        <w:spacing w:after="0"/>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6EBA310" w14:textId="77777777" w:rsidR="00CB2980" w:rsidRDefault="00CB2980" w:rsidP="00CB2980">
      <w:pPr>
        <w:spacing w:after="0" w:line="240" w:lineRule="auto"/>
        <w:jc w:val="both"/>
        <w:rPr>
          <w:szCs w:val="20"/>
        </w:rPr>
      </w:pPr>
    </w:p>
    <w:p w14:paraId="38DB6D5C"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7</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Pr>
          <w:szCs w:val="20"/>
        </w:rPr>
        <w:t xml:space="preserve">” </w:t>
      </w:r>
      <w:r w:rsidRPr="00A83B06">
        <w:rPr>
          <w:szCs w:val="20"/>
        </w:rPr>
        <w:t>on the State Supplied Price Sheet.</w:t>
      </w:r>
    </w:p>
    <w:p w14:paraId="54FF4660" w14:textId="77777777" w:rsidR="00CB2980" w:rsidRDefault="00CB2980" w:rsidP="00CB2980">
      <w:pPr>
        <w:spacing w:after="0" w:line="240" w:lineRule="auto"/>
        <w:jc w:val="both"/>
        <w:rPr>
          <w:rFonts w:cstheme="minorHAnsi"/>
          <w:szCs w:val="20"/>
        </w:rPr>
      </w:pPr>
    </w:p>
    <w:p w14:paraId="603BB68D"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w:t>
      </w:r>
      <w:proofErr w:type="gramStart"/>
      <w:r>
        <w:rPr>
          <w:szCs w:val="20"/>
        </w:rPr>
        <w:t>model</w:t>
      </w:r>
      <w:proofErr w:type="gramEnd"/>
      <w:r>
        <w:rPr>
          <w:szCs w:val="20"/>
        </w:rPr>
        <w:t xml:space="preserve">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6DD72BB7" w14:textId="77777777" w:rsidR="00CB2980" w:rsidRDefault="00CB2980" w:rsidP="00CB2980">
      <w:pPr>
        <w:spacing w:after="0" w:line="240" w:lineRule="auto"/>
        <w:jc w:val="both"/>
        <w:rPr>
          <w:szCs w:val="20"/>
        </w:rPr>
      </w:pPr>
    </w:p>
    <w:p w14:paraId="72B50C48"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26A5094A" w14:textId="77777777" w:rsidR="00CB2980" w:rsidRDefault="00CB2980" w:rsidP="00CB2980">
      <w:pPr>
        <w:spacing w:after="0" w:line="240" w:lineRule="auto"/>
        <w:jc w:val="both"/>
        <w:rPr>
          <w:szCs w:val="20"/>
        </w:rPr>
      </w:pPr>
    </w:p>
    <w:p w14:paraId="24621B59" w14:textId="77777777" w:rsidR="00CB2980" w:rsidRDefault="00CB2980" w:rsidP="00CB2980">
      <w:pPr>
        <w:spacing w:after="0" w:line="240" w:lineRule="auto"/>
        <w:jc w:val="both"/>
        <w:rPr>
          <w:szCs w:val="20"/>
        </w:rPr>
      </w:pPr>
      <w:r w:rsidRPr="001D11BF">
        <w:rPr>
          <w:b/>
          <w:szCs w:val="20"/>
        </w:rPr>
        <w:t>Please be advised</w:t>
      </w:r>
      <w:r>
        <w:rPr>
          <w:b/>
          <w:szCs w:val="20"/>
        </w:rPr>
        <w:t xml:space="preserve"> that Steps 4, 5, 6, 7, 8 and 9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62BFF966" w14:textId="77777777" w:rsidR="00CB2980" w:rsidRPr="00111CB8" w:rsidRDefault="00CB2980" w:rsidP="00CB2980">
      <w:pPr>
        <w:spacing w:after="0"/>
        <w:rPr>
          <w:szCs w:val="20"/>
        </w:rPr>
      </w:pPr>
    </w:p>
    <w:p w14:paraId="79CFB69C" w14:textId="77777777" w:rsidR="00CB2980" w:rsidRPr="0084189F" w:rsidRDefault="00CB2980" w:rsidP="00CB2980">
      <w:pPr>
        <w:spacing w:after="0"/>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637E7B2F" w14:textId="77777777" w:rsidR="00CB2980" w:rsidRPr="0084189F" w:rsidRDefault="00CB2980" w:rsidP="0084189F">
      <w:pPr>
        <w:spacing w:after="0"/>
        <w:rPr>
          <w:rFonts w:cstheme="minorHAnsi"/>
          <w:szCs w:val="20"/>
        </w:rPr>
      </w:pP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16" w:name="_Toc214880299"/>
      <w:r w:rsidRPr="0084189F">
        <w:t>DELIVERY TIME AND COSTS</w:t>
      </w:r>
      <w:bookmarkEnd w:id="116"/>
    </w:p>
    <w:p w14:paraId="4F4F591E" w14:textId="1E13632A" w:rsidR="00EC2779" w:rsidRDefault="00EC2779" w:rsidP="00EC2779">
      <w:pPr>
        <w:keepNext/>
        <w:adjustRightInd w:val="0"/>
        <w:spacing w:after="0"/>
        <w:rPr>
          <w:color w:val="000000"/>
          <w:szCs w:val="20"/>
        </w:rPr>
      </w:pPr>
      <w:r w:rsidRPr="00F3231E">
        <w:rPr>
          <w:color w:val="000000"/>
          <w:szCs w:val="20"/>
        </w:rPr>
        <w:t xml:space="preserve">Unless </w:t>
      </w:r>
      <w:r w:rsidRPr="00CB2980">
        <w:rPr>
          <w:color w:val="000000"/>
          <w:szCs w:val="20"/>
        </w:rPr>
        <w:t xml:space="preserve">otherwise noted elsewhere in the Bid Solicitation or </w:t>
      </w:r>
      <w:r w:rsidR="009344B9" w:rsidRPr="00CB2980">
        <w:rPr>
          <w:color w:val="000000"/>
          <w:szCs w:val="20"/>
        </w:rPr>
        <w:t xml:space="preserve">the </w:t>
      </w:r>
      <w:r w:rsidR="00DF2FD5" w:rsidRPr="00CB2980">
        <w:rPr>
          <w:color w:val="000000"/>
          <w:szCs w:val="20"/>
        </w:rPr>
        <w:t>State</w:t>
      </w:r>
      <w:r w:rsidR="009344B9" w:rsidRPr="00CB2980">
        <w:rPr>
          <w:color w:val="000000"/>
          <w:szCs w:val="20"/>
        </w:rPr>
        <w:t>-Supplied</w:t>
      </w:r>
      <w:r w:rsidR="00DF2FD5" w:rsidRPr="00CB2980">
        <w:rPr>
          <w:color w:val="000000"/>
          <w:szCs w:val="20"/>
        </w:rPr>
        <w:t xml:space="preserve"> P</w:t>
      </w:r>
      <w:r w:rsidRPr="00CB2980">
        <w:rPr>
          <w:color w:val="000000"/>
          <w:szCs w:val="20"/>
        </w:rPr>
        <w:t xml:space="preserve">rice sheet, all delivery times are as noted in </w:t>
      </w:r>
      <w:r w:rsidRPr="00CB2980">
        <w:rPr>
          <w:i/>
          <w:color w:val="000000"/>
          <w:szCs w:val="20"/>
        </w:rPr>
        <w:t>Bid Solicitation Section 5.6 Delivery Time and Costs</w:t>
      </w:r>
      <w:r w:rsidRPr="00CB2980">
        <w:rPr>
          <w:color w:val="000000"/>
          <w:szCs w:val="20"/>
        </w:rPr>
        <w:t>.  Bidder may submit alternate delivery days on the State</w:t>
      </w:r>
      <w:r w:rsidR="009344B9" w:rsidRPr="00CB2980">
        <w:rPr>
          <w:color w:val="000000"/>
          <w:szCs w:val="20"/>
        </w:rPr>
        <w:t>-Supplied</w:t>
      </w:r>
      <w:r w:rsidRPr="00CB2980">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7" w:name="_Toc214880300"/>
      <w:r w:rsidRPr="0084189F">
        <w:t>CASH DISCOUNTS</w:t>
      </w:r>
      <w:bookmarkEnd w:id="11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w:t>
      </w:r>
      <w:proofErr w:type="gramStart"/>
      <w:r w:rsidRPr="0084189F">
        <w:rPr>
          <w:rFonts w:cstheme="minorHAnsi"/>
          <w:szCs w:val="20"/>
        </w:rPr>
        <w:t xml:space="preserve">the </w:t>
      </w:r>
      <w:r w:rsidRPr="0084189F">
        <w:rPr>
          <w:rFonts w:cstheme="minorHAnsi"/>
          <w:color w:val="000000"/>
          <w:szCs w:val="20"/>
        </w:rPr>
        <w:t>Bidder</w:t>
      </w:r>
      <w:proofErr w:type="gramEnd"/>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8" w:name="_Toc214880301"/>
      <w:r w:rsidRPr="0084189F">
        <w:t>VOLUME DISCOUNTS</w:t>
      </w:r>
      <w:bookmarkEnd w:id="118"/>
    </w:p>
    <w:p w14:paraId="33D4E6A0" w14:textId="77777777" w:rsidR="00CB2980" w:rsidRDefault="00CB2980" w:rsidP="00CB298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19" w:name="_Toc214880302"/>
      <w:r w:rsidRPr="0084189F">
        <w:t>USE OF “NO BID” VERSUS “NO CHARGE” ON THE STATE-SUPPLIED PRICE SHEET</w:t>
      </w:r>
      <w:bookmarkEnd w:id="119"/>
    </w:p>
    <w:p w14:paraId="09D69966"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20" w:name="_Toc214880303"/>
      <w:r w:rsidRPr="0084189F">
        <w:t>USE OF “NO CHARGE” ON THE STATE-SUPPLIED PRICE SHEET</w:t>
      </w:r>
      <w:bookmarkEnd w:id="120"/>
    </w:p>
    <w:p w14:paraId="6DA357AF"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21" w:name="_Toc214880304"/>
      <w:r w:rsidRPr="0084189F">
        <w:rPr>
          <w:rFonts w:eastAsia="MS Mincho"/>
        </w:rPr>
        <w:t>ORAL PRESENTATIONS</w:t>
      </w:r>
      <w:bookmarkEnd w:id="121"/>
    </w:p>
    <w:p w14:paraId="48312329" w14:textId="77777777" w:rsidR="00A75C44" w:rsidRDefault="00A75C44" w:rsidP="00A75C44">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2" w:name="_Toc214880305"/>
      <w:r w:rsidRPr="0084189F">
        <w:t>SCOPE OF WORK</w:t>
      </w:r>
      <w:bookmarkEnd w:id="122"/>
    </w:p>
    <w:p w14:paraId="41765B8F" w14:textId="77777777" w:rsidR="00F531A8" w:rsidRDefault="00F531A8" w:rsidP="00F531A8">
      <w:pPr>
        <w:spacing w:after="0"/>
        <w:rPr>
          <w:szCs w:val="20"/>
          <w:highlight w:val="yellow"/>
        </w:rPr>
      </w:pPr>
      <w:bookmarkStart w:id="123" w:name="_Toc400531507"/>
      <w:bookmarkStart w:id="124" w:name="_Toc428533978"/>
      <w:bookmarkStart w:id="125" w:name="_Toc32310703"/>
    </w:p>
    <w:p w14:paraId="74A35164" w14:textId="77777777" w:rsidR="00F531A8" w:rsidRPr="004616E9" w:rsidRDefault="00F531A8" w:rsidP="00F531A8">
      <w:pPr>
        <w:pStyle w:val="Heading2"/>
        <w:keepNext w:val="0"/>
        <w:widowControl w:val="0"/>
        <w:spacing w:line="240" w:lineRule="auto"/>
      </w:pPr>
      <w:bookmarkStart w:id="126" w:name="_Toc110600149"/>
      <w:bookmarkStart w:id="127" w:name="_Toc195164243"/>
      <w:bookmarkStart w:id="128" w:name="_Toc214880306"/>
      <w:r>
        <w:t>CONTRACT</w:t>
      </w:r>
      <w:r w:rsidRPr="004616E9">
        <w:t xml:space="preserve"> UTILIZATION</w:t>
      </w:r>
      <w:bookmarkEnd w:id="126"/>
      <w:bookmarkEnd w:id="127"/>
      <w:bookmarkEnd w:id="128"/>
    </w:p>
    <w:p w14:paraId="38765E5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300F0B8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4C38EEB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3F29B0D3" w14:textId="77777777" w:rsidR="00F531A8" w:rsidRPr="004616E9" w:rsidRDefault="00F531A8" w:rsidP="00F531A8">
      <w:pPr>
        <w:autoSpaceDE w:val="0"/>
        <w:autoSpaceDN w:val="0"/>
        <w:adjustRightInd w:val="0"/>
        <w:spacing w:after="0" w:line="240" w:lineRule="auto"/>
        <w:jc w:val="both"/>
        <w:rPr>
          <w:szCs w:val="20"/>
        </w:rPr>
      </w:pPr>
    </w:p>
    <w:p w14:paraId="3D717528" w14:textId="77777777" w:rsidR="00F531A8" w:rsidRPr="004616E9" w:rsidRDefault="00F531A8" w:rsidP="00F531A8">
      <w:pPr>
        <w:pStyle w:val="Heading2"/>
      </w:pPr>
      <w:bookmarkStart w:id="129" w:name="_Toc172392760"/>
      <w:bookmarkStart w:id="130" w:name="_Toc424044872"/>
      <w:bookmarkStart w:id="131" w:name="_Toc455130500"/>
      <w:bookmarkStart w:id="132" w:name="_Toc475965612"/>
      <w:bookmarkStart w:id="133" w:name="_Toc482353332"/>
      <w:bookmarkStart w:id="134" w:name="_Toc493254936"/>
      <w:bookmarkStart w:id="135" w:name="_Toc9499248"/>
      <w:bookmarkStart w:id="136" w:name="_Toc15908063"/>
      <w:bookmarkStart w:id="137" w:name="_Toc70515792"/>
      <w:bookmarkStart w:id="138" w:name="_Toc99962163"/>
      <w:bookmarkStart w:id="139" w:name="_Toc214880307"/>
      <w:r>
        <w:t>CONTRACT</w:t>
      </w:r>
      <w:r w:rsidRPr="004616E9">
        <w:t xml:space="preserve"> SPECIFIC REQUIREMENTS</w:t>
      </w:r>
      <w:bookmarkEnd w:id="129"/>
      <w:bookmarkEnd w:id="130"/>
      <w:bookmarkEnd w:id="131"/>
      <w:bookmarkEnd w:id="132"/>
      <w:bookmarkEnd w:id="133"/>
      <w:bookmarkEnd w:id="134"/>
      <w:bookmarkEnd w:id="135"/>
      <w:bookmarkEnd w:id="136"/>
      <w:bookmarkEnd w:id="137"/>
      <w:bookmarkEnd w:id="138"/>
      <w:bookmarkEnd w:id="139"/>
    </w:p>
    <w:p w14:paraId="44A84597" w14:textId="77777777" w:rsidR="00F531A8" w:rsidRPr="004616E9" w:rsidRDefault="00F531A8" w:rsidP="00F531A8">
      <w:pPr>
        <w:jc w:val="both"/>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06828554" w14:textId="77777777" w:rsidR="00F531A8" w:rsidRPr="004616E9" w:rsidRDefault="00F531A8" w:rsidP="00F531A8">
      <w:pPr>
        <w:jc w:val="both"/>
        <w:rPr>
          <w:szCs w:val="20"/>
        </w:rPr>
      </w:pPr>
      <w:r w:rsidRPr="004616E9">
        <w:rPr>
          <w:szCs w:val="20"/>
        </w:rPr>
        <w:t xml:space="preserve">4.2.2 The Unit supplied must be the manufacturer's product line available to the </w:t>
      </w:r>
      <w:proofErr w:type="gramStart"/>
      <w:r w:rsidRPr="004616E9">
        <w:rPr>
          <w:szCs w:val="20"/>
        </w:rPr>
        <w:t>general public</w:t>
      </w:r>
      <w:proofErr w:type="gramEnd"/>
      <w:r w:rsidRPr="004616E9">
        <w:rPr>
          <w:szCs w:val="20"/>
        </w:rPr>
        <w:t xml:space="preserve">.  </w:t>
      </w:r>
    </w:p>
    <w:p w14:paraId="5841A854" w14:textId="77777777" w:rsidR="00F531A8" w:rsidRPr="004616E9" w:rsidRDefault="00F531A8" w:rsidP="00F531A8">
      <w:pPr>
        <w:jc w:val="both"/>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w:t>
      </w:r>
      <w:proofErr w:type="gramStart"/>
      <w:r w:rsidRPr="004616E9">
        <w:rPr>
          <w:szCs w:val="20"/>
        </w:rPr>
        <w:t>used Unit</w:t>
      </w:r>
      <w:proofErr w:type="gramEnd"/>
      <w:r w:rsidRPr="004616E9">
        <w:rPr>
          <w:szCs w:val="20"/>
        </w:rPr>
        <w:t xml:space="preserve"> shall be accepted.</w:t>
      </w:r>
    </w:p>
    <w:p w14:paraId="69E37CEC" w14:textId="77777777" w:rsidR="00F531A8" w:rsidRPr="004616E9" w:rsidRDefault="00F531A8" w:rsidP="00F531A8">
      <w:pPr>
        <w:jc w:val="both"/>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573C64D7" w14:textId="77777777" w:rsidR="00F531A8" w:rsidRPr="004616E9" w:rsidRDefault="00F531A8" w:rsidP="00F531A8">
      <w:pPr>
        <w:jc w:val="both"/>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proofErr w:type="gramStart"/>
      <w:r>
        <w:rPr>
          <w:szCs w:val="20"/>
        </w:rPr>
        <w:t>Contract</w:t>
      </w:r>
      <w:r w:rsidRPr="004616E9">
        <w:rPr>
          <w:szCs w:val="20"/>
        </w:rPr>
        <w:t xml:space="preserve"> </w:t>
      </w:r>
      <w:r w:rsidRPr="004616E9">
        <w:rPr>
          <w:szCs w:val="20"/>
          <w:lang w:val="x-none"/>
        </w:rPr>
        <w:t>established</w:t>
      </w:r>
      <w:proofErr w:type="gramEnd"/>
      <w:r w:rsidRPr="004616E9">
        <w:rPr>
          <w:szCs w:val="20"/>
          <w:lang w:val="x-none"/>
        </w:rPr>
        <w:t xml:space="preserve"> shall be identical, for example, alternators, filters, distributors, etc. </w:t>
      </w:r>
    </w:p>
    <w:p w14:paraId="42F576A7" w14:textId="77777777" w:rsidR="00F531A8" w:rsidRPr="004616E9" w:rsidRDefault="00F531A8" w:rsidP="00F531A8">
      <w:pPr>
        <w:jc w:val="both"/>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5DD5C9BF" w14:textId="77777777" w:rsidR="00F531A8" w:rsidRPr="004616E9" w:rsidRDefault="00F531A8" w:rsidP="00F531A8">
      <w:pPr>
        <w:jc w:val="both"/>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w:t>
      </w:r>
      <w:proofErr w:type="gramStart"/>
      <w:r w:rsidRPr="004616E9">
        <w:rPr>
          <w:szCs w:val="20"/>
        </w:rPr>
        <w:t>shall</w:t>
      </w:r>
      <w:proofErr w:type="gramEnd"/>
      <w:r w:rsidRPr="004616E9">
        <w:rPr>
          <w:szCs w:val="20"/>
        </w:rPr>
        <w:t xml:space="preserve"> be original equipment manufacturers items when available.</w:t>
      </w:r>
    </w:p>
    <w:p w14:paraId="6DA97F7F" w14:textId="77777777" w:rsidR="00F531A8" w:rsidRPr="004616E9" w:rsidRDefault="00F531A8" w:rsidP="00F531A8">
      <w:pPr>
        <w:jc w:val="both"/>
        <w:rPr>
          <w:szCs w:val="20"/>
        </w:rPr>
      </w:pPr>
      <w:r w:rsidRPr="004616E9">
        <w:rPr>
          <w:bCs/>
          <w:szCs w:val="20"/>
        </w:rPr>
        <w:t xml:space="preserve">4.2.8 Manufacturer's options, which </w:t>
      </w:r>
      <w:proofErr w:type="gramStart"/>
      <w:r w:rsidRPr="004616E9">
        <w:rPr>
          <w:bCs/>
          <w:szCs w:val="20"/>
        </w:rPr>
        <w:t>includes</w:t>
      </w:r>
      <w:proofErr w:type="gramEnd"/>
      <w:r w:rsidRPr="004616E9">
        <w:rPr>
          <w:bCs/>
          <w:szCs w:val="20"/>
        </w:rPr>
        <w:t xml:space="preserve"> any compatible options for each Unit specified in </w:t>
      </w:r>
      <w:r w:rsidRPr="00721F59">
        <w:rPr>
          <w:bCs/>
          <w:szCs w:val="20"/>
        </w:rPr>
        <w:t>Bid Solicitation Section 4.4, shall</w:t>
      </w:r>
      <w:r w:rsidRPr="004616E9">
        <w:rPr>
          <w:bCs/>
          <w:szCs w:val="20"/>
        </w:rPr>
        <w:t xml:space="preserve"> be offered using the Manufacturer’s Options percentage discount or markup price line item. </w:t>
      </w:r>
      <w:r>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w:t>
      </w:r>
      <w:proofErr w:type="gramStart"/>
      <w:r w:rsidRPr="004616E9">
        <w:rPr>
          <w:szCs w:val="20"/>
        </w:rPr>
        <w:t>manufacturers</w:t>
      </w:r>
      <w:proofErr w:type="gramEnd"/>
      <w:r w:rsidRPr="004616E9">
        <w:rPr>
          <w:szCs w:val="20"/>
        </w:rPr>
        <w:t xml:space="preserve"> pricing.  As such, the </w:t>
      </w:r>
      <w:r>
        <w:rPr>
          <w:szCs w:val="20"/>
        </w:rPr>
        <w:t>Contractors</w:t>
      </w:r>
      <w:r w:rsidRPr="004616E9">
        <w:rPr>
          <w:szCs w:val="20"/>
        </w:rPr>
        <w:t xml:space="preserve"> discount or markup awarded on each Manufacturer’s Options price line shall be applied to the manufacturers pricing.</w:t>
      </w:r>
    </w:p>
    <w:p w14:paraId="1A8D268C" w14:textId="77777777" w:rsidR="00F531A8" w:rsidRPr="004616E9" w:rsidRDefault="00F531A8" w:rsidP="00F531A8">
      <w:pPr>
        <w:pStyle w:val="Heading2"/>
        <w:keepNext w:val="0"/>
        <w:widowControl w:val="0"/>
        <w:spacing w:line="240" w:lineRule="auto"/>
      </w:pPr>
      <w:bookmarkStart w:id="140" w:name="_Toc172392761"/>
      <w:bookmarkStart w:id="141" w:name="_Toc448401100"/>
      <w:bookmarkStart w:id="142" w:name="_Toc467160934"/>
      <w:bookmarkStart w:id="143" w:name="_Toc475622011"/>
      <w:bookmarkStart w:id="144" w:name="_Toc478734468"/>
      <w:bookmarkStart w:id="145" w:name="_Toc5608562"/>
      <w:bookmarkStart w:id="146" w:name="_Toc15908064"/>
      <w:bookmarkStart w:id="147" w:name="_Toc70515793"/>
      <w:bookmarkStart w:id="148" w:name="_Toc99962164"/>
      <w:bookmarkStart w:id="149" w:name="_Toc110600150"/>
      <w:bookmarkStart w:id="150" w:name="_Toc195164244"/>
      <w:bookmarkStart w:id="151" w:name="_Toc214880308"/>
      <w:r w:rsidRPr="004616E9">
        <w:t>VEHICLE SPECIFICATIONS – GENERAL PROVISIONS</w:t>
      </w:r>
      <w:bookmarkEnd w:id="140"/>
      <w:bookmarkEnd w:id="141"/>
      <w:bookmarkEnd w:id="142"/>
      <w:bookmarkEnd w:id="143"/>
      <w:bookmarkEnd w:id="144"/>
      <w:bookmarkEnd w:id="145"/>
      <w:bookmarkEnd w:id="146"/>
      <w:bookmarkEnd w:id="147"/>
      <w:bookmarkEnd w:id="148"/>
      <w:bookmarkEnd w:id="149"/>
      <w:bookmarkEnd w:id="150"/>
      <w:bookmarkEnd w:id="151"/>
    </w:p>
    <w:p w14:paraId="340C82A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w:t>
      </w:r>
      <w:proofErr w:type="gramStart"/>
      <w:r w:rsidRPr="004616E9">
        <w:rPr>
          <w:rFonts w:eastAsia="Times New Roman" w:cstheme="minorHAnsi"/>
          <w:spacing w:val="-5"/>
          <w:szCs w:val="20"/>
        </w:rPr>
        <w:t>Industry</w:t>
      </w:r>
      <w:proofErr w:type="gramEnd"/>
      <w:r w:rsidRPr="004616E9">
        <w:rPr>
          <w:rFonts w:eastAsia="Times New Roman" w:cstheme="minorHAnsi"/>
          <w:spacing w:val="-5"/>
          <w:szCs w:val="20"/>
        </w:rPr>
        <w:t xml:space="preserve"> standards and practices, Federal and New Jersey Safety Standards and Regulations, and SAE and other applicable standards.  </w:t>
      </w:r>
    </w:p>
    <w:p w14:paraId="5EFC360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0CB2693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37B2A5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171315E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4.3.3 Each Unit must be protected to -20° F, with a permanent </w:t>
      </w:r>
      <w:proofErr w:type="gramStart"/>
      <w:r w:rsidRPr="004616E9">
        <w:rPr>
          <w:rFonts w:eastAsia="Times New Roman" w:cstheme="minorHAnsi"/>
          <w:spacing w:val="-5"/>
          <w:szCs w:val="20"/>
        </w:rPr>
        <w:t>type</w:t>
      </w:r>
      <w:proofErr w:type="gramEnd"/>
      <w:r w:rsidRPr="004616E9">
        <w:rPr>
          <w:rFonts w:eastAsia="Times New Roman" w:cstheme="minorHAnsi"/>
          <w:spacing w:val="-5"/>
          <w:szCs w:val="20"/>
        </w:rPr>
        <w:t xml:space="preserve"> anti-freeze.</w:t>
      </w:r>
    </w:p>
    <w:p w14:paraId="523C2CC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698E199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0B79A80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52EED8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52" w:name="finish"/>
      <w:bookmarkEnd w:id="152"/>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proofErr w:type="gramStart"/>
      <w:r w:rsidRPr="004616E9">
        <w:rPr>
          <w:rFonts w:eastAsia="Times New Roman" w:cstheme="minorHAnsi"/>
          <w:spacing w:val="-5"/>
          <w:szCs w:val="20"/>
          <w:lang w:val="x-none"/>
        </w:rPr>
        <w:t>:  The</w:t>
      </w:r>
      <w:proofErr w:type="gramEnd"/>
      <w:r w:rsidRPr="004616E9">
        <w:rPr>
          <w:rFonts w:eastAsia="Times New Roman" w:cstheme="minorHAnsi"/>
          <w:spacing w:val="-5"/>
          <w:szCs w:val="20"/>
          <w:lang w:val="x-none"/>
        </w:rPr>
        <w:t xml:space="preserv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045B329B"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rPr>
      </w:pPr>
    </w:p>
    <w:p w14:paraId="39B120A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Pr>
          <w:rFonts w:cstheme="minorHAnsi"/>
          <w:szCs w:val="20"/>
        </w:rPr>
        <w:t>9.1</w:t>
      </w:r>
      <w:r w:rsidRPr="004616E9">
        <w:rPr>
          <w:rFonts w:cstheme="minorHAnsi"/>
          <w:szCs w:val="20"/>
        </w:rPr>
        <w:t>.</w:t>
      </w:r>
      <w:r w:rsidRPr="004616E9">
        <w:rPr>
          <w:rFonts w:eastAsia="Times New Roman" w:cstheme="minorHAnsi"/>
          <w:spacing w:val="-5"/>
          <w:szCs w:val="20"/>
        </w:rPr>
        <w:t xml:space="preserve">  All paint must be same shade.</w:t>
      </w:r>
    </w:p>
    <w:p w14:paraId="5B3D7C6E" w14:textId="77777777" w:rsidR="00F531A8" w:rsidRPr="004616E9" w:rsidRDefault="00F531A8" w:rsidP="00F531A8">
      <w:pPr>
        <w:autoSpaceDE w:val="0"/>
        <w:autoSpaceDN w:val="0"/>
        <w:adjustRightInd w:val="0"/>
        <w:spacing w:after="0" w:line="240" w:lineRule="auto"/>
        <w:rPr>
          <w:rFonts w:eastAsia="Times New Roman" w:cstheme="minorHAnsi"/>
          <w:spacing w:val="-5"/>
          <w:szCs w:val="20"/>
        </w:rPr>
      </w:pPr>
    </w:p>
    <w:p w14:paraId="60DB6DC9"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proofErr w:type="gramStart"/>
      <w:r w:rsidRPr="004616E9">
        <w:rPr>
          <w:rFonts w:eastAsia="Times New Roman" w:cstheme="minorHAnsi"/>
          <w:spacing w:val="-5"/>
          <w:szCs w:val="20"/>
          <w:u w:val="single"/>
          <w:lang w:val="x-none"/>
        </w:rPr>
        <w:t>:</w:t>
      </w:r>
      <w:r w:rsidRPr="004616E9">
        <w:rPr>
          <w:rFonts w:eastAsia="Times New Roman" w:cstheme="minorHAnsi"/>
          <w:spacing w:val="-5"/>
          <w:szCs w:val="20"/>
          <w:lang w:val="x-none"/>
        </w:rPr>
        <w:t xml:space="preserve">  Using</w:t>
      </w:r>
      <w:proofErr w:type="gramEnd"/>
      <w:r w:rsidRPr="004616E9">
        <w:rPr>
          <w:rFonts w:eastAsia="Times New Roman" w:cstheme="minorHAnsi"/>
          <w:spacing w:val="-5"/>
          <w:szCs w:val="20"/>
          <w:lang w:val="x-none"/>
        </w:rPr>
        <w:t xml:space="preserve"> Agencies will specify manufacturer's standard one-tone color at the time of ordering.</w:t>
      </w:r>
    </w:p>
    <w:p w14:paraId="5D0FB27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3E3DDE56"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Pr>
          <w:rFonts w:eastAsia="Times New Roman" w:cstheme="minorHAnsi"/>
          <w:spacing w:val="-5"/>
          <w:szCs w:val="20"/>
        </w:rPr>
        <w:t>/chassis</w:t>
      </w:r>
      <w:r w:rsidRPr="004616E9">
        <w:rPr>
          <w:rFonts w:eastAsia="Times New Roman" w:cstheme="minorHAnsi"/>
          <w:spacing w:val="-5"/>
          <w:szCs w:val="20"/>
        </w:rPr>
        <w:t xml:space="preserve"> manufacturers’ </w:t>
      </w:r>
      <w:r>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66876D0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46F3D19" w14:textId="3C5C1678"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6A87DCD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792F3E2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53" w:name="manuals"/>
      <w:bookmarkEnd w:id="153"/>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54" w:name="VEHICLESPECIFICATIONSTECHNICALPROVION"/>
      <w:bookmarkEnd w:id="154"/>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246F49AA"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5C69B1EF"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5DDBF9F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F531A8" w:rsidRPr="004616E9" w14:paraId="04519836" w14:textId="77777777" w:rsidTr="00F531A8">
        <w:tc>
          <w:tcPr>
            <w:tcW w:w="540" w:type="dxa"/>
          </w:tcPr>
          <w:p w14:paraId="5B12226B"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61BF55F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F531A8" w:rsidRPr="004616E9" w14:paraId="1A5D9CA3" w14:textId="77777777" w:rsidTr="00F531A8">
        <w:tc>
          <w:tcPr>
            <w:tcW w:w="540" w:type="dxa"/>
          </w:tcPr>
          <w:p w14:paraId="4948FAE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0FCF2F7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F531A8" w:rsidRPr="004616E9" w14:paraId="32FEF56C" w14:textId="77777777" w:rsidTr="00F531A8">
        <w:tc>
          <w:tcPr>
            <w:tcW w:w="540" w:type="dxa"/>
          </w:tcPr>
          <w:p w14:paraId="144EE4F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31B2CA1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F531A8" w:rsidRPr="004616E9" w14:paraId="3B5C1EA1" w14:textId="77777777" w:rsidTr="00F531A8">
        <w:tc>
          <w:tcPr>
            <w:tcW w:w="540" w:type="dxa"/>
          </w:tcPr>
          <w:p w14:paraId="7A1A04C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533535C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F531A8" w:rsidRPr="004616E9" w14:paraId="21B6FE71" w14:textId="77777777" w:rsidTr="00F531A8">
        <w:tc>
          <w:tcPr>
            <w:tcW w:w="540" w:type="dxa"/>
          </w:tcPr>
          <w:p w14:paraId="580FE77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752EDBE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044C008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72BC2B54"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37D726E2"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53FB7F32" w14:textId="4BF63C28" w:rsidR="00F531A8" w:rsidRPr="00EE7071"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724B8BD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74169F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Pr>
          <w:rFonts w:eastAsia="Times New Roman" w:cstheme="minorHAnsi"/>
          <w:spacing w:val="-5"/>
          <w:szCs w:val="20"/>
        </w:rPr>
        <w:t>Reserved.</w:t>
      </w:r>
    </w:p>
    <w:p w14:paraId="0389EF2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DA7C81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08B4D56F"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1C6CAF16" w14:textId="2AD62A75" w:rsidR="00F531A8" w:rsidRPr="00BC30C6" w:rsidRDefault="00F531A8" w:rsidP="00F531A8">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10859578" w14:textId="77777777" w:rsidR="00F531A8" w:rsidRPr="004616E9" w:rsidRDefault="00F531A8" w:rsidP="00F531A8">
      <w:pPr>
        <w:pStyle w:val="Heading2"/>
        <w:numPr>
          <w:ilvl w:val="0"/>
          <w:numId w:val="0"/>
        </w:numPr>
        <w:jc w:val="both"/>
      </w:pPr>
      <w:bookmarkStart w:id="155" w:name="_Toc448401101"/>
      <w:bookmarkStart w:id="156" w:name="_Toc467160935"/>
      <w:bookmarkStart w:id="157" w:name="_Toc475622012"/>
      <w:bookmarkStart w:id="158" w:name="_Toc478734469"/>
      <w:bookmarkStart w:id="159" w:name="_Toc5608563"/>
      <w:bookmarkStart w:id="160" w:name="_Toc15908065"/>
      <w:bookmarkStart w:id="161" w:name="_Toc70515794"/>
      <w:bookmarkStart w:id="162" w:name="_Toc99962165"/>
      <w:r w:rsidRPr="004616E9">
        <w:t xml:space="preserve"> </w:t>
      </w:r>
    </w:p>
    <w:p w14:paraId="6FC3D217" w14:textId="77777777" w:rsidR="00F531A8" w:rsidRDefault="00F531A8" w:rsidP="00F531A8">
      <w:pPr>
        <w:pStyle w:val="Heading2"/>
        <w:keepNext w:val="0"/>
        <w:widowControl w:val="0"/>
        <w:spacing w:line="240" w:lineRule="auto"/>
      </w:pPr>
      <w:bookmarkStart w:id="163" w:name="_Toc110600151"/>
      <w:bookmarkStart w:id="164" w:name="_Toc195164245"/>
      <w:bookmarkStart w:id="165" w:name="_Toc214880309"/>
      <w:r w:rsidRPr="004616E9">
        <w:t>UNIT SPECIFICATION</w:t>
      </w:r>
      <w:r>
        <w:t>S</w:t>
      </w:r>
      <w:r w:rsidRPr="004616E9">
        <w:t xml:space="preserve"> – TECHNICAL PROVISIONS</w:t>
      </w:r>
      <w:bookmarkStart w:id="166" w:name="vehiclespecstechnicalprovisions"/>
      <w:bookmarkEnd w:id="155"/>
      <w:bookmarkEnd w:id="156"/>
      <w:bookmarkEnd w:id="157"/>
      <w:bookmarkEnd w:id="158"/>
      <w:bookmarkEnd w:id="159"/>
      <w:bookmarkEnd w:id="160"/>
      <w:bookmarkEnd w:id="161"/>
      <w:bookmarkEnd w:id="162"/>
      <w:bookmarkEnd w:id="163"/>
      <w:bookmarkEnd w:id="164"/>
      <w:bookmarkEnd w:id="165"/>
      <w:bookmarkEnd w:id="166"/>
    </w:p>
    <w:p w14:paraId="465FB0B8" w14:textId="77777777" w:rsidR="00F531A8" w:rsidRPr="00454C2F" w:rsidRDefault="00F531A8" w:rsidP="00F531A8"/>
    <w:p w14:paraId="600B6021" w14:textId="77777777" w:rsidR="00F531A8" w:rsidRPr="004616E9" w:rsidRDefault="00F531A8" w:rsidP="00F531A8">
      <w:pPr>
        <w:pStyle w:val="Heading3"/>
        <w:keepNext w:val="0"/>
        <w:widowControl w:val="0"/>
      </w:pPr>
      <w:bookmarkStart w:id="167" w:name="_Toc62453702"/>
      <w:bookmarkStart w:id="168" w:name="_Toc72994024"/>
      <w:bookmarkStart w:id="169" w:name="_Toc99962166"/>
      <w:bookmarkStart w:id="170" w:name="_Toc110600152"/>
      <w:bookmarkStart w:id="171" w:name="_Toc195164246"/>
      <w:bookmarkStart w:id="172" w:name="_Toc214880310"/>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67"/>
      <w:bookmarkEnd w:id="168"/>
      <w:bookmarkEnd w:id="169"/>
      <w:bookmarkEnd w:id="170"/>
      <w:bookmarkEnd w:id="171"/>
      <w:bookmarkEnd w:id="172"/>
    </w:p>
    <w:p w14:paraId="2F73B14C"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4658C4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46C22C58"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22C15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w:t>
      </w:r>
      <w:proofErr w:type="gramStart"/>
      <w:r w:rsidRPr="00080A9E">
        <w:rPr>
          <w:rFonts w:eastAsia="Times New Roman" w:cstheme="minorHAnsi"/>
          <w:spacing w:val="-5"/>
          <w:szCs w:val="20"/>
        </w:rPr>
        <w:t>makes</w:t>
      </w:r>
      <w:proofErr w:type="gramEnd"/>
      <w:r w:rsidRPr="00080A9E">
        <w:rPr>
          <w:rFonts w:eastAsia="Times New Roman" w:cstheme="minorHAnsi"/>
          <w:spacing w:val="-5"/>
          <w:szCs w:val="20"/>
        </w:rPr>
        <w:t xml:space="preserve">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10434CB7"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00E2CC72" w14:textId="6ECC0530"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ins w:id="173" w:author="Thomas, Kristi [TREAS]" w:date="2026-01-12T10:29:00Z" w16du:dateUtc="2026-01-12T15:29:00Z">
        <w:r w:rsidR="00420C5A">
          <w:rPr>
            <w:rFonts w:eastAsia="Times New Roman" w:cstheme="minorHAnsi"/>
            <w:spacing w:val="-5"/>
            <w:szCs w:val="20"/>
          </w:rPr>
          <w:t xml:space="preserve">or newer </w:t>
        </w:r>
      </w:ins>
      <w:r w:rsidRPr="00080A9E">
        <w:rPr>
          <w:rFonts w:eastAsia="Times New Roman" w:cstheme="minorHAnsi"/>
          <w:spacing w:val="-5"/>
          <w:szCs w:val="20"/>
        </w:rPr>
        <w:t xml:space="preserve">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17C9DB3A" w14:textId="2535A31E" w:rsidR="00F531A8"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ins w:id="174" w:author="Thomas, Kristi [TREAS]" w:date="2026-01-12T10:29:00Z" w16du:dateUtc="2026-01-12T15:29:00Z">
        <w:r w:rsidR="00420C5A">
          <w:rPr>
            <w:rFonts w:eastAsia="Times New Roman" w:cstheme="minorHAnsi"/>
            <w:spacing w:val="-5"/>
            <w:szCs w:val="20"/>
          </w:rPr>
          <w:t xml:space="preserve">or newer </w:t>
        </w:r>
      </w:ins>
      <w:r w:rsidRPr="00080A9E">
        <w:rPr>
          <w:rFonts w:eastAsia="Times New Roman" w:cstheme="minorHAnsi"/>
          <w:spacing w:val="-5"/>
          <w:szCs w:val="20"/>
        </w:rPr>
        <w:t>Freightliner M2-106 Cab and Chassis</w:t>
      </w:r>
    </w:p>
    <w:p w14:paraId="35EC012F" w14:textId="4C1477E5"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2025 Model Year </w:t>
      </w:r>
      <w:ins w:id="175" w:author="Thomas, Kristi [TREAS]" w:date="2026-01-12T10:29:00Z" w16du:dateUtc="2026-01-12T15:29:00Z">
        <w:r w:rsidR="00420C5A">
          <w:rPr>
            <w:rFonts w:eastAsia="Times New Roman" w:cstheme="minorHAnsi"/>
            <w:spacing w:val="-5"/>
            <w:szCs w:val="20"/>
          </w:rPr>
          <w:t xml:space="preserve">or newer </w:t>
        </w:r>
      </w:ins>
      <w:r>
        <w:rPr>
          <w:rFonts w:eastAsia="Times New Roman" w:cstheme="minorHAnsi"/>
          <w:spacing w:val="-5"/>
          <w:szCs w:val="20"/>
        </w:rPr>
        <w:t>International MV607 Cab &amp; Chassis</w:t>
      </w:r>
    </w:p>
    <w:p w14:paraId="39F6477F" w14:textId="77777777" w:rsidR="00F531A8" w:rsidRPr="00080A9E" w:rsidRDefault="00F531A8" w:rsidP="00F531A8">
      <w:pPr>
        <w:autoSpaceDE w:val="0"/>
        <w:autoSpaceDN w:val="0"/>
        <w:adjustRightInd w:val="0"/>
        <w:spacing w:after="0" w:line="240" w:lineRule="auto"/>
        <w:jc w:val="both"/>
        <w:rPr>
          <w:rFonts w:eastAsia="Times New Roman" w:cstheme="minorHAnsi"/>
          <w:b/>
          <w:spacing w:val="-5"/>
          <w:szCs w:val="20"/>
        </w:rPr>
      </w:pPr>
    </w:p>
    <w:p w14:paraId="3821A602"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7DEA7084"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25EB7755" w14:textId="63189B3B" w:rsidR="00F531A8" w:rsidRPr="004D527A" w:rsidRDefault="00F531A8" w:rsidP="00F531A8">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554DC9A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43CDF7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proofErr w:type="gramStart"/>
      <w:r>
        <w:rPr>
          <w:rFonts w:eastAsia="Times New Roman" w:cstheme="minorHAnsi"/>
          <w:spacing w:val="-5"/>
          <w:szCs w:val="20"/>
        </w:rPr>
        <w:t>makes</w:t>
      </w:r>
      <w:proofErr w:type="gramEnd"/>
      <w:r>
        <w:rPr>
          <w:rFonts w:eastAsia="Times New Roman" w:cstheme="minorHAnsi"/>
          <w:spacing w:val="-5"/>
          <w:szCs w:val="20"/>
        </w:rPr>
        <w:t xml:space="preserve">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4E5662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63003E4B" w14:textId="77777777" w:rsidR="00F531A8" w:rsidRPr="00080A9E" w:rsidRDefault="00F531A8" w:rsidP="00F531A8">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B62B211" w14:textId="77777777" w:rsidR="00F531A8"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34560274" w14:textId="77777777" w:rsidR="00F531A8" w:rsidRPr="004616E9" w:rsidRDefault="00F531A8" w:rsidP="00F531A8">
      <w:pPr>
        <w:numPr>
          <w:ilvl w:val="3"/>
          <w:numId w:val="55"/>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62A8F288"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66D35C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26B5F6FB"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2DD0B82D"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proofErr w:type="gramStart"/>
      <w:r w:rsidRPr="000D4793">
        <w:rPr>
          <w:rFonts w:eastAsia="Times New Roman" w:cstheme="minorHAnsi"/>
          <w:spacing w:val="-5"/>
          <w:szCs w:val="20"/>
        </w:rPr>
        <w:t>:</w:t>
      </w:r>
      <w:r w:rsidRPr="000D4793">
        <w:rPr>
          <w:rFonts w:eastAsia="Times New Roman" w:cstheme="minorHAnsi"/>
          <w:spacing w:val="-5"/>
          <w:szCs w:val="20"/>
        </w:rPr>
        <w:tab/>
      </w:r>
      <w:r w:rsidRPr="000D4793">
        <w:rPr>
          <w:rFonts w:eastAsia="Times New Roman" w:cstheme="minorHAnsi"/>
          <w:spacing w:val="-5"/>
          <w:szCs w:val="20"/>
        </w:rPr>
        <w:tab/>
        <w:t>14,000</w:t>
      </w:r>
      <w:proofErr w:type="gramEnd"/>
      <w:r w:rsidRPr="000D4793">
        <w:rPr>
          <w:rFonts w:eastAsia="Times New Roman" w:cstheme="minorHAnsi"/>
          <w:spacing w:val="-5"/>
          <w:szCs w:val="20"/>
        </w:rPr>
        <w:t xml:space="preserve"> lbs. minimum.</w:t>
      </w:r>
      <w:r w:rsidRPr="000D4793">
        <w:rPr>
          <w:rFonts w:eastAsia="Times New Roman" w:cstheme="minorHAnsi"/>
          <w:spacing w:val="-5"/>
          <w:szCs w:val="20"/>
        </w:rPr>
        <w:tab/>
      </w:r>
    </w:p>
    <w:p w14:paraId="3B366AA5"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31A5FC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proofErr w:type="gramStart"/>
      <w:r w:rsidRPr="000D4793">
        <w:rPr>
          <w:rFonts w:eastAsia="Times New Roman" w:cstheme="minorHAnsi"/>
          <w:spacing w:val="-5"/>
          <w:szCs w:val="20"/>
        </w:rPr>
        <w:t>:</w:t>
      </w:r>
      <w:r w:rsidRPr="000D4793">
        <w:rPr>
          <w:rFonts w:eastAsia="Times New Roman" w:cstheme="minorHAnsi"/>
          <w:spacing w:val="-5"/>
          <w:szCs w:val="20"/>
        </w:rPr>
        <w:tab/>
      </w:r>
      <w:r w:rsidRPr="000D4793">
        <w:rPr>
          <w:rFonts w:eastAsia="Times New Roman" w:cstheme="minorHAnsi"/>
          <w:spacing w:val="-5"/>
          <w:szCs w:val="20"/>
        </w:rPr>
        <w:tab/>
        <w:t>23,000</w:t>
      </w:r>
      <w:proofErr w:type="gramEnd"/>
      <w:r w:rsidRPr="000D4793">
        <w:rPr>
          <w:rFonts w:eastAsia="Times New Roman" w:cstheme="minorHAnsi"/>
          <w:spacing w:val="-5"/>
          <w:szCs w:val="20"/>
        </w:rPr>
        <w:t xml:space="preserve"> lbs. minimum</w:t>
      </w:r>
      <w:r>
        <w:rPr>
          <w:rFonts w:eastAsia="Times New Roman" w:cstheme="minorHAnsi"/>
          <w:spacing w:val="-5"/>
          <w:szCs w:val="20"/>
        </w:rPr>
        <w:t>.</w:t>
      </w:r>
    </w:p>
    <w:p w14:paraId="47DB76A7"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4963BD8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w:t>
      </w:r>
      <w:proofErr w:type="gramStart"/>
      <w:r w:rsidRPr="00464D1A">
        <w:rPr>
          <w:rFonts w:eastAsia="Times New Roman" w:cstheme="minorHAnsi"/>
          <w:spacing w:val="-5"/>
          <w:szCs w:val="20"/>
        </w:rPr>
        <w:t>inch</w:t>
      </w:r>
      <w:proofErr w:type="gramEnd"/>
      <w:r w:rsidRPr="00464D1A">
        <w:rPr>
          <w:rFonts w:eastAsia="Times New Roman" w:cstheme="minorHAnsi"/>
          <w:spacing w:val="-5"/>
          <w:szCs w:val="20"/>
        </w:rPr>
        <w:t xml:space="preserve"> minimum. </w:t>
      </w:r>
    </w:p>
    <w:p w14:paraId="126AF495"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2C35BA5E"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 xml:space="preserve">205 inch minimum – 210 </w:t>
      </w:r>
      <w:proofErr w:type="gramStart"/>
      <w:r w:rsidRPr="00284D6A">
        <w:rPr>
          <w:rFonts w:eastAsia="Times New Roman" w:cstheme="minorHAnsi"/>
          <w:spacing w:val="-5"/>
          <w:szCs w:val="20"/>
        </w:rPr>
        <w:t>maximum</w:t>
      </w:r>
      <w:proofErr w:type="gramEnd"/>
      <w:r>
        <w:rPr>
          <w:rFonts w:eastAsia="Times New Roman" w:cstheme="minorHAnsi"/>
          <w:spacing w:val="-5"/>
          <w:szCs w:val="20"/>
        </w:rPr>
        <w:t>.</w:t>
      </w:r>
    </w:p>
    <w:p w14:paraId="243B718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177E3509"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5FC56592"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32D680EF"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w:t>
      </w:r>
      <w:proofErr w:type="gramStart"/>
      <w:r w:rsidRPr="00284D6A">
        <w:rPr>
          <w:rFonts w:eastAsia="Times New Roman" w:cstheme="minorHAnsi"/>
          <w:spacing w:val="-5"/>
          <w:szCs w:val="20"/>
        </w:rPr>
        <w:t>suspension type</w:t>
      </w:r>
      <w:proofErr w:type="gramEnd"/>
      <w:r w:rsidRPr="00284D6A">
        <w:rPr>
          <w:rFonts w:eastAsia="Times New Roman" w:cstheme="minorHAnsi"/>
          <w:spacing w:val="-5"/>
          <w:szCs w:val="20"/>
        </w:rPr>
        <w:t xml:space="preserve"> seats with retractable safety bets shall be provided. </w:t>
      </w:r>
    </w:p>
    <w:p w14:paraId="6A1D241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7AFD98CF" w14:textId="77777777" w:rsidR="00F531A8" w:rsidRPr="00775D07" w:rsidRDefault="00F531A8" w:rsidP="00F531A8">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Heater, Defroster and Air Conditioning</w:t>
      </w:r>
      <w:proofErr w:type="gramStart"/>
      <w:r w:rsidRPr="00775D07">
        <w:rPr>
          <w:rFonts w:eastAsia="Times New Roman" w:cstheme="minorHAnsi"/>
          <w:spacing w:val="-5"/>
          <w:szCs w:val="20"/>
        </w:rPr>
        <w:t xml:space="preserve">: </w:t>
      </w:r>
      <w:r w:rsidRPr="00775D07">
        <w:rPr>
          <w:rFonts w:eastAsia="Times New Roman" w:cstheme="minorHAnsi"/>
          <w:spacing w:val="-5"/>
          <w:szCs w:val="20"/>
        </w:rPr>
        <w:tab/>
        <w:t>Manufacturers standard</w:t>
      </w:r>
      <w:proofErr w:type="gramEnd"/>
      <w:r w:rsidRPr="00775D07">
        <w:rPr>
          <w:rFonts w:eastAsia="Times New Roman" w:cstheme="minorHAnsi"/>
          <w:spacing w:val="-5"/>
          <w:szCs w:val="20"/>
        </w:rPr>
        <w:t xml:space="preserve"> integral, fresh air type, shall be provided. </w:t>
      </w:r>
    </w:p>
    <w:p w14:paraId="6DDC27F8" w14:textId="77777777" w:rsidR="00F531A8" w:rsidRPr="00775D07" w:rsidRDefault="00F531A8" w:rsidP="00F531A8">
      <w:pPr>
        <w:autoSpaceDE w:val="0"/>
        <w:autoSpaceDN w:val="0"/>
        <w:adjustRightInd w:val="0"/>
        <w:spacing w:after="0" w:line="240" w:lineRule="auto"/>
        <w:jc w:val="both"/>
        <w:rPr>
          <w:rFonts w:eastAsia="Times New Roman" w:cstheme="minorHAnsi"/>
          <w:b/>
          <w:spacing w:val="-5"/>
          <w:szCs w:val="20"/>
        </w:rPr>
      </w:pPr>
    </w:p>
    <w:p w14:paraId="31F64F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514760F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3A5F9662"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018FF5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5A08D9B0"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20942569"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w:t>
      </w:r>
      <w:proofErr w:type="gramStart"/>
      <w:r w:rsidRPr="007E4719">
        <w:rPr>
          <w:rFonts w:eastAsia="Times New Roman" w:cstheme="minorHAnsi"/>
          <w:spacing w:val="-5"/>
          <w:szCs w:val="20"/>
        </w:rPr>
        <w:t>connection</w:t>
      </w:r>
      <w:proofErr w:type="gramEnd"/>
      <w:r w:rsidRPr="007E4719">
        <w:rPr>
          <w:rFonts w:eastAsia="Times New Roman" w:cstheme="minorHAnsi"/>
          <w:spacing w:val="-5"/>
          <w:szCs w:val="20"/>
        </w:rPr>
        <w:t xml:space="preserve"> shall be provided. </w:t>
      </w:r>
    </w:p>
    <w:p w14:paraId="6E6BE08B"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3B92259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70B7E2E5"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5988665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60CC3C07"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1627B981"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proofErr w:type="gramStart"/>
      <w:r w:rsidRPr="007E4719">
        <w:rPr>
          <w:rFonts w:eastAsia="Times New Roman" w:cstheme="minorHAnsi"/>
          <w:spacing w:val="-5"/>
          <w:szCs w:val="20"/>
        </w:rPr>
        <w:t>:</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w:t>
      </w:r>
      <w:proofErr w:type="gramEnd"/>
      <w:r w:rsidRPr="007E4719">
        <w:rPr>
          <w:rFonts w:eastAsia="Times New Roman" w:cstheme="minorHAnsi"/>
          <w:spacing w:val="-5"/>
          <w:szCs w:val="20"/>
        </w:rPr>
        <w:t xml:space="preserve"> engagement shall be dash mounted, clearly and permanently labeled with indicator lamp.</w:t>
      </w:r>
    </w:p>
    <w:p w14:paraId="0D043EF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6F1416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proofErr w:type="gramStart"/>
      <w:r w:rsidRPr="007E4719">
        <w:rPr>
          <w:rFonts w:eastAsia="Times New Roman" w:cstheme="minorHAnsi"/>
          <w:spacing w:val="-5"/>
          <w:szCs w:val="20"/>
        </w:rPr>
        <w:t>:</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w:t>
      </w:r>
      <w:proofErr w:type="gramEnd"/>
      <w:r w:rsidRPr="007E4719">
        <w:rPr>
          <w:rFonts w:eastAsia="Times New Roman" w:cstheme="minorHAnsi"/>
          <w:spacing w:val="-5"/>
          <w:szCs w:val="20"/>
        </w:rPr>
        <w:t xml:space="preserve"> Unit shall have two (2) heated auxiliary convex </w:t>
      </w:r>
      <w:proofErr w:type="gramStart"/>
      <w:r w:rsidRPr="007E4719">
        <w:rPr>
          <w:rFonts w:eastAsia="Times New Roman" w:cstheme="minorHAnsi"/>
          <w:spacing w:val="-5"/>
          <w:szCs w:val="20"/>
        </w:rPr>
        <w:t>mirror</w:t>
      </w:r>
      <w:proofErr w:type="gramEnd"/>
      <w:r w:rsidRPr="007E4719">
        <w:rPr>
          <w:rFonts w:eastAsia="Times New Roman" w:cstheme="minorHAnsi"/>
          <w:spacing w:val="-5"/>
          <w:szCs w:val="20"/>
        </w:rPr>
        <w:t>.</w:t>
      </w:r>
    </w:p>
    <w:p w14:paraId="20680AC7"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724AD6" w14:textId="77777777" w:rsidR="00F531A8" w:rsidRPr="00080A9E" w:rsidRDefault="00F531A8" w:rsidP="00F531A8">
      <w:pPr>
        <w:numPr>
          <w:ilvl w:val="3"/>
          <w:numId w:val="55"/>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05ADC5B8" w14:textId="77777777" w:rsidR="00F531A8" w:rsidRPr="00080A9E"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686CC6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2C5B8958" w14:textId="77777777" w:rsidR="00F531A8" w:rsidRPr="00764DAE"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p>
    <w:p w14:paraId="4EB0C238" w14:textId="77777777" w:rsidR="00F531A8" w:rsidRPr="00764DAE"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Standard</w:t>
      </w:r>
      <w:proofErr w:type="gramStart"/>
      <w:r w:rsidRPr="00764DAE">
        <w:rPr>
          <w:rFonts w:eastAsia="Times New Roman" w:cstheme="minorHAnsi"/>
          <w:color w:val="000000" w:themeColor="text1"/>
          <w:spacing w:val="-5"/>
          <w:szCs w:val="20"/>
        </w:rPr>
        <w:t xml:space="preserve">: </w:t>
      </w:r>
      <w:r w:rsidRPr="00764DAE">
        <w:rPr>
          <w:rFonts w:eastAsia="Times New Roman" w:cstheme="minorHAnsi"/>
          <w:color w:val="000000" w:themeColor="text1"/>
          <w:spacing w:val="-5"/>
          <w:szCs w:val="20"/>
        </w:rPr>
        <w:tab/>
        <w:t>Shall</w:t>
      </w:r>
      <w:proofErr w:type="gramEnd"/>
      <w:r w:rsidRPr="00764DAE">
        <w:rPr>
          <w:rFonts w:eastAsia="Times New Roman" w:cstheme="minorHAnsi"/>
          <w:color w:val="000000" w:themeColor="text1"/>
          <w:spacing w:val="-5"/>
          <w:szCs w:val="20"/>
        </w:rPr>
        <w:t xml:space="preserve"> comply with most recent and up to date </w:t>
      </w:r>
      <w:proofErr w:type="gramStart"/>
      <w:r w:rsidRPr="00764DAE">
        <w:rPr>
          <w:rFonts w:eastAsia="Times New Roman" w:cstheme="minorHAnsi"/>
          <w:color w:val="000000" w:themeColor="text1"/>
          <w:spacing w:val="-5"/>
          <w:szCs w:val="20"/>
        </w:rPr>
        <w:t>standards for emissions</w:t>
      </w:r>
      <w:proofErr w:type="gramEnd"/>
      <w:r w:rsidRPr="00764DAE">
        <w:rPr>
          <w:rFonts w:eastAsia="Times New Roman" w:cstheme="minorHAnsi"/>
          <w:color w:val="000000" w:themeColor="text1"/>
          <w:spacing w:val="-5"/>
          <w:szCs w:val="20"/>
        </w:rPr>
        <w:t xml:space="preserve"> for heavy duty vehicles established by the California Air Resources Board (CARB)</w:t>
      </w:r>
    </w:p>
    <w:p w14:paraId="6E17C2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09142C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300 HP minimum.</w:t>
      </w:r>
    </w:p>
    <w:p w14:paraId="7FBB5BA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51B7F89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Pr="000D4793">
        <w:rPr>
          <w:rFonts w:eastAsia="Times New Roman" w:cstheme="minorHAnsi"/>
          <w:spacing w:val="-5"/>
          <w:szCs w:val="20"/>
        </w:rPr>
        <w:t>/ft. torque minimum.</w:t>
      </w:r>
    </w:p>
    <w:p w14:paraId="19C7F04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2658A0B7"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proofErr w:type="gramStart"/>
      <w:r w:rsidRPr="00464D1A">
        <w:rPr>
          <w:rFonts w:eastAsia="Times New Roman" w:cstheme="minorHAnsi"/>
          <w:spacing w:val="-5"/>
          <w:szCs w:val="20"/>
        </w:rPr>
        <w:t>:</w:t>
      </w:r>
      <w:r w:rsidRPr="00464D1A">
        <w:rPr>
          <w:rFonts w:eastAsia="Times New Roman" w:cstheme="minorHAnsi"/>
          <w:spacing w:val="-5"/>
          <w:szCs w:val="20"/>
        </w:rPr>
        <w:tab/>
      </w:r>
      <w:r w:rsidRPr="00464D1A">
        <w:rPr>
          <w:rFonts w:eastAsia="Times New Roman" w:cstheme="minorHAnsi"/>
          <w:spacing w:val="-5"/>
          <w:szCs w:val="20"/>
        </w:rPr>
        <w:tab/>
        <w:t>A</w:t>
      </w:r>
      <w:proofErr w:type="gramEnd"/>
      <w:r w:rsidRPr="00464D1A">
        <w:rPr>
          <w:rFonts w:eastAsia="Times New Roman" w:cstheme="minorHAnsi"/>
          <w:spacing w:val="-5"/>
          <w:szCs w:val="20"/>
        </w:rPr>
        <w:t xml:space="preserve">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311A61AD" w14:textId="77777777" w:rsidR="00F531A8" w:rsidRPr="00284D6A" w:rsidRDefault="00F531A8" w:rsidP="00F531A8">
      <w:pPr>
        <w:autoSpaceDE w:val="0"/>
        <w:autoSpaceDN w:val="0"/>
        <w:adjustRightInd w:val="0"/>
        <w:spacing w:after="0" w:line="240" w:lineRule="auto"/>
        <w:jc w:val="both"/>
        <w:rPr>
          <w:rFonts w:eastAsia="Times New Roman" w:cstheme="minorHAnsi"/>
          <w:b/>
          <w:spacing w:val="-5"/>
          <w:szCs w:val="20"/>
        </w:rPr>
      </w:pPr>
    </w:p>
    <w:p w14:paraId="5C21F17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proofErr w:type="gramStart"/>
      <w:r w:rsidRPr="00284D6A">
        <w:rPr>
          <w:rFonts w:eastAsia="Times New Roman" w:cstheme="minorHAnsi"/>
          <w:spacing w:val="-5"/>
          <w:szCs w:val="20"/>
        </w:rPr>
        <w:t>:</w:t>
      </w:r>
      <w:r w:rsidRPr="00284D6A">
        <w:rPr>
          <w:rFonts w:eastAsia="Times New Roman" w:cstheme="minorHAnsi"/>
          <w:spacing w:val="-5"/>
          <w:szCs w:val="20"/>
        </w:rPr>
        <w:tab/>
      </w:r>
      <w:r w:rsidRPr="007E4719">
        <w:rPr>
          <w:rFonts w:eastAsia="Times New Roman" w:cstheme="minorHAnsi"/>
          <w:spacing w:val="-5"/>
          <w:szCs w:val="20"/>
        </w:rPr>
        <w:tab/>
        <w:t>If</w:t>
      </w:r>
      <w:proofErr w:type="gramEnd"/>
      <w:r w:rsidRPr="007E4719">
        <w:rPr>
          <w:rFonts w:eastAsia="Times New Roman" w:cstheme="minorHAnsi"/>
          <w:spacing w:val="-5"/>
          <w:szCs w:val="20"/>
        </w:rPr>
        <w:t xml:space="preserve">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w:t>
      </w:r>
      <w:proofErr w:type="gramStart"/>
      <w:r w:rsidRPr="007E4719">
        <w:rPr>
          <w:rFonts w:eastAsia="Times New Roman" w:cstheme="minorHAnsi"/>
          <w:spacing w:val="-5"/>
          <w:szCs w:val="20"/>
        </w:rPr>
        <w:t>10 micron</w:t>
      </w:r>
      <w:proofErr w:type="gramEnd"/>
      <w:r w:rsidRPr="007E4719">
        <w:rPr>
          <w:rFonts w:eastAsia="Times New Roman" w:cstheme="minorHAnsi"/>
          <w:spacing w:val="-5"/>
          <w:szCs w:val="20"/>
        </w:rPr>
        <w:t xml:space="preserv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1D39C80A" w14:textId="77777777" w:rsidR="00F531A8" w:rsidRPr="00CF7173" w:rsidRDefault="00F531A8" w:rsidP="00F531A8">
      <w:pPr>
        <w:autoSpaceDE w:val="0"/>
        <w:autoSpaceDN w:val="0"/>
        <w:adjustRightInd w:val="0"/>
        <w:spacing w:after="0" w:line="240" w:lineRule="auto"/>
        <w:jc w:val="both"/>
        <w:rPr>
          <w:rFonts w:eastAsia="Times New Roman" w:cstheme="minorHAnsi"/>
          <w:b/>
          <w:color w:val="000000" w:themeColor="text1"/>
          <w:spacing w:val="-5"/>
          <w:szCs w:val="20"/>
        </w:rPr>
      </w:pPr>
    </w:p>
    <w:p w14:paraId="4CBBDEA1" w14:textId="77777777" w:rsidR="00F531A8" w:rsidRPr="00CF7173"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5E58ACC4"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AE8B2B9" w14:textId="77777777" w:rsidR="00F531A8" w:rsidRPr="007E4719"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w:t>
      </w:r>
      <w:proofErr w:type="gramStart"/>
      <w:r>
        <w:rPr>
          <w:rFonts w:eastAsia="Times New Roman" w:cstheme="minorHAnsi"/>
          <w:spacing w:val="-5"/>
          <w:szCs w:val="20"/>
        </w:rPr>
        <w:t>high water</w:t>
      </w:r>
      <w:proofErr w:type="gramEnd"/>
      <w:r>
        <w:rPr>
          <w:rFonts w:eastAsia="Times New Roman" w:cstheme="minorHAnsi"/>
          <w:spacing w:val="-5"/>
          <w:szCs w:val="20"/>
        </w:rPr>
        <w:t xml:space="preserve"> temperature shall be provided. </w:t>
      </w:r>
    </w:p>
    <w:p w14:paraId="1C1D1CAE"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3E1FEE7" w14:textId="77777777" w:rsidR="00F531A8" w:rsidRPr="006642D3" w:rsidRDefault="00F531A8" w:rsidP="00F531A8">
      <w:pPr>
        <w:pStyle w:val="Heading4"/>
        <w:spacing w:line="240" w:lineRule="auto"/>
        <w:jc w:val="both"/>
        <w:rPr>
          <w:szCs w:val="20"/>
        </w:rPr>
      </w:pPr>
      <w:r w:rsidRPr="006642D3">
        <w:rPr>
          <w:szCs w:val="20"/>
        </w:rPr>
        <w:t xml:space="preserve">Transmission </w:t>
      </w:r>
    </w:p>
    <w:p w14:paraId="2FFCA688"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A8D753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6FD78A1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3AD9618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407F7BD8"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75BED45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w:t>
      </w:r>
      <w:proofErr w:type="gramStart"/>
      <w:r w:rsidRPr="007E4719">
        <w:rPr>
          <w:rFonts w:eastAsia="Times New Roman" w:cstheme="minorHAnsi"/>
          <w:spacing w:val="-5"/>
          <w:szCs w:val="20"/>
        </w:rPr>
        <w:t>off of</w:t>
      </w:r>
      <w:proofErr w:type="gramEnd"/>
      <w:r w:rsidRPr="007E4719">
        <w:rPr>
          <w:rFonts w:eastAsia="Times New Roman" w:cstheme="minorHAnsi"/>
          <w:spacing w:val="-5"/>
          <w:szCs w:val="20"/>
        </w:rPr>
        <w:t xml:space="preserve">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34E5541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CD7D6A3" w14:textId="5884B7DA"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r>
      <w:r w:rsidR="00184F6D">
        <w:rPr>
          <w:rFonts w:ascii="Calibri" w:eastAsia="Times New Roman" w:hAnsi="Calibri" w:cs="Times New Roman"/>
          <w:spacing w:val="-5"/>
          <w:szCs w:val="20"/>
        </w:rPr>
        <w:t xml:space="preserve">Manufacturer’s standard </w:t>
      </w:r>
      <w:r>
        <w:rPr>
          <w:rFonts w:ascii="Calibri" w:eastAsia="Times New Roman" w:hAnsi="Calibri" w:cs="Times New Roman"/>
          <w:spacing w:val="-5"/>
          <w:szCs w:val="20"/>
        </w:rPr>
        <w:t xml:space="preserve">oil pan shall be provided. </w:t>
      </w:r>
    </w:p>
    <w:p w14:paraId="5F5214B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F180BA" w14:textId="77777777" w:rsidR="00F531A8" w:rsidRPr="006642D3" w:rsidRDefault="00F531A8" w:rsidP="00F531A8">
      <w:pPr>
        <w:pStyle w:val="Heading4"/>
        <w:spacing w:line="240" w:lineRule="auto"/>
        <w:jc w:val="both"/>
        <w:rPr>
          <w:szCs w:val="20"/>
        </w:rPr>
      </w:pPr>
      <w:r w:rsidRPr="006642D3">
        <w:rPr>
          <w:szCs w:val="20"/>
        </w:rPr>
        <w:t>Fuel System</w:t>
      </w:r>
    </w:p>
    <w:p w14:paraId="4DE44E04"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1BF67"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Fuel Tank</w:t>
      </w:r>
      <w:proofErr w:type="gramStart"/>
      <w:r w:rsidRPr="0066743C">
        <w:rPr>
          <w:rFonts w:eastAsia="Times New Roman" w:cstheme="minorHAnsi"/>
          <w:spacing w:val="-5"/>
          <w:szCs w:val="20"/>
        </w:rPr>
        <w:t xml:space="preserve">:                      </w:t>
      </w:r>
      <w:r>
        <w:rPr>
          <w:rFonts w:eastAsia="Times New Roman" w:cstheme="minorHAnsi"/>
          <w:spacing w:val="-5"/>
          <w:szCs w:val="20"/>
        </w:rPr>
        <w:tab/>
        <w:t>The</w:t>
      </w:r>
      <w:proofErr w:type="gramEnd"/>
      <w:r>
        <w:rPr>
          <w:rFonts w:eastAsia="Times New Roman" w:cstheme="minorHAnsi"/>
          <w:spacing w:val="-5"/>
          <w:szCs w:val="20"/>
        </w:rPr>
        <w:t xml:space="preserv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5468A4FD"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D8E5E31" w14:textId="77777777" w:rsidR="00F531A8" w:rsidRPr="0066743C"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69C0674C" w14:textId="77777777" w:rsidR="00F531A8" w:rsidRPr="0066743C" w:rsidRDefault="00F531A8" w:rsidP="00F531A8">
      <w:pPr>
        <w:autoSpaceDE w:val="0"/>
        <w:autoSpaceDN w:val="0"/>
        <w:adjustRightInd w:val="0"/>
        <w:spacing w:after="0" w:line="240" w:lineRule="auto"/>
        <w:ind w:left="2160" w:firstLine="720"/>
        <w:jc w:val="both"/>
        <w:rPr>
          <w:rFonts w:eastAsia="Times New Roman" w:cstheme="minorHAnsi"/>
          <w:b/>
          <w:spacing w:val="-5"/>
          <w:szCs w:val="20"/>
        </w:rPr>
      </w:pPr>
    </w:p>
    <w:p w14:paraId="1547C539"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7D65E3C9"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8E08C2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proofErr w:type="gramStart"/>
      <w:r w:rsidRPr="0066743C">
        <w:rPr>
          <w:rFonts w:eastAsia="Times New Roman" w:cstheme="minorHAnsi"/>
          <w:spacing w:val="-5"/>
          <w:szCs w:val="20"/>
        </w:rPr>
        <w:t>:</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w:t>
      </w:r>
      <w:proofErr w:type="gramEnd"/>
      <w:r w:rsidRPr="0066743C">
        <w:rPr>
          <w:rFonts w:eastAsia="Times New Roman" w:cstheme="minorHAnsi"/>
          <w:spacing w:val="-5"/>
          <w:szCs w:val="20"/>
        </w:rPr>
        <w:t xml:space="preserve"> tank shall have a minimum capacity of 5.5 gallons.</w:t>
      </w:r>
    </w:p>
    <w:p w14:paraId="696EABC8"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5C10726" w14:textId="77777777" w:rsidR="00F531A8" w:rsidRPr="007C2DB1" w:rsidRDefault="00F531A8" w:rsidP="00F531A8">
      <w:pPr>
        <w:pStyle w:val="Heading4"/>
        <w:spacing w:line="240" w:lineRule="auto"/>
        <w:jc w:val="both"/>
        <w:rPr>
          <w:szCs w:val="20"/>
        </w:rPr>
      </w:pPr>
      <w:r w:rsidRPr="007C2DB1">
        <w:rPr>
          <w:szCs w:val="20"/>
        </w:rPr>
        <w:t xml:space="preserve">Cooling System </w:t>
      </w:r>
    </w:p>
    <w:p w14:paraId="693C216E"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2DB76FE" w14:textId="77777777" w:rsidR="00F531A8" w:rsidRPr="00891EAE" w:rsidRDefault="00F531A8" w:rsidP="00F531A8">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proofErr w:type="gramStart"/>
      <w:r w:rsidRPr="00891EAE">
        <w:rPr>
          <w:rFonts w:eastAsia="Times New Roman" w:cstheme="minorHAnsi"/>
          <w:spacing w:val="-5"/>
          <w:szCs w:val="20"/>
        </w:rPr>
        <w:t>:</w:t>
      </w:r>
      <w:r w:rsidRPr="007E4719">
        <w:rPr>
          <w:rFonts w:cstheme="minorHAnsi"/>
        </w:rPr>
        <w:t xml:space="preserve"> </w:t>
      </w:r>
      <w:r w:rsidRPr="007E4719">
        <w:rPr>
          <w:rFonts w:cstheme="minorHAnsi"/>
        </w:rPr>
        <w:tab/>
      </w:r>
      <w:r w:rsidRPr="00891EAE">
        <w:rPr>
          <w:rFonts w:eastAsia="Times New Roman" w:cstheme="minorHAnsi"/>
          <w:spacing w:val="-5"/>
          <w:szCs w:val="20"/>
        </w:rPr>
        <w:t>Manufacturer's</w:t>
      </w:r>
      <w:proofErr w:type="gramEnd"/>
      <w:r w:rsidRPr="00891EAE">
        <w:rPr>
          <w:rFonts w:eastAsia="Times New Roman" w:cstheme="minorHAnsi"/>
          <w:spacing w:val="-5"/>
          <w:szCs w:val="20"/>
        </w:rPr>
        <w:t xml:space="preserve"> standard sized radiator fabricated of non-corrosive metallic material, with fan clutch shall be provided.                          </w:t>
      </w:r>
    </w:p>
    <w:p w14:paraId="7870B5A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6F6B206" w14:textId="77777777" w:rsidR="00F531A8" w:rsidRPr="00832B9D" w:rsidRDefault="00F531A8" w:rsidP="00F531A8">
      <w:pPr>
        <w:pStyle w:val="Heading4"/>
        <w:spacing w:line="240" w:lineRule="auto"/>
        <w:jc w:val="both"/>
        <w:rPr>
          <w:szCs w:val="20"/>
        </w:rPr>
      </w:pPr>
      <w:r w:rsidRPr="00832B9D">
        <w:rPr>
          <w:szCs w:val="20"/>
        </w:rPr>
        <w:t xml:space="preserve">Electrical System </w:t>
      </w:r>
    </w:p>
    <w:p w14:paraId="1118538B"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D49BA49" w14:textId="4230D918"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circuit protection.</w:t>
      </w:r>
    </w:p>
    <w:p w14:paraId="407C649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F2C38F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5E915CF3"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09A7C9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04ED949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96A9D41" w14:textId="77777777" w:rsidR="00F531A8" w:rsidRPr="00061EC6" w:rsidRDefault="00F531A8" w:rsidP="00F531A8">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7A1FA120" w14:textId="77777777" w:rsidR="00F531A8" w:rsidRPr="00430C2D" w:rsidRDefault="00F531A8" w:rsidP="00F531A8">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2A7532A6"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D24E50A"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Front Suspension</w:t>
      </w:r>
      <w:proofErr w:type="gramStart"/>
      <w:r w:rsidRPr="00430C2D">
        <w:rPr>
          <w:rFonts w:eastAsia="Times New Roman" w:cstheme="minorHAnsi"/>
          <w:color w:val="000000" w:themeColor="text1"/>
          <w:spacing w:val="-5"/>
          <w:szCs w:val="20"/>
        </w:rPr>
        <w:t xml:space="preserve">: </w:t>
      </w:r>
      <w:r w:rsidRPr="00430C2D">
        <w:rPr>
          <w:rFonts w:eastAsia="Times New Roman" w:cstheme="minorHAnsi"/>
          <w:color w:val="000000" w:themeColor="text1"/>
          <w:spacing w:val="-5"/>
          <w:szCs w:val="20"/>
        </w:rPr>
        <w:tab/>
        <w:t>The</w:t>
      </w:r>
      <w:proofErr w:type="gramEnd"/>
      <w:r w:rsidRPr="00430C2D">
        <w:rPr>
          <w:rFonts w:eastAsia="Times New Roman" w:cstheme="minorHAnsi"/>
          <w:color w:val="000000" w:themeColor="text1"/>
          <w:spacing w:val="-5"/>
          <w:szCs w:val="20"/>
        </w:rPr>
        <w:t xml:space="preserve"> Unit’s front suspension shall be steel springs and shall have a minimum capacity of 14,600 lb. </w:t>
      </w:r>
    </w:p>
    <w:p w14:paraId="3B73AF90"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022F5C3"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383B1A8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4E74601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61981A8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33F1074"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4566F055"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91EBD94" w14:textId="77777777" w:rsidR="00F531A8" w:rsidRPr="00061EC6" w:rsidRDefault="00F531A8" w:rsidP="00F531A8">
      <w:pPr>
        <w:pStyle w:val="Heading4"/>
        <w:spacing w:line="240" w:lineRule="auto"/>
        <w:jc w:val="both"/>
        <w:rPr>
          <w:szCs w:val="20"/>
        </w:rPr>
      </w:pPr>
      <w:r w:rsidRPr="00061EC6">
        <w:rPr>
          <w:szCs w:val="20"/>
        </w:rPr>
        <w:t>Brakes</w:t>
      </w:r>
    </w:p>
    <w:p w14:paraId="4B5BA24B"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56DF4AF"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3650A475"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EC1EFE6"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011D2AC4" w14:textId="77777777" w:rsidR="00F531A8" w:rsidRPr="00B96A2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6FE5D5F"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7750D9E1" w14:textId="77777777" w:rsidR="00F531A8" w:rsidRPr="00464D1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3C3864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2F02F6E2"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FC612A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Pr>
          <w:rFonts w:eastAsia="Times New Roman" w:cstheme="minorHAnsi"/>
          <w:spacing w:val="-5"/>
          <w:szCs w:val="20"/>
        </w:rPr>
        <w:t>F</w:t>
      </w:r>
      <w:r w:rsidRPr="00284D6A">
        <w:rPr>
          <w:rFonts w:eastAsia="Times New Roman" w:cstheme="minorHAnsi"/>
          <w:spacing w:val="-5"/>
          <w:szCs w:val="20"/>
        </w:rPr>
        <w:t xml:space="preserve">ederal and </w:t>
      </w:r>
      <w:r>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CC615EB"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264380E9"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06B52864"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EDB2B37" w14:textId="77777777" w:rsidR="00F531A8" w:rsidRPr="005F463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6915C13B" w14:textId="77777777" w:rsidR="00F531A8" w:rsidRPr="008A6799"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02A2F623" w14:textId="12284542" w:rsidR="00F531A8" w:rsidRPr="008A679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Air Dryer</w:t>
      </w:r>
      <w:proofErr w:type="gramStart"/>
      <w:r w:rsidRPr="008A6799">
        <w:rPr>
          <w:rFonts w:eastAsia="Times New Roman" w:cstheme="minorHAnsi"/>
          <w:spacing w:val="-5"/>
          <w:szCs w:val="20"/>
        </w:rPr>
        <w:t xml:space="preserve">: </w:t>
      </w:r>
      <w:r w:rsidRPr="008A6799">
        <w:rPr>
          <w:rFonts w:eastAsia="Times New Roman" w:cstheme="minorHAnsi"/>
          <w:spacing w:val="-5"/>
          <w:szCs w:val="20"/>
        </w:rPr>
        <w:tab/>
        <w:t>The</w:t>
      </w:r>
      <w:proofErr w:type="gramEnd"/>
      <w:r w:rsidRPr="008A6799">
        <w:rPr>
          <w:rFonts w:eastAsia="Times New Roman" w:cstheme="minorHAnsi"/>
          <w:spacing w:val="-5"/>
          <w:szCs w:val="20"/>
        </w:rPr>
        <w:t xml:space="preserve"> Unit shall have a heated air dryer with heater, thermostat and automatic drain valve. No undercoating </w:t>
      </w:r>
      <w:proofErr w:type="gramStart"/>
      <w:r w:rsidRPr="008A6799">
        <w:rPr>
          <w:rFonts w:eastAsia="Times New Roman" w:cstheme="minorHAnsi"/>
          <w:spacing w:val="-5"/>
          <w:szCs w:val="20"/>
        </w:rPr>
        <w:t>permitted on</w:t>
      </w:r>
      <w:proofErr w:type="gramEnd"/>
      <w:r w:rsidRPr="008A6799">
        <w:rPr>
          <w:rFonts w:eastAsia="Times New Roman" w:cstheme="minorHAnsi"/>
          <w:spacing w:val="-5"/>
          <w:szCs w:val="20"/>
        </w:rPr>
        <w:t xml:space="preserve"> after cooler. Heater for after cooler shall be wired to separate fuse. Wiring shall be proper gauge.</w:t>
      </w:r>
      <w:r>
        <w:rPr>
          <w:rFonts w:eastAsia="Times New Roman" w:cstheme="minorHAnsi"/>
          <w:spacing w:val="-5"/>
          <w:szCs w:val="20"/>
        </w:rPr>
        <w:t xml:space="preserve"> </w:t>
      </w:r>
      <w:r w:rsidRPr="008A6799">
        <w:rPr>
          <w:rFonts w:eastAsia="Times New Roman" w:cstheme="minorHAnsi"/>
          <w:spacing w:val="-5"/>
          <w:szCs w:val="20"/>
        </w:rPr>
        <w:t xml:space="preserve"> Connections and routing of wire(s) shall be enclosed in loom and tied to the frame.</w:t>
      </w:r>
    </w:p>
    <w:p w14:paraId="40C9604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8803DAC"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3ACAB5D8" w14:textId="77777777" w:rsidR="00F531A8" w:rsidRPr="00C275F4" w:rsidRDefault="00F531A8" w:rsidP="00F531A8">
      <w:pPr>
        <w:autoSpaceDE w:val="0"/>
        <w:autoSpaceDN w:val="0"/>
        <w:adjustRightInd w:val="0"/>
        <w:spacing w:after="0" w:line="240" w:lineRule="auto"/>
        <w:jc w:val="both"/>
        <w:rPr>
          <w:rFonts w:eastAsia="Times New Roman" w:cstheme="minorHAnsi"/>
          <w:spacing w:val="-5"/>
          <w:szCs w:val="20"/>
        </w:rPr>
      </w:pPr>
    </w:p>
    <w:p w14:paraId="0DAEE874" w14:textId="77777777" w:rsidR="00F531A8" w:rsidRPr="003F0008" w:rsidRDefault="00F531A8" w:rsidP="00F531A8">
      <w:pPr>
        <w:pStyle w:val="Heading4"/>
        <w:spacing w:line="240" w:lineRule="auto"/>
        <w:jc w:val="both"/>
        <w:rPr>
          <w:szCs w:val="20"/>
        </w:rPr>
      </w:pPr>
      <w:r w:rsidRPr="003F0008">
        <w:rPr>
          <w:szCs w:val="20"/>
        </w:rPr>
        <w:t>Wheels/ Tires</w:t>
      </w:r>
    </w:p>
    <w:p w14:paraId="0A185A79"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3538D8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Wheels (Front and Rear)</w:t>
      </w:r>
      <w:proofErr w:type="gramStart"/>
      <w:r w:rsidRPr="00891EAE">
        <w:rPr>
          <w:rFonts w:eastAsia="Times New Roman" w:cstheme="minorHAnsi"/>
          <w:spacing w:val="-5"/>
          <w:szCs w:val="20"/>
        </w:rPr>
        <w:t xml:space="preserve">: </w:t>
      </w:r>
      <w:r w:rsidRPr="00891EAE">
        <w:rPr>
          <w:rFonts w:eastAsia="Times New Roman" w:cstheme="minorHAnsi"/>
          <w:spacing w:val="-5"/>
          <w:szCs w:val="20"/>
        </w:rPr>
        <w:tab/>
        <w:t>Manufacturer’s</w:t>
      </w:r>
      <w:proofErr w:type="gramEnd"/>
      <w:r w:rsidRPr="00891EAE">
        <w:rPr>
          <w:rFonts w:eastAsia="Times New Roman" w:cstheme="minorHAnsi"/>
          <w:spacing w:val="-5"/>
          <w:szCs w:val="20"/>
        </w:rPr>
        <w:t xml:space="preserve"> standard wheels shall be provided. </w:t>
      </w:r>
    </w:p>
    <w:p w14:paraId="17685486"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187F572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Tires (Front and Rear)</w:t>
      </w:r>
      <w:proofErr w:type="gramStart"/>
      <w:r w:rsidRPr="00891EAE">
        <w:rPr>
          <w:rFonts w:eastAsia="Times New Roman" w:cstheme="minorHAnsi"/>
          <w:spacing w:val="-5"/>
          <w:szCs w:val="20"/>
        </w:rPr>
        <w:t xml:space="preserve">: </w:t>
      </w:r>
      <w:r w:rsidRPr="00891EAE">
        <w:rPr>
          <w:rFonts w:eastAsia="Times New Roman" w:cstheme="minorHAnsi"/>
          <w:spacing w:val="-5"/>
          <w:szCs w:val="20"/>
        </w:rPr>
        <w:tab/>
        <w:t>Manufacturer’s</w:t>
      </w:r>
      <w:proofErr w:type="gramEnd"/>
      <w:r w:rsidRPr="00891EAE">
        <w:rPr>
          <w:rFonts w:eastAsia="Times New Roman" w:cstheme="minorHAnsi"/>
          <w:spacing w:val="-5"/>
          <w:szCs w:val="20"/>
        </w:rPr>
        <w:t xml:space="preserve"> standard wheels shall be provided. All-season tires that meet axle weight rating shall be provided. </w:t>
      </w:r>
      <w:r>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683FF931"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947AE34" w14:textId="77777777" w:rsidR="00F531A8" w:rsidRPr="00C275F4" w:rsidRDefault="00F531A8" w:rsidP="00F531A8">
      <w:pPr>
        <w:pStyle w:val="Heading4"/>
        <w:spacing w:line="240" w:lineRule="auto"/>
        <w:jc w:val="both"/>
        <w:rPr>
          <w:szCs w:val="20"/>
        </w:rPr>
      </w:pPr>
      <w:r w:rsidRPr="00C275F4">
        <w:rPr>
          <w:szCs w:val="20"/>
        </w:rPr>
        <w:t xml:space="preserve">Chassis Equipment </w:t>
      </w:r>
    </w:p>
    <w:p w14:paraId="4DF30630"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F413EA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Pr>
          <w:rFonts w:eastAsia="Times New Roman" w:cstheme="minorHAnsi"/>
          <w:spacing w:val="-5"/>
          <w:szCs w:val="20"/>
        </w:rPr>
        <w:t>-</w:t>
      </w:r>
      <w:r w:rsidRPr="00891EAE">
        <w:rPr>
          <w:rFonts w:eastAsia="Times New Roman" w:cstheme="minorHAnsi"/>
          <w:spacing w:val="-5"/>
          <w:szCs w:val="20"/>
        </w:rPr>
        <w:t>up alarm.</w:t>
      </w:r>
    </w:p>
    <w:p w14:paraId="050E212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A1AB8E7"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w:t>
      </w:r>
      <w:proofErr w:type="gramStart"/>
      <w:r>
        <w:rPr>
          <w:rFonts w:eastAsia="Times New Roman" w:cstheme="minorHAnsi"/>
          <w:spacing w:val="-5"/>
          <w:szCs w:val="20"/>
        </w:rPr>
        <w:t xml:space="preserve">of </w:t>
      </w:r>
      <w:r w:rsidRPr="00891EAE">
        <w:rPr>
          <w:rFonts w:eastAsia="Times New Roman" w:cstheme="minorHAnsi"/>
          <w:spacing w:val="-5"/>
          <w:szCs w:val="20"/>
        </w:rPr>
        <w:t xml:space="preserve"> non</w:t>
      </w:r>
      <w:proofErr w:type="gramEnd"/>
      <w:r w:rsidRPr="00891EAE">
        <w:rPr>
          <w:rFonts w:eastAsia="Times New Roman" w:cstheme="minorHAnsi"/>
          <w:spacing w:val="-5"/>
          <w:szCs w:val="20"/>
        </w:rPr>
        <w:t xml:space="preserve">-corrosive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3E34205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0C9090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6B6B916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8B60A0A"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Pr>
          <w:rFonts w:eastAsia="Times New Roman" w:cstheme="minorHAnsi"/>
          <w:spacing w:val="-5"/>
          <w:szCs w:val="20"/>
        </w:rPr>
        <w:t>One (1) Type ABC f</w:t>
      </w:r>
      <w:r w:rsidRPr="00891EAE">
        <w:rPr>
          <w:rFonts w:eastAsia="Times New Roman" w:cstheme="minorHAnsi"/>
          <w:spacing w:val="-5"/>
          <w:szCs w:val="20"/>
        </w:rPr>
        <w:t xml:space="preserve">ire </w:t>
      </w:r>
      <w:r>
        <w:rPr>
          <w:rFonts w:eastAsia="Times New Roman" w:cstheme="minorHAnsi"/>
          <w:spacing w:val="-5"/>
          <w:szCs w:val="20"/>
        </w:rPr>
        <w:t>e</w:t>
      </w:r>
      <w:r w:rsidRPr="00891EAE">
        <w:rPr>
          <w:rFonts w:eastAsia="Times New Roman" w:cstheme="minorHAnsi"/>
          <w:spacing w:val="-5"/>
          <w:szCs w:val="20"/>
        </w:rPr>
        <w:t>xtinguisher shall be provided.</w:t>
      </w:r>
    </w:p>
    <w:p w14:paraId="1AABF195"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515FB3B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 xml:space="preserve">A 20,000 lb. fixed pintle hook, with spring loading shall be provided.  </w:t>
      </w:r>
      <w:proofErr w:type="gramStart"/>
      <w:r w:rsidRPr="00891EAE">
        <w:rPr>
          <w:rFonts w:eastAsia="Times New Roman" w:cstheme="minorHAnsi"/>
          <w:spacing w:val="-5"/>
          <w:szCs w:val="20"/>
        </w:rPr>
        <w:t>9/16 inch</w:t>
      </w:r>
      <w:proofErr w:type="gramEnd"/>
      <w:r w:rsidRPr="00891EAE">
        <w:rPr>
          <w:rFonts w:eastAsia="Times New Roman" w:cstheme="minorHAnsi"/>
          <w:spacing w:val="-5"/>
          <w:szCs w:val="20"/>
        </w:rPr>
        <w:t xml:space="preserve"> Grade 8 bolts shall be used to mount the pintle.</w:t>
      </w:r>
    </w:p>
    <w:p w14:paraId="5F7DBA4F"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561523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319B3EC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2BC4207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1E1DB28C"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457655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Flaps</w:t>
      </w:r>
      <w:proofErr w:type="gramStart"/>
      <w:r w:rsidRPr="00891EAE">
        <w:rPr>
          <w:rFonts w:eastAsia="Times New Roman" w:cstheme="minorHAnsi"/>
          <w:spacing w:val="-5"/>
          <w:szCs w:val="20"/>
        </w:rPr>
        <w:t xml:space="preserve">: </w:t>
      </w:r>
      <w:r w:rsidRPr="00891EAE">
        <w:rPr>
          <w:rFonts w:eastAsia="Times New Roman" w:cstheme="minorHAnsi"/>
          <w:spacing w:val="-5"/>
          <w:szCs w:val="20"/>
        </w:rPr>
        <w:tab/>
        <w:t>Rear</w:t>
      </w:r>
      <w:proofErr w:type="gramEnd"/>
      <w:r w:rsidRPr="00891EAE">
        <w:rPr>
          <w:rFonts w:eastAsia="Times New Roman" w:cstheme="minorHAnsi"/>
          <w:spacing w:val="-5"/>
          <w:szCs w:val="20"/>
        </w:rPr>
        <w:t xml:space="preserve"> mud flaps shall be provided. The mud flaps shall be rubber, anti-sail, spray suppression type. No advertising is permitted.</w:t>
      </w:r>
    </w:p>
    <w:p w14:paraId="57D8D66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DA5A88F" w14:textId="7C9A0DF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0740691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D0D5E6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14EC036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r>
      <w:proofErr w:type="gramStart"/>
      <w:r w:rsidRPr="00891EAE">
        <w:rPr>
          <w:rFonts w:eastAsia="Times New Roman" w:cstheme="minorHAnsi"/>
          <w:spacing w:val="-5"/>
          <w:szCs w:val="20"/>
        </w:rPr>
        <w:t>Water proof</w:t>
      </w:r>
      <w:proofErr w:type="gramEnd"/>
      <w:r w:rsidRPr="00891EAE">
        <w:rPr>
          <w:rFonts w:eastAsia="Times New Roman" w:cstheme="minorHAnsi"/>
          <w:spacing w:val="-5"/>
          <w:szCs w:val="20"/>
        </w:rPr>
        <w:t>/weatherproof backup camera shall be included.</w:t>
      </w:r>
    </w:p>
    <w:p w14:paraId="3D4AE8F9" w14:textId="77777777" w:rsidR="00F531A8" w:rsidRPr="00307BA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DD86388" w14:textId="77777777" w:rsidR="00F531A8" w:rsidRPr="00C275F4" w:rsidRDefault="00F531A8" w:rsidP="00F531A8">
      <w:pPr>
        <w:pStyle w:val="Heading4"/>
        <w:spacing w:line="240" w:lineRule="auto"/>
        <w:jc w:val="both"/>
        <w:rPr>
          <w:szCs w:val="20"/>
        </w:rPr>
      </w:pPr>
      <w:r w:rsidRPr="00C275F4">
        <w:rPr>
          <w:szCs w:val="20"/>
        </w:rPr>
        <w:t xml:space="preserve">Frame </w:t>
      </w:r>
    </w:p>
    <w:p w14:paraId="716F58C1"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7ACEA2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1F9FFF1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809C0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0936D2E4"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7453A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5EE0A1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804F31D" w14:textId="77777777" w:rsidR="00F531A8" w:rsidRPr="00385CBB" w:rsidRDefault="00F531A8" w:rsidP="00F531A8">
      <w:pPr>
        <w:pStyle w:val="Heading4"/>
        <w:spacing w:line="240" w:lineRule="auto"/>
        <w:jc w:val="both"/>
      </w:pPr>
      <w:r w:rsidRPr="00385CBB">
        <w:t>Safety Lighting and Labeling</w:t>
      </w:r>
    </w:p>
    <w:p w14:paraId="60EF5735"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8F1648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3FAA1B1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BDEBE0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 xml:space="preserve">Fuses or circuit breakers shall be provided for the legs of all </w:t>
      </w:r>
      <w:proofErr w:type="gramStart"/>
      <w:r w:rsidRPr="00891EAE">
        <w:rPr>
          <w:rFonts w:eastAsia="Times New Roman" w:cstheme="minorHAnsi"/>
          <w:spacing w:val="-5"/>
          <w:szCs w:val="20"/>
        </w:rPr>
        <w:t>solenoid</w:t>
      </w:r>
      <w:proofErr w:type="gramEnd"/>
      <w:r w:rsidRPr="00891EAE">
        <w:rPr>
          <w:rFonts w:eastAsia="Times New Roman" w:cstheme="minorHAnsi"/>
          <w:spacing w:val="-5"/>
          <w:szCs w:val="20"/>
        </w:rPr>
        <w:t xml:space="preserve"> actuated functions (including hydraulic controls and auxiliary lights). The cab/chassis ignition switch shall not be used as a common point for attaching accessories.</w:t>
      </w:r>
    </w:p>
    <w:p w14:paraId="2B2C65D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614AA59E"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 xml:space="preserve">One (1) </w:t>
      </w:r>
      <w:proofErr w:type="gramStart"/>
      <w:r w:rsidRPr="00765B11">
        <w:rPr>
          <w:rFonts w:eastAsia="Times New Roman" w:cstheme="minorHAnsi"/>
          <w:color w:val="000000" w:themeColor="text1"/>
          <w:spacing w:val="-5"/>
          <w:szCs w:val="20"/>
        </w:rPr>
        <w:t>54 inch</w:t>
      </w:r>
      <w:proofErr w:type="gramEnd"/>
      <w:r w:rsidRPr="00765B11">
        <w:rPr>
          <w:rFonts w:eastAsia="Times New Roman" w:cstheme="minorHAnsi"/>
          <w:color w:val="000000" w:themeColor="text1"/>
          <w:spacing w:val="-5"/>
          <w:szCs w:val="20"/>
        </w:rPr>
        <w:t xml:space="preserve">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07C07C1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E64273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 xml:space="preserve">Manufacturer's standard headlights, directional signals, </w:t>
      </w:r>
      <w:proofErr w:type="gramStart"/>
      <w:r w:rsidRPr="00891EAE">
        <w:rPr>
          <w:rFonts w:eastAsia="Times New Roman" w:cstheme="minorHAnsi"/>
          <w:spacing w:val="-5"/>
          <w:szCs w:val="20"/>
        </w:rPr>
        <w:t>4 way</w:t>
      </w:r>
      <w:proofErr w:type="gramEnd"/>
      <w:r w:rsidRPr="00891EAE">
        <w:rPr>
          <w:rFonts w:eastAsia="Times New Roman" w:cstheme="minorHAnsi"/>
          <w:spacing w:val="-5"/>
          <w:szCs w:val="20"/>
        </w:rPr>
        <w:t xml:space="preserve">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w:t>
      </w:r>
      <w:proofErr w:type="gramStart"/>
      <w:r w:rsidRPr="00891EAE">
        <w:rPr>
          <w:rFonts w:eastAsia="Times New Roman" w:cstheme="minorHAnsi"/>
          <w:spacing w:val="-5"/>
          <w:szCs w:val="20"/>
        </w:rPr>
        <w:t>shall</w:t>
      </w:r>
      <w:proofErr w:type="gramEnd"/>
      <w:r w:rsidRPr="00891EAE">
        <w:rPr>
          <w:rFonts w:eastAsia="Times New Roman" w:cstheme="minorHAnsi"/>
          <w:spacing w:val="-5"/>
          <w:szCs w:val="20"/>
        </w:rPr>
        <w:t xml:space="preserve"> have cab clearance and ID lights. </w:t>
      </w:r>
    </w:p>
    <w:p w14:paraId="6342163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95A372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 xml:space="preserve">Combination LED stoplight, back up lights, taillights, directional lights, and </w:t>
      </w:r>
      <w:proofErr w:type="gramStart"/>
      <w:r w:rsidRPr="00891EAE">
        <w:rPr>
          <w:rFonts w:eastAsia="Times New Roman" w:cstheme="minorHAnsi"/>
          <w:spacing w:val="-5"/>
          <w:szCs w:val="20"/>
        </w:rPr>
        <w:t>4 way</w:t>
      </w:r>
      <w:proofErr w:type="gramEnd"/>
      <w:r w:rsidRPr="00891EAE">
        <w:rPr>
          <w:rFonts w:eastAsia="Times New Roman" w:cstheme="minorHAnsi"/>
          <w:spacing w:val="-5"/>
          <w:szCs w:val="20"/>
        </w:rPr>
        <w:t xml:space="preserve"> flashers, all in one housing shall be provided. Location and mounting shall comply with Federal Motor Carrier Safety Administration guidelines.</w:t>
      </w:r>
    </w:p>
    <w:p w14:paraId="1501EB52"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05AD65D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Light Wiring</w:t>
      </w:r>
      <w:proofErr w:type="gramStart"/>
      <w:r w:rsidRPr="00891EAE">
        <w:rPr>
          <w:rFonts w:eastAsia="Times New Roman" w:cstheme="minorHAnsi"/>
          <w:spacing w:val="-5"/>
          <w:szCs w:val="20"/>
        </w:rPr>
        <w:t xml:space="preserve">: </w:t>
      </w:r>
      <w:r w:rsidRPr="00891EAE">
        <w:rPr>
          <w:rFonts w:eastAsia="Times New Roman" w:cstheme="minorHAnsi"/>
          <w:spacing w:val="-5"/>
          <w:szCs w:val="20"/>
        </w:rPr>
        <w:tab/>
        <w:t>All</w:t>
      </w:r>
      <w:proofErr w:type="gramEnd"/>
      <w:r w:rsidRPr="00891EAE">
        <w:rPr>
          <w:rFonts w:eastAsia="Times New Roman" w:cstheme="minorHAnsi"/>
          <w:spacing w:val="-5"/>
          <w:szCs w:val="20"/>
        </w:rPr>
        <w:t xml:space="preserve"> electrical wires shall be heavy duty plastic covered. All exposed electrical junction blocks shall be enclosed with a boot for protection against salt and road chemicals.</w:t>
      </w:r>
    </w:p>
    <w:p w14:paraId="68295DD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601244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44D942E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5DE7AD7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 xml:space="preserve">Tank shall be properly and clearly labeled "diesel only" in </w:t>
      </w:r>
      <w:proofErr w:type="gramStart"/>
      <w:r w:rsidRPr="00891EAE">
        <w:rPr>
          <w:rFonts w:eastAsia="Times New Roman" w:cstheme="minorHAnsi"/>
          <w:spacing w:val="-5"/>
          <w:szCs w:val="20"/>
        </w:rPr>
        <w:t>1 inch high</w:t>
      </w:r>
      <w:proofErr w:type="gramEnd"/>
      <w:r w:rsidRPr="00891EAE">
        <w:rPr>
          <w:rFonts w:eastAsia="Times New Roman" w:cstheme="minorHAnsi"/>
          <w:spacing w:val="-5"/>
          <w:szCs w:val="20"/>
        </w:rPr>
        <w:t xml:space="preserve"> letters.</w:t>
      </w:r>
    </w:p>
    <w:p w14:paraId="1BF5C3F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E6C5EA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 xml:space="preserve">On the lower </w:t>
      </w:r>
      <w:proofErr w:type="gramStart"/>
      <w:r w:rsidRPr="00891EAE">
        <w:rPr>
          <w:rFonts w:eastAsia="Times New Roman" w:cstheme="minorHAnsi"/>
          <w:spacing w:val="-5"/>
          <w:szCs w:val="20"/>
        </w:rPr>
        <w:t>right hand</w:t>
      </w:r>
      <w:proofErr w:type="gramEnd"/>
      <w:r w:rsidRPr="00891EAE">
        <w:rPr>
          <w:rFonts w:eastAsia="Times New Roman" w:cstheme="minorHAnsi"/>
          <w:spacing w:val="-5"/>
          <w:szCs w:val="20"/>
        </w:rPr>
        <w:t xml:space="preserve"> corner of the driver’s side door there shall be a label with a </w:t>
      </w:r>
      <w:proofErr w:type="gramStart"/>
      <w:r w:rsidRPr="00891EAE">
        <w:rPr>
          <w:rFonts w:eastAsia="Times New Roman" w:cstheme="minorHAnsi"/>
          <w:spacing w:val="-5"/>
          <w:szCs w:val="20"/>
        </w:rPr>
        <w:t>3 inch high</w:t>
      </w:r>
      <w:proofErr w:type="gramEnd"/>
      <w:r w:rsidRPr="00891EAE">
        <w:rPr>
          <w:rFonts w:eastAsia="Times New Roman" w:cstheme="minorHAnsi"/>
          <w:spacing w:val="-5"/>
          <w:szCs w:val="20"/>
        </w:rPr>
        <w:t xml:space="preserve">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E783124"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021150"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1E5EFEBC"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3D5F2F84"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07AE9DCB"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50E8291F"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757E62D3"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0CA22D5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B14F3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61390C8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4A29A8A"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Pr>
          <w:rFonts w:eastAsia="Times New Roman" w:cstheme="minorHAnsi"/>
          <w:spacing w:val="-5"/>
          <w:szCs w:val="20"/>
        </w:rPr>
        <w:t xml:space="preserve">will </w:t>
      </w:r>
      <w:r w:rsidRPr="00891EAE">
        <w:rPr>
          <w:rFonts w:eastAsia="Times New Roman" w:cstheme="minorHAnsi"/>
          <w:spacing w:val="-5"/>
          <w:szCs w:val="20"/>
        </w:rPr>
        <w:t xml:space="preserve">be decided at </w:t>
      </w:r>
      <w:r>
        <w:rPr>
          <w:rFonts w:eastAsia="Times New Roman" w:cstheme="minorHAnsi"/>
          <w:spacing w:val="-5"/>
          <w:szCs w:val="20"/>
        </w:rPr>
        <w:t xml:space="preserve">the </w:t>
      </w:r>
      <w:r w:rsidRPr="00891EAE">
        <w:rPr>
          <w:rFonts w:eastAsia="Times New Roman" w:cstheme="minorHAnsi"/>
          <w:spacing w:val="-5"/>
          <w:szCs w:val="20"/>
        </w:rPr>
        <w:t>pre-build meeting.</w:t>
      </w:r>
    </w:p>
    <w:p w14:paraId="4D0F97DE"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6A420387"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018E30C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6F1265E" w14:textId="77777777" w:rsidR="00F531A8" w:rsidRPr="00283472" w:rsidRDefault="00F531A8" w:rsidP="00F531A8">
      <w:pPr>
        <w:pStyle w:val="Heading3"/>
        <w:keepNext w:val="0"/>
        <w:widowControl w:val="0"/>
      </w:pPr>
      <w:bookmarkStart w:id="176" w:name="_Toc5608569"/>
      <w:bookmarkStart w:id="177" w:name="_Toc18397137"/>
      <w:bookmarkStart w:id="178" w:name="_Toc70515796"/>
      <w:bookmarkStart w:id="179" w:name="_Toc99962167"/>
      <w:bookmarkStart w:id="180" w:name="_Toc110600153"/>
      <w:bookmarkStart w:id="181" w:name="_Toc195164247"/>
      <w:bookmarkStart w:id="182" w:name="_Toc214880311"/>
      <w:proofErr w:type="gramStart"/>
      <w:r w:rsidRPr="00283472">
        <w:t>Manufacturer’s</w:t>
      </w:r>
      <w:proofErr w:type="gramEnd"/>
      <w:r w:rsidRPr="00283472">
        <w:t xml:space="preserve"> OPTIONS</w:t>
      </w:r>
      <w:r>
        <w:t xml:space="preserve"> FOR THE CAB AND CHASSIS</w:t>
      </w:r>
      <w:r w:rsidRPr="00283472">
        <w:t xml:space="preserve"> (PRICE LINE: 2)</w:t>
      </w:r>
      <w:bookmarkEnd w:id="176"/>
      <w:bookmarkEnd w:id="177"/>
      <w:bookmarkEnd w:id="178"/>
      <w:bookmarkEnd w:id="179"/>
      <w:bookmarkEnd w:id="180"/>
      <w:bookmarkEnd w:id="181"/>
      <w:bookmarkEnd w:id="182"/>
    </w:p>
    <w:p w14:paraId="2C59BE37"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30FA9"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w:t>
      </w:r>
      <w:proofErr w:type="gramStart"/>
      <w:r w:rsidRPr="00C275F4">
        <w:rPr>
          <w:rFonts w:eastAsia="Times New Roman" w:cstheme="minorHAnsi"/>
          <w:bCs/>
          <w:spacing w:val="-5"/>
          <w:szCs w:val="20"/>
        </w:rPr>
        <w:t>includes</w:t>
      </w:r>
      <w:proofErr w:type="gramEnd"/>
      <w:r w:rsidRPr="00C275F4">
        <w:rPr>
          <w:rFonts w:eastAsia="Times New Roman" w:cstheme="minorHAnsi"/>
          <w:bCs/>
          <w:spacing w:val="-5"/>
          <w:szCs w:val="20"/>
        </w:rPr>
        <w:t xml:space="preserve"> any compatible options and attachments for the </w:t>
      </w:r>
      <w:r>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66DC8B67" w14:textId="77777777" w:rsidR="00F531A8" w:rsidRPr="00C275F4" w:rsidRDefault="00F531A8" w:rsidP="00F531A8">
      <w:pPr>
        <w:autoSpaceDE w:val="0"/>
        <w:autoSpaceDN w:val="0"/>
        <w:adjustRightInd w:val="0"/>
        <w:spacing w:after="0" w:line="240" w:lineRule="auto"/>
        <w:jc w:val="both"/>
        <w:rPr>
          <w:rFonts w:eastAsia="Times New Roman" w:cstheme="minorHAnsi"/>
          <w:b/>
          <w:bCs/>
          <w:spacing w:val="-5"/>
          <w:szCs w:val="20"/>
        </w:rPr>
      </w:pPr>
    </w:p>
    <w:p w14:paraId="35DCD36C" w14:textId="5B3D2601" w:rsidR="00F531A8" w:rsidRPr="00432522" w:rsidRDefault="00F531A8" w:rsidP="00F531A8">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Pr="00F531A8">
          <w:rPr>
            <w:rStyle w:val="Hyperlink"/>
            <w:rFonts w:eastAsia="Times New Roman" w:cstheme="minorHAnsi"/>
            <w:b/>
            <w:bCs/>
            <w:spacing w:val="-5"/>
            <w:szCs w:val="20"/>
          </w:rPr>
          <w:t>Bid Solicitation Section 3.23</w:t>
        </w:r>
      </w:hyperlink>
      <w:r w:rsidRPr="00432522">
        <w:rPr>
          <w:rFonts w:eastAsia="Times New Roman" w:cstheme="minorHAnsi"/>
          <w:b/>
          <w:bCs/>
          <w:spacing w:val="-5"/>
          <w:szCs w:val="20"/>
        </w:rPr>
        <w:t xml:space="preserve"> for </w:t>
      </w:r>
      <w:r>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73A7AA60"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2402468" w14:textId="77777777" w:rsidR="00F531A8" w:rsidRPr="00283472" w:rsidRDefault="00F531A8" w:rsidP="00F531A8">
      <w:pPr>
        <w:pStyle w:val="Heading3"/>
        <w:keepNext w:val="0"/>
        <w:widowControl w:val="0"/>
      </w:pPr>
      <w:bookmarkStart w:id="183" w:name="_Toc99962168"/>
      <w:bookmarkStart w:id="184" w:name="_Toc110600154"/>
      <w:bookmarkStart w:id="185" w:name="_Toc195164248"/>
      <w:bookmarkStart w:id="186" w:name="_Toc214880312"/>
      <w:r w:rsidRPr="00283472">
        <w:t>Utility Body (PRICE LINE: 3)</w:t>
      </w:r>
      <w:bookmarkEnd w:id="183"/>
      <w:bookmarkEnd w:id="184"/>
      <w:bookmarkEnd w:id="185"/>
      <w:bookmarkEnd w:id="186"/>
    </w:p>
    <w:p w14:paraId="71C16340"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309744F"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3CBFAE07"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20840648"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 xml:space="preserve">utility bodies, with customizations required by the Bid Solicitation specifications below, shall be considered </w:t>
      </w:r>
      <w:r w:rsidRPr="007B3165">
        <w:rPr>
          <w:rFonts w:eastAsia="Times New Roman" w:cstheme="minorHAnsi"/>
          <w:spacing w:val="-5"/>
          <w:szCs w:val="20"/>
        </w:rPr>
        <w:t>Approved Product</w:t>
      </w:r>
      <w:r>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03F1B36E"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6A7D2A1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5EC3EDB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1D82BADB"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3B471A55"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31CA0041" w14:textId="0561618C"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2D787B22" w14:textId="77777777"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p>
    <w:p w14:paraId="02187FB4" w14:textId="77777777" w:rsidR="00F531A8" w:rsidRPr="008A1E36" w:rsidRDefault="00F531A8" w:rsidP="00F531A8">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w:t>
      </w:r>
      <w:proofErr w:type="gramStart"/>
      <w:r w:rsidRPr="008A1E36">
        <w:rPr>
          <w:rFonts w:eastAsia="Times New Roman" w:cstheme="minorHAnsi"/>
          <w:spacing w:val="-5"/>
          <w:szCs w:val="20"/>
        </w:rPr>
        <w:t>body</w:t>
      </w:r>
      <w:proofErr w:type="gramEnd"/>
      <w:r w:rsidRPr="008A1E36">
        <w:rPr>
          <w:rFonts w:eastAsia="Times New Roman" w:cstheme="minorHAnsi"/>
          <w:spacing w:val="-5"/>
          <w:szCs w:val="20"/>
        </w:rPr>
        <w:t xml:space="preserve">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Certification/Form</w:t>
      </w:r>
      <w:r w:rsidRPr="008A1E36">
        <w:rPr>
          <w:rFonts w:eastAsia="Times New Roman" w:cstheme="minorHAnsi"/>
          <w:spacing w:val="-5"/>
          <w:szCs w:val="20"/>
        </w:rPr>
        <w:t>.</w:t>
      </w:r>
    </w:p>
    <w:p w14:paraId="00E7C049"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55C86439" w14:textId="6E865D62" w:rsidR="00F531A8" w:rsidRPr="00891EAE" w:rsidRDefault="00F531A8" w:rsidP="00F531A8">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F531A8">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Pr>
          <w:rFonts w:eastAsia="Times New Roman" w:cstheme="minorHAnsi"/>
          <w:b/>
          <w:bCs/>
          <w:spacing w:val="-5"/>
          <w:szCs w:val="20"/>
        </w:rPr>
        <w:t>/Form</w:t>
      </w:r>
      <w:r w:rsidRPr="00891EAE">
        <w:rPr>
          <w:rFonts w:eastAsia="Times New Roman" w:cstheme="minorHAnsi"/>
          <w:b/>
          <w:bCs/>
          <w:spacing w:val="-5"/>
          <w:szCs w:val="20"/>
        </w:rPr>
        <w:t>.</w:t>
      </w:r>
    </w:p>
    <w:p w14:paraId="03B9B5EC"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684CF97" w14:textId="77777777" w:rsidR="00F531A8" w:rsidRPr="00306BD9" w:rsidRDefault="00F531A8" w:rsidP="00F531A8">
      <w:pPr>
        <w:pStyle w:val="Heading4"/>
        <w:spacing w:line="240" w:lineRule="auto"/>
        <w:jc w:val="both"/>
      </w:pPr>
      <w:r w:rsidRPr="00306BD9">
        <w:t>Body Dimensions</w:t>
      </w:r>
    </w:p>
    <w:p w14:paraId="301C97D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F8FD1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12128F90"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6D1A34DE"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16B134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23CF2A31"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5D925165"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149875A"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0CDA649C"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31527124"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A minimum </w:t>
      </w:r>
      <w:proofErr w:type="gramStart"/>
      <w:r w:rsidRPr="00BE0A49">
        <w:rPr>
          <w:rFonts w:eastAsia="Times New Roman" w:cstheme="minorHAnsi"/>
          <w:spacing w:val="-5"/>
          <w:szCs w:val="20"/>
        </w:rPr>
        <w:t>24 inch long</w:t>
      </w:r>
      <w:proofErr w:type="gramEnd"/>
      <w:r w:rsidRPr="00BE0A49">
        <w:rPr>
          <w:rFonts w:eastAsia="Times New Roman" w:cstheme="minorHAnsi"/>
          <w:spacing w:val="-5"/>
          <w:szCs w:val="20"/>
        </w:rPr>
        <w:t xml:space="preserve"> tail-shelf shall be included at same height as part of floor</w:t>
      </w:r>
    </w:p>
    <w:p w14:paraId="42CB3BF5" w14:textId="77777777" w:rsidR="00F531A8" w:rsidRPr="00C77182" w:rsidRDefault="00F531A8" w:rsidP="00F531A8">
      <w:pPr>
        <w:autoSpaceDE w:val="0"/>
        <w:autoSpaceDN w:val="0"/>
        <w:adjustRightInd w:val="0"/>
        <w:spacing w:after="0" w:line="240" w:lineRule="auto"/>
        <w:jc w:val="both"/>
        <w:rPr>
          <w:rFonts w:eastAsia="Times New Roman" w:cstheme="minorHAnsi"/>
          <w:bCs/>
          <w:spacing w:val="-5"/>
          <w:szCs w:val="20"/>
        </w:rPr>
      </w:pPr>
    </w:p>
    <w:p w14:paraId="09C80398" w14:textId="77777777" w:rsidR="00F531A8" w:rsidRPr="00306BD9" w:rsidRDefault="00F531A8" w:rsidP="00F531A8">
      <w:pPr>
        <w:pStyle w:val="Heading4"/>
        <w:spacing w:line="240" w:lineRule="auto"/>
        <w:jc w:val="both"/>
      </w:pPr>
      <w:r w:rsidRPr="00306BD9">
        <w:t>Compartments</w:t>
      </w:r>
    </w:p>
    <w:p w14:paraId="593E8CA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FA7940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6AE5A4F4"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06F6267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Four (4) front vertical </w:t>
      </w:r>
      <w:proofErr w:type="gramStart"/>
      <w:r w:rsidRPr="00F552F9">
        <w:rPr>
          <w:rFonts w:eastAsia="Times New Roman" w:cstheme="minorHAnsi"/>
          <w:spacing w:val="-5"/>
          <w:szCs w:val="20"/>
        </w:rPr>
        <w:t>compartment</w:t>
      </w:r>
      <w:proofErr w:type="gramEnd"/>
      <w:r w:rsidRPr="00F552F9">
        <w:rPr>
          <w:rFonts w:eastAsia="Times New Roman" w:cstheme="minorHAnsi"/>
          <w:spacing w:val="-5"/>
          <w:szCs w:val="20"/>
        </w:rPr>
        <w:t xml:space="preserve"> on the Unit’s driver side.</w:t>
      </w:r>
    </w:p>
    <w:p w14:paraId="2C2F815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Three (3) front vertical </w:t>
      </w:r>
      <w:proofErr w:type="gramStart"/>
      <w:r w:rsidRPr="00F552F9">
        <w:rPr>
          <w:rFonts w:eastAsia="Times New Roman" w:cstheme="minorHAnsi"/>
          <w:spacing w:val="-5"/>
          <w:szCs w:val="20"/>
        </w:rPr>
        <w:t>compartment</w:t>
      </w:r>
      <w:proofErr w:type="gramEnd"/>
      <w:r w:rsidRPr="00F552F9">
        <w:rPr>
          <w:rFonts w:eastAsia="Times New Roman" w:cstheme="minorHAnsi"/>
          <w:spacing w:val="-5"/>
          <w:szCs w:val="20"/>
        </w:rPr>
        <w:t xml:space="preserve"> on the Unit’s passenger side.</w:t>
      </w:r>
    </w:p>
    <w:p w14:paraId="3582EBE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7AA2022B"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343A1D5D"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3485486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7838A762"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307A4B5F"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w:t>
      </w:r>
      <w:proofErr w:type="gramStart"/>
      <w:r w:rsidRPr="00DF0534">
        <w:rPr>
          <w:rFonts w:eastAsia="Times New Roman" w:cstheme="minorHAnsi"/>
          <w:color w:val="000000" w:themeColor="text1"/>
          <w:spacing w:val="-5"/>
          <w:szCs w:val="20"/>
        </w:rPr>
        <w:t>3/16 inch</w:t>
      </w:r>
      <w:proofErr w:type="gramEnd"/>
      <w:r w:rsidRPr="00DF0534">
        <w:rPr>
          <w:rFonts w:eastAsia="Times New Roman" w:cstheme="minorHAnsi"/>
          <w:color w:val="000000" w:themeColor="text1"/>
          <w:spacing w:val="-5"/>
          <w:szCs w:val="20"/>
        </w:rPr>
        <w:t xml:space="preserve"> steel tread plate. </w:t>
      </w:r>
    </w:p>
    <w:p w14:paraId="5EAA3D39" w14:textId="77777777" w:rsidR="00F531A8" w:rsidRPr="00484E96" w:rsidRDefault="00F531A8" w:rsidP="00F531A8">
      <w:pPr>
        <w:autoSpaceDE w:val="0"/>
        <w:autoSpaceDN w:val="0"/>
        <w:adjustRightInd w:val="0"/>
        <w:spacing w:after="0" w:line="240" w:lineRule="auto"/>
        <w:ind w:left="2880" w:hanging="2880"/>
        <w:jc w:val="both"/>
        <w:rPr>
          <w:rFonts w:eastAsia="Times New Roman" w:cstheme="minorHAnsi"/>
          <w:color w:val="FF0000"/>
          <w:spacing w:val="-5"/>
          <w:szCs w:val="20"/>
        </w:rPr>
      </w:pPr>
    </w:p>
    <w:p w14:paraId="43FB9903"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2629D1BF"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2D605512"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3AC4E5B"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Drain Holes and Splash Guards</w:t>
      </w:r>
      <w:proofErr w:type="gramStart"/>
      <w:r w:rsidRPr="00F552F9">
        <w:rPr>
          <w:rFonts w:eastAsia="Times New Roman" w:cstheme="minorHAnsi"/>
          <w:spacing w:val="-5"/>
          <w:szCs w:val="20"/>
        </w:rPr>
        <w:t xml:space="preserve">:  </w:t>
      </w:r>
      <w:r w:rsidRPr="00F552F9">
        <w:rPr>
          <w:rFonts w:eastAsia="Times New Roman" w:cstheme="minorHAnsi"/>
          <w:spacing w:val="-5"/>
          <w:szCs w:val="20"/>
        </w:rPr>
        <w:tab/>
      </w:r>
      <w:proofErr w:type="gramEnd"/>
      <w:r w:rsidRPr="00F552F9">
        <w:rPr>
          <w:rFonts w:eastAsia="Times New Roman" w:cstheme="minorHAnsi"/>
          <w:spacing w:val="-5"/>
          <w:szCs w:val="20"/>
        </w:rPr>
        <w:t xml:space="preserve">Vertical compartments shall include drain holes with splash guards. </w:t>
      </w:r>
    </w:p>
    <w:p w14:paraId="6446E973"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0F76CC4D"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B88728C"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C9F5721"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27DE408A"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45EC6C7"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 master locking system shall be supplied, which shall consist of two (2) master locking system assemblies, one for driver side and one for the passenger side. The system </w:t>
      </w:r>
      <w:proofErr w:type="gramStart"/>
      <w:r w:rsidRPr="00F552F9">
        <w:rPr>
          <w:rFonts w:eastAsia="Times New Roman" w:cstheme="minorHAnsi"/>
          <w:spacing w:val="-5"/>
          <w:szCs w:val="20"/>
        </w:rPr>
        <w:t>shall</w:t>
      </w:r>
      <w:proofErr w:type="gramEnd"/>
      <w:r w:rsidRPr="00F552F9">
        <w:rPr>
          <w:rFonts w:eastAsia="Times New Roman" w:cstheme="minorHAnsi"/>
          <w:spacing w:val="-5"/>
          <w:szCs w:val="20"/>
        </w:rPr>
        <w:t xml:space="preserve"> be fully independent of the standard individual door locks. There shall be a provision for a padlock on the rear of the body which will lock the handle and hence the three </w:t>
      </w:r>
      <w:proofErr w:type="gramStart"/>
      <w:r w:rsidRPr="00F552F9">
        <w:rPr>
          <w:rFonts w:eastAsia="Times New Roman" w:cstheme="minorHAnsi"/>
          <w:spacing w:val="-5"/>
          <w:szCs w:val="20"/>
        </w:rPr>
        <w:t>full length</w:t>
      </w:r>
      <w:proofErr w:type="gramEnd"/>
      <w:r w:rsidRPr="00F552F9">
        <w:rPr>
          <w:rFonts w:eastAsia="Times New Roman" w:cstheme="minorHAnsi"/>
          <w:spacing w:val="-5"/>
          <w:szCs w:val="20"/>
        </w:rPr>
        <w:t xml:space="preserve"> compartments. Two (2) padlocks with k</w:t>
      </w:r>
      <w:r>
        <w:rPr>
          <w:rFonts w:eastAsia="Times New Roman" w:cstheme="minorHAnsi"/>
          <w:spacing w:val="-5"/>
          <w:szCs w:val="20"/>
        </w:rPr>
        <w:t>eys shall be supplied for each U</w:t>
      </w:r>
      <w:r w:rsidRPr="00F552F9">
        <w:rPr>
          <w:rFonts w:eastAsia="Times New Roman" w:cstheme="minorHAnsi"/>
          <w:spacing w:val="-5"/>
          <w:szCs w:val="20"/>
        </w:rPr>
        <w:t>nit.</w:t>
      </w:r>
    </w:p>
    <w:p w14:paraId="12FC6F33"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7942C62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11B7A839"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4DBD4A14"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71CFC405"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FDD17"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7" w:name="_Driver_Side_Front"/>
      <w:bookmarkEnd w:id="187"/>
      <w:r w:rsidRPr="000F34C6">
        <w:rPr>
          <w:rFonts w:asciiTheme="minorHAnsi" w:hAnsiTheme="minorHAnsi" w:cstheme="minorHAnsi"/>
          <w:szCs w:val="20"/>
          <w:u w:val="none"/>
        </w:rPr>
        <w:t>Driver Side Front Vertical Compartments</w:t>
      </w:r>
    </w:p>
    <w:p w14:paraId="71F19D22"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D26232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w:t>
      </w:r>
      <w:proofErr w:type="gramStart"/>
      <w:r w:rsidRPr="000D4793">
        <w:rPr>
          <w:rFonts w:eastAsia="Times New Roman" w:cstheme="minorHAnsi"/>
          <w:spacing w:val="-5"/>
          <w:szCs w:val="20"/>
        </w:rPr>
        <w:t>driver</w:t>
      </w:r>
      <w:proofErr w:type="gramEnd"/>
      <w:r w:rsidRPr="000D4793">
        <w:rPr>
          <w:rFonts w:eastAsia="Times New Roman" w:cstheme="minorHAnsi"/>
          <w:spacing w:val="-5"/>
          <w:szCs w:val="20"/>
        </w:rPr>
        <w:t xml:space="preserve"> side of the Unit shall be manufacturer’s standard size. All four compartments shall be the same size. </w:t>
      </w:r>
    </w:p>
    <w:p w14:paraId="1B1E73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A436B1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  </w:t>
      </w:r>
    </w:p>
    <w:p w14:paraId="076F67A3" w14:textId="77777777" w:rsidR="00F531A8" w:rsidRPr="00F82CC7" w:rsidRDefault="00F531A8" w:rsidP="00F531A8">
      <w:pPr>
        <w:autoSpaceDE w:val="0"/>
        <w:autoSpaceDN w:val="0"/>
        <w:adjustRightInd w:val="0"/>
        <w:spacing w:after="0" w:line="240" w:lineRule="auto"/>
        <w:jc w:val="both"/>
        <w:rPr>
          <w:rFonts w:eastAsia="Times New Roman" w:cstheme="minorHAnsi"/>
          <w:spacing w:val="-5"/>
          <w:szCs w:val="20"/>
        </w:rPr>
      </w:pPr>
    </w:p>
    <w:p w14:paraId="57E78073"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w:t>
      </w:r>
      <w:proofErr w:type="gramStart"/>
      <w:r w:rsidRPr="000D4793">
        <w:rPr>
          <w:rFonts w:eastAsia="Times New Roman" w:cstheme="minorHAnsi"/>
          <w:spacing w:val="-5"/>
          <w:szCs w:val="20"/>
        </w:rPr>
        <w:t>build</w:t>
      </w:r>
      <w:proofErr w:type="gramEnd"/>
      <w:r w:rsidRPr="000D4793">
        <w:rPr>
          <w:rFonts w:eastAsia="Times New Roman" w:cstheme="minorHAnsi"/>
          <w:spacing w:val="-5"/>
          <w:szCs w:val="20"/>
        </w:rPr>
        <w:t xml:space="preserve"> meeting.</w:t>
      </w:r>
    </w:p>
    <w:p w14:paraId="6737AA5F"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p>
    <w:p w14:paraId="5D8FDC3F" w14:textId="77777777" w:rsidR="00F531A8" w:rsidRPr="00882A28" w:rsidRDefault="00F531A8" w:rsidP="00F531A8">
      <w:pPr>
        <w:pStyle w:val="Heading5"/>
        <w:spacing w:line="240" w:lineRule="auto"/>
        <w:jc w:val="both"/>
        <w:rPr>
          <w:rFonts w:asciiTheme="minorHAnsi" w:hAnsiTheme="minorHAnsi"/>
          <w:szCs w:val="20"/>
          <w:u w:val="none"/>
        </w:rPr>
      </w:pPr>
      <w:bookmarkStart w:id="188" w:name="_Passenger_Side_Front"/>
      <w:bookmarkEnd w:id="188"/>
      <w:r w:rsidRPr="00882A28">
        <w:rPr>
          <w:rFonts w:asciiTheme="minorHAnsi" w:hAnsiTheme="minorHAnsi"/>
          <w:szCs w:val="20"/>
          <w:u w:val="none"/>
        </w:rPr>
        <w:t>Passenger Side Front Vertical Compartments</w:t>
      </w:r>
    </w:p>
    <w:p w14:paraId="73013FA4" w14:textId="77777777" w:rsidR="00F531A8" w:rsidRPr="00845D4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1F35FD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40B10FF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3BEC53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28A1595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0EDA145"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4750AA2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C9CB56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 and full-length step.</w:t>
      </w:r>
    </w:p>
    <w:p w14:paraId="22E8B180"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53EE371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74C3708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C0AD5C"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62C74C74"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12CCFA8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9" w:name="_Driver_Side_Horizontal"/>
      <w:bookmarkEnd w:id="189"/>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5CB3AE3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4301F8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horizontal compartment on the </w:t>
      </w:r>
      <w:proofErr w:type="gramStart"/>
      <w:r w:rsidRPr="00B96A2D">
        <w:rPr>
          <w:rFonts w:eastAsia="Times New Roman" w:cstheme="minorHAnsi"/>
          <w:spacing w:val="-5"/>
          <w:szCs w:val="20"/>
        </w:rPr>
        <w:t>driver</w:t>
      </w:r>
      <w:proofErr w:type="gramEnd"/>
      <w:r w:rsidRPr="00B96A2D">
        <w:rPr>
          <w:rFonts w:eastAsia="Times New Roman" w:cstheme="minorHAnsi"/>
          <w:spacing w:val="-5"/>
          <w:szCs w:val="20"/>
        </w:rPr>
        <w:t xml:space="preserve">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7536F8F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8FA74C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w:t>
      </w:r>
    </w:p>
    <w:p w14:paraId="1B5F9831"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3D5E60B9"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8B179A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7B9459A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54023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A56CC2"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4D49F7D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9B5B0C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90" w:name="_Passenger_Side_Horizontal"/>
      <w:bookmarkEnd w:id="190"/>
      <w:r w:rsidRPr="000F34C6">
        <w:rPr>
          <w:rFonts w:asciiTheme="minorHAnsi" w:hAnsiTheme="minorHAnsi" w:cstheme="minorHAnsi"/>
          <w:szCs w:val="20"/>
          <w:u w:val="none"/>
        </w:rPr>
        <w:t>Passenger Side Horizontal Compartment</w:t>
      </w:r>
    </w:p>
    <w:p w14:paraId="3A4B6237"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90399F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1A378017" w14:textId="77777777" w:rsidR="00F531A8" w:rsidRPr="005938E7" w:rsidRDefault="00F531A8" w:rsidP="00F531A8">
      <w:pPr>
        <w:autoSpaceDE w:val="0"/>
        <w:autoSpaceDN w:val="0"/>
        <w:adjustRightInd w:val="0"/>
        <w:spacing w:after="0" w:line="240" w:lineRule="auto"/>
        <w:jc w:val="both"/>
        <w:rPr>
          <w:rFonts w:eastAsia="Times New Roman" w:cstheme="minorHAnsi"/>
          <w:spacing w:val="-5"/>
          <w:szCs w:val="20"/>
        </w:rPr>
      </w:pPr>
    </w:p>
    <w:p w14:paraId="5E39AB86"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576243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05871CF"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5C12B02B"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53FD54A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38A4D27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262B3CF5"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91" w:name="_Driver_Side_Rear"/>
      <w:bookmarkEnd w:id="191"/>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3CE440A"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B1526F2"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758400A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641A18DA"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Pr>
          <w:rFonts w:eastAsia="Times New Roman" w:cstheme="minorHAnsi"/>
          <w:spacing w:val="-5"/>
          <w:szCs w:val="20"/>
        </w:rPr>
        <w:t xml:space="preserve">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58384BB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2BDBA99"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w:t>
      </w:r>
      <w:proofErr w:type="gramStart"/>
      <w:r w:rsidRPr="00464D1A">
        <w:rPr>
          <w:rFonts w:eastAsia="Times New Roman" w:cstheme="minorHAnsi"/>
          <w:spacing w:val="-5"/>
          <w:szCs w:val="20"/>
        </w:rPr>
        <w:t>trays</w:t>
      </w:r>
      <w:proofErr w:type="gramEnd"/>
      <w:r w:rsidRPr="00464D1A">
        <w:rPr>
          <w:rFonts w:eastAsia="Times New Roman" w:cstheme="minorHAnsi"/>
          <w:spacing w:val="-5"/>
          <w:szCs w:val="20"/>
        </w:rPr>
        <w:t xml:space="preserve"> with adjustable dividers. </w:t>
      </w:r>
    </w:p>
    <w:p w14:paraId="43AC308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u w:val="single"/>
        </w:rPr>
      </w:pPr>
    </w:p>
    <w:p w14:paraId="3FCDDC85"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5791BD5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D1AC44D" w14:textId="77777777" w:rsidR="00F531A8" w:rsidRPr="00AA567F" w:rsidRDefault="00F531A8" w:rsidP="00F531A8">
      <w:pPr>
        <w:pStyle w:val="Heading5"/>
        <w:spacing w:line="240" w:lineRule="auto"/>
        <w:jc w:val="both"/>
        <w:rPr>
          <w:rFonts w:asciiTheme="minorHAnsi" w:hAnsiTheme="minorHAnsi"/>
          <w:szCs w:val="20"/>
          <w:u w:val="none"/>
        </w:rPr>
      </w:pPr>
      <w:bookmarkStart w:id="192" w:name="_Passenger_Side_Rear"/>
      <w:bookmarkEnd w:id="192"/>
      <w:r w:rsidRPr="00AA567F">
        <w:rPr>
          <w:rFonts w:asciiTheme="minorHAnsi" w:hAnsiTheme="minorHAnsi"/>
          <w:szCs w:val="20"/>
          <w:u w:val="none"/>
        </w:rPr>
        <w:t>Passenger Side Rear Vertical Compartment</w:t>
      </w:r>
    </w:p>
    <w:p w14:paraId="56E968D5"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67895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460BF5B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DF4387"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372E7327"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C04623B"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1F393AB7"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u w:val="single"/>
        </w:rPr>
      </w:pPr>
    </w:p>
    <w:p w14:paraId="718E4AA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7AD3EAF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EEB2728" w14:textId="77777777" w:rsidR="00F531A8" w:rsidRPr="005938E7" w:rsidRDefault="00F531A8" w:rsidP="00F531A8">
      <w:pPr>
        <w:numPr>
          <w:ilvl w:val="3"/>
          <w:numId w:val="55"/>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0E4A0060"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7FD2A5B"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 xml:space="preserve">The floor shall have </w:t>
      </w:r>
      <w:proofErr w:type="gramStart"/>
      <w:r w:rsidRPr="00FB35CF">
        <w:rPr>
          <w:rFonts w:eastAsia="Times New Roman" w:cstheme="minorHAnsi"/>
          <w:spacing w:val="-5"/>
          <w:szCs w:val="20"/>
        </w:rPr>
        <w:t>3/16 inch thick</w:t>
      </w:r>
      <w:proofErr w:type="gramEnd"/>
      <w:r w:rsidRPr="00FB35CF">
        <w:rPr>
          <w:rFonts w:eastAsia="Times New Roman" w:cstheme="minorHAnsi"/>
          <w:spacing w:val="-5"/>
          <w:szCs w:val="20"/>
        </w:rPr>
        <w:t xml:space="preserve"> tread plate, turned up to the side walls of the compartment approximately 1-3/8 inches high.  Seams shall be continuous welding with caulking for additional protection.</w:t>
      </w:r>
    </w:p>
    <w:p w14:paraId="564EC9D6"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27A1FC59"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proofErr w:type="gramStart"/>
      <w:r w:rsidRPr="00FB35CF">
        <w:rPr>
          <w:rFonts w:eastAsia="Times New Roman" w:cstheme="minorHAnsi"/>
          <w:spacing w:val="-5"/>
          <w:szCs w:val="20"/>
        </w:rPr>
        <w:t>:</w:t>
      </w:r>
      <w:r w:rsidRPr="00FB35CF">
        <w:rPr>
          <w:rFonts w:eastAsia="Times New Roman" w:cstheme="minorHAnsi"/>
          <w:spacing w:val="-5"/>
          <w:szCs w:val="20"/>
        </w:rPr>
        <w:tab/>
      </w:r>
      <w:r w:rsidRPr="00FB35CF">
        <w:rPr>
          <w:rFonts w:eastAsia="Times New Roman" w:cstheme="minorHAnsi"/>
          <w:spacing w:val="-5"/>
          <w:szCs w:val="20"/>
        </w:rPr>
        <w:tab/>
        <w:t>Drain</w:t>
      </w:r>
      <w:proofErr w:type="gramEnd"/>
      <w:r w:rsidRPr="00FB35CF">
        <w:rPr>
          <w:rFonts w:eastAsia="Times New Roman" w:cstheme="minorHAnsi"/>
          <w:spacing w:val="-5"/>
          <w:szCs w:val="20"/>
        </w:rPr>
        <w:t xml:space="preserve"> holes shall be provided in open floor areas.</w:t>
      </w:r>
    </w:p>
    <w:p w14:paraId="0C5AA180"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0BF263B3"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w:t>
      </w:r>
      <w:proofErr w:type="gramStart"/>
      <w:r w:rsidRPr="00FB35CF">
        <w:rPr>
          <w:rFonts w:eastAsia="Times New Roman" w:cstheme="minorHAnsi"/>
          <w:spacing w:val="-5"/>
          <w:szCs w:val="20"/>
        </w:rPr>
        <w:t>6 inch</w:t>
      </w:r>
      <w:proofErr w:type="gramEnd"/>
      <w:r w:rsidRPr="00FB35CF">
        <w:rPr>
          <w:rFonts w:eastAsia="Times New Roman" w:cstheme="minorHAnsi"/>
          <w:spacing w:val="-5"/>
          <w:szCs w:val="20"/>
        </w:rPr>
        <w:t xml:space="preserve">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 xml:space="preserve">each side. This will accommodate a 6-inch hardwood removable </w:t>
      </w:r>
      <w:r>
        <w:rPr>
          <w:rFonts w:eastAsia="Times New Roman" w:cstheme="minorHAnsi"/>
          <w:spacing w:val="-5"/>
          <w:szCs w:val="20"/>
        </w:rPr>
        <w:t>retaining board</w:t>
      </w:r>
      <w:r w:rsidRPr="00FB35CF">
        <w:rPr>
          <w:rFonts w:eastAsia="Times New Roman" w:cstheme="minorHAnsi"/>
          <w:spacing w:val="-5"/>
          <w:szCs w:val="20"/>
        </w:rPr>
        <w:t>.</w:t>
      </w:r>
    </w:p>
    <w:p w14:paraId="6CE78658"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919C047" w14:textId="77777777" w:rsidR="00F531A8" w:rsidRPr="000F34C6" w:rsidRDefault="00F531A8" w:rsidP="00F531A8">
      <w:pPr>
        <w:pStyle w:val="Heading4"/>
        <w:spacing w:line="240" w:lineRule="auto"/>
        <w:jc w:val="both"/>
      </w:pPr>
      <w:r>
        <w:t xml:space="preserve">Outrigger Pads And </w:t>
      </w:r>
      <w:r w:rsidRPr="000F34C6">
        <w:t>Holder</w:t>
      </w:r>
      <w:r>
        <w:t>s</w:t>
      </w:r>
    </w:p>
    <w:p w14:paraId="3BF22342"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3F6F0C"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4393F18E"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1DA6B865" w14:textId="77777777" w:rsidR="00F531A8" w:rsidRPr="005938E7"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FFCAC12" w14:textId="77777777" w:rsidR="00F531A8" w:rsidRPr="00DC5927" w:rsidRDefault="00F531A8" w:rsidP="00F531A8">
      <w:pPr>
        <w:numPr>
          <w:ilvl w:val="3"/>
          <w:numId w:val="55"/>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3B61FCEA" w14:textId="77777777" w:rsidR="00F531A8" w:rsidRPr="00DC592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93076B3"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proofErr w:type="gramStart"/>
      <w:r w:rsidRPr="00F7484C">
        <w:rPr>
          <w:rFonts w:eastAsia="Times New Roman" w:cstheme="minorHAnsi"/>
          <w:spacing w:val="-5"/>
          <w:szCs w:val="20"/>
        </w:rPr>
        <w:t>:</w:t>
      </w:r>
      <w:r w:rsidRPr="00F7484C">
        <w:rPr>
          <w:rFonts w:eastAsia="Times New Roman" w:cstheme="minorHAnsi"/>
          <w:spacing w:val="-5"/>
          <w:szCs w:val="20"/>
        </w:rPr>
        <w:tab/>
        <w:t xml:space="preserve"> A</w:t>
      </w:r>
      <w:proofErr w:type="gramEnd"/>
      <w:r w:rsidRPr="00F7484C">
        <w:rPr>
          <w:rFonts w:eastAsia="Times New Roman" w:cstheme="minorHAnsi"/>
          <w:spacing w:val="-5"/>
          <w:szCs w:val="20"/>
        </w:rPr>
        <w:t xml:space="preserve"> removable pole holder </w:t>
      </w:r>
      <w:proofErr w:type="gramStart"/>
      <w:r w:rsidRPr="00F7484C">
        <w:rPr>
          <w:rFonts w:eastAsia="Times New Roman" w:cstheme="minorHAnsi"/>
          <w:spacing w:val="-5"/>
          <w:szCs w:val="20"/>
        </w:rPr>
        <w:t>shall</w:t>
      </w:r>
      <w:proofErr w:type="gramEnd"/>
      <w:r w:rsidRPr="00F7484C">
        <w:rPr>
          <w:rFonts w:eastAsia="Times New Roman" w:cstheme="minorHAnsi"/>
          <w:spacing w:val="-5"/>
          <w:szCs w:val="20"/>
        </w:rPr>
        <w:t xml:space="preserve"> be installed at the front and rear of the Unit</w:t>
      </w:r>
      <w:proofErr w:type="gramStart"/>
      <w:r w:rsidRPr="00F7484C">
        <w:rPr>
          <w:rFonts w:eastAsia="Times New Roman" w:cstheme="minorHAnsi"/>
          <w:spacing w:val="-5"/>
          <w:szCs w:val="20"/>
        </w:rPr>
        <w:t>., and</w:t>
      </w:r>
      <w:proofErr w:type="gramEnd"/>
      <w:r w:rsidRPr="00F7484C">
        <w:rPr>
          <w:rFonts w:eastAsia="Times New Roman" w:cstheme="minorHAnsi"/>
          <w:spacing w:val="-5"/>
          <w:szCs w:val="20"/>
        </w:rPr>
        <w:t xml:space="preserve">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described in Bid Solicitation 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134674C4"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0FA3E79"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6B3B756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314F61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w:t>
      </w:r>
      <w:proofErr w:type="gramStart"/>
      <w:r w:rsidRPr="00F7484C">
        <w:rPr>
          <w:rFonts w:eastAsia="Times New Roman" w:cstheme="minorHAnsi"/>
          <w:spacing w:val="-5"/>
          <w:szCs w:val="20"/>
        </w:rPr>
        <w:t>build</w:t>
      </w:r>
      <w:proofErr w:type="gramEnd"/>
      <w:r w:rsidRPr="00F7484C">
        <w:rPr>
          <w:rFonts w:eastAsia="Times New Roman" w:cstheme="minorHAnsi"/>
          <w:spacing w:val="-5"/>
          <w:szCs w:val="20"/>
        </w:rPr>
        <w:t xml:space="preserve"> meeting.</w:t>
      </w:r>
    </w:p>
    <w:p w14:paraId="3632D22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56B552FF" w14:textId="77777777" w:rsidR="00F531A8" w:rsidRPr="000F34C6" w:rsidRDefault="00F531A8" w:rsidP="00F531A8">
      <w:pPr>
        <w:pStyle w:val="Heading4"/>
        <w:spacing w:line="240" w:lineRule="auto"/>
        <w:jc w:val="both"/>
        <w:rPr>
          <w:szCs w:val="20"/>
        </w:rPr>
      </w:pPr>
      <w:r>
        <w:rPr>
          <w:szCs w:val="20"/>
        </w:rPr>
        <w:t>Tail shelf, handles And Access Steps</w:t>
      </w:r>
    </w:p>
    <w:p w14:paraId="053DF44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4D01F8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w:t>
      </w:r>
      <w:proofErr w:type="gramStart"/>
      <w:r w:rsidRPr="00025FCD">
        <w:rPr>
          <w:rFonts w:ascii="Calibri" w:eastAsia="Times New Roman" w:hAnsi="Calibri" w:cs="Times New Roman"/>
          <w:spacing w:val="-5"/>
          <w:szCs w:val="20"/>
        </w:rPr>
        <w:t>continuous</w:t>
      </w:r>
      <w:proofErr w:type="gramEnd"/>
      <w:r w:rsidRPr="00025FCD">
        <w:rPr>
          <w:rFonts w:ascii="Calibri" w:eastAsia="Times New Roman" w:hAnsi="Calibri" w:cs="Times New Roman"/>
          <w:spacing w:val="-5"/>
          <w:szCs w:val="20"/>
        </w:rPr>
        <w:t xml:space="preserve">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 xml:space="preserve">be at same level as body load-space floor.  </w:t>
      </w:r>
      <w:proofErr w:type="gramStart"/>
      <w:r w:rsidRPr="00025FCD">
        <w:rPr>
          <w:rFonts w:ascii="Calibri" w:eastAsia="Times New Roman" w:hAnsi="Calibri" w:cs="Times New Roman"/>
          <w:spacing w:val="-5"/>
          <w:szCs w:val="20"/>
        </w:rPr>
        <w:t>A reflective</w:t>
      </w:r>
      <w:proofErr w:type="gramEnd"/>
      <w:r w:rsidRPr="00025FCD">
        <w:rPr>
          <w:rFonts w:ascii="Calibri" w:eastAsia="Times New Roman" w:hAnsi="Calibri" w:cs="Times New Roman"/>
          <w:spacing w:val="-5"/>
          <w:szCs w:val="20"/>
        </w:rPr>
        <w:t xml:space="preserve"> paint </w:t>
      </w:r>
      <w:proofErr w:type="gramStart"/>
      <w:r w:rsidRPr="00025FCD">
        <w:rPr>
          <w:rFonts w:ascii="Calibri" w:eastAsia="Times New Roman" w:hAnsi="Calibri" w:cs="Times New Roman"/>
          <w:spacing w:val="-5"/>
          <w:szCs w:val="20"/>
        </w:rPr>
        <w:t>shall</w:t>
      </w:r>
      <w:proofErr w:type="gramEnd"/>
      <w:r w:rsidRPr="00025FCD">
        <w:rPr>
          <w:rFonts w:ascii="Calibri" w:eastAsia="Times New Roman" w:hAnsi="Calibri" w:cs="Times New Roman"/>
          <w:spacing w:val="-5"/>
          <w:szCs w:val="20"/>
        </w:rPr>
        <w:t xml:space="preserve"> be painted on the surface to make it visible for nighttime use.</w:t>
      </w:r>
    </w:p>
    <w:p w14:paraId="2F55730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C2B95BB"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 xml:space="preserve">Two (2) double cab steps with </w:t>
      </w:r>
      <w:proofErr w:type="gramStart"/>
      <w:r w:rsidRPr="00025FCD">
        <w:rPr>
          <w:rFonts w:ascii="Calibri" w:eastAsia="Times New Roman" w:hAnsi="Calibri" w:cs="Times New Roman"/>
          <w:spacing w:val="-5"/>
          <w:szCs w:val="20"/>
        </w:rPr>
        <w:t>7</w:t>
      </w:r>
      <w:r>
        <w:rPr>
          <w:rFonts w:ascii="Calibri" w:eastAsia="Times New Roman" w:hAnsi="Calibri" w:cs="Times New Roman"/>
          <w:spacing w:val="-5"/>
          <w:szCs w:val="20"/>
        </w:rPr>
        <w:t xml:space="preserve"> inch</w:t>
      </w:r>
      <w:proofErr w:type="gramEnd"/>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2F1C293C"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666B7D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Utility Compartment Steps</w:t>
      </w:r>
      <w:proofErr w:type="gramStart"/>
      <w:r>
        <w:rPr>
          <w:rFonts w:ascii="Calibri" w:eastAsia="Times New Roman" w:hAnsi="Calibri" w:cs="Times New Roman"/>
          <w:spacing w:val="-5"/>
          <w:szCs w:val="20"/>
        </w:rPr>
        <w:t xml:space="preserve">: </w:t>
      </w:r>
      <w:r>
        <w:rPr>
          <w:rFonts w:ascii="Calibri" w:eastAsia="Times New Roman" w:hAnsi="Calibri" w:cs="Times New Roman"/>
          <w:spacing w:val="-5"/>
          <w:szCs w:val="20"/>
        </w:rPr>
        <w:tab/>
        <w:t>One</w:t>
      </w:r>
      <w:proofErr w:type="gramEnd"/>
      <w:r>
        <w:rPr>
          <w:rFonts w:ascii="Calibri" w:eastAsia="Times New Roman" w:hAnsi="Calibri" w:cs="Times New Roman"/>
          <w:spacing w:val="-5"/>
          <w:szCs w:val="20"/>
        </w:rPr>
        <w:t xml:space="preserve"> (1) set of</w:t>
      </w:r>
      <w:r w:rsidRPr="00E31BDF">
        <w:rPr>
          <w:rFonts w:ascii="Calibri" w:eastAsia="Times New Roman" w:hAnsi="Calibri" w:cs="Times New Roman"/>
          <w:spacing w:val="-5"/>
          <w:szCs w:val="20"/>
        </w:rPr>
        <w:t xml:space="preserve"> steps are required to gain access on top of the utility body compartment from the floor of the utility body. These steps </w:t>
      </w:r>
      <w:proofErr w:type="gramStart"/>
      <w:r>
        <w:rPr>
          <w:rFonts w:ascii="Calibri" w:eastAsia="Times New Roman" w:hAnsi="Calibri" w:cs="Times New Roman"/>
          <w:spacing w:val="-5"/>
          <w:szCs w:val="20"/>
        </w:rPr>
        <w:t>shall</w:t>
      </w:r>
      <w:proofErr w:type="gramEnd"/>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proofErr w:type="gramStart"/>
      <w:r w:rsidRPr="00E31BDF">
        <w:rPr>
          <w:rFonts w:ascii="Calibri" w:eastAsia="Times New Roman" w:hAnsi="Calibri" w:cs="Times New Roman"/>
          <w:spacing w:val="-5"/>
          <w:szCs w:val="20"/>
        </w:rPr>
        <w:t>housings</w:t>
      </w:r>
      <w:proofErr w:type="gramEnd"/>
      <w:r>
        <w:rPr>
          <w:rFonts w:ascii="Calibri" w:eastAsia="Times New Roman" w:hAnsi="Calibri" w:cs="Times New Roman"/>
          <w:spacing w:val="-5"/>
          <w:szCs w:val="20"/>
        </w:rPr>
        <w:t xml:space="preserve">, preferably on the passenger’s </w:t>
      </w:r>
      <w:proofErr w:type="gramStart"/>
      <w:r>
        <w:rPr>
          <w:rFonts w:ascii="Calibri" w:eastAsia="Times New Roman" w:hAnsi="Calibri" w:cs="Times New Roman"/>
          <w:spacing w:val="-5"/>
          <w:szCs w:val="20"/>
        </w:rPr>
        <w:t xml:space="preserve">side </w:t>
      </w:r>
      <w:r w:rsidRPr="00E31BDF">
        <w:rPr>
          <w:rFonts w:ascii="Calibri" w:eastAsia="Times New Roman" w:hAnsi="Calibri" w:cs="Times New Roman"/>
          <w:spacing w:val="-5"/>
          <w:szCs w:val="20"/>
        </w:rPr>
        <w:t xml:space="preserve"> of</w:t>
      </w:r>
      <w:proofErr w:type="gramEnd"/>
      <w:r w:rsidRPr="00E31BDF">
        <w:rPr>
          <w:rFonts w:ascii="Calibri" w:eastAsia="Times New Roman" w:hAnsi="Calibri" w:cs="Times New Roman"/>
          <w:spacing w:val="-5"/>
          <w:szCs w:val="20"/>
        </w:rPr>
        <w:t xml:space="preserve"> the utility body. </w:t>
      </w:r>
      <w:r>
        <w:rPr>
          <w:rFonts w:ascii="Calibri" w:eastAsia="Times New Roman" w:hAnsi="Calibri" w:cs="Times New Roman"/>
          <w:spacing w:val="-5"/>
          <w:szCs w:val="20"/>
        </w:rPr>
        <w:t xml:space="preserve"> </w:t>
      </w:r>
      <w:r w:rsidRPr="00E31BDF">
        <w:rPr>
          <w:rFonts w:ascii="Calibri" w:eastAsia="Times New Roman" w:hAnsi="Calibri" w:cs="Times New Roman"/>
          <w:spacing w:val="-5"/>
          <w:szCs w:val="20"/>
        </w:rPr>
        <w:t>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Exact design and location shall be discussed at pre-</w:t>
      </w:r>
      <w:proofErr w:type="gramStart"/>
      <w:r>
        <w:rPr>
          <w:rFonts w:ascii="Calibri" w:eastAsia="Times New Roman" w:hAnsi="Calibri" w:cs="Times New Roman"/>
          <w:spacing w:val="-5"/>
          <w:szCs w:val="20"/>
        </w:rPr>
        <w:t>build</w:t>
      </w:r>
      <w:proofErr w:type="gramEnd"/>
      <w:r>
        <w:rPr>
          <w:rFonts w:ascii="Calibri" w:eastAsia="Times New Roman" w:hAnsi="Calibri" w:cs="Times New Roman"/>
          <w:spacing w:val="-5"/>
          <w:szCs w:val="20"/>
        </w:rPr>
        <w:t xml:space="preserve"> meeting. </w:t>
      </w:r>
    </w:p>
    <w:p w14:paraId="0DA7932B"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C586D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One (1) set of </w:t>
      </w:r>
      <w:r w:rsidRPr="00C66C73">
        <w:rPr>
          <w:rFonts w:ascii="Calibri" w:eastAsia="Times New Roman" w:hAnsi="Calibri" w:cs="Times New Roman"/>
          <w:spacing w:val="-5"/>
          <w:szCs w:val="20"/>
        </w:rPr>
        <w:t xml:space="preserve">additional steps </w:t>
      </w:r>
      <w:r>
        <w:rPr>
          <w:rFonts w:ascii="Calibri" w:eastAsia="Times New Roman" w:hAnsi="Calibri" w:cs="Times New Roman"/>
          <w:spacing w:val="-5"/>
          <w:szCs w:val="20"/>
        </w:rPr>
        <w:t>–</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either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or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w:t>
      </w:r>
      <w:proofErr w:type="gramStart"/>
      <w:r w:rsidRPr="00C66C73">
        <w:rPr>
          <w:rFonts w:ascii="Calibri" w:eastAsia="Times New Roman" w:hAnsi="Calibri" w:cs="Times New Roman"/>
          <w:spacing w:val="-5"/>
          <w:szCs w:val="20"/>
        </w:rPr>
        <w:t xml:space="preserve">design, </w:t>
      </w:r>
      <w:r>
        <w:rPr>
          <w:rFonts w:ascii="Calibri" w:eastAsia="Times New Roman" w:hAnsi="Calibri" w:cs="Times New Roman"/>
          <w:spacing w:val="-5"/>
          <w:szCs w:val="20"/>
        </w:rPr>
        <w:t>and</w:t>
      </w:r>
      <w:proofErr w:type="gramEnd"/>
      <w:r>
        <w:rPr>
          <w:rFonts w:ascii="Calibri" w:eastAsia="Times New Roman" w:hAnsi="Calibri" w:cs="Times New Roman"/>
          <w:spacing w:val="-5"/>
          <w:szCs w:val="20"/>
        </w:rPr>
        <w:t xml:space="preserve">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the pre-</w:t>
      </w:r>
      <w:proofErr w:type="gramStart"/>
      <w:r>
        <w:rPr>
          <w:rFonts w:ascii="Calibri" w:eastAsia="Times New Roman" w:hAnsi="Calibri" w:cs="Times New Roman"/>
          <w:spacing w:val="-5"/>
          <w:szCs w:val="20"/>
        </w:rPr>
        <w:t>build</w:t>
      </w:r>
      <w:proofErr w:type="gramEnd"/>
      <w:r>
        <w:rPr>
          <w:rFonts w:ascii="Calibri" w:eastAsia="Times New Roman" w:hAnsi="Calibri" w:cs="Times New Roman"/>
          <w:spacing w:val="-5"/>
          <w:szCs w:val="20"/>
        </w:rPr>
        <w:t xml:space="preserve"> meeting. </w:t>
      </w:r>
    </w:p>
    <w:p w14:paraId="64D335CE"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5C40D2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proofErr w:type="gramStart"/>
      <w:r>
        <w:rPr>
          <w:rFonts w:ascii="Calibri" w:eastAsia="Times New Roman" w:hAnsi="Calibri" w:cs="Times New Roman"/>
          <w:spacing w:val="-5"/>
          <w:szCs w:val="20"/>
        </w:rPr>
        <w:t>shall</w:t>
      </w:r>
      <w:proofErr w:type="gramEnd"/>
      <w:r>
        <w:rPr>
          <w:rFonts w:ascii="Calibri" w:eastAsia="Times New Roman" w:hAnsi="Calibri" w:cs="Times New Roman"/>
          <w:spacing w:val="-5"/>
          <w:szCs w:val="20"/>
        </w:rPr>
        <w:t xml:space="preserve"> be </w:t>
      </w:r>
      <w:r w:rsidRPr="00C66C73">
        <w:rPr>
          <w:rFonts w:ascii="Calibri" w:eastAsia="Times New Roman" w:hAnsi="Calibri" w:cs="Times New Roman"/>
          <w:spacing w:val="-5"/>
          <w:szCs w:val="20"/>
        </w:rPr>
        <w:t xml:space="preserve">securely mounted on the pedestal above the steps previously mentioned - to </w:t>
      </w:r>
      <w:proofErr w:type="gramStart"/>
      <w:r w:rsidRPr="00C66C73">
        <w:rPr>
          <w:rFonts w:ascii="Calibri" w:eastAsia="Times New Roman" w:hAnsi="Calibri" w:cs="Times New Roman"/>
          <w:spacing w:val="-5"/>
          <w:szCs w:val="20"/>
        </w:rPr>
        <w:t>aid</w:t>
      </w:r>
      <w:proofErr w:type="gramEnd"/>
      <w:r w:rsidRPr="00C66C73">
        <w:rPr>
          <w:rFonts w:ascii="Calibri" w:eastAsia="Times New Roman" w:hAnsi="Calibri" w:cs="Times New Roman"/>
          <w:spacing w:val="-5"/>
          <w:szCs w:val="20"/>
        </w:rPr>
        <w:t xml:space="preserve">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1D3991E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449EDA4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1D28B8B3"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E427BE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Bucket Access Grab Handles</w:t>
      </w:r>
      <w:proofErr w:type="gramStart"/>
      <w:r>
        <w:rPr>
          <w:rFonts w:ascii="Calibri" w:eastAsia="Times New Roman" w:hAnsi="Calibri" w:cs="Times New Roman"/>
          <w:spacing w:val="-5"/>
          <w:szCs w:val="20"/>
        </w:rPr>
        <w:t xml:space="preserve">: </w:t>
      </w:r>
      <w:r>
        <w:rPr>
          <w:rFonts w:ascii="Calibri" w:eastAsia="Times New Roman" w:hAnsi="Calibri" w:cs="Times New Roman"/>
          <w:spacing w:val="-5"/>
          <w:szCs w:val="20"/>
        </w:rPr>
        <w:tab/>
      </w:r>
      <w:r w:rsidRPr="0092278E">
        <w:rPr>
          <w:rFonts w:ascii="Calibri" w:eastAsia="Times New Roman" w:hAnsi="Calibri" w:cs="Times New Roman"/>
          <w:spacing w:val="-5"/>
          <w:szCs w:val="20"/>
        </w:rPr>
        <w:t>Grab</w:t>
      </w:r>
      <w:proofErr w:type="gramEnd"/>
      <w:r w:rsidRPr="0092278E">
        <w:rPr>
          <w:rFonts w:ascii="Calibri" w:eastAsia="Times New Roman" w:hAnsi="Calibri" w:cs="Times New Roman"/>
          <w:spacing w:val="-5"/>
          <w:szCs w:val="20"/>
        </w:rPr>
        <w:t xml:space="preserve"> handles shall be mounted on </w:t>
      </w:r>
      <w:r>
        <w:rPr>
          <w:rFonts w:ascii="Calibri" w:eastAsia="Times New Roman" w:hAnsi="Calibri" w:cs="Times New Roman"/>
          <w:spacing w:val="-5"/>
          <w:szCs w:val="20"/>
        </w:rPr>
        <w:t>the</w:t>
      </w:r>
      <w:r w:rsidRPr="0092278E">
        <w:rPr>
          <w:rFonts w:ascii="Calibri" w:eastAsia="Times New Roman" w:hAnsi="Calibri" w:cs="Times New Roman"/>
          <w:spacing w:val="-5"/>
          <w:szCs w:val="20"/>
        </w:rPr>
        <w:t xml:space="preserve"> side of the pedestal or lower boom to aid in access to the bucket from the top of utility body steps.</w:t>
      </w:r>
    </w:p>
    <w:p w14:paraId="179719D8"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AC7224D" w14:textId="77777777" w:rsidR="00F531A8" w:rsidRPr="001C72F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647BAB9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777325A8" w14:textId="77777777" w:rsidR="00F531A8" w:rsidRPr="00531AFC" w:rsidRDefault="00F531A8" w:rsidP="00F531A8">
      <w:pPr>
        <w:pStyle w:val="Heading4"/>
        <w:spacing w:line="240" w:lineRule="auto"/>
        <w:jc w:val="both"/>
        <w:rPr>
          <w:color w:val="000000" w:themeColor="text1"/>
          <w:szCs w:val="20"/>
        </w:rPr>
      </w:pPr>
      <w:r w:rsidRPr="00531AFC">
        <w:rPr>
          <w:color w:val="000000" w:themeColor="text1"/>
          <w:szCs w:val="20"/>
        </w:rPr>
        <w:t>Safety Lighting</w:t>
      </w:r>
    </w:p>
    <w:p w14:paraId="1778A1C2" w14:textId="77777777" w:rsidR="00F531A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24F8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4A124696"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3A2AC01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1517CC6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4D0A79E4"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 xml:space="preserve">Two (2) </w:t>
      </w:r>
      <w:proofErr w:type="gramStart"/>
      <w:r w:rsidRPr="00891EAE">
        <w:rPr>
          <w:rFonts w:eastAsia="Times New Roman" w:cstheme="minorHAnsi"/>
          <w:spacing w:val="-5"/>
          <w:szCs w:val="20"/>
        </w:rPr>
        <w:t>7 inch</w:t>
      </w:r>
      <w:proofErr w:type="gramEnd"/>
      <w:r w:rsidRPr="00891EAE">
        <w:rPr>
          <w:rFonts w:eastAsia="Times New Roman" w:cstheme="minorHAnsi"/>
          <w:spacing w:val="-5"/>
          <w:szCs w:val="20"/>
        </w:rPr>
        <w:t xml:space="preserve"> diameter red lens, flush mount lights shall be mounted on the body on the rear of the Unit (one each side). They </w:t>
      </w:r>
      <w:proofErr w:type="gramStart"/>
      <w:r w:rsidRPr="00891EAE">
        <w:rPr>
          <w:rFonts w:eastAsia="Times New Roman" w:cstheme="minorHAnsi"/>
          <w:spacing w:val="-5"/>
          <w:szCs w:val="20"/>
        </w:rPr>
        <w:t>shall</w:t>
      </w:r>
      <w:proofErr w:type="gramEnd"/>
      <w:r w:rsidRPr="00891EAE">
        <w:rPr>
          <w:rFonts w:eastAsia="Times New Roman" w:cstheme="minorHAnsi"/>
          <w:spacing w:val="-5"/>
          <w:szCs w:val="20"/>
        </w:rPr>
        <w:t xml:space="preserve"> function as taillights, directional signals, brake lights, and 4-way flashers.  Safety lights shall be mounted on the rear of the body in the form of LED strobes, LED light bar, or an LED low profile light.</w:t>
      </w:r>
    </w:p>
    <w:p w14:paraId="25F3092E"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7B3EC0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Visibility Lighting</w:t>
      </w:r>
      <w:proofErr w:type="gramStart"/>
      <w:r>
        <w:rPr>
          <w:rFonts w:eastAsia="Times New Roman" w:cstheme="minorHAnsi"/>
          <w:spacing w:val="-5"/>
          <w:szCs w:val="20"/>
        </w:rPr>
        <w:t xml:space="preserve">: </w:t>
      </w:r>
      <w:r>
        <w:rPr>
          <w:rFonts w:eastAsia="Times New Roman" w:cstheme="minorHAnsi"/>
          <w:spacing w:val="-5"/>
          <w:szCs w:val="20"/>
        </w:rPr>
        <w:tab/>
        <w:t>Whelen</w:t>
      </w:r>
      <w:proofErr w:type="gramEnd"/>
      <w:r>
        <w:rPr>
          <w:rFonts w:eastAsia="Times New Roman" w:cstheme="minorHAnsi"/>
          <w:spacing w:val="-5"/>
          <w:szCs w:val="20"/>
        </w:rPr>
        <w:t xml:space="preserve"> TIR3 or equivalent Amber LED lights shall be mounted above each fender. One TIR3 or equivalent Amber LED lights shall be mounted on each side of the rear tail shelf facing outwards towards curbside and streetside. </w:t>
      </w:r>
    </w:p>
    <w:p w14:paraId="4C72728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D9F8DE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4D1415A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690C5F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w:t>
      </w:r>
      <w:proofErr w:type="gramStart"/>
      <w:r w:rsidRPr="00891EAE">
        <w:rPr>
          <w:rFonts w:eastAsia="Times New Roman" w:cstheme="minorHAnsi"/>
          <w:spacing w:val="-5"/>
          <w:szCs w:val="20"/>
        </w:rPr>
        <w:t>butt</w:t>
      </w:r>
      <w:proofErr w:type="gramEnd"/>
      <w:r w:rsidRPr="00891EAE">
        <w:rPr>
          <w:rFonts w:eastAsia="Times New Roman" w:cstheme="minorHAnsi"/>
          <w:spacing w:val="-5"/>
          <w:szCs w:val="20"/>
        </w:rPr>
        <w:t xml:space="preserve">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proofErr w:type="gramStart"/>
      <w:r>
        <w:rPr>
          <w:rFonts w:eastAsia="Times New Roman" w:cstheme="minorHAnsi"/>
          <w:spacing w:val="-5"/>
          <w:szCs w:val="20"/>
        </w:rPr>
        <w:t>Shall</w:t>
      </w:r>
      <w:proofErr w:type="gramEnd"/>
      <w:r>
        <w:rPr>
          <w:rFonts w:eastAsia="Times New Roman" w:cstheme="minorHAnsi"/>
          <w:spacing w:val="-5"/>
          <w:szCs w:val="20"/>
        </w:rPr>
        <w:t xml:space="preserve"> be equipped with</w:t>
      </w:r>
      <w:r w:rsidRPr="00891EAE">
        <w:rPr>
          <w:rFonts w:eastAsia="Times New Roman" w:cstheme="minorHAnsi"/>
          <w:spacing w:val="-5"/>
          <w:szCs w:val="20"/>
        </w:rPr>
        <w:t xml:space="preserve"> a sealed junction box.</w:t>
      </w:r>
    </w:p>
    <w:p w14:paraId="4B06B9EB"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5C17408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0312E11F"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6531B9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Reflective Striping</w:t>
      </w:r>
      <w:proofErr w:type="gramStart"/>
      <w:r w:rsidRPr="00891EAE">
        <w:rPr>
          <w:rFonts w:eastAsia="Times New Roman" w:cstheme="minorHAnsi"/>
          <w:spacing w:val="-5"/>
          <w:szCs w:val="20"/>
        </w:rPr>
        <w:t xml:space="preserve">: </w:t>
      </w:r>
      <w:r w:rsidRPr="00891EAE">
        <w:rPr>
          <w:rFonts w:eastAsia="Times New Roman" w:cstheme="minorHAnsi"/>
          <w:spacing w:val="-5"/>
          <w:szCs w:val="20"/>
        </w:rPr>
        <w:tab/>
        <w:t>The</w:t>
      </w:r>
      <w:proofErr w:type="gramEnd"/>
      <w:r w:rsidRPr="00891EAE">
        <w:rPr>
          <w:rFonts w:eastAsia="Times New Roman" w:cstheme="minorHAnsi"/>
          <w:spacing w:val="-5"/>
          <w:szCs w:val="20"/>
        </w:rPr>
        <w:t xml:space="preserv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3D55FB3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269481BC"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w:t>
      </w:r>
      <w:proofErr w:type="gramStart"/>
      <w:r w:rsidRPr="00891EAE">
        <w:rPr>
          <w:rFonts w:eastAsia="Times New Roman" w:cstheme="minorHAnsi"/>
          <w:spacing w:val="-5"/>
          <w:szCs w:val="20"/>
        </w:rPr>
        <w:t>hinge</w:t>
      </w:r>
      <w:proofErr w:type="gramEnd"/>
      <w:r w:rsidRPr="00891EAE">
        <w:rPr>
          <w:rFonts w:eastAsia="Times New Roman" w:cstheme="minorHAnsi"/>
          <w:spacing w:val="-5"/>
          <w:szCs w:val="20"/>
        </w:rPr>
        <w:t xml:space="preserve"> at bottom of door, </w:t>
      </w:r>
      <w:proofErr w:type="gramStart"/>
      <w:r w:rsidRPr="00891EAE">
        <w:rPr>
          <w:rFonts w:eastAsia="Times New Roman" w:cstheme="minorHAnsi"/>
          <w:spacing w:val="-5"/>
          <w:szCs w:val="20"/>
        </w:rPr>
        <w:t>typical</w:t>
      </w:r>
      <w:proofErr w:type="gramEnd"/>
      <w:r w:rsidRPr="00891EAE">
        <w:rPr>
          <w:rFonts w:eastAsia="Times New Roman" w:cstheme="minorHAnsi"/>
          <w:spacing w:val="-5"/>
          <w:szCs w:val="20"/>
        </w:rPr>
        <w:t xml:space="preserve"> all doors. </w:t>
      </w:r>
    </w:p>
    <w:p w14:paraId="2A41DC65"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3BB0D307"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w:t>
      </w:r>
      <w:proofErr w:type="gramStart"/>
      <w:r w:rsidRPr="00891EAE">
        <w:rPr>
          <w:rFonts w:eastAsia="Times New Roman" w:cstheme="minorHAnsi"/>
          <w:spacing w:val="-5"/>
          <w:szCs w:val="20"/>
        </w:rPr>
        <w:t>stripe</w:t>
      </w:r>
      <w:proofErr w:type="gramEnd"/>
      <w:r w:rsidRPr="00891EAE">
        <w:rPr>
          <w:rFonts w:eastAsia="Times New Roman" w:cstheme="minorHAnsi"/>
          <w:spacing w:val="-5"/>
          <w:szCs w:val="20"/>
        </w:rPr>
        <w:t xml:space="preserve"> on outer edge of body, from bottom to top, typical both sides </w:t>
      </w:r>
    </w:p>
    <w:p w14:paraId="099C8033" w14:textId="77777777" w:rsidR="00F531A8" w:rsidRPr="00095075" w:rsidRDefault="00F531A8" w:rsidP="00F531A8">
      <w:pPr>
        <w:pStyle w:val="ListParagraph"/>
        <w:numPr>
          <w:ilvl w:val="0"/>
          <w:numId w:val="84"/>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53EED109"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BD61C11" w14:textId="77777777" w:rsidR="00F531A8" w:rsidRPr="00D10357" w:rsidRDefault="00F531A8" w:rsidP="00F531A8">
      <w:pPr>
        <w:pStyle w:val="Heading3"/>
        <w:keepNext w:val="0"/>
        <w:widowControl w:val="0"/>
      </w:pPr>
      <w:bookmarkStart w:id="193" w:name="_Toc99962169"/>
      <w:bookmarkStart w:id="194" w:name="_Toc110600155"/>
      <w:bookmarkStart w:id="195" w:name="_Toc195164249"/>
      <w:bookmarkStart w:id="196" w:name="_Toc214880313"/>
      <w:r w:rsidRPr="00D10357">
        <w:t>MANUFACTURER’S OPTIONS</w:t>
      </w:r>
      <w:r>
        <w:t xml:space="preserve"> FOR THE UTILITY BODY</w:t>
      </w:r>
      <w:r w:rsidRPr="00D10357">
        <w:t xml:space="preserve"> (PRICE LINE: 4)</w:t>
      </w:r>
      <w:bookmarkEnd w:id="193"/>
      <w:bookmarkEnd w:id="194"/>
      <w:bookmarkEnd w:id="195"/>
      <w:bookmarkEnd w:id="196"/>
    </w:p>
    <w:p w14:paraId="2FFF6AD4"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4B218C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6F6CD13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3CA25BC8"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BA7E1CC"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5F1A9F">
          <w:rPr>
            <w:rStyle w:val="Hyperlink"/>
            <w:rFonts w:eastAsia="Times New Roman" w:cstheme="minorHAnsi"/>
            <w:bCs/>
            <w:spacing w:val="-5"/>
            <w:szCs w:val="20"/>
          </w:rPr>
          <w:t>Bid Solicitation Section 3.23</w:t>
        </w:r>
      </w:hyperlink>
      <w:r w:rsidRPr="005F463D">
        <w:rPr>
          <w:rFonts w:eastAsia="Times New Roman" w:cstheme="minorHAnsi"/>
          <w:bCs/>
          <w:spacing w:val="-5"/>
          <w:szCs w:val="20"/>
        </w:rPr>
        <w:t xml:space="preserve"> for submission of manufacturer’s options and attachments price list.</w:t>
      </w:r>
    </w:p>
    <w:p w14:paraId="328E164B"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FFA0428" w14:textId="77777777" w:rsidR="00F531A8" w:rsidRPr="00D10357" w:rsidRDefault="00F531A8" w:rsidP="00F531A8">
      <w:pPr>
        <w:pStyle w:val="Heading3"/>
        <w:keepNext w:val="0"/>
        <w:widowControl w:val="0"/>
      </w:pPr>
      <w:bookmarkStart w:id="197" w:name="_Toc99962170"/>
      <w:bookmarkStart w:id="198" w:name="_Toc110600156"/>
      <w:bookmarkStart w:id="199" w:name="_Toc195164250"/>
      <w:bookmarkStart w:id="200" w:name="_Toc214880314"/>
      <w:r>
        <w:t>Aerial</w:t>
      </w:r>
      <w:r w:rsidRPr="00D10357">
        <w:t xml:space="preserve"> Lift (Price Line: 5)</w:t>
      </w:r>
      <w:bookmarkEnd w:id="197"/>
      <w:bookmarkEnd w:id="198"/>
      <w:bookmarkEnd w:id="199"/>
      <w:bookmarkEnd w:id="200"/>
    </w:p>
    <w:p w14:paraId="057E1BE5"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00DDDB"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064C0735"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2DBD3E44" w14:textId="77777777" w:rsidR="00F531A8" w:rsidRPr="00941C8E" w:rsidRDefault="00F531A8" w:rsidP="00F531A8">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Pr>
          <w:rFonts w:eastAsia="Times New Roman" w:cstheme="minorHAnsi"/>
          <w:spacing w:val="-5"/>
          <w:szCs w:val="20"/>
        </w:rPr>
        <w:t>overcenter aerial</w:t>
      </w:r>
      <w:r w:rsidRPr="00941C8E">
        <w:rPr>
          <w:rFonts w:eastAsia="Times New Roman" w:cstheme="minorHAnsi"/>
          <w:spacing w:val="-5"/>
          <w:szCs w:val="20"/>
        </w:rPr>
        <w:t xml:space="preserve"> lift</w:t>
      </w:r>
      <w:r>
        <w:rPr>
          <w:rFonts w:eastAsia="Times New Roman" w:cstheme="minorHAnsi"/>
          <w:spacing w:val="-5"/>
          <w:szCs w:val="20"/>
        </w:rPr>
        <w:t xml:space="preserve">s </w:t>
      </w:r>
      <w:r w:rsidRPr="00941C8E">
        <w:rPr>
          <w:rFonts w:eastAsia="Times New Roman" w:cstheme="minorHAnsi"/>
          <w:spacing w:val="-5"/>
          <w:szCs w:val="20"/>
        </w:rPr>
        <w:t xml:space="preserve">shall be considered </w:t>
      </w:r>
      <w:r>
        <w:rPr>
          <w:rFonts w:eastAsia="Times New Roman" w:cstheme="minorHAnsi"/>
          <w:spacing w:val="-5"/>
          <w:szCs w:val="20"/>
        </w:rPr>
        <w:t xml:space="preserve">Approved Products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500A9184"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07D547D"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Altec AN55EOC</w:t>
      </w:r>
    </w:p>
    <w:p w14:paraId="231F0997"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Terex HI-Ranger HRX55</w:t>
      </w:r>
    </w:p>
    <w:p w14:paraId="78BFB8F3"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Versalift VO-360- MHI</w:t>
      </w:r>
    </w:p>
    <w:p w14:paraId="6E272CF9"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FF53F78"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E90D7E7"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p>
    <w:p w14:paraId="05B795C2"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6EF8E8F9"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p>
    <w:p w14:paraId="5E0E8CD2"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F346B1">
        <w:rPr>
          <w:rFonts w:eastAsia="Times New Roman" w:cstheme="minorHAnsi"/>
          <w:bCs/>
          <w:spacing w:val="-5"/>
          <w:szCs w:val="20"/>
        </w:rPr>
        <w:t>.</w:t>
      </w:r>
    </w:p>
    <w:p w14:paraId="6F3D3192"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9A3B3B7" w14:textId="77777777" w:rsidR="00F531A8" w:rsidRPr="00F810EC" w:rsidRDefault="00F531A8" w:rsidP="00F531A8">
      <w:pPr>
        <w:numPr>
          <w:ilvl w:val="3"/>
          <w:numId w:val="55"/>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383228C1" w14:textId="77777777" w:rsidR="00F531A8" w:rsidRPr="00F810EC"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52539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Pr>
          <w:rFonts w:eastAsia="Times New Roman" w:cstheme="minorHAnsi"/>
          <w:spacing w:val="-5"/>
          <w:szCs w:val="20"/>
        </w:rPr>
        <w:t xml:space="preserve">insulated 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2C5CF19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4ADEB5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1F29C07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FC8A17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Height</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r>
      <w:proofErr w:type="gramEnd"/>
      <w:r w:rsidRPr="00095075">
        <w:rPr>
          <w:rFonts w:eastAsia="Times New Roman" w:cstheme="minorHAnsi"/>
          <w:spacing w:val="-5"/>
          <w:szCs w:val="20"/>
        </w:rPr>
        <w:t>60 feet minimum</w:t>
      </w:r>
      <w:r>
        <w:rPr>
          <w:rFonts w:eastAsia="Times New Roman" w:cstheme="minorHAnsi"/>
          <w:spacing w:val="-5"/>
          <w:szCs w:val="20"/>
        </w:rPr>
        <w:t>.</w:t>
      </w:r>
    </w:p>
    <w:p w14:paraId="6EE73A14"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7AC0807"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5DBCCAA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2EB69DBE" w14:textId="77777777" w:rsidR="00F531A8" w:rsidRPr="00531AFC"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2ECE434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39F82960"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00582A43"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5159EC69"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proofErr w:type="gramStart"/>
      <w:r w:rsidRPr="00095075">
        <w:rPr>
          <w:rFonts w:eastAsia="Times New Roman" w:cstheme="minorHAnsi"/>
          <w:spacing w:val="-5"/>
          <w:szCs w:val="20"/>
        </w:rPr>
        <w:t>:</w:t>
      </w:r>
      <w:r w:rsidRPr="00095075">
        <w:rPr>
          <w:rFonts w:eastAsia="Times New Roman" w:cstheme="minorHAnsi"/>
          <w:spacing w:val="-5"/>
          <w:szCs w:val="20"/>
        </w:rPr>
        <w:tab/>
      </w:r>
      <w:r w:rsidRPr="00095075">
        <w:rPr>
          <w:rFonts w:eastAsia="Times New Roman" w:cstheme="minorHAnsi"/>
          <w:spacing w:val="-5"/>
          <w:szCs w:val="20"/>
        </w:rPr>
        <w:tab/>
        <w:t>Shall</w:t>
      </w:r>
      <w:proofErr w:type="gramEnd"/>
      <w:r w:rsidRPr="00095075">
        <w:rPr>
          <w:rFonts w:eastAsia="Times New Roman" w:cstheme="minorHAnsi"/>
          <w:spacing w:val="-5"/>
          <w:szCs w:val="20"/>
        </w:rPr>
        <w:t xml:space="preserve"> meet ANSI A92.2 standards with 46</w:t>
      </w:r>
      <w:r>
        <w:rPr>
          <w:rFonts w:eastAsia="Times New Roman" w:cstheme="minorHAnsi"/>
          <w:spacing w:val="-5"/>
          <w:szCs w:val="20"/>
        </w:rPr>
        <w:t>KV</w:t>
      </w:r>
      <w:r w:rsidRPr="00095075">
        <w:rPr>
          <w:rFonts w:eastAsia="Times New Roman" w:cstheme="minorHAnsi"/>
          <w:spacing w:val="-5"/>
          <w:szCs w:val="20"/>
        </w:rPr>
        <w:t xml:space="preserve"> rating.</w:t>
      </w:r>
    </w:p>
    <w:p w14:paraId="01CF4819"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080DA1AE"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Pr>
          <w:rFonts w:eastAsia="Times New Roman" w:cstheme="minorHAnsi"/>
          <w:spacing w:val="-5"/>
          <w:szCs w:val="20"/>
        </w:rPr>
        <w:t>U</w:t>
      </w:r>
      <w:r w:rsidRPr="00095075">
        <w:rPr>
          <w:rFonts w:eastAsia="Times New Roman" w:cstheme="minorHAnsi"/>
          <w:spacing w:val="-5"/>
          <w:szCs w:val="20"/>
        </w:rPr>
        <w:t>nit(s) upon delivery.</w:t>
      </w:r>
    </w:p>
    <w:p w14:paraId="0E004557" w14:textId="77777777" w:rsidR="00F531A8" w:rsidRPr="003F663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B70DCC2" w14:textId="77777777" w:rsidR="00F531A8" w:rsidRPr="00941C8E" w:rsidRDefault="00F531A8" w:rsidP="00F531A8">
      <w:pPr>
        <w:numPr>
          <w:ilvl w:val="3"/>
          <w:numId w:val="55"/>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73D1D7FA" w14:textId="77777777" w:rsidR="00F531A8" w:rsidRPr="00941C8E"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4577DB7"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w:t>
      </w:r>
      <w:proofErr w:type="gramStart"/>
      <w:r w:rsidRPr="00095075">
        <w:rPr>
          <w:rFonts w:eastAsia="Times New Roman" w:cstheme="minorHAnsi"/>
          <w:spacing w:val="-5"/>
          <w:szCs w:val="20"/>
        </w:rPr>
        <w:t>Pedestal</w:t>
      </w:r>
      <w:proofErr w:type="gramEnd"/>
      <w:r w:rsidRPr="00095075">
        <w:rPr>
          <w:rFonts w:eastAsia="Times New Roman" w:cstheme="minorHAnsi"/>
          <w:spacing w:val="-5"/>
          <w:szCs w:val="20"/>
        </w:rPr>
        <w:t xml:space="preserve">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w:t>
      </w:r>
      <w:proofErr w:type="gramStart"/>
      <w:r w:rsidRPr="00095075">
        <w:rPr>
          <w:rFonts w:eastAsia="Times New Roman" w:cstheme="minorHAnsi"/>
          <w:spacing w:val="-5"/>
          <w:szCs w:val="20"/>
        </w:rPr>
        <w:t>meet</w:t>
      </w:r>
      <w:proofErr w:type="gramEnd"/>
      <w:r w:rsidRPr="00095075">
        <w:rPr>
          <w:rFonts w:eastAsia="Times New Roman" w:cstheme="minorHAnsi"/>
          <w:spacing w:val="-5"/>
          <w:szCs w:val="20"/>
        </w:rPr>
        <w:t xml:space="preserve"> all current, applicable OSHA and ANSI standards. </w:t>
      </w:r>
    </w:p>
    <w:p w14:paraId="3B7EC4E6"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p>
    <w:p w14:paraId="0954893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proofErr w:type="gramStart"/>
      <w:r w:rsidRPr="00095075">
        <w:rPr>
          <w:rFonts w:eastAsia="Times New Roman" w:cstheme="minorHAnsi"/>
          <w:spacing w:val="-5"/>
          <w:szCs w:val="20"/>
        </w:rPr>
        <w:t>:</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w:t>
      </w:r>
      <w:proofErr w:type="gramEnd"/>
      <w:r w:rsidRPr="00095075">
        <w:rPr>
          <w:rFonts w:eastAsia="Times New Roman" w:cstheme="minorHAnsi"/>
          <w:spacing w:val="-5"/>
          <w:szCs w:val="20"/>
        </w:rPr>
        <w:t xml:space="preserve"> shall rotate from the side mount positions to the front of the </w:t>
      </w:r>
      <w:proofErr w:type="gramStart"/>
      <w:r w:rsidRPr="00095075">
        <w:rPr>
          <w:rFonts w:eastAsia="Times New Roman" w:cstheme="minorHAnsi"/>
          <w:spacing w:val="-5"/>
          <w:szCs w:val="20"/>
        </w:rPr>
        <w:t>boom, and</w:t>
      </w:r>
      <w:proofErr w:type="gramEnd"/>
      <w:r w:rsidRPr="00095075">
        <w:rPr>
          <w:rFonts w:eastAsia="Times New Roman" w:cstheme="minorHAnsi"/>
          <w:spacing w:val="-5"/>
          <w:szCs w:val="20"/>
        </w:rPr>
        <w:t xml:space="preserve"> rotate a continuous 360 degrees. Baskets or end of boom shall incorporate an anchor for attaching safety harness lanyard when in use. Mounting shall meet latest ANSI and OSHA standards.</w:t>
      </w:r>
    </w:p>
    <w:p w14:paraId="0B20DEC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070EF29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Pr>
          <w:rFonts w:eastAsia="Times New Roman" w:cstheme="minorHAnsi"/>
          <w:spacing w:val="-5"/>
          <w:szCs w:val="20"/>
        </w:rPr>
        <w:t>KV</w:t>
      </w:r>
      <w:r w:rsidRPr="00095075">
        <w:rPr>
          <w:rFonts w:eastAsia="Times New Roman" w:cstheme="minorHAnsi"/>
          <w:spacing w:val="-5"/>
          <w:szCs w:val="20"/>
        </w:rPr>
        <w:t xml:space="preserve"> rating.</w:t>
      </w:r>
    </w:p>
    <w:p w14:paraId="637DB8E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692BC0F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w:t>
      </w:r>
      <w:proofErr w:type="gramStart"/>
      <w:r w:rsidRPr="00095075">
        <w:rPr>
          <w:rFonts w:eastAsia="Times New Roman" w:cstheme="minorHAnsi"/>
          <w:spacing w:val="-5"/>
          <w:szCs w:val="20"/>
        </w:rPr>
        <w:t>of</w:t>
      </w:r>
      <w:proofErr w:type="gramEnd"/>
      <w:r w:rsidRPr="00095075">
        <w:rPr>
          <w:rFonts w:eastAsia="Times New Roman" w:cstheme="minorHAnsi"/>
          <w:spacing w:val="-5"/>
          <w:szCs w:val="20"/>
        </w:rPr>
        <w:t xml:space="preserve"> steel tubing </w:t>
      </w:r>
      <w:r>
        <w:rPr>
          <w:rFonts w:eastAsia="Times New Roman" w:cstheme="minorHAnsi"/>
          <w:spacing w:val="-5"/>
          <w:szCs w:val="20"/>
        </w:rPr>
        <w:t>and meet applicable ANSI and OSHA requirements.</w:t>
      </w:r>
    </w:p>
    <w:p w14:paraId="4E96F3B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01166F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6A8BCC6"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125EA8A3"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54782B3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11F9B9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proofErr w:type="gramStart"/>
      <w:r w:rsidRPr="00095075">
        <w:rPr>
          <w:rFonts w:eastAsia="Times New Roman" w:cstheme="minorHAnsi"/>
          <w:spacing w:val="-5"/>
          <w:szCs w:val="20"/>
        </w:rPr>
        <w:t>:</w:t>
      </w:r>
      <w:r w:rsidRPr="00095075">
        <w:rPr>
          <w:rFonts w:eastAsia="Times New Roman" w:cstheme="minorHAnsi"/>
          <w:spacing w:val="-5"/>
          <w:szCs w:val="20"/>
        </w:rPr>
        <w:tab/>
      </w:r>
      <w:r w:rsidRPr="00095075">
        <w:rPr>
          <w:rFonts w:eastAsia="Times New Roman" w:cstheme="minorHAnsi"/>
          <w:spacing w:val="-5"/>
          <w:szCs w:val="20"/>
        </w:rPr>
        <w:tab/>
        <w:t>Boom</w:t>
      </w:r>
      <w:proofErr w:type="gramEnd"/>
      <w:r w:rsidRPr="00095075">
        <w:rPr>
          <w:rFonts w:eastAsia="Times New Roman" w:cstheme="minorHAnsi"/>
          <w:spacing w:val="-5"/>
          <w:szCs w:val="20"/>
        </w:rPr>
        <w:t xml:space="preserve"> support(s) shall be rigid with ample support braces and shall not interfere with truck and/or boom operations Utility body </w:t>
      </w:r>
      <w:proofErr w:type="gramStart"/>
      <w:r w:rsidRPr="00095075">
        <w:rPr>
          <w:rFonts w:eastAsia="Times New Roman" w:cstheme="minorHAnsi"/>
          <w:spacing w:val="-5"/>
          <w:szCs w:val="20"/>
        </w:rPr>
        <w:t>manufacturer</w:t>
      </w:r>
      <w:proofErr w:type="gramEnd"/>
      <w:r w:rsidRPr="00095075">
        <w:rPr>
          <w:rFonts w:eastAsia="Times New Roman" w:cstheme="minorHAnsi"/>
          <w:spacing w:val="-5"/>
          <w:szCs w:val="20"/>
        </w:rPr>
        <w:t xml:space="preserve"> and the contractor are to determine the best location to mount boom support(s).</w:t>
      </w:r>
    </w:p>
    <w:p w14:paraId="54A03D21"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2255F5F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proofErr w:type="gramStart"/>
      <w:r w:rsidRPr="00095075">
        <w:rPr>
          <w:rFonts w:eastAsia="Times New Roman" w:cstheme="minorHAnsi"/>
          <w:spacing w:val="-5"/>
          <w:szCs w:val="20"/>
        </w:rPr>
        <w:t>:</w:t>
      </w:r>
      <w:r w:rsidRPr="00095075">
        <w:rPr>
          <w:rFonts w:eastAsia="Times New Roman" w:cstheme="minorHAnsi"/>
          <w:spacing w:val="-5"/>
          <w:szCs w:val="20"/>
        </w:rPr>
        <w:tab/>
      </w:r>
      <w:r w:rsidRPr="00095075">
        <w:rPr>
          <w:rFonts w:eastAsia="Times New Roman" w:cstheme="minorHAnsi"/>
          <w:spacing w:val="-5"/>
          <w:szCs w:val="20"/>
        </w:rPr>
        <w:tab/>
        <w:t>A</w:t>
      </w:r>
      <w:proofErr w:type="gramEnd"/>
      <w:r w:rsidRPr="00095075">
        <w:rPr>
          <w:rFonts w:eastAsia="Times New Roman" w:cstheme="minorHAnsi"/>
          <w:spacing w:val="-5"/>
          <w:szCs w:val="20"/>
        </w:rPr>
        <w:t xml:space="preserve">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56C958BF"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55E7FB1" w14:textId="77777777" w:rsidR="00F531A8" w:rsidRPr="00306BD9" w:rsidRDefault="00F531A8" w:rsidP="00F531A8">
      <w:pPr>
        <w:pStyle w:val="Heading4"/>
        <w:spacing w:line="240" w:lineRule="auto"/>
        <w:jc w:val="both"/>
        <w:rPr>
          <w:szCs w:val="20"/>
        </w:rPr>
      </w:pPr>
      <w:r>
        <w:rPr>
          <w:szCs w:val="20"/>
        </w:rPr>
        <w:t>Personnel Bucket Requirements</w:t>
      </w:r>
    </w:p>
    <w:p w14:paraId="155556C9"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5EF1A51"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w:t>
      </w:r>
      <w:proofErr w:type="gramStart"/>
      <w:r w:rsidRPr="00095075">
        <w:rPr>
          <w:rFonts w:eastAsia="Times New Roman" w:cstheme="minorHAnsi"/>
          <w:spacing w:val="-5"/>
          <w:szCs w:val="20"/>
        </w:rPr>
        <w:t>feature</w:t>
      </w:r>
      <w:proofErr w:type="gramEnd"/>
      <w:r w:rsidRPr="00095075">
        <w:rPr>
          <w:rFonts w:eastAsia="Times New Roman" w:cstheme="minorHAnsi"/>
          <w:spacing w:val="-5"/>
          <w:szCs w:val="20"/>
        </w:rPr>
        <w:t xml:space="preserve">.  </w:t>
      </w:r>
      <w:r w:rsidRPr="00095075" w:rsidDel="00A1463C">
        <w:rPr>
          <w:rFonts w:eastAsia="Times New Roman" w:cstheme="minorHAnsi"/>
          <w:spacing w:val="-5"/>
          <w:szCs w:val="20"/>
        </w:rPr>
        <w:t xml:space="preserve"> </w:t>
      </w:r>
    </w:p>
    <w:p w14:paraId="40D138D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57F734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t>The</w:t>
      </w:r>
      <w:proofErr w:type="gramEnd"/>
      <w:r w:rsidRPr="00095075">
        <w:rPr>
          <w:rFonts w:eastAsia="Times New Roman" w:cstheme="minorHAnsi"/>
          <w:spacing w:val="-5"/>
          <w:szCs w:val="20"/>
        </w:rPr>
        <w:t xml:space="preserve"> personnel bucket shall be 24 inches x 48 inches and 42 inches </w:t>
      </w:r>
      <w:proofErr w:type="gramStart"/>
      <w:r w:rsidRPr="00095075">
        <w:rPr>
          <w:rFonts w:eastAsia="Times New Roman" w:cstheme="minorHAnsi"/>
          <w:spacing w:val="-5"/>
          <w:szCs w:val="20"/>
        </w:rPr>
        <w:t>deep, and</w:t>
      </w:r>
      <w:proofErr w:type="gramEnd"/>
      <w:r w:rsidRPr="00095075">
        <w:rPr>
          <w:rFonts w:eastAsia="Times New Roman" w:cstheme="minorHAnsi"/>
          <w:spacing w:val="-5"/>
          <w:szCs w:val="20"/>
        </w:rPr>
        <w:t xml:space="preserve"> shall have a 700 lb</w:t>
      </w:r>
      <w:r>
        <w:rPr>
          <w:rFonts w:eastAsia="Times New Roman" w:cstheme="minorHAnsi"/>
          <w:spacing w:val="-5"/>
          <w:szCs w:val="20"/>
        </w:rPr>
        <w:t>.</w:t>
      </w:r>
      <w:r w:rsidRPr="00095075">
        <w:rPr>
          <w:rFonts w:eastAsia="Times New Roman" w:cstheme="minorHAnsi"/>
          <w:spacing w:val="-5"/>
          <w:szCs w:val="20"/>
        </w:rPr>
        <w:t xml:space="preserve"> capacity.  </w:t>
      </w:r>
    </w:p>
    <w:p w14:paraId="7575D0A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3D214B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6D71BB7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F31E8A0"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t>Bucket</w:t>
      </w:r>
      <w:proofErr w:type="gramEnd"/>
      <w:r w:rsidRPr="00095075">
        <w:rPr>
          <w:rFonts w:eastAsia="Times New Roman" w:cstheme="minorHAnsi"/>
          <w:spacing w:val="-5"/>
          <w:szCs w:val="20"/>
        </w:rPr>
        <w:t xml:space="preserve">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w:t>
      </w:r>
      <w:proofErr w:type="gramStart"/>
      <w:r w:rsidRPr="00095075">
        <w:rPr>
          <w:rFonts w:eastAsia="Times New Roman" w:cstheme="minorHAnsi"/>
          <w:spacing w:val="-5"/>
          <w:szCs w:val="20"/>
        </w:rPr>
        <w:t>in order to</w:t>
      </w:r>
      <w:proofErr w:type="gramEnd"/>
      <w:r w:rsidRPr="00095075">
        <w:rPr>
          <w:rFonts w:eastAsia="Times New Roman" w:cstheme="minorHAnsi"/>
          <w:spacing w:val="-5"/>
          <w:szCs w:val="20"/>
        </w:rPr>
        <w:t xml:space="preserve"> drain water from baskets.</w:t>
      </w:r>
    </w:p>
    <w:p w14:paraId="78B609A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A9E43F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t>2,000</w:t>
      </w:r>
      <w:proofErr w:type="gramEnd"/>
      <w:r w:rsidRPr="00095075">
        <w:rPr>
          <w:rFonts w:eastAsia="Times New Roman" w:cstheme="minorHAnsi"/>
          <w:spacing w:val="-5"/>
          <w:szCs w:val="20"/>
        </w:rPr>
        <w:t xml:space="preserve"> lb. minimum.</w:t>
      </w:r>
    </w:p>
    <w:p w14:paraId="24A1EFA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73730DC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t>The</w:t>
      </w:r>
      <w:proofErr w:type="gramEnd"/>
      <w:r w:rsidRPr="00095075">
        <w:rPr>
          <w:rFonts w:eastAsia="Times New Roman" w:cstheme="minorHAnsi"/>
          <w:spacing w:val="-5"/>
          <w:szCs w:val="20"/>
        </w:rPr>
        <w:t xml:space="preserv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1FE3F1F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6C681F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w:t>
      </w:r>
      <w:proofErr w:type="gramStart"/>
      <w:r w:rsidRPr="00095075">
        <w:rPr>
          <w:rFonts w:eastAsia="Times New Roman" w:cstheme="minorHAnsi"/>
          <w:spacing w:val="-5"/>
          <w:szCs w:val="20"/>
        </w:rPr>
        <w:t xml:space="preserve">- </w:t>
      </w:r>
      <w:r w:rsidRPr="00095075">
        <w:rPr>
          <w:rFonts w:eastAsia="Times New Roman" w:cstheme="minorHAnsi"/>
          <w:spacing w:val="-5"/>
          <w:szCs w:val="20"/>
        </w:rPr>
        <w:tab/>
        <w:t>Jib</w:t>
      </w:r>
      <w:proofErr w:type="gramEnd"/>
      <w:r w:rsidRPr="00095075">
        <w:rPr>
          <w:rFonts w:eastAsia="Times New Roman" w:cstheme="minorHAnsi"/>
          <w:spacing w:val="-5"/>
          <w:szCs w:val="20"/>
        </w:rPr>
        <w:t xml:space="preserve">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08740C5D"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70B116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 xml:space="preserve">The hydraulic winch control valves shall be located at the jib boom mount, between the basket and within reach of the operator. Exact location shall be discussed at </w:t>
      </w:r>
      <w:proofErr w:type="gramStart"/>
      <w:r w:rsidRPr="00095075">
        <w:rPr>
          <w:rFonts w:eastAsia="Times New Roman" w:cstheme="minorHAnsi"/>
          <w:spacing w:val="-5"/>
          <w:szCs w:val="20"/>
        </w:rPr>
        <w:t>pre build</w:t>
      </w:r>
      <w:proofErr w:type="gramEnd"/>
      <w:r w:rsidRPr="00095075">
        <w:rPr>
          <w:rFonts w:eastAsia="Times New Roman" w:cstheme="minorHAnsi"/>
          <w:spacing w:val="-5"/>
          <w:szCs w:val="20"/>
        </w:rPr>
        <w:t xml:space="preserve"> meeting.</w:t>
      </w:r>
    </w:p>
    <w:p w14:paraId="2EA71FB7" w14:textId="77777777" w:rsidR="00F531A8" w:rsidRPr="00C0071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5C788905" w14:textId="77777777" w:rsidR="00F531A8" w:rsidRPr="00D10357" w:rsidRDefault="00F531A8" w:rsidP="00F531A8">
      <w:pPr>
        <w:pStyle w:val="Heading4"/>
        <w:spacing w:line="240" w:lineRule="auto"/>
        <w:jc w:val="both"/>
      </w:pPr>
      <w:r>
        <w:rPr>
          <w:szCs w:val="20"/>
        </w:rPr>
        <w:t>Hydraulic System</w:t>
      </w:r>
      <w:r w:rsidRPr="00D10357">
        <w:tab/>
      </w:r>
    </w:p>
    <w:p w14:paraId="172D60FB"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EE40B2" w14:textId="77777777" w:rsidR="00F531A8" w:rsidRPr="00095075" w:rsidRDefault="00F531A8" w:rsidP="00F531A8">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4934B964" w14:textId="77777777" w:rsidR="00F531A8" w:rsidRPr="00095075" w:rsidRDefault="00F531A8" w:rsidP="00F531A8">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06B90B2C" w14:textId="77777777" w:rsidR="00F531A8" w:rsidRPr="00095075" w:rsidRDefault="00F531A8" w:rsidP="00F531A8">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03EE424C" w14:textId="77777777" w:rsidR="00F531A8" w:rsidRPr="00095075" w:rsidRDefault="00F531A8" w:rsidP="00F531A8">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667210A2" w14:textId="77777777" w:rsidR="00F531A8" w:rsidRPr="00095075" w:rsidRDefault="00F531A8" w:rsidP="00F531A8">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40F50B71" w14:textId="77777777" w:rsidR="00F531A8" w:rsidRPr="00095075" w:rsidRDefault="00F531A8" w:rsidP="00F531A8">
      <w:pPr>
        <w:ind w:left="2880" w:hanging="2880"/>
        <w:jc w:val="both"/>
        <w:rPr>
          <w:szCs w:val="20"/>
        </w:rPr>
      </w:pPr>
      <w:r w:rsidRPr="00095075">
        <w:rPr>
          <w:szCs w:val="20"/>
        </w:rPr>
        <w:t>Reservoir -</w:t>
      </w:r>
      <w:r w:rsidRPr="00095075">
        <w:rPr>
          <w:szCs w:val="20"/>
        </w:rPr>
        <w:tab/>
        <w:t xml:space="preserve">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w:t>
      </w:r>
      <w:proofErr w:type="gramStart"/>
      <w:r w:rsidRPr="00095075">
        <w:rPr>
          <w:szCs w:val="20"/>
        </w:rPr>
        <w:t>external</w:t>
      </w:r>
      <w:proofErr w:type="gramEnd"/>
      <w:r w:rsidRPr="00095075">
        <w:rPr>
          <w:szCs w:val="20"/>
        </w:rPr>
        <w:t xml:space="preserve"> to the pedestal.</w:t>
      </w:r>
    </w:p>
    <w:p w14:paraId="13C4B9CE" w14:textId="77777777" w:rsidR="00F531A8" w:rsidRPr="00095075" w:rsidRDefault="00F531A8" w:rsidP="00F531A8">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7D18DFCF" w14:textId="77777777" w:rsidR="00F531A8" w:rsidRPr="00095075" w:rsidRDefault="00F531A8" w:rsidP="00F531A8">
      <w:pPr>
        <w:ind w:left="2880" w:hanging="2880"/>
        <w:jc w:val="both"/>
        <w:rPr>
          <w:szCs w:val="20"/>
        </w:rPr>
      </w:pPr>
      <w:r w:rsidRPr="00095075">
        <w:rPr>
          <w:szCs w:val="20"/>
        </w:rPr>
        <w:t xml:space="preserve">Reservoir Identification </w:t>
      </w:r>
      <w:proofErr w:type="gramStart"/>
      <w:r w:rsidRPr="00095075">
        <w:rPr>
          <w:szCs w:val="20"/>
        </w:rPr>
        <w:t xml:space="preserve">- </w:t>
      </w:r>
      <w:r w:rsidRPr="00095075">
        <w:rPr>
          <w:szCs w:val="20"/>
        </w:rPr>
        <w:tab/>
        <w:t>At</w:t>
      </w:r>
      <w:proofErr w:type="gramEnd"/>
      <w:r w:rsidRPr="00095075">
        <w:rPr>
          <w:szCs w:val="20"/>
        </w:rPr>
        <w:t xml:space="preserve"> the fill cap area(s), identification of </w:t>
      </w:r>
      <w:proofErr w:type="gramStart"/>
      <w:r w:rsidRPr="00095075">
        <w:rPr>
          <w:szCs w:val="20"/>
        </w:rPr>
        <w:t>1 inch high</w:t>
      </w:r>
      <w:proofErr w:type="gramEnd"/>
      <w:r w:rsidRPr="00095075">
        <w:rPr>
          <w:szCs w:val="20"/>
        </w:rPr>
        <w:t xml:space="preserve"> letters shall read "Hydraulic Oil Only".</w:t>
      </w:r>
    </w:p>
    <w:p w14:paraId="3E4F0F72" w14:textId="77777777" w:rsidR="00F531A8" w:rsidRPr="00095075" w:rsidRDefault="00F531A8" w:rsidP="00F531A8">
      <w:pPr>
        <w:ind w:left="2880" w:hanging="2880"/>
        <w:jc w:val="both"/>
        <w:rPr>
          <w:szCs w:val="20"/>
        </w:rPr>
      </w:pPr>
      <w:r w:rsidRPr="00095075">
        <w:rPr>
          <w:szCs w:val="20"/>
        </w:rPr>
        <w:t xml:space="preserve">Hydraulic Cylinders </w:t>
      </w:r>
      <w:proofErr w:type="gramStart"/>
      <w:r w:rsidRPr="00095075">
        <w:rPr>
          <w:szCs w:val="20"/>
        </w:rPr>
        <w:t xml:space="preserve">- </w:t>
      </w:r>
      <w:r w:rsidRPr="00095075">
        <w:rPr>
          <w:szCs w:val="20"/>
        </w:rPr>
        <w:tab/>
        <w:t>Both</w:t>
      </w:r>
      <w:proofErr w:type="gramEnd"/>
      <w:r w:rsidRPr="00095075">
        <w:rPr>
          <w:szCs w:val="20"/>
        </w:rPr>
        <w:t xml:space="preserve">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7A105D01" w14:textId="77777777" w:rsidR="00F531A8" w:rsidRDefault="00F531A8" w:rsidP="00F531A8">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60CCF256"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179BA90" w14:textId="77777777" w:rsidR="00F531A8" w:rsidRPr="00863304" w:rsidRDefault="00F531A8" w:rsidP="00F531A8">
      <w:pPr>
        <w:numPr>
          <w:ilvl w:val="3"/>
          <w:numId w:val="55"/>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25F700AE" w14:textId="77777777" w:rsidR="00F531A8" w:rsidRPr="00863304"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FE1C8F0" w14:textId="77777777" w:rsidR="00F531A8" w:rsidRPr="004F7288" w:rsidRDefault="00F531A8" w:rsidP="00F531A8">
      <w:pPr>
        <w:rPr>
          <w:rFonts w:cstheme="minorHAnsi"/>
          <w:szCs w:val="20"/>
        </w:rPr>
      </w:pPr>
      <w:r>
        <w:rPr>
          <w:rFonts w:cstheme="minorHAnsi"/>
          <w:szCs w:val="20"/>
        </w:rPr>
        <w:t>The p</w:t>
      </w:r>
      <w:r w:rsidRPr="004F7288">
        <w:rPr>
          <w:rFonts w:cstheme="minorHAnsi"/>
          <w:szCs w:val="20"/>
        </w:rPr>
        <w:t>edestal base shall be mounted so that when stored, the work platform is located at the rear of the vehicle, over the rear axle or slightly behind it.</w:t>
      </w:r>
      <w:r>
        <w:rPr>
          <w:rFonts w:cstheme="minorHAnsi"/>
          <w:szCs w:val="20"/>
        </w:rPr>
        <w:t xml:space="preserve"> </w:t>
      </w:r>
      <w:r w:rsidRPr="004F7288">
        <w:rPr>
          <w:rFonts w:cstheme="minorHAnsi"/>
          <w:szCs w:val="20"/>
        </w:rPr>
        <w:t>The main pedestal and outriggers shall be mounted to truck frame so that the load is distributed to vehicle without high stress concentrations.</w:t>
      </w:r>
    </w:p>
    <w:p w14:paraId="63E65BBA" w14:textId="77777777" w:rsidR="00F531A8" w:rsidRPr="004F7288" w:rsidRDefault="00F531A8" w:rsidP="00F531A8">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Pr>
          <w:rFonts w:cstheme="minorHAnsi"/>
          <w:szCs w:val="20"/>
        </w:rPr>
        <w:t xml:space="preserve">ed. One pair shall be placed at </w:t>
      </w:r>
      <w:r w:rsidRPr="004F7288">
        <w:rPr>
          <w:rFonts w:cstheme="minorHAnsi"/>
          <w:szCs w:val="20"/>
        </w:rPr>
        <w:t xml:space="preserve">pedestal behind the truck </w:t>
      </w:r>
      <w:proofErr w:type="gramStart"/>
      <w:r w:rsidRPr="004F7288">
        <w:rPr>
          <w:rFonts w:cstheme="minorHAnsi"/>
          <w:szCs w:val="20"/>
        </w:rPr>
        <w:t>cab</w:t>
      </w:r>
      <w:proofErr w:type="gramEnd"/>
      <w:r w:rsidRPr="004F7288">
        <w:rPr>
          <w:rFonts w:cstheme="minorHAnsi"/>
          <w:szCs w:val="20"/>
        </w:rPr>
        <w:t xml:space="preserve"> and the other pair shall be added to the rear of the truck. </w:t>
      </w:r>
    </w:p>
    <w:p w14:paraId="1759E5C9" w14:textId="77777777" w:rsidR="00F531A8" w:rsidRPr="004F7288" w:rsidRDefault="00F531A8" w:rsidP="00F531A8">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6ED1031E" w14:textId="77777777" w:rsidR="00F531A8" w:rsidRPr="004F7288" w:rsidRDefault="00F531A8" w:rsidP="00F531A8">
      <w:pPr>
        <w:ind w:left="2880" w:hanging="2880"/>
        <w:rPr>
          <w:rFonts w:cstheme="minorHAnsi"/>
          <w:szCs w:val="20"/>
        </w:rPr>
      </w:pPr>
      <w:r w:rsidRPr="004F7288">
        <w:rPr>
          <w:rFonts w:cstheme="minorHAnsi"/>
          <w:szCs w:val="20"/>
        </w:rPr>
        <w:t>Outrigger Check Valve</w:t>
      </w:r>
      <w:proofErr w:type="gramStart"/>
      <w:r w:rsidRPr="004F7288">
        <w:rPr>
          <w:rFonts w:cstheme="minorHAnsi"/>
          <w:szCs w:val="20"/>
        </w:rPr>
        <w:t>:</w:t>
      </w:r>
      <w:r w:rsidRPr="004F7288">
        <w:rPr>
          <w:rFonts w:cstheme="minorHAnsi"/>
          <w:szCs w:val="20"/>
        </w:rPr>
        <w:tab/>
      </w:r>
      <w:r>
        <w:rPr>
          <w:rFonts w:cstheme="minorHAnsi"/>
          <w:szCs w:val="20"/>
        </w:rPr>
        <w:tab/>
      </w:r>
      <w:r w:rsidRPr="004F7288">
        <w:rPr>
          <w:rFonts w:cstheme="minorHAnsi"/>
          <w:szCs w:val="20"/>
        </w:rPr>
        <w:t>Pilot</w:t>
      </w:r>
      <w:proofErr w:type="gramEnd"/>
      <w:r w:rsidRPr="004F7288">
        <w:rPr>
          <w:rFonts w:cstheme="minorHAnsi"/>
          <w:szCs w:val="20"/>
        </w:rPr>
        <w:t xml:space="preserve">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63719174" w14:textId="77777777" w:rsidR="00F531A8" w:rsidRDefault="00F531A8" w:rsidP="00F531A8">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16E5FD37" w14:textId="77777777" w:rsidR="00F531A8" w:rsidRPr="00306BD9" w:rsidRDefault="00F531A8" w:rsidP="00F531A8">
      <w:pPr>
        <w:pStyle w:val="Heading4"/>
        <w:spacing w:line="240" w:lineRule="auto"/>
        <w:jc w:val="both"/>
      </w:pPr>
      <w:r>
        <w:t>Controls</w:t>
      </w:r>
    </w:p>
    <w:p w14:paraId="102FD3F1"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E2776E" w14:textId="77777777" w:rsidR="00F531A8" w:rsidRPr="004F7288" w:rsidRDefault="00F531A8" w:rsidP="00F531A8">
      <w:pPr>
        <w:ind w:left="2880" w:hanging="2880"/>
        <w:jc w:val="both"/>
        <w:rPr>
          <w:rFonts w:cstheme="minorHAnsi"/>
          <w:szCs w:val="20"/>
        </w:rPr>
      </w:pPr>
      <w:r w:rsidRPr="004F7288">
        <w:rPr>
          <w:rFonts w:cstheme="minorHAnsi"/>
          <w:szCs w:val="20"/>
        </w:rPr>
        <w:t xml:space="preserve">Control Systems </w:t>
      </w:r>
      <w:proofErr w:type="gramStart"/>
      <w:r w:rsidRPr="004F7288">
        <w:rPr>
          <w:rFonts w:cstheme="minorHAnsi"/>
          <w:szCs w:val="20"/>
        </w:rPr>
        <w:t xml:space="preserve">- </w:t>
      </w:r>
      <w:r w:rsidRPr="004F7288">
        <w:rPr>
          <w:rFonts w:cstheme="minorHAnsi"/>
          <w:szCs w:val="20"/>
        </w:rPr>
        <w:tab/>
        <w:t>The</w:t>
      </w:r>
      <w:proofErr w:type="gramEnd"/>
      <w:r w:rsidRPr="004F7288">
        <w:rPr>
          <w:rFonts w:cstheme="minorHAnsi"/>
          <w:szCs w:val="20"/>
        </w:rPr>
        <w:t xml:space="preserve"> hydraulic control valves for operation of the upper boom, lower boom and turntable shall be located near the base of the lower boom. Directly connected handles shall be installed on the valves to provide an auxiliary ground control station. Valves </w:t>
      </w:r>
      <w:r>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w:t>
      </w:r>
      <w:proofErr w:type="gramStart"/>
      <w:r w:rsidRPr="004F7288">
        <w:rPr>
          <w:rFonts w:cstheme="minorHAnsi"/>
          <w:szCs w:val="20"/>
        </w:rPr>
        <w:t>shall</w:t>
      </w:r>
      <w:proofErr w:type="gramEnd"/>
      <w:r w:rsidRPr="004F7288">
        <w:rPr>
          <w:rFonts w:cstheme="minorHAnsi"/>
          <w:szCs w:val="20"/>
        </w:rPr>
        <w:t xml:space="preserve"> be located within easy reach of the operator. The basket rotation control may be located at each individual basket.  </w:t>
      </w:r>
    </w:p>
    <w:p w14:paraId="2C0C7740" w14:textId="77777777" w:rsidR="00F531A8" w:rsidRPr="004F7288" w:rsidRDefault="00F531A8" w:rsidP="00F531A8">
      <w:pPr>
        <w:ind w:left="2880" w:hanging="2880"/>
        <w:jc w:val="both"/>
        <w:rPr>
          <w:rFonts w:cstheme="minorHAnsi"/>
          <w:szCs w:val="20"/>
        </w:rPr>
      </w:pPr>
      <w:r w:rsidRPr="004F7288">
        <w:rPr>
          <w:rFonts w:cstheme="minorHAnsi"/>
          <w:szCs w:val="20"/>
        </w:rPr>
        <w:t xml:space="preserve">Valve Controls (Control System) </w:t>
      </w:r>
      <w:proofErr w:type="gramStart"/>
      <w:r w:rsidRPr="004F7288">
        <w:rPr>
          <w:rFonts w:cstheme="minorHAnsi"/>
          <w:szCs w:val="20"/>
        </w:rPr>
        <w:t xml:space="preserve">- </w:t>
      </w:r>
      <w:r w:rsidRPr="004F7288">
        <w:rPr>
          <w:rFonts w:cstheme="minorHAnsi"/>
          <w:szCs w:val="20"/>
        </w:rPr>
        <w:tab/>
        <w:t>The</w:t>
      </w:r>
      <w:proofErr w:type="gramEnd"/>
      <w:r w:rsidRPr="004F7288">
        <w:rPr>
          <w:rFonts w:cstheme="minorHAnsi"/>
          <w:szCs w:val="20"/>
        </w:rPr>
        <w:t xml:space="preserv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7547A63E" w14:textId="77777777" w:rsidR="00F531A8" w:rsidRPr="004F7288" w:rsidRDefault="00F531A8" w:rsidP="00F531A8">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58C18A1D" w14:textId="77777777" w:rsidR="00F531A8" w:rsidRDefault="00F531A8" w:rsidP="00F531A8">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proofErr w:type="gramStart"/>
      <w:r w:rsidRPr="004F7288">
        <w:rPr>
          <w:rFonts w:cstheme="minorHAnsi"/>
          <w:szCs w:val="20"/>
        </w:rPr>
        <w:t>:</w:t>
      </w:r>
      <w:r w:rsidRPr="004F7288">
        <w:rPr>
          <w:rFonts w:cstheme="minorHAnsi"/>
          <w:szCs w:val="20"/>
        </w:rPr>
        <w:tab/>
        <w:t xml:space="preserve"> Engine</w:t>
      </w:r>
      <w:proofErr w:type="gramEnd"/>
      <w:r w:rsidRPr="004F7288">
        <w:rPr>
          <w:rFonts w:cstheme="minorHAnsi"/>
          <w:szCs w:val="20"/>
        </w:rPr>
        <w:t xml:space="preserve"> </w:t>
      </w:r>
      <w:proofErr w:type="gramStart"/>
      <w:r w:rsidRPr="004F7288">
        <w:rPr>
          <w:rFonts w:cstheme="minorHAnsi"/>
          <w:szCs w:val="20"/>
        </w:rPr>
        <w:t>stop</w:t>
      </w:r>
      <w:proofErr w:type="gramEnd"/>
      <w:r w:rsidRPr="004F7288">
        <w:rPr>
          <w:rFonts w:cstheme="minorHAnsi"/>
          <w:szCs w:val="20"/>
        </w:rPr>
        <w:t xml:space="preserve">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13DC627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8BA203D" w14:textId="77777777" w:rsidR="00F531A8" w:rsidRPr="00374F89" w:rsidRDefault="00F531A8" w:rsidP="00F531A8">
      <w:pPr>
        <w:pStyle w:val="Heading4"/>
        <w:spacing w:line="240" w:lineRule="auto"/>
        <w:jc w:val="both"/>
        <w:rPr>
          <w:szCs w:val="20"/>
        </w:rPr>
      </w:pPr>
      <w:r w:rsidRPr="00374F89">
        <w:rPr>
          <w:szCs w:val="20"/>
        </w:rPr>
        <w:t>Equipment/Lighting/Wiring</w:t>
      </w:r>
    </w:p>
    <w:p w14:paraId="67736FB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90C798" w14:textId="77777777" w:rsidR="00F531A8" w:rsidRPr="009658D0"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1745FA72"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2A5B44A" w14:textId="77777777" w:rsidR="00F531A8" w:rsidRPr="00D10357" w:rsidRDefault="00F531A8" w:rsidP="00F531A8">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 xml:space="preserve">This circuit shall consist of </w:t>
      </w:r>
      <w:proofErr w:type="gramStart"/>
      <w:r w:rsidRPr="00B35FD1">
        <w:rPr>
          <w:szCs w:val="20"/>
        </w:rPr>
        <w:t>the boom</w:t>
      </w:r>
      <w:proofErr w:type="gramEnd"/>
      <w:r w:rsidRPr="00B35FD1">
        <w:rPr>
          <w:szCs w:val="20"/>
        </w:rPr>
        <w:t xml:space="preserve"> cylinders, turntable rotator, basket rotators, basket leveling, jib and winch operation, valves, plumbing, etc. The purpose of this circuit is to maneuver the work basket and the lift loads into position.</w:t>
      </w:r>
    </w:p>
    <w:p w14:paraId="5A0262A8" w14:textId="77777777" w:rsidR="00F531A8" w:rsidRPr="001D7EB9" w:rsidRDefault="00F531A8" w:rsidP="00F531A8">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88FB6E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C6876AA" w14:textId="77777777" w:rsidR="00F531A8" w:rsidRPr="00283472" w:rsidRDefault="00F531A8" w:rsidP="00F531A8">
      <w:pPr>
        <w:pStyle w:val="Heading3"/>
        <w:keepNext w:val="0"/>
        <w:widowControl w:val="0"/>
      </w:pPr>
      <w:bookmarkStart w:id="201" w:name="_Toc99962171"/>
      <w:bookmarkStart w:id="202" w:name="_Toc110600157"/>
      <w:bookmarkStart w:id="203" w:name="_Toc195164251"/>
      <w:bookmarkStart w:id="204" w:name="_Toc214880315"/>
      <w:proofErr w:type="gramStart"/>
      <w:r w:rsidRPr="00283472">
        <w:t>Manufacturer’s</w:t>
      </w:r>
      <w:proofErr w:type="gramEnd"/>
      <w:r w:rsidRPr="00283472">
        <w:t xml:space="preserve"> Options</w:t>
      </w:r>
      <w:r>
        <w:t xml:space="preserve"> FOR THE AERIAL LIFT</w:t>
      </w:r>
      <w:r w:rsidRPr="00283472">
        <w:t xml:space="preserve"> (PRICE LINE: 6)</w:t>
      </w:r>
      <w:bookmarkEnd w:id="201"/>
      <w:bookmarkEnd w:id="202"/>
      <w:bookmarkEnd w:id="203"/>
      <w:bookmarkEnd w:id="204"/>
    </w:p>
    <w:p w14:paraId="3E9D1AD2"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C1AB392"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w:t>
      </w:r>
      <w:proofErr w:type="gramStart"/>
      <w:r w:rsidRPr="00E133E7">
        <w:rPr>
          <w:rFonts w:eastAsia="Times New Roman" w:cstheme="minorHAnsi"/>
          <w:bCs/>
          <w:spacing w:val="-5"/>
          <w:szCs w:val="20"/>
        </w:rPr>
        <w:t>includes</w:t>
      </w:r>
      <w:proofErr w:type="gramEnd"/>
      <w:r w:rsidRPr="00E133E7">
        <w:rPr>
          <w:rFonts w:eastAsia="Times New Roman" w:cstheme="minorHAnsi"/>
          <w:bCs/>
          <w:spacing w:val="-5"/>
          <w:szCs w:val="20"/>
        </w:rPr>
        <w:t xml:space="preserve"> any compatible options and attachments for the Unit specified in </w:t>
      </w:r>
      <w:r>
        <w:rPr>
          <w:rFonts w:eastAsia="Times New Roman" w:cstheme="minorHAnsi"/>
          <w:bCs/>
          <w:spacing w:val="-5"/>
          <w:szCs w:val="20"/>
        </w:rPr>
        <w:t xml:space="preserve">Bid Solicitation </w:t>
      </w:r>
      <w:r w:rsidRPr="00E133E7">
        <w:rPr>
          <w:rFonts w:eastAsia="Times New Roman" w:cstheme="minorHAnsi"/>
          <w:bCs/>
          <w:spacing w:val="-5"/>
          <w:szCs w:val="20"/>
        </w:rPr>
        <w:t>Section 4.4.5, shall be offered using this percentage discount or markup price line item.</w:t>
      </w:r>
    </w:p>
    <w:p w14:paraId="1767B43E"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p>
    <w:p w14:paraId="007A7DF4"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385120">
          <w:rPr>
            <w:rStyle w:val="Hyperlink"/>
            <w:rFonts w:eastAsia="Times New Roman" w:cstheme="minorHAnsi"/>
            <w:bCs/>
            <w:spacing w:val="-5"/>
            <w:szCs w:val="20"/>
          </w:rPr>
          <w:t>Bid Solicitation Section 3.23</w:t>
        </w:r>
      </w:hyperlink>
      <w:r w:rsidRPr="00E133E7">
        <w:rPr>
          <w:rFonts w:eastAsia="Times New Roman" w:cstheme="minorHAnsi"/>
          <w:bCs/>
          <w:spacing w:val="-5"/>
          <w:szCs w:val="20"/>
        </w:rPr>
        <w:t xml:space="preserve"> for submission of manufacturer’s options and attachments price list.</w:t>
      </w:r>
    </w:p>
    <w:p w14:paraId="763E9B6E"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ADDC817" w14:textId="77777777" w:rsidR="00F531A8" w:rsidRPr="00283472" w:rsidRDefault="00F531A8" w:rsidP="00F531A8">
      <w:pPr>
        <w:pStyle w:val="Heading3"/>
        <w:keepNext w:val="0"/>
        <w:widowControl w:val="0"/>
      </w:pPr>
      <w:bookmarkStart w:id="205" w:name="_Toc99962172"/>
      <w:bookmarkStart w:id="206" w:name="_Toc110600158"/>
      <w:bookmarkStart w:id="207" w:name="_Toc195164252"/>
      <w:bookmarkStart w:id="208" w:name="_Toc214880316"/>
      <w:r w:rsidRPr="00283472">
        <w:t>Hydraulic Generator (Price Line: 7)</w:t>
      </w:r>
      <w:bookmarkEnd w:id="205"/>
      <w:bookmarkEnd w:id="206"/>
      <w:bookmarkEnd w:id="207"/>
      <w:bookmarkEnd w:id="208"/>
    </w:p>
    <w:p w14:paraId="09520CC6"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BC0C96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1DFBDE46"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28AD31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02D0BA8E"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1C91789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13CCB3C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2F1A494A"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1E7A6DDB"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9D5397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40A219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73B82AE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7B5383F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4DFB5C3F"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F0EC6E9"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w:t>
      </w:r>
      <w:proofErr w:type="gramStart"/>
      <w:r w:rsidRPr="00E133E7">
        <w:rPr>
          <w:rFonts w:eastAsia="Times New Roman" w:cstheme="minorHAnsi"/>
          <w:spacing w:val="-5"/>
          <w:szCs w:val="20"/>
        </w:rPr>
        <w:t>one</w:t>
      </w:r>
      <w:proofErr w:type="gramEnd"/>
      <w:r w:rsidRPr="00E133E7">
        <w:rPr>
          <w:rFonts w:eastAsia="Times New Roman" w:cstheme="minorHAnsi"/>
          <w:spacing w:val="-5"/>
          <w:szCs w:val="20"/>
        </w:rPr>
        <w:t xml:space="preserve"> the above pre-approved hydraulic generators must still provide a </w:t>
      </w:r>
      <w:r w:rsidRPr="00FF4B0A">
        <w:rPr>
          <w:rFonts w:eastAsia="Times New Roman" w:cstheme="minorHAnsi"/>
          <w:spacing w:val="-5"/>
          <w:szCs w:val="20"/>
        </w:rPr>
        <w:t>Specification Conformance Certification</w:t>
      </w:r>
      <w:r>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4F1B34F"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3778AF4C"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E133E7">
        <w:rPr>
          <w:rFonts w:eastAsia="Times New Roman" w:cstheme="minorHAnsi"/>
          <w:bCs/>
          <w:spacing w:val="-5"/>
          <w:szCs w:val="20"/>
        </w:rPr>
        <w:t>.</w:t>
      </w:r>
    </w:p>
    <w:p w14:paraId="2BE9C908" w14:textId="77777777" w:rsidR="00F531A8" w:rsidRPr="007E0680"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2D20A41" w14:textId="77777777" w:rsidR="00F531A8" w:rsidRPr="00374F89" w:rsidRDefault="00F531A8" w:rsidP="00F531A8">
      <w:pPr>
        <w:pStyle w:val="Heading4"/>
        <w:spacing w:line="240" w:lineRule="auto"/>
        <w:jc w:val="both"/>
      </w:pPr>
      <w:r w:rsidRPr="00374F89">
        <w:t>General</w:t>
      </w:r>
    </w:p>
    <w:p w14:paraId="0EE02AFF"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48DE21C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w:t>
      </w:r>
      <w:proofErr w:type="gramStart"/>
      <w:r w:rsidRPr="00EE6E57">
        <w:rPr>
          <w:rFonts w:ascii="Calibri" w:eastAsia="Times New Roman" w:hAnsi="Calibri" w:cs="Times New Roman"/>
          <w:spacing w:val="-5"/>
          <w:szCs w:val="20"/>
        </w:rPr>
        <w:t>build</w:t>
      </w:r>
      <w:proofErr w:type="gramEnd"/>
      <w:r w:rsidRPr="00EE6E57">
        <w:rPr>
          <w:rFonts w:ascii="Calibri" w:eastAsia="Times New Roman" w:hAnsi="Calibri" w:cs="Times New Roman"/>
          <w:spacing w:val="-5"/>
          <w:szCs w:val="20"/>
        </w:rPr>
        <w:t xml:space="preserve"> meeting</w:t>
      </w:r>
      <w:r>
        <w:rPr>
          <w:rFonts w:ascii="Calibri" w:eastAsia="Times New Roman" w:hAnsi="Calibri" w:cs="Times New Roman"/>
          <w:spacing w:val="-5"/>
          <w:szCs w:val="20"/>
        </w:rPr>
        <w:t>.</w:t>
      </w:r>
    </w:p>
    <w:p w14:paraId="0CC2780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B8483BC" w14:textId="77777777" w:rsidR="00F531A8" w:rsidRPr="008A55BC" w:rsidRDefault="00F531A8" w:rsidP="00F531A8">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5BE842F"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8E1E474" w14:textId="77777777" w:rsidR="00F531A8" w:rsidRPr="00374F89" w:rsidRDefault="00F531A8" w:rsidP="00F531A8">
      <w:pPr>
        <w:pStyle w:val="Heading4"/>
        <w:spacing w:line="240" w:lineRule="auto"/>
        <w:jc w:val="both"/>
        <w:rPr>
          <w:szCs w:val="20"/>
        </w:rPr>
      </w:pPr>
      <w:r w:rsidRPr="00374F89">
        <w:rPr>
          <w:szCs w:val="20"/>
        </w:rPr>
        <w:t>Generator Mounting and Location</w:t>
      </w:r>
    </w:p>
    <w:p w14:paraId="4D0606C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B3E51C2"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20D38766"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w:t>
      </w:r>
      <w:proofErr w:type="gramStart"/>
      <w:r w:rsidRPr="00E35FA3">
        <w:rPr>
          <w:rFonts w:ascii="Calibri" w:eastAsia="Times New Roman" w:hAnsi="Calibri" w:cs="Times New Roman"/>
          <w:spacing w:val="-5"/>
          <w:szCs w:val="20"/>
        </w:rPr>
        <w:t>1/8 inch</w:t>
      </w:r>
      <w:proofErr w:type="gramEnd"/>
      <w:r w:rsidRPr="00E35FA3">
        <w:rPr>
          <w:rFonts w:ascii="Calibri" w:eastAsia="Times New Roman" w:hAnsi="Calibri" w:cs="Times New Roman"/>
          <w:spacing w:val="-5"/>
          <w:szCs w:val="20"/>
        </w:rPr>
        <w:t xml:space="preserve"> diamond plate steel. </w:t>
      </w:r>
    </w:p>
    <w:p w14:paraId="6DFE1AB6"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8539CF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4AB9C2D0"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537394E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14245EFA"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5C565D"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B6A1ACE"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09335B0"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5A7F8D82"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6495B5" w14:textId="77777777" w:rsidR="00F531A8" w:rsidRPr="00E35FA3"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2FD026A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F67D611"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6E149F33"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282C47AA"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45C5FA08" w14:textId="77777777" w:rsidR="00F531A8" w:rsidRPr="00280CF7" w:rsidRDefault="00F531A8" w:rsidP="00F531A8">
      <w:pPr>
        <w:pStyle w:val="Heading3"/>
        <w:keepNext w:val="0"/>
        <w:widowControl w:val="0"/>
      </w:pPr>
      <w:bookmarkStart w:id="209" w:name="_One_Additional_Set"/>
      <w:bookmarkStart w:id="210" w:name="_Toc475622019"/>
      <w:bookmarkStart w:id="211" w:name="_Toc478734476"/>
      <w:bookmarkStart w:id="212" w:name="_Toc5608570"/>
      <w:bookmarkStart w:id="213" w:name="_Toc15908072"/>
      <w:bookmarkStart w:id="214" w:name="_Toc70515797"/>
      <w:bookmarkStart w:id="215" w:name="_Toc99962174"/>
      <w:bookmarkStart w:id="216" w:name="_Toc110600159"/>
      <w:bookmarkStart w:id="217" w:name="_Toc195164253"/>
      <w:bookmarkStart w:id="218" w:name="_Toc214880317"/>
      <w:bookmarkEnd w:id="209"/>
      <w:r w:rsidRPr="00280CF7">
        <w:t xml:space="preserve">One Additional Set Of Parts, Service And O&amp;M Manuals </w:t>
      </w:r>
      <w:bookmarkEnd w:id="210"/>
      <w:r w:rsidRPr="00280CF7">
        <w:t xml:space="preserve">(Price Line: </w:t>
      </w:r>
      <w:r>
        <w:t>8</w:t>
      </w:r>
      <w:r w:rsidRPr="00280CF7">
        <w:t>)</w:t>
      </w:r>
      <w:bookmarkEnd w:id="211"/>
      <w:bookmarkEnd w:id="212"/>
      <w:bookmarkEnd w:id="213"/>
      <w:bookmarkEnd w:id="214"/>
      <w:bookmarkEnd w:id="215"/>
      <w:bookmarkEnd w:id="216"/>
      <w:bookmarkEnd w:id="217"/>
      <w:bookmarkEnd w:id="218"/>
    </w:p>
    <w:p w14:paraId="5715E45D" w14:textId="77777777" w:rsidR="00F531A8" w:rsidRPr="00280CF7" w:rsidRDefault="00F531A8" w:rsidP="00F531A8">
      <w:pPr>
        <w:autoSpaceDE w:val="0"/>
        <w:autoSpaceDN w:val="0"/>
        <w:adjustRightInd w:val="0"/>
        <w:spacing w:after="0" w:line="240" w:lineRule="auto"/>
        <w:jc w:val="both"/>
        <w:rPr>
          <w:rFonts w:cstheme="minorHAnsi"/>
          <w:szCs w:val="20"/>
        </w:rPr>
      </w:pPr>
    </w:p>
    <w:p w14:paraId="7DE6AD5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59579A4" w14:textId="77777777" w:rsidR="00F531A8" w:rsidRPr="00997C5D" w:rsidRDefault="00F531A8" w:rsidP="00F531A8">
      <w:pPr>
        <w:autoSpaceDE w:val="0"/>
        <w:autoSpaceDN w:val="0"/>
        <w:adjustRightInd w:val="0"/>
        <w:spacing w:after="0" w:line="240" w:lineRule="auto"/>
        <w:jc w:val="both"/>
        <w:rPr>
          <w:rFonts w:cstheme="minorHAnsi"/>
          <w:szCs w:val="20"/>
        </w:rPr>
      </w:pPr>
    </w:p>
    <w:p w14:paraId="22684C8A"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164D1A4F" w14:textId="77777777" w:rsidR="00F531A8" w:rsidRPr="00997C5D" w:rsidRDefault="00F531A8" w:rsidP="00F531A8">
      <w:pPr>
        <w:autoSpaceDE w:val="0"/>
        <w:autoSpaceDN w:val="0"/>
        <w:adjustRightInd w:val="0"/>
        <w:spacing w:after="0" w:line="240" w:lineRule="auto"/>
        <w:jc w:val="both"/>
        <w:rPr>
          <w:rFonts w:cstheme="minorHAnsi"/>
          <w:szCs w:val="20"/>
        </w:rPr>
      </w:pPr>
    </w:p>
    <w:p w14:paraId="26F709D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6E40447B" w14:textId="77777777" w:rsidR="00F531A8" w:rsidRPr="00997C5D" w:rsidRDefault="00F531A8" w:rsidP="00F531A8">
      <w:pPr>
        <w:autoSpaceDE w:val="0"/>
        <w:autoSpaceDN w:val="0"/>
        <w:adjustRightInd w:val="0"/>
        <w:spacing w:after="0" w:line="240" w:lineRule="auto"/>
        <w:jc w:val="both"/>
        <w:rPr>
          <w:rFonts w:cstheme="minorHAnsi"/>
          <w:szCs w:val="20"/>
        </w:rPr>
      </w:pPr>
    </w:p>
    <w:p w14:paraId="32900D4F"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5B5B5575" w14:textId="77777777" w:rsidR="00F531A8" w:rsidRPr="00997C5D" w:rsidRDefault="00F531A8" w:rsidP="00F531A8">
      <w:pPr>
        <w:autoSpaceDE w:val="0"/>
        <w:autoSpaceDN w:val="0"/>
        <w:adjustRightInd w:val="0"/>
        <w:spacing w:after="0" w:line="240" w:lineRule="auto"/>
        <w:jc w:val="both"/>
        <w:rPr>
          <w:rFonts w:cstheme="minorHAnsi"/>
          <w:szCs w:val="20"/>
        </w:rPr>
      </w:pPr>
    </w:p>
    <w:p w14:paraId="59EA4776"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0BC47188" w14:textId="77777777" w:rsidR="00F531A8" w:rsidRPr="00997C5D" w:rsidRDefault="00F531A8" w:rsidP="00F531A8">
      <w:pPr>
        <w:autoSpaceDE w:val="0"/>
        <w:autoSpaceDN w:val="0"/>
        <w:adjustRightInd w:val="0"/>
        <w:spacing w:after="0" w:line="240" w:lineRule="auto"/>
        <w:jc w:val="both"/>
        <w:rPr>
          <w:rFonts w:cstheme="minorHAnsi"/>
          <w:szCs w:val="20"/>
        </w:rPr>
      </w:pPr>
    </w:p>
    <w:p w14:paraId="0A4424F5"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531A8" w:rsidRPr="00997C5D" w14:paraId="77575E0D" w14:textId="77777777" w:rsidTr="00F531A8">
        <w:trPr>
          <w:trHeight w:val="154"/>
        </w:trPr>
        <w:tc>
          <w:tcPr>
            <w:tcW w:w="7319" w:type="dxa"/>
          </w:tcPr>
          <w:p w14:paraId="734A8778" w14:textId="77777777" w:rsidR="00F531A8" w:rsidRPr="00997C5D" w:rsidRDefault="00F531A8" w:rsidP="00F531A8">
            <w:pPr>
              <w:autoSpaceDE w:val="0"/>
              <w:autoSpaceDN w:val="0"/>
              <w:adjustRightInd w:val="0"/>
              <w:spacing w:after="0" w:line="240" w:lineRule="auto"/>
              <w:jc w:val="both"/>
              <w:rPr>
                <w:rFonts w:cstheme="minorHAnsi"/>
                <w:szCs w:val="20"/>
              </w:rPr>
            </w:pPr>
          </w:p>
          <w:p w14:paraId="0D3BF6D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50794D7A" w14:textId="77777777" w:rsidR="00F531A8" w:rsidRPr="00997C5D" w:rsidRDefault="00F531A8" w:rsidP="00F531A8">
            <w:pPr>
              <w:autoSpaceDE w:val="0"/>
              <w:autoSpaceDN w:val="0"/>
              <w:adjustRightInd w:val="0"/>
              <w:spacing w:after="0" w:line="240" w:lineRule="auto"/>
              <w:jc w:val="both"/>
              <w:rPr>
                <w:rFonts w:cstheme="minorHAnsi"/>
                <w:szCs w:val="20"/>
              </w:rPr>
            </w:pPr>
          </w:p>
          <w:p w14:paraId="589E2413"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5DAD62D"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0A172FC7" w14:textId="77777777" w:rsidTr="00F531A8">
        <w:trPr>
          <w:trHeight w:val="154"/>
        </w:trPr>
        <w:tc>
          <w:tcPr>
            <w:tcW w:w="7319" w:type="dxa"/>
          </w:tcPr>
          <w:p w14:paraId="6DC0138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7CBA1727"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4407D49D" w14:textId="77777777" w:rsidTr="00F531A8">
        <w:trPr>
          <w:trHeight w:val="154"/>
        </w:trPr>
        <w:tc>
          <w:tcPr>
            <w:tcW w:w="7319" w:type="dxa"/>
          </w:tcPr>
          <w:p w14:paraId="36909B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64A90A95"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1AB17818" w14:textId="77777777" w:rsidTr="00F531A8">
        <w:trPr>
          <w:trHeight w:val="162"/>
        </w:trPr>
        <w:tc>
          <w:tcPr>
            <w:tcW w:w="7319" w:type="dxa"/>
          </w:tcPr>
          <w:p w14:paraId="7B7466BE"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3B9693D0"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27BAB13F" w14:textId="77777777" w:rsidTr="00F531A8">
        <w:trPr>
          <w:trHeight w:val="154"/>
        </w:trPr>
        <w:tc>
          <w:tcPr>
            <w:tcW w:w="7319" w:type="dxa"/>
            <w:tcBorders>
              <w:left w:val="nil"/>
              <w:bottom w:val="nil"/>
            </w:tcBorders>
          </w:tcPr>
          <w:p w14:paraId="2558E8E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5EEC3BB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E7D5A" w14:textId="77777777" w:rsidR="00F531A8" w:rsidRPr="00997C5D" w:rsidRDefault="00F531A8" w:rsidP="00F531A8">
      <w:pPr>
        <w:autoSpaceDE w:val="0"/>
        <w:autoSpaceDN w:val="0"/>
        <w:adjustRightInd w:val="0"/>
        <w:spacing w:after="0" w:line="240" w:lineRule="auto"/>
        <w:jc w:val="both"/>
        <w:rPr>
          <w:rFonts w:cstheme="minorHAnsi"/>
          <w:szCs w:val="20"/>
        </w:rPr>
      </w:pPr>
    </w:p>
    <w:p w14:paraId="528BB9C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55626666" w14:textId="77777777" w:rsidR="00F531A8" w:rsidRPr="00997C5D" w:rsidRDefault="00F531A8" w:rsidP="00F531A8">
      <w:pPr>
        <w:autoSpaceDE w:val="0"/>
        <w:autoSpaceDN w:val="0"/>
        <w:adjustRightInd w:val="0"/>
        <w:spacing w:after="0" w:line="240" w:lineRule="auto"/>
        <w:jc w:val="both"/>
        <w:rPr>
          <w:rFonts w:eastAsia="Times New Roman" w:cstheme="minorHAnsi"/>
          <w:spacing w:val="-5"/>
          <w:szCs w:val="20"/>
        </w:rPr>
      </w:pPr>
    </w:p>
    <w:p w14:paraId="3AFF3ADC" w14:textId="77777777" w:rsidR="00F531A8" w:rsidRPr="00283472" w:rsidRDefault="00F531A8" w:rsidP="00F531A8">
      <w:pPr>
        <w:pStyle w:val="Heading3"/>
        <w:keepNext w:val="0"/>
        <w:widowControl w:val="0"/>
      </w:pPr>
      <w:bookmarkStart w:id="219" w:name="_Special_Monotone_Paint"/>
      <w:bookmarkStart w:id="220" w:name="_Toc70515798"/>
      <w:bookmarkStart w:id="221" w:name="_Toc99962175"/>
      <w:bookmarkStart w:id="222" w:name="_Toc110600160"/>
      <w:bookmarkStart w:id="223" w:name="_Toc195164254"/>
      <w:bookmarkStart w:id="224" w:name="_Toc214880318"/>
      <w:bookmarkEnd w:id="219"/>
      <w:r w:rsidRPr="00283472">
        <w:t xml:space="preserve">Special Monotone Paint Color In Lieu of Manufacturer’s Standard Paint Color (Price Line </w:t>
      </w:r>
      <w:r>
        <w:t>9</w:t>
      </w:r>
      <w:r w:rsidRPr="00283472">
        <w:t>)</w:t>
      </w:r>
      <w:bookmarkEnd w:id="220"/>
      <w:bookmarkEnd w:id="221"/>
      <w:bookmarkEnd w:id="222"/>
      <w:bookmarkEnd w:id="223"/>
      <w:bookmarkEnd w:id="224"/>
      <w:r w:rsidRPr="00283472">
        <w:t xml:space="preserve"> </w:t>
      </w:r>
    </w:p>
    <w:p w14:paraId="6C81E1A9" w14:textId="77777777" w:rsidR="00F531A8" w:rsidRPr="00997C5D" w:rsidRDefault="00F531A8" w:rsidP="00F531A8">
      <w:pPr>
        <w:autoSpaceDE w:val="0"/>
        <w:autoSpaceDN w:val="0"/>
        <w:adjustRightInd w:val="0"/>
        <w:spacing w:after="0" w:line="240" w:lineRule="auto"/>
        <w:jc w:val="both"/>
        <w:rPr>
          <w:rFonts w:cstheme="minorHAnsi"/>
          <w:szCs w:val="20"/>
        </w:rPr>
      </w:pPr>
    </w:p>
    <w:p w14:paraId="4DBB0522" w14:textId="77777777" w:rsidR="00F531A8" w:rsidRPr="00997C5D" w:rsidRDefault="00F531A8" w:rsidP="00F531A8">
      <w:pPr>
        <w:numPr>
          <w:ilvl w:val="3"/>
          <w:numId w:val="55"/>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1AC0C331" w14:textId="77777777" w:rsidR="00F531A8" w:rsidRPr="00997C5D" w:rsidRDefault="00F531A8" w:rsidP="00F531A8">
      <w:pPr>
        <w:autoSpaceDE w:val="0"/>
        <w:autoSpaceDN w:val="0"/>
        <w:adjustRightInd w:val="0"/>
        <w:spacing w:after="0" w:line="240" w:lineRule="auto"/>
        <w:jc w:val="both"/>
        <w:rPr>
          <w:rFonts w:cstheme="minorHAnsi"/>
          <w:szCs w:val="20"/>
        </w:rPr>
      </w:pPr>
    </w:p>
    <w:p w14:paraId="700D00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Pr="00385120">
          <w:rPr>
            <w:rStyle w:val="Hyperlink"/>
            <w:rFonts w:cstheme="minorHAnsi"/>
            <w:szCs w:val="20"/>
          </w:rPr>
          <w:t>Bid Solicitation Section 4.3.5</w:t>
        </w:r>
      </w:hyperlink>
      <w:r w:rsidRPr="00997C5D">
        <w:rPr>
          <w:rFonts w:cstheme="minorHAnsi"/>
          <w:szCs w:val="20"/>
        </w:rPr>
        <w:t xml:space="preserve">). All paint shall be same shade. </w:t>
      </w:r>
    </w:p>
    <w:p w14:paraId="3DD7FB59"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w:t>
      </w:r>
    </w:p>
    <w:p w14:paraId="21D253A2"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Note</w:t>
      </w:r>
      <w:proofErr w:type="gramStart"/>
      <w:r w:rsidRPr="00997C5D">
        <w:rPr>
          <w:rFonts w:cstheme="minorHAnsi"/>
          <w:szCs w:val="20"/>
        </w:rPr>
        <w:t>:  Other</w:t>
      </w:r>
      <w:proofErr w:type="gramEnd"/>
      <w:r w:rsidRPr="00997C5D">
        <w:rPr>
          <w:rFonts w:cstheme="minorHAnsi"/>
          <w:szCs w:val="20"/>
        </w:rPr>
        <w:t xml:space="preserve"> components requiring paint such as the sub frame, bumper, fuel tank and additional module components shall be painted with two coats of primer and two coats of gloss black.  </w:t>
      </w:r>
      <w:r>
        <w:rPr>
          <w:rFonts w:cstheme="minorHAnsi"/>
          <w:szCs w:val="20"/>
        </w:rPr>
        <w:t xml:space="preserve"> </w:t>
      </w:r>
      <w:r w:rsidRPr="00997C5D">
        <w:rPr>
          <w:rFonts w:cstheme="minorHAnsi"/>
          <w:szCs w:val="20"/>
        </w:rPr>
        <w:t>Aluminum and stainless-steel components do not require paint.</w:t>
      </w:r>
    </w:p>
    <w:p w14:paraId="1CDF4093" w14:textId="77777777" w:rsidR="00F531A8" w:rsidRPr="00997C5D" w:rsidRDefault="00F531A8" w:rsidP="00F531A8">
      <w:pPr>
        <w:autoSpaceDE w:val="0"/>
        <w:autoSpaceDN w:val="0"/>
        <w:adjustRightInd w:val="0"/>
        <w:spacing w:after="0" w:line="240" w:lineRule="auto"/>
        <w:jc w:val="both"/>
        <w:rPr>
          <w:rFonts w:cstheme="minorHAnsi"/>
          <w:szCs w:val="20"/>
        </w:rPr>
      </w:pPr>
    </w:p>
    <w:p w14:paraId="3BBD0F42" w14:textId="77777777" w:rsidR="00F531A8" w:rsidRDefault="00F531A8" w:rsidP="00F531A8">
      <w:pPr>
        <w:numPr>
          <w:ilvl w:val="3"/>
          <w:numId w:val="55"/>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5EFF383B" w14:textId="77777777" w:rsidR="00F531A8" w:rsidRDefault="00F531A8" w:rsidP="00F531A8">
      <w:pPr>
        <w:autoSpaceDE w:val="0"/>
        <w:autoSpaceDN w:val="0"/>
        <w:adjustRightInd w:val="0"/>
        <w:spacing w:after="0" w:line="240" w:lineRule="auto"/>
        <w:jc w:val="both"/>
        <w:rPr>
          <w:rFonts w:eastAsia="Times New Roman" w:cs="Times New Roman"/>
          <w:bCs/>
          <w:caps/>
          <w:szCs w:val="20"/>
        </w:rPr>
      </w:pPr>
    </w:p>
    <w:p w14:paraId="001D26CC"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Other Using Agenc</w:t>
      </w:r>
      <w:r>
        <w:rPr>
          <w:rFonts w:cstheme="minorHAnsi"/>
          <w:szCs w:val="20"/>
        </w:rPr>
        <w:t>ies may select a special monotone paint color utilizing this price line.  The Using Agency will select the color at the time of order.</w:t>
      </w:r>
    </w:p>
    <w:p w14:paraId="79662125" w14:textId="77777777" w:rsidR="00F531A8" w:rsidRPr="00997C5D" w:rsidRDefault="00F531A8" w:rsidP="00F531A8">
      <w:pPr>
        <w:autoSpaceDE w:val="0"/>
        <w:autoSpaceDN w:val="0"/>
        <w:adjustRightInd w:val="0"/>
        <w:spacing w:after="0" w:line="240" w:lineRule="auto"/>
        <w:jc w:val="both"/>
        <w:rPr>
          <w:rFonts w:cstheme="minorHAnsi"/>
          <w:szCs w:val="20"/>
        </w:rPr>
      </w:pPr>
    </w:p>
    <w:p w14:paraId="5E127BC2"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Note</w:t>
      </w:r>
      <w:proofErr w:type="gramStart"/>
      <w:r w:rsidRPr="00997C5D">
        <w:rPr>
          <w:rFonts w:cstheme="minorHAnsi"/>
          <w:szCs w:val="20"/>
        </w:rPr>
        <w:t>:  Other</w:t>
      </w:r>
      <w:proofErr w:type="gramEnd"/>
      <w:r w:rsidRPr="00997C5D">
        <w:rPr>
          <w:rFonts w:cstheme="minorHAnsi"/>
          <w:szCs w:val="20"/>
        </w:rPr>
        <w:t xml:space="preserve"> components requiring paint such as the frame, bumper, fuel tank and any accessory </w:t>
      </w:r>
      <w:proofErr w:type="gramStart"/>
      <w:r w:rsidRPr="00997C5D">
        <w:rPr>
          <w:rFonts w:cstheme="minorHAnsi"/>
          <w:szCs w:val="20"/>
        </w:rPr>
        <w:t>housings</w:t>
      </w:r>
      <w:proofErr w:type="gramEnd"/>
      <w:r w:rsidRPr="00997C5D">
        <w:rPr>
          <w:rFonts w:cstheme="minorHAnsi"/>
          <w:szCs w:val="20"/>
        </w:rPr>
        <w:t xml:space="preserve"> must be painted with two coats of primer and two coats </w:t>
      </w:r>
      <w:r>
        <w:rPr>
          <w:rFonts w:cstheme="minorHAnsi"/>
          <w:szCs w:val="20"/>
        </w:rPr>
        <w:t xml:space="preserve">of gloss black.  Aluminum and </w:t>
      </w:r>
      <w:r w:rsidRPr="00997C5D">
        <w:rPr>
          <w:rFonts w:cstheme="minorHAnsi"/>
          <w:szCs w:val="20"/>
        </w:rPr>
        <w:t xml:space="preserve">stainless-steel components do not require paint. </w:t>
      </w:r>
    </w:p>
    <w:p w14:paraId="06229853"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83A4944" w14:textId="77777777" w:rsidR="00F531A8" w:rsidRPr="00280CF7" w:rsidRDefault="00F531A8" w:rsidP="00F531A8">
      <w:pPr>
        <w:pStyle w:val="Heading3"/>
        <w:keepNext w:val="0"/>
        <w:widowControl w:val="0"/>
      </w:pPr>
      <w:bookmarkStart w:id="225" w:name="_Technical_Support_(Hourly"/>
      <w:bookmarkStart w:id="226" w:name="_Toc19520363"/>
      <w:bookmarkStart w:id="227" w:name="_Toc53748379"/>
      <w:bookmarkStart w:id="228" w:name="_Toc54703921"/>
      <w:bookmarkStart w:id="229" w:name="_Toc70515799"/>
      <w:bookmarkStart w:id="230" w:name="_Toc99962176"/>
      <w:bookmarkStart w:id="231" w:name="_Toc110600161"/>
      <w:bookmarkStart w:id="232" w:name="_Toc195164255"/>
      <w:bookmarkStart w:id="233" w:name="_Toc214880319"/>
      <w:bookmarkEnd w:id="225"/>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26"/>
      <w:bookmarkEnd w:id="227"/>
      <w:bookmarkEnd w:id="228"/>
      <w:bookmarkEnd w:id="229"/>
      <w:bookmarkEnd w:id="230"/>
      <w:bookmarkEnd w:id="231"/>
      <w:bookmarkEnd w:id="232"/>
      <w:bookmarkEnd w:id="233"/>
    </w:p>
    <w:p w14:paraId="6F19C0D8" w14:textId="77777777" w:rsidR="00F531A8" w:rsidRPr="00280CF7" w:rsidRDefault="00F531A8" w:rsidP="00F531A8">
      <w:pPr>
        <w:autoSpaceDE w:val="0"/>
        <w:autoSpaceDN w:val="0"/>
        <w:adjustRightInd w:val="0"/>
        <w:spacing w:after="0" w:line="240" w:lineRule="auto"/>
        <w:jc w:val="both"/>
        <w:rPr>
          <w:rFonts w:cstheme="minorHAnsi"/>
          <w:szCs w:val="20"/>
        </w:rPr>
      </w:pPr>
    </w:p>
    <w:p w14:paraId="4A080425" w14:textId="77777777" w:rsidR="00F531A8" w:rsidRPr="00374F89" w:rsidRDefault="00F531A8" w:rsidP="00F531A8">
      <w:pPr>
        <w:pStyle w:val="Heading4"/>
        <w:spacing w:line="240" w:lineRule="auto"/>
        <w:jc w:val="both"/>
      </w:pPr>
      <w:r w:rsidRPr="00374F89">
        <w:t>Operator Training:</w:t>
      </w:r>
    </w:p>
    <w:p w14:paraId="3093EC04" w14:textId="77777777" w:rsidR="00F531A8" w:rsidRPr="00280CF7" w:rsidRDefault="00F531A8" w:rsidP="00F531A8">
      <w:pPr>
        <w:autoSpaceDE w:val="0"/>
        <w:autoSpaceDN w:val="0"/>
        <w:adjustRightInd w:val="0"/>
        <w:spacing w:after="0" w:line="240" w:lineRule="auto"/>
        <w:jc w:val="both"/>
        <w:rPr>
          <w:rFonts w:cstheme="minorHAnsi"/>
          <w:szCs w:val="20"/>
        </w:rPr>
      </w:pPr>
    </w:p>
    <w:p w14:paraId="35D2107F"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.4.1</w:t>
      </w:r>
      <w:r>
        <w:rPr>
          <w:rFonts w:cstheme="minorHAnsi"/>
          <w:szCs w:val="20"/>
        </w:rPr>
        <w:t xml:space="preserve"> and 4.4.5</w:t>
      </w:r>
      <w:r w:rsidRPr="00280CF7">
        <w:rPr>
          <w:rFonts w:cstheme="minorHAnsi"/>
          <w:szCs w:val="20"/>
        </w:rPr>
        <w:t xml:space="preserve">.  </w:t>
      </w:r>
    </w:p>
    <w:p w14:paraId="56CFB712" w14:textId="77777777" w:rsidR="00F531A8" w:rsidRPr="00280CF7" w:rsidRDefault="00F531A8" w:rsidP="00F531A8">
      <w:pPr>
        <w:autoSpaceDE w:val="0"/>
        <w:autoSpaceDN w:val="0"/>
        <w:adjustRightInd w:val="0"/>
        <w:spacing w:after="0" w:line="240" w:lineRule="auto"/>
        <w:jc w:val="both"/>
        <w:rPr>
          <w:rFonts w:cstheme="minorHAnsi"/>
          <w:szCs w:val="20"/>
        </w:rPr>
      </w:pPr>
    </w:p>
    <w:p w14:paraId="79AF0CB2"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4B86FCBA" w14:textId="77777777" w:rsidR="00F531A8" w:rsidRPr="00280CF7" w:rsidRDefault="00F531A8" w:rsidP="00F531A8">
      <w:pPr>
        <w:autoSpaceDE w:val="0"/>
        <w:autoSpaceDN w:val="0"/>
        <w:adjustRightInd w:val="0"/>
        <w:spacing w:after="0" w:line="240" w:lineRule="auto"/>
        <w:jc w:val="both"/>
        <w:rPr>
          <w:rFonts w:cstheme="minorHAnsi"/>
          <w:szCs w:val="20"/>
        </w:rPr>
      </w:pPr>
    </w:p>
    <w:p w14:paraId="149A5359"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F7C46C2" w14:textId="77777777" w:rsidR="00F531A8" w:rsidRPr="00280CF7" w:rsidRDefault="00F531A8" w:rsidP="00F531A8">
      <w:pPr>
        <w:autoSpaceDE w:val="0"/>
        <w:autoSpaceDN w:val="0"/>
        <w:adjustRightInd w:val="0"/>
        <w:spacing w:after="0" w:line="240" w:lineRule="auto"/>
        <w:jc w:val="both"/>
        <w:rPr>
          <w:rFonts w:cstheme="minorHAnsi"/>
          <w:szCs w:val="20"/>
        </w:rPr>
      </w:pPr>
    </w:p>
    <w:p w14:paraId="5DB380FA"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4A67E471" w14:textId="77777777" w:rsidR="00F531A8" w:rsidRPr="00280CF7" w:rsidRDefault="00F531A8" w:rsidP="00F531A8">
      <w:pPr>
        <w:autoSpaceDE w:val="0"/>
        <w:autoSpaceDN w:val="0"/>
        <w:adjustRightInd w:val="0"/>
        <w:spacing w:after="0" w:line="240" w:lineRule="auto"/>
        <w:jc w:val="both"/>
        <w:rPr>
          <w:rFonts w:cstheme="minorHAnsi"/>
          <w:szCs w:val="20"/>
        </w:rPr>
      </w:pPr>
    </w:p>
    <w:p w14:paraId="0EB392ED"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1A1859B4" w14:textId="77777777" w:rsidR="00F531A8" w:rsidRPr="00280CF7" w:rsidRDefault="00F531A8" w:rsidP="00F531A8">
      <w:pPr>
        <w:autoSpaceDE w:val="0"/>
        <w:autoSpaceDN w:val="0"/>
        <w:adjustRightInd w:val="0"/>
        <w:spacing w:after="0" w:line="240" w:lineRule="auto"/>
        <w:jc w:val="both"/>
        <w:rPr>
          <w:rFonts w:cstheme="minorHAnsi"/>
          <w:szCs w:val="20"/>
        </w:rPr>
      </w:pPr>
    </w:p>
    <w:p w14:paraId="33360C6F" w14:textId="77777777" w:rsidR="00F531A8"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87C116" w14:textId="77777777" w:rsidR="00F531A8" w:rsidRDefault="00F531A8" w:rsidP="00F531A8">
      <w:pPr>
        <w:autoSpaceDE w:val="0"/>
        <w:autoSpaceDN w:val="0"/>
        <w:adjustRightInd w:val="0"/>
        <w:spacing w:after="0" w:line="240" w:lineRule="auto"/>
        <w:jc w:val="both"/>
        <w:rPr>
          <w:rFonts w:cstheme="minorHAnsi"/>
          <w:szCs w:val="20"/>
        </w:rPr>
      </w:pPr>
    </w:p>
    <w:p w14:paraId="62073CC3" w14:textId="77777777" w:rsidR="00F531A8" w:rsidRPr="00374F89" w:rsidRDefault="00F531A8" w:rsidP="00F531A8">
      <w:pPr>
        <w:pStyle w:val="Heading4"/>
        <w:spacing w:line="240" w:lineRule="auto"/>
        <w:jc w:val="both"/>
      </w:pPr>
      <w:r w:rsidRPr="00374F89">
        <w:t>Mechanics Training:</w:t>
      </w:r>
    </w:p>
    <w:p w14:paraId="4AB2E187" w14:textId="77777777" w:rsidR="00F531A8" w:rsidRPr="00997C5D" w:rsidRDefault="00F531A8" w:rsidP="00F531A8">
      <w:pPr>
        <w:autoSpaceDE w:val="0"/>
        <w:autoSpaceDN w:val="0"/>
        <w:adjustRightInd w:val="0"/>
        <w:spacing w:after="0" w:line="240" w:lineRule="auto"/>
        <w:jc w:val="both"/>
        <w:rPr>
          <w:rFonts w:cstheme="minorHAnsi"/>
          <w:szCs w:val="20"/>
        </w:rPr>
      </w:pPr>
    </w:p>
    <w:p w14:paraId="4B82C5F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72F19155" w14:textId="77777777" w:rsidR="00F531A8" w:rsidRPr="00997C5D" w:rsidRDefault="00F531A8" w:rsidP="00F531A8">
      <w:pPr>
        <w:autoSpaceDE w:val="0"/>
        <w:autoSpaceDN w:val="0"/>
        <w:adjustRightInd w:val="0"/>
        <w:spacing w:after="0" w:line="240" w:lineRule="auto"/>
        <w:jc w:val="both"/>
        <w:rPr>
          <w:rFonts w:cstheme="minorHAnsi"/>
          <w:szCs w:val="20"/>
        </w:rPr>
      </w:pPr>
    </w:p>
    <w:p w14:paraId="38616CB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0C9414ED"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27F39247" w14:textId="77777777" w:rsidR="00F531A8" w:rsidRPr="00997C5D" w:rsidRDefault="00F531A8" w:rsidP="00F531A8">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463F80E3"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0D406F2B"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7BF56AE8" w14:textId="77777777" w:rsidR="00F531A8" w:rsidRDefault="00F531A8" w:rsidP="00F531A8">
      <w:pPr>
        <w:autoSpaceDE w:val="0"/>
        <w:autoSpaceDN w:val="0"/>
        <w:adjustRightInd w:val="0"/>
        <w:spacing w:after="0" w:line="240" w:lineRule="auto"/>
        <w:jc w:val="both"/>
        <w:rPr>
          <w:rFonts w:cstheme="minorHAnsi"/>
          <w:szCs w:val="20"/>
        </w:rPr>
      </w:pPr>
    </w:p>
    <w:p w14:paraId="11133F85" w14:textId="77777777" w:rsidR="00F531A8" w:rsidRPr="00283472" w:rsidRDefault="00F531A8" w:rsidP="00F531A8">
      <w:pPr>
        <w:pStyle w:val="Heading3"/>
        <w:keepNext w:val="0"/>
        <w:widowControl w:val="0"/>
      </w:pPr>
      <w:bookmarkStart w:id="234" w:name="_Toc110600162"/>
      <w:bookmarkStart w:id="235" w:name="_Toc195164256"/>
      <w:bookmarkStart w:id="236" w:name="_Toc214880320"/>
      <w:r>
        <w:t>Installation For Additional utility Body Options</w:t>
      </w:r>
      <w:r w:rsidRPr="00283472">
        <w:t xml:space="preserve"> (Price Line: </w:t>
      </w:r>
      <w:r>
        <w:t>11</w:t>
      </w:r>
      <w:r w:rsidRPr="00283472">
        <w:t>)</w:t>
      </w:r>
      <w:bookmarkEnd w:id="234"/>
      <w:bookmarkEnd w:id="235"/>
      <w:bookmarkEnd w:id="236"/>
    </w:p>
    <w:p w14:paraId="2A7880E6" w14:textId="77777777" w:rsidR="00F531A8" w:rsidRDefault="00F531A8" w:rsidP="00F531A8">
      <w:pPr>
        <w:autoSpaceDE w:val="0"/>
        <w:autoSpaceDN w:val="0"/>
        <w:adjustRightInd w:val="0"/>
        <w:spacing w:after="0" w:line="240" w:lineRule="auto"/>
        <w:jc w:val="both"/>
        <w:rPr>
          <w:rFonts w:cstheme="minorHAnsi"/>
          <w:szCs w:val="20"/>
        </w:rPr>
      </w:pPr>
    </w:p>
    <w:p w14:paraId="6BF5B824" w14:textId="77777777" w:rsidR="00F531A8" w:rsidRDefault="00F531A8" w:rsidP="00F531A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Pr>
          <w:rFonts w:cstheme="minorHAnsi"/>
          <w:szCs w:val="20"/>
        </w:rPr>
        <w:t>“</w:t>
      </w:r>
      <w:r w:rsidRPr="008A59FB">
        <w:rPr>
          <w:rFonts w:cstheme="minorHAnsi"/>
          <w:szCs w:val="20"/>
        </w:rPr>
        <w:t>Utility Body Manufact</w:t>
      </w:r>
      <w:r>
        <w:rPr>
          <w:rFonts w:cstheme="minorHAnsi"/>
          <w:szCs w:val="20"/>
        </w:rPr>
        <w:t xml:space="preserve">urer’s Options”. </w:t>
      </w:r>
    </w:p>
    <w:p w14:paraId="4CA62CF2" w14:textId="77777777" w:rsidR="00F531A8" w:rsidRDefault="00F531A8" w:rsidP="00F531A8">
      <w:pPr>
        <w:autoSpaceDE w:val="0"/>
        <w:autoSpaceDN w:val="0"/>
        <w:adjustRightInd w:val="0"/>
        <w:spacing w:after="0" w:line="240" w:lineRule="auto"/>
        <w:jc w:val="both"/>
        <w:rPr>
          <w:rFonts w:cstheme="minorHAnsi"/>
          <w:szCs w:val="20"/>
        </w:rPr>
      </w:pPr>
    </w:p>
    <w:p w14:paraId="1E172119" w14:textId="77777777" w:rsidR="00F531A8" w:rsidRPr="00997C5D" w:rsidRDefault="00F531A8" w:rsidP="00F531A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Pr>
          <w:rFonts w:cstheme="minorHAnsi"/>
          <w:szCs w:val="20"/>
        </w:rPr>
        <w:t>/Contract</w:t>
      </w:r>
      <w:r w:rsidRPr="008A59FB">
        <w:rPr>
          <w:rFonts w:cstheme="minorHAnsi"/>
          <w:szCs w:val="20"/>
        </w:rPr>
        <w:t xml:space="preserve"> price. </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785D861C" w14:textId="77777777" w:rsidR="00F531A8" w:rsidRDefault="00F531A8" w:rsidP="00F531A8">
      <w:pPr>
        <w:autoSpaceDE w:val="0"/>
        <w:autoSpaceDN w:val="0"/>
        <w:adjustRightInd w:val="0"/>
        <w:spacing w:after="0" w:line="240" w:lineRule="auto"/>
        <w:jc w:val="both"/>
        <w:rPr>
          <w:rFonts w:cstheme="minorHAnsi"/>
          <w:szCs w:val="20"/>
        </w:rPr>
      </w:pPr>
    </w:p>
    <w:p w14:paraId="36EECBB2" w14:textId="77777777" w:rsidR="00F531A8" w:rsidRDefault="00F531A8" w:rsidP="00F531A8">
      <w:pPr>
        <w:pStyle w:val="Heading2"/>
        <w:keepNext w:val="0"/>
        <w:widowControl w:val="0"/>
        <w:spacing w:line="240" w:lineRule="auto"/>
      </w:pPr>
      <w:bookmarkStart w:id="237" w:name="_Toc99962177"/>
      <w:bookmarkStart w:id="238" w:name="_Toc110600163"/>
      <w:bookmarkStart w:id="239" w:name="_Toc195164257"/>
      <w:bookmarkStart w:id="240" w:name="_Toc214880321"/>
      <w:r w:rsidRPr="00E133E7">
        <w:t>CONTRACT IMPLEMENTATION</w:t>
      </w:r>
      <w:bookmarkEnd w:id="237"/>
      <w:bookmarkEnd w:id="238"/>
      <w:bookmarkEnd w:id="239"/>
      <w:bookmarkEnd w:id="240"/>
    </w:p>
    <w:p w14:paraId="02093852" w14:textId="77777777" w:rsidR="00F531A8" w:rsidRPr="00043B18" w:rsidRDefault="00F531A8" w:rsidP="00F531A8"/>
    <w:p w14:paraId="36C24E4C" w14:textId="77777777" w:rsidR="00F531A8" w:rsidRDefault="00F531A8" w:rsidP="00F531A8">
      <w:pPr>
        <w:pStyle w:val="Heading3"/>
        <w:keepNext w:val="0"/>
        <w:widowControl w:val="0"/>
      </w:pPr>
      <w:bookmarkStart w:id="241" w:name="_Toc99962178"/>
      <w:bookmarkStart w:id="242" w:name="_Toc110600164"/>
      <w:bookmarkStart w:id="243" w:name="_Toc195164258"/>
      <w:bookmarkStart w:id="244" w:name="_Toc214880322"/>
      <w:r>
        <w:t>Placing orders for Contract Units</w:t>
      </w:r>
      <w:bookmarkEnd w:id="241"/>
      <w:bookmarkEnd w:id="242"/>
      <w:bookmarkEnd w:id="243"/>
      <w:bookmarkEnd w:id="244"/>
    </w:p>
    <w:p w14:paraId="57428F67" w14:textId="77777777" w:rsidR="00F531A8" w:rsidRPr="00043B18" w:rsidRDefault="00F531A8" w:rsidP="00F531A8"/>
    <w:p w14:paraId="2F845270" w14:textId="77777777" w:rsidR="00F531A8" w:rsidRPr="000C78D8" w:rsidRDefault="00F531A8" w:rsidP="00F531A8">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025B5B5F" w14:textId="77777777" w:rsidR="00F531A8" w:rsidRPr="000C78D8" w:rsidRDefault="00F531A8" w:rsidP="00F531A8">
      <w:pPr>
        <w:jc w:val="both"/>
        <w:rPr>
          <w:szCs w:val="20"/>
          <w:lang w:val="x-none"/>
        </w:rPr>
      </w:pPr>
      <w:r w:rsidRPr="000C78D8">
        <w:rPr>
          <w:bCs/>
          <w:szCs w:val="20"/>
        </w:rPr>
        <w:t>4.5.1.2</w:t>
      </w:r>
      <w:r w:rsidRPr="000C78D8">
        <w:rPr>
          <w:szCs w:val="20"/>
          <w:lang w:val="x-none"/>
        </w:rPr>
        <w:t xml:space="preserve"> During the </w:t>
      </w:r>
      <w:r>
        <w:rPr>
          <w:szCs w:val="20"/>
        </w:rPr>
        <w:t>Contract</w:t>
      </w:r>
      <w:r w:rsidRPr="000C78D8">
        <w:rPr>
          <w:szCs w:val="20"/>
        </w:rPr>
        <w:t xml:space="preserve"> </w:t>
      </w:r>
      <w:r w:rsidRPr="000C78D8">
        <w:rPr>
          <w:szCs w:val="20"/>
          <w:lang w:val="x-none"/>
        </w:rPr>
        <w:t xml:space="preserve">period, no change is permitted in any term or </w:t>
      </w:r>
      <w:proofErr w:type="gramStart"/>
      <w:r w:rsidRPr="000C78D8">
        <w:rPr>
          <w:szCs w:val="20"/>
          <w:lang w:val="x-none"/>
        </w:rPr>
        <w:t>condition</w:t>
      </w:r>
      <w:proofErr w:type="gramEnd"/>
      <w:r>
        <w:rPr>
          <w:szCs w:val="20"/>
        </w:rPr>
        <w:t xml:space="preserve"> nor shall any new term or condition be </w:t>
      </w:r>
      <w:proofErr w:type="gramStart"/>
      <w:r>
        <w:rPr>
          <w:szCs w:val="20"/>
        </w:rPr>
        <w:t xml:space="preserve">added </w:t>
      </w:r>
      <w:r w:rsidRPr="000C78D8">
        <w:rPr>
          <w:szCs w:val="20"/>
          <w:lang w:val="x-none"/>
        </w:rPr>
        <w:t xml:space="preserve"> unless</w:t>
      </w:r>
      <w:proofErr w:type="gramEnd"/>
      <w:r w:rsidRPr="000C78D8">
        <w:rPr>
          <w:szCs w:val="20"/>
          <w:lang w:val="x-none"/>
        </w:rPr>
        <w:t xml:space="preserve"> the </w:t>
      </w:r>
      <w:r>
        <w:rPr>
          <w:szCs w:val="20"/>
          <w:lang w:val="x-none"/>
        </w:rPr>
        <w:t>Contractor</w:t>
      </w:r>
      <w:r w:rsidRPr="000C78D8">
        <w:rPr>
          <w:szCs w:val="20"/>
          <w:lang w:val="x-none"/>
        </w:rPr>
        <w:t xml:space="preserve"> receives written approval from the Procurement Bureau.</w:t>
      </w:r>
    </w:p>
    <w:p w14:paraId="05CD0656" w14:textId="77777777" w:rsidR="00F531A8" w:rsidRDefault="00F531A8" w:rsidP="00F531A8">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2578B4EA" w14:textId="77777777" w:rsidR="00F531A8" w:rsidRPr="00283472" w:rsidRDefault="00F531A8" w:rsidP="00F531A8">
      <w:pPr>
        <w:pStyle w:val="Heading3"/>
        <w:keepNext w:val="0"/>
        <w:widowControl w:val="0"/>
      </w:pPr>
      <w:bookmarkStart w:id="245" w:name="_Toc99962179"/>
      <w:bookmarkStart w:id="246" w:name="_Toc110600165"/>
      <w:bookmarkStart w:id="247" w:name="_Toc195164259"/>
      <w:bookmarkStart w:id="248" w:name="_Toc214880323"/>
      <w:r w:rsidRPr="00283472">
        <w:t>Product Brochures</w:t>
      </w:r>
      <w:bookmarkEnd w:id="245"/>
      <w:bookmarkEnd w:id="246"/>
      <w:bookmarkEnd w:id="247"/>
      <w:bookmarkEnd w:id="248"/>
    </w:p>
    <w:p w14:paraId="22C12ACD" w14:textId="77777777" w:rsidR="00F531A8" w:rsidRPr="00997C5D" w:rsidRDefault="00F531A8" w:rsidP="00F531A8">
      <w:pPr>
        <w:jc w:val="both"/>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Pr>
          <w:szCs w:val="20"/>
        </w:rPr>
        <w:t xml:space="preserve">ew </w:t>
      </w:r>
      <w:r w:rsidRPr="00997C5D">
        <w:rPr>
          <w:szCs w:val="20"/>
        </w:rPr>
        <w:t>J</w:t>
      </w:r>
      <w:r>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6793AEBC" w14:textId="77777777" w:rsidR="00F531A8" w:rsidRPr="00283472" w:rsidRDefault="00F531A8" w:rsidP="00F531A8">
      <w:pPr>
        <w:pStyle w:val="Heading3"/>
        <w:keepNext w:val="0"/>
        <w:widowControl w:val="0"/>
      </w:pPr>
      <w:bookmarkStart w:id="249" w:name="_Toc99962180"/>
      <w:bookmarkStart w:id="250" w:name="_Toc110600166"/>
      <w:bookmarkStart w:id="251" w:name="_Toc195164260"/>
      <w:bookmarkStart w:id="252" w:name="_Toc214880324"/>
      <w:r w:rsidRPr="00283472">
        <w:t>confirmation of orders</w:t>
      </w:r>
      <w:bookmarkEnd w:id="249"/>
      <w:bookmarkEnd w:id="250"/>
      <w:bookmarkEnd w:id="251"/>
      <w:bookmarkEnd w:id="252"/>
    </w:p>
    <w:p w14:paraId="27A34398" w14:textId="77777777" w:rsidR="00F531A8" w:rsidRPr="00997C5D" w:rsidRDefault="00F531A8" w:rsidP="00F531A8">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w:t>
      </w:r>
      <w:proofErr w:type="gramStart"/>
      <w:r w:rsidRPr="00997C5D">
        <w:rPr>
          <w:szCs w:val="20"/>
          <w:lang w:val="x-none"/>
        </w:rPr>
        <w:t>to</w:t>
      </w:r>
      <w:proofErr w:type="gramEnd"/>
      <w:r w:rsidRPr="00997C5D">
        <w:rPr>
          <w:szCs w:val="20"/>
          <w:lang w:val="x-none"/>
        </w:rPr>
        <w:t xml:space="preserve"> the attention of the contact person stated in the purchase order.</w:t>
      </w:r>
    </w:p>
    <w:p w14:paraId="3D64DF8F" w14:textId="77777777" w:rsidR="00F531A8" w:rsidRPr="00997C5D" w:rsidRDefault="00F531A8" w:rsidP="00F531A8">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61E13369" w14:textId="77777777" w:rsidR="00F531A8" w:rsidRPr="00997C5D" w:rsidRDefault="00F531A8" w:rsidP="00F531A8">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177E2168" w14:textId="77777777" w:rsidR="00F531A8" w:rsidRDefault="00F531A8" w:rsidP="00F531A8">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5CD45996" w14:textId="77777777" w:rsidR="00F531A8" w:rsidRDefault="00F531A8" w:rsidP="00F531A8">
      <w:pPr>
        <w:pStyle w:val="Heading3"/>
        <w:keepNext w:val="0"/>
        <w:widowControl w:val="0"/>
      </w:pPr>
      <w:bookmarkStart w:id="253" w:name="_Toc99962181"/>
      <w:bookmarkStart w:id="254" w:name="_Toc110600167"/>
      <w:bookmarkStart w:id="255" w:name="_Toc195164261"/>
      <w:bookmarkStart w:id="256" w:name="_Toc214880325"/>
      <w:r w:rsidRPr="00283472">
        <w:t>POST-ORDER PRE-PRODUCTION MEETING AND INSPECTION</w:t>
      </w:r>
      <w:bookmarkEnd w:id="253"/>
      <w:bookmarkEnd w:id="254"/>
      <w:bookmarkEnd w:id="255"/>
      <w:bookmarkEnd w:id="256"/>
    </w:p>
    <w:p w14:paraId="597DC248" w14:textId="77777777" w:rsidR="00F531A8" w:rsidRPr="002673B5" w:rsidRDefault="00F531A8" w:rsidP="00F531A8"/>
    <w:p w14:paraId="4893287C" w14:textId="77777777" w:rsidR="00F531A8" w:rsidRPr="00997C5D" w:rsidRDefault="00F531A8" w:rsidP="00F531A8">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w:t>
      </w:r>
      <w:proofErr w:type="gramStart"/>
      <w:r w:rsidRPr="00997C5D">
        <w:rPr>
          <w:szCs w:val="20"/>
          <w:lang w:val="x-none"/>
        </w:rPr>
        <w:t>to</w:t>
      </w:r>
      <w:proofErr w:type="gramEnd"/>
      <w:r w:rsidRPr="00997C5D">
        <w:rPr>
          <w:szCs w:val="20"/>
          <w:lang w:val="x-none"/>
        </w:rPr>
        <w:t xml:space="preserve">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084FF34" w14:textId="77777777" w:rsidR="00F531A8" w:rsidRPr="00997C5D" w:rsidRDefault="00F531A8" w:rsidP="00F531A8">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193F45C9" w14:textId="77777777" w:rsidR="00F531A8" w:rsidRPr="00997C5D" w:rsidRDefault="00F531A8" w:rsidP="00F531A8">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2B64E5F8" w14:textId="77777777" w:rsidR="00F531A8" w:rsidRPr="00997C5D" w:rsidRDefault="00F531A8" w:rsidP="00F531A8">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w:t>
      </w:r>
      <w:proofErr w:type="gramStart"/>
      <w:r w:rsidRPr="00997C5D">
        <w:rPr>
          <w:szCs w:val="20"/>
        </w:rPr>
        <w:t>make</w:t>
      </w:r>
      <w:proofErr w:type="gramEnd"/>
      <w:r w:rsidRPr="00997C5D">
        <w:rPr>
          <w:szCs w:val="20"/>
        </w:rPr>
        <w:t xml:space="preserv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w:t>
      </w:r>
      <w:proofErr w:type="gramStart"/>
      <w:r w:rsidRPr="00997C5D">
        <w:rPr>
          <w:szCs w:val="20"/>
        </w:rPr>
        <w:t>rejected</w:t>
      </w:r>
      <w:proofErr w:type="gramEnd"/>
      <w:r w:rsidRPr="00997C5D">
        <w:rPr>
          <w:szCs w:val="20"/>
        </w:rPr>
        <w:t xml:space="preserve">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58D72C8A" w14:textId="77777777" w:rsidR="00F531A8" w:rsidRPr="00997C5D" w:rsidRDefault="00F531A8" w:rsidP="00F531A8">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51D494FB" w14:textId="77777777" w:rsidR="00F531A8" w:rsidRPr="00997C5D" w:rsidRDefault="00F531A8" w:rsidP="00F531A8">
      <w:pPr>
        <w:jc w:val="both"/>
        <w:rPr>
          <w:szCs w:val="20"/>
        </w:rPr>
      </w:pPr>
      <w:r w:rsidRPr="00997C5D">
        <w:rPr>
          <w:bCs/>
          <w:szCs w:val="20"/>
        </w:rPr>
        <w:t>4.5.4.5</w:t>
      </w:r>
      <w:r w:rsidRPr="00997C5D">
        <w:rPr>
          <w:szCs w:val="20"/>
        </w:rPr>
        <w:t xml:space="preserve"> The final inspection and acceptance of the Unit shall occur at the Using Agency.</w:t>
      </w:r>
    </w:p>
    <w:p w14:paraId="63643BC5" w14:textId="77777777" w:rsidR="00F531A8" w:rsidRPr="00997C5D" w:rsidRDefault="00F531A8" w:rsidP="00F531A8">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xml:space="preserve">: </w:t>
      </w:r>
      <w:proofErr w:type="gramStart"/>
      <w:r w:rsidRPr="00997C5D">
        <w:rPr>
          <w:szCs w:val="20"/>
        </w:rPr>
        <w:t>All of</w:t>
      </w:r>
      <w:proofErr w:type="gramEnd"/>
      <w:r w:rsidRPr="00997C5D">
        <w:rPr>
          <w:szCs w:val="20"/>
        </w:rPr>
        <w:t xml:space="preserve"> the standard and optional equipment/parts provided shall be original equipment manufacturers items when available.</w:t>
      </w:r>
    </w:p>
    <w:p w14:paraId="1755E590" w14:textId="77777777" w:rsidR="00F531A8" w:rsidRPr="00997C5D" w:rsidRDefault="00F531A8" w:rsidP="00F531A8">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w:t>
      </w:r>
      <w:proofErr w:type="gramStart"/>
      <w:r w:rsidRPr="00997C5D">
        <w:rPr>
          <w:szCs w:val="20"/>
        </w:rPr>
        <w:t>make arrangements</w:t>
      </w:r>
      <w:proofErr w:type="gramEnd"/>
      <w:r w:rsidRPr="00997C5D">
        <w:rPr>
          <w:szCs w:val="20"/>
        </w:rPr>
        <w:t xml:space="preserve">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5554757E" w14:textId="77777777" w:rsidR="00F531A8" w:rsidRPr="00997C5D" w:rsidRDefault="00F531A8" w:rsidP="00F531A8">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242C34BF" w14:textId="77777777" w:rsidR="00F531A8" w:rsidRPr="00997C5D" w:rsidRDefault="00F531A8" w:rsidP="00F531A8">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w:t>
      </w:r>
      <w:proofErr w:type="gramStart"/>
      <w:r w:rsidRPr="00997C5D">
        <w:rPr>
          <w:szCs w:val="20"/>
        </w:rPr>
        <w:t>agency</w:t>
      </w:r>
      <w:proofErr w:type="gramEnd"/>
      <w:r w:rsidRPr="00997C5D">
        <w:rPr>
          <w:szCs w:val="20"/>
        </w:rPr>
        <w:t xml:space="preserve">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4EF05249" w14:textId="77777777" w:rsidR="00F531A8" w:rsidRPr="00997C5D" w:rsidRDefault="00F531A8" w:rsidP="00F531A8">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74919E9F" w14:textId="77777777" w:rsidR="00F531A8" w:rsidRPr="00997C5D" w:rsidRDefault="00F531A8" w:rsidP="00F531A8">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w:t>
      </w:r>
      <w:proofErr w:type="gramStart"/>
      <w:r w:rsidRPr="00997C5D">
        <w:rPr>
          <w:szCs w:val="20"/>
        </w:rPr>
        <w:t>make arrangements</w:t>
      </w:r>
      <w:proofErr w:type="gramEnd"/>
      <w:r w:rsidRPr="00997C5D">
        <w:rPr>
          <w:szCs w:val="20"/>
        </w:rPr>
        <w:t xml:space="preserve"> for Unit inspection directly with the </w:t>
      </w:r>
      <w:r>
        <w:rPr>
          <w:szCs w:val="20"/>
        </w:rPr>
        <w:t>Contractor</w:t>
      </w:r>
      <w:r w:rsidRPr="00997C5D">
        <w:rPr>
          <w:szCs w:val="20"/>
        </w:rPr>
        <w:t>. All Units shall be delivered to each Using Agency’s designated destination at no additional cost.</w:t>
      </w:r>
    </w:p>
    <w:p w14:paraId="117F2D61" w14:textId="77777777" w:rsidR="00F531A8" w:rsidRPr="00997C5D" w:rsidRDefault="00F531A8" w:rsidP="00F531A8">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Pr>
          <w:szCs w:val="20"/>
        </w:rPr>
        <w:t xml:space="preserve"> </w:t>
      </w:r>
      <w:r w:rsidRPr="00997C5D">
        <w:rPr>
          <w:szCs w:val="20"/>
        </w:rPr>
        <w:t xml:space="preserve">The </w:t>
      </w:r>
      <w:r>
        <w:rPr>
          <w:szCs w:val="20"/>
        </w:rPr>
        <w:t>Contractor</w:t>
      </w:r>
      <w:r w:rsidRPr="00997C5D">
        <w:rPr>
          <w:szCs w:val="20"/>
        </w:rPr>
        <w:t xml:space="preserve"> must correct all rejected </w:t>
      </w:r>
      <w:proofErr w:type="gramStart"/>
      <w:r w:rsidRPr="00997C5D">
        <w:rPr>
          <w:szCs w:val="20"/>
        </w:rPr>
        <w:t>Units</w:t>
      </w:r>
      <w:proofErr w:type="gramEnd"/>
      <w:r w:rsidRPr="00997C5D">
        <w:rPr>
          <w:szCs w:val="20"/>
        </w:rPr>
        <w:t xml:space="preserve">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56FCA034" w14:textId="77777777" w:rsidR="00F531A8" w:rsidRDefault="00F531A8" w:rsidP="00F531A8">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349ACD0C" w14:textId="77777777" w:rsidR="00F531A8" w:rsidRDefault="00F531A8" w:rsidP="00F531A8">
      <w:pPr>
        <w:autoSpaceDE w:val="0"/>
        <w:autoSpaceDN w:val="0"/>
        <w:adjustRightInd w:val="0"/>
        <w:spacing w:after="0" w:line="240" w:lineRule="auto"/>
        <w:ind w:left="2160" w:hanging="2160"/>
        <w:jc w:val="both"/>
        <w:rPr>
          <w:szCs w:val="20"/>
        </w:rPr>
      </w:pPr>
    </w:p>
    <w:p w14:paraId="31B91D40" w14:textId="77777777" w:rsidR="00F531A8" w:rsidRPr="000C7840" w:rsidRDefault="00F531A8" w:rsidP="00F531A8">
      <w:pPr>
        <w:pStyle w:val="Heading3"/>
        <w:keepNext w:val="0"/>
        <w:widowControl w:val="0"/>
      </w:pPr>
      <w:bookmarkStart w:id="257" w:name="_Toc475717209"/>
      <w:bookmarkStart w:id="258" w:name="_Toc493254948"/>
      <w:bookmarkStart w:id="259" w:name="_Toc8647929"/>
      <w:bookmarkStart w:id="260" w:name="_Toc19520376"/>
      <w:bookmarkStart w:id="261" w:name="_Toc53748402"/>
      <w:bookmarkStart w:id="262" w:name="_Toc54703944"/>
      <w:bookmarkStart w:id="263" w:name="_Toc62549439"/>
      <w:bookmarkStart w:id="264" w:name="_Toc72994038"/>
      <w:bookmarkStart w:id="265" w:name="_Toc99962182"/>
      <w:bookmarkStart w:id="266" w:name="_Toc110600168"/>
      <w:bookmarkStart w:id="267" w:name="_Toc195164262"/>
      <w:bookmarkStart w:id="268" w:name="_Toc214880326"/>
      <w:r w:rsidRPr="000C7840">
        <w:t>DELIVERY AND FINAL ACCEPTANCE</w:t>
      </w:r>
      <w:bookmarkEnd w:id="257"/>
      <w:bookmarkEnd w:id="258"/>
      <w:bookmarkEnd w:id="259"/>
      <w:bookmarkEnd w:id="260"/>
      <w:bookmarkEnd w:id="261"/>
      <w:bookmarkEnd w:id="262"/>
      <w:bookmarkEnd w:id="263"/>
      <w:bookmarkEnd w:id="264"/>
      <w:bookmarkEnd w:id="265"/>
      <w:bookmarkEnd w:id="266"/>
      <w:bookmarkEnd w:id="267"/>
      <w:bookmarkEnd w:id="268"/>
    </w:p>
    <w:p w14:paraId="25A3FC90" w14:textId="77777777" w:rsidR="00F531A8" w:rsidRDefault="00F531A8" w:rsidP="00F531A8">
      <w:pPr>
        <w:pStyle w:val="Heading3"/>
        <w:numPr>
          <w:ilvl w:val="0"/>
          <w:numId w:val="0"/>
        </w:numPr>
      </w:pPr>
    </w:p>
    <w:p w14:paraId="1F1CF1C3" w14:textId="77777777" w:rsidR="00F531A8" w:rsidRPr="007E66A0" w:rsidRDefault="00F531A8" w:rsidP="00F531A8">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w:t>
      </w:r>
      <w:proofErr w:type="gramStart"/>
      <w:r w:rsidRPr="007E66A0">
        <w:rPr>
          <w:szCs w:val="20"/>
        </w:rPr>
        <w:t>On</w:t>
      </w:r>
      <w:proofErr w:type="gramEnd"/>
      <w:r w:rsidRPr="007E66A0">
        <w:rPr>
          <w:szCs w:val="20"/>
        </w:rPr>
        <w:t xml:space="preserve"> Board (F.O.B.) Destination.</w:t>
      </w:r>
    </w:p>
    <w:p w14:paraId="34738A53" w14:textId="77777777" w:rsidR="00F531A8" w:rsidRPr="007E66A0" w:rsidRDefault="00F531A8" w:rsidP="00F531A8">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4F8E6CBD" w14:textId="77777777" w:rsidR="00F531A8" w:rsidRPr="007E66A0" w:rsidRDefault="00F531A8" w:rsidP="00F531A8">
      <w:pPr>
        <w:jc w:val="both"/>
        <w:rPr>
          <w:szCs w:val="20"/>
        </w:rPr>
      </w:pPr>
      <w:r w:rsidRPr="007E66A0">
        <w:rPr>
          <w:szCs w:val="20"/>
        </w:rPr>
        <w:t>Deliveries shall not be made on the following State observed holidays, which may be updated from time to time:</w:t>
      </w:r>
    </w:p>
    <w:p w14:paraId="25EE7FA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New Year’s </w:t>
      </w:r>
      <w:proofErr w:type="gramStart"/>
      <w:r w:rsidRPr="007E66A0">
        <w:rPr>
          <w:rFonts w:cs="Arial"/>
          <w:szCs w:val="20"/>
        </w:rPr>
        <w:t>Day;</w:t>
      </w:r>
      <w:proofErr w:type="gramEnd"/>
    </w:p>
    <w:p w14:paraId="49A40036"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Martin Luther King Jr. </w:t>
      </w:r>
      <w:proofErr w:type="gramStart"/>
      <w:r w:rsidRPr="007E66A0">
        <w:rPr>
          <w:rFonts w:cs="Arial"/>
          <w:szCs w:val="20"/>
        </w:rPr>
        <w:t>Day;</w:t>
      </w:r>
      <w:proofErr w:type="gramEnd"/>
    </w:p>
    <w:p w14:paraId="33A8E9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Presidents </w:t>
      </w:r>
      <w:proofErr w:type="gramStart"/>
      <w:r w:rsidRPr="007E66A0">
        <w:rPr>
          <w:rFonts w:cs="Arial"/>
          <w:szCs w:val="20"/>
        </w:rPr>
        <w:t>Day;</w:t>
      </w:r>
      <w:proofErr w:type="gramEnd"/>
    </w:p>
    <w:p w14:paraId="721614C1"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Good </w:t>
      </w:r>
      <w:proofErr w:type="gramStart"/>
      <w:r w:rsidRPr="007E66A0">
        <w:rPr>
          <w:rFonts w:cs="Arial"/>
          <w:szCs w:val="20"/>
        </w:rPr>
        <w:t>Friday;</w:t>
      </w:r>
      <w:proofErr w:type="gramEnd"/>
    </w:p>
    <w:p w14:paraId="5427143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Memorial </w:t>
      </w:r>
      <w:proofErr w:type="gramStart"/>
      <w:r w:rsidRPr="007E66A0">
        <w:rPr>
          <w:rFonts w:cs="Arial"/>
          <w:szCs w:val="20"/>
        </w:rPr>
        <w:t>Day;</w:t>
      </w:r>
      <w:proofErr w:type="gramEnd"/>
    </w:p>
    <w:p w14:paraId="7A3F7597" w14:textId="77777777" w:rsidR="00F531A8" w:rsidRPr="007E66A0" w:rsidRDefault="00F531A8" w:rsidP="00F531A8">
      <w:pPr>
        <w:numPr>
          <w:ilvl w:val="0"/>
          <w:numId w:val="85"/>
        </w:numPr>
        <w:spacing w:after="0" w:line="240" w:lineRule="auto"/>
        <w:jc w:val="both"/>
        <w:rPr>
          <w:rFonts w:cs="Arial"/>
          <w:szCs w:val="20"/>
        </w:rPr>
      </w:pPr>
      <w:proofErr w:type="gramStart"/>
      <w:r w:rsidRPr="007E66A0">
        <w:rPr>
          <w:rFonts w:cs="Arial"/>
          <w:szCs w:val="20"/>
        </w:rPr>
        <w:t>Juneteenth</w:t>
      </w:r>
      <w:r>
        <w:rPr>
          <w:rFonts w:cs="Arial"/>
          <w:szCs w:val="20"/>
        </w:rPr>
        <w:t>;</w:t>
      </w:r>
      <w:proofErr w:type="gramEnd"/>
    </w:p>
    <w:p w14:paraId="6F8F2C78"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Independence </w:t>
      </w:r>
      <w:proofErr w:type="gramStart"/>
      <w:r w:rsidRPr="007E66A0">
        <w:rPr>
          <w:rFonts w:cs="Arial"/>
          <w:szCs w:val="20"/>
        </w:rPr>
        <w:t>Day;</w:t>
      </w:r>
      <w:proofErr w:type="gramEnd"/>
    </w:p>
    <w:p w14:paraId="62A9F94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Labor </w:t>
      </w:r>
      <w:proofErr w:type="gramStart"/>
      <w:r w:rsidRPr="007E66A0">
        <w:rPr>
          <w:rFonts w:cs="Arial"/>
          <w:szCs w:val="20"/>
        </w:rPr>
        <w:t>Day;</w:t>
      </w:r>
      <w:proofErr w:type="gramEnd"/>
    </w:p>
    <w:p w14:paraId="2DCD9C4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Columbus </w:t>
      </w:r>
      <w:proofErr w:type="gramStart"/>
      <w:r w:rsidRPr="007E66A0">
        <w:rPr>
          <w:rFonts w:cs="Arial"/>
          <w:szCs w:val="20"/>
        </w:rPr>
        <w:t>Day;</w:t>
      </w:r>
      <w:proofErr w:type="gramEnd"/>
    </w:p>
    <w:p w14:paraId="43F0DDB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Election </w:t>
      </w:r>
      <w:proofErr w:type="gramStart"/>
      <w:r w:rsidRPr="007E66A0">
        <w:rPr>
          <w:rFonts w:cs="Arial"/>
          <w:szCs w:val="20"/>
        </w:rPr>
        <w:t>Day;</w:t>
      </w:r>
      <w:proofErr w:type="gramEnd"/>
    </w:p>
    <w:p w14:paraId="0A772089"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 xml:space="preserve">Veterans </w:t>
      </w:r>
      <w:proofErr w:type="gramStart"/>
      <w:r w:rsidRPr="007E66A0">
        <w:rPr>
          <w:rFonts w:cs="Arial"/>
          <w:szCs w:val="20"/>
        </w:rPr>
        <w:t>Day;</w:t>
      </w:r>
      <w:proofErr w:type="gramEnd"/>
    </w:p>
    <w:p w14:paraId="1727D3D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Thanksgiving Day; and</w:t>
      </w:r>
    </w:p>
    <w:p w14:paraId="6DF63E5C"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Christmas Day.</w:t>
      </w:r>
    </w:p>
    <w:p w14:paraId="1AC3412A" w14:textId="77777777" w:rsidR="00F531A8" w:rsidRDefault="00F531A8" w:rsidP="00F531A8">
      <w:pPr>
        <w:jc w:val="both"/>
        <w:rPr>
          <w:szCs w:val="20"/>
          <w:u w:val="single"/>
        </w:rPr>
      </w:pPr>
    </w:p>
    <w:p w14:paraId="4FA7B7E8" w14:textId="77777777" w:rsidR="00F531A8" w:rsidRPr="007E66A0" w:rsidRDefault="00F531A8" w:rsidP="00F531A8">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471C57" w14:textId="77777777" w:rsidR="00F531A8" w:rsidRPr="007E66A0" w:rsidRDefault="00F531A8" w:rsidP="00F531A8">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7317265F" w14:textId="77777777" w:rsidR="00F531A8" w:rsidRPr="007E66A0" w:rsidRDefault="00F531A8" w:rsidP="00F531A8">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w:t>
      </w:r>
      <w:proofErr w:type="gramStart"/>
      <w:r w:rsidRPr="007E66A0">
        <w:rPr>
          <w:szCs w:val="20"/>
        </w:rPr>
        <w:t>include</w:t>
      </w:r>
      <w:proofErr w:type="gramEnd"/>
      <w:r w:rsidRPr="007E66A0">
        <w:rPr>
          <w:szCs w:val="20"/>
        </w:rPr>
        <w:t xml:space="preserve"> the warranty, any specified manuals, and invoice. No Unit will be considered accepted until it has undergone final inspection at the delivery point.</w:t>
      </w:r>
    </w:p>
    <w:p w14:paraId="5A27F296" w14:textId="77777777" w:rsidR="00F531A8" w:rsidRPr="007E66A0" w:rsidRDefault="00F531A8" w:rsidP="00F531A8">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w:t>
      </w:r>
      <w:proofErr w:type="gramStart"/>
      <w:r w:rsidRPr="007E66A0">
        <w:rPr>
          <w:szCs w:val="20"/>
        </w:rPr>
        <w:t>State of New Jersey, and</w:t>
      </w:r>
      <w:proofErr w:type="gramEnd"/>
      <w:r w:rsidRPr="007E66A0">
        <w:rPr>
          <w:szCs w:val="20"/>
        </w:rPr>
        <w:t xml:space="preserve"> presented at the time of delivery. Purchase order number and requisition number must be indicated </w:t>
      </w:r>
      <w:proofErr w:type="gramStart"/>
      <w:r w:rsidRPr="007E66A0">
        <w:rPr>
          <w:szCs w:val="20"/>
        </w:rPr>
        <w:t>on</w:t>
      </w:r>
      <w:proofErr w:type="gramEnd"/>
      <w:r w:rsidRPr="007E66A0">
        <w:rPr>
          <w:szCs w:val="20"/>
        </w:rPr>
        <w:t xml:space="preserve"> the upper </w:t>
      </w:r>
      <w:proofErr w:type="gramStart"/>
      <w:r w:rsidRPr="007E66A0">
        <w:rPr>
          <w:szCs w:val="20"/>
        </w:rPr>
        <w:t>left hand</w:t>
      </w:r>
      <w:proofErr w:type="gramEnd"/>
      <w:r w:rsidRPr="007E66A0">
        <w:rPr>
          <w:szCs w:val="20"/>
        </w:rPr>
        <w:t xml:space="preserve">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w:t>
      </w:r>
      <w:proofErr w:type="gramStart"/>
      <w:r w:rsidRPr="007E66A0">
        <w:rPr>
          <w:szCs w:val="20"/>
        </w:rPr>
        <w:t>make arrangements</w:t>
      </w:r>
      <w:proofErr w:type="gramEnd"/>
      <w:r w:rsidRPr="007E66A0">
        <w:rPr>
          <w:szCs w:val="20"/>
        </w:rPr>
        <w:t xml:space="preserve"> for titling Units directly with the </w:t>
      </w:r>
      <w:r>
        <w:rPr>
          <w:szCs w:val="20"/>
        </w:rPr>
        <w:t>Contractor</w:t>
      </w:r>
      <w:r w:rsidRPr="007E66A0">
        <w:rPr>
          <w:szCs w:val="20"/>
        </w:rPr>
        <w:t>.</w:t>
      </w:r>
    </w:p>
    <w:p w14:paraId="499249DF" w14:textId="77777777" w:rsidR="00F531A8" w:rsidRPr="007E66A0" w:rsidRDefault="00F531A8" w:rsidP="00F531A8">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w:t>
      </w:r>
      <w:proofErr w:type="gramStart"/>
      <w:r w:rsidRPr="007E66A0">
        <w:rPr>
          <w:szCs w:val="20"/>
        </w:rPr>
        <w:t>dealer</w:t>
      </w:r>
      <w:proofErr w:type="gramEnd"/>
      <w:r w:rsidRPr="007E66A0">
        <w:rPr>
          <w:szCs w:val="20"/>
        </w:rPr>
        <w:t xml:space="preserve"> name to the Unit. Units delivered to final destinations with dealer's advertising will be rejected.</w:t>
      </w:r>
    </w:p>
    <w:p w14:paraId="0C28C0A3" w14:textId="77777777" w:rsidR="00F531A8" w:rsidRPr="007E66A0" w:rsidRDefault="00F531A8" w:rsidP="00F531A8">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1272F1C7" w14:textId="77777777" w:rsidR="00F531A8" w:rsidRPr="007E66A0" w:rsidRDefault="00F531A8" w:rsidP="00F531A8">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w:t>
      </w:r>
      <w:proofErr w:type="gramStart"/>
      <w:r w:rsidRPr="007E66A0">
        <w:rPr>
          <w:szCs w:val="20"/>
          <w:lang w:val="x-none"/>
        </w:rPr>
        <w:t>manufacturer</w:t>
      </w:r>
      <w:proofErr w:type="gramEnd"/>
      <w:r w:rsidRPr="007E66A0">
        <w:rPr>
          <w:szCs w:val="20"/>
          <w:lang w:val="x-none"/>
        </w:rPr>
        <w:t xml:space="preserve"> suggested retail price label affixed to the window. The label shall not be removed prior to delivery to the New Jersey agency.</w:t>
      </w:r>
    </w:p>
    <w:p w14:paraId="5EB21A7C" w14:textId="77777777" w:rsidR="00F531A8" w:rsidRPr="007E66A0" w:rsidRDefault="00F531A8" w:rsidP="00F531A8">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71AEF3EA" w14:textId="77777777" w:rsidR="00F531A8" w:rsidRPr="007E66A0" w:rsidRDefault="00F531A8" w:rsidP="00F531A8">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w:t>
      </w:r>
      <w:proofErr w:type="gramStart"/>
      <w:r w:rsidRPr="007E66A0">
        <w:rPr>
          <w:szCs w:val="20"/>
          <w:lang w:val="x-none"/>
        </w:rPr>
        <w:t>so</w:t>
      </w:r>
      <w:proofErr w:type="gramEnd"/>
      <w:r w:rsidRPr="007E66A0">
        <w:rPr>
          <w:szCs w:val="20"/>
          <w:lang w:val="x-none"/>
        </w:rPr>
        <w:t xml:space="preserve"> requested by the Using Agency.</w:t>
      </w:r>
    </w:p>
    <w:p w14:paraId="5FD05549" w14:textId="77777777" w:rsidR="00F531A8" w:rsidRPr="007E66A0" w:rsidRDefault="00F531A8" w:rsidP="00F531A8">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5664C655" w14:textId="77777777" w:rsidR="00F531A8" w:rsidRPr="007E66A0" w:rsidRDefault="00F531A8" w:rsidP="00F531A8">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73198B89" w14:textId="77777777" w:rsidR="00F531A8" w:rsidRPr="007E66A0" w:rsidRDefault="00F531A8" w:rsidP="00F531A8">
      <w:pPr>
        <w:ind w:left="720"/>
        <w:jc w:val="both"/>
        <w:rPr>
          <w:szCs w:val="20"/>
          <w:lang w:val="x-none"/>
        </w:rPr>
      </w:pPr>
      <w:r>
        <w:rPr>
          <w:szCs w:val="20"/>
          <w:lang w:val="x-none"/>
        </w:rPr>
        <w:t>Contractor’s</w:t>
      </w:r>
      <w:r w:rsidRPr="007E66A0">
        <w:rPr>
          <w:szCs w:val="20"/>
          <w:lang w:val="x-none"/>
        </w:rPr>
        <w:t xml:space="preserve"> name</w:t>
      </w:r>
    </w:p>
    <w:p w14:paraId="360AECBF" w14:textId="77777777" w:rsidR="00F531A8" w:rsidRPr="007E66A0" w:rsidRDefault="00F531A8" w:rsidP="00F531A8">
      <w:pPr>
        <w:ind w:left="720"/>
        <w:jc w:val="both"/>
        <w:rPr>
          <w:szCs w:val="20"/>
          <w:lang w:val="x-none"/>
        </w:rPr>
      </w:pPr>
      <w:r w:rsidRPr="007E66A0">
        <w:rPr>
          <w:szCs w:val="20"/>
          <w:lang w:val="x-none"/>
        </w:rPr>
        <w:t>Purchase order number (if applicable)</w:t>
      </w:r>
    </w:p>
    <w:p w14:paraId="5C293D77" w14:textId="77777777" w:rsidR="00F531A8" w:rsidRPr="007E66A0" w:rsidRDefault="00F531A8" w:rsidP="00F531A8">
      <w:pPr>
        <w:ind w:left="720"/>
        <w:jc w:val="both"/>
        <w:rPr>
          <w:szCs w:val="20"/>
          <w:lang w:val="x-none"/>
        </w:rPr>
      </w:pPr>
      <w:r w:rsidRPr="007E66A0">
        <w:rPr>
          <w:szCs w:val="20"/>
          <w:lang w:val="x-none"/>
        </w:rPr>
        <w:t>Requisition number</w:t>
      </w:r>
    </w:p>
    <w:p w14:paraId="3527F584" w14:textId="77777777" w:rsidR="00F531A8" w:rsidRPr="007E66A0" w:rsidRDefault="00F531A8" w:rsidP="00F531A8">
      <w:pPr>
        <w:ind w:left="720"/>
        <w:jc w:val="both"/>
        <w:rPr>
          <w:szCs w:val="20"/>
          <w:lang w:val="x-none"/>
        </w:rPr>
      </w:pPr>
      <w:r w:rsidRPr="007E66A0">
        <w:rPr>
          <w:szCs w:val="20"/>
          <w:lang w:val="x-none"/>
        </w:rPr>
        <w:t>Stock number</w:t>
      </w:r>
    </w:p>
    <w:p w14:paraId="5902A962" w14:textId="77777777" w:rsidR="00F531A8" w:rsidRPr="007E66A0" w:rsidRDefault="00F531A8" w:rsidP="00F531A8">
      <w:pPr>
        <w:ind w:left="720"/>
        <w:jc w:val="both"/>
        <w:rPr>
          <w:szCs w:val="20"/>
          <w:lang w:val="x-none"/>
        </w:rPr>
      </w:pPr>
      <w:r w:rsidRPr="007E66A0">
        <w:rPr>
          <w:szCs w:val="20"/>
          <w:lang w:val="x-none"/>
        </w:rPr>
        <w:t>Serial number</w:t>
      </w:r>
    </w:p>
    <w:p w14:paraId="56290C09" w14:textId="77777777" w:rsidR="00F531A8" w:rsidRPr="007E66A0" w:rsidRDefault="00F531A8" w:rsidP="00F531A8">
      <w:pPr>
        <w:jc w:val="both"/>
        <w:rPr>
          <w:szCs w:val="20"/>
          <w:lang w:val="x-none"/>
        </w:rPr>
      </w:pPr>
      <w:r w:rsidRPr="007E66A0">
        <w:rPr>
          <w:szCs w:val="20"/>
          <w:lang w:val="x-none"/>
        </w:rPr>
        <w:t>Note: Units without this information will not be accepted.</w:t>
      </w:r>
    </w:p>
    <w:p w14:paraId="7FBFA3A3" w14:textId="77777777" w:rsidR="00F531A8" w:rsidRPr="007E66A0" w:rsidRDefault="00F531A8" w:rsidP="00F531A8">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75F59368" w14:textId="77777777" w:rsidR="00F531A8" w:rsidRPr="000C7840" w:rsidRDefault="00F531A8" w:rsidP="00F531A8">
      <w:pPr>
        <w:pStyle w:val="Heading3"/>
        <w:keepNext w:val="0"/>
        <w:widowControl w:val="0"/>
      </w:pPr>
      <w:bookmarkStart w:id="269" w:name="_WARRANTIES"/>
      <w:bookmarkStart w:id="270" w:name="warranties"/>
      <w:bookmarkStart w:id="271" w:name="_Toc493254949"/>
      <w:bookmarkStart w:id="272" w:name="_Toc8647930"/>
      <w:bookmarkStart w:id="273" w:name="_Toc19520377"/>
      <w:bookmarkStart w:id="274" w:name="_Toc53748403"/>
      <w:bookmarkStart w:id="275" w:name="_Toc54703945"/>
      <w:bookmarkStart w:id="276" w:name="_Toc62549440"/>
      <w:bookmarkStart w:id="277" w:name="_Toc72994039"/>
      <w:bookmarkStart w:id="278" w:name="_Toc99962183"/>
      <w:bookmarkStart w:id="279" w:name="_Toc110600169"/>
      <w:bookmarkStart w:id="280" w:name="_Toc195164263"/>
      <w:bookmarkStart w:id="281" w:name="_Toc214880327"/>
      <w:bookmarkEnd w:id="269"/>
      <w:bookmarkEnd w:id="270"/>
      <w:r w:rsidRPr="000C7840">
        <w:t>WARRANTIES</w:t>
      </w:r>
      <w:bookmarkEnd w:id="271"/>
      <w:bookmarkEnd w:id="272"/>
      <w:bookmarkEnd w:id="273"/>
      <w:bookmarkEnd w:id="274"/>
      <w:bookmarkEnd w:id="275"/>
      <w:bookmarkEnd w:id="276"/>
      <w:bookmarkEnd w:id="277"/>
      <w:bookmarkEnd w:id="278"/>
      <w:bookmarkEnd w:id="279"/>
      <w:bookmarkEnd w:id="280"/>
      <w:bookmarkEnd w:id="281"/>
    </w:p>
    <w:p w14:paraId="6924EBE6" w14:textId="77777777" w:rsidR="00F531A8" w:rsidRPr="007E66A0" w:rsidRDefault="00F531A8" w:rsidP="00F531A8">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487ABEC8" w14:textId="77777777" w:rsidR="00F531A8" w:rsidRPr="007E66A0" w:rsidRDefault="00F531A8" w:rsidP="00F531A8">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27F5CB89" w14:textId="77777777" w:rsidR="00F531A8" w:rsidRDefault="00F531A8" w:rsidP="00F531A8">
      <w:pPr>
        <w:pStyle w:val="Heading3"/>
        <w:keepNext w:val="0"/>
        <w:widowControl w:val="0"/>
      </w:pPr>
      <w:bookmarkStart w:id="282" w:name="_Toc475717211"/>
      <w:bookmarkStart w:id="283" w:name="_Toc493254950"/>
      <w:bookmarkStart w:id="284" w:name="_Toc8647931"/>
      <w:bookmarkStart w:id="285" w:name="_Toc19520378"/>
      <w:bookmarkStart w:id="286" w:name="_Toc53748404"/>
      <w:bookmarkStart w:id="287" w:name="_Toc54703946"/>
      <w:bookmarkStart w:id="288" w:name="_Toc62549441"/>
      <w:bookmarkStart w:id="289" w:name="_Toc72994040"/>
      <w:bookmarkStart w:id="290" w:name="_Toc99962184"/>
      <w:bookmarkStart w:id="291" w:name="_Toc110600170"/>
      <w:bookmarkStart w:id="292" w:name="_Toc195164264"/>
      <w:bookmarkStart w:id="293" w:name="_Toc214880328"/>
      <w:r w:rsidRPr="000C7840">
        <w:t>WARRANTY REQUIREMENTS</w:t>
      </w:r>
      <w:bookmarkEnd w:id="282"/>
      <w:bookmarkEnd w:id="283"/>
      <w:bookmarkEnd w:id="284"/>
      <w:bookmarkEnd w:id="285"/>
      <w:bookmarkEnd w:id="286"/>
      <w:bookmarkEnd w:id="287"/>
      <w:bookmarkEnd w:id="288"/>
      <w:bookmarkEnd w:id="289"/>
      <w:bookmarkEnd w:id="290"/>
      <w:bookmarkEnd w:id="291"/>
      <w:bookmarkEnd w:id="292"/>
      <w:bookmarkEnd w:id="293"/>
    </w:p>
    <w:p w14:paraId="1B8E082F" w14:textId="77777777" w:rsidR="00F531A8" w:rsidRPr="00841570" w:rsidRDefault="00F531A8" w:rsidP="00F531A8"/>
    <w:p w14:paraId="32DCBC81" w14:textId="77777777" w:rsidR="00F531A8" w:rsidRPr="007E66A0" w:rsidRDefault="00F531A8" w:rsidP="00F531A8">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w:t>
      </w:r>
      <w:proofErr w:type="gramStart"/>
      <w:r w:rsidRPr="007E66A0">
        <w:rPr>
          <w:rFonts w:cs="Arial"/>
          <w:szCs w:val="20"/>
        </w:rPr>
        <w:t>twenty four</w:t>
      </w:r>
      <w:proofErr w:type="gramEnd"/>
      <w:r w:rsidRPr="007E66A0">
        <w:rPr>
          <w:rFonts w:cs="Arial"/>
          <w:szCs w:val="20"/>
        </w:rPr>
        <w:t xml:space="preserve"> (24) hours of notification by the Using Agency. </w:t>
      </w:r>
    </w:p>
    <w:p w14:paraId="59387B00" w14:textId="77777777" w:rsidR="00F531A8" w:rsidRPr="007E66A0" w:rsidRDefault="00F531A8" w:rsidP="00F531A8">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66D39C8B" w14:textId="77777777" w:rsidR="00F531A8" w:rsidRDefault="00F531A8" w:rsidP="00F531A8">
      <w:pPr>
        <w:pStyle w:val="Heading3"/>
        <w:keepNext w:val="0"/>
        <w:widowControl w:val="0"/>
      </w:pPr>
      <w:bookmarkStart w:id="294" w:name="_Toc493254951"/>
      <w:bookmarkStart w:id="295" w:name="_Toc8647932"/>
      <w:bookmarkStart w:id="296" w:name="_Toc19520379"/>
      <w:bookmarkStart w:id="297" w:name="_Toc53748405"/>
      <w:bookmarkStart w:id="298" w:name="_Toc54703947"/>
      <w:bookmarkStart w:id="299" w:name="_Toc62549442"/>
      <w:bookmarkStart w:id="300" w:name="_Toc72994041"/>
      <w:bookmarkStart w:id="301" w:name="_Toc99962185"/>
      <w:bookmarkStart w:id="302" w:name="_Toc110600171"/>
      <w:bookmarkStart w:id="303" w:name="_Toc195164265"/>
      <w:bookmarkStart w:id="304" w:name="_Toc214880329"/>
      <w:r w:rsidRPr="000C7840">
        <w:t>PAYMENT</w:t>
      </w:r>
      <w:bookmarkEnd w:id="294"/>
      <w:bookmarkEnd w:id="295"/>
      <w:bookmarkEnd w:id="296"/>
      <w:bookmarkEnd w:id="297"/>
      <w:bookmarkEnd w:id="298"/>
      <w:bookmarkEnd w:id="299"/>
      <w:bookmarkEnd w:id="300"/>
      <w:bookmarkEnd w:id="301"/>
      <w:bookmarkEnd w:id="302"/>
      <w:bookmarkEnd w:id="303"/>
      <w:bookmarkEnd w:id="304"/>
    </w:p>
    <w:p w14:paraId="5F296FC3" w14:textId="77777777" w:rsidR="00F531A8" w:rsidRDefault="00F531A8" w:rsidP="00F531A8">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53B181ED" w14:textId="77777777" w:rsidR="00F531A8" w:rsidRPr="0084189F" w:rsidRDefault="00F531A8" w:rsidP="00F531A8">
      <w:pPr>
        <w:pStyle w:val="Heading2"/>
        <w:keepNext w:val="0"/>
        <w:widowControl w:val="0"/>
        <w:spacing w:line="240" w:lineRule="auto"/>
      </w:pPr>
      <w:bookmarkStart w:id="305" w:name="_Toc99962186"/>
      <w:bookmarkStart w:id="306" w:name="_Toc110600172"/>
      <w:bookmarkStart w:id="307" w:name="_Toc195164266"/>
      <w:bookmarkStart w:id="308" w:name="_Toc214880330"/>
      <w:r w:rsidRPr="0084189F">
        <w:t>RECYCLED PRODUCTS</w:t>
      </w:r>
      <w:bookmarkEnd w:id="305"/>
      <w:bookmarkEnd w:id="306"/>
      <w:bookmarkEnd w:id="307"/>
      <w:bookmarkEnd w:id="308"/>
    </w:p>
    <w:p w14:paraId="5BD24520" w14:textId="77777777" w:rsidR="00F531A8" w:rsidRPr="0084189F" w:rsidRDefault="00F531A8" w:rsidP="00F531A8">
      <w:pPr>
        <w:spacing w:after="0" w:line="240" w:lineRule="auto"/>
        <w:jc w:val="both"/>
        <w:rPr>
          <w:szCs w:val="20"/>
        </w:rPr>
      </w:pPr>
      <w:r>
        <w:rPr>
          <w:szCs w:val="20"/>
        </w:rPr>
        <w:t>Not applicable for this procurement.</w:t>
      </w:r>
    </w:p>
    <w:p w14:paraId="2CB2C946" w14:textId="77777777" w:rsidR="00F531A8" w:rsidRPr="0084189F" w:rsidRDefault="00F531A8" w:rsidP="00F531A8">
      <w:pPr>
        <w:pStyle w:val="BodyText3"/>
        <w:rPr>
          <w:rFonts w:asciiTheme="minorHAnsi" w:hAnsiTheme="minorHAnsi" w:cstheme="minorHAnsi"/>
          <w:szCs w:val="20"/>
        </w:rPr>
      </w:pPr>
    </w:p>
    <w:p w14:paraId="61E04471" w14:textId="77777777" w:rsidR="00F531A8" w:rsidRPr="0084189F" w:rsidRDefault="00F531A8" w:rsidP="00F531A8">
      <w:pPr>
        <w:pStyle w:val="Heading2"/>
        <w:keepNext w:val="0"/>
        <w:widowControl w:val="0"/>
        <w:spacing w:line="240" w:lineRule="auto"/>
        <w:rPr>
          <w:rFonts w:eastAsia="Calibri"/>
        </w:rPr>
      </w:pPr>
      <w:bookmarkStart w:id="309" w:name="_Toc99962187"/>
      <w:bookmarkStart w:id="310" w:name="_Toc110600173"/>
      <w:bookmarkStart w:id="311" w:name="_Toc195164267"/>
      <w:bookmarkStart w:id="312" w:name="_Toc214880331"/>
      <w:r w:rsidRPr="0084189F">
        <w:rPr>
          <w:rFonts w:eastAsia="Calibri"/>
        </w:rPr>
        <w:t>DISCLOSURE OF PRODUCT COMPOSITION</w:t>
      </w:r>
      <w:bookmarkEnd w:id="309"/>
      <w:bookmarkEnd w:id="310"/>
      <w:bookmarkEnd w:id="311"/>
      <w:bookmarkEnd w:id="312"/>
    </w:p>
    <w:p w14:paraId="73AE7DDC" w14:textId="77777777" w:rsidR="00F531A8" w:rsidRPr="0084189F" w:rsidRDefault="00F531A8" w:rsidP="00F531A8">
      <w:pPr>
        <w:spacing w:after="0" w:line="240" w:lineRule="auto"/>
        <w:jc w:val="both"/>
        <w:rPr>
          <w:szCs w:val="20"/>
        </w:rPr>
      </w:pPr>
      <w:r>
        <w:rPr>
          <w:szCs w:val="20"/>
        </w:rPr>
        <w:t>Not applicable for this procurement.</w:t>
      </w:r>
    </w:p>
    <w:p w14:paraId="081F66D3" w14:textId="77777777" w:rsidR="00F531A8" w:rsidRPr="0084189F" w:rsidRDefault="00F531A8" w:rsidP="00F531A8">
      <w:pPr>
        <w:autoSpaceDE w:val="0"/>
        <w:autoSpaceDN w:val="0"/>
        <w:adjustRightInd w:val="0"/>
        <w:spacing w:after="0" w:line="240" w:lineRule="auto"/>
        <w:jc w:val="both"/>
        <w:rPr>
          <w:rFonts w:cstheme="minorHAnsi"/>
          <w:b/>
          <w:color w:val="000000"/>
          <w:szCs w:val="20"/>
        </w:rPr>
      </w:pPr>
    </w:p>
    <w:p w14:paraId="37B8508B" w14:textId="77777777" w:rsidR="00F531A8" w:rsidRPr="0084189F" w:rsidRDefault="00F531A8" w:rsidP="00F531A8">
      <w:pPr>
        <w:pStyle w:val="Heading2"/>
        <w:keepNext w:val="0"/>
        <w:widowControl w:val="0"/>
        <w:spacing w:line="240" w:lineRule="auto"/>
      </w:pPr>
      <w:bookmarkStart w:id="313" w:name="_Toc99962188"/>
      <w:bookmarkStart w:id="314" w:name="_Toc110600174"/>
      <w:bookmarkStart w:id="315" w:name="_Toc195164268"/>
      <w:bookmarkStart w:id="316" w:name="_Toc214880332"/>
      <w:r w:rsidRPr="0084189F">
        <w:t>REPLACEMENT OF UNSATISFACTORY PRODUCT</w:t>
      </w:r>
      <w:bookmarkEnd w:id="313"/>
      <w:bookmarkEnd w:id="314"/>
      <w:bookmarkEnd w:id="315"/>
      <w:bookmarkEnd w:id="316"/>
    </w:p>
    <w:p w14:paraId="34F6BE90" w14:textId="77777777" w:rsidR="00F531A8" w:rsidRPr="0084189F" w:rsidRDefault="00F531A8" w:rsidP="00F531A8">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78F95A86" w14:textId="77777777" w:rsidR="00F531A8" w:rsidRDefault="00F531A8" w:rsidP="00F531A8">
      <w:pPr>
        <w:spacing w:after="0" w:line="240" w:lineRule="auto"/>
        <w:jc w:val="both"/>
        <w:rPr>
          <w:rFonts w:eastAsia="Arial" w:cstheme="minorHAnsi"/>
          <w:szCs w:val="20"/>
        </w:rPr>
      </w:pPr>
    </w:p>
    <w:p w14:paraId="1112BA13" w14:textId="77777777" w:rsidR="00F531A8" w:rsidRPr="0084189F" w:rsidRDefault="00F531A8" w:rsidP="00F531A8">
      <w:pPr>
        <w:pStyle w:val="Heading2"/>
        <w:keepNext w:val="0"/>
        <w:widowControl w:val="0"/>
        <w:spacing w:line="240" w:lineRule="auto"/>
      </w:pPr>
      <w:bookmarkStart w:id="317" w:name="_Toc99962189"/>
      <w:bookmarkStart w:id="318" w:name="_Toc110600175"/>
      <w:bookmarkStart w:id="319" w:name="_Toc195164269"/>
      <w:bookmarkStart w:id="320" w:name="_Toc214880333"/>
      <w:r w:rsidRPr="0084189F">
        <w:t>SUBSTITUTION OF DISCONTINUED OR REFORMULATED PRODUCTS</w:t>
      </w:r>
      <w:bookmarkEnd w:id="317"/>
      <w:bookmarkEnd w:id="318"/>
      <w:bookmarkEnd w:id="319"/>
      <w:bookmarkEnd w:id="320"/>
    </w:p>
    <w:p w14:paraId="167913E4" w14:textId="77777777" w:rsidR="00F531A8" w:rsidRPr="0084189F" w:rsidRDefault="00F531A8" w:rsidP="00F531A8">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3DFCD304" w14:textId="77777777" w:rsidR="00F531A8" w:rsidRPr="0084189F" w:rsidRDefault="00F531A8" w:rsidP="00F531A8">
      <w:pPr>
        <w:spacing w:after="0"/>
        <w:rPr>
          <w:rFonts w:cstheme="minorHAnsi"/>
          <w:bCs/>
          <w:szCs w:val="20"/>
        </w:rPr>
      </w:pPr>
    </w:p>
    <w:p w14:paraId="27381B58" w14:textId="77777777" w:rsidR="00F531A8" w:rsidRPr="0084189F" w:rsidRDefault="00F531A8" w:rsidP="00F531A8">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E7DBF1C" w14:textId="77777777" w:rsidR="00F531A8" w:rsidRPr="0084189F" w:rsidRDefault="00F531A8" w:rsidP="00F531A8">
      <w:pPr>
        <w:spacing w:after="0"/>
        <w:rPr>
          <w:rFonts w:cstheme="minorHAnsi"/>
          <w:bCs/>
          <w:szCs w:val="20"/>
        </w:rPr>
      </w:pPr>
    </w:p>
    <w:p w14:paraId="29195B3B" w14:textId="77777777" w:rsidR="00F531A8" w:rsidRPr="0084189F" w:rsidRDefault="00F531A8" w:rsidP="00F531A8">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4CCDB9E7" w14:textId="77777777" w:rsidR="00F531A8" w:rsidRPr="0084189F" w:rsidRDefault="00F531A8" w:rsidP="00F531A8">
      <w:pPr>
        <w:autoSpaceDE w:val="0"/>
        <w:autoSpaceDN w:val="0"/>
        <w:adjustRightInd w:val="0"/>
        <w:spacing w:after="0" w:line="240" w:lineRule="auto"/>
        <w:jc w:val="both"/>
        <w:rPr>
          <w:rFonts w:cstheme="minorHAnsi"/>
          <w:color w:val="000000"/>
          <w:szCs w:val="20"/>
          <w:highlight w:val="green"/>
        </w:rPr>
      </w:pPr>
    </w:p>
    <w:p w14:paraId="0B61BA19" w14:textId="77777777" w:rsidR="00F531A8" w:rsidRDefault="00F531A8" w:rsidP="00F531A8">
      <w:pPr>
        <w:pStyle w:val="Heading2"/>
        <w:keepNext w:val="0"/>
        <w:widowControl w:val="0"/>
        <w:spacing w:line="240" w:lineRule="auto"/>
      </w:pPr>
      <w:bookmarkStart w:id="321" w:name="_Toc99962190"/>
      <w:bookmarkStart w:id="322" w:name="_Toc110600176"/>
      <w:bookmarkStart w:id="323" w:name="_Toc195164270"/>
      <w:bookmarkStart w:id="324" w:name="_Toc214880334"/>
      <w:r w:rsidRPr="0084189F">
        <w:t>SUBSTITUTION OF PRODUCTS ON A TEMPORARY BASIS</w:t>
      </w:r>
      <w:bookmarkEnd w:id="321"/>
      <w:bookmarkEnd w:id="322"/>
      <w:bookmarkEnd w:id="323"/>
      <w:bookmarkEnd w:id="324"/>
      <w:r>
        <w:t xml:space="preserve"> </w:t>
      </w:r>
    </w:p>
    <w:p w14:paraId="3F2D0921" w14:textId="77777777" w:rsidR="00F531A8" w:rsidRPr="00891EAE" w:rsidRDefault="00F531A8" w:rsidP="00F531A8">
      <w:r>
        <w:t>Not applicable to this procurement.</w:t>
      </w:r>
    </w:p>
    <w:p w14:paraId="3DC40BBC" w14:textId="77777777" w:rsidR="00F531A8" w:rsidRPr="0084189F" w:rsidRDefault="00F531A8" w:rsidP="00F531A8">
      <w:pPr>
        <w:pStyle w:val="Heading2"/>
        <w:keepNext w:val="0"/>
        <w:widowControl w:val="0"/>
        <w:spacing w:line="240" w:lineRule="auto"/>
      </w:pPr>
      <w:bookmarkStart w:id="325" w:name="_Toc99962191"/>
      <w:bookmarkStart w:id="326" w:name="_Toc110600177"/>
      <w:bookmarkStart w:id="327" w:name="_Toc195164271"/>
      <w:bookmarkStart w:id="328" w:name="_Toc214880335"/>
      <w:r w:rsidRPr="0084189F">
        <w:t>PRICE LIST UPDATES</w:t>
      </w:r>
      <w:bookmarkEnd w:id="325"/>
      <w:bookmarkEnd w:id="326"/>
      <w:bookmarkEnd w:id="327"/>
      <w:bookmarkEnd w:id="328"/>
    </w:p>
    <w:p w14:paraId="2502EF7C" w14:textId="77777777" w:rsidR="00F531A8" w:rsidRPr="0084189F" w:rsidRDefault="00F531A8" w:rsidP="00F531A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CAA26C2" w14:textId="77777777" w:rsidR="00F531A8" w:rsidRPr="0084189F" w:rsidRDefault="00F531A8" w:rsidP="00F531A8">
      <w:pPr>
        <w:pStyle w:val="Default"/>
        <w:jc w:val="both"/>
        <w:rPr>
          <w:rFonts w:asciiTheme="minorHAnsi" w:hAnsiTheme="minorHAnsi" w:cstheme="minorHAnsi"/>
          <w:sz w:val="20"/>
          <w:szCs w:val="20"/>
        </w:rPr>
      </w:pPr>
    </w:p>
    <w:p w14:paraId="269DE1F4" w14:textId="77777777" w:rsidR="00F531A8" w:rsidRPr="0084189F" w:rsidRDefault="00F531A8" w:rsidP="00F531A8">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11F222B0" w14:textId="77777777" w:rsidR="00F531A8" w:rsidRPr="0084189F" w:rsidRDefault="00F531A8" w:rsidP="00F531A8">
      <w:pPr>
        <w:spacing w:after="0" w:line="240" w:lineRule="auto"/>
        <w:jc w:val="both"/>
        <w:rPr>
          <w:rFonts w:cstheme="minorHAnsi"/>
          <w:szCs w:val="20"/>
        </w:rPr>
      </w:pPr>
    </w:p>
    <w:p w14:paraId="112973A3" w14:textId="77777777" w:rsidR="00F531A8" w:rsidRPr="0084189F" w:rsidRDefault="00F531A8" w:rsidP="00F531A8">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E45E271" w14:textId="77777777" w:rsidR="00F531A8" w:rsidRPr="0084189F" w:rsidRDefault="00F531A8" w:rsidP="00F531A8">
      <w:pPr>
        <w:spacing w:after="0" w:line="240" w:lineRule="auto"/>
        <w:jc w:val="both"/>
        <w:rPr>
          <w:rFonts w:cstheme="minorHAnsi"/>
          <w:szCs w:val="20"/>
        </w:rPr>
      </w:pPr>
    </w:p>
    <w:p w14:paraId="5A0D0C06" w14:textId="77777777" w:rsidR="00F531A8" w:rsidRDefault="00F531A8" w:rsidP="00F531A8">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and model</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1932F80" w14:textId="77777777" w:rsidR="00F531A8" w:rsidRDefault="00F531A8" w:rsidP="00F531A8">
      <w:pPr>
        <w:spacing w:after="0" w:line="240" w:lineRule="auto"/>
        <w:jc w:val="both"/>
        <w:rPr>
          <w:rFonts w:cstheme="minorHAnsi"/>
          <w:szCs w:val="20"/>
        </w:rPr>
      </w:pPr>
    </w:p>
    <w:p w14:paraId="46921BDD" w14:textId="77777777" w:rsidR="00F531A8" w:rsidRDefault="00F531A8" w:rsidP="00F531A8">
      <w:pPr>
        <w:pStyle w:val="Heading2"/>
        <w:keepNext w:val="0"/>
        <w:widowControl w:val="0"/>
        <w:spacing w:line="240" w:lineRule="auto"/>
        <w:rPr>
          <w:rFonts w:cs="Arial"/>
        </w:rPr>
      </w:pPr>
      <w:bookmarkStart w:id="329" w:name="_Toc513012259"/>
      <w:bookmarkStart w:id="330" w:name="_Toc3904830"/>
      <w:bookmarkStart w:id="331" w:name="_Toc18397151"/>
      <w:bookmarkStart w:id="332" w:name="_Toc72994046"/>
      <w:bookmarkStart w:id="333" w:name="_Toc99962192"/>
      <w:bookmarkStart w:id="334" w:name="_Toc110600178"/>
      <w:bookmarkStart w:id="335" w:name="_Toc195164272"/>
      <w:bookmarkStart w:id="336" w:name="_Toc214880336"/>
      <w:r w:rsidRPr="000E7D6B">
        <w:t>MANUFACTURER’S CUT-OFF DAT</w:t>
      </w:r>
      <w:r w:rsidRPr="000E7D6B">
        <w:rPr>
          <w:rFonts w:cs="Arial"/>
        </w:rPr>
        <w:t>E</w:t>
      </w:r>
      <w:bookmarkEnd w:id="329"/>
      <w:bookmarkEnd w:id="330"/>
      <w:bookmarkEnd w:id="331"/>
      <w:bookmarkEnd w:id="332"/>
      <w:bookmarkEnd w:id="333"/>
      <w:bookmarkEnd w:id="334"/>
      <w:bookmarkEnd w:id="335"/>
      <w:bookmarkEnd w:id="336"/>
    </w:p>
    <w:p w14:paraId="6E43C95F" w14:textId="77777777" w:rsidR="00F531A8" w:rsidRPr="007E7667" w:rsidRDefault="00F531A8" w:rsidP="00F531A8">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3991246B"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Pr>
          <w:rFonts w:cs="Arial"/>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102EEDB9"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p>
    <w:p w14:paraId="7362854E"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25A0FCE5" w14:textId="77777777" w:rsidR="00F531A8" w:rsidRPr="00610952" w:rsidRDefault="00F531A8" w:rsidP="00F531A8">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These orders may be hand delivered, or faxed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C12A4E6" w14:textId="77777777" w:rsidR="00F531A8" w:rsidRPr="000B05DA" w:rsidRDefault="00F531A8" w:rsidP="00F531A8">
      <w:pPr>
        <w:rPr>
          <w:rFonts w:cs="Arial"/>
          <w:szCs w:val="20"/>
        </w:rPr>
      </w:pPr>
      <w:r w:rsidRPr="00560206">
        <w:rPr>
          <w:rFonts w:cstheme="minorHAnsi"/>
          <w:b/>
          <w:szCs w:val="20"/>
        </w:rPr>
        <w:t>4.12.5</w:t>
      </w:r>
      <w:r w:rsidRPr="00BC39E3">
        <w:rPr>
          <w:rFonts w:cstheme="minorHAns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624CDEE0"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3A0F109E" w14:textId="77777777" w:rsidR="00F531A8" w:rsidRPr="00610952" w:rsidRDefault="00F531A8" w:rsidP="00F531A8">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6EFD3DAF"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4345CF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67DE082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BEAA285" w14:textId="77777777" w:rsidR="00F531A8" w:rsidRPr="00610952" w:rsidRDefault="00F531A8" w:rsidP="00F531A8">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Pr>
          <w:rFonts w:cs="Arial"/>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03699B91" w14:textId="77777777" w:rsidR="00F531A8" w:rsidRDefault="00F531A8" w:rsidP="00F531A8">
      <w:pPr>
        <w:autoSpaceDE w:val="0"/>
        <w:autoSpaceDN w:val="0"/>
        <w:adjustRightInd w:val="0"/>
        <w:jc w:val="both"/>
        <w:rPr>
          <w:rFonts w:cs="Arial"/>
          <w:szCs w:val="20"/>
        </w:rPr>
      </w:pPr>
    </w:p>
    <w:p w14:paraId="0581B596" w14:textId="77777777" w:rsidR="00F531A8" w:rsidRDefault="00F531A8" w:rsidP="00F531A8">
      <w:pPr>
        <w:pStyle w:val="Heading2"/>
        <w:keepNext w:val="0"/>
        <w:widowControl w:val="0"/>
        <w:spacing w:line="240" w:lineRule="auto"/>
        <w:rPr>
          <w:rFonts w:cs="Arial"/>
        </w:rPr>
      </w:pPr>
      <w:bookmarkStart w:id="337" w:name="_EXAMPLES_AND_EXHIBITS"/>
      <w:bookmarkStart w:id="338" w:name="_Toc195164273"/>
      <w:bookmarkStart w:id="339" w:name="_Toc214880337"/>
      <w:bookmarkEnd w:id="337"/>
      <w:r>
        <w:t>EXAMPLES AND EXHIBITS</w:t>
      </w:r>
      <w:bookmarkEnd w:id="338"/>
      <w:bookmarkEnd w:id="339"/>
    </w:p>
    <w:p w14:paraId="5C1FFFE6" w14:textId="77777777" w:rsidR="00F531A8" w:rsidRPr="008B79E4" w:rsidRDefault="00F531A8" w:rsidP="00F531A8">
      <w:pPr>
        <w:jc w:val="both"/>
        <w:rPr>
          <w:rFonts w:cs="Arial"/>
          <w:sz w:val="2"/>
          <w:szCs w:val="20"/>
        </w:rPr>
      </w:pPr>
    </w:p>
    <w:p w14:paraId="52A9148A" w14:textId="77777777" w:rsidR="00F531A8" w:rsidRDefault="00F531A8" w:rsidP="00F531A8">
      <w:pPr>
        <w:pStyle w:val="Heading3"/>
      </w:pPr>
      <w:bookmarkStart w:id="340" w:name="_Pictured_Driver_sIde"/>
      <w:bookmarkStart w:id="341" w:name="_Toc110600179"/>
      <w:bookmarkStart w:id="342" w:name="_Toc195164274"/>
      <w:bookmarkStart w:id="343" w:name="_Toc214880338"/>
      <w:bookmarkEnd w:id="340"/>
      <w:r>
        <w:t>Pictured Driver sIde Compartment Configuration – Example Only</w:t>
      </w:r>
      <w:bookmarkEnd w:id="341"/>
      <w:bookmarkEnd w:id="342"/>
      <w:bookmarkEnd w:id="343"/>
    </w:p>
    <w:p w14:paraId="3B85C0E2" w14:textId="77777777" w:rsidR="00F531A8" w:rsidRPr="008B79E4" w:rsidRDefault="00F531A8" w:rsidP="00F531A8">
      <w:pPr>
        <w:jc w:val="both"/>
        <w:rPr>
          <w:rFonts w:cs="Arial"/>
          <w:sz w:val="2"/>
          <w:szCs w:val="20"/>
        </w:rPr>
      </w:pPr>
    </w:p>
    <w:p w14:paraId="15457446" w14:textId="77777777" w:rsidR="00F531A8" w:rsidRDefault="00F531A8" w:rsidP="00F531A8">
      <w:pPr>
        <w:spacing w:after="0"/>
        <w:rPr>
          <w:szCs w:val="20"/>
          <w:highlight w:val="yellow"/>
        </w:rPr>
      </w:pPr>
      <w:r w:rsidRPr="00F6651A">
        <w:rPr>
          <w:noProof/>
        </w:rPr>
        <w:drawing>
          <wp:inline distT="0" distB="0" distL="0" distR="0" wp14:anchorId="325F619D" wp14:editId="10309EC7">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248A5090" w14:textId="77777777" w:rsidR="00F531A8" w:rsidRPr="008B79E4" w:rsidRDefault="00F531A8" w:rsidP="00F531A8">
      <w:pPr>
        <w:spacing w:after="0"/>
        <w:rPr>
          <w:sz w:val="10"/>
          <w:szCs w:val="20"/>
          <w:highlight w:val="yellow"/>
        </w:rPr>
      </w:pPr>
    </w:p>
    <w:tbl>
      <w:tblPr>
        <w:tblW w:w="11250" w:type="dxa"/>
        <w:tblInd w:w="-5" w:type="dxa"/>
        <w:tblLook w:val="04A0" w:firstRow="1" w:lastRow="0" w:firstColumn="1" w:lastColumn="0" w:noHBand="0" w:noVBand="1"/>
      </w:tblPr>
      <w:tblGrid>
        <w:gridCol w:w="6390"/>
        <w:gridCol w:w="2340"/>
        <w:gridCol w:w="2520"/>
      </w:tblGrid>
      <w:tr w:rsidR="00F531A8" w14:paraId="3C2649F2" w14:textId="77777777" w:rsidTr="00F531A8">
        <w:trPr>
          <w:trHeight w:val="827"/>
        </w:trPr>
        <w:tc>
          <w:tcPr>
            <w:tcW w:w="6390" w:type="dxa"/>
          </w:tcPr>
          <w:p w14:paraId="69416174"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cstheme="minorHAnsi"/>
                  <w:sz w:val="18"/>
                  <w:szCs w:val="18"/>
                </w:rPr>
                <w:t>Section 4.4.3.2.1</w:t>
              </w:r>
            </w:hyperlink>
            <w:r w:rsidRPr="008B79E4">
              <w:rPr>
                <w:rFonts w:cstheme="minorHAnsi"/>
                <w:sz w:val="18"/>
                <w:szCs w:val="18"/>
              </w:rPr>
              <w:t xml:space="preserve"> of the Bid Solicitation for specification details.</w:t>
            </w:r>
          </w:p>
          <w:p w14:paraId="0C448160" w14:textId="77777777" w:rsidR="00F531A8" w:rsidRPr="008B79E4" w:rsidRDefault="00F531A8" w:rsidP="00F531A8">
            <w:pPr>
              <w:rPr>
                <w:rFonts w:cstheme="minorHAnsi"/>
                <w:sz w:val="18"/>
                <w:szCs w:val="18"/>
              </w:rPr>
            </w:pPr>
          </w:p>
        </w:tc>
        <w:tc>
          <w:tcPr>
            <w:tcW w:w="2340" w:type="dxa"/>
          </w:tcPr>
          <w:p w14:paraId="3B23F85F"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cstheme="minorHAnsi"/>
                  <w:sz w:val="18"/>
                  <w:szCs w:val="18"/>
                </w:rPr>
                <w:t>Section 4.4.3.2.3</w:t>
              </w:r>
            </w:hyperlink>
            <w:r w:rsidRPr="008B79E4">
              <w:rPr>
                <w:rFonts w:cstheme="minorHAnsi"/>
                <w:sz w:val="18"/>
                <w:szCs w:val="18"/>
              </w:rPr>
              <w:t xml:space="preserve"> of the Bid Solicitation for specification details.</w:t>
            </w:r>
          </w:p>
        </w:tc>
        <w:tc>
          <w:tcPr>
            <w:tcW w:w="2520" w:type="dxa"/>
          </w:tcPr>
          <w:p w14:paraId="6DFC2CB3"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7E4BC735" w14:textId="77777777" w:rsidR="00F531A8" w:rsidRPr="008B79E4" w:rsidRDefault="00F531A8" w:rsidP="00F531A8">
            <w:pPr>
              <w:rPr>
                <w:rFonts w:cstheme="minorHAnsi"/>
                <w:sz w:val="18"/>
                <w:szCs w:val="18"/>
              </w:rPr>
            </w:pPr>
          </w:p>
        </w:tc>
      </w:tr>
    </w:tbl>
    <w:p w14:paraId="23EF8EF9" w14:textId="77777777" w:rsidR="00F531A8" w:rsidRDefault="00F531A8" w:rsidP="00F531A8">
      <w:r>
        <w:t xml:space="preserve">               </w:t>
      </w:r>
    </w:p>
    <w:p w14:paraId="384CB9EE" w14:textId="77777777" w:rsidR="00F531A8" w:rsidRDefault="00F531A8" w:rsidP="00F531A8"/>
    <w:p w14:paraId="7285A045" w14:textId="77777777" w:rsidR="00F531A8" w:rsidRDefault="00F531A8" w:rsidP="00F531A8"/>
    <w:p w14:paraId="0B627BD8" w14:textId="77777777" w:rsidR="00F531A8" w:rsidRDefault="00F531A8" w:rsidP="00F531A8"/>
    <w:p w14:paraId="5C35BBD9" w14:textId="77777777" w:rsidR="00F531A8" w:rsidRDefault="00F531A8" w:rsidP="00F531A8"/>
    <w:p w14:paraId="14745E62" w14:textId="77777777" w:rsidR="00F531A8" w:rsidRDefault="00F531A8" w:rsidP="00F531A8"/>
    <w:p w14:paraId="4F559451" w14:textId="77777777" w:rsidR="00F531A8" w:rsidRDefault="00F531A8" w:rsidP="00F531A8"/>
    <w:p w14:paraId="2127C28A" w14:textId="77777777" w:rsidR="00F531A8" w:rsidRDefault="00F531A8" w:rsidP="00F531A8"/>
    <w:p w14:paraId="0D5EFD2E" w14:textId="77777777" w:rsidR="00F531A8" w:rsidRPr="008B79E4" w:rsidRDefault="00F531A8" w:rsidP="00F531A8">
      <w:pPr>
        <w:rPr>
          <w:sz w:val="2"/>
        </w:rPr>
      </w:pPr>
      <w:r>
        <w:t xml:space="preserve">                   </w:t>
      </w:r>
      <w:r>
        <w:rPr>
          <w:noProof/>
        </w:rPr>
        <w:drawing>
          <wp:inline distT="0" distB="0" distL="0" distR="0" wp14:anchorId="3447EA7F" wp14:editId="45FBD87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69AB1368" wp14:editId="63146B0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2159C042" wp14:editId="0B3174FA">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03615BDD" wp14:editId="490DD3DF">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28600C2" wp14:editId="59D7D7C9">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87E1488" wp14:editId="27E68F6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0238769" w14:textId="77777777" w:rsidR="00F531A8" w:rsidRDefault="00F531A8" w:rsidP="00F531A8">
      <w:pPr>
        <w:spacing w:after="0"/>
        <w:rPr>
          <w:szCs w:val="20"/>
          <w:highlight w:val="yellow"/>
        </w:rPr>
      </w:pPr>
      <w:r>
        <w:rPr>
          <w:noProof/>
        </w:rPr>
        <w:drawing>
          <wp:inline distT="0" distB="0" distL="0" distR="0" wp14:anchorId="531949A0" wp14:editId="0C2A50BA">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3E0E7560" w14:textId="77777777" w:rsidR="00F531A8" w:rsidRDefault="00F531A8" w:rsidP="00F531A8">
      <w:pPr>
        <w:spacing w:after="0"/>
        <w:rPr>
          <w:szCs w:val="20"/>
          <w:highlight w:val="yellow"/>
        </w:rPr>
      </w:pPr>
    </w:p>
    <w:p w14:paraId="4BB9C07C" w14:textId="77777777" w:rsidR="00F531A8" w:rsidRDefault="00F531A8" w:rsidP="00F531A8">
      <w:pPr>
        <w:pStyle w:val="Heading3"/>
      </w:pPr>
      <w:bookmarkStart w:id="344" w:name="_Pictured_Passenger_sIde"/>
      <w:bookmarkStart w:id="345" w:name="_Toc110600180"/>
      <w:bookmarkStart w:id="346" w:name="_Toc195164275"/>
      <w:bookmarkStart w:id="347" w:name="_Toc214880339"/>
      <w:bookmarkEnd w:id="344"/>
      <w:r>
        <w:t>Pictured Passenger sIde Comparement Configuration – Example Only</w:t>
      </w:r>
      <w:bookmarkEnd w:id="345"/>
      <w:bookmarkEnd w:id="346"/>
      <w:bookmarkEnd w:id="347"/>
    </w:p>
    <w:p w14:paraId="301A425E" w14:textId="77777777" w:rsidR="00F531A8" w:rsidRDefault="00F531A8" w:rsidP="00F531A8">
      <w:pPr>
        <w:spacing w:after="0"/>
        <w:rPr>
          <w:szCs w:val="20"/>
          <w:highlight w:val="yellow"/>
        </w:rPr>
      </w:pPr>
    </w:p>
    <w:p w14:paraId="7A70EA82" w14:textId="77777777" w:rsidR="00F531A8" w:rsidRDefault="00F531A8" w:rsidP="00F531A8">
      <w:pPr>
        <w:spacing w:after="0"/>
        <w:rPr>
          <w:szCs w:val="20"/>
          <w:highlight w:val="yellow"/>
        </w:rPr>
      </w:pPr>
      <w:r w:rsidRPr="0076170C">
        <w:rPr>
          <w:noProof/>
        </w:rPr>
        <w:drawing>
          <wp:inline distT="0" distB="0" distL="0" distR="0" wp14:anchorId="4E679BA1" wp14:editId="77CA41D5">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58E17FAD" w14:textId="77777777" w:rsidR="00F531A8" w:rsidRDefault="00F531A8" w:rsidP="00F531A8">
      <w:pPr>
        <w:spacing w:after="0"/>
        <w:rPr>
          <w:szCs w:val="20"/>
          <w:highlight w:val="yellow"/>
        </w:rPr>
      </w:pPr>
    </w:p>
    <w:tbl>
      <w:tblPr>
        <w:tblW w:w="0" w:type="auto"/>
        <w:tblInd w:w="85" w:type="dxa"/>
        <w:tblLook w:val="04A0" w:firstRow="1" w:lastRow="0" w:firstColumn="1" w:lastColumn="0" w:noHBand="0" w:noVBand="1"/>
      </w:tblPr>
      <w:tblGrid>
        <w:gridCol w:w="2160"/>
        <w:gridCol w:w="3510"/>
        <w:gridCol w:w="2970"/>
      </w:tblGrid>
      <w:tr w:rsidR="00F531A8" w14:paraId="16BC6F88" w14:textId="77777777" w:rsidTr="00F531A8">
        <w:trPr>
          <w:trHeight w:val="2321"/>
        </w:trPr>
        <w:tc>
          <w:tcPr>
            <w:tcW w:w="2160" w:type="dxa"/>
          </w:tcPr>
          <w:p w14:paraId="5DEBF2D4"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cstheme="minorHAnsi"/>
                  <w:sz w:val="18"/>
                  <w:szCs w:val="18"/>
                </w:rPr>
                <w:t>Section 4.4.3.2.6</w:t>
              </w:r>
            </w:hyperlink>
            <w:r w:rsidRPr="008B79E4">
              <w:rPr>
                <w:rFonts w:cstheme="minorHAnsi"/>
                <w:sz w:val="18"/>
                <w:szCs w:val="18"/>
              </w:rPr>
              <w:t xml:space="preserve"> of the Bid S</w:t>
            </w:r>
            <w:r>
              <w:rPr>
                <w:rFonts w:cstheme="minorHAnsi"/>
                <w:sz w:val="18"/>
                <w:szCs w:val="18"/>
              </w:rPr>
              <w:t xml:space="preserve">olicitation </w:t>
            </w:r>
            <w:r w:rsidRPr="008B79E4">
              <w:rPr>
                <w:rFonts w:cstheme="minorHAnsi"/>
                <w:sz w:val="18"/>
                <w:szCs w:val="18"/>
              </w:rPr>
              <w:t>for specification details.</w:t>
            </w:r>
          </w:p>
        </w:tc>
        <w:tc>
          <w:tcPr>
            <w:tcW w:w="3510" w:type="dxa"/>
          </w:tcPr>
          <w:p w14:paraId="3FCF86D5"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17746EBA" w14:textId="77777777" w:rsidR="00F531A8" w:rsidRPr="008B79E4" w:rsidRDefault="00F531A8" w:rsidP="00F531A8">
            <w:pPr>
              <w:rPr>
                <w:rFonts w:cstheme="minorHAnsi"/>
                <w:sz w:val="18"/>
                <w:szCs w:val="18"/>
              </w:rPr>
            </w:pPr>
          </w:p>
        </w:tc>
        <w:tc>
          <w:tcPr>
            <w:tcW w:w="2970" w:type="dxa"/>
          </w:tcPr>
          <w:p w14:paraId="68C884C6" w14:textId="77777777" w:rsidR="00F531A8" w:rsidRPr="008B79E4" w:rsidRDefault="00F531A8" w:rsidP="00F531A8">
            <w:pPr>
              <w:rPr>
                <w:rFonts w:cstheme="minorHAnsi"/>
                <w:sz w:val="18"/>
                <w:szCs w:val="18"/>
              </w:rPr>
            </w:pPr>
            <w:r w:rsidRPr="008B79E4">
              <w:rPr>
                <w:rFonts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cstheme="minorHAnsi"/>
                  <w:sz w:val="18"/>
                  <w:szCs w:val="18"/>
                </w:rPr>
                <w:t>Section 4.4.3.2.2</w:t>
              </w:r>
            </w:hyperlink>
            <w:r w:rsidRPr="008B79E4">
              <w:rPr>
                <w:rFonts w:cstheme="minorHAnsi"/>
                <w:sz w:val="18"/>
                <w:szCs w:val="18"/>
              </w:rPr>
              <w:t xml:space="preserve"> of the Bid Solicitation for specification details.</w:t>
            </w:r>
          </w:p>
          <w:p w14:paraId="6F9A8A66" w14:textId="77777777" w:rsidR="00F531A8" w:rsidRPr="008B79E4" w:rsidRDefault="00F531A8" w:rsidP="00F531A8">
            <w:pPr>
              <w:rPr>
                <w:rFonts w:cstheme="minorHAnsi"/>
                <w:sz w:val="18"/>
                <w:szCs w:val="18"/>
              </w:rPr>
            </w:pPr>
          </w:p>
        </w:tc>
      </w:tr>
    </w:tbl>
    <w:p w14:paraId="560F6D47" w14:textId="77777777" w:rsidR="00F531A8" w:rsidRDefault="00F531A8" w:rsidP="00F531A8"/>
    <w:p w14:paraId="28E01177" w14:textId="77777777" w:rsidR="00F531A8" w:rsidRDefault="00F531A8" w:rsidP="00F531A8">
      <w:pPr>
        <w:rPr>
          <w:noProof/>
        </w:rPr>
      </w:pPr>
      <w:r>
        <w:t xml:space="preserve">                    </w:t>
      </w:r>
      <w:r>
        <w:rPr>
          <w:noProof/>
        </w:rPr>
        <w:drawing>
          <wp:inline distT="0" distB="0" distL="0" distR="0" wp14:anchorId="254C7A1F" wp14:editId="01F5C6EA">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4CDCB5B4" wp14:editId="4A33AB29">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B3A1C89" wp14:editId="3F65890A">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547133C" wp14:editId="02B9AD0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282FC348" wp14:editId="4B635D8D">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370ABF73" w14:textId="77777777" w:rsidR="00F531A8" w:rsidRDefault="00F531A8" w:rsidP="00F531A8">
      <w:pPr>
        <w:spacing w:after="0"/>
        <w:rPr>
          <w:szCs w:val="20"/>
          <w:highlight w:val="yellow"/>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348" w:name="_Toc214880340"/>
      <w:bookmarkEnd w:id="123"/>
      <w:bookmarkEnd w:id="124"/>
      <w:bookmarkEnd w:id="125"/>
      <w:r>
        <w:t>GENERAL CONTRACT TERMS</w:t>
      </w:r>
      <w:bookmarkEnd w:id="348"/>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49" w:name="_Toc214880341"/>
      <w:r w:rsidRPr="0084189F">
        <w:t>CONTRACT TERM AND EXTENSION OPTION</w:t>
      </w:r>
      <w:bookmarkEnd w:id="349"/>
    </w:p>
    <w:p w14:paraId="160AC468" w14:textId="77777777" w:rsidR="00502DB8" w:rsidRPr="0084189F" w:rsidRDefault="00502DB8" w:rsidP="00502DB8">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Pr>
          <w:color w:val="000000"/>
          <w:szCs w:val="20"/>
        </w:rPr>
        <w:t>.</w:t>
      </w:r>
      <w:r w:rsidRPr="0084189F">
        <w:rPr>
          <w:szCs w:val="20"/>
        </w:rPr>
        <w:t xml:space="preserve"> </w:t>
      </w:r>
    </w:p>
    <w:p w14:paraId="361D97A2" w14:textId="77777777" w:rsidR="00502DB8" w:rsidRPr="0084189F" w:rsidRDefault="00502DB8" w:rsidP="00502DB8">
      <w:pPr>
        <w:spacing w:after="0"/>
        <w:rPr>
          <w:szCs w:val="20"/>
        </w:rPr>
      </w:pPr>
    </w:p>
    <w:p w14:paraId="284EF121" w14:textId="77777777" w:rsidR="00502DB8" w:rsidRPr="0084189F" w:rsidRDefault="00502DB8" w:rsidP="00502DB8">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50" w:name="_Toc400531508"/>
      <w:bookmarkStart w:id="351" w:name="_Toc428533979"/>
      <w:bookmarkStart w:id="352" w:name="_Toc32310704"/>
      <w:bookmarkStart w:id="353" w:name="_Toc214880342"/>
      <w:r w:rsidRPr="0084189F">
        <w:t>CONTRACT TRANSITION</w:t>
      </w:r>
      <w:bookmarkEnd w:id="350"/>
      <w:bookmarkEnd w:id="351"/>
      <w:bookmarkEnd w:id="352"/>
      <w:bookmarkEnd w:id="353"/>
    </w:p>
    <w:p w14:paraId="52CAC234" w14:textId="560BD83D"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02DB8">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54" w:name="_Toc118513795"/>
      <w:bookmarkStart w:id="355" w:name="_Toc400531563"/>
      <w:bookmarkStart w:id="356" w:name="_Toc428534035"/>
      <w:bookmarkStart w:id="357" w:name="_Toc32310758"/>
      <w:bookmarkStart w:id="358" w:name="_Toc214880343"/>
      <w:r w:rsidRPr="0084189F">
        <w:t xml:space="preserve">PERFORMANCE </w:t>
      </w:r>
      <w:bookmarkEnd w:id="354"/>
      <w:r w:rsidRPr="0084189F">
        <w:t>SECURITY</w:t>
      </w:r>
      <w:bookmarkEnd w:id="355"/>
      <w:bookmarkEnd w:id="356"/>
      <w:bookmarkEnd w:id="357"/>
      <w:bookmarkEnd w:id="358"/>
    </w:p>
    <w:p w14:paraId="1A57F523" w14:textId="77777777" w:rsidR="00502DB8" w:rsidRDefault="00502DB8" w:rsidP="00502DB8">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59" w:name="_Toc400531513"/>
      <w:bookmarkStart w:id="360" w:name="_Toc428533984"/>
      <w:bookmarkStart w:id="361" w:name="_Toc32310709"/>
      <w:bookmarkStart w:id="362" w:name="_Toc214880344"/>
      <w:r w:rsidRPr="0084189F">
        <w:t>OWNERSHIP OF MATERIAL</w:t>
      </w:r>
      <w:bookmarkEnd w:id="359"/>
      <w:bookmarkEnd w:id="360"/>
      <w:bookmarkEnd w:id="361"/>
      <w:bookmarkEnd w:id="362"/>
    </w:p>
    <w:p w14:paraId="6875B4C0" w14:textId="77777777" w:rsidR="00502DB8" w:rsidRDefault="00502DB8" w:rsidP="00502DB8">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63" w:name="_Toc214880345"/>
      <w:r w:rsidRPr="0084189F">
        <w:t>SUBSTITUTION OF STAFF</w:t>
      </w:r>
      <w:bookmarkEnd w:id="363"/>
    </w:p>
    <w:p w14:paraId="140697A0" w14:textId="77777777" w:rsidR="00502DB8" w:rsidRDefault="00502DB8" w:rsidP="00502DB8">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64" w:name="_Toc214880346"/>
      <w:r w:rsidRPr="0084189F">
        <w:t>DELIVERY TIME AND COSTS</w:t>
      </w:r>
      <w:bookmarkEnd w:id="364"/>
    </w:p>
    <w:p w14:paraId="2FBDB093" w14:textId="77777777" w:rsidR="00502DB8" w:rsidRPr="0084189F" w:rsidRDefault="00502DB8" w:rsidP="00502DB8">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Pr="0084189F">
        <w:rPr>
          <w:color w:val="000000"/>
          <w:szCs w:val="20"/>
        </w:rPr>
        <w:t xml:space="preserve">delivery times are </w:t>
      </w:r>
      <w:r w:rsidRPr="00740E81">
        <w:rPr>
          <w:color w:val="000000"/>
          <w:szCs w:val="20"/>
        </w:rPr>
        <w:t xml:space="preserve">three hundred and sixty five </w:t>
      </w:r>
      <w:r w:rsidRPr="00841570">
        <w:rPr>
          <w:color w:val="000000"/>
          <w:szCs w:val="20"/>
        </w:rPr>
        <w:t>days (365) Calendar Days</w:t>
      </w:r>
      <w:r w:rsidRPr="0084189F">
        <w:rPr>
          <w:color w:val="000000"/>
          <w:szCs w:val="20"/>
        </w:rPr>
        <w:t xml:space="preserve"> after receipt of order (ARO) and prices for items in Quotes shall be submitted Freight On Board (F.O.B.) Destination (</w:t>
      </w:r>
      <w:r>
        <w:rPr>
          <w:color w:val="000000"/>
          <w:szCs w:val="20"/>
        </w:rPr>
        <w:t>365</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The </w:t>
      </w:r>
      <w:r w:rsidRPr="0084189F">
        <w:rPr>
          <w:szCs w:val="20"/>
        </w:rPr>
        <w:t>Contractor</w:t>
      </w:r>
      <w:r w:rsidRPr="0084189F">
        <w:rPr>
          <w:color w:val="000000"/>
          <w:szCs w:val="20"/>
        </w:rPr>
        <w:t xml:space="preserve"> shall assume all costs, liability and responsibility for the delivery of merchandise in good condition to the State's Using Agency or designated purchaser.  </w:t>
      </w:r>
      <w:r>
        <w:rPr>
          <w:color w:val="000000"/>
          <w:szCs w:val="20"/>
        </w:rPr>
        <w:t>365 C</w:t>
      </w:r>
      <w:r w:rsidRPr="0084189F">
        <w:rPr>
          <w:color w:val="000000"/>
          <w:szCs w:val="20"/>
        </w:rPr>
        <w:t xml:space="preserve">alendar </w:t>
      </w:r>
      <w:r>
        <w:rPr>
          <w:color w:val="000000"/>
          <w:szCs w:val="20"/>
        </w:rPr>
        <w:t>D</w:t>
      </w:r>
      <w:r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65" w:name="_Toc214880347"/>
      <w:r w:rsidRPr="0084189F">
        <w:t>AUTHORIZED DEALER AND/OR DISTRIBUTORS</w:t>
      </w:r>
      <w:bookmarkEnd w:id="365"/>
    </w:p>
    <w:p w14:paraId="1AC2ECC2" w14:textId="77777777" w:rsidR="00502DB8" w:rsidRDefault="00502DB8" w:rsidP="00502DB8">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43017BCF" w14:textId="77777777" w:rsidR="00502DB8" w:rsidRPr="00DF3899" w:rsidRDefault="00502DB8" w:rsidP="00502DB8">
      <w:pPr>
        <w:pStyle w:val="ListParagraph"/>
        <w:numPr>
          <w:ilvl w:val="0"/>
          <w:numId w:val="79"/>
        </w:numPr>
        <w:ind w:left="1080"/>
        <w:rPr>
          <w:rStyle w:val="ListParagraphChar"/>
          <w:rFonts w:cstheme="minorHAnsi"/>
          <w:szCs w:val="20"/>
        </w:rPr>
      </w:pPr>
      <w:hyperlink r:id="rId42"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2AF789EB" w14:textId="77777777" w:rsidR="00502DB8" w:rsidRPr="00092F2B" w:rsidRDefault="00502DB8" w:rsidP="00502DB8">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Disclosure of Investment Activities in Iran</w:t>
        </w:r>
      </w:hyperlink>
      <w:r w:rsidRPr="00DF3899">
        <w:rPr>
          <w:rStyle w:val="ListParagraphChar"/>
          <w:rFonts w:asciiTheme="minorHAnsi" w:eastAsiaTheme="minorHAnsi" w:hAnsiTheme="minorHAnsi" w:cstheme="minorHAnsi"/>
        </w:rPr>
        <w:t xml:space="preserve"> (N.J.S.A. 52:32-55 et. seq.);</w:t>
      </w:r>
    </w:p>
    <w:p w14:paraId="7572CE6A" w14:textId="77777777" w:rsidR="00502DB8" w:rsidRPr="00092F2B" w:rsidRDefault="00502DB8" w:rsidP="00502DB8">
      <w:pPr>
        <w:pStyle w:val="ListParagraph"/>
        <w:numPr>
          <w:ilvl w:val="0"/>
          <w:numId w:val="79"/>
        </w:numPr>
        <w:ind w:left="1080"/>
        <w:rPr>
          <w:rFonts w:cstheme="minorHAnsi"/>
          <w:szCs w:val="20"/>
        </w:rPr>
      </w:pPr>
      <w:hyperlink r:id="rId44" w:history="1">
        <w:r w:rsidRPr="00092F2B">
          <w:rPr>
            <w:rStyle w:val="Hyperlink"/>
            <w:rFonts w:asciiTheme="minorHAnsi" w:hAnsiTheme="minorHAnsi" w:cstheme="minorHAnsi"/>
            <w:szCs w:val="20"/>
          </w:rPr>
          <w:t>Disclosure of Investigations and Actions Involving Bidder Form</w:t>
        </w:r>
      </w:hyperlink>
      <w:r w:rsidRPr="00092F2B">
        <w:rPr>
          <w:rFonts w:asciiTheme="minorHAnsi" w:hAnsiTheme="minorHAnsi" w:cstheme="minorHAnsi"/>
          <w:szCs w:val="20"/>
        </w:rPr>
        <w:t>;</w:t>
      </w:r>
    </w:p>
    <w:p w14:paraId="5065B4BD"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68D396CA" w14:textId="77777777" w:rsidR="00502DB8" w:rsidRPr="000546B1" w:rsidRDefault="00502DB8" w:rsidP="00502DB8">
      <w:pPr>
        <w:pStyle w:val="ListParagraph"/>
        <w:numPr>
          <w:ilvl w:val="0"/>
          <w:numId w:val="79"/>
        </w:numPr>
        <w:ind w:left="1080"/>
        <w:rPr>
          <w:rFonts w:asciiTheme="minorHAnsi" w:hAnsiTheme="minorHAnsi" w:cstheme="minorHAnsi"/>
          <w:szCs w:val="18"/>
        </w:rPr>
      </w:pPr>
      <w:hyperlink r:id="rId46"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184CC55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543A403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59BD5F22" w14:textId="77777777" w:rsidR="00502DB8" w:rsidRPr="000546B1" w:rsidRDefault="00502DB8" w:rsidP="00502DB8">
      <w:pPr>
        <w:pStyle w:val="ListParagraph"/>
        <w:numPr>
          <w:ilvl w:val="0"/>
          <w:numId w:val="79"/>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0F77231"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3FE4AFA5"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433331B8"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1E074573"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Affirmative Action Approval Letter; and</w:t>
      </w:r>
    </w:p>
    <w:p w14:paraId="18000BF2"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D6FB1C" w14:textId="77777777" w:rsidR="00502DB8" w:rsidRDefault="00502DB8" w:rsidP="00502DB8">
      <w:pPr>
        <w:autoSpaceDE w:val="0"/>
        <w:autoSpaceDN w:val="0"/>
        <w:adjustRightInd w:val="0"/>
        <w:spacing w:after="0"/>
        <w:rPr>
          <w:rFonts w:cstheme="minorHAnsi"/>
          <w:color w:val="000000"/>
          <w:szCs w:val="20"/>
        </w:rPr>
      </w:pPr>
    </w:p>
    <w:p w14:paraId="566C43DA" w14:textId="77777777" w:rsidR="00502DB8" w:rsidRPr="00C5556E" w:rsidRDefault="00502DB8" w:rsidP="00502DB8">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273E481" w14:textId="77777777" w:rsidR="00502DB8" w:rsidRPr="0084189F" w:rsidRDefault="00502DB8" w:rsidP="00502DB8">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66" w:name="_Toc400531525"/>
      <w:bookmarkStart w:id="367" w:name="_Toc428533996"/>
      <w:bookmarkStart w:id="368" w:name="_Toc32310718"/>
      <w:bookmarkStart w:id="369" w:name="_Toc214880348"/>
      <w:r w:rsidRPr="0084189F">
        <w:t>LIQUIDATED DAMAGES</w:t>
      </w:r>
      <w:bookmarkEnd w:id="366"/>
      <w:bookmarkEnd w:id="367"/>
      <w:bookmarkEnd w:id="368"/>
      <w:bookmarkEnd w:id="369"/>
    </w:p>
    <w:p w14:paraId="307D57D4"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370" w:name="_Toc400531531"/>
      <w:bookmarkStart w:id="371" w:name="_Toc428534002"/>
      <w:bookmarkStart w:id="372" w:name="_Toc32310724"/>
      <w:bookmarkStart w:id="373" w:name="_Toc214880349"/>
      <w:r w:rsidRPr="0084189F">
        <w:t>RETAINAGE</w:t>
      </w:r>
      <w:bookmarkEnd w:id="370"/>
      <w:bookmarkEnd w:id="371"/>
      <w:bookmarkEnd w:id="372"/>
      <w:bookmarkEnd w:id="373"/>
    </w:p>
    <w:p w14:paraId="48B13501"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74" w:name="_Toc214880350"/>
      <w:r w:rsidRPr="0084189F">
        <w:t>ELECTRONIC PAYMENTS</w:t>
      </w:r>
      <w:bookmarkEnd w:id="374"/>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75" w:name="_Toc214880351"/>
      <w:r w:rsidRPr="004E5B4A">
        <w:t>PROCUREMENT EFFICIENCY PROGRAM</w:t>
      </w:r>
      <w:bookmarkEnd w:id="375"/>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76" w:name="_Toc214880352"/>
      <w:r w:rsidRPr="0084189F">
        <w:t>DATA SECURITY REQUIREMENTS</w:t>
      </w:r>
      <w:r w:rsidR="00365D98" w:rsidRPr="0084189F">
        <w:t xml:space="preserve"> – CONTRACTOR RESPONSIBILITY</w:t>
      </w:r>
      <w:bookmarkEnd w:id="376"/>
      <w:r w:rsidR="00365D98" w:rsidRPr="0084189F">
        <w:t xml:space="preserve"> </w:t>
      </w:r>
    </w:p>
    <w:p w14:paraId="026191E2"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678B50D5" w14:textId="6C40BA29"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377" w:name="_4.4.1.1_Ownership_Disclosure"/>
      <w:bookmarkStart w:id="378" w:name="_4.4.1.1_Signatory_page"/>
      <w:bookmarkStart w:id="379" w:name="_4.4.2.3_Contract_Schedule"/>
      <w:bookmarkStart w:id="380" w:name="_4.4.2.4_mobilization_and"/>
      <w:bookmarkStart w:id="381" w:name="_Toc214880353"/>
      <w:bookmarkEnd w:id="377"/>
      <w:bookmarkEnd w:id="378"/>
      <w:bookmarkEnd w:id="379"/>
      <w:bookmarkEnd w:id="380"/>
      <w:r w:rsidRPr="0084189F">
        <w:t>MODIFICATIONS TO THE STATE OF NEW JERSEY STANDARD TERMS AND CONDITIONS</w:t>
      </w:r>
      <w:bookmarkEnd w:id="381"/>
    </w:p>
    <w:p w14:paraId="14765A18"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382" w:name="_Toc214880354"/>
      <w:r w:rsidRPr="0084189F">
        <w:t>QUOTE EVALUATION AND AWARD</w:t>
      </w:r>
      <w:bookmarkEnd w:id="382"/>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83" w:name="_Toc400531542"/>
      <w:bookmarkStart w:id="384" w:name="_Toc428534014"/>
      <w:bookmarkStart w:id="385" w:name="_Toc32310736"/>
      <w:bookmarkStart w:id="386" w:name="_Toc214880355"/>
      <w:r w:rsidRPr="0084189F">
        <w:t>RIGHT TO WAIVE</w:t>
      </w:r>
      <w:bookmarkEnd w:id="383"/>
      <w:bookmarkEnd w:id="384"/>
      <w:bookmarkEnd w:id="385"/>
      <w:bookmarkEnd w:id="386"/>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87" w:name="_Toc400531543"/>
      <w:bookmarkStart w:id="388" w:name="_Toc428534015"/>
      <w:bookmarkStart w:id="389" w:name="_Toc32310737"/>
    </w:p>
    <w:p w14:paraId="7BD69879" w14:textId="77777777" w:rsidR="005034F5" w:rsidRPr="0084189F" w:rsidRDefault="00D8226E" w:rsidP="0034517D">
      <w:pPr>
        <w:pStyle w:val="Heading2"/>
      </w:pPr>
      <w:bookmarkStart w:id="390" w:name="_Toc214880356"/>
      <w:r w:rsidRPr="0084189F">
        <w:t>DIRECTOR’S RIGHT TO ACCEPT OR REJECT A QUOTE</w:t>
      </w:r>
      <w:bookmarkEnd w:id="387"/>
      <w:bookmarkEnd w:id="388"/>
      <w:bookmarkEnd w:id="389"/>
      <w:bookmarkEnd w:id="390"/>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91" w:name="_Toc214880357"/>
      <w:r w:rsidRPr="0084189F">
        <w:t>RECIPROCITY FOR JURISDICTIONAL BIDDER PREFERENCE</w:t>
      </w:r>
      <w:bookmarkEnd w:id="391"/>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92" w:name="_Toc400531545"/>
      <w:bookmarkStart w:id="393" w:name="_Toc428534017"/>
      <w:bookmarkStart w:id="394" w:name="_Toc32310739"/>
      <w:bookmarkStart w:id="395" w:name="_Toc214880358"/>
      <w:r w:rsidRPr="0084189F">
        <w:t>CLARIFICATION OF QUOTE</w:t>
      </w:r>
      <w:bookmarkEnd w:id="392"/>
      <w:bookmarkEnd w:id="393"/>
      <w:bookmarkEnd w:id="394"/>
      <w:bookmarkEnd w:id="395"/>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96" w:name="_Toc32310741"/>
      <w:bookmarkStart w:id="397" w:name="_Toc214880359"/>
      <w:bookmarkStart w:id="398" w:name="_Toc118513837"/>
      <w:bookmarkStart w:id="399" w:name="_Toc400531547"/>
      <w:bookmarkStart w:id="400" w:name="_Toc428534019"/>
      <w:r w:rsidRPr="0084189F">
        <w:t>ORAL PRESENTATION</w:t>
      </w:r>
      <w:bookmarkEnd w:id="396"/>
      <w:bookmarkEnd w:id="397"/>
      <w:r w:rsidRPr="0084189F">
        <w:t xml:space="preserve"> </w:t>
      </w:r>
      <w:bookmarkEnd w:id="398"/>
      <w:bookmarkEnd w:id="399"/>
      <w:bookmarkEnd w:id="400"/>
    </w:p>
    <w:p w14:paraId="581B6861"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401" w:name="_Toc214880360"/>
      <w:r w:rsidRPr="0084189F">
        <w:t>TIE QUOTES</w:t>
      </w:r>
      <w:bookmarkEnd w:id="401"/>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1DC13D1" w:rsidR="004B0095" w:rsidRPr="0084189F" w:rsidRDefault="004B0095" w:rsidP="0084189F">
      <w:pPr>
        <w:spacing w:after="0"/>
        <w:rPr>
          <w:rFonts w:eastAsia="MS Mincho"/>
          <w:szCs w:val="20"/>
        </w:rPr>
      </w:pPr>
      <w:r w:rsidRPr="0084189F">
        <w:rPr>
          <w:rFonts w:eastAsia="MS Mincho"/>
          <w:szCs w:val="20"/>
        </w:rPr>
        <w:t>For the purposes of tie-breaking, any tie-break scenario shall be made utilizing the delivery schedule bid</w:t>
      </w:r>
      <w:r w:rsidR="00AF45DD">
        <w:rPr>
          <w:rFonts w:eastAsia="MS Mincho"/>
          <w:szCs w:val="20"/>
        </w:rPr>
        <w:t xml:space="preserve"> under ‘</w:t>
      </w:r>
      <w:r w:rsidR="00AF45DD" w:rsidRPr="00AF45DD">
        <w:rPr>
          <w:rFonts w:eastAsia="MS Mincho"/>
          <w:szCs w:val="20"/>
        </w:rPr>
        <w:t>Delivery Days After Receipt of Order for the Completed Unit</w:t>
      </w:r>
      <w:r w:rsidR="00AF45DD">
        <w:rPr>
          <w:rFonts w:eastAsia="MS Mincho"/>
          <w:szCs w:val="20"/>
        </w:rPr>
        <w:t>’ on the State-Supplied Price Sheet</w:t>
      </w:r>
      <w:r w:rsidRPr="0084189F">
        <w:rPr>
          <w:rFonts w:eastAsia="MS Mincho"/>
          <w:szCs w:val="20"/>
        </w:rPr>
        <w:t xml:space="preserve">,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AF45DD">
        <w:rPr>
          <w:rFonts w:eastAsia="MS Mincho"/>
          <w:szCs w:val="20"/>
        </w:rPr>
        <w:t>270</w:t>
      </w:r>
      <w:r w:rsidRPr="0084189F">
        <w:rPr>
          <w:rFonts w:eastAsia="MS Mincho"/>
          <w:szCs w:val="20"/>
        </w:rPr>
        <w:t xml:space="preserve"> - </w:t>
      </w:r>
      <w:r w:rsidR="00AF45DD">
        <w:rPr>
          <w:rFonts w:eastAsia="MS Mincho"/>
          <w:szCs w:val="20"/>
        </w:rPr>
        <w:t>365</w:t>
      </w:r>
      <w:r w:rsidRPr="0084189F">
        <w:rPr>
          <w:rFonts w:eastAsia="MS Mincho"/>
          <w:szCs w:val="20"/>
        </w:rPr>
        <w:t xml:space="preserve"> days ARO for the </w:t>
      </w:r>
      <w:r w:rsidR="00AF45DD">
        <w:rPr>
          <w:rFonts w:eastAsia="MS Mincho"/>
          <w:szCs w:val="20"/>
        </w:rPr>
        <w:t>Unit</w:t>
      </w:r>
      <w:r w:rsidRPr="0084189F">
        <w:rPr>
          <w:rFonts w:eastAsia="MS Mincho"/>
          <w:szCs w:val="20"/>
        </w:rPr>
        <w:t xml:space="preserve"> bid, the </w:t>
      </w:r>
      <w:r w:rsidR="00AF45DD">
        <w:rPr>
          <w:rFonts w:eastAsia="MS Mincho"/>
          <w:szCs w:val="20"/>
        </w:rPr>
        <w:t>365</w:t>
      </w:r>
      <w:r w:rsidRPr="0084189F">
        <w:rPr>
          <w:rFonts w:eastAsia="MS Mincho"/>
          <w:szCs w:val="20"/>
        </w:rPr>
        <w:t xml:space="preserve">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402" w:name="_Toc214880361"/>
      <w:r w:rsidRPr="0084189F">
        <w:t>STATE'S RIGHT TO INSPECT BIDDER’S FACILITIES</w:t>
      </w:r>
      <w:bookmarkEnd w:id="402"/>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403" w:name="_Toc214880362"/>
      <w:r w:rsidRPr="0084189F">
        <w:t>STATE'S RIGHT TO CHECK REFERENCES</w:t>
      </w:r>
      <w:bookmarkEnd w:id="403"/>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404" w:name="_Toc214880363"/>
      <w:r w:rsidRPr="0084189F">
        <w:t>EVALUATION CRITERIA</w:t>
      </w:r>
      <w:bookmarkEnd w:id="404"/>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405" w:name="_Toc118513839"/>
      <w:bookmarkStart w:id="406" w:name="_Toc400531549"/>
      <w:bookmarkStart w:id="407" w:name="_Toc428534021"/>
      <w:bookmarkStart w:id="408" w:name="_Toc32310743"/>
      <w:bookmarkStart w:id="409" w:name="_Toc214880364"/>
      <w:r w:rsidRPr="009E480C">
        <w:t>TECHNICAL EVALUATION CRITERIA</w:t>
      </w:r>
      <w:bookmarkEnd w:id="405"/>
      <w:bookmarkEnd w:id="406"/>
      <w:bookmarkEnd w:id="407"/>
      <w:bookmarkEnd w:id="408"/>
      <w:bookmarkEnd w:id="409"/>
    </w:p>
    <w:p w14:paraId="1F4AD077" w14:textId="77777777" w:rsidR="00F91410" w:rsidRPr="0084189F" w:rsidRDefault="00F91410" w:rsidP="00F91410">
      <w:pPr>
        <w:spacing w:after="0"/>
        <w:ind w:right="108"/>
        <w:rPr>
          <w:rFonts w:eastAsia="MS Mincho"/>
          <w:szCs w:val="20"/>
        </w:rPr>
      </w:pPr>
      <w:r w:rsidRPr="0084189F">
        <w:rPr>
          <w:szCs w:val="20"/>
        </w:rPr>
        <w:t xml:space="preserve">The following criteria will be used to evaluate Quotes received in response to this Bid Solicitation:  </w:t>
      </w:r>
    </w:p>
    <w:p w14:paraId="142C16D6" w14:textId="77777777" w:rsidR="00F91410" w:rsidRPr="0084189F" w:rsidRDefault="00F91410" w:rsidP="00F91410">
      <w:pPr>
        <w:pStyle w:val="ListParagraph"/>
        <w:numPr>
          <w:ilvl w:val="0"/>
          <w:numId w:val="3"/>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410" w:name="_Toc118513840"/>
      <w:bookmarkStart w:id="411" w:name="_Toc400531550"/>
      <w:bookmarkStart w:id="412" w:name="_Toc428534022"/>
      <w:bookmarkStart w:id="413" w:name="_Toc32310744"/>
      <w:bookmarkStart w:id="414" w:name="_Toc214880365"/>
      <w:r w:rsidRPr="0084189F">
        <w:t>PRICE EVALUATION</w:t>
      </w:r>
      <w:bookmarkEnd w:id="410"/>
      <w:bookmarkEnd w:id="411"/>
      <w:bookmarkEnd w:id="412"/>
      <w:bookmarkEnd w:id="413"/>
      <w:bookmarkEnd w:id="414"/>
    </w:p>
    <w:p w14:paraId="067AC975" w14:textId="77777777" w:rsidR="00F91410" w:rsidRPr="0084189F" w:rsidRDefault="00F91410" w:rsidP="00F91410">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F8F4ADF" w14:textId="77777777" w:rsidR="00F91410" w:rsidRDefault="00F91410" w:rsidP="00F91410">
      <w:pPr>
        <w:keepNext/>
        <w:spacing w:after="0" w:line="240" w:lineRule="auto"/>
        <w:ind w:right="108"/>
        <w:jc w:val="both"/>
        <w:rPr>
          <w:szCs w:val="20"/>
        </w:rPr>
      </w:pPr>
    </w:p>
    <w:p w14:paraId="27381DC9" w14:textId="77777777" w:rsidR="00F91410" w:rsidRPr="00934279" w:rsidRDefault="00F91410" w:rsidP="00F91410">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2EDB7A84" w14:textId="77777777" w:rsidR="00F91410" w:rsidRPr="00934279" w:rsidRDefault="00F91410" w:rsidP="00F91410">
      <w:pPr>
        <w:spacing w:after="0" w:line="240" w:lineRule="auto"/>
        <w:jc w:val="both"/>
        <w:rPr>
          <w:rFonts w:eastAsia="Times New Roman" w:cstheme="minorHAnsi"/>
          <w:b/>
          <w:szCs w:val="20"/>
          <w:u w:val="single"/>
        </w:rPr>
      </w:pPr>
    </w:p>
    <w:p w14:paraId="34F7F34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BP1= Bid Price Chassis</w:t>
      </w:r>
    </w:p>
    <w:p w14:paraId="273C6553"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5307F10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72B6652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5A5320D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1FE79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5D0485FD"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1195179A"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BP5 = Manuals</w:t>
      </w:r>
    </w:p>
    <w:p w14:paraId="1FB7168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4DE74F7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BP7= Technical Support</w:t>
      </w:r>
    </w:p>
    <w:p w14:paraId="3DE08B0E"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6A437778" w14:textId="77777777" w:rsidR="00F91410" w:rsidRPr="00934279" w:rsidRDefault="00F91410" w:rsidP="00F91410">
      <w:pPr>
        <w:spacing w:after="0" w:line="240" w:lineRule="auto"/>
        <w:jc w:val="both"/>
        <w:rPr>
          <w:rFonts w:eastAsia="Times New Roman" w:cstheme="minorHAnsi"/>
          <w:b/>
          <w:szCs w:val="20"/>
          <w:u w:val="single"/>
        </w:rPr>
      </w:pPr>
    </w:p>
    <w:p w14:paraId="394B1933" w14:textId="77777777" w:rsidR="00F91410" w:rsidRPr="00891EAE" w:rsidRDefault="00F91410" w:rsidP="00F91410">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Pr>
          <w:rFonts w:eastAsia="MS Mincho" w:cstheme="minorHAnsi"/>
          <w:szCs w:val="20"/>
        </w:rPr>
        <w:t>h total manufacturer's options.</w:t>
      </w:r>
    </w:p>
    <w:p w14:paraId="111294DE" w14:textId="77777777" w:rsidR="00F91410" w:rsidRPr="00934279" w:rsidRDefault="00F91410" w:rsidP="00F91410">
      <w:pPr>
        <w:spacing w:after="0" w:line="240" w:lineRule="auto"/>
        <w:jc w:val="both"/>
        <w:rPr>
          <w:rFonts w:eastAsia="Times New Roman" w:cstheme="minorHAnsi"/>
          <w:b/>
          <w:szCs w:val="20"/>
          <w:u w:val="single"/>
        </w:rPr>
      </w:pPr>
    </w:p>
    <w:p w14:paraId="10E5CC3D" w14:textId="77777777" w:rsidR="00F91410" w:rsidRPr="00934279" w:rsidRDefault="00F91410" w:rsidP="00F91410">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5AD8ED7E" w14:textId="77777777" w:rsidR="00F91410" w:rsidRPr="00934279" w:rsidRDefault="00F91410" w:rsidP="00F91410">
      <w:pPr>
        <w:spacing w:after="0" w:line="240" w:lineRule="auto"/>
        <w:jc w:val="both"/>
        <w:rPr>
          <w:rFonts w:eastAsia="Times New Roman" w:cstheme="minorHAnsi"/>
          <w:b/>
          <w:szCs w:val="20"/>
          <w:u w:val="single"/>
        </w:rPr>
      </w:pPr>
    </w:p>
    <w:p w14:paraId="4F1BD07E" w14:textId="77777777" w:rsidR="00F91410" w:rsidRPr="00891EAE" w:rsidRDefault="00F91410" w:rsidP="00F91410">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791A43D1" w14:textId="77777777" w:rsidR="00F91410" w:rsidRPr="00934279" w:rsidRDefault="00F91410" w:rsidP="00F91410">
      <w:pPr>
        <w:spacing w:after="0" w:line="240" w:lineRule="auto"/>
        <w:jc w:val="both"/>
        <w:rPr>
          <w:rFonts w:eastAsia="Times New Roman" w:cstheme="minorHAnsi"/>
          <w:b/>
          <w:szCs w:val="20"/>
          <w:u w:val="single"/>
        </w:rPr>
      </w:pPr>
    </w:p>
    <w:p w14:paraId="7FA8A52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03D4CFAB" w14:textId="77777777" w:rsidR="00F91410" w:rsidRPr="00934279" w:rsidRDefault="00F91410" w:rsidP="00F91410">
      <w:pPr>
        <w:spacing w:after="0" w:line="240" w:lineRule="auto"/>
        <w:jc w:val="both"/>
        <w:rPr>
          <w:rFonts w:eastAsia="Times New Roman" w:cstheme="minorHAnsi"/>
          <w:b/>
          <w:szCs w:val="20"/>
          <w:u w:val="single"/>
        </w:rPr>
      </w:pPr>
    </w:p>
    <w:p w14:paraId="162F886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38906A27"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17451D6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5184E974"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72FCF176" w14:textId="77777777" w:rsidR="00F91410" w:rsidRPr="00934279" w:rsidRDefault="00F91410" w:rsidP="00F91410">
      <w:pPr>
        <w:spacing w:after="0" w:line="240" w:lineRule="auto"/>
        <w:jc w:val="both"/>
        <w:rPr>
          <w:rFonts w:eastAsia="Times New Roman" w:cstheme="minorHAnsi"/>
          <w:szCs w:val="20"/>
        </w:rPr>
      </w:pPr>
    </w:p>
    <w:p w14:paraId="6CC8326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5742810B" w14:textId="77777777" w:rsidR="00F91410" w:rsidRPr="00934279" w:rsidRDefault="00F91410" w:rsidP="00F91410">
      <w:pPr>
        <w:spacing w:after="0" w:line="240" w:lineRule="auto"/>
        <w:jc w:val="both"/>
        <w:rPr>
          <w:rFonts w:eastAsia="Times New Roman" w:cstheme="minorHAnsi"/>
          <w:b/>
          <w:szCs w:val="20"/>
          <w:u w:val="single"/>
        </w:rPr>
      </w:pPr>
    </w:p>
    <w:p w14:paraId="2D5D64EE"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72F5C17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590B1B1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1A1B11C2"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1B84EF22" w14:textId="77777777" w:rsidR="00F91410" w:rsidRDefault="00F91410" w:rsidP="00F91410">
      <w:pPr>
        <w:spacing w:after="0" w:line="240" w:lineRule="auto"/>
        <w:jc w:val="both"/>
        <w:rPr>
          <w:rFonts w:eastAsia="Times New Roman" w:cstheme="minorHAnsi"/>
          <w:b/>
          <w:szCs w:val="20"/>
          <w:u w:val="single"/>
        </w:rPr>
      </w:pPr>
    </w:p>
    <w:p w14:paraId="55D6B2E8" w14:textId="77777777" w:rsidR="00F91410"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289A5A08" w14:textId="77777777" w:rsidR="00F91410" w:rsidRDefault="00F91410" w:rsidP="00F91410">
      <w:pPr>
        <w:spacing w:after="0"/>
        <w:rPr>
          <w:szCs w:val="20"/>
        </w:rPr>
      </w:pPr>
    </w:p>
    <w:p w14:paraId="447CA006"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7C13EC14" w14:textId="77777777" w:rsidR="00F91410" w:rsidRPr="008A0BA0" w:rsidRDefault="00F91410" w:rsidP="00F91410">
      <w:pPr>
        <w:spacing w:after="0" w:line="240" w:lineRule="auto"/>
        <w:jc w:val="both"/>
        <w:rPr>
          <w:szCs w:val="20"/>
          <w:highlight w:val="magenta"/>
        </w:rPr>
      </w:pPr>
    </w:p>
    <w:p w14:paraId="2354BCAB" w14:textId="622990DD"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ins w:id="415" w:author="Thomas, Kristi [TREAS]" w:date="2026-01-12T10:32:00Z" w16du:dateUtc="2026-01-12T15:32:00Z">
        <w:r w:rsidR="00C5127B">
          <w:rPr>
            <w:szCs w:val="20"/>
          </w:rPr>
          <w:t xml:space="preserve">or newer </w:t>
        </w:r>
      </w:ins>
      <w:r w:rsidRPr="009C374B">
        <w:rPr>
          <w:szCs w:val="20"/>
        </w:rPr>
        <w:t xml:space="preserve">Kenworth </w:t>
      </w:r>
      <w:r>
        <w:rPr>
          <w:szCs w:val="20"/>
        </w:rPr>
        <w:t>T480</w:t>
      </w:r>
      <w:r w:rsidRPr="009C374B">
        <w:rPr>
          <w:szCs w:val="20"/>
        </w:rPr>
        <w:t xml:space="preserve"> Cab and Chassis</w:t>
      </w:r>
    </w:p>
    <w:p w14:paraId="04D6BA46" w14:textId="62B2D5DD"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ins w:id="416" w:author="Thomas, Kristi [TREAS]" w:date="2026-01-12T10:32:00Z" w16du:dateUtc="2026-01-12T15:32:00Z">
        <w:r w:rsidR="00C5127B">
          <w:rPr>
            <w:szCs w:val="20"/>
          </w:rPr>
          <w:t xml:space="preserve">or newer </w:t>
        </w:r>
      </w:ins>
      <w:r w:rsidRPr="002D1458">
        <w:rPr>
          <w:szCs w:val="20"/>
        </w:rPr>
        <w:t>Freightliner</w:t>
      </w:r>
      <w:r w:rsidRPr="009C374B">
        <w:rPr>
          <w:szCs w:val="20"/>
        </w:rPr>
        <w:t xml:space="preserve"> M2-106 Cab and Chassis</w:t>
      </w:r>
    </w:p>
    <w:p w14:paraId="3CB4D437" w14:textId="236F0B4F" w:rsidR="00F91410"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ins w:id="417" w:author="Thomas, Kristi [TREAS]" w:date="2026-01-12T10:32:00Z" w16du:dateUtc="2026-01-12T15:32:00Z">
        <w:r w:rsidR="00C5127B">
          <w:rPr>
            <w:szCs w:val="20"/>
          </w:rPr>
          <w:t xml:space="preserve">or newer </w:t>
        </w:r>
      </w:ins>
      <w:r>
        <w:rPr>
          <w:szCs w:val="20"/>
        </w:rPr>
        <w:t>International MV607 Cab and Chassis</w:t>
      </w:r>
    </w:p>
    <w:p w14:paraId="003E1215" w14:textId="77777777" w:rsidR="00F91410" w:rsidRDefault="00F91410" w:rsidP="00F91410">
      <w:pPr>
        <w:spacing w:after="0" w:line="240" w:lineRule="auto"/>
        <w:jc w:val="both"/>
        <w:rPr>
          <w:szCs w:val="20"/>
        </w:rPr>
      </w:pPr>
    </w:p>
    <w:p w14:paraId="684869C5"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418" w:name="_Toc118513841"/>
      <w:bookmarkStart w:id="419" w:name="_Toc400531551"/>
      <w:bookmarkStart w:id="420" w:name="_Toc428534023"/>
      <w:bookmarkStart w:id="421" w:name="_Toc32310745"/>
      <w:bookmarkStart w:id="422" w:name="_Toc214880366"/>
      <w:r w:rsidRPr="0084189F">
        <w:rPr>
          <w:rFonts w:eastAsia="MS Mincho"/>
        </w:rPr>
        <w:t>QUOTE DISCREPANCIES</w:t>
      </w:r>
      <w:bookmarkEnd w:id="418"/>
      <w:bookmarkEnd w:id="419"/>
      <w:bookmarkEnd w:id="420"/>
      <w:bookmarkEnd w:id="421"/>
      <w:bookmarkEnd w:id="422"/>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423" w:name="_Toc118513842"/>
      <w:bookmarkStart w:id="424" w:name="_Toc400531553"/>
      <w:bookmarkStart w:id="425" w:name="_Toc428534025"/>
      <w:bookmarkStart w:id="426" w:name="_Toc32310747"/>
      <w:bookmarkStart w:id="427" w:name="_Toc214880367"/>
      <w:r w:rsidRPr="0084189F">
        <w:t>NEGOTIATION</w:t>
      </w:r>
      <w:bookmarkEnd w:id="423"/>
      <w:bookmarkEnd w:id="424"/>
      <w:bookmarkEnd w:id="425"/>
      <w:bookmarkEnd w:id="426"/>
      <w:bookmarkEnd w:id="427"/>
    </w:p>
    <w:p w14:paraId="3463C4FD" w14:textId="77777777" w:rsidR="00F91410" w:rsidRPr="0084189F" w:rsidRDefault="00F91410" w:rsidP="00F91410">
      <w:pPr>
        <w:spacing w:after="0"/>
        <w:rPr>
          <w:szCs w:val="20"/>
        </w:rPr>
      </w:pPr>
      <w:r>
        <w:rPr>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428" w:name="_Toc214880368"/>
      <w:r w:rsidRPr="0084189F">
        <w:t>BEST AND FINAL OFFER (BAFO)</w:t>
      </w:r>
      <w:bookmarkEnd w:id="428"/>
      <w:r w:rsidRPr="0084189F">
        <w:t xml:space="preserve"> </w:t>
      </w:r>
    </w:p>
    <w:p w14:paraId="4E3FD115" w14:textId="77777777" w:rsidR="00F91410" w:rsidRPr="0084189F" w:rsidRDefault="00F91410" w:rsidP="00F9141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144EAAC" w14:textId="77777777" w:rsidR="00F91410" w:rsidRPr="0084189F" w:rsidRDefault="00F91410" w:rsidP="00F91410">
      <w:pPr>
        <w:spacing w:after="0" w:line="240" w:lineRule="auto"/>
        <w:jc w:val="both"/>
        <w:rPr>
          <w:szCs w:val="20"/>
        </w:rPr>
      </w:pPr>
    </w:p>
    <w:p w14:paraId="4BEB8C5E" w14:textId="77777777" w:rsidR="00F91410" w:rsidRPr="0084189F" w:rsidRDefault="00F91410" w:rsidP="00F9141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674E1B8" w14:textId="77777777" w:rsidR="00F91410" w:rsidRPr="0084189F" w:rsidRDefault="00F91410" w:rsidP="00F91410">
      <w:pPr>
        <w:spacing w:after="0" w:line="240" w:lineRule="auto"/>
        <w:jc w:val="both"/>
        <w:rPr>
          <w:szCs w:val="20"/>
        </w:rPr>
      </w:pPr>
    </w:p>
    <w:p w14:paraId="6D04208A" w14:textId="77777777" w:rsidR="00F91410" w:rsidRPr="0084189F" w:rsidRDefault="00F91410" w:rsidP="00F9141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429" w:name="_Toc32310748"/>
      <w:bookmarkStart w:id="430" w:name="_Toc21488036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29"/>
      <w:bookmarkEnd w:id="430"/>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431" w:name="_Toc400531554"/>
      <w:bookmarkStart w:id="432" w:name="_Toc428534026"/>
      <w:bookmarkStart w:id="433" w:name="_Toc32310749"/>
      <w:bookmarkStart w:id="434" w:name="_Toc214880370"/>
      <w:r w:rsidRPr="0084189F">
        <w:t>POOR PERFORMANCE</w:t>
      </w:r>
      <w:bookmarkEnd w:id="431"/>
      <w:bookmarkEnd w:id="432"/>
      <w:bookmarkEnd w:id="433"/>
      <w:bookmarkEnd w:id="434"/>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435" w:name="_Toc214880371"/>
      <w:r w:rsidRPr="0084189F">
        <w:rPr>
          <w:rFonts w:eastAsia="MS Mincho"/>
        </w:rPr>
        <w:t>RECOM</w:t>
      </w:r>
      <w:r w:rsidR="00186908" w:rsidRPr="0084189F">
        <w:rPr>
          <w:rFonts w:eastAsia="MS Mincho"/>
        </w:rPr>
        <w:t>M</w:t>
      </w:r>
      <w:r w:rsidRPr="0084189F">
        <w:rPr>
          <w:rFonts w:eastAsia="MS Mincho"/>
        </w:rPr>
        <w:t>ENDATION FOR AWARD</w:t>
      </w:r>
      <w:bookmarkEnd w:id="435"/>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436" w:name="_Toc400531561"/>
      <w:bookmarkStart w:id="437" w:name="_Toc428534033"/>
      <w:bookmarkStart w:id="438" w:name="_Toc32310756"/>
      <w:bookmarkStart w:id="439" w:name="_Toc214880372"/>
      <w:r w:rsidRPr="0084189F">
        <w:rPr>
          <w:rFonts w:eastAsia="MS Mincho"/>
        </w:rPr>
        <w:t>CONTRACT</w:t>
      </w:r>
      <w:r w:rsidR="005034F5" w:rsidRPr="0084189F">
        <w:rPr>
          <w:rFonts w:eastAsia="MS Mincho"/>
        </w:rPr>
        <w:t xml:space="preserve"> AWARD</w:t>
      </w:r>
      <w:bookmarkEnd w:id="436"/>
      <w:bookmarkEnd w:id="437"/>
      <w:bookmarkEnd w:id="438"/>
      <w:bookmarkEnd w:id="439"/>
    </w:p>
    <w:p w14:paraId="491E7B28" w14:textId="77777777" w:rsidR="00F91410" w:rsidRPr="0084189F" w:rsidRDefault="00F91410" w:rsidP="00F91410">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w:t>
      </w:r>
      <w:r w:rsidRPr="0081664C">
        <w:rPr>
          <w:rFonts w:eastAsia="MS Mincho"/>
          <w:szCs w:val="20"/>
        </w:rPr>
        <w:t>to those responsible</w:t>
      </w:r>
      <w:r w:rsidRPr="0084189F">
        <w:rPr>
          <w:rFonts w:eastAsia="MS Mincho"/>
          <w:szCs w:val="20"/>
        </w:rPr>
        <w:t xml:space="preserve"> Bidders, whose Quotes, conforming to this Bid Solicitation, </w:t>
      </w:r>
      <w:r>
        <w:rPr>
          <w:rFonts w:eastAsia="MS Mincho"/>
          <w:szCs w:val="20"/>
        </w:rPr>
        <w:t>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31679529" w14:textId="77777777" w:rsidR="00F91410" w:rsidRDefault="00F91410" w:rsidP="00F91410">
      <w:pPr>
        <w:spacing w:after="0" w:line="240" w:lineRule="auto"/>
        <w:rPr>
          <w:rFonts w:eastAsia="MS Mincho"/>
          <w:szCs w:val="20"/>
        </w:rPr>
      </w:pPr>
    </w:p>
    <w:p w14:paraId="6DD20163"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2C8C1559" w14:textId="77777777" w:rsidR="00F91410" w:rsidRPr="008A0BA0" w:rsidRDefault="00F91410" w:rsidP="00F91410">
      <w:pPr>
        <w:spacing w:after="0" w:line="240" w:lineRule="auto"/>
        <w:jc w:val="both"/>
        <w:rPr>
          <w:szCs w:val="20"/>
          <w:highlight w:val="magenta"/>
        </w:rPr>
      </w:pPr>
    </w:p>
    <w:p w14:paraId="151BBDD8" w14:textId="5C724CAE"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ins w:id="440" w:author="Thomas, Kristi [TREAS]" w:date="2026-01-12T10:33:00Z" w16du:dateUtc="2026-01-12T15:33:00Z">
        <w:r w:rsidR="008343A1">
          <w:rPr>
            <w:szCs w:val="20"/>
          </w:rPr>
          <w:t xml:space="preserve">or newer </w:t>
        </w:r>
      </w:ins>
      <w:r w:rsidRPr="009C374B">
        <w:rPr>
          <w:szCs w:val="20"/>
        </w:rPr>
        <w:t xml:space="preserve">Kenworth </w:t>
      </w:r>
      <w:r>
        <w:rPr>
          <w:szCs w:val="20"/>
        </w:rPr>
        <w:t>T480</w:t>
      </w:r>
      <w:r w:rsidRPr="009C374B">
        <w:rPr>
          <w:szCs w:val="20"/>
        </w:rPr>
        <w:t xml:space="preserve"> Cab and Chassis</w:t>
      </w:r>
    </w:p>
    <w:p w14:paraId="644EB805" w14:textId="04CB7143"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ins w:id="441" w:author="Thomas, Kristi [TREAS]" w:date="2026-01-12T10:33:00Z" w16du:dateUtc="2026-01-12T15:33:00Z">
        <w:r w:rsidR="008343A1">
          <w:rPr>
            <w:szCs w:val="20"/>
          </w:rPr>
          <w:t xml:space="preserve">or newer </w:t>
        </w:r>
      </w:ins>
      <w:r w:rsidRPr="002D1458">
        <w:rPr>
          <w:szCs w:val="20"/>
        </w:rPr>
        <w:t>Freightliner</w:t>
      </w:r>
      <w:r w:rsidRPr="009C374B">
        <w:rPr>
          <w:szCs w:val="20"/>
        </w:rPr>
        <w:t xml:space="preserve"> M2-106 Cab and Chassis</w:t>
      </w:r>
    </w:p>
    <w:p w14:paraId="3AF68CA1" w14:textId="755673F7" w:rsidR="00F91410" w:rsidRPr="009C374B"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ins w:id="442" w:author="Thomas, Kristi [TREAS]" w:date="2026-01-12T10:33:00Z" w16du:dateUtc="2026-01-12T15:33:00Z">
        <w:r w:rsidR="008343A1">
          <w:rPr>
            <w:szCs w:val="20"/>
          </w:rPr>
          <w:t xml:space="preserve">or newer </w:t>
        </w:r>
      </w:ins>
      <w:r>
        <w:rPr>
          <w:szCs w:val="20"/>
        </w:rPr>
        <w:t>International MV607 Cab and Chassis</w:t>
      </w:r>
    </w:p>
    <w:p w14:paraId="7FF7E300" w14:textId="77777777" w:rsidR="002E1879" w:rsidRPr="0084189F" w:rsidRDefault="002E1879" w:rsidP="0084189F">
      <w:pPr>
        <w:spacing w:after="0"/>
        <w:rPr>
          <w:szCs w:val="20"/>
        </w:rPr>
      </w:pPr>
    </w:p>
    <w:p w14:paraId="7C6E4644"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43" w:name="_Toc214880373"/>
      <w:r w:rsidRPr="0084189F">
        <w:t>GLOSSARY</w:t>
      </w:r>
      <w:bookmarkEnd w:id="44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44" w:name="_Toc214880374"/>
      <w:r w:rsidRPr="006D1AA9">
        <w:t>CROSSWALK</w:t>
      </w:r>
      <w:bookmarkEnd w:id="44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49445F9" w:rsidR="006E71D6" w:rsidRPr="0084189F" w:rsidRDefault="00DA443D"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445" w:name="_Toc214880375"/>
      <w:r>
        <w:t>DEFINITIONS</w:t>
      </w:r>
      <w:bookmarkEnd w:id="44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5EEE82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94CB9A4" w14:textId="77777777" w:rsidR="00DA443D" w:rsidRPr="0084189F" w:rsidRDefault="00DA443D"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446" w:name="_Toc214880376"/>
      <w:r>
        <w:t>CONTRACT-SPECIFIC DEFINITIONS</w:t>
      </w:r>
      <w:bookmarkEnd w:id="446"/>
    </w:p>
    <w:p w14:paraId="0D473986" w14:textId="77777777" w:rsidR="00DA443D" w:rsidRDefault="00DA443D" w:rsidP="00DA443D">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0769177" w14:textId="77777777" w:rsidR="00DA443D" w:rsidRPr="00256ABF" w:rsidRDefault="00DA443D" w:rsidP="00DA443D">
      <w:pPr>
        <w:spacing w:after="0"/>
        <w:rPr>
          <w:sz w:val="18"/>
          <w:szCs w:val="20"/>
        </w:rPr>
      </w:pPr>
    </w:p>
    <w:p w14:paraId="5FB73627" w14:textId="77777777" w:rsidR="00DA443D" w:rsidRDefault="00DA443D" w:rsidP="00DA443D">
      <w:pPr>
        <w:rPr>
          <w:szCs w:val="20"/>
        </w:rPr>
      </w:pPr>
      <w:r w:rsidRPr="00AE27F3">
        <w:rPr>
          <w:b/>
          <w:szCs w:val="20"/>
        </w:rPr>
        <w:t>AF</w:t>
      </w:r>
      <w:r>
        <w:rPr>
          <w:b/>
          <w:szCs w:val="20"/>
        </w:rPr>
        <w:t xml:space="preserve"> </w:t>
      </w:r>
      <w:r w:rsidRPr="009012D8">
        <w:rPr>
          <w:rFonts w:cs="Arial"/>
          <w:szCs w:val="20"/>
        </w:rPr>
        <w:t xml:space="preserve">– </w:t>
      </w:r>
      <w:r>
        <w:rPr>
          <w:szCs w:val="20"/>
        </w:rPr>
        <w:t>Axle to Frame.</w:t>
      </w:r>
    </w:p>
    <w:p w14:paraId="12A571A7" w14:textId="77777777" w:rsidR="00DA443D" w:rsidRDefault="00DA443D" w:rsidP="00DA443D">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005DFCB" w14:textId="77777777" w:rsidR="00DA443D" w:rsidRDefault="00DA443D" w:rsidP="00DA443D">
      <w:r w:rsidRPr="001A0D2D">
        <w:rPr>
          <w:b/>
        </w:rPr>
        <w:t>ASME</w:t>
      </w:r>
      <w:r>
        <w:t xml:space="preserve"> – American Society of Mechanical Engineers: </w:t>
      </w:r>
      <w:hyperlink r:id="rId60" w:history="1">
        <w:r>
          <w:rPr>
            <w:rStyle w:val="Hyperlink"/>
          </w:rPr>
          <w:t>The American Society of Mechanical Engineers - ASME</w:t>
        </w:r>
      </w:hyperlink>
    </w:p>
    <w:p w14:paraId="2C675D91" w14:textId="77777777" w:rsidR="00DA443D" w:rsidRDefault="00DA443D" w:rsidP="00DA443D">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Pr>
          <w:szCs w:val="20"/>
        </w:rPr>
        <w:t xml:space="preserve">:  </w:t>
      </w:r>
      <w:hyperlink r:id="rId61" w:history="1">
        <w:r>
          <w:rPr>
            <w:rStyle w:val="Hyperlink"/>
          </w:rPr>
          <w:t>ASTM International | ASTM</w:t>
        </w:r>
      </w:hyperlink>
    </w:p>
    <w:p w14:paraId="147D5008" w14:textId="77777777" w:rsidR="00DA443D" w:rsidRDefault="00DA443D" w:rsidP="00DA443D">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2673F9E8" w14:textId="77777777" w:rsidR="00DA443D" w:rsidRDefault="00DA443D" w:rsidP="00DA443D">
      <w:r w:rsidRPr="0038006D">
        <w:rPr>
          <w:b/>
        </w:rPr>
        <w:t xml:space="preserve">CFM </w:t>
      </w:r>
      <w:r>
        <w:t>– Cubic Feet per Minute.</w:t>
      </w:r>
    </w:p>
    <w:p w14:paraId="4A46F932" w14:textId="77777777" w:rsidR="00DA443D" w:rsidRPr="00942DD2" w:rsidRDefault="00DA443D" w:rsidP="00DA443D">
      <w:pPr>
        <w:rPr>
          <w:szCs w:val="20"/>
        </w:rPr>
      </w:pPr>
      <w:r w:rsidRPr="00AE27F3">
        <w:rPr>
          <w:b/>
          <w:szCs w:val="20"/>
        </w:rPr>
        <w:t>Drivetrain</w:t>
      </w:r>
      <w:r w:rsidRPr="00942DD2">
        <w:rPr>
          <w:szCs w:val="20"/>
        </w:rPr>
        <w:t xml:space="preserve"> – The system in a motor vehicle which connects the transmission to the drive axles.  </w:t>
      </w:r>
    </w:p>
    <w:p w14:paraId="1FD2CAAF" w14:textId="77777777" w:rsidR="00DA443D" w:rsidRPr="00942DD2" w:rsidRDefault="00DA443D" w:rsidP="00DA443D">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74B6550B" w14:textId="77777777" w:rsidR="00DA443D" w:rsidRPr="00942DD2" w:rsidRDefault="00DA443D" w:rsidP="00DA443D">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11E96D0D" w14:textId="77777777" w:rsidR="00DA443D" w:rsidRDefault="00DA443D" w:rsidP="00DA443D">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43094E7C" w14:textId="77777777" w:rsidR="00DA443D" w:rsidRPr="00942DD2" w:rsidRDefault="00DA443D" w:rsidP="00DA443D">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5714BED1" w14:textId="77777777" w:rsidR="00DA443D" w:rsidRPr="00942DD2" w:rsidRDefault="00DA443D" w:rsidP="00DA443D">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51E9349C" w14:textId="77777777" w:rsidR="00DA443D" w:rsidRPr="00942DD2" w:rsidRDefault="00DA443D" w:rsidP="00DA443D">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7A9438F5" w14:textId="77777777" w:rsidR="00DA443D" w:rsidRDefault="00DA443D" w:rsidP="00DA443D">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235A0B9D" w14:textId="77777777" w:rsidR="00DA443D" w:rsidRDefault="00DA443D" w:rsidP="00DA443D">
      <w:pPr>
        <w:rPr>
          <w:szCs w:val="20"/>
        </w:rPr>
      </w:pPr>
      <w:r w:rsidRPr="00524354">
        <w:rPr>
          <w:b/>
          <w:szCs w:val="20"/>
        </w:rPr>
        <w:t>HP</w:t>
      </w:r>
      <w:r>
        <w:rPr>
          <w:szCs w:val="20"/>
        </w:rPr>
        <w:t xml:space="preserve"> – Horsepower.</w:t>
      </w:r>
    </w:p>
    <w:p w14:paraId="507C3C35" w14:textId="77777777" w:rsidR="00DA443D" w:rsidRDefault="00DA443D" w:rsidP="00DA443D">
      <w:pPr>
        <w:rPr>
          <w:szCs w:val="20"/>
        </w:rPr>
      </w:pPr>
      <w:r w:rsidRPr="008325CB">
        <w:rPr>
          <w:b/>
          <w:szCs w:val="20"/>
        </w:rPr>
        <w:t xml:space="preserve">KV </w:t>
      </w:r>
      <w:r>
        <w:rPr>
          <w:szCs w:val="20"/>
        </w:rPr>
        <w:t>– Kilovolt.</w:t>
      </w:r>
    </w:p>
    <w:p w14:paraId="491EA39B" w14:textId="77777777" w:rsidR="00DA443D" w:rsidRPr="009012D8" w:rsidRDefault="00DA443D" w:rsidP="00DA443D">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37774FCB" w14:textId="77777777" w:rsidR="00DA443D" w:rsidRPr="009012D8" w:rsidRDefault="00DA443D" w:rsidP="00DA443D">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73CFA75" w14:textId="77777777" w:rsidR="00DA443D" w:rsidRPr="00942DD2" w:rsidRDefault="00DA443D" w:rsidP="00DA443D">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796140ED" w14:textId="77777777" w:rsidR="00DA443D" w:rsidRPr="00942DD2" w:rsidRDefault="00DA443D" w:rsidP="00DA443D">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2304CFFE" w14:textId="77777777" w:rsidR="00DA443D" w:rsidRDefault="00DA443D" w:rsidP="00DA443D">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0AABFB8C" w14:textId="77777777" w:rsidR="00DA443D" w:rsidRDefault="00DA443D" w:rsidP="00DA443D">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2DDED26" w14:textId="77777777" w:rsidR="00DA443D" w:rsidRPr="00942DD2" w:rsidRDefault="00DA443D" w:rsidP="00DA443D">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16DF82A1" w14:textId="77777777" w:rsidR="00DA443D" w:rsidRPr="00942DD2" w:rsidRDefault="00DA443D" w:rsidP="00DA443D">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Pr="00942DD2">
        <w:rPr>
          <w:szCs w:val="20"/>
        </w:rPr>
        <w:t xml:space="preserve">  Such an event could occur only after the manufacturer’s order cut-off date for the current model has passed.</w:t>
      </w:r>
    </w:p>
    <w:p w14:paraId="17A31A55" w14:textId="77777777" w:rsidR="00DA443D" w:rsidRDefault="00DA443D" w:rsidP="00DA443D">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6735F011" w14:textId="77777777" w:rsidR="00DA443D" w:rsidRPr="00942DD2" w:rsidRDefault="00DA443D" w:rsidP="00DA443D">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Pr="00942DD2">
        <w:rPr>
          <w:szCs w:val="20"/>
        </w:rPr>
        <w:t xml:space="preserve">000 </w:t>
      </w:r>
      <w:r>
        <w:rPr>
          <w:szCs w:val="20"/>
        </w:rPr>
        <w:t>lb.</w:t>
      </w:r>
      <w:r w:rsidRPr="00942DD2">
        <w:rPr>
          <w:szCs w:val="20"/>
        </w:rPr>
        <w:t xml:space="preserve"> GVWR Heavy Duty Truck </w:t>
      </w:r>
      <w:r>
        <w:rPr>
          <w:szCs w:val="20"/>
        </w:rPr>
        <w:t xml:space="preserve">Cab and </w:t>
      </w:r>
      <w:r w:rsidRPr="00942DD2">
        <w:rPr>
          <w:szCs w:val="20"/>
        </w:rPr>
        <w:t>Chassis</w:t>
      </w:r>
      <w:r>
        <w:rPr>
          <w:szCs w:val="20"/>
        </w:rPr>
        <w:t xml:space="preserve"> with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1B479711" w14:textId="77777777" w:rsidR="00DA443D" w:rsidRPr="00942DD2" w:rsidRDefault="00DA443D" w:rsidP="00DA443D">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Pr>
          <w:szCs w:val="20"/>
        </w:rPr>
        <w:t>.</w:t>
      </w:r>
    </w:p>
    <w:p w14:paraId="2C4E327B" w14:textId="77777777" w:rsidR="007C2018" w:rsidRPr="0084189F" w:rsidRDefault="007C2018" w:rsidP="00DA443D">
      <w:pPr>
        <w:spacing w:after="0"/>
        <w:rPr>
          <w:rFonts w:cstheme="minorHAnsi"/>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8338" w14:textId="77777777" w:rsidR="00D57F88" w:rsidRDefault="00D57F88">
      <w:pPr>
        <w:spacing w:after="0"/>
      </w:pPr>
      <w:r>
        <w:separator/>
      </w:r>
    </w:p>
  </w:endnote>
  <w:endnote w:type="continuationSeparator" w:id="0">
    <w:p w14:paraId="539AE391" w14:textId="77777777" w:rsidR="00D57F88" w:rsidRDefault="00D57F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531A8" w:rsidRPr="0084189F" w:rsidRDefault="00F531A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53FC5282"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F45D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B59E825"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D6B">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3CA2B8A8" w14:textId="77777777" w:rsidTr="2CCF82DD">
      <w:tc>
        <w:tcPr>
          <w:tcW w:w="3600" w:type="dxa"/>
        </w:tcPr>
        <w:p w14:paraId="75EB08C0" w14:textId="77777777" w:rsidR="00F531A8" w:rsidRDefault="00F531A8" w:rsidP="2CCF82DD">
          <w:pPr>
            <w:pStyle w:val="Header"/>
            <w:ind w:left="-115"/>
          </w:pPr>
        </w:p>
      </w:tc>
      <w:tc>
        <w:tcPr>
          <w:tcW w:w="3600" w:type="dxa"/>
        </w:tcPr>
        <w:p w14:paraId="54BBAD21" w14:textId="77777777" w:rsidR="00F531A8" w:rsidRDefault="00F531A8" w:rsidP="2CCF82DD">
          <w:pPr>
            <w:pStyle w:val="Header"/>
            <w:jc w:val="center"/>
          </w:pPr>
        </w:p>
      </w:tc>
      <w:tc>
        <w:tcPr>
          <w:tcW w:w="3600" w:type="dxa"/>
        </w:tcPr>
        <w:p w14:paraId="3EED9CBC" w14:textId="77777777" w:rsidR="00F531A8" w:rsidRDefault="00F531A8" w:rsidP="2CCF82DD">
          <w:pPr>
            <w:pStyle w:val="Header"/>
            <w:ind w:right="-115"/>
            <w:jc w:val="right"/>
          </w:pPr>
        </w:p>
      </w:tc>
    </w:tr>
  </w:tbl>
  <w:p w14:paraId="4992CF23" w14:textId="77777777" w:rsidR="00F531A8" w:rsidRDefault="00F531A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2E9C5" w14:textId="77777777" w:rsidR="00D57F88" w:rsidRDefault="00D57F88">
      <w:pPr>
        <w:spacing w:after="0"/>
      </w:pPr>
      <w:r>
        <w:separator/>
      </w:r>
    </w:p>
  </w:footnote>
  <w:footnote w:type="continuationSeparator" w:id="0">
    <w:p w14:paraId="763C6776" w14:textId="77777777" w:rsidR="00D57F88" w:rsidRDefault="00D57F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531A8" w:rsidRDefault="00F53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531A8" w:rsidRDefault="00F53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531A8" w:rsidRDefault="00F531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531A8" w:rsidRDefault="00F531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531A8" w:rsidRPr="00A4019A" w:rsidRDefault="00F531A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531A8" w:rsidRDefault="00F531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531A8" w:rsidRDefault="00F531A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531A8" w:rsidRPr="00A4019A" w:rsidRDefault="00F531A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531A8" w:rsidRDefault="00F531A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531A8" w:rsidRDefault="00F531A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5037534D" w14:textId="77777777" w:rsidTr="2CCF82DD">
      <w:tc>
        <w:tcPr>
          <w:tcW w:w="3600" w:type="dxa"/>
        </w:tcPr>
        <w:p w14:paraId="0A8ACABF" w14:textId="77777777" w:rsidR="00F531A8" w:rsidRDefault="00F531A8" w:rsidP="2CCF82DD">
          <w:pPr>
            <w:pStyle w:val="Header"/>
            <w:ind w:left="-115"/>
          </w:pPr>
        </w:p>
      </w:tc>
      <w:tc>
        <w:tcPr>
          <w:tcW w:w="3600" w:type="dxa"/>
        </w:tcPr>
        <w:p w14:paraId="0990BA69" w14:textId="77777777" w:rsidR="00F531A8" w:rsidRDefault="00F531A8" w:rsidP="2CCF82DD">
          <w:pPr>
            <w:pStyle w:val="Header"/>
            <w:jc w:val="center"/>
          </w:pPr>
        </w:p>
      </w:tc>
      <w:tc>
        <w:tcPr>
          <w:tcW w:w="3600" w:type="dxa"/>
        </w:tcPr>
        <w:p w14:paraId="104C0A64" w14:textId="77777777" w:rsidR="00F531A8" w:rsidRDefault="00F531A8" w:rsidP="2CCF82DD">
          <w:pPr>
            <w:pStyle w:val="Header"/>
            <w:ind w:right="-115"/>
            <w:jc w:val="right"/>
          </w:pPr>
        </w:p>
      </w:tc>
    </w:tr>
  </w:tbl>
  <w:p w14:paraId="75839AEB" w14:textId="77777777" w:rsidR="00F531A8" w:rsidRDefault="00F531A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531A8" w:rsidRDefault="00F53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8"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794153">
    <w:abstractNumId w:val="70"/>
  </w:num>
  <w:num w:numId="2" w16cid:durableId="575669452">
    <w:abstractNumId w:val="18"/>
  </w:num>
  <w:num w:numId="3" w16cid:durableId="2029871367">
    <w:abstractNumId w:val="32"/>
  </w:num>
  <w:num w:numId="4" w16cid:durableId="1463157677">
    <w:abstractNumId w:val="0"/>
  </w:num>
  <w:num w:numId="5" w16cid:durableId="138428385">
    <w:abstractNumId w:val="54"/>
  </w:num>
  <w:num w:numId="6" w16cid:durableId="46415521">
    <w:abstractNumId w:val="13"/>
  </w:num>
  <w:num w:numId="7" w16cid:durableId="1233078426">
    <w:abstractNumId w:val="72"/>
  </w:num>
  <w:num w:numId="8" w16cid:durableId="968704557">
    <w:abstractNumId w:val="43"/>
  </w:num>
  <w:num w:numId="9" w16cid:durableId="2097508408">
    <w:abstractNumId w:val="71"/>
  </w:num>
  <w:num w:numId="10" w16cid:durableId="1376929398">
    <w:abstractNumId w:val="37"/>
  </w:num>
  <w:num w:numId="11" w16cid:durableId="888102876">
    <w:abstractNumId w:val="63"/>
  </w:num>
  <w:num w:numId="12" w16cid:durableId="1487282779">
    <w:abstractNumId w:val="14"/>
  </w:num>
  <w:num w:numId="13" w16cid:durableId="1677610513">
    <w:abstractNumId w:val="31"/>
  </w:num>
  <w:num w:numId="14" w16cid:durableId="627975805">
    <w:abstractNumId w:val="61"/>
  </w:num>
  <w:num w:numId="15" w16cid:durableId="738333917">
    <w:abstractNumId w:val="46"/>
  </w:num>
  <w:num w:numId="16" w16cid:durableId="1730224623">
    <w:abstractNumId w:val="36"/>
  </w:num>
  <w:num w:numId="17" w16cid:durableId="1141768996">
    <w:abstractNumId w:val="44"/>
  </w:num>
  <w:num w:numId="18" w16cid:durableId="1169442285">
    <w:abstractNumId w:val="3"/>
  </w:num>
  <w:num w:numId="19" w16cid:durableId="17241780">
    <w:abstractNumId w:val="66"/>
  </w:num>
  <w:num w:numId="20" w16cid:durableId="1151479440">
    <w:abstractNumId w:val="34"/>
  </w:num>
  <w:num w:numId="21" w16cid:durableId="702561550">
    <w:abstractNumId w:val="5"/>
  </w:num>
  <w:num w:numId="22" w16cid:durableId="414400718">
    <w:abstractNumId w:val="53"/>
  </w:num>
  <w:num w:numId="23" w16cid:durableId="938024642">
    <w:abstractNumId w:val="28"/>
  </w:num>
  <w:num w:numId="24" w16cid:durableId="1417364552">
    <w:abstractNumId w:val="20"/>
  </w:num>
  <w:num w:numId="25" w16cid:durableId="1919485597">
    <w:abstractNumId w:val="15"/>
  </w:num>
  <w:num w:numId="26" w16cid:durableId="1341664394">
    <w:abstractNumId w:val="49"/>
  </w:num>
  <w:num w:numId="27" w16cid:durableId="785471186">
    <w:abstractNumId w:val="67"/>
  </w:num>
  <w:num w:numId="28" w16cid:durableId="526144739">
    <w:abstractNumId w:val="10"/>
  </w:num>
  <w:num w:numId="29" w16cid:durableId="391268590">
    <w:abstractNumId w:val="26"/>
  </w:num>
  <w:num w:numId="30" w16cid:durableId="1034888371">
    <w:abstractNumId w:val="33"/>
  </w:num>
  <w:num w:numId="31" w16cid:durableId="792678059">
    <w:abstractNumId w:val="48"/>
  </w:num>
  <w:num w:numId="32" w16cid:durableId="713239625">
    <w:abstractNumId w:val="56"/>
  </w:num>
  <w:num w:numId="33" w16cid:durableId="95097929">
    <w:abstractNumId w:val="6"/>
  </w:num>
  <w:num w:numId="34" w16cid:durableId="1515144570">
    <w:abstractNumId w:val="16"/>
  </w:num>
  <w:num w:numId="35" w16cid:durableId="439299622">
    <w:abstractNumId w:val="9"/>
  </w:num>
  <w:num w:numId="36" w16cid:durableId="1917864499">
    <w:abstractNumId w:val="11"/>
  </w:num>
  <w:num w:numId="37" w16cid:durableId="1583904895">
    <w:abstractNumId w:val="60"/>
  </w:num>
  <w:num w:numId="38" w16cid:durableId="1775201939">
    <w:abstractNumId w:val="21"/>
  </w:num>
  <w:num w:numId="39" w16cid:durableId="1786804917">
    <w:abstractNumId w:val="35"/>
  </w:num>
  <w:num w:numId="40" w16cid:durableId="1883979324">
    <w:abstractNumId w:val="4"/>
  </w:num>
  <w:num w:numId="41" w16cid:durableId="1559125363">
    <w:abstractNumId w:val="47"/>
  </w:num>
  <w:num w:numId="42" w16cid:durableId="1637174701">
    <w:abstractNumId w:val="38"/>
  </w:num>
  <w:num w:numId="43" w16cid:durableId="74209417">
    <w:abstractNumId w:val="81"/>
  </w:num>
  <w:num w:numId="44" w16cid:durableId="173109253">
    <w:abstractNumId w:val="64"/>
  </w:num>
  <w:num w:numId="45" w16cid:durableId="314342634">
    <w:abstractNumId w:val="40"/>
  </w:num>
  <w:num w:numId="46" w16cid:durableId="554392161">
    <w:abstractNumId w:val="73"/>
  </w:num>
  <w:num w:numId="47" w16cid:durableId="1130779864">
    <w:abstractNumId w:val="24"/>
  </w:num>
  <w:num w:numId="48" w16cid:durableId="192696180">
    <w:abstractNumId w:val="50"/>
  </w:num>
  <w:num w:numId="49" w16cid:durableId="2103992200">
    <w:abstractNumId w:val="52"/>
  </w:num>
  <w:num w:numId="50" w16cid:durableId="1720976216">
    <w:abstractNumId w:val="23"/>
  </w:num>
  <w:num w:numId="51" w16cid:durableId="1048919254">
    <w:abstractNumId w:val="25"/>
  </w:num>
  <w:num w:numId="52" w16cid:durableId="255291318">
    <w:abstractNumId w:val="74"/>
  </w:num>
  <w:num w:numId="53" w16cid:durableId="865606289">
    <w:abstractNumId w:val="75"/>
  </w:num>
  <w:num w:numId="54" w16cid:durableId="1192916484">
    <w:abstractNumId w:val="12"/>
  </w:num>
  <w:num w:numId="55" w16cid:durableId="463888713">
    <w:abstractNumId w:val="78"/>
  </w:num>
  <w:num w:numId="56" w16cid:durableId="17921649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78620885">
    <w:abstractNumId w:val="76"/>
  </w:num>
  <w:num w:numId="58" w16cid:durableId="1395659564">
    <w:abstractNumId w:val="59"/>
  </w:num>
  <w:num w:numId="59" w16cid:durableId="392168694">
    <w:abstractNumId w:val="7"/>
  </w:num>
  <w:num w:numId="60" w16cid:durableId="1253317520">
    <w:abstractNumId w:val="42"/>
  </w:num>
  <w:num w:numId="61" w16cid:durableId="1243372181">
    <w:abstractNumId w:val="79"/>
  </w:num>
  <w:num w:numId="62" w16cid:durableId="92672781">
    <w:abstractNumId w:val="2"/>
  </w:num>
  <w:num w:numId="63" w16cid:durableId="1200244484">
    <w:abstractNumId w:val="30"/>
  </w:num>
  <w:num w:numId="64" w16cid:durableId="981616969">
    <w:abstractNumId w:val="29"/>
  </w:num>
  <w:num w:numId="65" w16cid:durableId="1746561608">
    <w:abstractNumId w:val="41"/>
  </w:num>
  <w:num w:numId="66" w16cid:durableId="1435200787">
    <w:abstractNumId w:val="58"/>
  </w:num>
  <w:num w:numId="67" w16cid:durableId="1744139327">
    <w:abstractNumId w:val="8"/>
  </w:num>
  <w:num w:numId="68" w16cid:durableId="1852718639">
    <w:abstractNumId w:val="45"/>
  </w:num>
  <w:num w:numId="69" w16cid:durableId="1352485630">
    <w:abstractNumId w:val="57"/>
  </w:num>
  <w:num w:numId="70" w16cid:durableId="458915329">
    <w:abstractNumId w:val="17"/>
  </w:num>
  <w:num w:numId="71" w16cid:durableId="1721437405">
    <w:abstractNumId w:val="1"/>
  </w:num>
  <w:num w:numId="72" w16cid:durableId="1407073825">
    <w:abstractNumId w:val="65"/>
  </w:num>
  <w:num w:numId="73" w16cid:durableId="525026038">
    <w:abstractNumId w:val="77"/>
  </w:num>
  <w:num w:numId="74" w16cid:durableId="820736345">
    <w:abstractNumId w:val="19"/>
  </w:num>
  <w:num w:numId="75" w16cid:durableId="1480465766">
    <w:abstractNumId w:val="68"/>
  </w:num>
  <w:num w:numId="76" w16cid:durableId="371074519">
    <w:abstractNumId w:val="68"/>
    <w:lvlOverride w:ilvl="0">
      <w:startOverride w:val="1"/>
    </w:lvlOverride>
  </w:num>
  <w:num w:numId="77" w16cid:durableId="526219367">
    <w:abstractNumId w:val="68"/>
    <w:lvlOverride w:ilvl="0">
      <w:startOverride w:val="1"/>
    </w:lvlOverride>
  </w:num>
  <w:num w:numId="78" w16cid:durableId="1591427864">
    <w:abstractNumId w:val="27"/>
  </w:num>
  <w:num w:numId="79" w16cid:durableId="473110005">
    <w:abstractNumId w:val="22"/>
  </w:num>
  <w:num w:numId="80" w16cid:durableId="1442798363">
    <w:abstractNumId w:val="68"/>
    <w:lvlOverride w:ilvl="0">
      <w:startOverride w:val="1"/>
    </w:lvlOverride>
  </w:num>
  <w:num w:numId="81" w16cid:durableId="1822187526">
    <w:abstractNumId w:val="69"/>
  </w:num>
  <w:num w:numId="82" w16cid:durableId="1950502624">
    <w:abstractNumId w:val="62"/>
  </w:num>
  <w:num w:numId="83" w16cid:durableId="1519587706">
    <w:abstractNumId w:val="51"/>
  </w:num>
  <w:num w:numId="84" w16cid:durableId="915820212">
    <w:abstractNumId w:val="39"/>
  </w:num>
  <w:num w:numId="85" w16cid:durableId="802121535">
    <w:abstractNumId w:val="80"/>
  </w:num>
  <w:num w:numId="86" w16cid:durableId="1091466020">
    <w:abstractNumId w:val="55"/>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ocumentProtection w:edit="readOnly" w:enforcement="1" w:cryptProviderType="rsaAES" w:cryptAlgorithmClass="hash" w:cryptAlgorithmType="typeAny" w:cryptAlgorithmSid="14" w:cryptSpinCount="100000" w:hash="XT2aWjV85htzqsRIPKvKUuuSyaF1flHFhxYLfOmXdbid+4IJWkmXoD/QQ0TwILwVNhVYUb5ewWbMUK54g4Q6IA==" w:salt="xAeSIzZ0gd4N1uP6xmZqg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EE9"/>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6710E"/>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258A"/>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4F6D"/>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1084"/>
    <w:rsid w:val="001D2E3A"/>
    <w:rsid w:val="001D6002"/>
    <w:rsid w:val="001D60AB"/>
    <w:rsid w:val="001E32D3"/>
    <w:rsid w:val="001E4260"/>
    <w:rsid w:val="001E5A3A"/>
    <w:rsid w:val="001E5B05"/>
    <w:rsid w:val="001E7F93"/>
    <w:rsid w:val="001F036D"/>
    <w:rsid w:val="001F050C"/>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726C"/>
    <w:rsid w:val="00217829"/>
    <w:rsid w:val="00217CDA"/>
    <w:rsid w:val="00220BFE"/>
    <w:rsid w:val="0022118D"/>
    <w:rsid w:val="0022193E"/>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577"/>
    <w:rsid w:val="00295B2F"/>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0C5A"/>
    <w:rsid w:val="00426F40"/>
    <w:rsid w:val="00430895"/>
    <w:rsid w:val="00434E20"/>
    <w:rsid w:val="00435690"/>
    <w:rsid w:val="004359D3"/>
    <w:rsid w:val="00436CAD"/>
    <w:rsid w:val="00437D47"/>
    <w:rsid w:val="004406E2"/>
    <w:rsid w:val="004413AA"/>
    <w:rsid w:val="00443BC8"/>
    <w:rsid w:val="00444531"/>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363"/>
    <w:rsid w:val="004B2AF6"/>
    <w:rsid w:val="004B3F68"/>
    <w:rsid w:val="004B61C0"/>
    <w:rsid w:val="004B624C"/>
    <w:rsid w:val="004C08F4"/>
    <w:rsid w:val="004C1F0C"/>
    <w:rsid w:val="004C34C1"/>
    <w:rsid w:val="004C38B7"/>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2DB8"/>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3985"/>
    <w:rsid w:val="005E74DC"/>
    <w:rsid w:val="005F4BA0"/>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34516"/>
    <w:rsid w:val="00642C5A"/>
    <w:rsid w:val="006442E1"/>
    <w:rsid w:val="00644E44"/>
    <w:rsid w:val="00645251"/>
    <w:rsid w:val="00653C82"/>
    <w:rsid w:val="00655702"/>
    <w:rsid w:val="0065750C"/>
    <w:rsid w:val="006601D2"/>
    <w:rsid w:val="00661E8B"/>
    <w:rsid w:val="00663C9F"/>
    <w:rsid w:val="0066492E"/>
    <w:rsid w:val="006662F8"/>
    <w:rsid w:val="0066693E"/>
    <w:rsid w:val="006674D8"/>
    <w:rsid w:val="00672E40"/>
    <w:rsid w:val="00673E86"/>
    <w:rsid w:val="0067599D"/>
    <w:rsid w:val="00680407"/>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6C18"/>
    <w:rsid w:val="007B0989"/>
    <w:rsid w:val="007B0C02"/>
    <w:rsid w:val="007B4180"/>
    <w:rsid w:val="007B532B"/>
    <w:rsid w:val="007B559E"/>
    <w:rsid w:val="007C2018"/>
    <w:rsid w:val="007C203E"/>
    <w:rsid w:val="007C3E7C"/>
    <w:rsid w:val="007C58BD"/>
    <w:rsid w:val="007C6D9E"/>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27BC"/>
    <w:rsid w:val="0083419A"/>
    <w:rsid w:val="008343A1"/>
    <w:rsid w:val="008353D3"/>
    <w:rsid w:val="008368C5"/>
    <w:rsid w:val="00837D21"/>
    <w:rsid w:val="0084189F"/>
    <w:rsid w:val="0084227C"/>
    <w:rsid w:val="00843322"/>
    <w:rsid w:val="0084710F"/>
    <w:rsid w:val="00850706"/>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4D6B"/>
    <w:rsid w:val="00885BF8"/>
    <w:rsid w:val="00890FB8"/>
    <w:rsid w:val="008911A6"/>
    <w:rsid w:val="00893A85"/>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571"/>
    <w:rsid w:val="00926BB7"/>
    <w:rsid w:val="009311EA"/>
    <w:rsid w:val="009319F7"/>
    <w:rsid w:val="00932581"/>
    <w:rsid w:val="009344B9"/>
    <w:rsid w:val="00934797"/>
    <w:rsid w:val="009366D4"/>
    <w:rsid w:val="00940A3F"/>
    <w:rsid w:val="009432AB"/>
    <w:rsid w:val="0094354B"/>
    <w:rsid w:val="009435C9"/>
    <w:rsid w:val="00943E83"/>
    <w:rsid w:val="0094685C"/>
    <w:rsid w:val="00953904"/>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704"/>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47FB6"/>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5C44"/>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7D5"/>
    <w:rsid w:val="00AE3E26"/>
    <w:rsid w:val="00AE51C7"/>
    <w:rsid w:val="00AF1CA3"/>
    <w:rsid w:val="00AF3165"/>
    <w:rsid w:val="00AF45DD"/>
    <w:rsid w:val="00AF4FD4"/>
    <w:rsid w:val="00AF648E"/>
    <w:rsid w:val="00AF70C6"/>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343F"/>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D47"/>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794E"/>
    <w:rsid w:val="00C413D5"/>
    <w:rsid w:val="00C414FA"/>
    <w:rsid w:val="00C42A1A"/>
    <w:rsid w:val="00C42EAB"/>
    <w:rsid w:val="00C433E9"/>
    <w:rsid w:val="00C46301"/>
    <w:rsid w:val="00C505FF"/>
    <w:rsid w:val="00C5127B"/>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4494"/>
    <w:rsid w:val="00C850BD"/>
    <w:rsid w:val="00C8535A"/>
    <w:rsid w:val="00C8581F"/>
    <w:rsid w:val="00C86839"/>
    <w:rsid w:val="00C873E3"/>
    <w:rsid w:val="00C921E3"/>
    <w:rsid w:val="00C9267A"/>
    <w:rsid w:val="00C94360"/>
    <w:rsid w:val="00C943D1"/>
    <w:rsid w:val="00C95B64"/>
    <w:rsid w:val="00C960E8"/>
    <w:rsid w:val="00CA300B"/>
    <w:rsid w:val="00CA432A"/>
    <w:rsid w:val="00CA6F5F"/>
    <w:rsid w:val="00CA786C"/>
    <w:rsid w:val="00CA7DA4"/>
    <w:rsid w:val="00CB090C"/>
    <w:rsid w:val="00CB26E8"/>
    <w:rsid w:val="00CB2980"/>
    <w:rsid w:val="00CB2F05"/>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57F88"/>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443D"/>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309"/>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BF1"/>
    <w:rsid w:val="00EA5ED8"/>
    <w:rsid w:val="00EB016D"/>
    <w:rsid w:val="00EB038C"/>
    <w:rsid w:val="00EB3793"/>
    <w:rsid w:val="00EB630C"/>
    <w:rsid w:val="00EB7343"/>
    <w:rsid w:val="00EC079E"/>
    <w:rsid w:val="00EC0B62"/>
    <w:rsid w:val="00EC2779"/>
    <w:rsid w:val="00EC3B94"/>
    <w:rsid w:val="00EC5256"/>
    <w:rsid w:val="00EC5AC8"/>
    <w:rsid w:val="00EC66FA"/>
    <w:rsid w:val="00EC78B7"/>
    <w:rsid w:val="00ED0249"/>
    <w:rsid w:val="00ED15BE"/>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05E0"/>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31A8"/>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410"/>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nj.gov/treasury/purchase/forms/ConfidentialityForm.pdf" TargetMode="Externa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2.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B9A1D-A5CC-444F-AFDD-B4E004D69778}">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29939</Words>
  <Characters>170655</Characters>
  <Application>Microsoft Office Word</Application>
  <DocSecurity>12</DocSecurity>
  <Lines>1422</Lines>
  <Paragraphs>400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2026-01-12T16:31:00Z</dcterms:created>
  <dcterms:modified xsi:type="dcterms:W3CDTF">2026-01-12T16:31:00Z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