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C3514A" w:rsidRDefault="00CA786C" w:rsidP="0084189F">
            <w:pPr>
              <w:rPr>
                <w:rFonts w:asciiTheme="minorHAnsi" w:hAnsiTheme="minorHAnsi"/>
                <w:b/>
                <w:bCs/>
                <w:sz w:val="36"/>
                <w:szCs w:val="36"/>
              </w:rPr>
            </w:pPr>
            <w:r w:rsidRPr="00C3514A">
              <w:rPr>
                <w:rFonts w:asciiTheme="minorHAnsi" w:hAnsiTheme="minorHAnsi"/>
                <w:b/>
                <w:bCs/>
                <w:sz w:val="36"/>
                <w:szCs w:val="36"/>
              </w:rPr>
              <w:t>Bid Solicitation #</w:t>
            </w:r>
          </w:p>
        </w:tc>
        <w:tc>
          <w:tcPr>
            <w:tcW w:w="7920" w:type="dxa"/>
          </w:tcPr>
          <w:p w14:paraId="3A39DD12" w14:textId="56D9AC5F" w:rsidR="00CA786C" w:rsidRPr="00C3514A" w:rsidRDefault="00CA786C" w:rsidP="00C3514A">
            <w:pPr>
              <w:rPr>
                <w:rFonts w:asciiTheme="minorHAnsi" w:hAnsiTheme="minorHAnsi"/>
                <w:b/>
                <w:bCs/>
                <w:sz w:val="36"/>
                <w:szCs w:val="36"/>
              </w:rPr>
            </w:pPr>
            <w:r w:rsidRPr="00C3514A">
              <w:rPr>
                <w:rFonts w:asciiTheme="minorHAnsi" w:hAnsiTheme="minorHAnsi"/>
                <w:b/>
                <w:bCs/>
                <w:sz w:val="36"/>
                <w:szCs w:val="36"/>
              </w:rPr>
              <w:t>2</w:t>
            </w:r>
            <w:r w:rsidR="003423DD">
              <w:rPr>
                <w:rFonts w:asciiTheme="minorHAnsi" w:hAnsiTheme="minorHAnsi"/>
                <w:b/>
                <w:bCs/>
                <w:sz w:val="36"/>
                <w:szCs w:val="36"/>
              </w:rPr>
              <w:t>6DPP01246</w:t>
            </w:r>
          </w:p>
        </w:tc>
      </w:tr>
      <w:tr w:rsidR="00CA786C" w:rsidRPr="0084189F" w14:paraId="2FB695EE" w14:textId="77777777" w:rsidTr="009B43F4">
        <w:tc>
          <w:tcPr>
            <w:tcW w:w="10890" w:type="dxa"/>
            <w:gridSpan w:val="2"/>
          </w:tcPr>
          <w:p w14:paraId="11DB9382" w14:textId="27A31A5C" w:rsidR="00CA786C" w:rsidRPr="00C3514A" w:rsidRDefault="00C3514A" w:rsidP="0084189F">
            <w:pPr>
              <w:rPr>
                <w:rFonts w:asciiTheme="minorHAnsi" w:hAnsiTheme="minorHAnsi"/>
                <w:b/>
                <w:sz w:val="36"/>
                <w:szCs w:val="36"/>
              </w:rPr>
            </w:pPr>
            <w:r w:rsidRPr="00C3514A">
              <w:rPr>
                <w:rFonts w:asciiTheme="minorHAnsi" w:hAnsiTheme="minorHAnsi"/>
                <w:b/>
                <w:sz w:val="36"/>
                <w:szCs w:val="36"/>
              </w:rPr>
              <w:t>T2792 Health Care Profile System</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C3514A" w:rsidRDefault="00701C2F" w:rsidP="0084189F">
            <w:pPr>
              <w:spacing w:after="0"/>
              <w:rPr>
                <w:b/>
                <w:bCs/>
                <w:color w:val="000000"/>
                <w:szCs w:val="20"/>
              </w:rPr>
            </w:pPr>
            <w:r w:rsidRPr="00C3514A">
              <w:rPr>
                <w:b/>
                <w:bCs/>
                <w:color w:val="000000"/>
                <w:szCs w:val="20"/>
              </w:rPr>
              <w:t xml:space="preserve">Due Date For </w:t>
            </w:r>
            <w:r w:rsidR="007C2018" w:rsidRPr="00C3514A">
              <w:rPr>
                <w:b/>
                <w:bCs/>
                <w:color w:val="000000"/>
                <w:szCs w:val="20"/>
              </w:rPr>
              <w:t>Electronic Question</w:t>
            </w:r>
            <w:r w:rsidRPr="00C3514A">
              <w:rPr>
                <w:b/>
                <w:bCs/>
                <w:color w:val="000000"/>
                <w:szCs w:val="20"/>
              </w:rPr>
              <w:t>s</w:t>
            </w:r>
          </w:p>
          <w:p w14:paraId="2B4C07F1" w14:textId="77777777" w:rsidR="007C2018" w:rsidRPr="00C3514A" w:rsidRDefault="007C2018" w:rsidP="0084189F">
            <w:pPr>
              <w:spacing w:after="0"/>
              <w:rPr>
                <w:bCs/>
                <w:color w:val="000000"/>
                <w:szCs w:val="20"/>
              </w:rPr>
            </w:pPr>
            <w:r w:rsidRPr="00C3514A">
              <w:rPr>
                <w:bCs/>
                <w:color w:val="000000"/>
                <w:szCs w:val="20"/>
              </w:rPr>
              <w:t xml:space="preserve">Refer to Bid Solicitation </w:t>
            </w:r>
            <w:hyperlink w:anchor="_1.3.1_ELECTRONIC_QUESTION_AND ANSWE" w:history="1">
              <w:r w:rsidRPr="00C3514A">
                <w:rPr>
                  <w:color w:val="0000FF"/>
                  <w:szCs w:val="20"/>
                  <w:u w:val="single"/>
                </w:rPr>
                <w:t xml:space="preserve">Section </w:t>
              </w:r>
              <w:r w:rsidR="000E0755" w:rsidRPr="00C3514A">
                <w:rPr>
                  <w:color w:val="0000FF"/>
                  <w:szCs w:val="20"/>
                  <w:u w:val="single"/>
                </w:rPr>
                <w:t>2.</w:t>
              </w:r>
              <w:r w:rsidRPr="00C3514A">
                <w:rPr>
                  <w:color w:val="0000FF"/>
                  <w:szCs w:val="20"/>
                  <w:u w:val="single"/>
                </w:rPr>
                <w:t>1</w:t>
              </w:r>
            </w:hyperlink>
            <w:r w:rsidR="00701C2F" w:rsidRPr="00C3514A">
              <w:rPr>
                <w:bCs/>
                <w:color w:val="000000"/>
                <w:szCs w:val="20"/>
              </w:rPr>
              <w:t xml:space="preserve"> for more information.</w:t>
            </w:r>
          </w:p>
        </w:tc>
        <w:tc>
          <w:tcPr>
            <w:tcW w:w="2745" w:type="dxa"/>
            <w:tcBorders>
              <w:top w:val="single" w:sz="4" w:space="0" w:color="auto"/>
            </w:tcBorders>
            <w:vAlign w:val="center"/>
          </w:tcPr>
          <w:p w14:paraId="1ED97C06" w14:textId="22B81CB4" w:rsidR="007C2018" w:rsidRPr="0084189F" w:rsidRDefault="00E94156" w:rsidP="0084189F">
            <w:pPr>
              <w:spacing w:after="0"/>
              <w:jc w:val="center"/>
              <w:rPr>
                <w:bCs/>
                <w:color w:val="000000"/>
                <w:szCs w:val="20"/>
              </w:rPr>
            </w:pPr>
            <w:r>
              <w:rPr>
                <w:bCs/>
                <w:color w:val="000000"/>
                <w:szCs w:val="20"/>
              </w:rPr>
              <w:t>02/0</w:t>
            </w:r>
            <w:r w:rsidR="005728A1">
              <w:rPr>
                <w:bCs/>
                <w:color w:val="000000"/>
                <w:szCs w:val="20"/>
              </w:rPr>
              <w:t>6</w:t>
            </w:r>
            <w:r>
              <w:rPr>
                <w:bCs/>
                <w:color w:val="000000"/>
                <w:szCs w:val="20"/>
              </w:rPr>
              <w:t>/2026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C2018" w:rsidRPr="0084189F" w14:paraId="276004CD" w14:textId="77777777" w:rsidTr="00612232">
        <w:trPr>
          <w:trHeight w:val="720"/>
        </w:trPr>
        <w:tc>
          <w:tcPr>
            <w:tcW w:w="5400" w:type="dxa"/>
            <w:vAlign w:val="center"/>
          </w:tcPr>
          <w:p w14:paraId="6E604651" w14:textId="66BE8FF1" w:rsidR="007C2018" w:rsidRPr="00C3514A" w:rsidRDefault="007C2018" w:rsidP="0084189F">
            <w:pPr>
              <w:spacing w:after="0"/>
              <w:rPr>
                <w:b/>
                <w:bCs/>
                <w:color w:val="000000"/>
                <w:szCs w:val="20"/>
              </w:rPr>
            </w:pPr>
            <w:r w:rsidRPr="00C3514A">
              <w:rPr>
                <w:b/>
                <w:bCs/>
                <w:color w:val="000000"/>
                <w:szCs w:val="20"/>
              </w:rPr>
              <w:t xml:space="preserve">Optional Pre-Quote Submission Conference </w:t>
            </w:r>
          </w:p>
          <w:p w14:paraId="7E767BF8" w14:textId="77777777" w:rsidR="007C2018" w:rsidRPr="00C3514A" w:rsidRDefault="007C2018" w:rsidP="0084189F">
            <w:pPr>
              <w:spacing w:after="0"/>
              <w:rPr>
                <w:bCs/>
                <w:color w:val="000000"/>
                <w:szCs w:val="20"/>
              </w:rPr>
            </w:pPr>
            <w:r w:rsidRPr="00C3514A">
              <w:rPr>
                <w:bCs/>
                <w:color w:val="000000"/>
                <w:szCs w:val="20"/>
              </w:rPr>
              <w:t xml:space="preserve">Refer to Bid Solicitation </w:t>
            </w:r>
            <w:hyperlink w:anchor="_1.3.56__MANDATORY/OPTIONAL" w:history="1">
              <w:r w:rsidRPr="00C3514A">
                <w:rPr>
                  <w:rStyle w:val="Hyperlink"/>
                  <w:rFonts w:cs="Arial"/>
                  <w:bCs/>
                  <w:szCs w:val="20"/>
                </w:rPr>
                <w:t xml:space="preserve">Section </w:t>
              </w:r>
              <w:r w:rsidR="00701C2F" w:rsidRPr="00C3514A">
                <w:rPr>
                  <w:rStyle w:val="Hyperlink"/>
                  <w:rFonts w:cs="Arial"/>
                  <w:bCs/>
                  <w:szCs w:val="20"/>
                </w:rPr>
                <w:t>2.</w:t>
              </w:r>
              <w:r w:rsidRPr="00C3514A">
                <w:rPr>
                  <w:rStyle w:val="Hyperlink"/>
                  <w:rFonts w:cs="Arial"/>
                  <w:bCs/>
                  <w:szCs w:val="20"/>
                </w:rPr>
                <w:t>5</w:t>
              </w:r>
            </w:hyperlink>
            <w:r w:rsidR="00701C2F" w:rsidRPr="00C3514A">
              <w:rPr>
                <w:bCs/>
                <w:color w:val="000000"/>
                <w:szCs w:val="20"/>
              </w:rPr>
              <w:t xml:space="preserve"> for more information.</w:t>
            </w:r>
          </w:p>
        </w:tc>
        <w:tc>
          <w:tcPr>
            <w:tcW w:w="2745" w:type="dxa"/>
            <w:vAlign w:val="center"/>
          </w:tcPr>
          <w:p w14:paraId="227EE4B0" w14:textId="2CDA94D5" w:rsidR="007C2018" w:rsidRPr="0084189F" w:rsidRDefault="00E94156" w:rsidP="0084189F">
            <w:pPr>
              <w:spacing w:after="0"/>
              <w:jc w:val="center"/>
              <w:rPr>
                <w:szCs w:val="20"/>
              </w:rPr>
            </w:pPr>
            <w:r>
              <w:rPr>
                <w:szCs w:val="20"/>
              </w:rPr>
              <w:t>01/</w:t>
            </w:r>
            <w:r w:rsidR="005728A1">
              <w:rPr>
                <w:szCs w:val="20"/>
              </w:rPr>
              <w:t>30</w:t>
            </w:r>
            <w:r>
              <w:rPr>
                <w:szCs w:val="20"/>
              </w:rPr>
              <w:t>/2026</w:t>
            </w:r>
          </w:p>
        </w:tc>
        <w:tc>
          <w:tcPr>
            <w:tcW w:w="2745" w:type="dxa"/>
            <w:vAlign w:val="center"/>
          </w:tcPr>
          <w:p w14:paraId="7917F6B2" w14:textId="2693226F" w:rsidR="007C2018" w:rsidRPr="0084189F" w:rsidRDefault="00E94156" w:rsidP="0084189F">
            <w:pPr>
              <w:spacing w:after="0"/>
              <w:jc w:val="center"/>
              <w:rPr>
                <w:bCs/>
                <w:color w:val="000000"/>
                <w:szCs w:val="20"/>
                <w:highlight w:val="yellow"/>
              </w:rPr>
            </w:pPr>
            <w:r>
              <w:rPr>
                <w:bCs/>
                <w:color w:val="000000"/>
                <w:szCs w:val="20"/>
              </w:rPr>
              <w:t>10:00 AM</w:t>
            </w:r>
          </w:p>
        </w:tc>
      </w:tr>
      <w:tr w:rsidR="007C2018" w:rsidRPr="0084189F" w14:paraId="6B623D06" w14:textId="77777777" w:rsidTr="00612232">
        <w:trPr>
          <w:trHeight w:val="720"/>
        </w:trPr>
        <w:tc>
          <w:tcPr>
            <w:tcW w:w="5400" w:type="dxa"/>
            <w:vAlign w:val="center"/>
          </w:tcPr>
          <w:p w14:paraId="29A4E2F2" w14:textId="77777777" w:rsidR="007C2018" w:rsidRPr="00C3514A" w:rsidRDefault="007C2018" w:rsidP="0084189F">
            <w:pPr>
              <w:spacing w:after="0"/>
              <w:rPr>
                <w:b/>
                <w:bCs/>
                <w:color w:val="000000"/>
                <w:szCs w:val="20"/>
              </w:rPr>
            </w:pPr>
            <w:r w:rsidRPr="00C3514A">
              <w:rPr>
                <w:b/>
                <w:bCs/>
                <w:color w:val="000000"/>
                <w:szCs w:val="20"/>
              </w:rPr>
              <w:t>Mandatory/Optional Site Visit</w:t>
            </w:r>
          </w:p>
          <w:p w14:paraId="35A339C7" w14:textId="77777777" w:rsidR="007C2018" w:rsidRPr="00C3514A" w:rsidRDefault="007C2018" w:rsidP="0084189F">
            <w:pPr>
              <w:spacing w:after="0"/>
              <w:rPr>
                <w:bCs/>
                <w:color w:val="000000"/>
                <w:szCs w:val="20"/>
              </w:rPr>
            </w:pPr>
            <w:r w:rsidRPr="00C3514A">
              <w:rPr>
                <w:bCs/>
                <w:color w:val="000000"/>
                <w:szCs w:val="20"/>
              </w:rPr>
              <w:t xml:space="preserve">Refer to Bid Solicitation </w:t>
            </w:r>
            <w:hyperlink w:anchor="_1.3.45_MANDATORY/OPTIONAL_SITE" w:history="1">
              <w:r w:rsidRPr="00C3514A">
                <w:rPr>
                  <w:rStyle w:val="Hyperlink"/>
                  <w:rFonts w:cs="Arial"/>
                  <w:bCs/>
                  <w:szCs w:val="20"/>
                </w:rPr>
                <w:t xml:space="preserve">Section </w:t>
              </w:r>
              <w:r w:rsidR="00701C2F" w:rsidRPr="00C3514A">
                <w:rPr>
                  <w:rStyle w:val="Hyperlink"/>
                  <w:rFonts w:cs="Arial"/>
                  <w:bCs/>
                  <w:szCs w:val="20"/>
                </w:rPr>
                <w:t>2.</w:t>
              </w:r>
              <w:r w:rsidRPr="00C3514A">
                <w:rPr>
                  <w:rStyle w:val="Hyperlink"/>
                  <w:rFonts w:cs="Arial"/>
                  <w:bCs/>
                  <w:szCs w:val="20"/>
                </w:rPr>
                <w:t>4</w:t>
              </w:r>
            </w:hyperlink>
            <w:r w:rsidR="00701C2F" w:rsidRPr="00C3514A">
              <w:rPr>
                <w:bCs/>
                <w:color w:val="000000"/>
                <w:szCs w:val="20"/>
              </w:rPr>
              <w:t xml:space="preserve"> for more information.</w:t>
            </w:r>
          </w:p>
        </w:tc>
        <w:tc>
          <w:tcPr>
            <w:tcW w:w="2745" w:type="dxa"/>
          </w:tcPr>
          <w:p w14:paraId="51EC554B" w14:textId="77777777" w:rsidR="007C2018" w:rsidRPr="0084189F" w:rsidRDefault="007C2018" w:rsidP="0084189F">
            <w:pPr>
              <w:spacing w:after="0"/>
              <w:jc w:val="center"/>
              <w:rPr>
                <w:color w:val="000000"/>
                <w:szCs w:val="20"/>
                <w:highlight w:val="yellow"/>
              </w:rPr>
            </w:pPr>
          </w:p>
          <w:p w14:paraId="7290FB74" w14:textId="6EB1C4DB" w:rsidR="007C2018" w:rsidRPr="0084189F" w:rsidRDefault="00FC4879" w:rsidP="0084189F">
            <w:pPr>
              <w:spacing w:after="0"/>
              <w:jc w:val="center"/>
              <w:rPr>
                <w:color w:val="000000"/>
                <w:szCs w:val="20"/>
                <w:highlight w:val="yellow"/>
              </w:rPr>
            </w:pPr>
            <w:r>
              <w:rPr>
                <w:color w:val="000000"/>
                <w:szCs w:val="20"/>
              </w:rPr>
              <w:t>NA</w:t>
            </w:r>
          </w:p>
        </w:tc>
        <w:tc>
          <w:tcPr>
            <w:tcW w:w="2745" w:type="dxa"/>
          </w:tcPr>
          <w:p w14:paraId="3F0B8FD8" w14:textId="77777777" w:rsidR="007C2018" w:rsidRPr="0084189F" w:rsidRDefault="007C2018" w:rsidP="0084189F">
            <w:pPr>
              <w:spacing w:after="0"/>
              <w:jc w:val="center"/>
              <w:rPr>
                <w:bCs/>
                <w:color w:val="000000"/>
                <w:szCs w:val="20"/>
                <w:highlight w:val="yellow"/>
              </w:rPr>
            </w:pPr>
          </w:p>
          <w:p w14:paraId="399A314E" w14:textId="7EE9FAEB" w:rsidR="007C2018" w:rsidRPr="0084189F" w:rsidRDefault="00FC4879" w:rsidP="0084189F">
            <w:pPr>
              <w:spacing w:after="0"/>
              <w:jc w:val="center"/>
              <w:rPr>
                <w:bCs/>
                <w:color w:val="000000"/>
                <w:szCs w:val="20"/>
                <w:highlight w:val="yellow"/>
              </w:rPr>
            </w:pPr>
            <w:r>
              <w:rPr>
                <w:bCs/>
                <w:color w:val="000000"/>
                <w:szCs w:val="20"/>
              </w:rPr>
              <w:t>NA</w:t>
            </w:r>
          </w:p>
        </w:tc>
      </w:tr>
      <w:tr w:rsidR="007C2018" w:rsidRPr="0084189F" w14:paraId="7CE4CF84" w14:textId="77777777" w:rsidTr="00612232">
        <w:trPr>
          <w:trHeight w:val="720"/>
        </w:trPr>
        <w:tc>
          <w:tcPr>
            <w:tcW w:w="5400" w:type="dxa"/>
            <w:vAlign w:val="center"/>
          </w:tcPr>
          <w:p w14:paraId="32CBF828" w14:textId="77777777" w:rsidR="007C2018" w:rsidRPr="00C3514A" w:rsidRDefault="00701C2F" w:rsidP="0084189F">
            <w:pPr>
              <w:spacing w:after="0"/>
              <w:rPr>
                <w:b/>
                <w:bCs/>
                <w:color w:val="000000"/>
                <w:szCs w:val="20"/>
              </w:rPr>
            </w:pPr>
            <w:r w:rsidRPr="00C3514A">
              <w:rPr>
                <w:b/>
                <w:bCs/>
                <w:color w:val="000000"/>
                <w:szCs w:val="20"/>
              </w:rPr>
              <w:t xml:space="preserve">Quote </w:t>
            </w:r>
            <w:r w:rsidR="00C1271B" w:rsidRPr="00C3514A">
              <w:rPr>
                <w:b/>
                <w:bCs/>
                <w:color w:val="000000"/>
                <w:szCs w:val="20"/>
              </w:rPr>
              <w:t>Opening Date</w:t>
            </w:r>
          </w:p>
          <w:p w14:paraId="55FBDC70" w14:textId="77777777" w:rsidR="007C2018" w:rsidRPr="00C3514A" w:rsidRDefault="007C2018" w:rsidP="0084189F">
            <w:pPr>
              <w:spacing w:after="0"/>
              <w:rPr>
                <w:b/>
                <w:bCs/>
                <w:color w:val="000000"/>
                <w:szCs w:val="20"/>
              </w:rPr>
            </w:pPr>
            <w:r w:rsidRPr="00C3514A">
              <w:rPr>
                <w:bCs/>
                <w:color w:val="000000"/>
                <w:szCs w:val="20"/>
              </w:rPr>
              <w:t xml:space="preserve">Refer to Bid Solicitation </w:t>
            </w:r>
            <w:hyperlink w:anchor="_1.3.3__Mandatory_Pre-Bid Conference" w:history="1">
              <w:r w:rsidRPr="00C3514A">
                <w:rPr>
                  <w:rStyle w:val="Hyperlink"/>
                  <w:rFonts w:cs="Arial"/>
                  <w:bCs/>
                  <w:szCs w:val="20"/>
                </w:rPr>
                <w:t xml:space="preserve">Section </w:t>
              </w:r>
              <w:r w:rsidR="00701C2F" w:rsidRPr="00C3514A">
                <w:rPr>
                  <w:rStyle w:val="Hyperlink"/>
                  <w:rFonts w:cs="Arial"/>
                  <w:bCs/>
                  <w:szCs w:val="20"/>
                </w:rPr>
                <w:t>3</w:t>
              </w:r>
            </w:hyperlink>
            <w:r w:rsidRPr="00C3514A">
              <w:rPr>
                <w:bCs/>
                <w:color w:val="000000"/>
                <w:szCs w:val="20"/>
              </w:rPr>
              <w:t xml:space="preserve"> for more information.</w:t>
            </w:r>
          </w:p>
        </w:tc>
        <w:tc>
          <w:tcPr>
            <w:tcW w:w="2745" w:type="dxa"/>
            <w:vAlign w:val="center"/>
          </w:tcPr>
          <w:p w14:paraId="3A44A096" w14:textId="1ED1F7D9" w:rsidR="007C2018" w:rsidRPr="0084189F" w:rsidRDefault="00E94156" w:rsidP="0084189F">
            <w:pPr>
              <w:spacing w:after="0"/>
              <w:jc w:val="center"/>
              <w:rPr>
                <w:color w:val="000000"/>
                <w:szCs w:val="20"/>
              </w:rPr>
            </w:pPr>
            <w:r>
              <w:rPr>
                <w:color w:val="000000"/>
                <w:szCs w:val="20"/>
              </w:rPr>
              <w:t>0</w:t>
            </w:r>
            <w:r w:rsidR="00B8118F">
              <w:rPr>
                <w:color w:val="000000"/>
                <w:szCs w:val="20"/>
              </w:rPr>
              <w:t>5</w:t>
            </w:r>
            <w:r>
              <w:rPr>
                <w:color w:val="000000"/>
                <w:szCs w:val="20"/>
              </w:rPr>
              <w:t>/</w:t>
            </w:r>
            <w:r w:rsidR="00B8118F">
              <w:rPr>
                <w:color w:val="000000"/>
                <w:szCs w:val="20"/>
              </w:rPr>
              <w:t>28</w:t>
            </w:r>
            <w:r>
              <w:rPr>
                <w:color w:val="000000"/>
                <w:szCs w:val="20"/>
              </w:rPr>
              <w:t>/2026</w:t>
            </w:r>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2BC5215A" w:rsidR="00380817" w:rsidRPr="0084189F" w:rsidRDefault="00B8118F"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C3514A">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C3514A">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C3514A">
                  <w:rPr>
                    <w:rFonts w:ascii="MS Gothic" w:eastAsia="MS Gothic" w:hAnsi="MS Gothic"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B8118F"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B8118F"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B8118F"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B8118F"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245CBE90" w:rsidR="00380817" w:rsidRPr="0084189F" w:rsidRDefault="00B8118F" w:rsidP="00380817">
            <w:pPr>
              <w:spacing w:after="0"/>
              <w:rPr>
                <w:szCs w:val="20"/>
              </w:rPr>
            </w:pPr>
            <w:sdt>
              <w:sdtPr>
                <w:rPr>
                  <w:b/>
                  <w:color w:val="000000"/>
                  <w:szCs w:val="20"/>
                </w:rPr>
                <w:id w:val="-64653306"/>
                <w14:checkbox>
                  <w14:checked w14:val="1"/>
                  <w14:checkedState w14:val="2612" w14:font="MS Gothic"/>
                  <w14:uncheckedState w14:val="2610" w14:font="MS Gothic"/>
                </w14:checkbox>
              </w:sdtPr>
              <w:sdtEndPr/>
              <w:sdtContent>
                <w:r w:rsidR="00C3514A">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B8118F"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1D58FA6A" w:rsidR="00380817" w:rsidRPr="0084189F" w:rsidRDefault="00B8118F"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C3514A">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B8118F"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B8118F"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B8118F"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B8118F"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00DE4516" w14:textId="77777777" w:rsidR="007C2018" w:rsidRPr="00C3514A" w:rsidRDefault="007C2018" w:rsidP="0084189F">
            <w:pPr>
              <w:spacing w:after="0"/>
              <w:rPr>
                <w:bCs/>
                <w:color w:val="000000"/>
                <w:szCs w:val="20"/>
              </w:rPr>
            </w:pPr>
            <w:r w:rsidRPr="00C3514A">
              <w:rPr>
                <w:bCs/>
                <w:color w:val="000000"/>
                <w:szCs w:val="20"/>
              </w:rPr>
              <w:t>State of New Jersey</w:t>
            </w:r>
          </w:p>
          <w:p w14:paraId="6A0CFA83" w14:textId="77777777" w:rsidR="007C2018" w:rsidRPr="00C3514A" w:rsidRDefault="007C2018" w:rsidP="0084189F">
            <w:pPr>
              <w:spacing w:after="0"/>
              <w:rPr>
                <w:bCs/>
                <w:color w:val="000000"/>
                <w:szCs w:val="20"/>
              </w:rPr>
            </w:pPr>
            <w:r w:rsidRPr="00C3514A">
              <w:rPr>
                <w:bCs/>
                <w:color w:val="000000"/>
                <w:szCs w:val="20"/>
              </w:rPr>
              <w:t>Department of the Treasury</w:t>
            </w:r>
          </w:p>
          <w:p w14:paraId="0EF3632A" w14:textId="77777777" w:rsidR="007C2018" w:rsidRPr="00C3514A" w:rsidRDefault="007C2018" w:rsidP="0084189F">
            <w:pPr>
              <w:spacing w:after="0"/>
              <w:rPr>
                <w:bCs/>
                <w:color w:val="000000"/>
                <w:szCs w:val="20"/>
              </w:rPr>
            </w:pPr>
            <w:r w:rsidRPr="00C3514A">
              <w:rPr>
                <w:bCs/>
                <w:color w:val="000000"/>
                <w:szCs w:val="20"/>
              </w:rPr>
              <w:t>Division of Purchase and Property</w:t>
            </w:r>
          </w:p>
          <w:p w14:paraId="2A2FEC98" w14:textId="77777777" w:rsidR="007C2018" w:rsidRPr="0084189F" w:rsidRDefault="007C2018" w:rsidP="0084189F">
            <w:pPr>
              <w:spacing w:after="0"/>
              <w:rPr>
                <w:bCs/>
                <w:color w:val="000000"/>
                <w:szCs w:val="20"/>
                <w:u w:val="single"/>
              </w:rPr>
            </w:pPr>
            <w:r w:rsidRPr="00C3514A">
              <w:rPr>
                <w:bCs/>
                <w:color w:val="000000"/>
                <w:szCs w:val="20"/>
              </w:rPr>
              <w:t>Trenton, New Jersey 08625</w:t>
            </w:r>
            <w:r w:rsidRPr="00C3514A">
              <w:rPr>
                <w:bCs/>
                <w:color w:val="00000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539DD2D2" w14:textId="77777777" w:rsidR="007C2018" w:rsidRPr="0084189F" w:rsidRDefault="007C2018" w:rsidP="0084189F">
            <w:pPr>
              <w:spacing w:after="0"/>
              <w:rPr>
                <w:bCs/>
                <w:color w:val="000000"/>
                <w:szCs w:val="20"/>
              </w:rPr>
            </w:pPr>
            <w:r w:rsidRPr="00C3514A">
              <w:rPr>
                <w:bCs/>
                <w:color w:val="000000"/>
                <w:szCs w:val="20"/>
              </w:rPr>
              <w:t>State of New Jersey</w:t>
            </w:r>
          </w:p>
          <w:p w14:paraId="75447C68" w14:textId="77777777" w:rsidR="007C2018" w:rsidRDefault="00C3514A" w:rsidP="0084189F">
            <w:pPr>
              <w:spacing w:after="0"/>
              <w:rPr>
                <w:bCs/>
                <w:color w:val="000000"/>
                <w:szCs w:val="20"/>
              </w:rPr>
            </w:pPr>
            <w:r>
              <w:rPr>
                <w:bCs/>
                <w:color w:val="000000"/>
                <w:szCs w:val="20"/>
              </w:rPr>
              <w:t>Department of Law and Public Safety</w:t>
            </w:r>
          </w:p>
          <w:p w14:paraId="6A33EE2A" w14:textId="0C7C980C" w:rsidR="00C3514A" w:rsidRPr="0084189F" w:rsidRDefault="00C3514A" w:rsidP="0084189F">
            <w:pPr>
              <w:spacing w:after="0"/>
              <w:rPr>
                <w:bCs/>
                <w:color w:val="000000"/>
                <w:szCs w:val="20"/>
                <w:u w:val="single"/>
              </w:rPr>
            </w:pPr>
            <w:r>
              <w:rPr>
                <w:bCs/>
                <w:color w:val="000000"/>
                <w:szCs w:val="20"/>
              </w:rPr>
              <w:t>Division of Consumer Affairs</w:t>
            </w:r>
          </w:p>
        </w:tc>
      </w:tr>
    </w:tbl>
    <w:p w14:paraId="14F334C4" w14:textId="77777777" w:rsidR="007C2018" w:rsidRPr="0084189F" w:rsidRDefault="007C2018" w:rsidP="0084189F">
      <w:pPr>
        <w:spacing w:after="0"/>
        <w:rPr>
          <w:bCs/>
          <w:color w:val="000000"/>
          <w:szCs w:val="20"/>
        </w:rPr>
      </w:pPr>
    </w:p>
    <w:p w14:paraId="513BF135" w14:textId="0DDDD68F" w:rsidR="0084189F" w:rsidRDefault="007C2018" w:rsidP="003D6453">
      <w:pPr>
        <w:spacing w:after="0"/>
        <w:rPr>
          <w:szCs w:val="20"/>
        </w:rPr>
      </w:pPr>
      <w:r w:rsidRPr="0084189F">
        <w:rPr>
          <w:bCs/>
          <w:color w:val="000000"/>
          <w:szCs w:val="20"/>
        </w:rPr>
        <w:t xml:space="preserve">Date:  </w:t>
      </w:r>
      <w:r w:rsidR="00FC44BA" w:rsidRPr="00C3514A">
        <w:rPr>
          <w:bCs/>
          <w:color w:val="000000"/>
          <w:szCs w:val="20"/>
        </w:rPr>
        <w:fldChar w:fldCharType="begin"/>
      </w:r>
      <w:r w:rsidR="00FC44BA" w:rsidRPr="00C3514A">
        <w:rPr>
          <w:bCs/>
          <w:color w:val="000000"/>
          <w:szCs w:val="20"/>
        </w:rPr>
        <w:instrText xml:space="preserve"> DATE  \@ "M/d/yyyy" </w:instrText>
      </w:r>
      <w:r w:rsidR="00FC44BA" w:rsidRPr="00C3514A">
        <w:rPr>
          <w:bCs/>
          <w:color w:val="000000"/>
          <w:szCs w:val="20"/>
        </w:rPr>
        <w:fldChar w:fldCharType="separate"/>
      </w:r>
      <w:r w:rsidR="00B8118F">
        <w:rPr>
          <w:bCs/>
          <w:noProof/>
          <w:color w:val="000000"/>
          <w:szCs w:val="20"/>
        </w:rPr>
        <w:t>5/4/2026</w:t>
      </w:r>
      <w:r w:rsidR="00FC44BA" w:rsidRPr="00C3514A">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3680E107" w14:textId="485095E0" w:rsidR="002B06E9"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9255617" w:history="1">
            <w:r w:rsidR="002B06E9" w:rsidRPr="00346661">
              <w:rPr>
                <w:rStyle w:val="Hyperlink"/>
                <w:noProof/>
              </w:rPr>
              <w:t>1</w:t>
            </w:r>
            <w:r w:rsidR="002B06E9">
              <w:rPr>
                <w:rFonts w:asciiTheme="minorHAnsi" w:eastAsiaTheme="minorEastAsia" w:hAnsiTheme="minorHAnsi" w:cstheme="minorBidi"/>
                <w:b w:val="0"/>
                <w:bCs w:val="0"/>
                <w:caps w:val="0"/>
                <w:noProof/>
                <w:sz w:val="22"/>
                <w:szCs w:val="22"/>
              </w:rPr>
              <w:tab/>
            </w:r>
            <w:r w:rsidR="002B06E9" w:rsidRPr="00346661">
              <w:rPr>
                <w:rStyle w:val="Hyperlink"/>
                <w:noProof/>
              </w:rPr>
              <w:t>INTRODUCTION AND SUMMARY OF THE BID SOLICITATION</w:t>
            </w:r>
            <w:r w:rsidR="002B06E9">
              <w:rPr>
                <w:noProof/>
                <w:webHidden/>
              </w:rPr>
              <w:tab/>
            </w:r>
            <w:r w:rsidR="002B06E9">
              <w:rPr>
                <w:noProof/>
                <w:webHidden/>
              </w:rPr>
              <w:fldChar w:fldCharType="begin"/>
            </w:r>
            <w:r w:rsidR="002B06E9">
              <w:rPr>
                <w:noProof/>
                <w:webHidden/>
              </w:rPr>
              <w:instrText xml:space="preserve"> PAGEREF _Toc199255617 \h </w:instrText>
            </w:r>
            <w:r w:rsidR="002B06E9">
              <w:rPr>
                <w:noProof/>
                <w:webHidden/>
              </w:rPr>
            </w:r>
            <w:r w:rsidR="002B06E9">
              <w:rPr>
                <w:noProof/>
                <w:webHidden/>
              </w:rPr>
              <w:fldChar w:fldCharType="separate"/>
            </w:r>
            <w:r w:rsidR="002B06E9">
              <w:rPr>
                <w:noProof/>
                <w:webHidden/>
              </w:rPr>
              <w:t>1</w:t>
            </w:r>
            <w:r w:rsidR="002B06E9">
              <w:rPr>
                <w:noProof/>
                <w:webHidden/>
              </w:rPr>
              <w:fldChar w:fldCharType="end"/>
            </w:r>
          </w:hyperlink>
        </w:p>
        <w:p w14:paraId="0945AA6E" w14:textId="493C0DBC" w:rsidR="002B06E9" w:rsidRDefault="002B06E9">
          <w:pPr>
            <w:pStyle w:val="TOC2"/>
            <w:rPr>
              <w:rFonts w:asciiTheme="minorHAnsi" w:eastAsiaTheme="minorEastAsia" w:hAnsiTheme="minorHAnsi" w:cstheme="minorBidi"/>
              <w:caps w:val="0"/>
              <w:noProof/>
              <w:sz w:val="22"/>
              <w:szCs w:val="22"/>
            </w:rPr>
          </w:pPr>
          <w:hyperlink w:anchor="_Toc199255618" w:history="1">
            <w:r w:rsidRPr="00346661">
              <w:rPr>
                <w:rStyle w:val="Hyperlink"/>
                <w:noProof/>
              </w:rPr>
              <w:t>1.1</w:t>
            </w:r>
            <w:r>
              <w:rPr>
                <w:rFonts w:asciiTheme="minorHAnsi" w:eastAsiaTheme="minorEastAsia" w:hAnsiTheme="minorHAnsi" w:cstheme="minorBidi"/>
                <w:caps w:val="0"/>
                <w:noProof/>
                <w:sz w:val="22"/>
                <w:szCs w:val="22"/>
              </w:rPr>
              <w:tab/>
            </w:r>
            <w:r w:rsidRPr="00346661">
              <w:rPr>
                <w:rStyle w:val="Hyperlink"/>
                <w:noProof/>
              </w:rPr>
              <w:t>PURPOSE, AND INTENT AND BACKGROUND</w:t>
            </w:r>
            <w:r>
              <w:rPr>
                <w:noProof/>
                <w:webHidden/>
              </w:rPr>
              <w:tab/>
            </w:r>
            <w:r>
              <w:rPr>
                <w:noProof/>
                <w:webHidden/>
              </w:rPr>
              <w:fldChar w:fldCharType="begin"/>
            </w:r>
            <w:r>
              <w:rPr>
                <w:noProof/>
                <w:webHidden/>
              </w:rPr>
              <w:instrText xml:space="preserve"> PAGEREF _Toc199255618 \h </w:instrText>
            </w:r>
            <w:r>
              <w:rPr>
                <w:noProof/>
                <w:webHidden/>
              </w:rPr>
            </w:r>
            <w:r>
              <w:rPr>
                <w:noProof/>
                <w:webHidden/>
              </w:rPr>
              <w:fldChar w:fldCharType="separate"/>
            </w:r>
            <w:r>
              <w:rPr>
                <w:noProof/>
                <w:webHidden/>
              </w:rPr>
              <w:t>1</w:t>
            </w:r>
            <w:r>
              <w:rPr>
                <w:noProof/>
                <w:webHidden/>
              </w:rPr>
              <w:fldChar w:fldCharType="end"/>
            </w:r>
          </w:hyperlink>
        </w:p>
        <w:p w14:paraId="50A7EC1E" w14:textId="112D77FE" w:rsidR="002B06E9" w:rsidRDefault="002B06E9">
          <w:pPr>
            <w:pStyle w:val="TOC2"/>
            <w:rPr>
              <w:rFonts w:asciiTheme="minorHAnsi" w:eastAsiaTheme="minorEastAsia" w:hAnsiTheme="minorHAnsi" w:cstheme="minorBidi"/>
              <w:caps w:val="0"/>
              <w:noProof/>
              <w:sz w:val="22"/>
              <w:szCs w:val="22"/>
            </w:rPr>
          </w:pPr>
          <w:hyperlink w:anchor="_Toc199255619" w:history="1">
            <w:r w:rsidRPr="00346661">
              <w:rPr>
                <w:rStyle w:val="Hyperlink"/>
                <w:noProof/>
              </w:rPr>
              <w:t>1.2</w:t>
            </w:r>
            <w:r>
              <w:rPr>
                <w:rFonts w:asciiTheme="minorHAnsi" w:eastAsiaTheme="minorEastAsia" w:hAnsiTheme="minorHAnsi" w:cstheme="minorBidi"/>
                <w:caps w:val="0"/>
                <w:noProof/>
                <w:sz w:val="22"/>
                <w:szCs w:val="22"/>
              </w:rPr>
              <w:tab/>
            </w:r>
            <w:r w:rsidRPr="00346661">
              <w:rPr>
                <w:rStyle w:val="Hyperlink"/>
                <w:noProof/>
              </w:rPr>
              <w:t>BACKGROUND</w:t>
            </w:r>
            <w:r>
              <w:rPr>
                <w:noProof/>
                <w:webHidden/>
              </w:rPr>
              <w:tab/>
            </w:r>
            <w:r>
              <w:rPr>
                <w:noProof/>
                <w:webHidden/>
              </w:rPr>
              <w:fldChar w:fldCharType="begin"/>
            </w:r>
            <w:r>
              <w:rPr>
                <w:noProof/>
                <w:webHidden/>
              </w:rPr>
              <w:instrText xml:space="preserve"> PAGEREF _Toc199255619 \h </w:instrText>
            </w:r>
            <w:r>
              <w:rPr>
                <w:noProof/>
                <w:webHidden/>
              </w:rPr>
            </w:r>
            <w:r>
              <w:rPr>
                <w:noProof/>
                <w:webHidden/>
              </w:rPr>
              <w:fldChar w:fldCharType="separate"/>
            </w:r>
            <w:r>
              <w:rPr>
                <w:noProof/>
                <w:webHidden/>
              </w:rPr>
              <w:t>1</w:t>
            </w:r>
            <w:r>
              <w:rPr>
                <w:noProof/>
                <w:webHidden/>
              </w:rPr>
              <w:fldChar w:fldCharType="end"/>
            </w:r>
          </w:hyperlink>
        </w:p>
        <w:p w14:paraId="551A108A" w14:textId="5E2A0CB3" w:rsidR="002B06E9" w:rsidRDefault="002B06E9">
          <w:pPr>
            <w:pStyle w:val="TOC3"/>
            <w:rPr>
              <w:rFonts w:asciiTheme="minorHAnsi" w:eastAsiaTheme="minorEastAsia" w:hAnsiTheme="minorHAnsi" w:cstheme="minorBidi"/>
              <w:iCs w:val="0"/>
              <w:caps w:val="0"/>
              <w:noProof/>
              <w:sz w:val="22"/>
              <w:szCs w:val="22"/>
            </w:rPr>
          </w:pPr>
          <w:hyperlink w:anchor="_Toc199255620" w:history="1">
            <w:r w:rsidRPr="00346661">
              <w:rPr>
                <w:rStyle w:val="Hyperlink"/>
                <w:noProof/>
              </w:rPr>
              <w:t>1.2.1</w:t>
            </w:r>
            <w:r>
              <w:rPr>
                <w:rFonts w:asciiTheme="minorHAnsi" w:eastAsiaTheme="minorEastAsia" w:hAnsiTheme="minorHAnsi" w:cstheme="minorBidi"/>
                <w:iCs w:val="0"/>
                <w:caps w:val="0"/>
                <w:noProof/>
                <w:sz w:val="22"/>
                <w:szCs w:val="22"/>
              </w:rPr>
              <w:tab/>
            </w:r>
            <w:r w:rsidRPr="00346661">
              <w:rPr>
                <w:rStyle w:val="Hyperlink"/>
                <w:noProof/>
              </w:rPr>
              <w:t>OVERVIEW</w:t>
            </w:r>
            <w:r>
              <w:rPr>
                <w:noProof/>
                <w:webHidden/>
              </w:rPr>
              <w:tab/>
            </w:r>
            <w:r>
              <w:rPr>
                <w:noProof/>
                <w:webHidden/>
              </w:rPr>
              <w:fldChar w:fldCharType="begin"/>
            </w:r>
            <w:r>
              <w:rPr>
                <w:noProof/>
                <w:webHidden/>
              </w:rPr>
              <w:instrText xml:space="preserve"> PAGEREF _Toc199255620 \h </w:instrText>
            </w:r>
            <w:r>
              <w:rPr>
                <w:noProof/>
                <w:webHidden/>
              </w:rPr>
            </w:r>
            <w:r>
              <w:rPr>
                <w:noProof/>
                <w:webHidden/>
              </w:rPr>
              <w:fldChar w:fldCharType="separate"/>
            </w:r>
            <w:r>
              <w:rPr>
                <w:noProof/>
                <w:webHidden/>
              </w:rPr>
              <w:t>1</w:t>
            </w:r>
            <w:r>
              <w:rPr>
                <w:noProof/>
                <w:webHidden/>
              </w:rPr>
              <w:fldChar w:fldCharType="end"/>
            </w:r>
          </w:hyperlink>
        </w:p>
        <w:p w14:paraId="63F96F93" w14:textId="610A1880" w:rsidR="002B06E9" w:rsidRDefault="002B06E9">
          <w:pPr>
            <w:pStyle w:val="TOC3"/>
            <w:rPr>
              <w:rFonts w:asciiTheme="minorHAnsi" w:eastAsiaTheme="minorEastAsia" w:hAnsiTheme="minorHAnsi" w:cstheme="minorBidi"/>
              <w:iCs w:val="0"/>
              <w:caps w:val="0"/>
              <w:noProof/>
              <w:sz w:val="22"/>
              <w:szCs w:val="22"/>
            </w:rPr>
          </w:pPr>
          <w:hyperlink w:anchor="_Toc199255621" w:history="1">
            <w:r w:rsidRPr="00346661">
              <w:rPr>
                <w:rStyle w:val="Hyperlink"/>
                <w:noProof/>
              </w:rPr>
              <w:t>1.2.2</w:t>
            </w:r>
            <w:r>
              <w:rPr>
                <w:rFonts w:asciiTheme="minorHAnsi" w:eastAsiaTheme="minorEastAsia" w:hAnsiTheme="minorHAnsi" w:cstheme="minorBidi"/>
                <w:iCs w:val="0"/>
                <w:caps w:val="0"/>
                <w:noProof/>
                <w:sz w:val="22"/>
                <w:szCs w:val="22"/>
              </w:rPr>
              <w:tab/>
            </w:r>
            <w:r w:rsidRPr="00346661">
              <w:rPr>
                <w:rStyle w:val="Hyperlink"/>
                <w:noProof/>
              </w:rPr>
              <w:t>NEW JERSEY HEALTH CARE CONSUMER INFORMATION ACT</w:t>
            </w:r>
            <w:r>
              <w:rPr>
                <w:noProof/>
                <w:webHidden/>
              </w:rPr>
              <w:tab/>
            </w:r>
            <w:r>
              <w:rPr>
                <w:noProof/>
                <w:webHidden/>
              </w:rPr>
              <w:fldChar w:fldCharType="begin"/>
            </w:r>
            <w:r>
              <w:rPr>
                <w:noProof/>
                <w:webHidden/>
              </w:rPr>
              <w:instrText xml:space="preserve"> PAGEREF _Toc199255621 \h </w:instrText>
            </w:r>
            <w:r>
              <w:rPr>
                <w:noProof/>
                <w:webHidden/>
              </w:rPr>
            </w:r>
            <w:r>
              <w:rPr>
                <w:noProof/>
                <w:webHidden/>
              </w:rPr>
              <w:fldChar w:fldCharType="separate"/>
            </w:r>
            <w:r>
              <w:rPr>
                <w:noProof/>
                <w:webHidden/>
              </w:rPr>
              <w:t>2</w:t>
            </w:r>
            <w:r>
              <w:rPr>
                <w:noProof/>
                <w:webHidden/>
              </w:rPr>
              <w:fldChar w:fldCharType="end"/>
            </w:r>
          </w:hyperlink>
        </w:p>
        <w:p w14:paraId="733A3463" w14:textId="796C8812" w:rsidR="002B06E9" w:rsidRDefault="002B06E9">
          <w:pPr>
            <w:pStyle w:val="TOC3"/>
            <w:rPr>
              <w:rFonts w:asciiTheme="minorHAnsi" w:eastAsiaTheme="minorEastAsia" w:hAnsiTheme="minorHAnsi" w:cstheme="minorBidi"/>
              <w:iCs w:val="0"/>
              <w:caps w:val="0"/>
              <w:noProof/>
              <w:sz w:val="22"/>
              <w:szCs w:val="22"/>
            </w:rPr>
          </w:pPr>
          <w:hyperlink w:anchor="_Toc199255622" w:history="1">
            <w:r w:rsidRPr="00346661">
              <w:rPr>
                <w:rStyle w:val="Hyperlink"/>
                <w:noProof/>
              </w:rPr>
              <w:t>1.2.3</w:t>
            </w:r>
            <w:r>
              <w:rPr>
                <w:rFonts w:asciiTheme="minorHAnsi" w:eastAsiaTheme="minorEastAsia" w:hAnsiTheme="minorHAnsi" w:cstheme="minorBidi"/>
                <w:iCs w:val="0"/>
                <w:caps w:val="0"/>
                <w:noProof/>
                <w:sz w:val="22"/>
                <w:szCs w:val="22"/>
              </w:rPr>
              <w:tab/>
            </w:r>
            <w:r w:rsidRPr="00346661">
              <w:rPr>
                <w:rStyle w:val="Hyperlink"/>
                <w:noProof/>
              </w:rPr>
              <w:t>MYLICENSE OFFICE (MLO)</w:t>
            </w:r>
            <w:r>
              <w:rPr>
                <w:noProof/>
                <w:webHidden/>
              </w:rPr>
              <w:tab/>
            </w:r>
            <w:r>
              <w:rPr>
                <w:noProof/>
                <w:webHidden/>
              </w:rPr>
              <w:fldChar w:fldCharType="begin"/>
            </w:r>
            <w:r>
              <w:rPr>
                <w:noProof/>
                <w:webHidden/>
              </w:rPr>
              <w:instrText xml:space="preserve"> PAGEREF _Toc199255622 \h </w:instrText>
            </w:r>
            <w:r>
              <w:rPr>
                <w:noProof/>
                <w:webHidden/>
              </w:rPr>
            </w:r>
            <w:r>
              <w:rPr>
                <w:noProof/>
                <w:webHidden/>
              </w:rPr>
              <w:fldChar w:fldCharType="separate"/>
            </w:r>
            <w:r>
              <w:rPr>
                <w:noProof/>
                <w:webHidden/>
              </w:rPr>
              <w:t>2</w:t>
            </w:r>
            <w:r>
              <w:rPr>
                <w:noProof/>
                <w:webHidden/>
              </w:rPr>
              <w:fldChar w:fldCharType="end"/>
            </w:r>
          </w:hyperlink>
        </w:p>
        <w:p w14:paraId="1AF8BFF0" w14:textId="1268B68C" w:rsidR="002B06E9" w:rsidRDefault="002B06E9">
          <w:pPr>
            <w:pStyle w:val="TOC2"/>
            <w:rPr>
              <w:rFonts w:asciiTheme="minorHAnsi" w:eastAsiaTheme="minorEastAsia" w:hAnsiTheme="minorHAnsi" w:cstheme="minorBidi"/>
              <w:caps w:val="0"/>
              <w:noProof/>
              <w:sz w:val="22"/>
              <w:szCs w:val="22"/>
            </w:rPr>
          </w:pPr>
          <w:hyperlink w:anchor="_Toc199255623" w:history="1">
            <w:r w:rsidRPr="00346661">
              <w:rPr>
                <w:rStyle w:val="Hyperlink"/>
                <w:noProof/>
              </w:rPr>
              <w:t>1.3</w:t>
            </w:r>
            <w:r>
              <w:rPr>
                <w:rFonts w:asciiTheme="minorHAnsi" w:eastAsiaTheme="minorEastAsia" w:hAnsiTheme="minorHAnsi" w:cstheme="minorBidi"/>
                <w:caps w:val="0"/>
                <w:noProof/>
                <w:sz w:val="22"/>
                <w:szCs w:val="22"/>
              </w:rPr>
              <w:tab/>
            </w:r>
            <w:r w:rsidRPr="00346661">
              <w:rPr>
                <w:rStyle w:val="Hyperlink"/>
                <w:noProof/>
              </w:rPr>
              <w:t>CONTRACT</w:t>
            </w:r>
            <w:r w:rsidRPr="00346661">
              <w:rPr>
                <w:rStyle w:val="Hyperlink"/>
                <w:noProof/>
                <w:spacing w:val="-1"/>
              </w:rPr>
              <w:t xml:space="preserve"> </w:t>
            </w:r>
            <w:r w:rsidRPr="00346661">
              <w:rPr>
                <w:rStyle w:val="Hyperlink"/>
                <w:noProof/>
              </w:rPr>
              <w:t>AMOUNT</w:t>
            </w:r>
            <w:r>
              <w:rPr>
                <w:noProof/>
                <w:webHidden/>
              </w:rPr>
              <w:tab/>
            </w:r>
            <w:r>
              <w:rPr>
                <w:noProof/>
                <w:webHidden/>
              </w:rPr>
              <w:fldChar w:fldCharType="begin"/>
            </w:r>
            <w:r>
              <w:rPr>
                <w:noProof/>
                <w:webHidden/>
              </w:rPr>
              <w:instrText xml:space="preserve"> PAGEREF _Toc199255623 \h </w:instrText>
            </w:r>
            <w:r>
              <w:rPr>
                <w:noProof/>
                <w:webHidden/>
              </w:rPr>
            </w:r>
            <w:r>
              <w:rPr>
                <w:noProof/>
                <w:webHidden/>
              </w:rPr>
              <w:fldChar w:fldCharType="separate"/>
            </w:r>
            <w:r>
              <w:rPr>
                <w:noProof/>
                <w:webHidden/>
              </w:rPr>
              <w:t>2</w:t>
            </w:r>
            <w:r>
              <w:rPr>
                <w:noProof/>
                <w:webHidden/>
              </w:rPr>
              <w:fldChar w:fldCharType="end"/>
            </w:r>
          </w:hyperlink>
        </w:p>
        <w:p w14:paraId="53E82B55" w14:textId="4B5A1AF3" w:rsidR="002B06E9" w:rsidRDefault="002B06E9">
          <w:pPr>
            <w:pStyle w:val="TOC2"/>
            <w:rPr>
              <w:rFonts w:asciiTheme="minorHAnsi" w:eastAsiaTheme="minorEastAsia" w:hAnsiTheme="minorHAnsi" w:cstheme="minorBidi"/>
              <w:caps w:val="0"/>
              <w:noProof/>
              <w:sz w:val="22"/>
              <w:szCs w:val="22"/>
            </w:rPr>
          </w:pPr>
          <w:hyperlink w:anchor="_Toc199255624" w:history="1">
            <w:r w:rsidRPr="00346661">
              <w:rPr>
                <w:rStyle w:val="Hyperlink"/>
                <w:noProof/>
              </w:rPr>
              <w:t>1.4</w:t>
            </w:r>
            <w:r>
              <w:rPr>
                <w:rFonts w:asciiTheme="minorHAnsi" w:eastAsiaTheme="minorEastAsia" w:hAnsiTheme="minorHAnsi" w:cstheme="minorBidi"/>
                <w:caps w:val="0"/>
                <w:noProof/>
                <w:sz w:val="22"/>
                <w:szCs w:val="22"/>
              </w:rPr>
              <w:tab/>
            </w:r>
            <w:r w:rsidRPr="00346661">
              <w:rPr>
                <w:rStyle w:val="Hyperlink"/>
                <w:noProof/>
              </w:rPr>
              <w:t>ORDER OF PRECEDENCE OF CONTRACTUAL TERMS</w:t>
            </w:r>
            <w:r>
              <w:rPr>
                <w:noProof/>
                <w:webHidden/>
              </w:rPr>
              <w:tab/>
            </w:r>
            <w:r>
              <w:rPr>
                <w:noProof/>
                <w:webHidden/>
              </w:rPr>
              <w:fldChar w:fldCharType="begin"/>
            </w:r>
            <w:r>
              <w:rPr>
                <w:noProof/>
                <w:webHidden/>
              </w:rPr>
              <w:instrText xml:space="preserve"> PAGEREF _Toc199255624 \h </w:instrText>
            </w:r>
            <w:r>
              <w:rPr>
                <w:noProof/>
                <w:webHidden/>
              </w:rPr>
            </w:r>
            <w:r>
              <w:rPr>
                <w:noProof/>
                <w:webHidden/>
              </w:rPr>
              <w:fldChar w:fldCharType="separate"/>
            </w:r>
            <w:r>
              <w:rPr>
                <w:noProof/>
                <w:webHidden/>
              </w:rPr>
              <w:t>2</w:t>
            </w:r>
            <w:r>
              <w:rPr>
                <w:noProof/>
                <w:webHidden/>
              </w:rPr>
              <w:fldChar w:fldCharType="end"/>
            </w:r>
          </w:hyperlink>
        </w:p>
        <w:p w14:paraId="0CD35138" w14:textId="640EAD7A" w:rsidR="002B06E9" w:rsidRDefault="002B06E9">
          <w:pPr>
            <w:pStyle w:val="TOC2"/>
            <w:rPr>
              <w:rFonts w:asciiTheme="minorHAnsi" w:eastAsiaTheme="minorEastAsia" w:hAnsiTheme="minorHAnsi" w:cstheme="minorBidi"/>
              <w:caps w:val="0"/>
              <w:noProof/>
              <w:sz w:val="22"/>
              <w:szCs w:val="22"/>
            </w:rPr>
          </w:pPr>
          <w:hyperlink w:anchor="_Toc199255625" w:history="1">
            <w:r w:rsidRPr="00346661">
              <w:rPr>
                <w:rStyle w:val="Hyperlink"/>
                <w:noProof/>
              </w:rPr>
              <w:t>1.5</w:t>
            </w:r>
            <w:r>
              <w:rPr>
                <w:rFonts w:asciiTheme="minorHAnsi" w:eastAsiaTheme="minorEastAsia" w:hAnsiTheme="minorHAnsi" w:cstheme="minorBidi"/>
                <w:caps w:val="0"/>
                <w:noProof/>
                <w:sz w:val="22"/>
                <w:szCs w:val="22"/>
              </w:rPr>
              <w:tab/>
            </w:r>
            <w:r w:rsidRPr="00346661">
              <w:rPr>
                <w:rStyle w:val="Hyperlink"/>
                <w:noProof/>
              </w:rPr>
              <w:t>INTRASTATE COOPERATIVE PURCHASING</w:t>
            </w:r>
            <w:r>
              <w:rPr>
                <w:noProof/>
                <w:webHidden/>
              </w:rPr>
              <w:tab/>
            </w:r>
            <w:r>
              <w:rPr>
                <w:noProof/>
                <w:webHidden/>
              </w:rPr>
              <w:fldChar w:fldCharType="begin"/>
            </w:r>
            <w:r>
              <w:rPr>
                <w:noProof/>
                <w:webHidden/>
              </w:rPr>
              <w:instrText xml:space="preserve"> PAGEREF _Toc199255625 \h </w:instrText>
            </w:r>
            <w:r>
              <w:rPr>
                <w:noProof/>
                <w:webHidden/>
              </w:rPr>
            </w:r>
            <w:r>
              <w:rPr>
                <w:noProof/>
                <w:webHidden/>
              </w:rPr>
              <w:fldChar w:fldCharType="separate"/>
            </w:r>
            <w:r>
              <w:rPr>
                <w:noProof/>
                <w:webHidden/>
              </w:rPr>
              <w:t>3</w:t>
            </w:r>
            <w:r>
              <w:rPr>
                <w:noProof/>
                <w:webHidden/>
              </w:rPr>
              <w:fldChar w:fldCharType="end"/>
            </w:r>
          </w:hyperlink>
        </w:p>
        <w:p w14:paraId="21DF960E" w14:textId="0CD4BA82" w:rsidR="002B06E9" w:rsidRDefault="002B06E9">
          <w:pPr>
            <w:pStyle w:val="TOC1"/>
            <w:tabs>
              <w:tab w:val="left" w:pos="475"/>
            </w:tabs>
            <w:rPr>
              <w:rFonts w:asciiTheme="minorHAnsi" w:eastAsiaTheme="minorEastAsia" w:hAnsiTheme="minorHAnsi" w:cstheme="minorBidi"/>
              <w:b w:val="0"/>
              <w:bCs w:val="0"/>
              <w:caps w:val="0"/>
              <w:noProof/>
              <w:sz w:val="22"/>
              <w:szCs w:val="22"/>
            </w:rPr>
          </w:pPr>
          <w:hyperlink w:anchor="_Toc199255626" w:history="1">
            <w:r w:rsidRPr="00346661">
              <w:rPr>
                <w:rStyle w:val="Hyperlink"/>
                <w:noProof/>
              </w:rPr>
              <w:t>2</w:t>
            </w:r>
            <w:r>
              <w:rPr>
                <w:rFonts w:asciiTheme="minorHAnsi" w:eastAsiaTheme="minorEastAsia" w:hAnsiTheme="minorHAnsi" w:cstheme="minorBidi"/>
                <w:b w:val="0"/>
                <w:bCs w:val="0"/>
                <w:caps w:val="0"/>
                <w:noProof/>
                <w:sz w:val="22"/>
                <w:szCs w:val="22"/>
              </w:rPr>
              <w:tab/>
            </w:r>
            <w:r w:rsidRPr="00346661">
              <w:rPr>
                <w:rStyle w:val="Hyperlink"/>
                <w:noProof/>
              </w:rPr>
              <w:t>PRE-QUOTE SUBMISSION INFORMATION</w:t>
            </w:r>
            <w:r>
              <w:rPr>
                <w:noProof/>
                <w:webHidden/>
              </w:rPr>
              <w:tab/>
            </w:r>
            <w:r>
              <w:rPr>
                <w:noProof/>
                <w:webHidden/>
              </w:rPr>
              <w:fldChar w:fldCharType="begin"/>
            </w:r>
            <w:r>
              <w:rPr>
                <w:noProof/>
                <w:webHidden/>
              </w:rPr>
              <w:instrText xml:space="preserve"> PAGEREF _Toc199255626 \h </w:instrText>
            </w:r>
            <w:r>
              <w:rPr>
                <w:noProof/>
                <w:webHidden/>
              </w:rPr>
            </w:r>
            <w:r>
              <w:rPr>
                <w:noProof/>
                <w:webHidden/>
              </w:rPr>
              <w:fldChar w:fldCharType="separate"/>
            </w:r>
            <w:r>
              <w:rPr>
                <w:noProof/>
                <w:webHidden/>
              </w:rPr>
              <w:t>4</w:t>
            </w:r>
            <w:r>
              <w:rPr>
                <w:noProof/>
                <w:webHidden/>
              </w:rPr>
              <w:fldChar w:fldCharType="end"/>
            </w:r>
          </w:hyperlink>
        </w:p>
        <w:p w14:paraId="198C6038" w14:textId="6DF209E8" w:rsidR="002B06E9" w:rsidRDefault="002B06E9">
          <w:pPr>
            <w:pStyle w:val="TOC2"/>
            <w:rPr>
              <w:rFonts w:asciiTheme="minorHAnsi" w:eastAsiaTheme="minorEastAsia" w:hAnsiTheme="minorHAnsi" w:cstheme="minorBidi"/>
              <w:caps w:val="0"/>
              <w:noProof/>
              <w:sz w:val="22"/>
              <w:szCs w:val="22"/>
            </w:rPr>
          </w:pPr>
          <w:hyperlink w:anchor="_Toc199255627" w:history="1">
            <w:r w:rsidRPr="00346661">
              <w:rPr>
                <w:rStyle w:val="Hyperlink"/>
                <w:noProof/>
              </w:rPr>
              <w:t>2.1</w:t>
            </w:r>
            <w:r>
              <w:rPr>
                <w:rFonts w:asciiTheme="minorHAnsi" w:eastAsiaTheme="minorEastAsia" w:hAnsiTheme="minorHAnsi" w:cstheme="minorBidi"/>
                <w:caps w:val="0"/>
                <w:noProof/>
                <w:sz w:val="22"/>
                <w:szCs w:val="22"/>
              </w:rPr>
              <w:tab/>
            </w:r>
            <w:r w:rsidRPr="00346661">
              <w:rPr>
                <w:rStyle w:val="Hyperlink"/>
                <w:noProof/>
              </w:rPr>
              <w:t>ELECTRONIC QUESTION AND ANSWER PERIOD</w:t>
            </w:r>
            <w:r>
              <w:rPr>
                <w:noProof/>
                <w:webHidden/>
              </w:rPr>
              <w:tab/>
            </w:r>
            <w:r>
              <w:rPr>
                <w:noProof/>
                <w:webHidden/>
              </w:rPr>
              <w:fldChar w:fldCharType="begin"/>
            </w:r>
            <w:r>
              <w:rPr>
                <w:noProof/>
                <w:webHidden/>
              </w:rPr>
              <w:instrText xml:space="preserve"> PAGEREF _Toc199255627 \h </w:instrText>
            </w:r>
            <w:r>
              <w:rPr>
                <w:noProof/>
                <w:webHidden/>
              </w:rPr>
            </w:r>
            <w:r>
              <w:rPr>
                <w:noProof/>
                <w:webHidden/>
              </w:rPr>
              <w:fldChar w:fldCharType="separate"/>
            </w:r>
            <w:r>
              <w:rPr>
                <w:noProof/>
                <w:webHidden/>
              </w:rPr>
              <w:t>4</w:t>
            </w:r>
            <w:r>
              <w:rPr>
                <w:noProof/>
                <w:webHidden/>
              </w:rPr>
              <w:fldChar w:fldCharType="end"/>
            </w:r>
          </w:hyperlink>
        </w:p>
        <w:p w14:paraId="3954029C" w14:textId="2FC83598" w:rsidR="002B06E9" w:rsidRDefault="002B06E9">
          <w:pPr>
            <w:pStyle w:val="TOC2"/>
            <w:rPr>
              <w:rFonts w:asciiTheme="minorHAnsi" w:eastAsiaTheme="minorEastAsia" w:hAnsiTheme="minorHAnsi" w:cstheme="minorBidi"/>
              <w:caps w:val="0"/>
              <w:noProof/>
              <w:sz w:val="22"/>
              <w:szCs w:val="22"/>
            </w:rPr>
          </w:pPr>
          <w:hyperlink w:anchor="_Toc199255628" w:history="1">
            <w:r w:rsidRPr="00346661">
              <w:rPr>
                <w:rStyle w:val="Hyperlink"/>
                <w:noProof/>
              </w:rPr>
              <w:t>2.2</w:t>
            </w:r>
            <w:r>
              <w:rPr>
                <w:rFonts w:asciiTheme="minorHAnsi" w:eastAsiaTheme="minorEastAsia" w:hAnsiTheme="minorHAnsi" w:cstheme="minorBidi"/>
                <w:caps w:val="0"/>
                <w:noProof/>
                <w:sz w:val="22"/>
                <w:szCs w:val="22"/>
              </w:rPr>
              <w:tab/>
            </w:r>
            <w:r w:rsidRPr="00346661">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_Toc199255628 \h </w:instrText>
            </w:r>
            <w:r>
              <w:rPr>
                <w:noProof/>
                <w:webHidden/>
              </w:rPr>
            </w:r>
            <w:r>
              <w:rPr>
                <w:noProof/>
                <w:webHidden/>
              </w:rPr>
              <w:fldChar w:fldCharType="separate"/>
            </w:r>
            <w:r>
              <w:rPr>
                <w:noProof/>
                <w:webHidden/>
              </w:rPr>
              <w:t>4</w:t>
            </w:r>
            <w:r>
              <w:rPr>
                <w:noProof/>
                <w:webHidden/>
              </w:rPr>
              <w:fldChar w:fldCharType="end"/>
            </w:r>
          </w:hyperlink>
        </w:p>
        <w:p w14:paraId="66F4F256" w14:textId="4761728C" w:rsidR="002B06E9" w:rsidRDefault="002B06E9">
          <w:pPr>
            <w:pStyle w:val="TOC2"/>
            <w:rPr>
              <w:rFonts w:asciiTheme="minorHAnsi" w:eastAsiaTheme="minorEastAsia" w:hAnsiTheme="minorHAnsi" w:cstheme="minorBidi"/>
              <w:caps w:val="0"/>
              <w:noProof/>
              <w:sz w:val="22"/>
              <w:szCs w:val="22"/>
            </w:rPr>
          </w:pPr>
          <w:hyperlink w:anchor="_Toc199255629" w:history="1">
            <w:r w:rsidRPr="00346661">
              <w:rPr>
                <w:rStyle w:val="Hyperlink"/>
                <w:rFonts w:eastAsia="MS Mincho"/>
                <w:noProof/>
              </w:rPr>
              <w:t>2.3</w:t>
            </w:r>
            <w:r>
              <w:rPr>
                <w:rFonts w:asciiTheme="minorHAnsi" w:eastAsiaTheme="minorEastAsia" w:hAnsiTheme="minorHAnsi" w:cstheme="minorBidi"/>
                <w:caps w:val="0"/>
                <w:noProof/>
                <w:sz w:val="22"/>
                <w:szCs w:val="22"/>
              </w:rPr>
              <w:tab/>
            </w:r>
            <w:r w:rsidRPr="00346661">
              <w:rPr>
                <w:rStyle w:val="Hyperlink"/>
                <w:rFonts w:eastAsia="MS Mincho"/>
                <w:noProof/>
              </w:rPr>
              <w:t>BID AMENDMENTS</w:t>
            </w:r>
            <w:r>
              <w:rPr>
                <w:noProof/>
                <w:webHidden/>
              </w:rPr>
              <w:tab/>
            </w:r>
            <w:r>
              <w:rPr>
                <w:noProof/>
                <w:webHidden/>
              </w:rPr>
              <w:fldChar w:fldCharType="begin"/>
            </w:r>
            <w:r>
              <w:rPr>
                <w:noProof/>
                <w:webHidden/>
              </w:rPr>
              <w:instrText xml:space="preserve"> PAGEREF _Toc199255629 \h </w:instrText>
            </w:r>
            <w:r>
              <w:rPr>
                <w:noProof/>
                <w:webHidden/>
              </w:rPr>
            </w:r>
            <w:r>
              <w:rPr>
                <w:noProof/>
                <w:webHidden/>
              </w:rPr>
              <w:fldChar w:fldCharType="separate"/>
            </w:r>
            <w:r>
              <w:rPr>
                <w:noProof/>
                <w:webHidden/>
              </w:rPr>
              <w:t>4</w:t>
            </w:r>
            <w:r>
              <w:rPr>
                <w:noProof/>
                <w:webHidden/>
              </w:rPr>
              <w:fldChar w:fldCharType="end"/>
            </w:r>
          </w:hyperlink>
        </w:p>
        <w:p w14:paraId="5E01BB03" w14:textId="6796F9C4" w:rsidR="002B06E9" w:rsidRDefault="002B06E9">
          <w:pPr>
            <w:pStyle w:val="TOC2"/>
            <w:rPr>
              <w:rFonts w:asciiTheme="minorHAnsi" w:eastAsiaTheme="minorEastAsia" w:hAnsiTheme="minorHAnsi" w:cstheme="minorBidi"/>
              <w:caps w:val="0"/>
              <w:noProof/>
              <w:sz w:val="22"/>
              <w:szCs w:val="22"/>
            </w:rPr>
          </w:pPr>
          <w:hyperlink w:anchor="_Toc199255630" w:history="1">
            <w:r w:rsidRPr="00346661">
              <w:rPr>
                <w:rStyle w:val="Hyperlink"/>
                <w:noProof/>
              </w:rPr>
              <w:t>2.4</w:t>
            </w:r>
            <w:r>
              <w:rPr>
                <w:rFonts w:asciiTheme="minorHAnsi" w:eastAsiaTheme="minorEastAsia" w:hAnsiTheme="minorHAnsi" w:cstheme="minorBidi"/>
                <w:caps w:val="0"/>
                <w:noProof/>
                <w:sz w:val="22"/>
                <w:szCs w:val="22"/>
              </w:rPr>
              <w:tab/>
            </w:r>
            <w:r w:rsidRPr="00346661">
              <w:rPr>
                <w:rStyle w:val="Hyperlink"/>
                <w:noProof/>
              </w:rPr>
              <w:t>MANDATORY/OPTIONAL SITE VISIT</w:t>
            </w:r>
            <w:r>
              <w:rPr>
                <w:noProof/>
                <w:webHidden/>
              </w:rPr>
              <w:tab/>
            </w:r>
            <w:r>
              <w:rPr>
                <w:noProof/>
                <w:webHidden/>
              </w:rPr>
              <w:fldChar w:fldCharType="begin"/>
            </w:r>
            <w:r>
              <w:rPr>
                <w:noProof/>
                <w:webHidden/>
              </w:rPr>
              <w:instrText xml:space="preserve"> PAGEREF _Toc199255630 \h </w:instrText>
            </w:r>
            <w:r>
              <w:rPr>
                <w:noProof/>
                <w:webHidden/>
              </w:rPr>
            </w:r>
            <w:r>
              <w:rPr>
                <w:noProof/>
                <w:webHidden/>
              </w:rPr>
              <w:fldChar w:fldCharType="separate"/>
            </w:r>
            <w:r>
              <w:rPr>
                <w:noProof/>
                <w:webHidden/>
              </w:rPr>
              <w:t>4</w:t>
            </w:r>
            <w:r>
              <w:rPr>
                <w:noProof/>
                <w:webHidden/>
              </w:rPr>
              <w:fldChar w:fldCharType="end"/>
            </w:r>
          </w:hyperlink>
        </w:p>
        <w:p w14:paraId="03703FE7" w14:textId="7E22697A" w:rsidR="002B06E9" w:rsidRDefault="002B06E9">
          <w:pPr>
            <w:pStyle w:val="TOC2"/>
            <w:rPr>
              <w:rFonts w:asciiTheme="minorHAnsi" w:eastAsiaTheme="minorEastAsia" w:hAnsiTheme="minorHAnsi" w:cstheme="minorBidi"/>
              <w:caps w:val="0"/>
              <w:noProof/>
              <w:sz w:val="22"/>
              <w:szCs w:val="22"/>
            </w:rPr>
          </w:pPr>
          <w:hyperlink w:anchor="_Toc199255631" w:history="1">
            <w:r w:rsidRPr="00346661">
              <w:rPr>
                <w:rStyle w:val="Hyperlink"/>
                <w:noProof/>
              </w:rPr>
              <w:t>2.5</w:t>
            </w:r>
            <w:r>
              <w:rPr>
                <w:rFonts w:asciiTheme="minorHAnsi" w:eastAsiaTheme="minorEastAsia" w:hAnsiTheme="minorHAnsi" w:cstheme="minorBidi"/>
                <w:caps w:val="0"/>
                <w:noProof/>
                <w:sz w:val="22"/>
                <w:szCs w:val="22"/>
              </w:rPr>
              <w:tab/>
            </w:r>
            <w:r w:rsidRPr="00346661">
              <w:rPr>
                <w:rStyle w:val="Hyperlink"/>
                <w:noProof/>
              </w:rPr>
              <w:t>OPTIONAL PRE-QUOTE CONFERENCE</w:t>
            </w:r>
            <w:r>
              <w:rPr>
                <w:noProof/>
                <w:webHidden/>
              </w:rPr>
              <w:tab/>
            </w:r>
            <w:r>
              <w:rPr>
                <w:noProof/>
                <w:webHidden/>
              </w:rPr>
              <w:fldChar w:fldCharType="begin"/>
            </w:r>
            <w:r>
              <w:rPr>
                <w:noProof/>
                <w:webHidden/>
              </w:rPr>
              <w:instrText xml:space="preserve"> PAGEREF _Toc199255631 \h </w:instrText>
            </w:r>
            <w:r>
              <w:rPr>
                <w:noProof/>
                <w:webHidden/>
              </w:rPr>
            </w:r>
            <w:r>
              <w:rPr>
                <w:noProof/>
                <w:webHidden/>
              </w:rPr>
              <w:fldChar w:fldCharType="separate"/>
            </w:r>
            <w:r>
              <w:rPr>
                <w:noProof/>
                <w:webHidden/>
              </w:rPr>
              <w:t>4</w:t>
            </w:r>
            <w:r>
              <w:rPr>
                <w:noProof/>
                <w:webHidden/>
              </w:rPr>
              <w:fldChar w:fldCharType="end"/>
            </w:r>
          </w:hyperlink>
        </w:p>
        <w:p w14:paraId="04504448" w14:textId="1BCC1F9B" w:rsidR="002B06E9" w:rsidRDefault="002B06E9">
          <w:pPr>
            <w:pStyle w:val="TOC2"/>
            <w:rPr>
              <w:rFonts w:asciiTheme="minorHAnsi" w:eastAsiaTheme="minorEastAsia" w:hAnsiTheme="minorHAnsi" w:cstheme="minorBidi"/>
              <w:caps w:val="0"/>
              <w:noProof/>
              <w:sz w:val="22"/>
              <w:szCs w:val="22"/>
            </w:rPr>
          </w:pPr>
          <w:hyperlink w:anchor="_Toc199255632" w:history="1">
            <w:r w:rsidRPr="00346661">
              <w:rPr>
                <w:rStyle w:val="Hyperlink"/>
                <w:noProof/>
              </w:rPr>
              <w:t>2.6</w:t>
            </w:r>
            <w:r>
              <w:rPr>
                <w:rFonts w:asciiTheme="minorHAnsi" w:eastAsiaTheme="minorEastAsia" w:hAnsiTheme="minorHAnsi" w:cstheme="minorBidi"/>
                <w:caps w:val="0"/>
                <w:noProof/>
                <w:sz w:val="22"/>
                <w:szCs w:val="22"/>
              </w:rPr>
              <w:tab/>
            </w:r>
            <w:r w:rsidRPr="00346661">
              <w:rPr>
                <w:rStyle w:val="Hyperlink"/>
                <w:noProof/>
              </w:rPr>
              <w:t>PRE-QUOTE DOCUMENT REVIEW</w:t>
            </w:r>
            <w:r>
              <w:rPr>
                <w:noProof/>
                <w:webHidden/>
              </w:rPr>
              <w:tab/>
            </w:r>
            <w:r>
              <w:rPr>
                <w:noProof/>
                <w:webHidden/>
              </w:rPr>
              <w:fldChar w:fldCharType="begin"/>
            </w:r>
            <w:r>
              <w:rPr>
                <w:noProof/>
                <w:webHidden/>
              </w:rPr>
              <w:instrText xml:space="preserve"> PAGEREF _Toc199255632 \h </w:instrText>
            </w:r>
            <w:r>
              <w:rPr>
                <w:noProof/>
                <w:webHidden/>
              </w:rPr>
            </w:r>
            <w:r>
              <w:rPr>
                <w:noProof/>
                <w:webHidden/>
              </w:rPr>
              <w:fldChar w:fldCharType="separate"/>
            </w:r>
            <w:r>
              <w:rPr>
                <w:noProof/>
                <w:webHidden/>
              </w:rPr>
              <w:t>4</w:t>
            </w:r>
            <w:r>
              <w:rPr>
                <w:noProof/>
                <w:webHidden/>
              </w:rPr>
              <w:fldChar w:fldCharType="end"/>
            </w:r>
          </w:hyperlink>
        </w:p>
        <w:p w14:paraId="16583CF3" w14:textId="31E5238A" w:rsidR="002B06E9" w:rsidRDefault="002B06E9">
          <w:pPr>
            <w:pStyle w:val="TOC1"/>
            <w:tabs>
              <w:tab w:val="left" w:pos="475"/>
            </w:tabs>
            <w:rPr>
              <w:rFonts w:asciiTheme="minorHAnsi" w:eastAsiaTheme="minorEastAsia" w:hAnsiTheme="minorHAnsi" w:cstheme="minorBidi"/>
              <w:b w:val="0"/>
              <w:bCs w:val="0"/>
              <w:caps w:val="0"/>
              <w:noProof/>
              <w:sz w:val="22"/>
              <w:szCs w:val="22"/>
            </w:rPr>
          </w:pPr>
          <w:hyperlink w:anchor="_Toc199255633" w:history="1">
            <w:r w:rsidRPr="00346661">
              <w:rPr>
                <w:rStyle w:val="Hyperlink"/>
                <w:noProof/>
              </w:rPr>
              <w:t>3</w:t>
            </w:r>
            <w:r>
              <w:rPr>
                <w:rFonts w:asciiTheme="minorHAnsi" w:eastAsiaTheme="minorEastAsia" w:hAnsiTheme="minorHAnsi" w:cstheme="minorBidi"/>
                <w:b w:val="0"/>
                <w:bCs w:val="0"/>
                <w:caps w:val="0"/>
                <w:noProof/>
                <w:sz w:val="22"/>
                <w:szCs w:val="22"/>
              </w:rPr>
              <w:tab/>
            </w:r>
            <w:r w:rsidRPr="00346661">
              <w:rPr>
                <w:rStyle w:val="Hyperlink"/>
                <w:noProof/>
              </w:rPr>
              <w:t>QUOTE SUBMISSION REQUIREMENTS</w:t>
            </w:r>
            <w:r>
              <w:rPr>
                <w:noProof/>
                <w:webHidden/>
              </w:rPr>
              <w:tab/>
            </w:r>
            <w:r>
              <w:rPr>
                <w:noProof/>
                <w:webHidden/>
              </w:rPr>
              <w:fldChar w:fldCharType="begin"/>
            </w:r>
            <w:r>
              <w:rPr>
                <w:noProof/>
                <w:webHidden/>
              </w:rPr>
              <w:instrText xml:space="preserve"> PAGEREF _Toc199255633 \h </w:instrText>
            </w:r>
            <w:r>
              <w:rPr>
                <w:noProof/>
                <w:webHidden/>
              </w:rPr>
            </w:r>
            <w:r>
              <w:rPr>
                <w:noProof/>
                <w:webHidden/>
              </w:rPr>
              <w:fldChar w:fldCharType="separate"/>
            </w:r>
            <w:r>
              <w:rPr>
                <w:noProof/>
                <w:webHidden/>
              </w:rPr>
              <w:t>5</w:t>
            </w:r>
            <w:r>
              <w:rPr>
                <w:noProof/>
                <w:webHidden/>
              </w:rPr>
              <w:fldChar w:fldCharType="end"/>
            </w:r>
          </w:hyperlink>
        </w:p>
        <w:p w14:paraId="5226F1FF" w14:textId="25C43B01" w:rsidR="002B06E9" w:rsidRDefault="002B06E9">
          <w:pPr>
            <w:pStyle w:val="TOC2"/>
            <w:rPr>
              <w:rFonts w:asciiTheme="minorHAnsi" w:eastAsiaTheme="minorEastAsia" w:hAnsiTheme="minorHAnsi" w:cstheme="minorBidi"/>
              <w:caps w:val="0"/>
              <w:noProof/>
              <w:sz w:val="22"/>
              <w:szCs w:val="22"/>
            </w:rPr>
          </w:pPr>
          <w:hyperlink w:anchor="_Toc199255634" w:history="1">
            <w:r w:rsidRPr="00346661">
              <w:rPr>
                <w:rStyle w:val="Hyperlink"/>
                <w:noProof/>
              </w:rPr>
              <w:t>3.1</w:t>
            </w:r>
            <w:r>
              <w:rPr>
                <w:rFonts w:asciiTheme="minorHAnsi" w:eastAsiaTheme="minorEastAsia" w:hAnsiTheme="minorHAnsi" w:cstheme="minorBidi"/>
                <w:caps w:val="0"/>
                <w:noProof/>
                <w:sz w:val="22"/>
                <w:szCs w:val="22"/>
              </w:rPr>
              <w:tab/>
            </w:r>
            <w:r w:rsidRPr="00346661">
              <w:rPr>
                <w:rStyle w:val="Hyperlink"/>
                <w:noProof/>
              </w:rPr>
              <w:t>QUOTE SUBMISSION</w:t>
            </w:r>
            <w:r>
              <w:rPr>
                <w:noProof/>
                <w:webHidden/>
              </w:rPr>
              <w:tab/>
            </w:r>
            <w:r>
              <w:rPr>
                <w:noProof/>
                <w:webHidden/>
              </w:rPr>
              <w:fldChar w:fldCharType="begin"/>
            </w:r>
            <w:r>
              <w:rPr>
                <w:noProof/>
                <w:webHidden/>
              </w:rPr>
              <w:instrText xml:space="preserve"> PAGEREF _Toc199255634 \h </w:instrText>
            </w:r>
            <w:r>
              <w:rPr>
                <w:noProof/>
                <w:webHidden/>
              </w:rPr>
            </w:r>
            <w:r>
              <w:rPr>
                <w:noProof/>
                <w:webHidden/>
              </w:rPr>
              <w:fldChar w:fldCharType="separate"/>
            </w:r>
            <w:r>
              <w:rPr>
                <w:noProof/>
                <w:webHidden/>
              </w:rPr>
              <w:t>5</w:t>
            </w:r>
            <w:r>
              <w:rPr>
                <w:noProof/>
                <w:webHidden/>
              </w:rPr>
              <w:fldChar w:fldCharType="end"/>
            </w:r>
          </w:hyperlink>
        </w:p>
        <w:p w14:paraId="3B1E948F" w14:textId="36AAF669" w:rsidR="002B06E9" w:rsidRDefault="002B06E9">
          <w:pPr>
            <w:pStyle w:val="TOC2"/>
            <w:rPr>
              <w:rFonts w:asciiTheme="minorHAnsi" w:eastAsiaTheme="minorEastAsia" w:hAnsiTheme="minorHAnsi" w:cstheme="minorBidi"/>
              <w:caps w:val="0"/>
              <w:noProof/>
              <w:sz w:val="22"/>
              <w:szCs w:val="22"/>
            </w:rPr>
          </w:pPr>
          <w:hyperlink w:anchor="_Toc199255635" w:history="1">
            <w:r w:rsidRPr="00346661">
              <w:rPr>
                <w:rStyle w:val="Hyperlink"/>
                <w:rFonts w:eastAsia="MS Mincho"/>
                <w:noProof/>
              </w:rPr>
              <w:t>3.2</w:t>
            </w:r>
            <w:r>
              <w:rPr>
                <w:rFonts w:asciiTheme="minorHAnsi" w:eastAsiaTheme="minorEastAsia" w:hAnsiTheme="minorHAnsi" w:cstheme="minorBidi"/>
                <w:caps w:val="0"/>
                <w:noProof/>
                <w:sz w:val="22"/>
                <w:szCs w:val="22"/>
              </w:rPr>
              <w:tab/>
            </w:r>
            <w:r w:rsidRPr="00346661">
              <w:rPr>
                <w:rStyle w:val="Hyperlink"/>
                <w:noProof/>
              </w:rPr>
              <w:t>BIDDER</w:t>
            </w:r>
            <w:r w:rsidRPr="00346661">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_Toc199255635 \h </w:instrText>
            </w:r>
            <w:r>
              <w:rPr>
                <w:noProof/>
                <w:webHidden/>
              </w:rPr>
            </w:r>
            <w:r>
              <w:rPr>
                <w:noProof/>
                <w:webHidden/>
              </w:rPr>
              <w:fldChar w:fldCharType="separate"/>
            </w:r>
            <w:r>
              <w:rPr>
                <w:noProof/>
                <w:webHidden/>
              </w:rPr>
              <w:t>5</w:t>
            </w:r>
            <w:r>
              <w:rPr>
                <w:noProof/>
                <w:webHidden/>
              </w:rPr>
              <w:fldChar w:fldCharType="end"/>
            </w:r>
          </w:hyperlink>
        </w:p>
        <w:p w14:paraId="1F361262" w14:textId="69FF28BA" w:rsidR="002B06E9" w:rsidRDefault="002B06E9">
          <w:pPr>
            <w:pStyle w:val="TOC2"/>
            <w:rPr>
              <w:rFonts w:asciiTheme="minorHAnsi" w:eastAsiaTheme="minorEastAsia" w:hAnsiTheme="minorHAnsi" w:cstheme="minorBidi"/>
              <w:caps w:val="0"/>
              <w:noProof/>
              <w:sz w:val="22"/>
              <w:szCs w:val="22"/>
            </w:rPr>
          </w:pPr>
          <w:hyperlink w:anchor="_Toc199255636" w:history="1">
            <w:r w:rsidRPr="00346661">
              <w:rPr>
                <w:rStyle w:val="Hyperlink"/>
                <w:rFonts w:eastAsia="MS Mincho"/>
                <w:noProof/>
              </w:rPr>
              <w:t>3.3</w:t>
            </w:r>
            <w:r>
              <w:rPr>
                <w:rFonts w:asciiTheme="minorHAnsi" w:eastAsiaTheme="minorEastAsia" w:hAnsiTheme="minorHAnsi" w:cstheme="minorBidi"/>
                <w:caps w:val="0"/>
                <w:noProof/>
                <w:sz w:val="22"/>
                <w:szCs w:val="22"/>
              </w:rPr>
              <w:tab/>
            </w:r>
            <w:r w:rsidRPr="00346661">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_Toc199255636 \h </w:instrText>
            </w:r>
            <w:r>
              <w:rPr>
                <w:noProof/>
                <w:webHidden/>
              </w:rPr>
            </w:r>
            <w:r>
              <w:rPr>
                <w:noProof/>
                <w:webHidden/>
              </w:rPr>
              <w:fldChar w:fldCharType="separate"/>
            </w:r>
            <w:r>
              <w:rPr>
                <w:noProof/>
                <w:webHidden/>
              </w:rPr>
              <w:t>5</w:t>
            </w:r>
            <w:r>
              <w:rPr>
                <w:noProof/>
                <w:webHidden/>
              </w:rPr>
              <w:fldChar w:fldCharType="end"/>
            </w:r>
          </w:hyperlink>
        </w:p>
        <w:p w14:paraId="786C0AAC" w14:textId="4DB43DA8" w:rsidR="002B06E9" w:rsidRDefault="002B06E9">
          <w:pPr>
            <w:pStyle w:val="TOC2"/>
            <w:rPr>
              <w:rFonts w:asciiTheme="minorHAnsi" w:eastAsiaTheme="minorEastAsia" w:hAnsiTheme="minorHAnsi" w:cstheme="minorBidi"/>
              <w:caps w:val="0"/>
              <w:noProof/>
              <w:sz w:val="22"/>
              <w:szCs w:val="22"/>
            </w:rPr>
          </w:pPr>
          <w:hyperlink w:anchor="_Toc199255637" w:history="1">
            <w:r w:rsidRPr="00346661">
              <w:rPr>
                <w:rStyle w:val="Hyperlink"/>
                <w:rFonts w:eastAsia="MS Mincho"/>
                <w:noProof/>
              </w:rPr>
              <w:t>3.4</w:t>
            </w:r>
            <w:r>
              <w:rPr>
                <w:rFonts w:asciiTheme="minorHAnsi" w:eastAsiaTheme="minorEastAsia" w:hAnsiTheme="minorHAnsi" w:cstheme="minorBidi"/>
                <w:caps w:val="0"/>
                <w:noProof/>
                <w:sz w:val="22"/>
                <w:szCs w:val="22"/>
              </w:rPr>
              <w:tab/>
            </w:r>
            <w:r w:rsidRPr="00346661">
              <w:rPr>
                <w:rStyle w:val="Hyperlink"/>
                <w:rFonts w:eastAsia="MS Mincho"/>
                <w:noProof/>
              </w:rPr>
              <w:t>QUOTE ERRORS</w:t>
            </w:r>
            <w:r>
              <w:rPr>
                <w:noProof/>
                <w:webHidden/>
              </w:rPr>
              <w:tab/>
            </w:r>
            <w:r>
              <w:rPr>
                <w:noProof/>
                <w:webHidden/>
              </w:rPr>
              <w:fldChar w:fldCharType="begin"/>
            </w:r>
            <w:r>
              <w:rPr>
                <w:noProof/>
                <w:webHidden/>
              </w:rPr>
              <w:instrText xml:space="preserve"> PAGEREF _Toc199255637 \h </w:instrText>
            </w:r>
            <w:r>
              <w:rPr>
                <w:noProof/>
                <w:webHidden/>
              </w:rPr>
            </w:r>
            <w:r>
              <w:rPr>
                <w:noProof/>
                <w:webHidden/>
              </w:rPr>
              <w:fldChar w:fldCharType="separate"/>
            </w:r>
            <w:r>
              <w:rPr>
                <w:noProof/>
                <w:webHidden/>
              </w:rPr>
              <w:t>5</w:t>
            </w:r>
            <w:r>
              <w:rPr>
                <w:noProof/>
                <w:webHidden/>
              </w:rPr>
              <w:fldChar w:fldCharType="end"/>
            </w:r>
          </w:hyperlink>
        </w:p>
        <w:p w14:paraId="63E256DA" w14:textId="499150DC" w:rsidR="002B06E9" w:rsidRDefault="002B06E9">
          <w:pPr>
            <w:pStyle w:val="TOC2"/>
            <w:rPr>
              <w:rFonts w:asciiTheme="minorHAnsi" w:eastAsiaTheme="minorEastAsia" w:hAnsiTheme="minorHAnsi" w:cstheme="minorBidi"/>
              <w:caps w:val="0"/>
              <w:noProof/>
              <w:sz w:val="22"/>
              <w:szCs w:val="22"/>
            </w:rPr>
          </w:pPr>
          <w:hyperlink w:anchor="_Toc199255638" w:history="1">
            <w:r w:rsidRPr="00346661">
              <w:rPr>
                <w:rStyle w:val="Hyperlink"/>
                <w:noProof/>
              </w:rPr>
              <w:t>3.5</w:t>
            </w:r>
            <w:r>
              <w:rPr>
                <w:rFonts w:asciiTheme="minorHAnsi" w:eastAsiaTheme="minorEastAsia" w:hAnsiTheme="minorHAnsi" w:cstheme="minorBidi"/>
                <w:caps w:val="0"/>
                <w:noProof/>
                <w:sz w:val="22"/>
                <w:szCs w:val="22"/>
              </w:rPr>
              <w:tab/>
            </w:r>
            <w:r w:rsidRPr="00346661">
              <w:rPr>
                <w:rStyle w:val="Hyperlink"/>
                <w:noProof/>
              </w:rPr>
              <w:t>QUOTE WITHDRAWAL PRIOR TO QUOTE OPENING</w:t>
            </w:r>
            <w:r>
              <w:rPr>
                <w:noProof/>
                <w:webHidden/>
              </w:rPr>
              <w:tab/>
            </w:r>
            <w:r>
              <w:rPr>
                <w:noProof/>
                <w:webHidden/>
              </w:rPr>
              <w:fldChar w:fldCharType="begin"/>
            </w:r>
            <w:r>
              <w:rPr>
                <w:noProof/>
                <w:webHidden/>
              </w:rPr>
              <w:instrText xml:space="preserve"> PAGEREF _Toc199255638 \h </w:instrText>
            </w:r>
            <w:r>
              <w:rPr>
                <w:noProof/>
                <w:webHidden/>
              </w:rPr>
            </w:r>
            <w:r>
              <w:rPr>
                <w:noProof/>
                <w:webHidden/>
              </w:rPr>
              <w:fldChar w:fldCharType="separate"/>
            </w:r>
            <w:r>
              <w:rPr>
                <w:noProof/>
                <w:webHidden/>
              </w:rPr>
              <w:t>5</w:t>
            </w:r>
            <w:r>
              <w:rPr>
                <w:noProof/>
                <w:webHidden/>
              </w:rPr>
              <w:fldChar w:fldCharType="end"/>
            </w:r>
          </w:hyperlink>
        </w:p>
        <w:p w14:paraId="7D2AD876" w14:textId="04722517" w:rsidR="002B06E9" w:rsidRDefault="002B06E9">
          <w:pPr>
            <w:pStyle w:val="TOC2"/>
            <w:rPr>
              <w:rFonts w:asciiTheme="minorHAnsi" w:eastAsiaTheme="minorEastAsia" w:hAnsiTheme="minorHAnsi" w:cstheme="minorBidi"/>
              <w:caps w:val="0"/>
              <w:noProof/>
              <w:sz w:val="22"/>
              <w:szCs w:val="22"/>
            </w:rPr>
          </w:pPr>
          <w:hyperlink w:anchor="_Toc199255639" w:history="1">
            <w:r w:rsidRPr="00346661">
              <w:rPr>
                <w:rStyle w:val="Hyperlink"/>
                <w:noProof/>
              </w:rPr>
              <w:t>3.6</w:t>
            </w:r>
            <w:r>
              <w:rPr>
                <w:rFonts w:asciiTheme="minorHAnsi" w:eastAsiaTheme="minorEastAsia" w:hAnsiTheme="minorHAnsi" w:cstheme="minorBidi"/>
                <w:caps w:val="0"/>
                <w:noProof/>
                <w:sz w:val="22"/>
                <w:szCs w:val="22"/>
              </w:rPr>
              <w:tab/>
            </w:r>
            <w:r w:rsidRPr="00346661">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_Toc199255639 \h </w:instrText>
            </w:r>
            <w:r>
              <w:rPr>
                <w:noProof/>
                <w:webHidden/>
              </w:rPr>
            </w:r>
            <w:r>
              <w:rPr>
                <w:noProof/>
                <w:webHidden/>
              </w:rPr>
              <w:fldChar w:fldCharType="separate"/>
            </w:r>
            <w:r>
              <w:rPr>
                <w:noProof/>
                <w:webHidden/>
              </w:rPr>
              <w:t>5</w:t>
            </w:r>
            <w:r>
              <w:rPr>
                <w:noProof/>
                <w:webHidden/>
              </w:rPr>
              <w:fldChar w:fldCharType="end"/>
            </w:r>
          </w:hyperlink>
        </w:p>
        <w:p w14:paraId="6FBF1CF4" w14:textId="7E683E83" w:rsidR="002B06E9" w:rsidRDefault="002B06E9">
          <w:pPr>
            <w:pStyle w:val="TOC2"/>
            <w:rPr>
              <w:rFonts w:asciiTheme="minorHAnsi" w:eastAsiaTheme="minorEastAsia" w:hAnsiTheme="minorHAnsi" w:cstheme="minorBidi"/>
              <w:caps w:val="0"/>
              <w:noProof/>
              <w:sz w:val="22"/>
              <w:szCs w:val="22"/>
            </w:rPr>
          </w:pPr>
          <w:hyperlink w:anchor="_Toc199255640" w:history="1">
            <w:r w:rsidRPr="00346661">
              <w:rPr>
                <w:rStyle w:val="Hyperlink"/>
                <w:rFonts w:eastAsia="MS Mincho"/>
                <w:noProof/>
              </w:rPr>
              <w:t>3.7</w:t>
            </w:r>
            <w:r>
              <w:rPr>
                <w:rFonts w:asciiTheme="minorHAnsi" w:eastAsiaTheme="minorEastAsia" w:hAnsiTheme="minorHAnsi" w:cstheme="minorBidi"/>
                <w:caps w:val="0"/>
                <w:noProof/>
                <w:sz w:val="22"/>
                <w:szCs w:val="22"/>
              </w:rPr>
              <w:tab/>
            </w:r>
            <w:r w:rsidRPr="00346661">
              <w:rPr>
                <w:rStyle w:val="Hyperlink"/>
                <w:rFonts w:eastAsia="MS Mincho"/>
                <w:noProof/>
              </w:rPr>
              <w:t>JOINT VENTURE</w:t>
            </w:r>
            <w:r>
              <w:rPr>
                <w:noProof/>
                <w:webHidden/>
              </w:rPr>
              <w:tab/>
            </w:r>
            <w:r>
              <w:rPr>
                <w:noProof/>
                <w:webHidden/>
              </w:rPr>
              <w:fldChar w:fldCharType="begin"/>
            </w:r>
            <w:r>
              <w:rPr>
                <w:noProof/>
                <w:webHidden/>
              </w:rPr>
              <w:instrText xml:space="preserve"> PAGEREF _Toc199255640 \h </w:instrText>
            </w:r>
            <w:r>
              <w:rPr>
                <w:noProof/>
                <w:webHidden/>
              </w:rPr>
            </w:r>
            <w:r>
              <w:rPr>
                <w:noProof/>
                <w:webHidden/>
              </w:rPr>
              <w:fldChar w:fldCharType="separate"/>
            </w:r>
            <w:r>
              <w:rPr>
                <w:noProof/>
                <w:webHidden/>
              </w:rPr>
              <w:t>6</w:t>
            </w:r>
            <w:r>
              <w:rPr>
                <w:noProof/>
                <w:webHidden/>
              </w:rPr>
              <w:fldChar w:fldCharType="end"/>
            </w:r>
          </w:hyperlink>
        </w:p>
        <w:p w14:paraId="11C6A0AC" w14:textId="62F29374" w:rsidR="002B06E9" w:rsidRDefault="002B06E9">
          <w:pPr>
            <w:pStyle w:val="TOC2"/>
            <w:rPr>
              <w:rFonts w:asciiTheme="minorHAnsi" w:eastAsiaTheme="minorEastAsia" w:hAnsiTheme="minorHAnsi" w:cstheme="minorBidi"/>
              <w:caps w:val="0"/>
              <w:noProof/>
              <w:sz w:val="22"/>
              <w:szCs w:val="22"/>
            </w:rPr>
          </w:pPr>
          <w:hyperlink w:anchor="_Toc199255641" w:history="1">
            <w:r w:rsidRPr="00346661">
              <w:rPr>
                <w:rStyle w:val="Hyperlink"/>
                <w:noProof/>
              </w:rPr>
              <w:t>3.8</w:t>
            </w:r>
            <w:r>
              <w:rPr>
                <w:rFonts w:asciiTheme="minorHAnsi" w:eastAsiaTheme="minorEastAsia" w:hAnsiTheme="minorHAnsi" w:cstheme="minorBidi"/>
                <w:caps w:val="0"/>
                <w:noProof/>
                <w:sz w:val="22"/>
                <w:szCs w:val="22"/>
              </w:rPr>
              <w:tab/>
            </w:r>
            <w:r w:rsidRPr="00346661">
              <w:rPr>
                <w:rStyle w:val="Hyperlink"/>
                <w:noProof/>
              </w:rPr>
              <w:t>SMALL BUSINESS SET-ASIDE CONTRACTS</w:t>
            </w:r>
            <w:r>
              <w:rPr>
                <w:noProof/>
                <w:webHidden/>
              </w:rPr>
              <w:tab/>
            </w:r>
            <w:r>
              <w:rPr>
                <w:noProof/>
                <w:webHidden/>
              </w:rPr>
              <w:fldChar w:fldCharType="begin"/>
            </w:r>
            <w:r>
              <w:rPr>
                <w:noProof/>
                <w:webHidden/>
              </w:rPr>
              <w:instrText xml:space="preserve"> PAGEREF _Toc199255641 \h </w:instrText>
            </w:r>
            <w:r>
              <w:rPr>
                <w:noProof/>
                <w:webHidden/>
              </w:rPr>
            </w:r>
            <w:r>
              <w:rPr>
                <w:noProof/>
                <w:webHidden/>
              </w:rPr>
              <w:fldChar w:fldCharType="separate"/>
            </w:r>
            <w:r>
              <w:rPr>
                <w:noProof/>
                <w:webHidden/>
              </w:rPr>
              <w:t>6</w:t>
            </w:r>
            <w:r>
              <w:rPr>
                <w:noProof/>
                <w:webHidden/>
              </w:rPr>
              <w:fldChar w:fldCharType="end"/>
            </w:r>
          </w:hyperlink>
        </w:p>
        <w:p w14:paraId="0C0EACD8" w14:textId="1E301F07" w:rsidR="002B06E9" w:rsidRDefault="002B06E9">
          <w:pPr>
            <w:pStyle w:val="TOC2"/>
            <w:rPr>
              <w:rFonts w:asciiTheme="minorHAnsi" w:eastAsiaTheme="minorEastAsia" w:hAnsiTheme="minorHAnsi" w:cstheme="minorBidi"/>
              <w:caps w:val="0"/>
              <w:noProof/>
              <w:sz w:val="22"/>
              <w:szCs w:val="22"/>
            </w:rPr>
          </w:pPr>
          <w:hyperlink w:anchor="_Toc199255642" w:history="1">
            <w:r w:rsidRPr="00346661">
              <w:rPr>
                <w:rStyle w:val="Hyperlink"/>
                <w:noProof/>
              </w:rPr>
              <w:t>3.9</w:t>
            </w:r>
            <w:r>
              <w:rPr>
                <w:rFonts w:asciiTheme="minorHAnsi" w:eastAsiaTheme="minorEastAsia" w:hAnsiTheme="minorHAnsi" w:cstheme="minorBidi"/>
                <w:caps w:val="0"/>
                <w:noProof/>
                <w:sz w:val="22"/>
                <w:szCs w:val="22"/>
              </w:rPr>
              <w:tab/>
            </w:r>
            <w:r w:rsidRPr="00346661">
              <w:rPr>
                <w:rStyle w:val="Hyperlink"/>
                <w:noProof/>
              </w:rPr>
              <w:t>DISABLED VETERANS’ BUSINESS SET-ASIDE CONTRACT</w:t>
            </w:r>
            <w:r>
              <w:rPr>
                <w:noProof/>
                <w:webHidden/>
              </w:rPr>
              <w:tab/>
            </w:r>
            <w:r>
              <w:rPr>
                <w:noProof/>
                <w:webHidden/>
              </w:rPr>
              <w:fldChar w:fldCharType="begin"/>
            </w:r>
            <w:r>
              <w:rPr>
                <w:noProof/>
                <w:webHidden/>
              </w:rPr>
              <w:instrText xml:space="preserve"> PAGEREF _Toc199255642 \h </w:instrText>
            </w:r>
            <w:r>
              <w:rPr>
                <w:noProof/>
                <w:webHidden/>
              </w:rPr>
            </w:r>
            <w:r>
              <w:rPr>
                <w:noProof/>
                <w:webHidden/>
              </w:rPr>
              <w:fldChar w:fldCharType="separate"/>
            </w:r>
            <w:r>
              <w:rPr>
                <w:noProof/>
                <w:webHidden/>
              </w:rPr>
              <w:t>6</w:t>
            </w:r>
            <w:r>
              <w:rPr>
                <w:noProof/>
                <w:webHidden/>
              </w:rPr>
              <w:fldChar w:fldCharType="end"/>
            </w:r>
          </w:hyperlink>
        </w:p>
        <w:p w14:paraId="2A09A373" w14:textId="36F9BE0C" w:rsidR="002B06E9" w:rsidRDefault="002B06E9">
          <w:pPr>
            <w:pStyle w:val="TOC2"/>
            <w:rPr>
              <w:rFonts w:asciiTheme="minorHAnsi" w:eastAsiaTheme="minorEastAsia" w:hAnsiTheme="minorHAnsi" w:cstheme="minorBidi"/>
              <w:caps w:val="0"/>
              <w:noProof/>
              <w:sz w:val="22"/>
              <w:szCs w:val="22"/>
            </w:rPr>
          </w:pPr>
          <w:hyperlink w:anchor="_Toc199255643" w:history="1">
            <w:r w:rsidRPr="00346661">
              <w:rPr>
                <w:rStyle w:val="Hyperlink"/>
                <w:noProof/>
              </w:rPr>
              <w:t>3.10</w:t>
            </w:r>
            <w:r>
              <w:rPr>
                <w:rFonts w:asciiTheme="minorHAnsi" w:eastAsiaTheme="minorEastAsia" w:hAnsiTheme="minorHAnsi" w:cstheme="minorBidi"/>
                <w:caps w:val="0"/>
                <w:noProof/>
                <w:sz w:val="22"/>
                <w:szCs w:val="22"/>
              </w:rPr>
              <w:tab/>
            </w:r>
            <w:r w:rsidRPr="00346661">
              <w:rPr>
                <w:rStyle w:val="Hyperlink"/>
                <w:noProof/>
              </w:rPr>
              <w:t>BID SECURITY</w:t>
            </w:r>
            <w:r>
              <w:rPr>
                <w:noProof/>
                <w:webHidden/>
              </w:rPr>
              <w:tab/>
            </w:r>
            <w:r>
              <w:rPr>
                <w:noProof/>
                <w:webHidden/>
              </w:rPr>
              <w:fldChar w:fldCharType="begin"/>
            </w:r>
            <w:r>
              <w:rPr>
                <w:noProof/>
                <w:webHidden/>
              </w:rPr>
              <w:instrText xml:space="preserve"> PAGEREF _Toc199255643 \h </w:instrText>
            </w:r>
            <w:r>
              <w:rPr>
                <w:noProof/>
                <w:webHidden/>
              </w:rPr>
            </w:r>
            <w:r>
              <w:rPr>
                <w:noProof/>
                <w:webHidden/>
              </w:rPr>
              <w:fldChar w:fldCharType="separate"/>
            </w:r>
            <w:r>
              <w:rPr>
                <w:noProof/>
                <w:webHidden/>
              </w:rPr>
              <w:t>6</w:t>
            </w:r>
            <w:r>
              <w:rPr>
                <w:noProof/>
                <w:webHidden/>
              </w:rPr>
              <w:fldChar w:fldCharType="end"/>
            </w:r>
          </w:hyperlink>
        </w:p>
        <w:p w14:paraId="4ED04978" w14:textId="015DE6F9" w:rsidR="002B06E9" w:rsidRDefault="002B06E9">
          <w:pPr>
            <w:pStyle w:val="TOC2"/>
            <w:rPr>
              <w:rFonts w:asciiTheme="minorHAnsi" w:eastAsiaTheme="minorEastAsia" w:hAnsiTheme="minorHAnsi" w:cstheme="minorBidi"/>
              <w:caps w:val="0"/>
              <w:noProof/>
              <w:sz w:val="22"/>
              <w:szCs w:val="22"/>
            </w:rPr>
          </w:pPr>
          <w:hyperlink w:anchor="_Toc199255644" w:history="1">
            <w:r w:rsidRPr="00346661">
              <w:rPr>
                <w:rStyle w:val="Hyperlink"/>
                <w:noProof/>
              </w:rPr>
              <w:t>3.11</w:t>
            </w:r>
            <w:r>
              <w:rPr>
                <w:rFonts w:asciiTheme="minorHAnsi" w:eastAsiaTheme="minorEastAsia" w:hAnsiTheme="minorHAnsi" w:cstheme="minorBidi"/>
                <w:caps w:val="0"/>
                <w:noProof/>
                <w:sz w:val="22"/>
                <w:szCs w:val="22"/>
              </w:rPr>
              <w:tab/>
            </w:r>
            <w:r w:rsidRPr="00346661">
              <w:rPr>
                <w:rStyle w:val="Hyperlink"/>
                <w:noProof/>
              </w:rPr>
              <w:t>BIDDER ADDITIONAL TERMS SUBMITTED WITH THE QUOTE</w:t>
            </w:r>
            <w:r>
              <w:rPr>
                <w:noProof/>
                <w:webHidden/>
              </w:rPr>
              <w:tab/>
            </w:r>
            <w:r>
              <w:rPr>
                <w:noProof/>
                <w:webHidden/>
              </w:rPr>
              <w:fldChar w:fldCharType="begin"/>
            </w:r>
            <w:r>
              <w:rPr>
                <w:noProof/>
                <w:webHidden/>
              </w:rPr>
              <w:instrText xml:space="preserve"> PAGEREF _Toc199255644 \h </w:instrText>
            </w:r>
            <w:r>
              <w:rPr>
                <w:noProof/>
                <w:webHidden/>
              </w:rPr>
            </w:r>
            <w:r>
              <w:rPr>
                <w:noProof/>
                <w:webHidden/>
              </w:rPr>
              <w:fldChar w:fldCharType="separate"/>
            </w:r>
            <w:r>
              <w:rPr>
                <w:noProof/>
                <w:webHidden/>
              </w:rPr>
              <w:t>6</w:t>
            </w:r>
            <w:r>
              <w:rPr>
                <w:noProof/>
                <w:webHidden/>
              </w:rPr>
              <w:fldChar w:fldCharType="end"/>
            </w:r>
          </w:hyperlink>
        </w:p>
        <w:p w14:paraId="279F6081" w14:textId="5F6CBB52" w:rsidR="002B06E9" w:rsidRDefault="002B06E9">
          <w:pPr>
            <w:pStyle w:val="TOC2"/>
            <w:rPr>
              <w:rFonts w:asciiTheme="minorHAnsi" w:eastAsiaTheme="minorEastAsia" w:hAnsiTheme="minorHAnsi" w:cstheme="minorBidi"/>
              <w:caps w:val="0"/>
              <w:noProof/>
              <w:sz w:val="22"/>
              <w:szCs w:val="22"/>
            </w:rPr>
          </w:pPr>
          <w:hyperlink w:anchor="_Toc199255645" w:history="1">
            <w:r w:rsidRPr="00346661">
              <w:rPr>
                <w:rStyle w:val="Hyperlink"/>
                <w:noProof/>
              </w:rPr>
              <w:t>3.12</w:t>
            </w:r>
            <w:r>
              <w:rPr>
                <w:rFonts w:asciiTheme="minorHAnsi" w:eastAsiaTheme="minorEastAsia" w:hAnsiTheme="minorHAnsi" w:cstheme="minorBidi"/>
                <w:caps w:val="0"/>
                <w:noProof/>
                <w:sz w:val="22"/>
                <w:szCs w:val="22"/>
              </w:rPr>
              <w:tab/>
            </w:r>
            <w:r w:rsidRPr="00346661">
              <w:rPr>
                <w:rStyle w:val="Hyperlink"/>
                <w:noProof/>
              </w:rPr>
              <w:t>QUOTE CONTENT</w:t>
            </w:r>
            <w:r>
              <w:rPr>
                <w:noProof/>
                <w:webHidden/>
              </w:rPr>
              <w:tab/>
            </w:r>
            <w:r>
              <w:rPr>
                <w:noProof/>
                <w:webHidden/>
              </w:rPr>
              <w:fldChar w:fldCharType="begin"/>
            </w:r>
            <w:r>
              <w:rPr>
                <w:noProof/>
                <w:webHidden/>
              </w:rPr>
              <w:instrText xml:space="preserve"> PAGEREF _Toc199255645 \h </w:instrText>
            </w:r>
            <w:r>
              <w:rPr>
                <w:noProof/>
                <w:webHidden/>
              </w:rPr>
            </w:r>
            <w:r>
              <w:rPr>
                <w:noProof/>
                <w:webHidden/>
              </w:rPr>
              <w:fldChar w:fldCharType="separate"/>
            </w:r>
            <w:r>
              <w:rPr>
                <w:noProof/>
                <w:webHidden/>
              </w:rPr>
              <w:t>6</w:t>
            </w:r>
            <w:r>
              <w:rPr>
                <w:noProof/>
                <w:webHidden/>
              </w:rPr>
              <w:fldChar w:fldCharType="end"/>
            </w:r>
          </w:hyperlink>
        </w:p>
        <w:p w14:paraId="2845FB86" w14:textId="4715B4D4" w:rsidR="002B06E9" w:rsidRDefault="002B06E9">
          <w:pPr>
            <w:pStyle w:val="TOC2"/>
            <w:rPr>
              <w:rFonts w:asciiTheme="minorHAnsi" w:eastAsiaTheme="minorEastAsia" w:hAnsiTheme="minorHAnsi" w:cstheme="minorBidi"/>
              <w:caps w:val="0"/>
              <w:noProof/>
              <w:sz w:val="22"/>
              <w:szCs w:val="22"/>
            </w:rPr>
          </w:pPr>
          <w:hyperlink w:anchor="_Toc199255646" w:history="1">
            <w:r w:rsidRPr="00346661">
              <w:rPr>
                <w:rStyle w:val="Hyperlink"/>
                <w:noProof/>
              </w:rPr>
              <w:t>3.13</w:t>
            </w:r>
            <w:r>
              <w:rPr>
                <w:rFonts w:asciiTheme="minorHAnsi" w:eastAsiaTheme="minorEastAsia" w:hAnsiTheme="minorHAnsi" w:cstheme="minorBidi"/>
                <w:caps w:val="0"/>
                <w:noProof/>
                <w:sz w:val="22"/>
                <w:szCs w:val="22"/>
              </w:rPr>
              <w:tab/>
            </w:r>
            <w:r w:rsidRPr="00346661">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_Toc199255646 \h </w:instrText>
            </w:r>
            <w:r>
              <w:rPr>
                <w:noProof/>
                <w:webHidden/>
              </w:rPr>
            </w:r>
            <w:r>
              <w:rPr>
                <w:noProof/>
                <w:webHidden/>
              </w:rPr>
              <w:fldChar w:fldCharType="separate"/>
            </w:r>
            <w:r>
              <w:rPr>
                <w:noProof/>
                <w:webHidden/>
              </w:rPr>
              <w:t>6</w:t>
            </w:r>
            <w:r>
              <w:rPr>
                <w:noProof/>
                <w:webHidden/>
              </w:rPr>
              <w:fldChar w:fldCharType="end"/>
            </w:r>
          </w:hyperlink>
        </w:p>
        <w:p w14:paraId="1FCF022C" w14:textId="37E7020B" w:rsidR="002B06E9" w:rsidRDefault="002B06E9">
          <w:pPr>
            <w:pStyle w:val="TOC3"/>
            <w:rPr>
              <w:rFonts w:asciiTheme="minorHAnsi" w:eastAsiaTheme="minorEastAsia" w:hAnsiTheme="minorHAnsi" w:cstheme="minorBidi"/>
              <w:iCs w:val="0"/>
              <w:caps w:val="0"/>
              <w:noProof/>
              <w:sz w:val="22"/>
              <w:szCs w:val="22"/>
            </w:rPr>
          </w:pPr>
          <w:hyperlink w:anchor="_Toc199255647" w:history="1">
            <w:r w:rsidRPr="00346661">
              <w:rPr>
                <w:rStyle w:val="Hyperlink"/>
                <w:noProof/>
              </w:rPr>
              <w:t>3.13.1</w:t>
            </w:r>
            <w:r>
              <w:rPr>
                <w:rFonts w:asciiTheme="minorHAnsi" w:eastAsiaTheme="minorEastAsia" w:hAnsiTheme="minorHAnsi" w:cstheme="minorBidi"/>
                <w:iCs w:val="0"/>
                <w:caps w:val="0"/>
                <w:noProof/>
                <w:sz w:val="22"/>
                <w:szCs w:val="22"/>
              </w:rPr>
              <w:tab/>
            </w:r>
            <w:r w:rsidRPr="00346661">
              <w:rPr>
                <w:rStyle w:val="Hyperlink"/>
                <w:noProof/>
              </w:rPr>
              <w:t>OFFER AND ACCEPTANCE PAGE</w:t>
            </w:r>
            <w:r>
              <w:rPr>
                <w:noProof/>
                <w:webHidden/>
              </w:rPr>
              <w:tab/>
            </w:r>
            <w:r>
              <w:rPr>
                <w:noProof/>
                <w:webHidden/>
              </w:rPr>
              <w:fldChar w:fldCharType="begin"/>
            </w:r>
            <w:r>
              <w:rPr>
                <w:noProof/>
                <w:webHidden/>
              </w:rPr>
              <w:instrText xml:space="preserve"> PAGEREF _Toc199255647 \h </w:instrText>
            </w:r>
            <w:r>
              <w:rPr>
                <w:noProof/>
                <w:webHidden/>
              </w:rPr>
            </w:r>
            <w:r>
              <w:rPr>
                <w:noProof/>
                <w:webHidden/>
              </w:rPr>
              <w:fldChar w:fldCharType="separate"/>
            </w:r>
            <w:r>
              <w:rPr>
                <w:noProof/>
                <w:webHidden/>
              </w:rPr>
              <w:t>7</w:t>
            </w:r>
            <w:r>
              <w:rPr>
                <w:noProof/>
                <w:webHidden/>
              </w:rPr>
              <w:fldChar w:fldCharType="end"/>
            </w:r>
          </w:hyperlink>
        </w:p>
        <w:p w14:paraId="63931831" w14:textId="7E462EBD" w:rsidR="002B06E9" w:rsidRDefault="002B06E9">
          <w:pPr>
            <w:pStyle w:val="TOC3"/>
            <w:rPr>
              <w:rFonts w:asciiTheme="minorHAnsi" w:eastAsiaTheme="minorEastAsia" w:hAnsiTheme="minorHAnsi" w:cstheme="minorBidi"/>
              <w:iCs w:val="0"/>
              <w:caps w:val="0"/>
              <w:noProof/>
              <w:sz w:val="22"/>
              <w:szCs w:val="22"/>
            </w:rPr>
          </w:pPr>
          <w:hyperlink w:anchor="_Toc199255648" w:history="1">
            <w:r w:rsidRPr="00346661">
              <w:rPr>
                <w:rStyle w:val="Hyperlink"/>
                <w:noProof/>
              </w:rPr>
              <w:t>3.13.2</w:t>
            </w:r>
            <w:r>
              <w:rPr>
                <w:rFonts w:asciiTheme="minorHAnsi" w:eastAsiaTheme="minorEastAsia" w:hAnsiTheme="minorHAnsi" w:cstheme="minorBidi"/>
                <w:iCs w:val="0"/>
                <w:caps w:val="0"/>
                <w:noProof/>
                <w:sz w:val="22"/>
                <w:szCs w:val="22"/>
              </w:rPr>
              <w:tab/>
            </w:r>
            <w:r w:rsidRPr="00346661">
              <w:rPr>
                <w:rStyle w:val="Hyperlink"/>
                <w:noProof/>
              </w:rPr>
              <w:t>OWNERSHIP DISCLOSURE FORM</w:t>
            </w:r>
            <w:r>
              <w:rPr>
                <w:noProof/>
                <w:webHidden/>
              </w:rPr>
              <w:tab/>
            </w:r>
            <w:r>
              <w:rPr>
                <w:noProof/>
                <w:webHidden/>
              </w:rPr>
              <w:fldChar w:fldCharType="begin"/>
            </w:r>
            <w:r>
              <w:rPr>
                <w:noProof/>
                <w:webHidden/>
              </w:rPr>
              <w:instrText xml:space="preserve"> PAGEREF _Toc199255648 \h </w:instrText>
            </w:r>
            <w:r>
              <w:rPr>
                <w:noProof/>
                <w:webHidden/>
              </w:rPr>
            </w:r>
            <w:r>
              <w:rPr>
                <w:noProof/>
                <w:webHidden/>
              </w:rPr>
              <w:fldChar w:fldCharType="separate"/>
            </w:r>
            <w:r>
              <w:rPr>
                <w:noProof/>
                <w:webHidden/>
              </w:rPr>
              <w:t>7</w:t>
            </w:r>
            <w:r>
              <w:rPr>
                <w:noProof/>
                <w:webHidden/>
              </w:rPr>
              <w:fldChar w:fldCharType="end"/>
            </w:r>
          </w:hyperlink>
        </w:p>
        <w:p w14:paraId="1D13F136" w14:textId="5C149FE2" w:rsidR="002B06E9" w:rsidRDefault="002B06E9">
          <w:pPr>
            <w:pStyle w:val="TOC3"/>
            <w:rPr>
              <w:rFonts w:asciiTheme="minorHAnsi" w:eastAsiaTheme="minorEastAsia" w:hAnsiTheme="minorHAnsi" w:cstheme="minorBidi"/>
              <w:iCs w:val="0"/>
              <w:caps w:val="0"/>
              <w:noProof/>
              <w:sz w:val="22"/>
              <w:szCs w:val="22"/>
            </w:rPr>
          </w:pPr>
          <w:hyperlink w:anchor="_Toc199255649" w:history="1">
            <w:r w:rsidRPr="00346661">
              <w:rPr>
                <w:rStyle w:val="Hyperlink"/>
                <w:noProof/>
              </w:rPr>
              <w:t>3.13.3</w:t>
            </w:r>
            <w:r>
              <w:rPr>
                <w:rFonts w:asciiTheme="minorHAnsi" w:eastAsiaTheme="minorEastAsia" w:hAnsiTheme="minorHAnsi" w:cstheme="minorBidi"/>
                <w:iCs w:val="0"/>
                <w:caps w:val="0"/>
                <w:noProof/>
                <w:sz w:val="22"/>
                <w:szCs w:val="22"/>
              </w:rPr>
              <w:tab/>
            </w:r>
            <w:r w:rsidRPr="00346661">
              <w:rPr>
                <w:rStyle w:val="Hyperlink"/>
                <w:noProof/>
              </w:rPr>
              <w:t>DISCLOSURE OF INVESTMENT ACTIVITIES IN IRAN FORM</w:t>
            </w:r>
            <w:r>
              <w:rPr>
                <w:noProof/>
                <w:webHidden/>
              </w:rPr>
              <w:tab/>
            </w:r>
            <w:r>
              <w:rPr>
                <w:noProof/>
                <w:webHidden/>
              </w:rPr>
              <w:fldChar w:fldCharType="begin"/>
            </w:r>
            <w:r>
              <w:rPr>
                <w:noProof/>
                <w:webHidden/>
              </w:rPr>
              <w:instrText xml:space="preserve"> PAGEREF _Toc199255649 \h </w:instrText>
            </w:r>
            <w:r>
              <w:rPr>
                <w:noProof/>
                <w:webHidden/>
              </w:rPr>
            </w:r>
            <w:r>
              <w:rPr>
                <w:noProof/>
                <w:webHidden/>
              </w:rPr>
              <w:fldChar w:fldCharType="separate"/>
            </w:r>
            <w:r>
              <w:rPr>
                <w:noProof/>
                <w:webHidden/>
              </w:rPr>
              <w:t>7</w:t>
            </w:r>
            <w:r>
              <w:rPr>
                <w:noProof/>
                <w:webHidden/>
              </w:rPr>
              <w:fldChar w:fldCharType="end"/>
            </w:r>
          </w:hyperlink>
        </w:p>
        <w:p w14:paraId="21195D31" w14:textId="16E7EEBA" w:rsidR="002B06E9" w:rsidRDefault="002B06E9">
          <w:pPr>
            <w:pStyle w:val="TOC3"/>
            <w:rPr>
              <w:rFonts w:asciiTheme="minorHAnsi" w:eastAsiaTheme="minorEastAsia" w:hAnsiTheme="minorHAnsi" w:cstheme="minorBidi"/>
              <w:iCs w:val="0"/>
              <w:caps w:val="0"/>
              <w:noProof/>
              <w:sz w:val="22"/>
              <w:szCs w:val="22"/>
            </w:rPr>
          </w:pPr>
          <w:hyperlink w:anchor="_Toc199255650" w:history="1">
            <w:r w:rsidRPr="00346661">
              <w:rPr>
                <w:rStyle w:val="Hyperlink"/>
                <w:noProof/>
              </w:rPr>
              <w:t>3.13.4</w:t>
            </w:r>
            <w:r>
              <w:rPr>
                <w:rFonts w:asciiTheme="minorHAnsi" w:eastAsiaTheme="minorEastAsia" w:hAnsiTheme="minorHAnsi" w:cstheme="minorBidi"/>
                <w:iCs w:val="0"/>
                <w:caps w:val="0"/>
                <w:noProof/>
                <w:sz w:val="22"/>
                <w:szCs w:val="22"/>
              </w:rPr>
              <w:tab/>
            </w:r>
            <w:r w:rsidRPr="00346661">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_Toc199255650 \h </w:instrText>
            </w:r>
            <w:r>
              <w:rPr>
                <w:noProof/>
                <w:webHidden/>
              </w:rPr>
            </w:r>
            <w:r>
              <w:rPr>
                <w:noProof/>
                <w:webHidden/>
              </w:rPr>
              <w:fldChar w:fldCharType="separate"/>
            </w:r>
            <w:r>
              <w:rPr>
                <w:noProof/>
                <w:webHidden/>
              </w:rPr>
              <w:t>7</w:t>
            </w:r>
            <w:r>
              <w:rPr>
                <w:noProof/>
                <w:webHidden/>
              </w:rPr>
              <w:fldChar w:fldCharType="end"/>
            </w:r>
          </w:hyperlink>
        </w:p>
        <w:p w14:paraId="6518D998" w14:textId="4CE87D45" w:rsidR="002B06E9" w:rsidRDefault="002B06E9">
          <w:pPr>
            <w:pStyle w:val="TOC3"/>
            <w:rPr>
              <w:rFonts w:asciiTheme="minorHAnsi" w:eastAsiaTheme="minorEastAsia" w:hAnsiTheme="minorHAnsi" w:cstheme="minorBidi"/>
              <w:iCs w:val="0"/>
              <w:caps w:val="0"/>
              <w:noProof/>
              <w:sz w:val="22"/>
              <w:szCs w:val="22"/>
            </w:rPr>
          </w:pPr>
          <w:hyperlink w:anchor="_Toc199255651" w:history="1">
            <w:r w:rsidRPr="00346661">
              <w:rPr>
                <w:rStyle w:val="Hyperlink"/>
                <w:noProof/>
              </w:rPr>
              <w:t>3.13.5</w:t>
            </w:r>
            <w:r>
              <w:rPr>
                <w:rFonts w:asciiTheme="minorHAnsi" w:eastAsiaTheme="minorEastAsia" w:hAnsiTheme="minorHAnsi" w:cstheme="minorBidi"/>
                <w:iCs w:val="0"/>
                <w:caps w:val="0"/>
                <w:noProof/>
                <w:sz w:val="22"/>
                <w:szCs w:val="22"/>
              </w:rPr>
              <w:tab/>
            </w:r>
            <w:r w:rsidRPr="00346661">
              <w:rPr>
                <w:rStyle w:val="Hyperlink"/>
                <w:noProof/>
              </w:rPr>
              <w:t>MACBRIDE PRINCIPLES FORM</w:t>
            </w:r>
            <w:r>
              <w:rPr>
                <w:noProof/>
                <w:webHidden/>
              </w:rPr>
              <w:tab/>
            </w:r>
            <w:r>
              <w:rPr>
                <w:noProof/>
                <w:webHidden/>
              </w:rPr>
              <w:fldChar w:fldCharType="begin"/>
            </w:r>
            <w:r>
              <w:rPr>
                <w:noProof/>
                <w:webHidden/>
              </w:rPr>
              <w:instrText xml:space="preserve"> PAGEREF _Toc199255651 \h </w:instrText>
            </w:r>
            <w:r>
              <w:rPr>
                <w:noProof/>
                <w:webHidden/>
              </w:rPr>
            </w:r>
            <w:r>
              <w:rPr>
                <w:noProof/>
                <w:webHidden/>
              </w:rPr>
              <w:fldChar w:fldCharType="separate"/>
            </w:r>
            <w:r>
              <w:rPr>
                <w:noProof/>
                <w:webHidden/>
              </w:rPr>
              <w:t>7</w:t>
            </w:r>
            <w:r>
              <w:rPr>
                <w:noProof/>
                <w:webHidden/>
              </w:rPr>
              <w:fldChar w:fldCharType="end"/>
            </w:r>
          </w:hyperlink>
        </w:p>
        <w:p w14:paraId="05609049" w14:textId="2A54E7A7" w:rsidR="002B06E9" w:rsidRDefault="002B06E9">
          <w:pPr>
            <w:pStyle w:val="TOC3"/>
            <w:rPr>
              <w:rFonts w:asciiTheme="minorHAnsi" w:eastAsiaTheme="minorEastAsia" w:hAnsiTheme="minorHAnsi" w:cstheme="minorBidi"/>
              <w:iCs w:val="0"/>
              <w:caps w:val="0"/>
              <w:noProof/>
              <w:sz w:val="22"/>
              <w:szCs w:val="22"/>
            </w:rPr>
          </w:pPr>
          <w:hyperlink w:anchor="_Toc199255652" w:history="1">
            <w:r w:rsidRPr="00346661">
              <w:rPr>
                <w:rStyle w:val="Hyperlink"/>
                <w:noProof/>
              </w:rPr>
              <w:t>3.13.6</w:t>
            </w:r>
            <w:r>
              <w:rPr>
                <w:rFonts w:asciiTheme="minorHAnsi" w:eastAsiaTheme="minorEastAsia" w:hAnsiTheme="minorHAnsi" w:cstheme="minorBidi"/>
                <w:iCs w:val="0"/>
                <w:caps w:val="0"/>
                <w:noProof/>
                <w:sz w:val="22"/>
                <w:szCs w:val="22"/>
              </w:rPr>
              <w:tab/>
            </w:r>
            <w:r w:rsidRPr="00346661">
              <w:rPr>
                <w:rStyle w:val="Hyperlink"/>
                <w:noProof/>
              </w:rPr>
              <w:t>SERVICE PERFORMANCE WITHIN THE UNITED STATES</w:t>
            </w:r>
            <w:r>
              <w:rPr>
                <w:noProof/>
                <w:webHidden/>
              </w:rPr>
              <w:tab/>
            </w:r>
            <w:r>
              <w:rPr>
                <w:noProof/>
                <w:webHidden/>
              </w:rPr>
              <w:fldChar w:fldCharType="begin"/>
            </w:r>
            <w:r>
              <w:rPr>
                <w:noProof/>
                <w:webHidden/>
              </w:rPr>
              <w:instrText xml:space="preserve"> PAGEREF _Toc199255652 \h </w:instrText>
            </w:r>
            <w:r>
              <w:rPr>
                <w:noProof/>
                <w:webHidden/>
              </w:rPr>
            </w:r>
            <w:r>
              <w:rPr>
                <w:noProof/>
                <w:webHidden/>
              </w:rPr>
              <w:fldChar w:fldCharType="separate"/>
            </w:r>
            <w:r>
              <w:rPr>
                <w:noProof/>
                <w:webHidden/>
              </w:rPr>
              <w:t>8</w:t>
            </w:r>
            <w:r>
              <w:rPr>
                <w:noProof/>
                <w:webHidden/>
              </w:rPr>
              <w:fldChar w:fldCharType="end"/>
            </w:r>
          </w:hyperlink>
        </w:p>
        <w:p w14:paraId="648C01DB" w14:textId="52A6631F" w:rsidR="002B06E9" w:rsidRDefault="002B06E9">
          <w:pPr>
            <w:pStyle w:val="TOC3"/>
            <w:rPr>
              <w:rFonts w:asciiTheme="minorHAnsi" w:eastAsiaTheme="minorEastAsia" w:hAnsiTheme="minorHAnsi" w:cstheme="minorBidi"/>
              <w:iCs w:val="0"/>
              <w:caps w:val="0"/>
              <w:noProof/>
              <w:sz w:val="22"/>
              <w:szCs w:val="22"/>
            </w:rPr>
          </w:pPr>
          <w:hyperlink w:anchor="_Toc199255653" w:history="1">
            <w:r w:rsidRPr="00346661">
              <w:rPr>
                <w:rStyle w:val="Hyperlink"/>
                <w:noProof/>
              </w:rPr>
              <w:t>3.13.7</w:t>
            </w:r>
            <w:r>
              <w:rPr>
                <w:rFonts w:asciiTheme="minorHAnsi" w:eastAsiaTheme="minorEastAsia" w:hAnsiTheme="minorHAnsi" w:cstheme="minorBidi"/>
                <w:iCs w:val="0"/>
                <w:caps w:val="0"/>
                <w:noProof/>
                <w:sz w:val="22"/>
                <w:szCs w:val="22"/>
              </w:rPr>
              <w:tab/>
            </w:r>
            <w:r w:rsidRPr="00346661">
              <w:rPr>
                <w:rStyle w:val="Hyperlink"/>
                <w:noProof/>
              </w:rPr>
              <w:t>CONFIDENTIALITY/COMMITMENT TO DEFEND</w:t>
            </w:r>
            <w:r>
              <w:rPr>
                <w:noProof/>
                <w:webHidden/>
              </w:rPr>
              <w:tab/>
            </w:r>
            <w:r>
              <w:rPr>
                <w:noProof/>
                <w:webHidden/>
              </w:rPr>
              <w:fldChar w:fldCharType="begin"/>
            </w:r>
            <w:r>
              <w:rPr>
                <w:noProof/>
                <w:webHidden/>
              </w:rPr>
              <w:instrText xml:space="preserve"> PAGEREF _Toc199255653 \h </w:instrText>
            </w:r>
            <w:r>
              <w:rPr>
                <w:noProof/>
                <w:webHidden/>
              </w:rPr>
            </w:r>
            <w:r>
              <w:rPr>
                <w:noProof/>
                <w:webHidden/>
              </w:rPr>
              <w:fldChar w:fldCharType="separate"/>
            </w:r>
            <w:r>
              <w:rPr>
                <w:noProof/>
                <w:webHidden/>
              </w:rPr>
              <w:t>8</w:t>
            </w:r>
            <w:r>
              <w:rPr>
                <w:noProof/>
                <w:webHidden/>
              </w:rPr>
              <w:fldChar w:fldCharType="end"/>
            </w:r>
          </w:hyperlink>
        </w:p>
        <w:p w14:paraId="6A301762" w14:textId="5334177F" w:rsidR="002B06E9" w:rsidRDefault="002B06E9">
          <w:pPr>
            <w:pStyle w:val="TOC3"/>
            <w:rPr>
              <w:rFonts w:asciiTheme="minorHAnsi" w:eastAsiaTheme="minorEastAsia" w:hAnsiTheme="minorHAnsi" w:cstheme="minorBidi"/>
              <w:iCs w:val="0"/>
              <w:caps w:val="0"/>
              <w:noProof/>
              <w:sz w:val="22"/>
              <w:szCs w:val="22"/>
            </w:rPr>
          </w:pPr>
          <w:hyperlink w:anchor="_Toc199255654" w:history="1">
            <w:r w:rsidRPr="00346661">
              <w:rPr>
                <w:rStyle w:val="Hyperlink"/>
                <w:noProof/>
              </w:rPr>
              <w:t>3.13.8</w:t>
            </w:r>
            <w:r>
              <w:rPr>
                <w:rFonts w:asciiTheme="minorHAnsi" w:eastAsiaTheme="minorEastAsia" w:hAnsiTheme="minorHAnsi" w:cstheme="minorBidi"/>
                <w:iCs w:val="0"/>
                <w:caps w:val="0"/>
                <w:noProof/>
                <w:sz w:val="22"/>
                <w:szCs w:val="22"/>
              </w:rPr>
              <w:tab/>
            </w:r>
            <w:r w:rsidRPr="00346661">
              <w:rPr>
                <w:rStyle w:val="Hyperlink"/>
                <w:noProof/>
              </w:rPr>
              <w:t>SUBCONTRACTOR UTILIZATION PLAN</w:t>
            </w:r>
            <w:r>
              <w:rPr>
                <w:noProof/>
                <w:webHidden/>
              </w:rPr>
              <w:tab/>
            </w:r>
            <w:r>
              <w:rPr>
                <w:noProof/>
                <w:webHidden/>
              </w:rPr>
              <w:fldChar w:fldCharType="begin"/>
            </w:r>
            <w:r>
              <w:rPr>
                <w:noProof/>
                <w:webHidden/>
              </w:rPr>
              <w:instrText xml:space="preserve"> PAGEREF _Toc199255654 \h </w:instrText>
            </w:r>
            <w:r>
              <w:rPr>
                <w:noProof/>
                <w:webHidden/>
              </w:rPr>
            </w:r>
            <w:r>
              <w:rPr>
                <w:noProof/>
                <w:webHidden/>
              </w:rPr>
              <w:fldChar w:fldCharType="separate"/>
            </w:r>
            <w:r>
              <w:rPr>
                <w:noProof/>
                <w:webHidden/>
              </w:rPr>
              <w:t>8</w:t>
            </w:r>
            <w:r>
              <w:rPr>
                <w:noProof/>
                <w:webHidden/>
              </w:rPr>
              <w:fldChar w:fldCharType="end"/>
            </w:r>
          </w:hyperlink>
        </w:p>
        <w:p w14:paraId="51FDE8DC" w14:textId="4CA8D9BE" w:rsidR="002B06E9" w:rsidRDefault="002B06E9">
          <w:pPr>
            <w:pStyle w:val="TOC3"/>
            <w:rPr>
              <w:rFonts w:asciiTheme="minorHAnsi" w:eastAsiaTheme="minorEastAsia" w:hAnsiTheme="minorHAnsi" w:cstheme="minorBidi"/>
              <w:iCs w:val="0"/>
              <w:caps w:val="0"/>
              <w:noProof/>
              <w:sz w:val="22"/>
              <w:szCs w:val="22"/>
            </w:rPr>
          </w:pPr>
          <w:hyperlink w:anchor="_Toc199255655" w:history="1">
            <w:r w:rsidRPr="00346661">
              <w:rPr>
                <w:rStyle w:val="Hyperlink"/>
                <w:noProof/>
              </w:rPr>
              <w:t>3.13.9</w:t>
            </w:r>
            <w:r>
              <w:rPr>
                <w:rFonts w:asciiTheme="minorHAnsi" w:eastAsiaTheme="minorEastAsia" w:hAnsiTheme="minorHAnsi" w:cstheme="minorBidi"/>
                <w:iCs w:val="0"/>
                <w:caps w:val="0"/>
                <w:noProof/>
                <w:sz w:val="22"/>
                <w:szCs w:val="22"/>
              </w:rPr>
              <w:tab/>
            </w:r>
            <w:r w:rsidRPr="00346661">
              <w:rPr>
                <w:rStyle w:val="Hyperlink"/>
                <w:noProof/>
              </w:rPr>
              <w:t>RESERVED</w:t>
            </w:r>
            <w:r>
              <w:rPr>
                <w:noProof/>
                <w:webHidden/>
              </w:rPr>
              <w:tab/>
            </w:r>
            <w:r>
              <w:rPr>
                <w:noProof/>
                <w:webHidden/>
              </w:rPr>
              <w:fldChar w:fldCharType="begin"/>
            </w:r>
            <w:r>
              <w:rPr>
                <w:noProof/>
                <w:webHidden/>
              </w:rPr>
              <w:instrText xml:space="preserve"> PAGEREF _Toc199255655 \h </w:instrText>
            </w:r>
            <w:r>
              <w:rPr>
                <w:noProof/>
                <w:webHidden/>
              </w:rPr>
            </w:r>
            <w:r>
              <w:rPr>
                <w:noProof/>
                <w:webHidden/>
              </w:rPr>
              <w:fldChar w:fldCharType="separate"/>
            </w:r>
            <w:r>
              <w:rPr>
                <w:noProof/>
                <w:webHidden/>
              </w:rPr>
              <w:t>9</w:t>
            </w:r>
            <w:r>
              <w:rPr>
                <w:noProof/>
                <w:webHidden/>
              </w:rPr>
              <w:fldChar w:fldCharType="end"/>
            </w:r>
          </w:hyperlink>
        </w:p>
        <w:p w14:paraId="14DB2D18" w14:textId="3E9E2618" w:rsidR="002B06E9" w:rsidRDefault="002B06E9">
          <w:pPr>
            <w:pStyle w:val="TOC3"/>
            <w:rPr>
              <w:rFonts w:asciiTheme="minorHAnsi" w:eastAsiaTheme="minorEastAsia" w:hAnsiTheme="minorHAnsi" w:cstheme="minorBidi"/>
              <w:iCs w:val="0"/>
              <w:caps w:val="0"/>
              <w:noProof/>
              <w:sz w:val="22"/>
              <w:szCs w:val="22"/>
            </w:rPr>
          </w:pPr>
          <w:hyperlink w:anchor="_Toc199255656" w:history="1">
            <w:r w:rsidRPr="00346661">
              <w:rPr>
                <w:rStyle w:val="Hyperlink"/>
                <w:noProof/>
              </w:rPr>
              <w:t>3.13.10</w:t>
            </w:r>
            <w:r>
              <w:rPr>
                <w:rFonts w:asciiTheme="minorHAnsi" w:eastAsiaTheme="minorEastAsia" w:hAnsiTheme="minorHAnsi" w:cstheme="minorBidi"/>
                <w:iCs w:val="0"/>
                <w:caps w:val="0"/>
                <w:noProof/>
                <w:sz w:val="22"/>
                <w:szCs w:val="22"/>
              </w:rPr>
              <w:tab/>
            </w:r>
            <w:r w:rsidRPr="00346661">
              <w:rPr>
                <w:rStyle w:val="Hyperlink"/>
                <w:noProof/>
              </w:rPr>
              <w:t>AFFIRMATIVE ACTION</w:t>
            </w:r>
            <w:r>
              <w:rPr>
                <w:noProof/>
                <w:webHidden/>
              </w:rPr>
              <w:tab/>
            </w:r>
            <w:r>
              <w:rPr>
                <w:noProof/>
                <w:webHidden/>
              </w:rPr>
              <w:fldChar w:fldCharType="begin"/>
            </w:r>
            <w:r>
              <w:rPr>
                <w:noProof/>
                <w:webHidden/>
              </w:rPr>
              <w:instrText xml:space="preserve"> PAGEREF _Toc199255656 \h </w:instrText>
            </w:r>
            <w:r>
              <w:rPr>
                <w:noProof/>
                <w:webHidden/>
              </w:rPr>
            </w:r>
            <w:r>
              <w:rPr>
                <w:noProof/>
                <w:webHidden/>
              </w:rPr>
              <w:fldChar w:fldCharType="separate"/>
            </w:r>
            <w:r>
              <w:rPr>
                <w:noProof/>
                <w:webHidden/>
              </w:rPr>
              <w:t>9</w:t>
            </w:r>
            <w:r>
              <w:rPr>
                <w:noProof/>
                <w:webHidden/>
              </w:rPr>
              <w:fldChar w:fldCharType="end"/>
            </w:r>
          </w:hyperlink>
        </w:p>
        <w:p w14:paraId="375DBE25" w14:textId="33EA64B4" w:rsidR="002B06E9" w:rsidRDefault="002B06E9">
          <w:pPr>
            <w:pStyle w:val="TOC3"/>
            <w:rPr>
              <w:rFonts w:asciiTheme="minorHAnsi" w:eastAsiaTheme="minorEastAsia" w:hAnsiTheme="minorHAnsi" w:cstheme="minorBidi"/>
              <w:iCs w:val="0"/>
              <w:caps w:val="0"/>
              <w:noProof/>
              <w:sz w:val="22"/>
              <w:szCs w:val="22"/>
            </w:rPr>
          </w:pPr>
          <w:hyperlink w:anchor="_Toc199255657" w:history="1">
            <w:r w:rsidRPr="00346661">
              <w:rPr>
                <w:rStyle w:val="Hyperlink"/>
                <w:noProof/>
              </w:rPr>
              <w:t>3.13.11</w:t>
            </w:r>
            <w:r>
              <w:rPr>
                <w:rFonts w:asciiTheme="minorHAnsi" w:eastAsiaTheme="minorEastAsia" w:hAnsiTheme="minorHAnsi" w:cstheme="minorBidi"/>
                <w:iCs w:val="0"/>
                <w:caps w:val="0"/>
                <w:noProof/>
                <w:sz w:val="22"/>
                <w:szCs w:val="22"/>
              </w:rPr>
              <w:tab/>
            </w:r>
            <w:r w:rsidRPr="00346661">
              <w:rPr>
                <w:rStyle w:val="Hyperlink"/>
                <w:noProof/>
              </w:rPr>
              <w:t>RESERVEd</w:t>
            </w:r>
            <w:r>
              <w:rPr>
                <w:noProof/>
                <w:webHidden/>
              </w:rPr>
              <w:tab/>
            </w:r>
            <w:r>
              <w:rPr>
                <w:noProof/>
                <w:webHidden/>
              </w:rPr>
              <w:fldChar w:fldCharType="begin"/>
            </w:r>
            <w:r>
              <w:rPr>
                <w:noProof/>
                <w:webHidden/>
              </w:rPr>
              <w:instrText xml:space="preserve"> PAGEREF _Toc199255657 \h </w:instrText>
            </w:r>
            <w:r>
              <w:rPr>
                <w:noProof/>
                <w:webHidden/>
              </w:rPr>
            </w:r>
            <w:r>
              <w:rPr>
                <w:noProof/>
                <w:webHidden/>
              </w:rPr>
              <w:fldChar w:fldCharType="separate"/>
            </w:r>
            <w:r>
              <w:rPr>
                <w:noProof/>
                <w:webHidden/>
              </w:rPr>
              <w:t>9</w:t>
            </w:r>
            <w:r>
              <w:rPr>
                <w:noProof/>
                <w:webHidden/>
              </w:rPr>
              <w:fldChar w:fldCharType="end"/>
            </w:r>
          </w:hyperlink>
        </w:p>
        <w:p w14:paraId="225475C6" w14:textId="626E0AA4" w:rsidR="002B06E9" w:rsidRDefault="002B06E9">
          <w:pPr>
            <w:pStyle w:val="TOC3"/>
            <w:rPr>
              <w:rFonts w:asciiTheme="minorHAnsi" w:eastAsiaTheme="minorEastAsia" w:hAnsiTheme="minorHAnsi" w:cstheme="minorBidi"/>
              <w:iCs w:val="0"/>
              <w:caps w:val="0"/>
              <w:noProof/>
              <w:sz w:val="22"/>
              <w:szCs w:val="22"/>
            </w:rPr>
          </w:pPr>
          <w:hyperlink w:anchor="_Toc199255658" w:history="1">
            <w:r w:rsidRPr="00346661">
              <w:rPr>
                <w:rStyle w:val="Hyperlink"/>
                <w:noProof/>
              </w:rPr>
              <w:t>3.13.12</w:t>
            </w:r>
            <w:r>
              <w:rPr>
                <w:rFonts w:asciiTheme="minorHAnsi" w:eastAsiaTheme="minorEastAsia" w:hAnsiTheme="minorHAnsi" w:cstheme="minorBidi"/>
                <w:iCs w:val="0"/>
                <w:caps w:val="0"/>
                <w:noProof/>
                <w:sz w:val="22"/>
                <w:szCs w:val="22"/>
              </w:rPr>
              <w:tab/>
            </w:r>
            <w:r w:rsidRPr="00346661">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_Toc199255658 \h </w:instrText>
            </w:r>
            <w:r>
              <w:rPr>
                <w:noProof/>
                <w:webHidden/>
              </w:rPr>
            </w:r>
            <w:r>
              <w:rPr>
                <w:noProof/>
                <w:webHidden/>
              </w:rPr>
              <w:fldChar w:fldCharType="separate"/>
            </w:r>
            <w:r>
              <w:rPr>
                <w:noProof/>
                <w:webHidden/>
              </w:rPr>
              <w:t>9</w:t>
            </w:r>
            <w:r>
              <w:rPr>
                <w:noProof/>
                <w:webHidden/>
              </w:rPr>
              <w:fldChar w:fldCharType="end"/>
            </w:r>
          </w:hyperlink>
        </w:p>
        <w:p w14:paraId="1D36E8BA" w14:textId="605CA39A" w:rsidR="002B06E9" w:rsidRDefault="002B06E9">
          <w:pPr>
            <w:pStyle w:val="TOC3"/>
            <w:rPr>
              <w:rFonts w:asciiTheme="minorHAnsi" w:eastAsiaTheme="minorEastAsia" w:hAnsiTheme="minorHAnsi" w:cstheme="minorBidi"/>
              <w:iCs w:val="0"/>
              <w:caps w:val="0"/>
              <w:noProof/>
              <w:sz w:val="22"/>
              <w:szCs w:val="22"/>
            </w:rPr>
          </w:pPr>
          <w:hyperlink w:anchor="_Toc199255659" w:history="1">
            <w:r w:rsidRPr="00346661">
              <w:rPr>
                <w:rStyle w:val="Hyperlink"/>
                <w:noProof/>
              </w:rPr>
              <w:t>3.13.13</w:t>
            </w:r>
            <w:r>
              <w:rPr>
                <w:rFonts w:asciiTheme="minorHAnsi" w:eastAsiaTheme="minorEastAsia" w:hAnsiTheme="minorHAnsi" w:cstheme="minorBidi"/>
                <w:iCs w:val="0"/>
                <w:caps w:val="0"/>
                <w:noProof/>
                <w:sz w:val="22"/>
                <w:szCs w:val="22"/>
              </w:rPr>
              <w:tab/>
            </w:r>
            <w:r w:rsidRPr="00346661">
              <w:rPr>
                <w:rStyle w:val="Hyperlink"/>
                <w:noProof/>
              </w:rPr>
              <w:t>BUSINESS REGISTRATION</w:t>
            </w:r>
            <w:r>
              <w:rPr>
                <w:noProof/>
                <w:webHidden/>
              </w:rPr>
              <w:tab/>
            </w:r>
            <w:r>
              <w:rPr>
                <w:noProof/>
                <w:webHidden/>
              </w:rPr>
              <w:fldChar w:fldCharType="begin"/>
            </w:r>
            <w:r>
              <w:rPr>
                <w:noProof/>
                <w:webHidden/>
              </w:rPr>
              <w:instrText xml:space="preserve"> PAGEREF _Toc199255659 \h </w:instrText>
            </w:r>
            <w:r>
              <w:rPr>
                <w:noProof/>
                <w:webHidden/>
              </w:rPr>
            </w:r>
            <w:r>
              <w:rPr>
                <w:noProof/>
                <w:webHidden/>
              </w:rPr>
              <w:fldChar w:fldCharType="separate"/>
            </w:r>
            <w:r>
              <w:rPr>
                <w:noProof/>
                <w:webHidden/>
              </w:rPr>
              <w:t>10</w:t>
            </w:r>
            <w:r>
              <w:rPr>
                <w:noProof/>
                <w:webHidden/>
              </w:rPr>
              <w:fldChar w:fldCharType="end"/>
            </w:r>
          </w:hyperlink>
        </w:p>
        <w:p w14:paraId="5E8AD919" w14:textId="17ABA83D" w:rsidR="002B06E9" w:rsidRDefault="002B06E9">
          <w:pPr>
            <w:pStyle w:val="TOC3"/>
            <w:rPr>
              <w:rFonts w:asciiTheme="minorHAnsi" w:eastAsiaTheme="minorEastAsia" w:hAnsiTheme="minorHAnsi" w:cstheme="minorBidi"/>
              <w:iCs w:val="0"/>
              <w:caps w:val="0"/>
              <w:noProof/>
              <w:sz w:val="22"/>
              <w:szCs w:val="22"/>
            </w:rPr>
          </w:pPr>
          <w:hyperlink w:anchor="_Toc199255660" w:history="1">
            <w:r w:rsidRPr="00346661">
              <w:rPr>
                <w:rStyle w:val="Hyperlink"/>
                <w:rFonts w:ascii="Arial" w:hAnsi="Arial"/>
                <w:noProof/>
              </w:rPr>
              <w:t>3.13.14</w:t>
            </w:r>
            <w:r>
              <w:rPr>
                <w:rFonts w:asciiTheme="minorHAnsi" w:eastAsiaTheme="minorEastAsia" w:hAnsiTheme="minorHAnsi" w:cstheme="minorBidi"/>
                <w:iCs w:val="0"/>
                <w:caps w:val="0"/>
                <w:noProof/>
                <w:sz w:val="22"/>
                <w:szCs w:val="22"/>
              </w:rPr>
              <w:tab/>
            </w:r>
            <w:r w:rsidRPr="00346661">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_Toc199255660 \h </w:instrText>
            </w:r>
            <w:r>
              <w:rPr>
                <w:noProof/>
                <w:webHidden/>
              </w:rPr>
            </w:r>
            <w:r>
              <w:rPr>
                <w:noProof/>
                <w:webHidden/>
              </w:rPr>
              <w:fldChar w:fldCharType="separate"/>
            </w:r>
            <w:r>
              <w:rPr>
                <w:noProof/>
                <w:webHidden/>
              </w:rPr>
              <w:t>10</w:t>
            </w:r>
            <w:r>
              <w:rPr>
                <w:noProof/>
                <w:webHidden/>
              </w:rPr>
              <w:fldChar w:fldCharType="end"/>
            </w:r>
          </w:hyperlink>
        </w:p>
        <w:p w14:paraId="0FB77066" w14:textId="60D9E534" w:rsidR="002B06E9" w:rsidRDefault="002B06E9">
          <w:pPr>
            <w:pStyle w:val="TOC2"/>
            <w:rPr>
              <w:rFonts w:asciiTheme="minorHAnsi" w:eastAsiaTheme="minorEastAsia" w:hAnsiTheme="minorHAnsi" w:cstheme="minorBidi"/>
              <w:caps w:val="0"/>
              <w:noProof/>
              <w:sz w:val="22"/>
              <w:szCs w:val="22"/>
            </w:rPr>
          </w:pPr>
          <w:hyperlink w:anchor="_Toc199255661" w:history="1">
            <w:r w:rsidRPr="00346661">
              <w:rPr>
                <w:rStyle w:val="Hyperlink"/>
                <w:rFonts w:eastAsia="MS Mincho"/>
                <w:noProof/>
              </w:rPr>
              <w:t>3.14</w:t>
            </w:r>
            <w:r>
              <w:rPr>
                <w:rFonts w:asciiTheme="minorHAnsi" w:eastAsiaTheme="minorEastAsia" w:hAnsiTheme="minorHAnsi" w:cstheme="minorBidi"/>
                <w:caps w:val="0"/>
                <w:noProof/>
                <w:sz w:val="22"/>
                <w:szCs w:val="22"/>
              </w:rPr>
              <w:tab/>
            </w:r>
            <w:r w:rsidRPr="00346661">
              <w:rPr>
                <w:rStyle w:val="Hyperlink"/>
                <w:rFonts w:eastAsia="MS Mincho"/>
                <w:noProof/>
              </w:rPr>
              <w:t>TECHNICAL QUOTE</w:t>
            </w:r>
            <w:r>
              <w:rPr>
                <w:noProof/>
                <w:webHidden/>
              </w:rPr>
              <w:tab/>
            </w:r>
            <w:r>
              <w:rPr>
                <w:noProof/>
                <w:webHidden/>
              </w:rPr>
              <w:fldChar w:fldCharType="begin"/>
            </w:r>
            <w:r>
              <w:rPr>
                <w:noProof/>
                <w:webHidden/>
              </w:rPr>
              <w:instrText xml:space="preserve"> PAGEREF _Toc199255661 \h </w:instrText>
            </w:r>
            <w:r>
              <w:rPr>
                <w:noProof/>
                <w:webHidden/>
              </w:rPr>
            </w:r>
            <w:r>
              <w:rPr>
                <w:noProof/>
                <w:webHidden/>
              </w:rPr>
              <w:fldChar w:fldCharType="separate"/>
            </w:r>
            <w:r>
              <w:rPr>
                <w:noProof/>
                <w:webHidden/>
              </w:rPr>
              <w:t>10</w:t>
            </w:r>
            <w:r>
              <w:rPr>
                <w:noProof/>
                <w:webHidden/>
              </w:rPr>
              <w:fldChar w:fldCharType="end"/>
            </w:r>
          </w:hyperlink>
        </w:p>
        <w:p w14:paraId="0B5FA424" w14:textId="7920CD08" w:rsidR="002B06E9" w:rsidRDefault="002B06E9">
          <w:pPr>
            <w:pStyle w:val="TOC2"/>
            <w:rPr>
              <w:rFonts w:asciiTheme="minorHAnsi" w:eastAsiaTheme="minorEastAsia" w:hAnsiTheme="minorHAnsi" w:cstheme="minorBidi"/>
              <w:caps w:val="0"/>
              <w:noProof/>
              <w:sz w:val="22"/>
              <w:szCs w:val="22"/>
            </w:rPr>
          </w:pPr>
          <w:hyperlink w:anchor="_Toc199255662" w:history="1">
            <w:r w:rsidRPr="00346661">
              <w:rPr>
                <w:rStyle w:val="Hyperlink"/>
                <w:noProof/>
              </w:rPr>
              <w:t>3.15</w:t>
            </w:r>
            <w:r>
              <w:rPr>
                <w:rFonts w:asciiTheme="minorHAnsi" w:eastAsiaTheme="minorEastAsia" w:hAnsiTheme="minorHAnsi" w:cstheme="minorBidi"/>
                <w:caps w:val="0"/>
                <w:noProof/>
                <w:sz w:val="22"/>
                <w:szCs w:val="22"/>
              </w:rPr>
              <w:tab/>
            </w:r>
            <w:r w:rsidRPr="00346661">
              <w:rPr>
                <w:rStyle w:val="Hyperlink"/>
                <w:noProof/>
              </w:rPr>
              <w:t>MANAGEMENT OVERVIEW</w:t>
            </w:r>
            <w:r>
              <w:rPr>
                <w:noProof/>
                <w:webHidden/>
              </w:rPr>
              <w:tab/>
            </w:r>
            <w:r>
              <w:rPr>
                <w:noProof/>
                <w:webHidden/>
              </w:rPr>
              <w:fldChar w:fldCharType="begin"/>
            </w:r>
            <w:r>
              <w:rPr>
                <w:noProof/>
                <w:webHidden/>
              </w:rPr>
              <w:instrText xml:space="preserve"> PAGEREF _Toc199255662 \h </w:instrText>
            </w:r>
            <w:r>
              <w:rPr>
                <w:noProof/>
                <w:webHidden/>
              </w:rPr>
            </w:r>
            <w:r>
              <w:rPr>
                <w:noProof/>
                <w:webHidden/>
              </w:rPr>
              <w:fldChar w:fldCharType="separate"/>
            </w:r>
            <w:r>
              <w:rPr>
                <w:noProof/>
                <w:webHidden/>
              </w:rPr>
              <w:t>10</w:t>
            </w:r>
            <w:r>
              <w:rPr>
                <w:noProof/>
                <w:webHidden/>
              </w:rPr>
              <w:fldChar w:fldCharType="end"/>
            </w:r>
          </w:hyperlink>
        </w:p>
        <w:p w14:paraId="6F28BD8F" w14:textId="36612168" w:rsidR="002B06E9" w:rsidRDefault="002B06E9">
          <w:pPr>
            <w:pStyle w:val="TOC2"/>
            <w:rPr>
              <w:rFonts w:asciiTheme="minorHAnsi" w:eastAsiaTheme="minorEastAsia" w:hAnsiTheme="minorHAnsi" w:cstheme="minorBidi"/>
              <w:caps w:val="0"/>
              <w:noProof/>
              <w:sz w:val="22"/>
              <w:szCs w:val="22"/>
            </w:rPr>
          </w:pPr>
          <w:hyperlink w:anchor="_Toc199255663" w:history="1">
            <w:r w:rsidRPr="00346661">
              <w:rPr>
                <w:rStyle w:val="Hyperlink"/>
                <w:noProof/>
              </w:rPr>
              <w:t>3.16</w:t>
            </w:r>
            <w:r>
              <w:rPr>
                <w:rFonts w:asciiTheme="minorHAnsi" w:eastAsiaTheme="minorEastAsia" w:hAnsiTheme="minorHAnsi" w:cstheme="minorBidi"/>
                <w:caps w:val="0"/>
                <w:noProof/>
                <w:sz w:val="22"/>
                <w:szCs w:val="22"/>
              </w:rPr>
              <w:tab/>
            </w:r>
            <w:r w:rsidRPr="00346661">
              <w:rPr>
                <w:rStyle w:val="Hyperlink"/>
                <w:noProof/>
              </w:rPr>
              <w:t>CONTRACT MANAGEMENT</w:t>
            </w:r>
            <w:r>
              <w:rPr>
                <w:noProof/>
                <w:webHidden/>
              </w:rPr>
              <w:tab/>
            </w:r>
            <w:r>
              <w:rPr>
                <w:noProof/>
                <w:webHidden/>
              </w:rPr>
              <w:fldChar w:fldCharType="begin"/>
            </w:r>
            <w:r>
              <w:rPr>
                <w:noProof/>
                <w:webHidden/>
              </w:rPr>
              <w:instrText xml:space="preserve"> PAGEREF _Toc199255663 \h </w:instrText>
            </w:r>
            <w:r>
              <w:rPr>
                <w:noProof/>
                <w:webHidden/>
              </w:rPr>
            </w:r>
            <w:r>
              <w:rPr>
                <w:noProof/>
                <w:webHidden/>
              </w:rPr>
              <w:fldChar w:fldCharType="separate"/>
            </w:r>
            <w:r>
              <w:rPr>
                <w:noProof/>
                <w:webHidden/>
              </w:rPr>
              <w:t>10</w:t>
            </w:r>
            <w:r>
              <w:rPr>
                <w:noProof/>
                <w:webHidden/>
              </w:rPr>
              <w:fldChar w:fldCharType="end"/>
            </w:r>
          </w:hyperlink>
        </w:p>
        <w:p w14:paraId="08FD17E8" w14:textId="60889C05" w:rsidR="002B06E9" w:rsidRDefault="002B06E9">
          <w:pPr>
            <w:pStyle w:val="TOC2"/>
            <w:rPr>
              <w:rFonts w:asciiTheme="minorHAnsi" w:eastAsiaTheme="minorEastAsia" w:hAnsiTheme="minorHAnsi" w:cstheme="minorBidi"/>
              <w:caps w:val="0"/>
              <w:noProof/>
              <w:sz w:val="22"/>
              <w:szCs w:val="22"/>
            </w:rPr>
          </w:pPr>
          <w:hyperlink w:anchor="_Toc199255664" w:history="1">
            <w:r w:rsidRPr="00346661">
              <w:rPr>
                <w:rStyle w:val="Hyperlink"/>
                <w:noProof/>
              </w:rPr>
              <w:t>3.17</w:t>
            </w:r>
            <w:r>
              <w:rPr>
                <w:rFonts w:asciiTheme="minorHAnsi" w:eastAsiaTheme="minorEastAsia" w:hAnsiTheme="minorHAnsi" w:cstheme="minorBidi"/>
                <w:caps w:val="0"/>
                <w:noProof/>
                <w:sz w:val="22"/>
                <w:szCs w:val="22"/>
              </w:rPr>
              <w:tab/>
            </w:r>
            <w:r w:rsidRPr="00346661">
              <w:rPr>
                <w:rStyle w:val="Hyperlink"/>
                <w:noProof/>
              </w:rPr>
              <w:t>CONTRACT SCHEDULE</w:t>
            </w:r>
            <w:r>
              <w:rPr>
                <w:noProof/>
                <w:webHidden/>
              </w:rPr>
              <w:tab/>
            </w:r>
            <w:r>
              <w:rPr>
                <w:noProof/>
                <w:webHidden/>
              </w:rPr>
              <w:fldChar w:fldCharType="begin"/>
            </w:r>
            <w:r>
              <w:rPr>
                <w:noProof/>
                <w:webHidden/>
              </w:rPr>
              <w:instrText xml:space="preserve"> PAGEREF _Toc199255664 \h </w:instrText>
            </w:r>
            <w:r>
              <w:rPr>
                <w:noProof/>
                <w:webHidden/>
              </w:rPr>
            </w:r>
            <w:r>
              <w:rPr>
                <w:noProof/>
                <w:webHidden/>
              </w:rPr>
              <w:fldChar w:fldCharType="separate"/>
            </w:r>
            <w:r>
              <w:rPr>
                <w:noProof/>
                <w:webHidden/>
              </w:rPr>
              <w:t>10</w:t>
            </w:r>
            <w:r>
              <w:rPr>
                <w:noProof/>
                <w:webHidden/>
              </w:rPr>
              <w:fldChar w:fldCharType="end"/>
            </w:r>
          </w:hyperlink>
        </w:p>
        <w:p w14:paraId="708AC39E" w14:textId="73561B08" w:rsidR="002B06E9" w:rsidRDefault="002B06E9">
          <w:pPr>
            <w:pStyle w:val="TOC2"/>
            <w:rPr>
              <w:rFonts w:asciiTheme="minorHAnsi" w:eastAsiaTheme="minorEastAsia" w:hAnsiTheme="minorHAnsi" w:cstheme="minorBidi"/>
              <w:caps w:val="0"/>
              <w:noProof/>
              <w:sz w:val="22"/>
              <w:szCs w:val="22"/>
            </w:rPr>
          </w:pPr>
          <w:hyperlink w:anchor="_Toc199255665" w:history="1">
            <w:r w:rsidRPr="00346661">
              <w:rPr>
                <w:rStyle w:val="Hyperlink"/>
                <w:noProof/>
              </w:rPr>
              <w:t>3.18</w:t>
            </w:r>
            <w:r>
              <w:rPr>
                <w:rFonts w:asciiTheme="minorHAnsi" w:eastAsiaTheme="minorEastAsia" w:hAnsiTheme="minorHAnsi" w:cstheme="minorBidi"/>
                <w:caps w:val="0"/>
                <w:noProof/>
                <w:sz w:val="22"/>
                <w:szCs w:val="22"/>
              </w:rPr>
              <w:tab/>
            </w:r>
            <w:r w:rsidRPr="00346661">
              <w:rPr>
                <w:rStyle w:val="Hyperlink"/>
                <w:noProof/>
              </w:rPr>
              <w:t>MOBILIZATION PLAN</w:t>
            </w:r>
            <w:r>
              <w:rPr>
                <w:noProof/>
                <w:webHidden/>
              </w:rPr>
              <w:tab/>
            </w:r>
            <w:r>
              <w:rPr>
                <w:noProof/>
                <w:webHidden/>
              </w:rPr>
              <w:fldChar w:fldCharType="begin"/>
            </w:r>
            <w:r>
              <w:rPr>
                <w:noProof/>
                <w:webHidden/>
              </w:rPr>
              <w:instrText xml:space="preserve"> PAGEREF _Toc199255665 \h </w:instrText>
            </w:r>
            <w:r>
              <w:rPr>
                <w:noProof/>
                <w:webHidden/>
              </w:rPr>
            </w:r>
            <w:r>
              <w:rPr>
                <w:noProof/>
                <w:webHidden/>
              </w:rPr>
              <w:fldChar w:fldCharType="separate"/>
            </w:r>
            <w:r>
              <w:rPr>
                <w:noProof/>
                <w:webHidden/>
              </w:rPr>
              <w:t>10</w:t>
            </w:r>
            <w:r>
              <w:rPr>
                <w:noProof/>
                <w:webHidden/>
              </w:rPr>
              <w:fldChar w:fldCharType="end"/>
            </w:r>
          </w:hyperlink>
        </w:p>
        <w:p w14:paraId="167F8846" w14:textId="0FF94617" w:rsidR="002B06E9" w:rsidRDefault="002B06E9">
          <w:pPr>
            <w:pStyle w:val="TOC2"/>
            <w:rPr>
              <w:rFonts w:asciiTheme="minorHAnsi" w:eastAsiaTheme="minorEastAsia" w:hAnsiTheme="minorHAnsi" w:cstheme="minorBidi"/>
              <w:caps w:val="0"/>
              <w:noProof/>
              <w:sz w:val="22"/>
              <w:szCs w:val="22"/>
            </w:rPr>
          </w:pPr>
          <w:hyperlink w:anchor="_Toc199255666" w:history="1">
            <w:r w:rsidRPr="00346661">
              <w:rPr>
                <w:rStyle w:val="Hyperlink"/>
                <w:rFonts w:eastAsia="MS Mincho"/>
                <w:noProof/>
              </w:rPr>
              <w:t>3.19</w:t>
            </w:r>
            <w:r>
              <w:rPr>
                <w:rFonts w:asciiTheme="minorHAnsi" w:eastAsiaTheme="minorEastAsia" w:hAnsiTheme="minorHAnsi" w:cstheme="minorBidi"/>
                <w:caps w:val="0"/>
                <w:noProof/>
                <w:sz w:val="22"/>
                <w:szCs w:val="22"/>
              </w:rPr>
              <w:tab/>
            </w:r>
            <w:r w:rsidRPr="00346661">
              <w:rPr>
                <w:rStyle w:val="Hyperlink"/>
                <w:rFonts w:eastAsia="MS Mincho"/>
                <w:noProof/>
              </w:rPr>
              <w:t>ORGANIZATIONAL EXPERIENCE</w:t>
            </w:r>
            <w:r>
              <w:rPr>
                <w:noProof/>
                <w:webHidden/>
              </w:rPr>
              <w:tab/>
            </w:r>
            <w:r>
              <w:rPr>
                <w:noProof/>
                <w:webHidden/>
              </w:rPr>
              <w:fldChar w:fldCharType="begin"/>
            </w:r>
            <w:r>
              <w:rPr>
                <w:noProof/>
                <w:webHidden/>
              </w:rPr>
              <w:instrText xml:space="preserve"> PAGEREF _Toc199255666 \h </w:instrText>
            </w:r>
            <w:r>
              <w:rPr>
                <w:noProof/>
                <w:webHidden/>
              </w:rPr>
            </w:r>
            <w:r>
              <w:rPr>
                <w:noProof/>
                <w:webHidden/>
              </w:rPr>
              <w:fldChar w:fldCharType="separate"/>
            </w:r>
            <w:r>
              <w:rPr>
                <w:noProof/>
                <w:webHidden/>
              </w:rPr>
              <w:t>10</w:t>
            </w:r>
            <w:r>
              <w:rPr>
                <w:noProof/>
                <w:webHidden/>
              </w:rPr>
              <w:fldChar w:fldCharType="end"/>
            </w:r>
          </w:hyperlink>
        </w:p>
        <w:p w14:paraId="359BB348" w14:textId="5E503DAC" w:rsidR="002B06E9" w:rsidRDefault="002B06E9">
          <w:pPr>
            <w:pStyle w:val="TOC2"/>
            <w:rPr>
              <w:rFonts w:asciiTheme="minorHAnsi" w:eastAsiaTheme="minorEastAsia" w:hAnsiTheme="minorHAnsi" w:cstheme="minorBidi"/>
              <w:caps w:val="0"/>
              <w:noProof/>
              <w:sz w:val="22"/>
              <w:szCs w:val="22"/>
            </w:rPr>
          </w:pPr>
          <w:hyperlink w:anchor="_Toc199255667" w:history="1">
            <w:r w:rsidRPr="00346661">
              <w:rPr>
                <w:rStyle w:val="Hyperlink"/>
                <w:noProof/>
              </w:rPr>
              <w:t>3.20</w:t>
            </w:r>
            <w:r>
              <w:rPr>
                <w:rFonts w:asciiTheme="minorHAnsi" w:eastAsiaTheme="minorEastAsia" w:hAnsiTheme="minorHAnsi" w:cstheme="minorBidi"/>
                <w:caps w:val="0"/>
                <w:noProof/>
                <w:sz w:val="22"/>
                <w:szCs w:val="22"/>
              </w:rPr>
              <w:tab/>
            </w:r>
            <w:r w:rsidRPr="00346661">
              <w:rPr>
                <w:rStyle w:val="Hyperlink"/>
                <w:noProof/>
              </w:rPr>
              <w:t>LOCATION</w:t>
            </w:r>
            <w:r>
              <w:rPr>
                <w:noProof/>
                <w:webHidden/>
              </w:rPr>
              <w:tab/>
            </w:r>
            <w:r>
              <w:rPr>
                <w:noProof/>
                <w:webHidden/>
              </w:rPr>
              <w:fldChar w:fldCharType="begin"/>
            </w:r>
            <w:r>
              <w:rPr>
                <w:noProof/>
                <w:webHidden/>
              </w:rPr>
              <w:instrText xml:space="preserve"> PAGEREF _Toc199255667 \h </w:instrText>
            </w:r>
            <w:r>
              <w:rPr>
                <w:noProof/>
                <w:webHidden/>
              </w:rPr>
            </w:r>
            <w:r>
              <w:rPr>
                <w:noProof/>
                <w:webHidden/>
              </w:rPr>
              <w:fldChar w:fldCharType="separate"/>
            </w:r>
            <w:r>
              <w:rPr>
                <w:noProof/>
                <w:webHidden/>
              </w:rPr>
              <w:t>10</w:t>
            </w:r>
            <w:r>
              <w:rPr>
                <w:noProof/>
                <w:webHidden/>
              </w:rPr>
              <w:fldChar w:fldCharType="end"/>
            </w:r>
          </w:hyperlink>
        </w:p>
        <w:p w14:paraId="3139A06E" w14:textId="31AE7BF4" w:rsidR="002B06E9" w:rsidRDefault="002B06E9">
          <w:pPr>
            <w:pStyle w:val="TOC2"/>
            <w:rPr>
              <w:rFonts w:asciiTheme="minorHAnsi" w:eastAsiaTheme="minorEastAsia" w:hAnsiTheme="minorHAnsi" w:cstheme="minorBidi"/>
              <w:caps w:val="0"/>
              <w:noProof/>
              <w:sz w:val="22"/>
              <w:szCs w:val="22"/>
            </w:rPr>
          </w:pPr>
          <w:hyperlink w:anchor="_Toc199255668" w:history="1">
            <w:r w:rsidRPr="00346661">
              <w:rPr>
                <w:rStyle w:val="Hyperlink"/>
                <w:noProof/>
              </w:rPr>
              <w:t>3.21</w:t>
            </w:r>
            <w:r>
              <w:rPr>
                <w:rFonts w:asciiTheme="minorHAnsi" w:eastAsiaTheme="minorEastAsia" w:hAnsiTheme="minorHAnsi" w:cstheme="minorBidi"/>
                <w:caps w:val="0"/>
                <w:noProof/>
                <w:sz w:val="22"/>
                <w:szCs w:val="22"/>
              </w:rPr>
              <w:tab/>
            </w:r>
            <w:r w:rsidRPr="00346661">
              <w:rPr>
                <w:rStyle w:val="Hyperlink"/>
                <w:noProof/>
              </w:rPr>
              <w:t>ORGANIZATION CHARTS</w:t>
            </w:r>
            <w:r>
              <w:rPr>
                <w:noProof/>
                <w:webHidden/>
              </w:rPr>
              <w:tab/>
            </w:r>
            <w:r>
              <w:rPr>
                <w:noProof/>
                <w:webHidden/>
              </w:rPr>
              <w:fldChar w:fldCharType="begin"/>
            </w:r>
            <w:r>
              <w:rPr>
                <w:noProof/>
                <w:webHidden/>
              </w:rPr>
              <w:instrText xml:space="preserve"> PAGEREF _Toc199255668 \h </w:instrText>
            </w:r>
            <w:r>
              <w:rPr>
                <w:noProof/>
                <w:webHidden/>
              </w:rPr>
            </w:r>
            <w:r>
              <w:rPr>
                <w:noProof/>
                <w:webHidden/>
              </w:rPr>
              <w:fldChar w:fldCharType="separate"/>
            </w:r>
            <w:r>
              <w:rPr>
                <w:noProof/>
                <w:webHidden/>
              </w:rPr>
              <w:t>11</w:t>
            </w:r>
            <w:r>
              <w:rPr>
                <w:noProof/>
                <w:webHidden/>
              </w:rPr>
              <w:fldChar w:fldCharType="end"/>
            </w:r>
          </w:hyperlink>
        </w:p>
        <w:p w14:paraId="0ACC7C8C" w14:textId="016C6799" w:rsidR="002B06E9" w:rsidRDefault="002B06E9">
          <w:pPr>
            <w:pStyle w:val="TOC2"/>
            <w:rPr>
              <w:rFonts w:asciiTheme="minorHAnsi" w:eastAsiaTheme="minorEastAsia" w:hAnsiTheme="minorHAnsi" w:cstheme="minorBidi"/>
              <w:caps w:val="0"/>
              <w:noProof/>
              <w:sz w:val="22"/>
              <w:szCs w:val="22"/>
            </w:rPr>
          </w:pPr>
          <w:hyperlink w:anchor="_Toc199255669" w:history="1">
            <w:r w:rsidRPr="00346661">
              <w:rPr>
                <w:rStyle w:val="Hyperlink"/>
                <w:noProof/>
              </w:rPr>
              <w:t>3.22</w:t>
            </w:r>
            <w:r>
              <w:rPr>
                <w:rFonts w:asciiTheme="minorHAnsi" w:eastAsiaTheme="minorEastAsia" w:hAnsiTheme="minorHAnsi" w:cstheme="minorBidi"/>
                <w:caps w:val="0"/>
                <w:noProof/>
                <w:sz w:val="22"/>
                <w:szCs w:val="22"/>
              </w:rPr>
              <w:tab/>
            </w:r>
            <w:r w:rsidRPr="00346661">
              <w:rPr>
                <w:rStyle w:val="Hyperlink"/>
                <w:noProof/>
              </w:rPr>
              <w:t>RESUMES</w:t>
            </w:r>
            <w:r>
              <w:rPr>
                <w:noProof/>
                <w:webHidden/>
              </w:rPr>
              <w:tab/>
            </w:r>
            <w:r>
              <w:rPr>
                <w:noProof/>
                <w:webHidden/>
              </w:rPr>
              <w:fldChar w:fldCharType="begin"/>
            </w:r>
            <w:r>
              <w:rPr>
                <w:noProof/>
                <w:webHidden/>
              </w:rPr>
              <w:instrText xml:space="preserve"> PAGEREF _Toc199255669 \h </w:instrText>
            </w:r>
            <w:r>
              <w:rPr>
                <w:noProof/>
                <w:webHidden/>
              </w:rPr>
            </w:r>
            <w:r>
              <w:rPr>
                <w:noProof/>
                <w:webHidden/>
              </w:rPr>
              <w:fldChar w:fldCharType="separate"/>
            </w:r>
            <w:r>
              <w:rPr>
                <w:noProof/>
                <w:webHidden/>
              </w:rPr>
              <w:t>11</w:t>
            </w:r>
            <w:r>
              <w:rPr>
                <w:noProof/>
                <w:webHidden/>
              </w:rPr>
              <w:fldChar w:fldCharType="end"/>
            </w:r>
          </w:hyperlink>
        </w:p>
        <w:p w14:paraId="61D2BF81" w14:textId="00ED38A7" w:rsidR="002B06E9" w:rsidRDefault="002B06E9">
          <w:pPr>
            <w:pStyle w:val="TOC2"/>
            <w:rPr>
              <w:rFonts w:asciiTheme="minorHAnsi" w:eastAsiaTheme="minorEastAsia" w:hAnsiTheme="minorHAnsi" w:cstheme="minorBidi"/>
              <w:caps w:val="0"/>
              <w:noProof/>
              <w:sz w:val="22"/>
              <w:szCs w:val="22"/>
            </w:rPr>
          </w:pPr>
          <w:hyperlink w:anchor="_Toc199255670" w:history="1">
            <w:r w:rsidRPr="00346661">
              <w:rPr>
                <w:rStyle w:val="Hyperlink"/>
                <w:noProof/>
              </w:rPr>
              <w:t>3.23</w:t>
            </w:r>
            <w:r>
              <w:rPr>
                <w:rFonts w:asciiTheme="minorHAnsi" w:eastAsiaTheme="minorEastAsia" w:hAnsiTheme="minorHAnsi" w:cstheme="minorBidi"/>
                <w:caps w:val="0"/>
                <w:noProof/>
                <w:sz w:val="22"/>
                <w:szCs w:val="22"/>
              </w:rPr>
              <w:tab/>
            </w:r>
            <w:r w:rsidRPr="00346661">
              <w:rPr>
                <w:rStyle w:val="Hyperlink"/>
                <w:noProof/>
              </w:rPr>
              <w:t>EXPERIENCE WITH CONTRACTS OF SIMILAR SIZE AND SCOPE</w:t>
            </w:r>
            <w:r>
              <w:rPr>
                <w:noProof/>
                <w:webHidden/>
              </w:rPr>
              <w:tab/>
            </w:r>
            <w:r>
              <w:rPr>
                <w:noProof/>
                <w:webHidden/>
              </w:rPr>
              <w:fldChar w:fldCharType="begin"/>
            </w:r>
            <w:r>
              <w:rPr>
                <w:noProof/>
                <w:webHidden/>
              </w:rPr>
              <w:instrText xml:space="preserve"> PAGEREF _Toc199255670 \h </w:instrText>
            </w:r>
            <w:r>
              <w:rPr>
                <w:noProof/>
                <w:webHidden/>
              </w:rPr>
            </w:r>
            <w:r>
              <w:rPr>
                <w:noProof/>
                <w:webHidden/>
              </w:rPr>
              <w:fldChar w:fldCharType="separate"/>
            </w:r>
            <w:r>
              <w:rPr>
                <w:noProof/>
                <w:webHidden/>
              </w:rPr>
              <w:t>11</w:t>
            </w:r>
            <w:r>
              <w:rPr>
                <w:noProof/>
                <w:webHidden/>
              </w:rPr>
              <w:fldChar w:fldCharType="end"/>
            </w:r>
          </w:hyperlink>
        </w:p>
        <w:p w14:paraId="6D099DFD" w14:textId="5E976230" w:rsidR="002B06E9" w:rsidRDefault="002B06E9">
          <w:pPr>
            <w:pStyle w:val="TOC2"/>
            <w:rPr>
              <w:rFonts w:asciiTheme="minorHAnsi" w:eastAsiaTheme="minorEastAsia" w:hAnsiTheme="minorHAnsi" w:cstheme="minorBidi"/>
              <w:caps w:val="0"/>
              <w:noProof/>
              <w:sz w:val="22"/>
              <w:szCs w:val="22"/>
            </w:rPr>
          </w:pPr>
          <w:hyperlink w:anchor="_Toc199255671" w:history="1">
            <w:r w:rsidRPr="00346661">
              <w:rPr>
                <w:rStyle w:val="Hyperlink"/>
                <w:noProof/>
              </w:rPr>
              <w:t>3.24</w:t>
            </w:r>
            <w:r>
              <w:rPr>
                <w:rFonts w:asciiTheme="minorHAnsi" w:eastAsiaTheme="minorEastAsia" w:hAnsiTheme="minorHAnsi" w:cstheme="minorBidi"/>
                <w:caps w:val="0"/>
                <w:noProof/>
                <w:sz w:val="22"/>
                <w:szCs w:val="22"/>
              </w:rPr>
              <w:tab/>
            </w:r>
            <w:r w:rsidRPr="00346661">
              <w:rPr>
                <w:rStyle w:val="Hyperlink"/>
                <w:noProof/>
              </w:rPr>
              <w:t>FINANCIAL CAPABILITY OF THE BIDDER</w:t>
            </w:r>
            <w:r>
              <w:rPr>
                <w:noProof/>
                <w:webHidden/>
              </w:rPr>
              <w:tab/>
            </w:r>
            <w:r>
              <w:rPr>
                <w:noProof/>
                <w:webHidden/>
              </w:rPr>
              <w:fldChar w:fldCharType="begin"/>
            </w:r>
            <w:r>
              <w:rPr>
                <w:noProof/>
                <w:webHidden/>
              </w:rPr>
              <w:instrText xml:space="preserve"> PAGEREF _Toc199255671 \h </w:instrText>
            </w:r>
            <w:r>
              <w:rPr>
                <w:noProof/>
                <w:webHidden/>
              </w:rPr>
            </w:r>
            <w:r>
              <w:rPr>
                <w:noProof/>
                <w:webHidden/>
              </w:rPr>
              <w:fldChar w:fldCharType="separate"/>
            </w:r>
            <w:r>
              <w:rPr>
                <w:noProof/>
                <w:webHidden/>
              </w:rPr>
              <w:t>11</w:t>
            </w:r>
            <w:r>
              <w:rPr>
                <w:noProof/>
                <w:webHidden/>
              </w:rPr>
              <w:fldChar w:fldCharType="end"/>
            </w:r>
          </w:hyperlink>
        </w:p>
        <w:p w14:paraId="24FEE2DB" w14:textId="200BBF28" w:rsidR="002B06E9" w:rsidRDefault="002B06E9">
          <w:pPr>
            <w:pStyle w:val="TOC2"/>
            <w:rPr>
              <w:rFonts w:asciiTheme="minorHAnsi" w:eastAsiaTheme="minorEastAsia" w:hAnsiTheme="minorHAnsi" w:cstheme="minorBidi"/>
              <w:caps w:val="0"/>
              <w:noProof/>
              <w:sz w:val="22"/>
              <w:szCs w:val="22"/>
            </w:rPr>
          </w:pPr>
          <w:hyperlink w:anchor="_Toc199255672" w:history="1">
            <w:r w:rsidRPr="00346661">
              <w:rPr>
                <w:rStyle w:val="Hyperlink"/>
                <w:rFonts w:eastAsia="MS Mincho"/>
                <w:noProof/>
              </w:rPr>
              <w:t>3.25</w:t>
            </w:r>
            <w:r>
              <w:rPr>
                <w:rFonts w:asciiTheme="minorHAnsi" w:eastAsiaTheme="minorEastAsia" w:hAnsiTheme="minorHAnsi" w:cstheme="minorBidi"/>
                <w:caps w:val="0"/>
                <w:noProof/>
                <w:sz w:val="22"/>
                <w:szCs w:val="22"/>
              </w:rPr>
              <w:tab/>
            </w:r>
            <w:r w:rsidRPr="00346661">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_Toc199255672 \h </w:instrText>
            </w:r>
            <w:r>
              <w:rPr>
                <w:noProof/>
                <w:webHidden/>
              </w:rPr>
            </w:r>
            <w:r>
              <w:rPr>
                <w:noProof/>
                <w:webHidden/>
              </w:rPr>
              <w:fldChar w:fldCharType="separate"/>
            </w:r>
            <w:r>
              <w:rPr>
                <w:noProof/>
                <w:webHidden/>
              </w:rPr>
              <w:t>11</w:t>
            </w:r>
            <w:r>
              <w:rPr>
                <w:noProof/>
                <w:webHidden/>
              </w:rPr>
              <w:fldChar w:fldCharType="end"/>
            </w:r>
          </w:hyperlink>
        </w:p>
        <w:p w14:paraId="6151AD6B" w14:textId="071C507D" w:rsidR="002B06E9" w:rsidRDefault="002B06E9">
          <w:pPr>
            <w:pStyle w:val="TOC3"/>
            <w:rPr>
              <w:rFonts w:asciiTheme="minorHAnsi" w:eastAsiaTheme="minorEastAsia" w:hAnsiTheme="minorHAnsi" w:cstheme="minorBidi"/>
              <w:iCs w:val="0"/>
              <w:caps w:val="0"/>
              <w:noProof/>
              <w:sz w:val="22"/>
              <w:szCs w:val="22"/>
            </w:rPr>
          </w:pPr>
          <w:hyperlink w:anchor="_Toc199255673" w:history="1">
            <w:r w:rsidRPr="00346661">
              <w:rPr>
                <w:rStyle w:val="Hyperlink"/>
                <w:noProof/>
              </w:rPr>
              <w:t>3.25.1</w:t>
            </w:r>
            <w:r>
              <w:rPr>
                <w:rFonts w:asciiTheme="minorHAnsi" w:eastAsiaTheme="minorEastAsia" w:hAnsiTheme="minorHAnsi" w:cstheme="minorBidi"/>
                <w:iCs w:val="0"/>
                <w:caps w:val="0"/>
                <w:noProof/>
                <w:sz w:val="22"/>
                <w:szCs w:val="22"/>
              </w:rPr>
              <w:tab/>
            </w:r>
            <w:r w:rsidRPr="00346661">
              <w:rPr>
                <w:rStyle w:val="Hyperlink"/>
                <w:noProof/>
              </w:rPr>
              <w:t>USE OF “NO CHARGE” ON THE STATE-SUPPLIED PRICE SHEET</w:t>
            </w:r>
            <w:r>
              <w:rPr>
                <w:noProof/>
                <w:webHidden/>
              </w:rPr>
              <w:tab/>
            </w:r>
            <w:r>
              <w:rPr>
                <w:noProof/>
                <w:webHidden/>
              </w:rPr>
              <w:fldChar w:fldCharType="begin"/>
            </w:r>
            <w:r>
              <w:rPr>
                <w:noProof/>
                <w:webHidden/>
              </w:rPr>
              <w:instrText xml:space="preserve"> PAGEREF _Toc199255673 \h </w:instrText>
            </w:r>
            <w:r>
              <w:rPr>
                <w:noProof/>
                <w:webHidden/>
              </w:rPr>
            </w:r>
            <w:r>
              <w:rPr>
                <w:noProof/>
                <w:webHidden/>
              </w:rPr>
              <w:fldChar w:fldCharType="separate"/>
            </w:r>
            <w:r>
              <w:rPr>
                <w:noProof/>
                <w:webHidden/>
              </w:rPr>
              <w:t>12</w:t>
            </w:r>
            <w:r>
              <w:rPr>
                <w:noProof/>
                <w:webHidden/>
              </w:rPr>
              <w:fldChar w:fldCharType="end"/>
            </w:r>
          </w:hyperlink>
        </w:p>
        <w:p w14:paraId="1576D51D" w14:textId="082C0EE6" w:rsidR="002B06E9" w:rsidRDefault="002B06E9">
          <w:pPr>
            <w:pStyle w:val="TOC2"/>
            <w:rPr>
              <w:rFonts w:asciiTheme="minorHAnsi" w:eastAsiaTheme="minorEastAsia" w:hAnsiTheme="minorHAnsi" w:cstheme="minorBidi"/>
              <w:caps w:val="0"/>
              <w:noProof/>
              <w:sz w:val="22"/>
              <w:szCs w:val="22"/>
            </w:rPr>
          </w:pPr>
          <w:hyperlink w:anchor="_Toc199255674" w:history="1">
            <w:r w:rsidRPr="00346661">
              <w:rPr>
                <w:rStyle w:val="Hyperlink"/>
                <w:rFonts w:eastAsia="MS Mincho"/>
                <w:noProof/>
              </w:rPr>
              <w:t>3.26</w:t>
            </w:r>
            <w:r>
              <w:rPr>
                <w:rFonts w:asciiTheme="minorHAnsi" w:eastAsiaTheme="minorEastAsia" w:hAnsiTheme="minorHAnsi" w:cstheme="minorBidi"/>
                <w:caps w:val="0"/>
                <w:noProof/>
                <w:sz w:val="22"/>
                <w:szCs w:val="22"/>
              </w:rPr>
              <w:tab/>
            </w:r>
            <w:r w:rsidRPr="00346661">
              <w:rPr>
                <w:rStyle w:val="Hyperlink"/>
                <w:rFonts w:eastAsia="MS Mincho"/>
                <w:noProof/>
              </w:rPr>
              <w:t>ORAL PRESENTATIONS</w:t>
            </w:r>
            <w:r>
              <w:rPr>
                <w:noProof/>
                <w:webHidden/>
              </w:rPr>
              <w:tab/>
            </w:r>
            <w:r>
              <w:rPr>
                <w:noProof/>
                <w:webHidden/>
              </w:rPr>
              <w:fldChar w:fldCharType="begin"/>
            </w:r>
            <w:r>
              <w:rPr>
                <w:noProof/>
                <w:webHidden/>
              </w:rPr>
              <w:instrText xml:space="preserve"> PAGEREF _Toc199255674 \h </w:instrText>
            </w:r>
            <w:r>
              <w:rPr>
                <w:noProof/>
                <w:webHidden/>
              </w:rPr>
            </w:r>
            <w:r>
              <w:rPr>
                <w:noProof/>
                <w:webHidden/>
              </w:rPr>
              <w:fldChar w:fldCharType="separate"/>
            </w:r>
            <w:r>
              <w:rPr>
                <w:noProof/>
                <w:webHidden/>
              </w:rPr>
              <w:t>12</w:t>
            </w:r>
            <w:r>
              <w:rPr>
                <w:noProof/>
                <w:webHidden/>
              </w:rPr>
              <w:fldChar w:fldCharType="end"/>
            </w:r>
          </w:hyperlink>
        </w:p>
        <w:p w14:paraId="0ADA7AF3" w14:textId="4D36AEED" w:rsidR="002B06E9" w:rsidRDefault="002B06E9">
          <w:pPr>
            <w:pStyle w:val="TOC1"/>
            <w:tabs>
              <w:tab w:val="left" w:pos="475"/>
            </w:tabs>
            <w:rPr>
              <w:rFonts w:asciiTheme="minorHAnsi" w:eastAsiaTheme="minorEastAsia" w:hAnsiTheme="minorHAnsi" w:cstheme="minorBidi"/>
              <w:b w:val="0"/>
              <w:bCs w:val="0"/>
              <w:caps w:val="0"/>
              <w:noProof/>
              <w:sz w:val="22"/>
              <w:szCs w:val="22"/>
            </w:rPr>
          </w:pPr>
          <w:hyperlink w:anchor="_Toc199255675" w:history="1">
            <w:r w:rsidRPr="00346661">
              <w:rPr>
                <w:rStyle w:val="Hyperlink"/>
                <w:noProof/>
              </w:rPr>
              <w:t>4</w:t>
            </w:r>
            <w:r>
              <w:rPr>
                <w:rFonts w:asciiTheme="minorHAnsi" w:eastAsiaTheme="minorEastAsia" w:hAnsiTheme="minorHAnsi" w:cstheme="minorBidi"/>
                <w:b w:val="0"/>
                <w:bCs w:val="0"/>
                <w:caps w:val="0"/>
                <w:noProof/>
                <w:sz w:val="22"/>
                <w:szCs w:val="22"/>
              </w:rPr>
              <w:tab/>
            </w:r>
            <w:r w:rsidRPr="00346661">
              <w:rPr>
                <w:rStyle w:val="Hyperlink"/>
                <w:noProof/>
              </w:rPr>
              <w:t>SCOPE OF WORK</w:t>
            </w:r>
            <w:r>
              <w:rPr>
                <w:noProof/>
                <w:webHidden/>
              </w:rPr>
              <w:tab/>
            </w:r>
            <w:r>
              <w:rPr>
                <w:noProof/>
                <w:webHidden/>
              </w:rPr>
              <w:fldChar w:fldCharType="begin"/>
            </w:r>
            <w:r>
              <w:rPr>
                <w:noProof/>
                <w:webHidden/>
              </w:rPr>
              <w:instrText xml:space="preserve"> PAGEREF _Toc199255675 \h </w:instrText>
            </w:r>
            <w:r>
              <w:rPr>
                <w:noProof/>
                <w:webHidden/>
              </w:rPr>
            </w:r>
            <w:r>
              <w:rPr>
                <w:noProof/>
                <w:webHidden/>
              </w:rPr>
              <w:fldChar w:fldCharType="separate"/>
            </w:r>
            <w:r>
              <w:rPr>
                <w:noProof/>
                <w:webHidden/>
              </w:rPr>
              <w:t>13</w:t>
            </w:r>
            <w:r>
              <w:rPr>
                <w:noProof/>
                <w:webHidden/>
              </w:rPr>
              <w:fldChar w:fldCharType="end"/>
            </w:r>
          </w:hyperlink>
        </w:p>
        <w:p w14:paraId="7AAB85B4" w14:textId="2C6EF72D" w:rsidR="002B06E9" w:rsidRDefault="002B06E9">
          <w:pPr>
            <w:pStyle w:val="TOC2"/>
            <w:rPr>
              <w:rFonts w:asciiTheme="minorHAnsi" w:eastAsiaTheme="minorEastAsia" w:hAnsiTheme="minorHAnsi" w:cstheme="minorBidi"/>
              <w:caps w:val="0"/>
              <w:noProof/>
              <w:sz w:val="22"/>
              <w:szCs w:val="22"/>
            </w:rPr>
          </w:pPr>
          <w:hyperlink w:anchor="_Toc199255676" w:history="1">
            <w:r w:rsidRPr="00346661">
              <w:rPr>
                <w:rStyle w:val="Hyperlink"/>
                <w:noProof/>
              </w:rPr>
              <w:t>4.1</w:t>
            </w:r>
            <w:r>
              <w:rPr>
                <w:rFonts w:asciiTheme="minorHAnsi" w:eastAsiaTheme="minorEastAsia" w:hAnsiTheme="minorHAnsi" w:cstheme="minorBidi"/>
                <w:caps w:val="0"/>
                <w:noProof/>
                <w:sz w:val="22"/>
                <w:szCs w:val="22"/>
              </w:rPr>
              <w:tab/>
            </w:r>
            <w:r w:rsidRPr="00346661">
              <w:rPr>
                <w:rStyle w:val="Hyperlink"/>
                <w:noProof/>
              </w:rPr>
              <w:t>DESCRIPTION OF REQUIRED SOLUTION</w:t>
            </w:r>
            <w:r>
              <w:rPr>
                <w:noProof/>
                <w:webHidden/>
              </w:rPr>
              <w:tab/>
            </w:r>
            <w:r>
              <w:rPr>
                <w:noProof/>
                <w:webHidden/>
              </w:rPr>
              <w:fldChar w:fldCharType="begin"/>
            </w:r>
            <w:r>
              <w:rPr>
                <w:noProof/>
                <w:webHidden/>
              </w:rPr>
              <w:instrText xml:space="preserve"> PAGEREF _Toc199255676 \h </w:instrText>
            </w:r>
            <w:r>
              <w:rPr>
                <w:noProof/>
                <w:webHidden/>
              </w:rPr>
            </w:r>
            <w:r>
              <w:rPr>
                <w:noProof/>
                <w:webHidden/>
              </w:rPr>
              <w:fldChar w:fldCharType="separate"/>
            </w:r>
            <w:r>
              <w:rPr>
                <w:noProof/>
                <w:webHidden/>
              </w:rPr>
              <w:t>13</w:t>
            </w:r>
            <w:r>
              <w:rPr>
                <w:noProof/>
                <w:webHidden/>
              </w:rPr>
              <w:fldChar w:fldCharType="end"/>
            </w:r>
          </w:hyperlink>
        </w:p>
        <w:p w14:paraId="21354AE5" w14:textId="0B7753A8" w:rsidR="002B06E9" w:rsidRDefault="002B06E9">
          <w:pPr>
            <w:pStyle w:val="TOC3"/>
            <w:rPr>
              <w:rFonts w:asciiTheme="minorHAnsi" w:eastAsiaTheme="minorEastAsia" w:hAnsiTheme="minorHAnsi" w:cstheme="minorBidi"/>
              <w:iCs w:val="0"/>
              <w:caps w:val="0"/>
              <w:noProof/>
              <w:sz w:val="22"/>
              <w:szCs w:val="22"/>
            </w:rPr>
          </w:pPr>
          <w:hyperlink w:anchor="_Toc199255677" w:history="1">
            <w:r w:rsidRPr="00346661">
              <w:rPr>
                <w:rStyle w:val="Hyperlink"/>
                <w:noProof/>
              </w:rPr>
              <w:t>4.1.1</w:t>
            </w:r>
            <w:r>
              <w:rPr>
                <w:rFonts w:asciiTheme="minorHAnsi" w:eastAsiaTheme="minorEastAsia" w:hAnsiTheme="minorHAnsi" w:cstheme="minorBidi"/>
                <w:iCs w:val="0"/>
                <w:caps w:val="0"/>
                <w:noProof/>
                <w:sz w:val="22"/>
                <w:szCs w:val="22"/>
              </w:rPr>
              <w:tab/>
            </w:r>
            <w:r w:rsidRPr="00346661">
              <w:rPr>
                <w:rStyle w:val="Hyperlink"/>
                <w:noProof/>
              </w:rPr>
              <w:t>new jersey health care profile system COMPONENTS</w:t>
            </w:r>
            <w:r>
              <w:rPr>
                <w:noProof/>
                <w:webHidden/>
              </w:rPr>
              <w:tab/>
            </w:r>
            <w:r>
              <w:rPr>
                <w:noProof/>
                <w:webHidden/>
              </w:rPr>
              <w:fldChar w:fldCharType="begin"/>
            </w:r>
            <w:r>
              <w:rPr>
                <w:noProof/>
                <w:webHidden/>
              </w:rPr>
              <w:instrText xml:space="preserve"> PAGEREF _Toc199255677 \h </w:instrText>
            </w:r>
            <w:r>
              <w:rPr>
                <w:noProof/>
                <w:webHidden/>
              </w:rPr>
            </w:r>
            <w:r>
              <w:rPr>
                <w:noProof/>
                <w:webHidden/>
              </w:rPr>
              <w:fldChar w:fldCharType="separate"/>
            </w:r>
            <w:r>
              <w:rPr>
                <w:noProof/>
                <w:webHidden/>
              </w:rPr>
              <w:t>13</w:t>
            </w:r>
            <w:r>
              <w:rPr>
                <w:noProof/>
                <w:webHidden/>
              </w:rPr>
              <w:fldChar w:fldCharType="end"/>
            </w:r>
          </w:hyperlink>
        </w:p>
        <w:p w14:paraId="1486FA74" w14:textId="7DF22779" w:rsidR="002B06E9" w:rsidRDefault="002B06E9">
          <w:pPr>
            <w:pStyle w:val="TOC3"/>
            <w:rPr>
              <w:rFonts w:asciiTheme="minorHAnsi" w:eastAsiaTheme="minorEastAsia" w:hAnsiTheme="minorHAnsi" w:cstheme="minorBidi"/>
              <w:iCs w:val="0"/>
              <w:caps w:val="0"/>
              <w:noProof/>
              <w:sz w:val="22"/>
              <w:szCs w:val="22"/>
            </w:rPr>
          </w:pPr>
          <w:hyperlink w:anchor="_Toc199255678" w:history="1">
            <w:r w:rsidRPr="00346661">
              <w:rPr>
                <w:rStyle w:val="Hyperlink"/>
                <w:noProof/>
              </w:rPr>
              <w:t>4.1.2</w:t>
            </w:r>
            <w:r>
              <w:rPr>
                <w:rFonts w:asciiTheme="minorHAnsi" w:eastAsiaTheme="minorEastAsia" w:hAnsiTheme="minorHAnsi" w:cstheme="minorBidi"/>
                <w:iCs w:val="0"/>
                <w:caps w:val="0"/>
                <w:noProof/>
                <w:sz w:val="22"/>
                <w:szCs w:val="22"/>
              </w:rPr>
              <w:tab/>
            </w:r>
            <w:r w:rsidRPr="00346661">
              <w:rPr>
                <w:rStyle w:val="Hyperlink"/>
                <w:noProof/>
              </w:rPr>
              <w:t>contractor responsibilities</w:t>
            </w:r>
            <w:r>
              <w:rPr>
                <w:noProof/>
                <w:webHidden/>
              </w:rPr>
              <w:tab/>
            </w:r>
            <w:r>
              <w:rPr>
                <w:noProof/>
                <w:webHidden/>
              </w:rPr>
              <w:fldChar w:fldCharType="begin"/>
            </w:r>
            <w:r>
              <w:rPr>
                <w:noProof/>
                <w:webHidden/>
              </w:rPr>
              <w:instrText xml:space="preserve"> PAGEREF _Toc199255678 \h </w:instrText>
            </w:r>
            <w:r>
              <w:rPr>
                <w:noProof/>
                <w:webHidden/>
              </w:rPr>
            </w:r>
            <w:r>
              <w:rPr>
                <w:noProof/>
                <w:webHidden/>
              </w:rPr>
              <w:fldChar w:fldCharType="separate"/>
            </w:r>
            <w:r>
              <w:rPr>
                <w:noProof/>
                <w:webHidden/>
              </w:rPr>
              <w:t>13</w:t>
            </w:r>
            <w:r>
              <w:rPr>
                <w:noProof/>
                <w:webHidden/>
              </w:rPr>
              <w:fldChar w:fldCharType="end"/>
            </w:r>
          </w:hyperlink>
        </w:p>
        <w:p w14:paraId="1942DDA7" w14:textId="1DB28A21" w:rsidR="002B06E9" w:rsidRDefault="002B06E9">
          <w:pPr>
            <w:pStyle w:val="TOC3"/>
            <w:rPr>
              <w:rFonts w:asciiTheme="minorHAnsi" w:eastAsiaTheme="minorEastAsia" w:hAnsiTheme="minorHAnsi" w:cstheme="minorBidi"/>
              <w:iCs w:val="0"/>
              <w:caps w:val="0"/>
              <w:noProof/>
              <w:sz w:val="22"/>
              <w:szCs w:val="22"/>
            </w:rPr>
          </w:pPr>
          <w:hyperlink w:anchor="_Toc199255679" w:history="1">
            <w:r w:rsidRPr="00346661">
              <w:rPr>
                <w:rStyle w:val="Hyperlink"/>
                <w:noProof/>
              </w:rPr>
              <w:t>4.1.3</w:t>
            </w:r>
            <w:r>
              <w:rPr>
                <w:rFonts w:asciiTheme="minorHAnsi" w:eastAsiaTheme="minorEastAsia" w:hAnsiTheme="minorHAnsi" w:cstheme="minorBidi"/>
                <w:iCs w:val="0"/>
                <w:caps w:val="0"/>
                <w:noProof/>
                <w:sz w:val="22"/>
                <w:szCs w:val="22"/>
              </w:rPr>
              <w:tab/>
            </w:r>
            <w:r w:rsidRPr="00346661">
              <w:rPr>
                <w:rStyle w:val="Hyperlink"/>
                <w:noProof/>
              </w:rPr>
              <w:t>new jersey health care profile processes and methods</w:t>
            </w:r>
            <w:r>
              <w:rPr>
                <w:noProof/>
                <w:webHidden/>
              </w:rPr>
              <w:tab/>
            </w:r>
            <w:r>
              <w:rPr>
                <w:noProof/>
                <w:webHidden/>
              </w:rPr>
              <w:fldChar w:fldCharType="begin"/>
            </w:r>
            <w:r>
              <w:rPr>
                <w:noProof/>
                <w:webHidden/>
              </w:rPr>
              <w:instrText xml:space="preserve"> PAGEREF _Toc199255679 \h </w:instrText>
            </w:r>
            <w:r>
              <w:rPr>
                <w:noProof/>
                <w:webHidden/>
              </w:rPr>
            </w:r>
            <w:r>
              <w:rPr>
                <w:noProof/>
                <w:webHidden/>
              </w:rPr>
              <w:fldChar w:fldCharType="separate"/>
            </w:r>
            <w:r>
              <w:rPr>
                <w:noProof/>
                <w:webHidden/>
              </w:rPr>
              <w:t>14</w:t>
            </w:r>
            <w:r>
              <w:rPr>
                <w:noProof/>
                <w:webHidden/>
              </w:rPr>
              <w:fldChar w:fldCharType="end"/>
            </w:r>
          </w:hyperlink>
        </w:p>
        <w:p w14:paraId="353E1B46" w14:textId="77C42AD7" w:rsidR="002B06E9" w:rsidRDefault="002B06E9">
          <w:pPr>
            <w:pStyle w:val="TOC2"/>
            <w:rPr>
              <w:rFonts w:asciiTheme="minorHAnsi" w:eastAsiaTheme="minorEastAsia" w:hAnsiTheme="minorHAnsi" w:cstheme="minorBidi"/>
              <w:caps w:val="0"/>
              <w:noProof/>
              <w:sz w:val="22"/>
              <w:szCs w:val="22"/>
            </w:rPr>
          </w:pPr>
          <w:hyperlink w:anchor="_Toc199255680" w:history="1">
            <w:r w:rsidRPr="00346661">
              <w:rPr>
                <w:rStyle w:val="Hyperlink"/>
                <w:noProof/>
              </w:rPr>
              <w:t>4.2</w:t>
            </w:r>
            <w:r>
              <w:rPr>
                <w:rFonts w:asciiTheme="minorHAnsi" w:eastAsiaTheme="minorEastAsia" w:hAnsiTheme="minorHAnsi" w:cstheme="minorBidi"/>
                <w:caps w:val="0"/>
                <w:noProof/>
                <w:sz w:val="22"/>
                <w:szCs w:val="22"/>
              </w:rPr>
              <w:tab/>
            </w:r>
            <w:r w:rsidRPr="00346661">
              <w:rPr>
                <w:rStyle w:val="Hyperlink"/>
                <w:noProof/>
              </w:rPr>
              <w:t>HARDWARE</w:t>
            </w:r>
            <w:r>
              <w:rPr>
                <w:noProof/>
                <w:webHidden/>
              </w:rPr>
              <w:tab/>
            </w:r>
            <w:r>
              <w:rPr>
                <w:noProof/>
                <w:webHidden/>
              </w:rPr>
              <w:fldChar w:fldCharType="begin"/>
            </w:r>
            <w:r>
              <w:rPr>
                <w:noProof/>
                <w:webHidden/>
              </w:rPr>
              <w:instrText xml:space="preserve"> PAGEREF _Toc199255680 \h </w:instrText>
            </w:r>
            <w:r>
              <w:rPr>
                <w:noProof/>
                <w:webHidden/>
              </w:rPr>
            </w:r>
            <w:r>
              <w:rPr>
                <w:noProof/>
                <w:webHidden/>
              </w:rPr>
              <w:fldChar w:fldCharType="separate"/>
            </w:r>
            <w:r>
              <w:rPr>
                <w:noProof/>
                <w:webHidden/>
              </w:rPr>
              <w:t>15</w:t>
            </w:r>
            <w:r>
              <w:rPr>
                <w:noProof/>
                <w:webHidden/>
              </w:rPr>
              <w:fldChar w:fldCharType="end"/>
            </w:r>
          </w:hyperlink>
        </w:p>
        <w:p w14:paraId="2AA90A79" w14:textId="1C631CC5" w:rsidR="002B06E9" w:rsidRDefault="002B06E9">
          <w:pPr>
            <w:pStyle w:val="TOC2"/>
            <w:rPr>
              <w:rFonts w:asciiTheme="minorHAnsi" w:eastAsiaTheme="minorEastAsia" w:hAnsiTheme="minorHAnsi" w:cstheme="minorBidi"/>
              <w:caps w:val="0"/>
              <w:noProof/>
              <w:sz w:val="22"/>
              <w:szCs w:val="22"/>
            </w:rPr>
          </w:pPr>
          <w:hyperlink w:anchor="_Toc199255681" w:history="1">
            <w:r w:rsidRPr="00346661">
              <w:rPr>
                <w:rStyle w:val="Hyperlink"/>
                <w:noProof/>
              </w:rPr>
              <w:t>4.3</w:t>
            </w:r>
            <w:r>
              <w:rPr>
                <w:rFonts w:asciiTheme="minorHAnsi" w:eastAsiaTheme="minorEastAsia" w:hAnsiTheme="minorHAnsi" w:cstheme="minorBidi"/>
                <w:caps w:val="0"/>
                <w:noProof/>
                <w:sz w:val="22"/>
                <w:szCs w:val="22"/>
              </w:rPr>
              <w:tab/>
            </w:r>
            <w:r w:rsidRPr="00346661">
              <w:rPr>
                <w:rStyle w:val="Hyperlink"/>
                <w:noProof/>
              </w:rPr>
              <w:t>SOFTWARE</w:t>
            </w:r>
            <w:r>
              <w:rPr>
                <w:noProof/>
                <w:webHidden/>
              </w:rPr>
              <w:tab/>
            </w:r>
            <w:r>
              <w:rPr>
                <w:noProof/>
                <w:webHidden/>
              </w:rPr>
              <w:fldChar w:fldCharType="begin"/>
            </w:r>
            <w:r>
              <w:rPr>
                <w:noProof/>
                <w:webHidden/>
              </w:rPr>
              <w:instrText xml:space="preserve"> PAGEREF _Toc199255681 \h </w:instrText>
            </w:r>
            <w:r>
              <w:rPr>
                <w:noProof/>
                <w:webHidden/>
              </w:rPr>
            </w:r>
            <w:r>
              <w:rPr>
                <w:noProof/>
                <w:webHidden/>
              </w:rPr>
              <w:fldChar w:fldCharType="separate"/>
            </w:r>
            <w:r>
              <w:rPr>
                <w:noProof/>
                <w:webHidden/>
              </w:rPr>
              <w:t>15</w:t>
            </w:r>
            <w:r>
              <w:rPr>
                <w:noProof/>
                <w:webHidden/>
              </w:rPr>
              <w:fldChar w:fldCharType="end"/>
            </w:r>
          </w:hyperlink>
        </w:p>
        <w:p w14:paraId="320386B8" w14:textId="142532B1" w:rsidR="002B06E9" w:rsidRDefault="002B06E9">
          <w:pPr>
            <w:pStyle w:val="TOC3"/>
            <w:rPr>
              <w:rFonts w:asciiTheme="minorHAnsi" w:eastAsiaTheme="minorEastAsia" w:hAnsiTheme="minorHAnsi" w:cstheme="minorBidi"/>
              <w:iCs w:val="0"/>
              <w:caps w:val="0"/>
              <w:noProof/>
              <w:sz w:val="22"/>
              <w:szCs w:val="22"/>
            </w:rPr>
          </w:pPr>
          <w:hyperlink w:anchor="_Toc199255682" w:history="1">
            <w:r w:rsidRPr="00346661">
              <w:rPr>
                <w:rStyle w:val="Hyperlink"/>
                <w:noProof/>
              </w:rPr>
              <w:t>4.3.1</w:t>
            </w:r>
            <w:r>
              <w:rPr>
                <w:rFonts w:asciiTheme="minorHAnsi" w:eastAsiaTheme="minorEastAsia" w:hAnsiTheme="minorHAnsi" w:cstheme="minorBidi"/>
                <w:iCs w:val="0"/>
                <w:caps w:val="0"/>
                <w:noProof/>
                <w:sz w:val="22"/>
                <w:szCs w:val="22"/>
              </w:rPr>
              <w:tab/>
            </w:r>
            <w:r w:rsidRPr="00346661">
              <w:rPr>
                <w:rStyle w:val="Hyperlink"/>
                <w:noProof/>
              </w:rPr>
              <w:t>new jersey health care profile system and supporting applications</w:t>
            </w:r>
            <w:r>
              <w:rPr>
                <w:noProof/>
                <w:webHidden/>
              </w:rPr>
              <w:tab/>
            </w:r>
            <w:r>
              <w:rPr>
                <w:noProof/>
                <w:webHidden/>
              </w:rPr>
              <w:fldChar w:fldCharType="begin"/>
            </w:r>
            <w:r>
              <w:rPr>
                <w:noProof/>
                <w:webHidden/>
              </w:rPr>
              <w:instrText xml:space="preserve"> PAGEREF _Toc199255682 \h </w:instrText>
            </w:r>
            <w:r>
              <w:rPr>
                <w:noProof/>
                <w:webHidden/>
              </w:rPr>
            </w:r>
            <w:r>
              <w:rPr>
                <w:noProof/>
                <w:webHidden/>
              </w:rPr>
              <w:fldChar w:fldCharType="separate"/>
            </w:r>
            <w:r>
              <w:rPr>
                <w:noProof/>
                <w:webHidden/>
              </w:rPr>
              <w:t>15</w:t>
            </w:r>
            <w:r>
              <w:rPr>
                <w:noProof/>
                <w:webHidden/>
              </w:rPr>
              <w:fldChar w:fldCharType="end"/>
            </w:r>
          </w:hyperlink>
        </w:p>
        <w:p w14:paraId="4C54149D" w14:textId="17D23ECF" w:rsidR="002B06E9" w:rsidRDefault="002B06E9">
          <w:pPr>
            <w:pStyle w:val="TOC3"/>
            <w:rPr>
              <w:rFonts w:asciiTheme="minorHAnsi" w:eastAsiaTheme="minorEastAsia" w:hAnsiTheme="minorHAnsi" w:cstheme="minorBidi"/>
              <w:iCs w:val="0"/>
              <w:caps w:val="0"/>
              <w:noProof/>
              <w:sz w:val="22"/>
              <w:szCs w:val="22"/>
            </w:rPr>
          </w:pPr>
          <w:hyperlink w:anchor="_Toc199255683" w:history="1">
            <w:r w:rsidRPr="00346661">
              <w:rPr>
                <w:rStyle w:val="Hyperlink"/>
                <w:noProof/>
              </w:rPr>
              <w:t>4.3.2</w:t>
            </w:r>
            <w:r>
              <w:rPr>
                <w:rFonts w:asciiTheme="minorHAnsi" w:eastAsiaTheme="minorEastAsia" w:hAnsiTheme="minorHAnsi" w:cstheme="minorBidi"/>
                <w:iCs w:val="0"/>
                <w:caps w:val="0"/>
                <w:noProof/>
                <w:sz w:val="22"/>
                <w:szCs w:val="22"/>
              </w:rPr>
              <w:tab/>
            </w:r>
            <w:r w:rsidRPr="00346661">
              <w:rPr>
                <w:rStyle w:val="Hyperlink"/>
                <w:noProof/>
              </w:rPr>
              <w:t>PUBLIC WEBSITE</w:t>
            </w:r>
            <w:r>
              <w:rPr>
                <w:noProof/>
                <w:webHidden/>
              </w:rPr>
              <w:tab/>
            </w:r>
            <w:r>
              <w:rPr>
                <w:noProof/>
                <w:webHidden/>
              </w:rPr>
              <w:fldChar w:fldCharType="begin"/>
            </w:r>
            <w:r>
              <w:rPr>
                <w:noProof/>
                <w:webHidden/>
              </w:rPr>
              <w:instrText xml:space="preserve"> PAGEREF _Toc199255683 \h </w:instrText>
            </w:r>
            <w:r>
              <w:rPr>
                <w:noProof/>
                <w:webHidden/>
              </w:rPr>
            </w:r>
            <w:r>
              <w:rPr>
                <w:noProof/>
                <w:webHidden/>
              </w:rPr>
              <w:fldChar w:fldCharType="separate"/>
            </w:r>
            <w:r>
              <w:rPr>
                <w:noProof/>
                <w:webHidden/>
              </w:rPr>
              <w:t>16</w:t>
            </w:r>
            <w:r>
              <w:rPr>
                <w:noProof/>
                <w:webHidden/>
              </w:rPr>
              <w:fldChar w:fldCharType="end"/>
            </w:r>
          </w:hyperlink>
        </w:p>
        <w:p w14:paraId="50A7A7B9" w14:textId="0256F9B6" w:rsidR="002B06E9" w:rsidRDefault="002B06E9">
          <w:pPr>
            <w:pStyle w:val="TOC3"/>
            <w:rPr>
              <w:rFonts w:asciiTheme="minorHAnsi" w:eastAsiaTheme="minorEastAsia" w:hAnsiTheme="minorHAnsi" w:cstheme="minorBidi"/>
              <w:iCs w:val="0"/>
              <w:caps w:val="0"/>
              <w:noProof/>
              <w:sz w:val="22"/>
              <w:szCs w:val="22"/>
            </w:rPr>
          </w:pPr>
          <w:hyperlink w:anchor="_Toc199255684" w:history="1">
            <w:r w:rsidRPr="00346661">
              <w:rPr>
                <w:rStyle w:val="Hyperlink"/>
                <w:noProof/>
              </w:rPr>
              <w:t>4.3.3</w:t>
            </w:r>
            <w:r>
              <w:rPr>
                <w:rFonts w:asciiTheme="minorHAnsi" w:eastAsiaTheme="minorEastAsia" w:hAnsiTheme="minorHAnsi" w:cstheme="minorBidi"/>
                <w:iCs w:val="0"/>
                <w:caps w:val="0"/>
                <w:noProof/>
                <w:sz w:val="22"/>
                <w:szCs w:val="22"/>
              </w:rPr>
              <w:tab/>
            </w:r>
            <w:r w:rsidRPr="00346661">
              <w:rPr>
                <w:rStyle w:val="Hyperlink"/>
                <w:noProof/>
              </w:rPr>
              <w:t>new jersey health care profile change history</w:t>
            </w:r>
            <w:r>
              <w:rPr>
                <w:noProof/>
                <w:webHidden/>
              </w:rPr>
              <w:tab/>
            </w:r>
            <w:r>
              <w:rPr>
                <w:noProof/>
                <w:webHidden/>
              </w:rPr>
              <w:fldChar w:fldCharType="begin"/>
            </w:r>
            <w:r>
              <w:rPr>
                <w:noProof/>
                <w:webHidden/>
              </w:rPr>
              <w:instrText xml:space="preserve"> PAGEREF _Toc199255684 \h </w:instrText>
            </w:r>
            <w:r>
              <w:rPr>
                <w:noProof/>
                <w:webHidden/>
              </w:rPr>
            </w:r>
            <w:r>
              <w:rPr>
                <w:noProof/>
                <w:webHidden/>
              </w:rPr>
              <w:fldChar w:fldCharType="separate"/>
            </w:r>
            <w:r>
              <w:rPr>
                <w:noProof/>
                <w:webHidden/>
              </w:rPr>
              <w:t>23</w:t>
            </w:r>
            <w:r>
              <w:rPr>
                <w:noProof/>
                <w:webHidden/>
              </w:rPr>
              <w:fldChar w:fldCharType="end"/>
            </w:r>
          </w:hyperlink>
        </w:p>
        <w:p w14:paraId="4ADA3222" w14:textId="6EAD32E1" w:rsidR="002B06E9" w:rsidRDefault="002B06E9">
          <w:pPr>
            <w:pStyle w:val="TOC3"/>
            <w:rPr>
              <w:rFonts w:asciiTheme="minorHAnsi" w:eastAsiaTheme="minorEastAsia" w:hAnsiTheme="minorHAnsi" w:cstheme="minorBidi"/>
              <w:iCs w:val="0"/>
              <w:caps w:val="0"/>
              <w:noProof/>
              <w:sz w:val="22"/>
              <w:szCs w:val="22"/>
            </w:rPr>
          </w:pPr>
          <w:hyperlink w:anchor="_Toc199255685" w:history="1">
            <w:r w:rsidRPr="00346661">
              <w:rPr>
                <w:rStyle w:val="Hyperlink"/>
                <w:noProof/>
              </w:rPr>
              <w:t>4.3.4</w:t>
            </w:r>
            <w:r>
              <w:rPr>
                <w:rFonts w:asciiTheme="minorHAnsi" w:eastAsiaTheme="minorEastAsia" w:hAnsiTheme="minorHAnsi" w:cstheme="minorBidi"/>
                <w:iCs w:val="0"/>
                <w:caps w:val="0"/>
                <w:noProof/>
                <w:sz w:val="22"/>
                <w:szCs w:val="22"/>
              </w:rPr>
              <w:tab/>
            </w:r>
            <w:r w:rsidRPr="00346661">
              <w:rPr>
                <w:rStyle w:val="Hyperlink"/>
                <w:noProof/>
              </w:rPr>
              <w:t>NOTIFICATION COMPONENT, REPORTING FUNCTIONS, AND LETTER GENERATION</w:t>
            </w:r>
            <w:r>
              <w:rPr>
                <w:noProof/>
                <w:webHidden/>
              </w:rPr>
              <w:tab/>
            </w:r>
            <w:r>
              <w:rPr>
                <w:noProof/>
                <w:webHidden/>
              </w:rPr>
              <w:fldChar w:fldCharType="begin"/>
            </w:r>
            <w:r>
              <w:rPr>
                <w:noProof/>
                <w:webHidden/>
              </w:rPr>
              <w:instrText xml:space="preserve"> PAGEREF _Toc199255685 \h </w:instrText>
            </w:r>
            <w:r>
              <w:rPr>
                <w:noProof/>
                <w:webHidden/>
              </w:rPr>
            </w:r>
            <w:r>
              <w:rPr>
                <w:noProof/>
                <w:webHidden/>
              </w:rPr>
              <w:fldChar w:fldCharType="separate"/>
            </w:r>
            <w:r>
              <w:rPr>
                <w:noProof/>
                <w:webHidden/>
              </w:rPr>
              <w:t>23</w:t>
            </w:r>
            <w:r>
              <w:rPr>
                <w:noProof/>
                <w:webHidden/>
              </w:rPr>
              <w:fldChar w:fldCharType="end"/>
            </w:r>
          </w:hyperlink>
        </w:p>
        <w:p w14:paraId="2FC21898" w14:textId="4174CA17" w:rsidR="002B06E9" w:rsidRDefault="002B06E9">
          <w:pPr>
            <w:pStyle w:val="TOC3"/>
            <w:rPr>
              <w:rFonts w:asciiTheme="minorHAnsi" w:eastAsiaTheme="minorEastAsia" w:hAnsiTheme="minorHAnsi" w:cstheme="minorBidi"/>
              <w:iCs w:val="0"/>
              <w:caps w:val="0"/>
              <w:noProof/>
              <w:sz w:val="22"/>
              <w:szCs w:val="22"/>
            </w:rPr>
          </w:pPr>
          <w:hyperlink w:anchor="_Toc199255686" w:history="1">
            <w:r w:rsidRPr="00346661">
              <w:rPr>
                <w:rStyle w:val="Hyperlink"/>
                <w:noProof/>
              </w:rPr>
              <w:t>4.3.5</w:t>
            </w:r>
            <w:r>
              <w:rPr>
                <w:rFonts w:asciiTheme="minorHAnsi" w:eastAsiaTheme="minorEastAsia" w:hAnsiTheme="minorHAnsi" w:cstheme="minorBidi"/>
                <w:iCs w:val="0"/>
                <w:caps w:val="0"/>
                <w:noProof/>
                <w:sz w:val="22"/>
                <w:szCs w:val="22"/>
              </w:rPr>
              <w:tab/>
            </w:r>
            <w:r w:rsidRPr="00346661">
              <w:rPr>
                <w:rStyle w:val="Hyperlink"/>
                <w:noProof/>
              </w:rPr>
              <w:t>SOFTWARE DOCUMENTATION</w:t>
            </w:r>
            <w:r>
              <w:rPr>
                <w:noProof/>
                <w:webHidden/>
              </w:rPr>
              <w:tab/>
            </w:r>
            <w:r>
              <w:rPr>
                <w:noProof/>
                <w:webHidden/>
              </w:rPr>
              <w:fldChar w:fldCharType="begin"/>
            </w:r>
            <w:r>
              <w:rPr>
                <w:noProof/>
                <w:webHidden/>
              </w:rPr>
              <w:instrText xml:space="preserve"> PAGEREF _Toc199255686 \h </w:instrText>
            </w:r>
            <w:r>
              <w:rPr>
                <w:noProof/>
                <w:webHidden/>
              </w:rPr>
            </w:r>
            <w:r>
              <w:rPr>
                <w:noProof/>
                <w:webHidden/>
              </w:rPr>
              <w:fldChar w:fldCharType="separate"/>
            </w:r>
            <w:r>
              <w:rPr>
                <w:noProof/>
                <w:webHidden/>
              </w:rPr>
              <w:t>24</w:t>
            </w:r>
            <w:r>
              <w:rPr>
                <w:noProof/>
                <w:webHidden/>
              </w:rPr>
              <w:fldChar w:fldCharType="end"/>
            </w:r>
          </w:hyperlink>
        </w:p>
        <w:p w14:paraId="44365BAE" w14:textId="4D435241" w:rsidR="002B06E9" w:rsidRDefault="002B06E9">
          <w:pPr>
            <w:pStyle w:val="TOC2"/>
            <w:rPr>
              <w:rFonts w:asciiTheme="minorHAnsi" w:eastAsiaTheme="minorEastAsia" w:hAnsiTheme="minorHAnsi" w:cstheme="minorBidi"/>
              <w:caps w:val="0"/>
              <w:noProof/>
              <w:sz w:val="22"/>
              <w:szCs w:val="22"/>
            </w:rPr>
          </w:pPr>
          <w:hyperlink w:anchor="_Toc199255687" w:history="1">
            <w:r w:rsidRPr="00346661">
              <w:rPr>
                <w:rStyle w:val="Hyperlink"/>
                <w:noProof/>
              </w:rPr>
              <w:t>4.4</w:t>
            </w:r>
            <w:r>
              <w:rPr>
                <w:rFonts w:asciiTheme="minorHAnsi" w:eastAsiaTheme="minorEastAsia" w:hAnsiTheme="minorHAnsi" w:cstheme="minorBidi"/>
                <w:caps w:val="0"/>
                <w:noProof/>
                <w:sz w:val="22"/>
                <w:szCs w:val="22"/>
              </w:rPr>
              <w:tab/>
            </w:r>
            <w:r w:rsidRPr="00346661">
              <w:rPr>
                <w:rStyle w:val="Hyperlink"/>
                <w:noProof/>
              </w:rPr>
              <w:t>DATA CONVERSION, ENTRY, UPDATES, AND CLEANSING</w:t>
            </w:r>
            <w:r>
              <w:rPr>
                <w:noProof/>
                <w:webHidden/>
              </w:rPr>
              <w:tab/>
            </w:r>
            <w:r>
              <w:rPr>
                <w:noProof/>
                <w:webHidden/>
              </w:rPr>
              <w:fldChar w:fldCharType="begin"/>
            </w:r>
            <w:r>
              <w:rPr>
                <w:noProof/>
                <w:webHidden/>
              </w:rPr>
              <w:instrText xml:space="preserve"> PAGEREF _Toc199255687 \h </w:instrText>
            </w:r>
            <w:r>
              <w:rPr>
                <w:noProof/>
                <w:webHidden/>
              </w:rPr>
            </w:r>
            <w:r>
              <w:rPr>
                <w:noProof/>
                <w:webHidden/>
              </w:rPr>
              <w:fldChar w:fldCharType="separate"/>
            </w:r>
            <w:r>
              <w:rPr>
                <w:noProof/>
                <w:webHidden/>
              </w:rPr>
              <w:t>24</w:t>
            </w:r>
            <w:r>
              <w:rPr>
                <w:noProof/>
                <w:webHidden/>
              </w:rPr>
              <w:fldChar w:fldCharType="end"/>
            </w:r>
          </w:hyperlink>
        </w:p>
        <w:p w14:paraId="74680197" w14:textId="12F4836A" w:rsidR="002B06E9" w:rsidRDefault="002B06E9">
          <w:pPr>
            <w:pStyle w:val="TOC2"/>
            <w:rPr>
              <w:rFonts w:asciiTheme="minorHAnsi" w:eastAsiaTheme="minorEastAsia" w:hAnsiTheme="minorHAnsi" w:cstheme="minorBidi"/>
              <w:caps w:val="0"/>
              <w:noProof/>
              <w:sz w:val="22"/>
              <w:szCs w:val="22"/>
            </w:rPr>
          </w:pPr>
          <w:hyperlink w:anchor="_Toc199255688" w:history="1">
            <w:r w:rsidRPr="00346661">
              <w:rPr>
                <w:rStyle w:val="Hyperlink"/>
                <w:noProof/>
              </w:rPr>
              <w:t>4.5</w:t>
            </w:r>
            <w:r>
              <w:rPr>
                <w:rFonts w:asciiTheme="minorHAnsi" w:eastAsiaTheme="minorEastAsia" w:hAnsiTheme="minorHAnsi" w:cstheme="minorBidi"/>
                <w:caps w:val="0"/>
                <w:noProof/>
                <w:sz w:val="22"/>
                <w:szCs w:val="22"/>
              </w:rPr>
              <w:tab/>
            </w:r>
            <w:r w:rsidRPr="00346661">
              <w:rPr>
                <w:rStyle w:val="Hyperlink"/>
                <w:noProof/>
              </w:rPr>
              <w:t>CALL CENTER OPERATIONS</w:t>
            </w:r>
            <w:r>
              <w:rPr>
                <w:noProof/>
                <w:webHidden/>
              </w:rPr>
              <w:tab/>
            </w:r>
            <w:r>
              <w:rPr>
                <w:noProof/>
                <w:webHidden/>
              </w:rPr>
              <w:fldChar w:fldCharType="begin"/>
            </w:r>
            <w:r>
              <w:rPr>
                <w:noProof/>
                <w:webHidden/>
              </w:rPr>
              <w:instrText xml:space="preserve"> PAGEREF _Toc199255688 \h </w:instrText>
            </w:r>
            <w:r>
              <w:rPr>
                <w:noProof/>
                <w:webHidden/>
              </w:rPr>
            </w:r>
            <w:r>
              <w:rPr>
                <w:noProof/>
                <w:webHidden/>
              </w:rPr>
              <w:fldChar w:fldCharType="separate"/>
            </w:r>
            <w:r>
              <w:rPr>
                <w:noProof/>
                <w:webHidden/>
              </w:rPr>
              <w:t>25</w:t>
            </w:r>
            <w:r>
              <w:rPr>
                <w:noProof/>
                <w:webHidden/>
              </w:rPr>
              <w:fldChar w:fldCharType="end"/>
            </w:r>
          </w:hyperlink>
        </w:p>
        <w:p w14:paraId="551206D3" w14:textId="2C20438E" w:rsidR="002B06E9" w:rsidRDefault="002B06E9">
          <w:pPr>
            <w:pStyle w:val="TOC3"/>
            <w:rPr>
              <w:rFonts w:asciiTheme="minorHAnsi" w:eastAsiaTheme="minorEastAsia" w:hAnsiTheme="minorHAnsi" w:cstheme="minorBidi"/>
              <w:iCs w:val="0"/>
              <w:caps w:val="0"/>
              <w:noProof/>
              <w:sz w:val="22"/>
              <w:szCs w:val="22"/>
            </w:rPr>
          </w:pPr>
          <w:hyperlink w:anchor="_Toc199255689" w:history="1">
            <w:r w:rsidRPr="00346661">
              <w:rPr>
                <w:rStyle w:val="Hyperlink"/>
                <w:noProof/>
              </w:rPr>
              <w:t>4.5.1</w:t>
            </w:r>
            <w:r>
              <w:rPr>
                <w:rFonts w:asciiTheme="minorHAnsi" w:eastAsiaTheme="minorEastAsia" w:hAnsiTheme="minorHAnsi" w:cstheme="minorBidi"/>
                <w:iCs w:val="0"/>
                <w:caps w:val="0"/>
                <w:noProof/>
                <w:sz w:val="22"/>
                <w:szCs w:val="22"/>
              </w:rPr>
              <w:tab/>
            </w:r>
            <w:r w:rsidRPr="00346661">
              <w:rPr>
                <w:rStyle w:val="Hyperlink"/>
                <w:noProof/>
              </w:rPr>
              <w:t>CALL CENTER VOLUME</w:t>
            </w:r>
            <w:r>
              <w:rPr>
                <w:noProof/>
                <w:webHidden/>
              </w:rPr>
              <w:tab/>
            </w:r>
            <w:r>
              <w:rPr>
                <w:noProof/>
                <w:webHidden/>
              </w:rPr>
              <w:fldChar w:fldCharType="begin"/>
            </w:r>
            <w:r>
              <w:rPr>
                <w:noProof/>
                <w:webHidden/>
              </w:rPr>
              <w:instrText xml:space="preserve"> PAGEREF _Toc199255689 \h </w:instrText>
            </w:r>
            <w:r>
              <w:rPr>
                <w:noProof/>
                <w:webHidden/>
              </w:rPr>
            </w:r>
            <w:r>
              <w:rPr>
                <w:noProof/>
                <w:webHidden/>
              </w:rPr>
              <w:fldChar w:fldCharType="separate"/>
            </w:r>
            <w:r>
              <w:rPr>
                <w:noProof/>
                <w:webHidden/>
              </w:rPr>
              <w:t>25</w:t>
            </w:r>
            <w:r>
              <w:rPr>
                <w:noProof/>
                <w:webHidden/>
              </w:rPr>
              <w:fldChar w:fldCharType="end"/>
            </w:r>
          </w:hyperlink>
        </w:p>
        <w:p w14:paraId="2F9CA7FE" w14:textId="54A5B002" w:rsidR="002B06E9" w:rsidRDefault="002B06E9">
          <w:pPr>
            <w:pStyle w:val="TOC3"/>
            <w:rPr>
              <w:rFonts w:asciiTheme="minorHAnsi" w:eastAsiaTheme="minorEastAsia" w:hAnsiTheme="minorHAnsi" w:cstheme="minorBidi"/>
              <w:iCs w:val="0"/>
              <w:caps w:val="0"/>
              <w:noProof/>
              <w:sz w:val="22"/>
              <w:szCs w:val="22"/>
            </w:rPr>
          </w:pPr>
          <w:hyperlink w:anchor="_Toc199255690" w:history="1">
            <w:r w:rsidRPr="00346661">
              <w:rPr>
                <w:rStyle w:val="Hyperlink"/>
                <w:noProof/>
              </w:rPr>
              <w:t>4.5.2</w:t>
            </w:r>
            <w:r>
              <w:rPr>
                <w:rFonts w:asciiTheme="minorHAnsi" w:eastAsiaTheme="minorEastAsia" w:hAnsiTheme="minorHAnsi" w:cstheme="minorBidi"/>
                <w:iCs w:val="0"/>
                <w:caps w:val="0"/>
                <w:noProof/>
                <w:sz w:val="22"/>
                <w:szCs w:val="22"/>
              </w:rPr>
              <w:tab/>
            </w:r>
            <w:r w:rsidRPr="00346661">
              <w:rPr>
                <w:rStyle w:val="Hyperlink"/>
                <w:noProof/>
              </w:rPr>
              <w:t>CALL CENTER TRAINING</w:t>
            </w:r>
            <w:r>
              <w:rPr>
                <w:noProof/>
                <w:webHidden/>
              </w:rPr>
              <w:tab/>
            </w:r>
            <w:r>
              <w:rPr>
                <w:noProof/>
                <w:webHidden/>
              </w:rPr>
              <w:fldChar w:fldCharType="begin"/>
            </w:r>
            <w:r>
              <w:rPr>
                <w:noProof/>
                <w:webHidden/>
              </w:rPr>
              <w:instrText xml:space="preserve"> PAGEREF _Toc199255690 \h </w:instrText>
            </w:r>
            <w:r>
              <w:rPr>
                <w:noProof/>
                <w:webHidden/>
              </w:rPr>
            </w:r>
            <w:r>
              <w:rPr>
                <w:noProof/>
                <w:webHidden/>
              </w:rPr>
              <w:fldChar w:fldCharType="separate"/>
            </w:r>
            <w:r>
              <w:rPr>
                <w:noProof/>
                <w:webHidden/>
              </w:rPr>
              <w:t>25</w:t>
            </w:r>
            <w:r>
              <w:rPr>
                <w:noProof/>
                <w:webHidden/>
              </w:rPr>
              <w:fldChar w:fldCharType="end"/>
            </w:r>
          </w:hyperlink>
        </w:p>
        <w:p w14:paraId="27E57EDC" w14:textId="676E641B" w:rsidR="002B06E9" w:rsidRDefault="002B06E9">
          <w:pPr>
            <w:pStyle w:val="TOC3"/>
            <w:rPr>
              <w:rFonts w:asciiTheme="minorHAnsi" w:eastAsiaTheme="minorEastAsia" w:hAnsiTheme="minorHAnsi" w:cstheme="minorBidi"/>
              <w:iCs w:val="0"/>
              <w:caps w:val="0"/>
              <w:noProof/>
              <w:sz w:val="22"/>
              <w:szCs w:val="22"/>
            </w:rPr>
          </w:pPr>
          <w:hyperlink w:anchor="_Toc199255691" w:history="1">
            <w:r w:rsidRPr="00346661">
              <w:rPr>
                <w:rStyle w:val="Hyperlink"/>
                <w:noProof/>
              </w:rPr>
              <w:t>4.5.3</w:t>
            </w:r>
            <w:r>
              <w:rPr>
                <w:rFonts w:asciiTheme="minorHAnsi" w:eastAsiaTheme="minorEastAsia" w:hAnsiTheme="minorHAnsi" w:cstheme="minorBidi"/>
                <w:iCs w:val="0"/>
                <w:caps w:val="0"/>
                <w:noProof/>
                <w:sz w:val="22"/>
                <w:szCs w:val="22"/>
              </w:rPr>
              <w:tab/>
            </w:r>
            <w:r w:rsidRPr="00346661">
              <w:rPr>
                <w:rStyle w:val="Hyperlink"/>
                <w:noProof/>
              </w:rPr>
              <w:t>CALL CENTER REPORTING</w:t>
            </w:r>
            <w:r>
              <w:rPr>
                <w:noProof/>
                <w:webHidden/>
              </w:rPr>
              <w:tab/>
            </w:r>
            <w:r>
              <w:rPr>
                <w:noProof/>
                <w:webHidden/>
              </w:rPr>
              <w:fldChar w:fldCharType="begin"/>
            </w:r>
            <w:r>
              <w:rPr>
                <w:noProof/>
                <w:webHidden/>
              </w:rPr>
              <w:instrText xml:space="preserve"> PAGEREF _Toc199255691 \h </w:instrText>
            </w:r>
            <w:r>
              <w:rPr>
                <w:noProof/>
                <w:webHidden/>
              </w:rPr>
            </w:r>
            <w:r>
              <w:rPr>
                <w:noProof/>
                <w:webHidden/>
              </w:rPr>
              <w:fldChar w:fldCharType="separate"/>
            </w:r>
            <w:r>
              <w:rPr>
                <w:noProof/>
                <w:webHidden/>
              </w:rPr>
              <w:t>26</w:t>
            </w:r>
            <w:r>
              <w:rPr>
                <w:noProof/>
                <w:webHidden/>
              </w:rPr>
              <w:fldChar w:fldCharType="end"/>
            </w:r>
          </w:hyperlink>
        </w:p>
        <w:p w14:paraId="2A40919E" w14:textId="43A97839" w:rsidR="002B06E9" w:rsidRDefault="002B06E9">
          <w:pPr>
            <w:pStyle w:val="TOC2"/>
            <w:rPr>
              <w:rFonts w:asciiTheme="minorHAnsi" w:eastAsiaTheme="minorEastAsia" w:hAnsiTheme="minorHAnsi" w:cstheme="minorBidi"/>
              <w:caps w:val="0"/>
              <w:noProof/>
              <w:sz w:val="22"/>
              <w:szCs w:val="22"/>
            </w:rPr>
          </w:pPr>
          <w:hyperlink w:anchor="_Toc199255692" w:history="1">
            <w:r w:rsidRPr="00346661">
              <w:rPr>
                <w:rStyle w:val="Hyperlink"/>
                <w:noProof/>
              </w:rPr>
              <w:t>4.6</w:t>
            </w:r>
            <w:r>
              <w:rPr>
                <w:rFonts w:asciiTheme="minorHAnsi" w:eastAsiaTheme="minorEastAsia" w:hAnsiTheme="minorHAnsi" w:cstheme="minorBidi"/>
                <w:caps w:val="0"/>
                <w:noProof/>
                <w:sz w:val="22"/>
                <w:szCs w:val="22"/>
              </w:rPr>
              <w:tab/>
            </w:r>
            <w:r w:rsidRPr="00346661">
              <w:rPr>
                <w:rStyle w:val="Hyperlink"/>
                <w:noProof/>
              </w:rPr>
              <w:t>INSTALLATION</w:t>
            </w:r>
            <w:r>
              <w:rPr>
                <w:noProof/>
                <w:webHidden/>
              </w:rPr>
              <w:tab/>
            </w:r>
            <w:r>
              <w:rPr>
                <w:noProof/>
                <w:webHidden/>
              </w:rPr>
              <w:fldChar w:fldCharType="begin"/>
            </w:r>
            <w:r>
              <w:rPr>
                <w:noProof/>
                <w:webHidden/>
              </w:rPr>
              <w:instrText xml:space="preserve"> PAGEREF _Toc199255692 \h </w:instrText>
            </w:r>
            <w:r>
              <w:rPr>
                <w:noProof/>
                <w:webHidden/>
              </w:rPr>
            </w:r>
            <w:r>
              <w:rPr>
                <w:noProof/>
                <w:webHidden/>
              </w:rPr>
              <w:fldChar w:fldCharType="separate"/>
            </w:r>
            <w:r>
              <w:rPr>
                <w:noProof/>
                <w:webHidden/>
              </w:rPr>
              <w:t>26</w:t>
            </w:r>
            <w:r>
              <w:rPr>
                <w:noProof/>
                <w:webHidden/>
              </w:rPr>
              <w:fldChar w:fldCharType="end"/>
            </w:r>
          </w:hyperlink>
        </w:p>
        <w:p w14:paraId="0A1F301F" w14:textId="3AC9DC8B" w:rsidR="002B06E9" w:rsidRDefault="002B06E9">
          <w:pPr>
            <w:pStyle w:val="TOC2"/>
            <w:rPr>
              <w:rFonts w:asciiTheme="minorHAnsi" w:eastAsiaTheme="minorEastAsia" w:hAnsiTheme="minorHAnsi" w:cstheme="minorBidi"/>
              <w:caps w:val="0"/>
              <w:noProof/>
              <w:sz w:val="22"/>
              <w:szCs w:val="22"/>
            </w:rPr>
          </w:pPr>
          <w:hyperlink w:anchor="_Toc199255693" w:history="1">
            <w:r w:rsidRPr="00346661">
              <w:rPr>
                <w:rStyle w:val="Hyperlink"/>
                <w:noProof/>
              </w:rPr>
              <w:t>4.7</w:t>
            </w:r>
            <w:r>
              <w:rPr>
                <w:rFonts w:asciiTheme="minorHAnsi" w:eastAsiaTheme="minorEastAsia" w:hAnsiTheme="minorHAnsi" w:cstheme="minorBidi"/>
                <w:caps w:val="0"/>
                <w:noProof/>
                <w:sz w:val="22"/>
                <w:szCs w:val="22"/>
              </w:rPr>
              <w:tab/>
            </w:r>
            <w:r w:rsidRPr="00346661">
              <w:rPr>
                <w:rStyle w:val="Hyperlink"/>
                <w:noProof/>
              </w:rPr>
              <w:t>COMMUNICATIONS/NETWORK</w:t>
            </w:r>
            <w:r>
              <w:rPr>
                <w:noProof/>
                <w:webHidden/>
              </w:rPr>
              <w:tab/>
            </w:r>
            <w:r>
              <w:rPr>
                <w:noProof/>
                <w:webHidden/>
              </w:rPr>
              <w:fldChar w:fldCharType="begin"/>
            </w:r>
            <w:r>
              <w:rPr>
                <w:noProof/>
                <w:webHidden/>
              </w:rPr>
              <w:instrText xml:space="preserve"> PAGEREF _Toc199255693 \h </w:instrText>
            </w:r>
            <w:r>
              <w:rPr>
                <w:noProof/>
                <w:webHidden/>
              </w:rPr>
            </w:r>
            <w:r>
              <w:rPr>
                <w:noProof/>
                <w:webHidden/>
              </w:rPr>
              <w:fldChar w:fldCharType="separate"/>
            </w:r>
            <w:r>
              <w:rPr>
                <w:noProof/>
                <w:webHidden/>
              </w:rPr>
              <w:t>26</w:t>
            </w:r>
            <w:r>
              <w:rPr>
                <w:noProof/>
                <w:webHidden/>
              </w:rPr>
              <w:fldChar w:fldCharType="end"/>
            </w:r>
          </w:hyperlink>
        </w:p>
        <w:p w14:paraId="6985C0F1" w14:textId="743F46FB" w:rsidR="002B06E9" w:rsidRDefault="002B06E9">
          <w:pPr>
            <w:pStyle w:val="TOC2"/>
            <w:rPr>
              <w:rFonts w:asciiTheme="minorHAnsi" w:eastAsiaTheme="minorEastAsia" w:hAnsiTheme="minorHAnsi" w:cstheme="minorBidi"/>
              <w:caps w:val="0"/>
              <w:noProof/>
              <w:sz w:val="22"/>
              <w:szCs w:val="22"/>
            </w:rPr>
          </w:pPr>
          <w:hyperlink w:anchor="_Toc199255694" w:history="1">
            <w:r w:rsidRPr="00346661">
              <w:rPr>
                <w:rStyle w:val="Hyperlink"/>
                <w:noProof/>
              </w:rPr>
              <w:t>4.8</w:t>
            </w:r>
            <w:r>
              <w:rPr>
                <w:rFonts w:asciiTheme="minorHAnsi" w:eastAsiaTheme="minorEastAsia" w:hAnsiTheme="minorHAnsi" w:cstheme="minorBidi"/>
                <w:caps w:val="0"/>
                <w:noProof/>
                <w:sz w:val="22"/>
                <w:szCs w:val="22"/>
              </w:rPr>
              <w:tab/>
            </w:r>
            <w:r w:rsidRPr="00346661">
              <w:rPr>
                <w:rStyle w:val="Hyperlink"/>
                <w:noProof/>
              </w:rPr>
              <w:t>SIZING PARAMETERS</w:t>
            </w:r>
            <w:r>
              <w:rPr>
                <w:noProof/>
                <w:webHidden/>
              </w:rPr>
              <w:tab/>
            </w:r>
            <w:r>
              <w:rPr>
                <w:noProof/>
                <w:webHidden/>
              </w:rPr>
              <w:fldChar w:fldCharType="begin"/>
            </w:r>
            <w:r>
              <w:rPr>
                <w:noProof/>
                <w:webHidden/>
              </w:rPr>
              <w:instrText xml:space="preserve"> PAGEREF _Toc199255694 \h </w:instrText>
            </w:r>
            <w:r>
              <w:rPr>
                <w:noProof/>
                <w:webHidden/>
              </w:rPr>
            </w:r>
            <w:r>
              <w:rPr>
                <w:noProof/>
                <w:webHidden/>
              </w:rPr>
              <w:fldChar w:fldCharType="separate"/>
            </w:r>
            <w:r>
              <w:rPr>
                <w:noProof/>
                <w:webHidden/>
              </w:rPr>
              <w:t>26</w:t>
            </w:r>
            <w:r>
              <w:rPr>
                <w:noProof/>
                <w:webHidden/>
              </w:rPr>
              <w:fldChar w:fldCharType="end"/>
            </w:r>
          </w:hyperlink>
        </w:p>
        <w:p w14:paraId="4B47D9C8" w14:textId="084A1AE9" w:rsidR="002B06E9" w:rsidRDefault="002B06E9">
          <w:pPr>
            <w:pStyle w:val="TOC2"/>
            <w:rPr>
              <w:rFonts w:asciiTheme="minorHAnsi" w:eastAsiaTheme="minorEastAsia" w:hAnsiTheme="minorHAnsi" w:cstheme="minorBidi"/>
              <w:caps w:val="0"/>
              <w:noProof/>
              <w:sz w:val="22"/>
              <w:szCs w:val="22"/>
            </w:rPr>
          </w:pPr>
          <w:hyperlink w:anchor="_Toc199255695" w:history="1">
            <w:r w:rsidRPr="00346661">
              <w:rPr>
                <w:rStyle w:val="Hyperlink"/>
                <w:rFonts w:cstheme="minorHAnsi"/>
                <w:noProof/>
              </w:rPr>
              <w:t>4.9</w:t>
            </w:r>
            <w:r>
              <w:rPr>
                <w:rFonts w:asciiTheme="minorHAnsi" w:eastAsiaTheme="minorEastAsia" w:hAnsiTheme="minorHAnsi" w:cstheme="minorBidi"/>
                <w:caps w:val="0"/>
                <w:noProof/>
                <w:sz w:val="22"/>
                <w:szCs w:val="22"/>
              </w:rPr>
              <w:tab/>
            </w:r>
            <w:r w:rsidRPr="00346661">
              <w:rPr>
                <w:rStyle w:val="Hyperlink"/>
                <w:rFonts w:eastAsia="MS Mincho"/>
                <w:noProof/>
              </w:rPr>
              <w:t>RESPONSE TIME</w:t>
            </w:r>
            <w:r>
              <w:rPr>
                <w:noProof/>
                <w:webHidden/>
              </w:rPr>
              <w:tab/>
            </w:r>
            <w:r>
              <w:rPr>
                <w:noProof/>
                <w:webHidden/>
              </w:rPr>
              <w:fldChar w:fldCharType="begin"/>
            </w:r>
            <w:r>
              <w:rPr>
                <w:noProof/>
                <w:webHidden/>
              </w:rPr>
              <w:instrText xml:space="preserve"> PAGEREF _Toc199255695 \h </w:instrText>
            </w:r>
            <w:r>
              <w:rPr>
                <w:noProof/>
                <w:webHidden/>
              </w:rPr>
            </w:r>
            <w:r>
              <w:rPr>
                <w:noProof/>
                <w:webHidden/>
              </w:rPr>
              <w:fldChar w:fldCharType="separate"/>
            </w:r>
            <w:r>
              <w:rPr>
                <w:noProof/>
                <w:webHidden/>
              </w:rPr>
              <w:t>26</w:t>
            </w:r>
            <w:r>
              <w:rPr>
                <w:noProof/>
                <w:webHidden/>
              </w:rPr>
              <w:fldChar w:fldCharType="end"/>
            </w:r>
          </w:hyperlink>
        </w:p>
        <w:p w14:paraId="1E7AADA4" w14:textId="119AA8B6" w:rsidR="002B06E9" w:rsidRDefault="002B06E9">
          <w:pPr>
            <w:pStyle w:val="TOC2"/>
            <w:rPr>
              <w:rFonts w:asciiTheme="minorHAnsi" w:eastAsiaTheme="minorEastAsia" w:hAnsiTheme="minorHAnsi" w:cstheme="minorBidi"/>
              <w:caps w:val="0"/>
              <w:noProof/>
              <w:sz w:val="22"/>
              <w:szCs w:val="22"/>
            </w:rPr>
          </w:pPr>
          <w:hyperlink w:anchor="_Toc199255696" w:history="1">
            <w:r w:rsidRPr="00346661">
              <w:rPr>
                <w:rStyle w:val="Hyperlink"/>
                <w:noProof/>
              </w:rPr>
              <w:t>4.10</w:t>
            </w:r>
            <w:r>
              <w:rPr>
                <w:rFonts w:asciiTheme="minorHAnsi" w:eastAsiaTheme="minorEastAsia" w:hAnsiTheme="minorHAnsi" w:cstheme="minorBidi"/>
                <w:caps w:val="0"/>
                <w:noProof/>
                <w:sz w:val="22"/>
                <w:szCs w:val="22"/>
              </w:rPr>
              <w:tab/>
            </w:r>
            <w:r w:rsidRPr="00346661">
              <w:rPr>
                <w:rStyle w:val="Hyperlink"/>
                <w:rFonts w:eastAsia="MS Mincho"/>
                <w:noProof/>
              </w:rPr>
              <w:t>TRAINING</w:t>
            </w:r>
            <w:r>
              <w:rPr>
                <w:noProof/>
                <w:webHidden/>
              </w:rPr>
              <w:tab/>
            </w:r>
            <w:r>
              <w:rPr>
                <w:noProof/>
                <w:webHidden/>
              </w:rPr>
              <w:fldChar w:fldCharType="begin"/>
            </w:r>
            <w:r>
              <w:rPr>
                <w:noProof/>
                <w:webHidden/>
              </w:rPr>
              <w:instrText xml:space="preserve"> PAGEREF _Toc199255696 \h </w:instrText>
            </w:r>
            <w:r>
              <w:rPr>
                <w:noProof/>
                <w:webHidden/>
              </w:rPr>
            </w:r>
            <w:r>
              <w:rPr>
                <w:noProof/>
                <w:webHidden/>
              </w:rPr>
              <w:fldChar w:fldCharType="separate"/>
            </w:r>
            <w:r>
              <w:rPr>
                <w:noProof/>
                <w:webHidden/>
              </w:rPr>
              <w:t>27</w:t>
            </w:r>
            <w:r>
              <w:rPr>
                <w:noProof/>
                <w:webHidden/>
              </w:rPr>
              <w:fldChar w:fldCharType="end"/>
            </w:r>
          </w:hyperlink>
        </w:p>
        <w:p w14:paraId="63643A34" w14:textId="558ACDA7" w:rsidR="002B06E9" w:rsidRDefault="002B06E9">
          <w:pPr>
            <w:pStyle w:val="TOC2"/>
            <w:rPr>
              <w:rFonts w:asciiTheme="minorHAnsi" w:eastAsiaTheme="minorEastAsia" w:hAnsiTheme="minorHAnsi" w:cstheme="minorBidi"/>
              <w:caps w:val="0"/>
              <w:noProof/>
              <w:sz w:val="22"/>
              <w:szCs w:val="22"/>
            </w:rPr>
          </w:pPr>
          <w:hyperlink w:anchor="_Toc199255697" w:history="1">
            <w:r w:rsidRPr="00346661">
              <w:rPr>
                <w:rStyle w:val="Hyperlink"/>
                <w:noProof/>
              </w:rPr>
              <w:t>4.11</w:t>
            </w:r>
            <w:r>
              <w:rPr>
                <w:rFonts w:asciiTheme="minorHAnsi" w:eastAsiaTheme="minorEastAsia" w:hAnsiTheme="minorHAnsi" w:cstheme="minorBidi"/>
                <w:caps w:val="0"/>
                <w:noProof/>
                <w:sz w:val="22"/>
                <w:szCs w:val="22"/>
              </w:rPr>
              <w:tab/>
            </w:r>
            <w:r w:rsidRPr="00346661">
              <w:rPr>
                <w:rStyle w:val="Hyperlink"/>
                <w:noProof/>
              </w:rPr>
              <w:t>ACCESS REQUIREMENTS FOR THE NEW JERSEY HEALTH CARE PROFILE</w:t>
            </w:r>
            <w:r>
              <w:rPr>
                <w:noProof/>
                <w:webHidden/>
              </w:rPr>
              <w:tab/>
            </w:r>
            <w:r>
              <w:rPr>
                <w:noProof/>
                <w:webHidden/>
              </w:rPr>
              <w:fldChar w:fldCharType="begin"/>
            </w:r>
            <w:r>
              <w:rPr>
                <w:noProof/>
                <w:webHidden/>
              </w:rPr>
              <w:instrText xml:space="preserve"> PAGEREF _Toc199255697 \h </w:instrText>
            </w:r>
            <w:r>
              <w:rPr>
                <w:noProof/>
                <w:webHidden/>
              </w:rPr>
            </w:r>
            <w:r>
              <w:rPr>
                <w:noProof/>
                <w:webHidden/>
              </w:rPr>
              <w:fldChar w:fldCharType="separate"/>
            </w:r>
            <w:r>
              <w:rPr>
                <w:noProof/>
                <w:webHidden/>
              </w:rPr>
              <w:t>27</w:t>
            </w:r>
            <w:r>
              <w:rPr>
                <w:noProof/>
                <w:webHidden/>
              </w:rPr>
              <w:fldChar w:fldCharType="end"/>
            </w:r>
          </w:hyperlink>
        </w:p>
        <w:p w14:paraId="1719BDA0" w14:textId="1F234DE0" w:rsidR="002B06E9" w:rsidRDefault="002B06E9">
          <w:pPr>
            <w:pStyle w:val="TOC3"/>
            <w:rPr>
              <w:rFonts w:asciiTheme="minorHAnsi" w:eastAsiaTheme="minorEastAsia" w:hAnsiTheme="minorHAnsi" w:cstheme="minorBidi"/>
              <w:iCs w:val="0"/>
              <w:caps w:val="0"/>
              <w:noProof/>
              <w:sz w:val="22"/>
              <w:szCs w:val="22"/>
            </w:rPr>
          </w:pPr>
          <w:hyperlink w:anchor="_Toc199255698" w:history="1">
            <w:r w:rsidRPr="00346661">
              <w:rPr>
                <w:rStyle w:val="Hyperlink"/>
                <w:noProof/>
              </w:rPr>
              <w:t>4.11.1</w:t>
            </w:r>
            <w:r>
              <w:rPr>
                <w:rFonts w:asciiTheme="minorHAnsi" w:eastAsiaTheme="minorEastAsia" w:hAnsiTheme="minorHAnsi" w:cstheme="minorBidi"/>
                <w:iCs w:val="0"/>
                <w:caps w:val="0"/>
                <w:noProof/>
                <w:sz w:val="22"/>
                <w:szCs w:val="22"/>
              </w:rPr>
              <w:tab/>
            </w:r>
            <w:r w:rsidRPr="00346661">
              <w:rPr>
                <w:rStyle w:val="Hyperlink"/>
                <w:noProof/>
              </w:rPr>
              <w:t>ACCESS</w:t>
            </w:r>
            <w:r>
              <w:rPr>
                <w:noProof/>
                <w:webHidden/>
              </w:rPr>
              <w:tab/>
            </w:r>
            <w:r>
              <w:rPr>
                <w:noProof/>
                <w:webHidden/>
              </w:rPr>
              <w:fldChar w:fldCharType="begin"/>
            </w:r>
            <w:r>
              <w:rPr>
                <w:noProof/>
                <w:webHidden/>
              </w:rPr>
              <w:instrText xml:space="preserve"> PAGEREF _Toc199255698 \h </w:instrText>
            </w:r>
            <w:r>
              <w:rPr>
                <w:noProof/>
                <w:webHidden/>
              </w:rPr>
            </w:r>
            <w:r>
              <w:rPr>
                <w:noProof/>
                <w:webHidden/>
              </w:rPr>
              <w:fldChar w:fldCharType="separate"/>
            </w:r>
            <w:r>
              <w:rPr>
                <w:noProof/>
                <w:webHidden/>
              </w:rPr>
              <w:t>27</w:t>
            </w:r>
            <w:r>
              <w:rPr>
                <w:noProof/>
                <w:webHidden/>
              </w:rPr>
              <w:fldChar w:fldCharType="end"/>
            </w:r>
          </w:hyperlink>
        </w:p>
        <w:p w14:paraId="518C69B5" w14:textId="68379061" w:rsidR="002B06E9" w:rsidRDefault="002B06E9">
          <w:pPr>
            <w:pStyle w:val="TOC2"/>
            <w:rPr>
              <w:rFonts w:asciiTheme="minorHAnsi" w:eastAsiaTheme="minorEastAsia" w:hAnsiTheme="minorHAnsi" w:cstheme="minorBidi"/>
              <w:caps w:val="0"/>
              <w:noProof/>
              <w:sz w:val="22"/>
              <w:szCs w:val="22"/>
            </w:rPr>
          </w:pPr>
          <w:hyperlink w:anchor="_Toc199255699" w:history="1">
            <w:r w:rsidRPr="00346661">
              <w:rPr>
                <w:rStyle w:val="Hyperlink"/>
                <w:noProof/>
              </w:rPr>
              <w:t>4.12</w:t>
            </w:r>
            <w:r>
              <w:rPr>
                <w:rFonts w:asciiTheme="minorHAnsi" w:eastAsiaTheme="minorEastAsia" w:hAnsiTheme="minorHAnsi" w:cstheme="minorBidi"/>
                <w:caps w:val="0"/>
                <w:noProof/>
                <w:sz w:val="22"/>
                <w:szCs w:val="22"/>
              </w:rPr>
              <w:tab/>
            </w:r>
            <w:r w:rsidRPr="00346661">
              <w:rPr>
                <w:rStyle w:val="Hyperlink"/>
                <w:noProof/>
              </w:rPr>
              <w:t>PROJECT MANAGEMENT</w:t>
            </w:r>
            <w:r>
              <w:rPr>
                <w:noProof/>
                <w:webHidden/>
              </w:rPr>
              <w:tab/>
            </w:r>
            <w:r>
              <w:rPr>
                <w:noProof/>
                <w:webHidden/>
              </w:rPr>
              <w:fldChar w:fldCharType="begin"/>
            </w:r>
            <w:r>
              <w:rPr>
                <w:noProof/>
                <w:webHidden/>
              </w:rPr>
              <w:instrText xml:space="preserve"> PAGEREF _Toc199255699 \h </w:instrText>
            </w:r>
            <w:r>
              <w:rPr>
                <w:noProof/>
                <w:webHidden/>
              </w:rPr>
            </w:r>
            <w:r>
              <w:rPr>
                <w:noProof/>
                <w:webHidden/>
              </w:rPr>
              <w:fldChar w:fldCharType="separate"/>
            </w:r>
            <w:r>
              <w:rPr>
                <w:noProof/>
                <w:webHidden/>
              </w:rPr>
              <w:t>27</w:t>
            </w:r>
            <w:r>
              <w:rPr>
                <w:noProof/>
                <w:webHidden/>
              </w:rPr>
              <w:fldChar w:fldCharType="end"/>
            </w:r>
          </w:hyperlink>
        </w:p>
        <w:p w14:paraId="12C022A4" w14:textId="12FD3E3F" w:rsidR="002B06E9" w:rsidRDefault="002B06E9">
          <w:pPr>
            <w:pStyle w:val="TOC1"/>
            <w:tabs>
              <w:tab w:val="left" w:pos="475"/>
            </w:tabs>
            <w:rPr>
              <w:rFonts w:asciiTheme="minorHAnsi" w:eastAsiaTheme="minorEastAsia" w:hAnsiTheme="minorHAnsi" w:cstheme="minorBidi"/>
              <w:b w:val="0"/>
              <w:bCs w:val="0"/>
              <w:caps w:val="0"/>
              <w:noProof/>
              <w:sz w:val="22"/>
              <w:szCs w:val="22"/>
            </w:rPr>
          </w:pPr>
          <w:hyperlink w:anchor="_Toc199255700" w:history="1">
            <w:r w:rsidRPr="00346661">
              <w:rPr>
                <w:rStyle w:val="Hyperlink"/>
                <w:noProof/>
              </w:rPr>
              <w:t>5</w:t>
            </w:r>
            <w:r>
              <w:rPr>
                <w:rFonts w:asciiTheme="minorHAnsi" w:eastAsiaTheme="minorEastAsia" w:hAnsiTheme="minorHAnsi" w:cstheme="minorBidi"/>
                <w:b w:val="0"/>
                <w:bCs w:val="0"/>
                <w:caps w:val="0"/>
                <w:noProof/>
                <w:sz w:val="22"/>
                <w:szCs w:val="22"/>
              </w:rPr>
              <w:tab/>
            </w:r>
            <w:r w:rsidRPr="00346661">
              <w:rPr>
                <w:rStyle w:val="Hyperlink"/>
                <w:noProof/>
              </w:rPr>
              <w:t>GENERAL CONTRACT TERMS</w:t>
            </w:r>
            <w:r>
              <w:rPr>
                <w:noProof/>
                <w:webHidden/>
              </w:rPr>
              <w:tab/>
            </w:r>
            <w:r>
              <w:rPr>
                <w:noProof/>
                <w:webHidden/>
              </w:rPr>
              <w:fldChar w:fldCharType="begin"/>
            </w:r>
            <w:r>
              <w:rPr>
                <w:noProof/>
                <w:webHidden/>
              </w:rPr>
              <w:instrText xml:space="preserve"> PAGEREF _Toc199255700 \h </w:instrText>
            </w:r>
            <w:r>
              <w:rPr>
                <w:noProof/>
                <w:webHidden/>
              </w:rPr>
            </w:r>
            <w:r>
              <w:rPr>
                <w:noProof/>
                <w:webHidden/>
              </w:rPr>
              <w:fldChar w:fldCharType="separate"/>
            </w:r>
            <w:r>
              <w:rPr>
                <w:noProof/>
                <w:webHidden/>
              </w:rPr>
              <w:t>28</w:t>
            </w:r>
            <w:r>
              <w:rPr>
                <w:noProof/>
                <w:webHidden/>
              </w:rPr>
              <w:fldChar w:fldCharType="end"/>
            </w:r>
          </w:hyperlink>
        </w:p>
        <w:p w14:paraId="6FFDB7E8" w14:textId="68EB2A18" w:rsidR="002B06E9" w:rsidRDefault="002B06E9">
          <w:pPr>
            <w:pStyle w:val="TOC2"/>
            <w:rPr>
              <w:rFonts w:asciiTheme="minorHAnsi" w:eastAsiaTheme="minorEastAsia" w:hAnsiTheme="minorHAnsi" w:cstheme="minorBidi"/>
              <w:caps w:val="0"/>
              <w:noProof/>
              <w:sz w:val="22"/>
              <w:szCs w:val="22"/>
            </w:rPr>
          </w:pPr>
          <w:hyperlink w:anchor="_Toc199255701" w:history="1">
            <w:r w:rsidRPr="00346661">
              <w:rPr>
                <w:rStyle w:val="Hyperlink"/>
                <w:bCs/>
                <w:noProof/>
              </w:rPr>
              <w:t>5.1</w:t>
            </w:r>
            <w:r>
              <w:rPr>
                <w:rFonts w:asciiTheme="minorHAnsi" w:eastAsiaTheme="minorEastAsia" w:hAnsiTheme="minorHAnsi" w:cstheme="minorBidi"/>
                <w:caps w:val="0"/>
                <w:noProof/>
                <w:sz w:val="22"/>
                <w:szCs w:val="22"/>
              </w:rPr>
              <w:tab/>
            </w:r>
            <w:r w:rsidRPr="00346661">
              <w:rPr>
                <w:rStyle w:val="Hyperlink"/>
                <w:noProof/>
              </w:rPr>
              <w:t>CONTRACT TERM AND EXTENSION OPTION</w:t>
            </w:r>
            <w:r>
              <w:rPr>
                <w:noProof/>
                <w:webHidden/>
              </w:rPr>
              <w:tab/>
            </w:r>
            <w:r>
              <w:rPr>
                <w:noProof/>
                <w:webHidden/>
              </w:rPr>
              <w:fldChar w:fldCharType="begin"/>
            </w:r>
            <w:r>
              <w:rPr>
                <w:noProof/>
                <w:webHidden/>
              </w:rPr>
              <w:instrText xml:space="preserve"> PAGEREF _Toc199255701 \h </w:instrText>
            </w:r>
            <w:r>
              <w:rPr>
                <w:noProof/>
                <w:webHidden/>
              </w:rPr>
            </w:r>
            <w:r>
              <w:rPr>
                <w:noProof/>
                <w:webHidden/>
              </w:rPr>
              <w:fldChar w:fldCharType="separate"/>
            </w:r>
            <w:r>
              <w:rPr>
                <w:noProof/>
                <w:webHidden/>
              </w:rPr>
              <w:t>28</w:t>
            </w:r>
            <w:r>
              <w:rPr>
                <w:noProof/>
                <w:webHidden/>
              </w:rPr>
              <w:fldChar w:fldCharType="end"/>
            </w:r>
          </w:hyperlink>
        </w:p>
        <w:p w14:paraId="73852050" w14:textId="191962D4" w:rsidR="002B06E9" w:rsidRDefault="002B06E9">
          <w:pPr>
            <w:pStyle w:val="TOC2"/>
            <w:rPr>
              <w:rFonts w:asciiTheme="minorHAnsi" w:eastAsiaTheme="minorEastAsia" w:hAnsiTheme="minorHAnsi" w:cstheme="minorBidi"/>
              <w:caps w:val="0"/>
              <w:noProof/>
              <w:sz w:val="22"/>
              <w:szCs w:val="22"/>
            </w:rPr>
          </w:pPr>
          <w:hyperlink w:anchor="_Toc199255702" w:history="1">
            <w:r w:rsidRPr="00346661">
              <w:rPr>
                <w:rStyle w:val="Hyperlink"/>
                <w:noProof/>
              </w:rPr>
              <w:t>5.2</w:t>
            </w:r>
            <w:r>
              <w:rPr>
                <w:rFonts w:asciiTheme="minorHAnsi" w:eastAsiaTheme="minorEastAsia" w:hAnsiTheme="minorHAnsi" w:cstheme="minorBidi"/>
                <w:caps w:val="0"/>
                <w:noProof/>
                <w:sz w:val="22"/>
                <w:szCs w:val="22"/>
              </w:rPr>
              <w:tab/>
            </w:r>
            <w:r w:rsidRPr="00346661">
              <w:rPr>
                <w:rStyle w:val="Hyperlink"/>
                <w:noProof/>
              </w:rPr>
              <w:t>CONTRACT TRANSITION</w:t>
            </w:r>
            <w:r>
              <w:rPr>
                <w:noProof/>
                <w:webHidden/>
              </w:rPr>
              <w:tab/>
            </w:r>
            <w:r>
              <w:rPr>
                <w:noProof/>
                <w:webHidden/>
              </w:rPr>
              <w:fldChar w:fldCharType="begin"/>
            </w:r>
            <w:r>
              <w:rPr>
                <w:noProof/>
                <w:webHidden/>
              </w:rPr>
              <w:instrText xml:space="preserve"> PAGEREF _Toc199255702 \h </w:instrText>
            </w:r>
            <w:r>
              <w:rPr>
                <w:noProof/>
                <w:webHidden/>
              </w:rPr>
            </w:r>
            <w:r>
              <w:rPr>
                <w:noProof/>
                <w:webHidden/>
              </w:rPr>
              <w:fldChar w:fldCharType="separate"/>
            </w:r>
            <w:r>
              <w:rPr>
                <w:noProof/>
                <w:webHidden/>
              </w:rPr>
              <w:t>28</w:t>
            </w:r>
            <w:r>
              <w:rPr>
                <w:noProof/>
                <w:webHidden/>
              </w:rPr>
              <w:fldChar w:fldCharType="end"/>
            </w:r>
          </w:hyperlink>
        </w:p>
        <w:p w14:paraId="55357F98" w14:textId="6B909BC9" w:rsidR="002B06E9" w:rsidRDefault="002B06E9">
          <w:pPr>
            <w:pStyle w:val="TOC2"/>
            <w:rPr>
              <w:rFonts w:asciiTheme="minorHAnsi" w:eastAsiaTheme="minorEastAsia" w:hAnsiTheme="minorHAnsi" w:cstheme="minorBidi"/>
              <w:caps w:val="0"/>
              <w:noProof/>
              <w:sz w:val="22"/>
              <w:szCs w:val="22"/>
            </w:rPr>
          </w:pPr>
          <w:hyperlink w:anchor="_Toc199255703" w:history="1">
            <w:r w:rsidRPr="00346661">
              <w:rPr>
                <w:rStyle w:val="Hyperlink"/>
                <w:noProof/>
              </w:rPr>
              <w:t>5.3</w:t>
            </w:r>
            <w:r>
              <w:rPr>
                <w:rFonts w:asciiTheme="minorHAnsi" w:eastAsiaTheme="minorEastAsia" w:hAnsiTheme="minorHAnsi" w:cstheme="minorBidi"/>
                <w:caps w:val="0"/>
                <w:noProof/>
                <w:sz w:val="22"/>
                <w:szCs w:val="22"/>
              </w:rPr>
              <w:tab/>
            </w:r>
            <w:r w:rsidRPr="00346661">
              <w:rPr>
                <w:rStyle w:val="Hyperlink"/>
                <w:noProof/>
              </w:rPr>
              <w:t>PERFORMANCE SECURITY</w:t>
            </w:r>
            <w:r>
              <w:rPr>
                <w:noProof/>
                <w:webHidden/>
              </w:rPr>
              <w:tab/>
            </w:r>
            <w:r>
              <w:rPr>
                <w:noProof/>
                <w:webHidden/>
              </w:rPr>
              <w:fldChar w:fldCharType="begin"/>
            </w:r>
            <w:r>
              <w:rPr>
                <w:noProof/>
                <w:webHidden/>
              </w:rPr>
              <w:instrText xml:space="preserve"> PAGEREF _Toc199255703 \h </w:instrText>
            </w:r>
            <w:r>
              <w:rPr>
                <w:noProof/>
                <w:webHidden/>
              </w:rPr>
            </w:r>
            <w:r>
              <w:rPr>
                <w:noProof/>
                <w:webHidden/>
              </w:rPr>
              <w:fldChar w:fldCharType="separate"/>
            </w:r>
            <w:r>
              <w:rPr>
                <w:noProof/>
                <w:webHidden/>
              </w:rPr>
              <w:t>28</w:t>
            </w:r>
            <w:r>
              <w:rPr>
                <w:noProof/>
                <w:webHidden/>
              </w:rPr>
              <w:fldChar w:fldCharType="end"/>
            </w:r>
          </w:hyperlink>
        </w:p>
        <w:p w14:paraId="006CBEAB" w14:textId="45644318" w:rsidR="002B06E9" w:rsidRDefault="002B06E9">
          <w:pPr>
            <w:pStyle w:val="TOC2"/>
            <w:rPr>
              <w:rFonts w:asciiTheme="minorHAnsi" w:eastAsiaTheme="minorEastAsia" w:hAnsiTheme="minorHAnsi" w:cstheme="minorBidi"/>
              <w:caps w:val="0"/>
              <w:noProof/>
              <w:sz w:val="22"/>
              <w:szCs w:val="22"/>
            </w:rPr>
          </w:pPr>
          <w:hyperlink w:anchor="_Toc199255704" w:history="1">
            <w:r w:rsidRPr="00346661">
              <w:rPr>
                <w:rStyle w:val="Hyperlink"/>
                <w:noProof/>
              </w:rPr>
              <w:t>5.4</w:t>
            </w:r>
            <w:r>
              <w:rPr>
                <w:rFonts w:asciiTheme="minorHAnsi" w:eastAsiaTheme="minorEastAsia" w:hAnsiTheme="minorHAnsi" w:cstheme="minorBidi"/>
                <w:caps w:val="0"/>
                <w:noProof/>
                <w:sz w:val="22"/>
                <w:szCs w:val="22"/>
              </w:rPr>
              <w:tab/>
            </w:r>
            <w:r w:rsidRPr="00346661">
              <w:rPr>
                <w:rStyle w:val="Hyperlink"/>
                <w:noProof/>
              </w:rPr>
              <w:t>OWNERSHIP OF MATERIAL</w:t>
            </w:r>
            <w:r>
              <w:rPr>
                <w:noProof/>
                <w:webHidden/>
              </w:rPr>
              <w:tab/>
            </w:r>
            <w:r>
              <w:rPr>
                <w:noProof/>
                <w:webHidden/>
              </w:rPr>
              <w:fldChar w:fldCharType="begin"/>
            </w:r>
            <w:r>
              <w:rPr>
                <w:noProof/>
                <w:webHidden/>
              </w:rPr>
              <w:instrText xml:space="preserve"> PAGEREF _Toc199255704 \h </w:instrText>
            </w:r>
            <w:r>
              <w:rPr>
                <w:noProof/>
                <w:webHidden/>
              </w:rPr>
            </w:r>
            <w:r>
              <w:rPr>
                <w:noProof/>
                <w:webHidden/>
              </w:rPr>
              <w:fldChar w:fldCharType="separate"/>
            </w:r>
            <w:r>
              <w:rPr>
                <w:noProof/>
                <w:webHidden/>
              </w:rPr>
              <w:t>29</w:t>
            </w:r>
            <w:r>
              <w:rPr>
                <w:noProof/>
                <w:webHidden/>
              </w:rPr>
              <w:fldChar w:fldCharType="end"/>
            </w:r>
          </w:hyperlink>
        </w:p>
        <w:p w14:paraId="66DB4E6E" w14:textId="61352D1A" w:rsidR="002B06E9" w:rsidRDefault="002B06E9">
          <w:pPr>
            <w:pStyle w:val="TOC2"/>
            <w:rPr>
              <w:rFonts w:asciiTheme="minorHAnsi" w:eastAsiaTheme="minorEastAsia" w:hAnsiTheme="minorHAnsi" w:cstheme="minorBidi"/>
              <w:caps w:val="0"/>
              <w:noProof/>
              <w:sz w:val="22"/>
              <w:szCs w:val="22"/>
            </w:rPr>
          </w:pPr>
          <w:hyperlink w:anchor="_Toc199255705" w:history="1">
            <w:r w:rsidRPr="00346661">
              <w:rPr>
                <w:rStyle w:val="Hyperlink"/>
                <w:noProof/>
              </w:rPr>
              <w:t>5.5</w:t>
            </w:r>
            <w:r>
              <w:rPr>
                <w:rFonts w:asciiTheme="minorHAnsi" w:eastAsiaTheme="minorEastAsia" w:hAnsiTheme="minorHAnsi" w:cstheme="minorBidi"/>
                <w:caps w:val="0"/>
                <w:noProof/>
                <w:sz w:val="22"/>
                <w:szCs w:val="22"/>
              </w:rPr>
              <w:tab/>
            </w:r>
            <w:r w:rsidRPr="00346661">
              <w:rPr>
                <w:rStyle w:val="Hyperlink"/>
                <w:noProof/>
              </w:rPr>
              <w:t>SUBSTITUTION OF STAFF</w:t>
            </w:r>
            <w:r>
              <w:rPr>
                <w:noProof/>
                <w:webHidden/>
              </w:rPr>
              <w:tab/>
            </w:r>
            <w:r>
              <w:rPr>
                <w:noProof/>
                <w:webHidden/>
              </w:rPr>
              <w:fldChar w:fldCharType="begin"/>
            </w:r>
            <w:r>
              <w:rPr>
                <w:noProof/>
                <w:webHidden/>
              </w:rPr>
              <w:instrText xml:space="preserve"> PAGEREF _Toc199255705 \h </w:instrText>
            </w:r>
            <w:r>
              <w:rPr>
                <w:noProof/>
                <w:webHidden/>
              </w:rPr>
            </w:r>
            <w:r>
              <w:rPr>
                <w:noProof/>
                <w:webHidden/>
              </w:rPr>
              <w:fldChar w:fldCharType="separate"/>
            </w:r>
            <w:r>
              <w:rPr>
                <w:noProof/>
                <w:webHidden/>
              </w:rPr>
              <w:t>30</w:t>
            </w:r>
            <w:r>
              <w:rPr>
                <w:noProof/>
                <w:webHidden/>
              </w:rPr>
              <w:fldChar w:fldCharType="end"/>
            </w:r>
          </w:hyperlink>
        </w:p>
        <w:p w14:paraId="065CC787" w14:textId="5200A875" w:rsidR="002B06E9" w:rsidRDefault="002B06E9">
          <w:pPr>
            <w:pStyle w:val="TOC2"/>
            <w:rPr>
              <w:rFonts w:asciiTheme="minorHAnsi" w:eastAsiaTheme="minorEastAsia" w:hAnsiTheme="minorHAnsi" w:cstheme="minorBidi"/>
              <w:caps w:val="0"/>
              <w:noProof/>
              <w:sz w:val="22"/>
              <w:szCs w:val="22"/>
            </w:rPr>
          </w:pPr>
          <w:hyperlink w:anchor="_Toc199255706" w:history="1">
            <w:r w:rsidRPr="00346661">
              <w:rPr>
                <w:rStyle w:val="Hyperlink"/>
                <w:noProof/>
              </w:rPr>
              <w:t>5.6</w:t>
            </w:r>
            <w:r>
              <w:rPr>
                <w:rFonts w:asciiTheme="minorHAnsi" w:eastAsiaTheme="minorEastAsia" w:hAnsiTheme="minorHAnsi" w:cstheme="minorBidi"/>
                <w:caps w:val="0"/>
                <w:noProof/>
                <w:sz w:val="22"/>
                <w:szCs w:val="22"/>
              </w:rPr>
              <w:tab/>
            </w:r>
            <w:r w:rsidRPr="00346661">
              <w:rPr>
                <w:rStyle w:val="Hyperlink"/>
                <w:noProof/>
              </w:rPr>
              <w:t>DELIVERY TIME AND COSTS</w:t>
            </w:r>
            <w:r>
              <w:rPr>
                <w:noProof/>
                <w:webHidden/>
              </w:rPr>
              <w:tab/>
            </w:r>
            <w:r>
              <w:rPr>
                <w:noProof/>
                <w:webHidden/>
              </w:rPr>
              <w:fldChar w:fldCharType="begin"/>
            </w:r>
            <w:r>
              <w:rPr>
                <w:noProof/>
                <w:webHidden/>
              </w:rPr>
              <w:instrText xml:space="preserve"> PAGEREF _Toc199255706 \h </w:instrText>
            </w:r>
            <w:r>
              <w:rPr>
                <w:noProof/>
                <w:webHidden/>
              </w:rPr>
            </w:r>
            <w:r>
              <w:rPr>
                <w:noProof/>
                <w:webHidden/>
              </w:rPr>
              <w:fldChar w:fldCharType="separate"/>
            </w:r>
            <w:r>
              <w:rPr>
                <w:noProof/>
                <w:webHidden/>
              </w:rPr>
              <w:t>30</w:t>
            </w:r>
            <w:r>
              <w:rPr>
                <w:noProof/>
                <w:webHidden/>
              </w:rPr>
              <w:fldChar w:fldCharType="end"/>
            </w:r>
          </w:hyperlink>
        </w:p>
        <w:p w14:paraId="305F44C2" w14:textId="59A95BE0" w:rsidR="002B06E9" w:rsidRDefault="002B06E9">
          <w:pPr>
            <w:pStyle w:val="TOC2"/>
            <w:rPr>
              <w:rFonts w:asciiTheme="minorHAnsi" w:eastAsiaTheme="minorEastAsia" w:hAnsiTheme="minorHAnsi" w:cstheme="minorBidi"/>
              <w:caps w:val="0"/>
              <w:noProof/>
              <w:sz w:val="22"/>
              <w:szCs w:val="22"/>
            </w:rPr>
          </w:pPr>
          <w:hyperlink w:anchor="_Toc199255707" w:history="1">
            <w:r w:rsidRPr="00346661">
              <w:rPr>
                <w:rStyle w:val="Hyperlink"/>
                <w:noProof/>
              </w:rPr>
              <w:t>5.7</w:t>
            </w:r>
            <w:r>
              <w:rPr>
                <w:rFonts w:asciiTheme="minorHAnsi" w:eastAsiaTheme="minorEastAsia" w:hAnsiTheme="minorHAnsi" w:cstheme="minorBidi"/>
                <w:caps w:val="0"/>
                <w:noProof/>
                <w:sz w:val="22"/>
                <w:szCs w:val="22"/>
              </w:rPr>
              <w:tab/>
            </w:r>
            <w:r w:rsidRPr="00346661">
              <w:rPr>
                <w:rStyle w:val="Hyperlink"/>
                <w:noProof/>
              </w:rPr>
              <w:t>LIQUIDATED DAMAGES</w:t>
            </w:r>
            <w:r>
              <w:rPr>
                <w:noProof/>
                <w:webHidden/>
              </w:rPr>
              <w:tab/>
            </w:r>
            <w:r>
              <w:rPr>
                <w:noProof/>
                <w:webHidden/>
              </w:rPr>
              <w:fldChar w:fldCharType="begin"/>
            </w:r>
            <w:r>
              <w:rPr>
                <w:noProof/>
                <w:webHidden/>
              </w:rPr>
              <w:instrText xml:space="preserve"> PAGEREF _Toc199255707 \h </w:instrText>
            </w:r>
            <w:r>
              <w:rPr>
                <w:noProof/>
                <w:webHidden/>
              </w:rPr>
            </w:r>
            <w:r>
              <w:rPr>
                <w:noProof/>
                <w:webHidden/>
              </w:rPr>
              <w:fldChar w:fldCharType="separate"/>
            </w:r>
            <w:r>
              <w:rPr>
                <w:noProof/>
                <w:webHidden/>
              </w:rPr>
              <w:t>30</w:t>
            </w:r>
            <w:r>
              <w:rPr>
                <w:noProof/>
                <w:webHidden/>
              </w:rPr>
              <w:fldChar w:fldCharType="end"/>
            </w:r>
          </w:hyperlink>
        </w:p>
        <w:p w14:paraId="51DDA197" w14:textId="6A6BD972" w:rsidR="002B06E9" w:rsidRDefault="002B06E9">
          <w:pPr>
            <w:pStyle w:val="TOC2"/>
            <w:rPr>
              <w:rFonts w:asciiTheme="minorHAnsi" w:eastAsiaTheme="minorEastAsia" w:hAnsiTheme="minorHAnsi" w:cstheme="minorBidi"/>
              <w:caps w:val="0"/>
              <w:noProof/>
              <w:sz w:val="22"/>
              <w:szCs w:val="22"/>
            </w:rPr>
          </w:pPr>
          <w:hyperlink w:anchor="_Toc199255708" w:history="1">
            <w:r w:rsidRPr="00346661">
              <w:rPr>
                <w:rStyle w:val="Hyperlink"/>
                <w:noProof/>
              </w:rPr>
              <w:t>5.8</w:t>
            </w:r>
            <w:r>
              <w:rPr>
                <w:rFonts w:asciiTheme="minorHAnsi" w:eastAsiaTheme="minorEastAsia" w:hAnsiTheme="minorHAnsi" w:cstheme="minorBidi"/>
                <w:caps w:val="0"/>
                <w:noProof/>
                <w:sz w:val="22"/>
                <w:szCs w:val="22"/>
              </w:rPr>
              <w:tab/>
            </w:r>
            <w:r w:rsidRPr="00346661">
              <w:rPr>
                <w:rStyle w:val="Hyperlink"/>
                <w:noProof/>
              </w:rPr>
              <w:t>RETAINAGE</w:t>
            </w:r>
            <w:r>
              <w:rPr>
                <w:noProof/>
                <w:webHidden/>
              </w:rPr>
              <w:tab/>
            </w:r>
            <w:r>
              <w:rPr>
                <w:noProof/>
                <w:webHidden/>
              </w:rPr>
              <w:fldChar w:fldCharType="begin"/>
            </w:r>
            <w:r>
              <w:rPr>
                <w:noProof/>
                <w:webHidden/>
              </w:rPr>
              <w:instrText xml:space="preserve"> PAGEREF _Toc199255708 \h </w:instrText>
            </w:r>
            <w:r>
              <w:rPr>
                <w:noProof/>
                <w:webHidden/>
              </w:rPr>
            </w:r>
            <w:r>
              <w:rPr>
                <w:noProof/>
                <w:webHidden/>
              </w:rPr>
              <w:fldChar w:fldCharType="separate"/>
            </w:r>
            <w:r>
              <w:rPr>
                <w:noProof/>
                <w:webHidden/>
              </w:rPr>
              <w:t>30</w:t>
            </w:r>
            <w:r>
              <w:rPr>
                <w:noProof/>
                <w:webHidden/>
              </w:rPr>
              <w:fldChar w:fldCharType="end"/>
            </w:r>
          </w:hyperlink>
        </w:p>
        <w:p w14:paraId="3E8CF2E6" w14:textId="62F40C7C" w:rsidR="002B06E9" w:rsidRDefault="002B06E9">
          <w:pPr>
            <w:pStyle w:val="TOC2"/>
            <w:rPr>
              <w:rFonts w:asciiTheme="minorHAnsi" w:eastAsiaTheme="minorEastAsia" w:hAnsiTheme="minorHAnsi" w:cstheme="minorBidi"/>
              <w:caps w:val="0"/>
              <w:noProof/>
              <w:sz w:val="22"/>
              <w:szCs w:val="22"/>
            </w:rPr>
          </w:pPr>
          <w:hyperlink w:anchor="_Toc199255709" w:history="1">
            <w:r w:rsidRPr="00346661">
              <w:rPr>
                <w:rStyle w:val="Hyperlink"/>
                <w:noProof/>
              </w:rPr>
              <w:t>5.9</w:t>
            </w:r>
            <w:r>
              <w:rPr>
                <w:rFonts w:asciiTheme="minorHAnsi" w:eastAsiaTheme="minorEastAsia" w:hAnsiTheme="minorHAnsi" w:cstheme="minorBidi"/>
                <w:caps w:val="0"/>
                <w:noProof/>
                <w:sz w:val="22"/>
                <w:szCs w:val="22"/>
              </w:rPr>
              <w:tab/>
            </w:r>
            <w:r w:rsidRPr="00346661">
              <w:rPr>
                <w:rStyle w:val="Hyperlink"/>
                <w:noProof/>
              </w:rPr>
              <w:t>ELECTRONIC PAYMENTS</w:t>
            </w:r>
            <w:r>
              <w:rPr>
                <w:noProof/>
                <w:webHidden/>
              </w:rPr>
              <w:tab/>
            </w:r>
            <w:r>
              <w:rPr>
                <w:noProof/>
                <w:webHidden/>
              </w:rPr>
              <w:fldChar w:fldCharType="begin"/>
            </w:r>
            <w:r>
              <w:rPr>
                <w:noProof/>
                <w:webHidden/>
              </w:rPr>
              <w:instrText xml:space="preserve"> PAGEREF _Toc199255709 \h </w:instrText>
            </w:r>
            <w:r>
              <w:rPr>
                <w:noProof/>
                <w:webHidden/>
              </w:rPr>
            </w:r>
            <w:r>
              <w:rPr>
                <w:noProof/>
                <w:webHidden/>
              </w:rPr>
              <w:fldChar w:fldCharType="separate"/>
            </w:r>
            <w:r>
              <w:rPr>
                <w:noProof/>
                <w:webHidden/>
              </w:rPr>
              <w:t>30</w:t>
            </w:r>
            <w:r>
              <w:rPr>
                <w:noProof/>
                <w:webHidden/>
              </w:rPr>
              <w:fldChar w:fldCharType="end"/>
            </w:r>
          </w:hyperlink>
        </w:p>
        <w:p w14:paraId="404F419D" w14:textId="23162424" w:rsidR="002B06E9" w:rsidRDefault="002B06E9">
          <w:pPr>
            <w:pStyle w:val="TOC2"/>
            <w:rPr>
              <w:rFonts w:asciiTheme="minorHAnsi" w:eastAsiaTheme="minorEastAsia" w:hAnsiTheme="minorHAnsi" w:cstheme="minorBidi"/>
              <w:caps w:val="0"/>
              <w:noProof/>
              <w:sz w:val="22"/>
              <w:szCs w:val="22"/>
            </w:rPr>
          </w:pPr>
          <w:hyperlink w:anchor="_Toc199255710" w:history="1">
            <w:r w:rsidRPr="00346661">
              <w:rPr>
                <w:rStyle w:val="Hyperlink"/>
                <w:noProof/>
              </w:rPr>
              <w:t>5.10</w:t>
            </w:r>
            <w:r>
              <w:rPr>
                <w:rFonts w:asciiTheme="minorHAnsi" w:eastAsiaTheme="minorEastAsia" w:hAnsiTheme="minorHAnsi" w:cstheme="minorBidi"/>
                <w:caps w:val="0"/>
                <w:noProof/>
                <w:sz w:val="22"/>
                <w:szCs w:val="22"/>
              </w:rPr>
              <w:tab/>
            </w:r>
            <w:r w:rsidRPr="00346661">
              <w:rPr>
                <w:rStyle w:val="Hyperlink"/>
                <w:noProof/>
              </w:rPr>
              <w:t>PROCUREMENT EFFICIENCY PROGRAM</w:t>
            </w:r>
            <w:r>
              <w:rPr>
                <w:noProof/>
                <w:webHidden/>
              </w:rPr>
              <w:tab/>
            </w:r>
            <w:r>
              <w:rPr>
                <w:noProof/>
                <w:webHidden/>
              </w:rPr>
              <w:fldChar w:fldCharType="begin"/>
            </w:r>
            <w:r>
              <w:rPr>
                <w:noProof/>
                <w:webHidden/>
              </w:rPr>
              <w:instrText xml:space="preserve"> PAGEREF _Toc199255710 \h </w:instrText>
            </w:r>
            <w:r>
              <w:rPr>
                <w:noProof/>
                <w:webHidden/>
              </w:rPr>
            </w:r>
            <w:r>
              <w:rPr>
                <w:noProof/>
                <w:webHidden/>
              </w:rPr>
              <w:fldChar w:fldCharType="separate"/>
            </w:r>
            <w:r>
              <w:rPr>
                <w:noProof/>
                <w:webHidden/>
              </w:rPr>
              <w:t>30</w:t>
            </w:r>
            <w:r>
              <w:rPr>
                <w:noProof/>
                <w:webHidden/>
              </w:rPr>
              <w:fldChar w:fldCharType="end"/>
            </w:r>
          </w:hyperlink>
        </w:p>
        <w:p w14:paraId="3B94F8A1" w14:textId="30A5B475" w:rsidR="002B06E9" w:rsidRDefault="002B06E9">
          <w:pPr>
            <w:pStyle w:val="TOC1"/>
            <w:tabs>
              <w:tab w:val="left" w:pos="475"/>
            </w:tabs>
            <w:rPr>
              <w:rFonts w:asciiTheme="minorHAnsi" w:eastAsiaTheme="minorEastAsia" w:hAnsiTheme="minorHAnsi" w:cstheme="minorBidi"/>
              <w:b w:val="0"/>
              <w:bCs w:val="0"/>
              <w:caps w:val="0"/>
              <w:noProof/>
              <w:sz w:val="22"/>
              <w:szCs w:val="22"/>
            </w:rPr>
          </w:pPr>
          <w:hyperlink w:anchor="_Toc199255711" w:history="1">
            <w:r w:rsidRPr="00346661">
              <w:rPr>
                <w:rStyle w:val="Hyperlink"/>
                <w:noProof/>
              </w:rPr>
              <w:t>6</w:t>
            </w:r>
            <w:r>
              <w:rPr>
                <w:rFonts w:asciiTheme="minorHAnsi" w:eastAsiaTheme="minorEastAsia" w:hAnsiTheme="minorHAnsi" w:cstheme="minorBidi"/>
                <w:b w:val="0"/>
                <w:bCs w:val="0"/>
                <w:caps w:val="0"/>
                <w:noProof/>
                <w:sz w:val="22"/>
                <w:szCs w:val="22"/>
              </w:rPr>
              <w:tab/>
            </w:r>
            <w:r w:rsidRPr="00346661">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_Toc199255711 \h </w:instrText>
            </w:r>
            <w:r>
              <w:rPr>
                <w:noProof/>
                <w:webHidden/>
              </w:rPr>
            </w:r>
            <w:r>
              <w:rPr>
                <w:noProof/>
                <w:webHidden/>
              </w:rPr>
              <w:fldChar w:fldCharType="separate"/>
            </w:r>
            <w:r>
              <w:rPr>
                <w:noProof/>
                <w:webHidden/>
              </w:rPr>
              <w:t>32</w:t>
            </w:r>
            <w:r>
              <w:rPr>
                <w:noProof/>
                <w:webHidden/>
              </w:rPr>
              <w:fldChar w:fldCharType="end"/>
            </w:r>
          </w:hyperlink>
        </w:p>
        <w:p w14:paraId="5D131519" w14:textId="517D4F5D" w:rsidR="002B06E9" w:rsidRDefault="002B06E9">
          <w:pPr>
            <w:pStyle w:val="TOC2"/>
            <w:rPr>
              <w:rFonts w:asciiTheme="minorHAnsi" w:eastAsiaTheme="minorEastAsia" w:hAnsiTheme="minorHAnsi" w:cstheme="minorBidi"/>
              <w:caps w:val="0"/>
              <w:noProof/>
              <w:sz w:val="22"/>
              <w:szCs w:val="22"/>
            </w:rPr>
          </w:pPr>
          <w:hyperlink w:anchor="_Toc199255712" w:history="1">
            <w:r w:rsidRPr="00346661">
              <w:rPr>
                <w:rStyle w:val="Hyperlink"/>
                <w:noProof/>
              </w:rPr>
              <w:t>6.1</w:t>
            </w:r>
            <w:r>
              <w:rPr>
                <w:rFonts w:asciiTheme="minorHAnsi" w:eastAsiaTheme="minorEastAsia" w:hAnsiTheme="minorHAnsi" w:cstheme="minorBidi"/>
                <w:caps w:val="0"/>
                <w:noProof/>
                <w:sz w:val="22"/>
                <w:szCs w:val="22"/>
              </w:rPr>
              <w:tab/>
            </w:r>
            <w:r w:rsidRPr="00346661">
              <w:rPr>
                <w:rStyle w:val="Hyperlink"/>
                <w:noProof/>
              </w:rPr>
              <w:t>INFORMATION SECURITY PROGRAM MANAGEMENT</w:t>
            </w:r>
            <w:r>
              <w:rPr>
                <w:noProof/>
                <w:webHidden/>
              </w:rPr>
              <w:tab/>
            </w:r>
            <w:r>
              <w:rPr>
                <w:noProof/>
                <w:webHidden/>
              </w:rPr>
              <w:fldChar w:fldCharType="begin"/>
            </w:r>
            <w:r>
              <w:rPr>
                <w:noProof/>
                <w:webHidden/>
              </w:rPr>
              <w:instrText xml:space="preserve"> PAGEREF _Toc199255712 \h </w:instrText>
            </w:r>
            <w:r>
              <w:rPr>
                <w:noProof/>
                <w:webHidden/>
              </w:rPr>
            </w:r>
            <w:r>
              <w:rPr>
                <w:noProof/>
                <w:webHidden/>
              </w:rPr>
              <w:fldChar w:fldCharType="separate"/>
            </w:r>
            <w:r>
              <w:rPr>
                <w:noProof/>
                <w:webHidden/>
              </w:rPr>
              <w:t>32</w:t>
            </w:r>
            <w:r>
              <w:rPr>
                <w:noProof/>
                <w:webHidden/>
              </w:rPr>
              <w:fldChar w:fldCharType="end"/>
            </w:r>
          </w:hyperlink>
        </w:p>
        <w:p w14:paraId="401D4D67" w14:textId="68024DE7" w:rsidR="002B06E9" w:rsidRDefault="002B06E9">
          <w:pPr>
            <w:pStyle w:val="TOC2"/>
            <w:rPr>
              <w:rFonts w:asciiTheme="minorHAnsi" w:eastAsiaTheme="minorEastAsia" w:hAnsiTheme="minorHAnsi" w:cstheme="minorBidi"/>
              <w:caps w:val="0"/>
              <w:noProof/>
              <w:sz w:val="22"/>
              <w:szCs w:val="22"/>
            </w:rPr>
          </w:pPr>
          <w:hyperlink w:anchor="_Toc199255713" w:history="1">
            <w:r w:rsidRPr="00346661">
              <w:rPr>
                <w:rStyle w:val="Hyperlink"/>
                <w:noProof/>
              </w:rPr>
              <w:t>6.2</w:t>
            </w:r>
            <w:r>
              <w:rPr>
                <w:rFonts w:asciiTheme="minorHAnsi" w:eastAsiaTheme="minorEastAsia" w:hAnsiTheme="minorHAnsi" w:cstheme="minorBidi"/>
                <w:caps w:val="0"/>
                <w:noProof/>
                <w:sz w:val="22"/>
                <w:szCs w:val="22"/>
              </w:rPr>
              <w:tab/>
            </w:r>
            <w:r w:rsidRPr="00346661">
              <w:rPr>
                <w:rStyle w:val="Hyperlink"/>
                <w:noProof/>
              </w:rPr>
              <w:t>COMPLIANCE</w:t>
            </w:r>
            <w:r>
              <w:rPr>
                <w:noProof/>
                <w:webHidden/>
              </w:rPr>
              <w:tab/>
            </w:r>
            <w:r>
              <w:rPr>
                <w:noProof/>
                <w:webHidden/>
              </w:rPr>
              <w:fldChar w:fldCharType="begin"/>
            </w:r>
            <w:r>
              <w:rPr>
                <w:noProof/>
                <w:webHidden/>
              </w:rPr>
              <w:instrText xml:space="preserve"> PAGEREF _Toc199255713 \h </w:instrText>
            </w:r>
            <w:r>
              <w:rPr>
                <w:noProof/>
                <w:webHidden/>
              </w:rPr>
            </w:r>
            <w:r>
              <w:rPr>
                <w:noProof/>
                <w:webHidden/>
              </w:rPr>
              <w:fldChar w:fldCharType="separate"/>
            </w:r>
            <w:r>
              <w:rPr>
                <w:noProof/>
                <w:webHidden/>
              </w:rPr>
              <w:t>32</w:t>
            </w:r>
            <w:r>
              <w:rPr>
                <w:noProof/>
                <w:webHidden/>
              </w:rPr>
              <w:fldChar w:fldCharType="end"/>
            </w:r>
          </w:hyperlink>
        </w:p>
        <w:p w14:paraId="3F2F42C8" w14:textId="0ADC3AF8" w:rsidR="002B06E9" w:rsidRDefault="002B06E9">
          <w:pPr>
            <w:pStyle w:val="TOC2"/>
            <w:rPr>
              <w:rFonts w:asciiTheme="minorHAnsi" w:eastAsiaTheme="minorEastAsia" w:hAnsiTheme="minorHAnsi" w:cstheme="minorBidi"/>
              <w:caps w:val="0"/>
              <w:noProof/>
              <w:sz w:val="22"/>
              <w:szCs w:val="22"/>
            </w:rPr>
          </w:pPr>
          <w:hyperlink w:anchor="_Toc199255714" w:history="1">
            <w:r w:rsidRPr="00346661">
              <w:rPr>
                <w:rStyle w:val="Hyperlink"/>
                <w:noProof/>
              </w:rPr>
              <w:t>6.3</w:t>
            </w:r>
            <w:r>
              <w:rPr>
                <w:rFonts w:asciiTheme="minorHAnsi" w:eastAsiaTheme="minorEastAsia" w:hAnsiTheme="minorHAnsi" w:cstheme="minorBidi"/>
                <w:caps w:val="0"/>
                <w:noProof/>
                <w:sz w:val="22"/>
                <w:szCs w:val="22"/>
              </w:rPr>
              <w:tab/>
            </w:r>
            <w:r w:rsidRPr="00346661">
              <w:rPr>
                <w:rStyle w:val="Hyperlink"/>
                <w:noProof/>
              </w:rPr>
              <w:t>PERSONNEL SECURITY</w:t>
            </w:r>
            <w:r>
              <w:rPr>
                <w:noProof/>
                <w:webHidden/>
              </w:rPr>
              <w:tab/>
            </w:r>
            <w:r>
              <w:rPr>
                <w:noProof/>
                <w:webHidden/>
              </w:rPr>
              <w:fldChar w:fldCharType="begin"/>
            </w:r>
            <w:r>
              <w:rPr>
                <w:noProof/>
                <w:webHidden/>
              </w:rPr>
              <w:instrText xml:space="preserve"> PAGEREF _Toc199255714 \h </w:instrText>
            </w:r>
            <w:r>
              <w:rPr>
                <w:noProof/>
                <w:webHidden/>
              </w:rPr>
            </w:r>
            <w:r>
              <w:rPr>
                <w:noProof/>
                <w:webHidden/>
              </w:rPr>
              <w:fldChar w:fldCharType="separate"/>
            </w:r>
            <w:r>
              <w:rPr>
                <w:noProof/>
                <w:webHidden/>
              </w:rPr>
              <w:t>32</w:t>
            </w:r>
            <w:r>
              <w:rPr>
                <w:noProof/>
                <w:webHidden/>
              </w:rPr>
              <w:fldChar w:fldCharType="end"/>
            </w:r>
          </w:hyperlink>
        </w:p>
        <w:p w14:paraId="1321CEBF" w14:textId="78F05DD8" w:rsidR="002B06E9" w:rsidRDefault="002B06E9">
          <w:pPr>
            <w:pStyle w:val="TOC2"/>
            <w:rPr>
              <w:rFonts w:asciiTheme="minorHAnsi" w:eastAsiaTheme="minorEastAsia" w:hAnsiTheme="minorHAnsi" w:cstheme="minorBidi"/>
              <w:caps w:val="0"/>
              <w:noProof/>
              <w:sz w:val="22"/>
              <w:szCs w:val="22"/>
            </w:rPr>
          </w:pPr>
          <w:hyperlink w:anchor="_Toc199255715" w:history="1">
            <w:r w:rsidRPr="00346661">
              <w:rPr>
                <w:rStyle w:val="Hyperlink"/>
                <w:noProof/>
              </w:rPr>
              <w:t>6.4</w:t>
            </w:r>
            <w:r>
              <w:rPr>
                <w:rFonts w:asciiTheme="minorHAnsi" w:eastAsiaTheme="minorEastAsia" w:hAnsiTheme="minorHAnsi" w:cstheme="minorBidi"/>
                <w:caps w:val="0"/>
                <w:noProof/>
                <w:sz w:val="22"/>
                <w:szCs w:val="22"/>
              </w:rPr>
              <w:tab/>
            </w:r>
            <w:r w:rsidRPr="00346661">
              <w:rPr>
                <w:rStyle w:val="Hyperlink"/>
                <w:noProof/>
              </w:rPr>
              <w:t>SECURITY AWARENESS AND TRAINING</w:t>
            </w:r>
            <w:r>
              <w:rPr>
                <w:noProof/>
                <w:webHidden/>
              </w:rPr>
              <w:tab/>
            </w:r>
            <w:r>
              <w:rPr>
                <w:noProof/>
                <w:webHidden/>
              </w:rPr>
              <w:fldChar w:fldCharType="begin"/>
            </w:r>
            <w:r>
              <w:rPr>
                <w:noProof/>
                <w:webHidden/>
              </w:rPr>
              <w:instrText xml:space="preserve"> PAGEREF _Toc199255715 \h </w:instrText>
            </w:r>
            <w:r>
              <w:rPr>
                <w:noProof/>
                <w:webHidden/>
              </w:rPr>
            </w:r>
            <w:r>
              <w:rPr>
                <w:noProof/>
                <w:webHidden/>
              </w:rPr>
              <w:fldChar w:fldCharType="separate"/>
            </w:r>
            <w:r>
              <w:rPr>
                <w:noProof/>
                <w:webHidden/>
              </w:rPr>
              <w:t>32</w:t>
            </w:r>
            <w:r>
              <w:rPr>
                <w:noProof/>
                <w:webHidden/>
              </w:rPr>
              <w:fldChar w:fldCharType="end"/>
            </w:r>
          </w:hyperlink>
        </w:p>
        <w:p w14:paraId="130531EF" w14:textId="5AAAC2EA" w:rsidR="002B06E9" w:rsidRDefault="002B06E9">
          <w:pPr>
            <w:pStyle w:val="TOC2"/>
            <w:rPr>
              <w:rFonts w:asciiTheme="minorHAnsi" w:eastAsiaTheme="minorEastAsia" w:hAnsiTheme="minorHAnsi" w:cstheme="minorBidi"/>
              <w:caps w:val="0"/>
              <w:noProof/>
              <w:sz w:val="22"/>
              <w:szCs w:val="22"/>
            </w:rPr>
          </w:pPr>
          <w:hyperlink w:anchor="_Toc199255716" w:history="1">
            <w:r w:rsidRPr="00346661">
              <w:rPr>
                <w:rStyle w:val="Hyperlink"/>
                <w:noProof/>
              </w:rPr>
              <w:t>6.5</w:t>
            </w:r>
            <w:r>
              <w:rPr>
                <w:rFonts w:asciiTheme="minorHAnsi" w:eastAsiaTheme="minorEastAsia" w:hAnsiTheme="minorHAnsi" w:cstheme="minorBidi"/>
                <w:caps w:val="0"/>
                <w:noProof/>
                <w:sz w:val="22"/>
                <w:szCs w:val="22"/>
              </w:rPr>
              <w:tab/>
            </w:r>
            <w:r w:rsidRPr="00346661">
              <w:rPr>
                <w:rStyle w:val="Hyperlink"/>
                <w:noProof/>
              </w:rPr>
              <w:t>RISK MANAGEMENT</w:t>
            </w:r>
            <w:r>
              <w:rPr>
                <w:noProof/>
                <w:webHidden/>
              </w:rPr>
              <w:tab/>
            </w:r>
            <w:r>
              <w:rPr>
                <w:noProof/>
                <w:webHidden/>
              </w:rPr>
              <w:fldChar w:fldCharType="begin"/>
            </w:r>
            <w:r>
              <w:rPr>
                <w:noProof/>
                <w:webHidden/>
              </w:rPr>
              <w:instrText xml:space="preserve"> PAGEREF _Toc199255716 \h </w:instrText>
            </w:r>
            <w:r>
              <w:rPr>
                <w:noProof/>
                <w:webHidden/>
              </w:rPr>
            </w:r>
            <w:r>
              <w:rPr>
                <w:noProof/>
                <w:webHidden/>
              </w:rPr>
              <w:fldChar w:fldCharType="separate"/>
            </w:r>
            <w:r>
              <w:rPr>
                <w:noProof/>
                <w:webHidden/>
              </w:rPr>
              <w:t>32</w:t>
            </w:r>
            <w:r>
              <w:rPr>
                <w:noProof/>
                <w:webHidden/>
              </w:rPr>
              <w:fldChar w:fldCharType="end"/>
            </w:r>
          </w:hyperlink>
        </w:p>
        <w:p w14:paraId="4959484F" w14:textId="3C89A217" w:rsidR="002B06E9" w:rsidRDefault="002B06E9">
          <w:pPr>
            <w:pStyle w:val="TOC2"/>
            <w:rPr>
              <w:rFonts w:asciiTheme="minorHAnsi" w:eastAsiaTheme="minorEastAsia" w:hAnsiTheme="minorHAnsi" w:cstheme="minorBidi"/>
              <w:caps w:val="0"/>
              <w:noProof/>
              <w:sz w:val="22"/>
              <w:szCs w:val="22"/>
            </w:rPr>
          </w:pPr>
          <w:hyperlink w:anchor="_Toc199255717" w:history="1">
            <w:r w:rsidRPr="00346661">
              <w:rPr>
                <w:rStyle w:val="Hyperlink"/>
                <w:noProof/>
              </w:rPr>
              <w:t>6.6</w:t>
            </w:r>
            <w:r>
              <w:rPr>
                <w:rFonts w:asciiTheme="minorHAnsi" w:eastAsiaTheme="minorEastAsia" w:hAnsiTheme="minorHAnsi" w:cstheme="minorBidi"/>
                <w:caps w:val="0"/>
                <w:noProof/>
                <w:sz w:val="22"/>
                <w:szCs w:val="22"/>
              </w:rPr>
              <w:tab/>
            </w:r>
            <w:r w:rsidRPr="00346661">
              <w:rPr>
                <w:rStyle w:val="Hyperlink"/>
                <w:noProof/>
              </w:rPr>
              <w:t>PRIVACY</w:t>
            </w:r>
            <w:r>
              <w:rPr>
                <w:noProof/>
                <w:webHidden/>
              </w:rPr>
              <w:tab/>
            </w:r>
            <w:r>
              <w:rPr>
                <w:noProof/>
                <w:webHidden/>
              </w:rPr>
              <w:fldChar w:fldCharType="begin"/>
            </w:r>
            <w:r>
              <w:rPr>
                <w:noProof/>
                <w:webHidden/>
              </w:rPr>
              <w:instrText xml:space="preserve"> PAGEREF _Toc199255717 \h </w:instrText>
            </w:r>
            <w:r>
              <w:rPr>
                <w:noProof/>
                <w:webHidden/>
              </w:rPr>
            </w:r>
            <w:r>
              <w:rPr>
                <w:noProof/>
                <w:webHidden/>
              </w:rPr>
              <w:fldChar w:fldCharType="separate"/>
            </w:r>
            <w:r>
              <w:rPr>
                <w:noProof/>
                <w:webHidden/>
              </w:rPr>
              <w:t>33</w:t>
            </w:r>
            <w:r>
              <w:rPr>
                <w:noProof/>
                <w:webHidden/>
              </w:rPr>
              <w:fldChar w:fldCharType="end"/>
            </w:r>
          </w:hyperlink>
        </w:p>
        <w:p w14:paraId="0137D82B" w14:textId="571DA77C" w:rsidR="002B06E9" w:rsidRDefault="002B06E9">
          <w:pPr>
            <w:pStyle w:val="TOC2"/>
            <w:rPr>
              <w:rFonts w:asciiTheme="minorHAnsi" w:eastAsiaTheme="minorEastAsia" w:hAnsiTheme="minorHAnsi" w:cstheme="minorBidi"/>
              <w:caps w:val="0"/>
              <w:noProof/>
              <w:sz w:val="22"/>
              <w:szCs w:val="22"/>
            </w:rPr>
          </w:pPr>
          <w:hyperlink w:anchor="_Toc199255718" w:history="1">
            <w:r w:rsidRPr="00346661">
              <w:rPr>
                <w:rStyle w:val="Hyperlink"/>
                <w:noProof/>
              </w:rPr>
              <w:t>6.7</w:t>
            </w:r>
            <w:r>
              <w:rPr>
                <w:rFonts w:asciiTheme="minorHAnsi" w:eastAsiaTheme="minorEastAsia" w:hAnsiTheme="minorHAnsi" w:cstheme="minorBidi"/>
                <w:caps w:val="0"/>
                <w:noProof/>
                <w:sz w:val="22"/>
                <w:szCs w:val="22"/>
              </w:rPr>
              <w:tab/>
            </w:r>
            <w:r w:rsidRPr="00346661">
              <w:rPr>
                <w:rStyle w:val="Hyperlink"/>
                <w:noProof/>
              </w:rPr>
              <w:t>ASSET MANAGEMENT</w:t>
            </w:r>
            <w:r>
              <w:rPr>
                <w:noProof/>
                <w:webHidden/>
              </w:rPr>
              <w:tab/>
            </w:r>
            <w:r>
              <w:rPr>
                <w:noProof/>
                <w:webHidden/>
              </w:rPr>
              <w:fldChar w:fldCharType="begin"/>
            </w:r>
            <w:r>
              <w:rPr>
                <w:noProof/>
                <w:webHidden/>
              </w:rPr>
              <w:instrText xml:space="preserve"> PAGEREF _Toc199255718 \h </w:instrText>
            </w:r>
            <w:r>
              <w:rPr>
                <w:noProof/>
                <w:webHidden/>
              </w:rPr>
            </w:r>
            <w:r>
              <w:rPr>
                <w:noProof/>
                <w:webHidden/>
              </w:rPr>
              <w:fldChar w:fldCharType="separate"/>
            </w:r>
            <w:r>
              <w:rPr>
                <w:noProof/>
                <w:webHidden/>
              </w:rPr>
              <w:t>34</w:t>
            </w:r>
            <w:r>
              <w:rPr>
                <w:noProof/>
                <w:webHidden/>
              </w:rPr>
              <w:fldChar w:fldCharType="end"/>
            </w:r>
          </w:hyperlink>
        </w:p>
        <w:p w14:paraId="566C9873" w14:textId="4D4023FE" w:rsidR="002B06E9" w:rsidRDefault="002B06E9">
          <w:pPr>
            <w:pStyle w:val="TOC2"/>
            <w:rPr>
              <w:rFonts w:asciiTheme="minorHAnsi" w:eastAsiaTheme="minorEastAsia" w:hAnsiTheme="minorHAnsi" w:cstheme="minorBidi"/>
              <w:caps w:val="0"/>
              <w:noProof/>
              <w:sz w:val="22"/>
              <w:szCs w:val="22"/>
            </w:rPr>
          </w:pPr>
          <w:hyperlink w:anchor="_Toc199255719" w:history="1">
            <w:r w:rsidRPr="00346661">
              <w:rPr>
                <w:rStyle w:val="Hyperlink"/>
                <w:noProof/>
              </w:rPr>
              <w:t>6.8</w:t>
            </w:r>
            <w:r>
              <w:rPr>
                <w:rFonts w:asciiTheme="minorHAnsi" w:eastAsiaTheme="minorEastAsia" w:hAnsiTheme="minorHAnsi" w:cstheme="minorBidi"/>
                <w:caps w:val="0"/>
                <w:noProof/>
                <w:sz w:val="22"/>
                <w:szCs w:val="22"/>
              </w:rPr>
              <w:tab/>
            </w:r>
            <w:r w:rsidRPr="00346661">
              <w:rPr>
                <w:rStyle w:val="Hyperlink"/>
                <w:noProof/>
              </w:rPr>
              <w:t>SECURITY CATEGORIZATION</w:t>
            </w:r>
            <w:r>
              <w:rPr>
                <w:noProof/>
                <w:webHidden/>
              </w:rPr>
              <w:tab/>
            </w:r>
            <w:r>
              <w:rPr>
                <w:noProof/>
                <w:webHidden/>
              </w:rPr>
              <w:fldChar w:fldCharType="begin"/>
            </w:r>
            <w:r>
              <w:rPr>
                <w:noProof/>
                <w:webHidden/>
              </w:rPr>
              <w:instrText xml:space="preserve"> PAGEREF _Toc199255719 \h </w:instrText>
            </w:r>
            <w:r>
              <w:rPr>
                <w:noProof/>
                <w:webHidden/>
              </w:rPr>
            </w:r>
            <w:r>
              <w:rPr>
                <w:noProof/>
                <w:webHidden/>
              </w:rPr>
              <w:fldChar w:fldCharType="separate"/>
            </w:r>
            <w:r>
              <w:rPr>
                <w:noProof/>
                <w:webHidden/>
              </w:rPr>
              <w:t>34</w:t>
            </w:r>
            <w:r>
              <w:rPr>
                <w:noProof/>
                <w:webHidden/>
              </w:rPr>
              <w:fldChar w:fldCharType="end"/>
            </w:r>
          </w:hyperlink>
        </w:p>
        <w:p w14:paraId="1F2161C7" w14:textId="4D9B9652" w:rsidR="002B06E9" w:rsidRDefault="002B06E9">
          <w:pPr>
            <w:pStyle w:val="TOC2"/>
            <w:rPr>
              <w:rFonts w:asciiTheme="minorHAnsi" w:eastAsiaTheme="minorEastAsia" w:hAnsiTheme="minorHAnsi" w:cstheme="minorBidi"/>
              <w:caps w:val="0"/>
              <w:noProof/>
              <w:sz w:val="22"/>
              <w:szCs w:val="22"/>
            </w:rPr>
          </w:pPr>
          <w:hyperlink w:anchor="_Toc199255720" w:history="1">
            <w:r w:rsidRPr="00346661">
              <w:rPr>
                <w:rStyle w:val="Hyperlink"/>
                <w:noProof/>
              </w:rPr>
              <w:t>6.9</w:t>
            </w:r>
            <w:r>
              <w:rPr>
                <w:rFonts w:asciiTheme="minorHAnsi" w:eastAsiaTheme="minorEastAsia" w:hAnsiTheme="minorHAnsi" w:cstheme="minorBidi"/>
                <w:caps w:val="0"/>
                <w:noProof/>
                <w:sz w:val="22"/>
                <w:szCs w:val="22"/>
              </w:rPr>
              <w:tab/>
            </w:r>
            <w:r w:rsidRPr="00346661">
              <w:rPr>
                <w:rStyle w:val="Hyperlink"/>
                <w:noProof/>
              </w:rPr>
              <w:t>MEDIA PROTECTION</w:t>
            </w:r>
            <w:r>
              <w:rPr>
                <w:noProof/>
                <w:webHidden/>
              </w:rPr>
              <w:tab/>
            </w:r>
            <w:r>
              <w:rPr>
                <w:noProof/>
                <w:webHidden/>
              </w:rPr>
              <w:fldChar w:fldCharType="begin"/>
            </w:r>
            <w:r>
              <w:rPr>
                <w:noProof/>
                <w:webHidden/>
              </w:rPr>
              <w:instrText xml:space="preserve"> PAGEREF _Toc199255720 \h </w:instrText>
            </w:r>
            <w:r>
              <w:rPr>
                <w:noProof/>
                <w:webHidden/>
              </w:rPr>
            </w:r>
            <w:r>
              <w:rPr>
                <w:noProof/>
                <w:webHidden/>
              </w:rPr>
              <w:fldChar w:fldCharType="separate"/>
            </w:r>
            <w:r>
              <w:rPr>
                <w:noProof/>
                <w:webHidden/>
              </w:rPr>
              <w:t>34</w:t>
            </w:r>
            <w:r>
              <w:rPr>
                <w:noProof/>
                <w:webHidden/>
              </w:rPr>
              <w:fldChar w:fldCharType="end"/>
            </w:r>
          </w:hyperlink>
        </w:p>
        <w:p w14:paraId="5EB0C0BE" w14:textId="54F156AC" w:rsidR="002B06E9" w:rsidRDefault="002B06E9">
          <w:pPr>
            <w:pStyle w:val="TOC2"/>
            <w:rPr>
              <w:rFonts w:asciiTheme="minorHAnsi" w:eastAsiaTheme="minorEastAsia" w:hAnsiTheme="minorHAnsi" w:cstheme="minorBidi"/>
              <w:caps w:val="0"/>
              <w:noProof/>
              <w:sz w:val="22"/>
              <w:szCs w:val="22"/>
            </w:rPr>
          </w:pPr>
          <w:hyperlink w:anchor="_Toc199255721" w:history="1">
            <w:r w:rsidRPr="00346661">
              <w:rPr>
                <w:rStyle w:val="Hyperlink"/>
                <w:noProof/>
              </w:rPr>
              <w:t>6.10</w:t>
            </w:r>
            <w:r>
              <w:rPr>
                <w:rFonts w:asciiTheme="minorHAnsi" w:eastAsiaTheme="minorEastAsia" w:hAnsiTheme="minorHAnsi" w:cstheme="minorBidi"/>
                <w:caps w:val="0"/>
                <w:noProof/>
                <w:sz w:val="22"/>
                <w:szCs w:val="22"/>
              </w:rPr>
              <w:tab/>
            </w:r>
            <w:r w:rsidRPr="00346661">
              <w:rPr>
                <w:rStyle w:val="Hyperlink"/>
                <w:noProof/>
              </w:rPr>
              <w:t>CRYPTOGRAPHIC PROTECTIONS</w:t>
            </w:r>
            <w:r>
              <w:rPr>
                <w:noProof/>
                <w:webHidden/>
              </w:rPr>
              <w:tab/>
            </w:r>
            <w:r>
              <w:rPr>
                <w:noProof/>
                <w:webHidden/>
              </w:rPr>
              <w:fldChar w:fldCharType="begin"/>
            </w:r>
            <w:r>
              <w:rPr>
                <w:noProof/>
                <w:webHidden/>
              </w:rPr>
              <w:instrText xml:space="preserve"> PAGEREF _Toc199255721 \h </w:instrText>
            </w:r>
            <w:r>
              <w:rPr>
                <w:noProof/>
                <w:webHidden/>
              </w:rPr>
            </w:r>
            <w:r>
              <w:rPr>
                <w:noProof/>
                <w:webHidden/>
              </w:rPr>
              <w:fldChar w:fldCharType="separate"/>
            </w:r>
            <w:r>
              <w:rPr>
                <w:noProof/>
                <w:webHidden/>
              </w:rPr>
              <w:t>34</w:t>
            </w:r>
            <w:r>
              <w:rPr>
                <w:noProof/>
                <w:webHidden/>
              </w:rPr>
              <w:fldChar w:fldCharType="end"/>
            </w:r>
          </w:hyperlink>
        </w:p>
        <w:p w14:paraId="3DDF34BB" w14:textId="5F9EBCF3" w:rsidR="002B06E9" w:rsidRDefault="002B06E9">
          <w:pPr>
            <w:pStyle w:val="TOC2"/>
            <w:rPr>
              <w:rFonts w:asciiTheme="minorHAnsi" w:eastAsiaTheme="minorEastAsia" w:hAnsiTheme="minorHAnsi" w:cstheme="minorBidi"/>
              <w:caps w:val="0"/>
              <w:noProof/>
              <w:sz w:val="22"/>
              <w:szCs w:val="22"/>
            </w:rPr>
          </w:pPr>
          <w:hyperlink w:anchor="_Toc199255722" w:history="1">
            <w:r w:rsidRPr="00346661">
              <w:rPr>
                <w:rStyle w:val="Hyperlink"/>
                <w:noProof/>
              </w:rPr>
              <w:t>6.11</w:t>
            </w:r>
            <w:r>
              <w:rPr>
                <w:rFonts w:asciiTheme="minorHAnsi" w:eastAsiaTheme="minorEastAsia" w:hAnsiTheme="minorHAnsi" w:cstheme="minorBidi"/>
                <w:caps w:val="0"/>
                <w:noProof/>
                <w:sz w:val="22"/>
                <w:szCs w:val="22"/>
              </w:rPr>
              <w:tab/>
            </w:r>
            <w:r w:rsidRPr="00346661">
              <w:rPr>
                <w:rStyle w:val="Hyperlink"/>
                <w:noProof/>
              </w:rPr>
              <w:t>ACCESS MANAGEMENT</w:t>
            </w:r>
            <w:r>
              <w:rPr>
                <w:noProof/>
                <w:webHidden/>
              </w:rPr>
              <w:tab/>
            </w:r>
            <w:r>
              <w:rPr>
                <w:noProof/>
                <w:webHidden/>
              </w:rPr>
              <w:fldChar w:fldCharType="begin"/>
            </w:r>
            <w:r>
              <w:rPr>
                <w:noProof/>
                <w:webHidden/>
              </w:rPr>
              <w:instrText xml:space="preserve"> PAGEREF _Toc199255722 \h </w:instrText>
            </w:r>
            <w:r>
              <w:rPr>
                <w:noProof/>
                <w:webHidden/>
              </w:rPr>
            </w:r>
            <w:r>
              <w:rPr>
                <w:noProof/>
                <w:webHidden/>
              </w:rPr>
              <w:fldChar w:fldCharType="separate"/>
            </w:r>
            <w:r>
              <w:rPr>
                <w:noProof/>
                <w:webHidden/>
              </w:rPr>
              <w:t>34</w:t>
            </w:r>
            <w:r>
              <w:rPr>
                <w:noProof/>
                <w:webHidden/>
              </w:rPr>
              <w:fldChar w:fldCharType="end"/>
            </w:r>
          </w:hyperlink>
        </w:p>
        <w:p w14:paraId="36F6BF81" w14:textId="136FB033" w:rsidR="002B06E9" w:rsidRDefault="002B06E9">
          <w:pPr>
            <w:pStyle w:val="TOC2"/>
            <w:rPr>
              <w:rFonts w:asciiTheme="minorHAnsi" w:eastAsiaTheme="minorEastAsia" w:hAnsiTheme="minorHAnsi" w:cstheme="minorBidi"/>
              <w:caps w:val="0"/>
              <w:noProof/>
              <w:sz w:val="22"/>
              <w:szCs w:val="22"/>
            </w:rPr>
          </w:pPr>
          <w:hyperlink w:anchor="_Toc199255723" w:history="1">
            <w:r w:rsidRPr="00346661">
              <w:rPr>
                <w:rStyle w:val="Hyperlink"/>
                <w:noProof/>
              </w:rPr>
              <w:t>6.12</w:t>
            </w:r>
            <w:r>
              <w:rPr>
                <w:rFonts w:asciiTheme="minorHAnsi" w:eastAsiaTheme="minorEastAsia" w:hAnsiTheme="minorHAnsi" w:cstheme="minorBidi"/>
                <w:caps w:val="0"/>
                <w:noProof/>
                <w:sz w:val="22"/>
                <w:szCs w:val="22"/>
              </w:rPr>
              <w:tab/>
            </w:r>
            <w:r w:rsidRPr="00346661">
              <w:rPr>
                <w:rStyle w:val="Hyperlink"/>
                <w:noProof/>
              </w:rPr>
              <w:t>IDENTITY AND AUTHENTICATION</w:t>
            </w:r>
            <w:r>
              <w:rPr>
                <w:noProof/>
                <w:webHidden/>
              </w:rPr>
              <w:tab/>
            </w:r>
            <w:r>
              <w:rPr>
                <w:noProof/>
                <w:webHidden/>
              </w:rPr>
              <w:fldChar w:fldCharType="begin"/>
            </w:r>
            <w:r>
              <w:rPr>
                <w:noProof/>
                <w:webHidden/>
              </w:rPr>
              <w:instrText xml:space="preserve"> PAGEREF _Toc199255723 \h </w:instrText>
            </w:r>
            <w:r>
              <w:rPr>
                <w:noProof/>
                <w:webHidden/>
              </w:rPr>
            </w:r>
            <w:r>
              <w:rPr>
                <w:noProof/>
                <w:webHidden/>
              </w:rPr>
              <w:fldChar w:fldCharType="separate"/>
            </w:r>
            <w:r>
              <w:rPr>
                <w:noProof/>
                <w:webHidden/>
              </w:rPr>
              <w:t>35</w:t>
            </w:r>
            <w:r>
              <w:rPr>
                <w:noProof/>
                <w:webHidden/>
              </w:rPr>
              <w:fldChar w:fldCharType="end"/>
            </w:r>
          </w:hyperlink>
        </w:p>
        <w:p w14:paraId="331D7BF9" w14:textId="5969A829" w:rsidR="002B06E9" w:rsidRDefault="002B06E9">
          <w:pPr>
            <w:pStyle w:val="TOC2"/>
            <w:rPr>
              <w:rFonts w:asciiTheme="minorHAnsi" w:eastAsiaTheme="minorEastAsia" w:hAnsiTheme="minorHAnsi" w:cstheme="minorBidi"/>
              <w:caps w:val="0"/>
              <w:noProof/>
              <w:sz w:val="22"/>
              <w:szCs w:val="22"/>
            </w:rPr>
          </w:pPr>
          <w:hyperlink w:anchor="_Toc199255724" w:history="1">
            <w:r w:rsidRPr="00346661">
              <w:rPr>
                <w:rStyle w:val="Hyperlink"/>
                <w:noProof/>
              </w:rPr>
              <w:t>6.13</w:t>
            </w:r>
            <w:r>
              <w:rPr>
                <w:rFonts w:asciiTheme="minorHAnsi" w:eastAsiaTheme="minorEastAsia" w:hAnsiTheme="minorHAnsi" w:cstheme="minorBidi"/>
                <w:caps w:val="0"/>
                <w:noProof/>
                <w:sz w:val="22"/>
                <w:szCs w:val="22"/>
              </w:rPr>
              <w:tab/>
            </w:r>
            <w:r w:rsidRPr="00346661">
              <w:rPr>
                <w:rStyle w:val="Hyperlink"/>
                <w:noProof/>
              </w:rPr>
              <w:t>REMOTE ACCESS</w:t>
            </w:r>
            <w:r>
              <w:rPr>
                <w:noProof/>
                <w:webHidden/>
              </w:rPr>
              <w:tab/>
            </w:r>
            <w:r>
              <w:rPr>
                <w:noProof/>
                <w:webHidden/>
              </w:rPr>
              <w:fldChar w:fldCharType="begin"/>
            </w:r>
            <w:r>
              <w:rPr>
                <w:noProof/>
                <w:webHidden/>
              </w:rPr>
              <w:instrText xml:space="preserve"> PAGEREF _Toc199255724 \h </w:instrText>
            </w:r>
            <w:r>
              <w:rPr>
                <w:noProof/>
                <w:webHidden/>
              </w:rPr>
            </w:r>
            <w:r>
              <w:rPr>
                <w:noProof/>
                <w:webHidden/>
              </w:rPr>
              <w:fldChar w:fldCharType="separate"/>
            </w:r>
            <w:r>
              <w:rPr>
                <w:noProof/>
                <w:webHidden/>
              </w:rPr>
              <w:t>35</w:t>
            </w:r>
            <w:r>
              <w:rPr>
                <w:noProof/>
                <w:webHidden/>
              </w:rPr>
              <w:fldChar w:fldCharType="end"/>
            </w:r>
          </w:hyperlink>
        </w:p>
        <w:p w14:paraId="0D29DD92" w14:textId="26243A56" w:rsidR="002B06E9" w:rsidRDefault="002B06E9">
          <w:pPr>
            <w:pStyle w:val="TOC2"/>
            <w:rPr>
              <w:rFonts w:asciiTheme="minorHAnsi" w:eastAsiaTheme="minorEastAsia" w:hAnsiTheme="minorHAnsi" w:cstheme="minorBidi"/>
              <w:caps w:val="0"/>
              <w:noProof/>
              <w:sz w:val="22"/>
              <w:szCs w:val="22"/>
            </w:rPr>
          </w:pPr>
          <w:hyperlink w:anchor="_Toc199255725" w:history="1">
            <w:r w:rsidRPr="00346661">
              <w:rPr>
                <w:rStyle w:val="Hyperlink"/>
                <w:noProof/>
              </w:rPr>
              <w:t>6.14</w:t>
            </w:r>
            <w:r>
              <w:rPr>
                <w:rFonts w:asciiTheme="minorHAnsi" w:eastAsiaTheme="minorEastAsia" w:hAnsiTheme="minorHAnsi" w:cstheme="minorBidi"/>
                <w:caps w:val="0"/>
                <w:noProof/>
                <w:sz w:val="22"/>
                <w:szCs w:val="22"/>
              </w:rPr>
              <w:tab/>
            </w:r>
            <w:r w:rsidRPr="00346661">
              <w:rPr>
                <w:rStyle w:val="Hyperlink"/>
                <w:noProof/>
              </w:rPr>
              <w:t>SECURITY ENGINEERING AND ARCHITECTURE</w:t>
            </w:r>
            <w:r>
              <w:rPr>
                <w:noProof/>
                <w:webHidden/>
              </w:rPr>
              <w:tab/>
            </w:r>
            <w:r>
              <w:rPr>
                <w:noProof/>
                <w:webHidden/>
              </w:rPr>
              <w:fldChar w:fldCharType="begin"/>
            </w:r>
            <w:r>
              <w:rPr>
                <w:noProof/>
                <w:webHidden/>
              </w:rPr>
              <w:instrText xml:space="preserve"> PAGEREF _Toc199255725 \h </w:instrText>
            </w:r>
            <w:r>
              <w:rPr>
                <w:noProof/>
                <w:webHidden/>
              </w:rPr>
            </w:r>
            <w:r>
              <w:rPr>
                <w:noProof/>
                <w:webHidden/>
              </w:rPr>
              <w:fldChar w:fldCharType="separate"/>
            </w:r>
            <w:r>
              <w:rPr>
                <w:noProof/>
                <w:webHidden/>
              </w:rPr>
              <w:t>35</w:t>
            </w:r>
            <w:r>
              <w:rPr>
                <w:noProof/>
                <w:webHidden/>
              </w:rPr>
              <w:fldChar w:fldCharType="end"/>
            </w:r>
          </w:hyperlink>
        </w:p>
        <w:p w14:paraId="1A25E2EA" w14:textId="01E8B4F0" w:rsidR="002B06E9" w:rsidRDefault="002B06E9">
          <w:pPr>
            <w:pStyle w:val="TOC2"/>
            <w:rPr>
              <w:rFonts w:asciiTheme="minorHAnsi" w:eastAsiaTheme="minorEastAsia" w:hAnsiTheme="minorHAnsi" w:cstheme="minorBidi"/>
              <w:caps w:val="0"/>
              <w:noProof/>
              <w:sz w:val="22"/>
              <w:szCs w:val="22"/>
            </w:rPr>
          </w:pPr>
          <w:hyperlink w:anchor="_Toc199255726" w:history="1">
            <w:r w:rsidRPr="00346661">
              <w:rPr>
                <w:rStyle w:val="Hyperlink"/>
                <w:noProof/>
              </w:rPr>
              <w:t>6.15</w:t>
            </w:r>
            <w:r>
              <w:rPr>
                <w:rFonts w:asciiTheme="minorHAnsi" w:eastAsiaTheme="minorEastAsia" w:hAnsiTheme="minorHAnsi" w:cstheme="minorBidi"/>
                <w:caps w:val="0"/>
                <w:noProof/>
                <w:sz w:val="22"/>
                <w:szCs w:val="22"/>
              </w:rPr>
              <w:tab/>
            </w:r>
            <w:r w:rsidRPr="00346661">
              <w:rPr>
                <w:rStyle w:val="Hyperlink"/>
                <w:noProof/>
              </w:rPr>
              <w:t>CONFIGURATION MANAGEMENT</w:t>
            </w:r>
            <w:r>
              <w:rPr>
                <w:noProof/>
                <w:webHidden/>
              </w:rPr>
              <w:tab/>
            </w:r>
            <w:r>
              <w:rPr>
                <w:noProof/>
                <w:webHidden/>
              </w:rPr>
              <w:fldChar w:fldCharType="begin"/>
            </w:r>
            <w:r>
              <w:rPr>
                <w:noProof/>
                <w:webHidden/>
              </w:rPr>
              <w:instrText xml:space="preserve"> PAGEREF _Toc199255726 \h </w:instrText>
            </w:r>
            <w:r>
              <w:rPr>
                <w:noProof/>
                <w:webHidden/>
              </w:rPr>
            </w:r>
            <w:r>
              <w:rPr>
                <w:noProof/>
                <w:webHidden/>
              </w:rPr>
              <w:fldChar w:fldCharType="separate"/>
            </w:r>
            <w:r>
              <w:rPr>
                <w:noProof/>
                <w:webHidden/>
              </w:rPr>
              <w:t>35</w:t>
            </w:r>
            <w:r>
              <w:rPr>
                <w:noProof/>
                <w:webHidden/>
              </w:rPr>
              <w:fldChar w:fldCharType="end"/>
            </w:r>
          </w:hyperlink>
        </w:p>
        <w:p w14:paraId="3A7ED950" w14:textId="59C9D9CA" w:rsidR="002B06E9" w:rsidRDefault="002B06E9">
          <w:pPr>
            <w:pStyle w:val="TOC2"/>
            <w:rPr>
              <w:rFonts w:asciiTheme="minorHAnsi" w:eastAsiaTheme="minorEastAsia" w:hAnsiTheme="minorHAnsi" w:cstheme="minorBidi"/>
              <w:caps w:val="0"/>
              <w:noProof/>
              <w:sz w:val="22"/>
              <w:szCs w:val="22"/>
            </w:rPr>
          </w:pPr>
          <w:hyperlink w:anchor="_Toc199255727" w:history="1">
            <w:r w:rsidRPr="00346661">
              <w:rPr>
                <w:rStyle w:val="Hyperlink"/>
                <w:noProof/>
              </w:rPr>
              <w:t>6.16</w:t>
            </w:r>
            <w:r>
              <w:rPr>
                <w:rFonts w:asciiTheme="minorHAnsi" w:eastAsiaTheme="minorEastAsia" w:hAnsiTheme="minorHAnsi" w:cstheme="minorBidi"/>
                <w:caps w:val="0"/>
                <w:noProof/>
                <w:sz w:val="22"/>
                <w:szCs w:val="22"/>
              </w:rPr>
              <w:tab/>
            </w:r>
            <w:r w:rsidRPr="00346661">
              <w:rPr>
                <w:rStyle w:val="Hyperlink"/>
                <w:noProof/>
              </w:rPr>
              <w:t>ENDPOINT SECURITY</w:t>
            </w:r>
            <w:r>
              <w:rPr>
                <w:noProof/>
                <w:webHidden/>
              </w:rPr>
              <w:tab/>
            </w:r>
            <w:r>
              <w:rPr>
                <w:noProof/>
                <w:webHidden/>
              </w:rPr>
              <w:fldChar w:fldCharType="begin"/>
            </w:r>
            <w:r>
              <w:rPr>
                <w:noProof/>
                <w:webHidden/>
              </w:rPr>
              <w:instrText xml:space="preserve"> PAGEREF _Toc199255727 \h </w:instrText>
            </w:r>
            <w:r>
              <w:rPr>
                <w:noProof/>
                <w:webHidden/>
              </w:rPr>
            </w:r>
            <w:r>
              <w:rPr>
                <w:noProof/>
                <w:webHidden/>
              </w:rPr>
              <w:fldChar w:fldCharType="separate"/>
            </w:r>
            <w:r>
              <w:rPr>
                <w:noProof/>
                <w:webHidden/>
              </w:rPr>
              <w:t>35</w:t>
            </w:r>
            <w:r>
              <w:rPr>
                <w:noProof/>
                <w:webHidden/>
              </w:rPr>
              <w:fldChar w:fldCharType="end"/>
            </w:r>
          </w:hyperlink>
        </w:p>
        <w:p w14:paraId="2F63B5A5" w14:textId="285CB0AF" w:rsidR="002B06E9" w:rsidRDefault="002B06E9">
          <w:pPr>
            <w:pStyle w:val="TOC2"/>
            <w:rPr>
              <w:rFonts w:asciiTheme="minorHAnsi" w:eastAsiaTheme="minorEastAsia" w:hAnsiTheme="minorHAnsi" w:cstheme="minorBidi"/>
              <w:caps w:val="0"/>
              <w:noProof/>
              <w:sz w:val="22"/>
              <w:szCs w:val="22"/>
            </w:rPr>
          </w:pPr>
          <w:hyperlink w:anchor="_Toc199255728" w:history="1">
            <w:r w:rsidRPr="00346661">
              <w:rPr>
                <w:rStyle w:val="Hyperlink"/>
                <w:noProof/>
              </w:rPr>
              <w:t>6.17</w:t>
            </w:r>
            <w:r>
              <w:rPr>
                <w:rFonts w:asciiTheme="minorHAnsi" w:eastAsiaTheme="minorEastAsia" w:hAnsiTheme="minorHAnsi" w:cstheme="minorBidi"/>
                <w:caps w:val="0"/>
                <w:noProof/>
                <w:sz w:val="22"/>
                <w:szCs w:val="22"/>
              </w:rPr>
              <w:tab/>
            </w:r>
            <w:r w:rsidRPr="00346661">
              <w:rPr>
                <w:rStyle w:val="Hyperlink"/>
                <w:noProof/>
              </w:rPr>
              <w:t>ICS/SCADA/OT SECURITY</w:t>
            </w:r>
            <w:r>
              <w:rPr>
                <w:noProof/>
                <w:webHidden/>
              </w:rPr>
              <w:tab/>
            </w:r>
            <w:r>
              <w:rPr>
                <w:noProof/>
                <w:webHidden/>
              </w:rPr>
              <w:fldChar w:fldCharType="begin"/>
            </w:r>
            <w:r>
              <w:rPr>
                <w:noProof/>
                <w:webHidden/>
              </w:rPr>
              <w:instrText xml:space="preserve"> PAGEREF _Toc199255728 \h </w:instrText>
            </w:r>
            <w:r>
              <w:rPr>
                <w:noProof/>
                <w:webHidden/>
              </w:rPr>
            </w:r>
            <w:r>
              <w:rPr>
                <w:noProof/>
                <w:webHidden/>
              </w:rPr>
              <w:fldChar w:fldCharType="separate"/>
            </w:r>
            <w:r>
              <w:rPr>
                <w:noProof/>
                <w:webHidden/>
              </w:rPr>
              <w:t>36</w:t>
            </w:r>
            <w:r>
              <w:rPr>
                <w:noProof/>
                <w:webHidden/>
              </w:rPr>
              <w:fldChar w:fldCharType="end"/>
            </w:r>
          </w:hyperlink>
        </w:p>
        <w:p w14:paraId="1F3C3DC8" w14:textId="459C5C48" w:rsidR="002B06E9" w:rsidRDefault="002B06E9">
          <w:pPr>
            <w:pStyle w:val="TOC2"/>
            <w:rPr>
              <w:rFonts w:asciiTheme="minorHAnsi" w:eastAsiaTheme="minorEastAsia" w:hAnsiTheme="minorHAnsi" w:cstheme="minorBidi"/>
              <w:caps w:val="0"/>
              <w:noProof/>
              <w:sz w:val="22"/>
              <w:szCs w:val="22"/>
            </w:rPr>
          </w:pPr>
          <w:hyperlink w:anchor="_Toc199255729" w:history="1">
            <w:r w:rsidRPr="00346661">
              <w:rPr>
                <w:rStyle w:val="Hyperlink"/>
                <w:noProof/>
              </w:rPr>
              <w:t>6.18</w:t>
            </w:r>
            <w:r>
              <w:rPr>
                <w:rFonts w:asciiTheme="minorHAnsi" w:eastAsiaTheme="minorEastAsia" w:hAnsiTheme="minorHAnsi" w:cstheme="minorBidi"/>
                <w:caps w:val="0"/>
                <w:noProof/>
                <w:sz w:val="22"/>
                <w:szCs w:val="22"/>
              </w:rPr>
              <w:tab/>
            </w:r>
            <w:r w:rsidRPr="00346661">
              <w:rPr>
                <w:rStyle w:val="Hyperlink"/>
                <w:noProof/>
              </w:rPr>
              <w:t>INTERNET OF THINGS SECURITY</w:t>
            </w:r>
            <w:r>
              <w:rPr>
                <w:noProof/>
                <w:webHidden/>
              </w:rPr>
              <w:tab/>
            </w:r>
            <w:r>
              <w:rPr>
                <w:noProof/>
                <w:webHidden/>
              </w:rPr>
              <w:fldChar w:fldCharType="begin"/>
            </w:r>
            <w:r>
              <w:rPr>
                <w:noProof/>
                <w:webHidden/>
              </w:rPr>
              <w:instrText xml:space="preserve"> PAGEREF _Toc199255729 \h </w:instrText>
            </w:r>
            <w:r>
              <w:rPr>
                <w:noProof/>
                <w:webHidden/>
              </w:rPr>
            </w:r>
            <w:r>
              <w:rPr>
                <w:noProof/>
                <w:webHidden/>
              </w:rPr>
              <w:fldChar w:fldCharType="separate"/>
            </w:r>
            <w:r>
              <w:rPr>
                <w:noProof/>
                <w:webHidden/>
              </w:rPr>
              <w:t>36</w:t>
            </w:r>
            <w:r>
              <w:rPr>
                <w:noProof/>
                <w:webHidden/>
              </w:rPr>
              <w:fldChar w:fldCharType="end"/>
            </w:r>
          </w:hyperlink>
        </w:p>
        <w:p w14:paraId="651AD607" w14:textId="12708CF3" w:rsidR="002B06E9" w:rsidRDefault="002B06E9">
          <w:pPr>
            <w:pStyle w:val="TOC2"/>
            <w:rPr>
              <w:rFonts w:asciiTheme="minorHAnsi" w:eastAsiaTheme="minorEastAsia" w:hAnsiTheme="minorHAnsi" w:cstheme="minorBidi"/>
              <w:caps w:val="0"/>
              <w:noProof/>
              <w:sz w:val="22"/>
              <w:szCs w:val="22"/>
            </w:rPr>
          </w:pPr>
          <w:hyperlink w:anchor="_Toc199255730" w:history="1">
            <w:r w:rsidRPr="00346661">
              <w:rPr>
                <w:rStyle w:val="Hyperlink"/>
                <w:noProof/>
              </w:rPr>
              <w:t>6.19</w:t>
            </w:r>
            <w:r>
              <w:rPr>
                <w:rFonts w:asciiTheme="minorHAnsi" w:eastAsiaTheme="minorEastAsia" w:hAnsiTheme="minorHAnsi" w:cstheme="minorBidi"/>
                <w:caps w:val="0"/>
                <w:noProof/>
                <w:sz w:val="22"/>
                <w:szCs w:val="22"/>
              </w:rPr>
              <w:tab/>
            </w:r>
            <w:r w:rsidRPr="00346661">
              <w:rPr>
                <w:rStyle w:val="Hyperlink"/>
                <w:noProof/>
              </w:rPr>
              <w:t>MOBILE DEVICE SECURITY</w:t>
            </w:r>
            <w:r>
              <w:rPr>
                <w:noProof/>
                <w:webHidden/>
              </w:rPr>
              <w:tab/>
            </w:r>
            <w:r>
              <w:rPr>
                <w:noProof/>
                <w:webHidden/>
              </w:rPr>
              <w:fldChar w:fldCharType="begin"/>
            </w:r>
            <w:r>
              <w:rPr>
                <w:noProof/>
                <w:webHidden/>
              </w:rPr>
              <w:instrText xml:space="preserve"> PAGEREF _Toc199255730 \h </w:instrText>
            </w:r>
            <w:r>
              <w:rPr>
                <w:noProof/>
                <w:webHidden/>
              </w:rPr>
            </w:r>
            <w:r>
              <w:rPr>
                <w:noProof/>
                <w:webHidden/>
              </w:rPr>
              <w:fldChar w:fldCharType="separate"/>
            </w:r>
            <w:r>
              <w:rPr>
                <w:noProof/>
                <w:webHidden/>
              </w:rPr>
              <w:t>36</w:t>
            </w:r>
            <w:r>
              <w:rPr>
                <w:noProof/>
                <w:webHidden/>
              </w:rPr>
              <w:fldChar w:fldCharType="end"/>
            </w:r>
          </w:hyperlink>
        </w:p>
        <w:p w14:paraId="5191C979" w14:textId="2678B5DB" w:rsidR="002B06E9" w:rsidRDefault="002B06E9">
          <w:pPr>
            <w:pStyle w:val="TOC2"/>
            <w:rPr>
              <w:rFonts w:asciiTheme="minorHAnsi" w:eastAsiaTheme="minorEastAsia" w:hAnsiTheme="minorHAnsi" w:cstheme="minorBidi"/>
              <w:caps w:val="0"/>
              <w:noProof/>
              <w:sz w:val="22"/>
              <w:szCs w:val="22"/>
            </w:rPr>
          </w:pPr>
          <w:hyperlink w:anchor="_Toc199255731" w:history="1">
            <w:r w:rsidRPr="00346661">
              <w:rPr>
                <w:rStyle w:val="Hyperlink"/>
                <w:rFonts w:eastAsia="Calibri"/>
                <w:noProof/>
              </w:rPr>
              <w:t>6.20</w:t>
            </w:r>
            <w:r>
              <w:rPr>
                <w:rFonts w:asciiTheme="minorHAnsi" w:eastAsiaTheme="minorEastAsia" w:hAnsiTheme="minorHAnsi" w:cstheme="minorBidi"/>
                <w:caps w:val="0"/>
                <w:noProof/>
                <w:sz w:val="22"/>
                <w:szCs w:val="22"/>
              </w:rPr>
              <w:tab/>
            </w:r>
            <w:r w:rsidRPr="00346661">
              <w:rPr>
                <w:rStyle w:val="Hyperlink"/>
                <w:rFonts w:eastAsia="Calibri"/>
                <w:noProof/>
              </w:rPr>
              <w:t>NETWORK SECURITY</w:t>
            </w:r>
            <w:r>
              <w:rPr>
                <w:noProof/>
                <w:webHidden/>
              </w:rPr>
              <w:tab/>
            </w:r>
            <w:r>
              <w:rPr>
                <w:noProof/>
                <w:webHidden/>
              </w:rPr>
              <w:fldChar w:fldCharType="begin"/>
            </w:r>
            <w:r>
              <w:rPr>
                <w:noProof/>
                <w:webHidden/>
              </w:rPr>
              <w:instrText xml:space="preserve"> PAGEREF _Toc199255731 \h </w:instrText>
            </w:r>
            <w:r>
              <w:rPr>
                <w:noProof/>
                <w:webHidden/>
              </w:rPr>
            </w:r>
            <w:r>
              <w:rPr>
                <w:noProof/>
                <w:webHidden/>
              </w:rPr>
              <w:fldChar w:fldCharType="separate"/>
            </w:r>
            <w:r>
              <w:rPr>
                <w:noProof/>
                <w:webHidden/>
              </w:rPr>
              <w:t>36</w:t>
            </w:r>
            <w:r>
              <w:rPr>
                <w:noProof/>
                <w:webHidden/>
              </w:rPr>
              <w:fldChar w:fldCharType="end"/>
            </w:r>
          </w:hyperlink>
        </w:p>
        <w:p w14:paraId="60EAF541" w14:textId="1873AF0D" w:rsidR="002B06E9" w:rsidRDefault="002B06E9">
          <w:pPr>
            <w:pStyle w:val="TOC2"/>
            <w:rPr>
              <w:rFonts w:asciiTheme="minorHAnsi" w:eastAsiaTheme="minorEastAsia" w:hAnsiTheme="minorHAnsi" w:cstheme="minorBidi"/>
              <w:caps w:val="0"/>
              <w:noProof/>
              <w:sz w:val="22"/>
              <w:szCs w:val="22"/>
            </w:rPr>
          </w:pPr>
          <w:hyperlink w:anchor="_Toc199255732" w:history="1">
            <w:r w:rsidRPr="00346661">
              <w:rPr>
                <w:rStyle w:val="Hyperlink"/>
                <w:noProof/>
              </w:rPr>
              <w:t>6.21</w:t>
            </w:r>
            <w:r>
              <w:rPr>
                <w:rFonts w:asciiTheme="minorHAnsi" w:eastAsiaTheme="minorEastAsia" w:hAnsiTheme="minorHAnsi" w:cstheme="minorBidi"/>
                <w:caps w:val="0"/>
                <w:noProof/>
                <w:sz w:val="22"/>
                <w:szCs w:val="22"/>
              </w:rPr>
              <w:tab/>
            </w:r>
            <w:r w:rsidRPr="00346661">
              <w:rPr>
                <w:rStyle w:val="Hyperlink"/>
                <w:noProof/>
              </w:rPr>
              <w:t>CLOUD SECURITY</w:t>
            </w:r>
            <w:r>
              <w:rPr>
                <w:noProof/>
                <w:webHidden/>
              </w:rPr>
              <w:tab/>
            </w:r>
            <w:r>
              <w:rPr>
                <w:noProof/>
                <w:webHidden/>
              </w:rPr>
              <w:fldChar w:fldCharType="begin"/>
            </w:r>
            <w:r>
              <w:rPr>
                <w:noProof/>
                <w:webHidden/>
              </w:rPr>
              <w:instrText xml:space="preserve"> PAGEREF _Toc199255732 \h </w:instrText>
            </w:r>
            <w:r>
              <w:rPr>
                <w:noProof/>
                <w:webHidden/>
              </w:rPr>
            </w:r>
            <w:r>
              <w:rPr>
                <w:noProof/>
                <w:webHidden/>
              </w:rPr>
              <w:fldChar w:fldCharType="separate"/>
            </w:r>
            <w:r>
              <w:rPr>
                <w:noProof/>
                <w:webHidden/>
              </w:rPr>
              <w:t>37</w:t>
            </w:r>
            <w:r>
              <w:rPr>
                <w:noProof/>
                <w:webHidden/>
              </w:rPr>
              <w:fldChar w:fldCharType="end"/>
            </w:r>
          </w:hyperlink>
        </w:p>
        <w:p w14:paraId="30CFB7B3" w14:textId="6D2A8297" w:rsidR="002B06E9" w:rsidRDefault="002B06E9">
          <w:pPr>
            <w:pStyle w:val="TOC2"/>
            <w:rPr>
              <w:rFonts w:asciiTheme="minorHAnsi" w:eastAsiaTheme="minorEastAsia" w:hAnsiTheme="minorHAnsi" w:cstheme="minorBidi"/>
              <w:caps w:val="0"/>
              <w:noProof/>
              <w:sz w:val="22"/>
              <w:szCs w:val="22"/>
            </w:rPr>
          </w:pPr>
          <w:hyperlink w:anchor="_Toc199255733" w:history="1">
            <w:r w:rsidRPr="00346661">
              <w:rPr>
                <w:rStyle w:val="Hyperlink"/>
                <w:noProof/>
              </w:rPr>
              <w:t>6.22</w:t>
            </w:r>
            <w:r>
              <w:rPr>
                <w:rFonts w:asciiTheme="minorHAnsi" w:eastAsiaTheme="minorEastAsia" w:hAnsiTheme="minorHAnsi" w:cstheme="minorBidi"/>
                <w:caps w:val="0"/>
                <w:noProof/>
                <w:sz w:val="22"/>
                <w:szCs w:val="22"/>
              </w:rPr>
              <w:tab/>
            </w:r>
            <w:r w:rsidRPr="00346661">
              <w:rPr>
                <w:rStyle w:val="Hyperlink"/>
                <w:noProof/>
              </w:rPr>
              <w:t>CHANGE MANAGEMENT</w:t>
            </w:r>
            <w:r>
              <w:rPr>
                <w:noProof/>
                <w:webHidden/>
              </w:rPr>
              <w:tab/>
            </w:r>
            <w:r>
              <w:rPr>
                <w:noProof/>
                <w:webHidden/>
              </w:rPr>
              <w:fldChar w:fldCharType="begin"/>
            </w:r>
            <w:r>
              <w:rPr>
                <w:noProof/>
                <w:webHidden/>
              </w:rPr>
              <w:instrText xml:space="preserve"> PAGEREF _Toc199255733 \h </w:instrText>
            </w:r>
            <w:r>
              <w:rPr>
                <w:noProof/>
                <w:webHidden/>
              </w:rPr>
            </w:r>
            <w:r>
              <w:rPr>
                <w:noProof/>
                <w:webHidden/>
              </w:rPr>
              <w:fldChar w:fldCharType="separate"/>
            </w:r>
            <w:r>
              <w:rPr>
                <w:noProof/>
                <w:webHidden/>
              </w:rPr>
              <w:t>37</w:t>
            </w:r>
            <w:r>
              <w:rPr>
                <w:noProof/>
                <w:webHidden/>
              </w:rPr>
              <w:fldChar w:fldCharType="end"/>
            </w:r>
          </w:hyperlink>
        </w:p>
        <w:p w14:paraId="2BC715E3" w14:textId="775C098F" w:rsidR="002B06E9" w:rsidRDefault="002B06E9">
          <w:pPr>
            <w:pStyle w:val="TOC2"/>
            <w:rPr>
              <w:rFonts w:asciiTheme="minorHAnsi" w:eastAsiaTheme="minorEastAsia" w:hAnsiTheme="minorHAnsi" w:cstheme="minorBidi"/>
              <w:caps w:val="0"/>
              <w:noProof/>
              <w:sz w:val="22"/>
              <w:szCs w:val="22"/>
            </w:rPr>
          </w:pPr>
          <w:hyperlink w:anchor="_Toc199255734" w:history="1">
            <w:r w:rsidRPr="00346661">
              <w:rPr>
                <w:rStyle w:val="Hyperlink"/>
                <w:noProof/>
              </w:rPr>
              <w:t>6.23</w:t>
            </w:r>
            <w:r>
              <w:rPr>
                <w:rFonts w:asciiTheme="minorHAnsi" w:eastAsiaTheme="minorEastAsia" w:hAnsiTheme="minorHAnsi" w:cstheme="minorBidi"/>
                <w:caps w:val="0"/>
                <w:noProof/>
                <w:sz w:val="22"/>
                <w:szCs w:val="22"/>
              </w:rPr>
              <w:tab/>
            </w:r>
            <w:r w:rsidRPr="00346661">
              <w:rPr>
                <w:rStyle w:val="Hyperlink"/>
                <w:noProof/>
              </w:rPr>
              <w:t>MAINTENANCE</w:t>
            </w:r>
            <w:r>
              <w:rPr>
                <w:noProof/>
                <w:webHidden/>
              </w:rPr>
              <w:tab/>
            </w:r>
            <w:r>
              <w:rPr>
                <w:noProof/>
                <w:webHidden/>
              </w:rPr>
              <w:fldChar w:fldCharType="begin"/>
            </w:r>
            <w:r>
              <w:rPr>
                <w:noProof/>
                <w:webHidden/>
              </w:rPr>
              <w:instrText xml:space="preserve"> PAGEREF _Toc199255734 \h </w:instrText>
            </w:r>
            <w:r>
              <w:rPr>
                <w:noProof/>
                <w:webHidden/>
              </w:rPr>
            </w:r>
            <w:r>
              <w:rPr>
                <w:noProof/>
                <w:webHidden/>
              </w:rPr>
              <w:fldChar w:fldCharType="separate"/>
            </w:r>
            <w:r>
              <w:rPr>
                <w:noProof/>
                <w:webHidden/>
              </w:rPr>
              <w:t>37</w:t>
            </w:r>
            <w:r>
              <w:rPr>
                <w:noProof/>
                <w:webHidden/>
              </w:rPr>
              <w:fldChar w:fldCharType="end"/>
            </w:r>
          </w:hyperlink>
        </w:p>
        <w:p w14:paraId="0F9F605D" w14:textId="7876EC88" w:rsidR="002B06E9" w:rsidRDefault="002B06E9">
          <w:pPr>
            <w:pStyle w:val="TOC2"/>
            <w:rPr>
              <w:rFonts w:asciiTheme="minorHAnsi" w:eastAsiaTheme="minorEastAsia" w:hAnsiTheme="minorHAnsi" w:cstheme="minorBidi"/>
              <w:caps w:val="0"/>
              <w:noProof/>
              <w:sz w:val="22"/>
              <w:szCs w:val="22"/>
            </w:rPr>
          </w:pPr>
          <w:hyperlink w:anchor="_Toc199255735" w:history="1">
            <w:r w:rsidRPr="00346661">
              <w:rPr>
                <w:rStyle w:val="Hyperlink"/>
                <w:noProof/>
              </w:rPr>
              <w:t>6.24</w:t>
            </w:r>
            <w:r>
              <w:rPr>
                <w:rFonts w:asciiTheme="minorHAnsi" w:eastAsiaTheme="minorEastAsia" w:hAnsiTheme="minorHAnsi" w:cstheme="minorBidi"/>
                <w:caps w:val="0"/>
                <w:noProof/>
                <w:sz w:val="22"/>
                <w:szCs w:val="22"/>
              </w:rPr>
              <w:tab/>
            </w:r>
            <w:r w:rsidRPr="00346661">
              <w:rPr>
                <w:rStyle w:val="Hyperlink"/>
                <w:noProof/>
              </w:rPr>
              <w:t>THREAT MANAGEMENT</w:t>
            </w:r>
            <w:r>
              <w:rPr>
                <w:noProof/>
                <w:webHidden/>
              </w:rPr>
              <w:tab/>
            </w:r>
            <w:r>
              <w:rPr>
                <w:noProof/>
                <w:webHidden/>
              </w:rPr>
              <w:fldChar w:fldCharType="begin"/>
            </w:r>
            <w:r>
              <w:rPr>
                <w:noProof/>
                <w:webHidden/>
              </w:rPr>
              <w:instrText xml:space="preserve"> PAGEREF _Toc199255735 \h </w:instrText>
            </w:r>
            <w:r>
              <w:rPr>
                <w:noProof/>
                <w:webHidden/>
              </w:rPr>
            </w:r>
            <w:r>
              <w:rPr>
                <w:noProof/>
                <w:webHidden/>
              </w:rPr>
              <w:fldChar w:fldCharType="separate"/>
            </w:r>
            <w:r>
              <w:rPr>
                <w:noProof/>
                <w:webHidden/>
              </w:rPr>
              <w:t>37</w:t>
            </w:r>
            <w:r>
              <w:rPr>
                <w:noProof/>
                <w:webHidden/>
              </w:rPr>
              <w:fldChar w:fldCharType="end"/>
            </w:r>
          </w:hyperlink>
        </w:p>
        <w:p w14:paraId="70407A6B" w14:textId="3F62315E" w:rsidR="002B06E9" w:rsidRDefault="002B06E9">
          <w:pPr>
            <w:pStyle w:val="TOC2"/>
            <w:rPr>
              <w:rFonts w:asciiTheme="minorHAnsi" w:eastAsiaTheme="minorEastAsia" w:hAnsiTheme="minorHAnsi" w:cstheme="minorBidi"/>
              <w:caps w:val="0"/>
              <w:noProof/>
              <w:sz w:val="22"/>
              <w:szCs w:val="22"/>
            </w:rPr>
          </w:pPr>
          <w:hyperlink w:anchor="_Toc199255736" w:history="1">
            <w:r w:rsidRPr="00346661">
              <w:rPr>
                <w:rStyle w:val="Hyperlink"/>
                <w:noProof/>
              </w:rPr>
              <w:t>6.25</w:t>
            </w:r>
            <w:r>
              <w:rPr>
                <w:rFonts w:asciiTheme="minorHAnsi" w:eastAsiaTheme="minorEastAsia" w:hAnsiTheme="minorHAnsi" w:cstheme="minorBidi"/>
                <w:caps w:val="0"/>
                <w:noProof/>
                <w:sz w:val="22"/>
                <w:szCs w:val="22"/>
              </w:rPr>
              <w:tab/>
            </w:r>
            <w:r w:rsidRPr="00346661">
              <w:rPr>
                <w:rStyle w:val="Hyperlink"/>
                <w:noProof/>
              </w:rPr>
              <w:t>VULNERABILITY AND PATCH MANAGEMENT</w:t>
            </w:r>
            <w:r>
              <w:rPr>
                <w:noProof/>
                <w:webHidden/>
              </w:rPr>
              <w:tab/>
            </w:r>
            <w:r>
              <w:rPr>
                <w:noProof/>
                <w:webHidden/>
              </w:rPr>
              <w:fldChar w:fldCharType="begin"/>
            </w:r>
            <w:r>
              <w:rPr>
                <w:noProof/>
                <w:webHidden/>
              </w:rPr>
              <w:instrText xml:space="preserve"> PAGEREF _Toc199255736 \h </w:instrText>
            </w:r>
            <w:r>
              <w:rPr>
                <w:noProof/>
                <w:webHidden/>
              </w:rPr>
            </w:r>
            <w:r>
              <w:rPr>
                <w:noProof/>
                <w:webHidden/>
              </w:rPr>
              <w:fldChar w:fldCharType="separate"/>
            </w:r>
            <w:r>
              <w:rPr>
                <w:noProof/>
                <w:webHidden/>
              </w:rPr>
              <w:t>37</w:t>
            </w:r>
            <w:r>
              <w:rPr>
                <w:noProof/>
                <w:webHidden/>
              </w:rPr>
              <w:fldChar w:fldCharType="end"/>
            </w:r>
          </w:hyperlink>
        </w:p>
        <w:p w14:paraId="74A54245" w14:textId="7803BCBF" w:rsidR="002B06E9" w:rsidRDefault="002B06E9">
          <w:pPr>
            <w:pStyle w:val="TOC2"/>
            <w:rPr>
              <w:rFonts w:asciiTheme="minorHAnsi" w:eastAsiaTheme="minorEastAsia" w:hAnsiTheme="minorHAnsi" w:cstheme="minorBidi"/>
              <w:caps w:val="0"/>
              <w:noProof/>
              <w:sz w:val="22"/>
              <w:szCs w:val="22"/>
            </w:rPr>
          </w:pPr>
          <w:hyperlink w:anchor="_Toc199255737" w:history="1">
            <w:r w:rsidRPr="00346661">
              <w:rPr>
                <w:rStyle w:val="Hyperlink"/>
                <w:noProof/>
              </w:rPr>
              <w:t>6.26</w:t>
            </w:r>
            <w:r>
              <w:rPr>
                <w:rFonts w:asciiTheme="minorHAnsi" w:eastAsiaTheme="minorEastAsia" w:hAnsiTheme="minorHAnsi" w:cstheme="minorBidi"/>
                <w:caps w:val="0"/>
                <w:noProof/>
                <w:sz w:val="22"/>
                <w:szCs w:val="22"/>
              </w:rPr>
              <w:tab/>
            </w:r>
            <w:r w:rsidRPr="00346661">
              <w:rPr>
                <w:rStyle w:val="Hyperlink"/>
                <w:noProof/>
              </w:rPr>
              <w:t>CONTINUOUS MONITORING</w:t>
            </w:r>
            <w:r>
              <w:rPr>
                <w:noProof/>
                <w:webHidden/>
              </w:rPr>
              <w:tab/>
            </w:r>
            <w:r>
              <w:rPr>
                <w:noProof/>
                <w:webHidden/>
              </w:rPr>
              <w:fldChar w:fldCharType="begin"/>
            </w:r>
            <w:r>
              <w:rPr>
                <w:noProof/>
                <w:webHidden/>
              </w:rPr>
              <w:instrText xml:space="preserve"> PAGEREF _Toc199255737 \h </w:instrText>
            </w:r>
            <w:r>
              <w:rPr>
                <w:noProof/>
                <w:webHidden/>
              </w:rPr>
            </w:r>
            <w:r>
              <w:rPr>
                <w:noProof/>
                <w:webHidden/>
              </w:rPr>
              <w:fldChar w:fldCharType="separate"/>
            </w:r>
            <w:r>
              <w:rPr>
                <w:noProof/>
                <w:webHidden/>
              </w:rPr>
              <w:t>37</w:t>
            </w:r>
            <w:r>
              <w:rPr>
                <w:noProof/>
                <w:webHidden/>
              </w:rPr>
              <w:fldChar w:fldCharType="end"/>
            </w:r>
          </w:hyperlink>
        </w:p>
        <w:p w14:paraId="02EC4463" w14:textId="4016627B" w:rsidR="002B06E9" w:rsidRDefault="002B06E9">
          <w:pPr>
            <w:pStyle w:val="TOC2"/>
            <w:rPr>
              <w:rFonts w:asciiTheme="minorHAnsi" w:eastAsiaTheme="minorEastAsia" w:hAnsiTheme="minorHAnsi" w:cstheme="minorBidi"/>
              <w:caps w:val="0"/>
              <w:noProof/>
              <w:sz w:val="22"/>
              <w:szCs w:val="22"/>
            </w:rPr>
          </w:pPr>
          <w:hyperlink w:anchor="_Toc199255738" w:history="1">
            <w:r w:rsidRPr="00346661">
              <w:rPr>
                <w:rStyle w:val="Hyperlink"/>
                <w:noProof/>
              </w:rPr>
              <w:t>6.27</w:t>
            </w:r>
            <w:r>
              <w:rPr>
                <w:rFonts w:asciiTheme="minorHAnsi" w:eastAsiaTheme="minorEastAsia" w:hAnsiTheme="minorHAnsi" w:cstheme="minorBidi"/>
                <w:caps w:val="0"/>
                <w:noProof/>
                <w:sz w:val="22"/>
                <w:szCs w:val="22"/>
              </w:rPr>
              <w:tab/>
            </w:r>
            <w:r w:rsidRPr="00346661">
              <w:rPr>
                <w:rStyle w:val="Hyperlink"/>
                <w:noProof/>
              </w:rPr>
              <w:t>SYSTEM DEVELOPMENT AND ACQUISITION</w:t>
            </w:r>
            <w:r>
              <w:rPr>
                <w:noProof/>
                <w:webHidden/>
              </w:rPr>
              <w:tab/>
            </w:r>
            <w:r>
              <w:rPr>
                <w:noProof/>
                <w:webHidden/>
              </w:rPr>
              <w:fldChar w:fldCharType="begin"/>
            </w:r>
            <w:r>
              <w:rPr>
                <w:noProof/>
                <w:webHidden/>
              </w:rPr>
              <w:instrText xml:space="preserve"> PAGEREF _Toc199255738 \h </w:instrText>
            </w:r>
            <w:r>
              <w:rPr>
                <w:noProof/>
                <w:webHidden/>
              </w:rPr>
            </w:r>
            <w:r>
              <w:rPr>
                <w:noProof/>
                <w:webHidden/>
              </w:rPr>
              <w:fldChar w:fldCharType="separate"/>
            </w:r>
            <w:r>
              <w:rPr>
                <w:noProof/>
                <w:webHidden/>
              </w:rPr>
              <w:t>38</w:t>
            </w:r>
            <w:r>
              <w:rPr>
                <w:noProof/>
                <w:webHidden/>
              </w:rPr>
              <w:fldChar w:fldCharType="end"/>
            </w:r>
          </w:hyperlink>
        </w:p>
        <w:p w14:paraId="3D082C0F" w14:textId="7C24FA3D" w:rsidR="002B06E9" w:rsidRDefault="002B06E9">
          <w:pPr>
            <w:pStyle w:val="TOC2"/>
            <w:rPr>
              <w:rFonts w:asciiTheme="minorHAnsi" w:eastAsiaTheme="minorEastAsia" w:hAnsiTheme="minorHAnsi" w:cstheme="minorBidi"/>
              <w:caps w:val="0"/>
              <w:noProof/>
              <w:sz w:val="22"/>
              <w:szCs w:val="22"/>
            </w:rPr>
          </w:pPr>
          <w:hyperlink w:anchor="_Toc199255739" w:history="1">
            <w:r w:rsidRPr="00346661">
              <w:rPr>
                <w:rStyle w:val="Hyperlink"/>
                <w:noProof/>
              </w:rPr>
              <w:t>6.28</w:t>
            </w:r>
            <w:r>
              <w:rPr>
                <w:rFonts w:asciiTheme="minorHAnsi" w:eastAsiaTheme="minorEastAsia" w:hAnsiTheme="minorHAnsi" w:cstheme="minorBidi"/>
                <w:caps w:val="0"/>
                <w:noProof/>
                <w:sz w:val="22"/>
                <w:szCs w:val="22"/>
              </w:rPr>
              <w:tab/>
            </w:r>
            <w:r w:rsidRPr="00346661">
              <w:rPr>
                <w:rStyle w:val="Hyperlink"/>
                <w:noProof/>
              </w:rPr>
              <w:t>PROJECT AND RESOURCE MANAGEMENT</w:t>
            </w:r>
            <w:r>
              <w:rPr>
                <w:noProof/>
                <w:webHidden/>
              </w:rPr>
              <w:tab/>
            </w:r>
            <w:r>
              <w:rPr>
                <w:noProof/>
                <w:webHidden/>
              </w:rPr>
              <w:fldChar w:fldCharType="begin"/>
            </w:r>
            <w:r>
              <w:rPr>
                <w:noProof/>
                <w:webHidden/>
              </w:rPr>
              <w:instrText xml:space="preserve"> PAGEREF _Toc199255739 \h </w:instrText>
            </w:r>
            <w:r>
              <w:rPr>
                <w:noProof/>
                <w:webHidden/>
              </w:rPr>
            </w:r>
            <w:r>
              <w:rPr>
                <w:noProof/>
                <w:webHidden/>
              </w:rPr>
              <w:fldChar w:fldCharType="separate"/>
            </w:r>
            <w:r>
              <w:rPr>
                <w:noProof/>
                <w:webHidden/>
              </w:rPr>
              <w:t>38</w:t>
            </w:r>
            <w:r>
              <w:rPr>
                <w:noProof/>
                <w:webHidden/>
              </w:rPr>
              <w:fldChar w:fldCharType="end"/>
            </w:r>
          </w:hyperlink>
        </w:p>
        <w:p w14:paraId="7D8F07BA" w14:textId="40EE3010" w:rsidR="002B06E9" w:rsidRDefault="002B06E9">
          <w:pPr>
            <w:pStyle w:val="TOC2"/>
            <w:rPr>
              <w:rFonts w:asciiTheme="minorHAnsi" w:eastAsiaTheme="minorEastAsia" w:hAnsiTheme="minorHAnsi" w:cstheme="minorBidi"/>
              <w:caps w:val="0"/>
              <w:noProof/>
              <w:sz w:val="22"/>
              <w:szCs w:val="22"/>
            </w:rPr>
          </w:pPr>
          <w:hyperlink w:anchor="_Toc199255740" w:history="1">
            <w:r w:rsidRPr="00346661">
              <w:rPr>
                <w:rStyle w:val="Hyperlink"/>
                <w:noProof/>
              </w:rPr>
              <w:t>6.29</w:t>
            </w:r>
            <w:r>
              <w:rPr>
                <w:rFonts w:asciiTheme="minorHAnsi" w:eastAsiaTheme="minorEastAsia" w:hAnsiTheme="minorHAnsi" w:cstheme="minorBidi"/>
                <w:caps w:val="0"/>
                <w:noProof/>
                <w:sz w:val="22"/>
                <w:szCs w:val="22"/>
              </w:rPr>
              <w:tab/>
            </w:r>
            <w:r w:rsidRPr="00346661">
              <w:rPr>
                <w:rStyle w:val="Hyperlink"/>
                <w:noProof/>
              </w:rPr>
              <w:t>CAPACITY AND PERFORMANCE MANAGEMENT</w:t>
            </w:r>
            <w:r>
              <w:rPr>
                <w:noProof/>
                <w:webHidden/>
              </w:rPr>
              <w:tab/>
            </w:r>
            <w:r>
              <w:rPr>
                <w:noProof/>
                <w:webHidden/>
              </w:rPr>
              <w:fldChar w:fldCharType="begin"/>
            </w:r>
            <w:r>
              <w:rPr>
                <w:noProof/>
                <w:webHidden/>
              </w:rPr>
              <w:instrText xml:space="preserve"> PAGEREF _Toc199255740 \h </w:instrText>
            </w:r>
            <w:r>
              <w:rPr>
                <w:noProof/>
                <w:webHidden/>
              </w:rPr>
            </w:r>
            <w:r>
              <w:rPr>
                <w:noProof/>
                <w:webHidden/>
              </w:rPr>
              <w:fldChar w:fldCharType="separate"/>
            </w:r>
            <w:r>
              <w:rPr>
                <w:noProof/>
                <w:webHidden/>
              </w:rPr>
              <w:t>38</w:t>
            </w:r>
            <w:r>
              <w:rPr>
                <w:noProof/>
                <w:webHidden/>
              </w:rPr>
              <w:fldChar w:fldCharType="end"/>
            </w:r>
          </w:hyperlink>
        </w:p>
        <w:p w14:paraId="732857F6" w14:textId="4EE0E2CD" w:rsidR="002B06E9" w:rsidRDefault="002B06E9">
          <w:pPr>
            <w:pStyle w:val="TOC2"/>
            <w:rPr>
              <w:rFonts w:asciiTheme="minorHAnsi" w:eastAsiaTheme="minorEastAsia" w:hAnsiTheme="minorHAnsi" w:cstheme="minorBidi"/>
              <w:caps w:val="0"/>
              <w:noProof/>
              <w:sz w:val="22"/>
              <w:szCs w:val="22"/>
            </w:rPr>
          </w:pPr>
          <w:hyperlink w:anchor="_Toc199255741" w:history="1">
            <w:r w:rsidRPr="00346661">
              <w:rPr>
                <w:rStyle w:val="Hyperlink"/>
                <w:noProof/>
              </w:rPr>
              <w:t>6.30</w:t>
            </w:r>
            <w:r>
              <w:rPr>
                <w:rFonts w:asciiTheme="minorHAnsi" w:eastAsiaTheme="minorEastAsia" w:hAnsiTheme="minorHAnsi" w:cstheme="minorBidi"/>
                <w:caps w:val="0"/>
                <w:noProof/>
                <w:sz w:val="22"/>
                <w:szCs w:val="22"/>
              </w:rPr>
              <w:tab/>
            </w:r>
            <w:r w:rsidRPr="00346661">
              <w:rPr>
                <w:rStyle w:val="Hyperlink"/>
                <w:noProof/>
              </w:rPr>
              <w:t>THIRD PARTY MANAGEMENT</w:t>
            </w:r>
            <w:r>
              <w:rPr>
                <w:noProof/>
                <w:webHidden/>
              </w:rPr>
              <w:tab/>
            </w:r>
            <w:r>
              <w:rPr>
                <w:noProof/>
                <w:webHidden/>
              </w:rPr>
              <w:fldChar w:fldCharType="begin"/>
            </w:r>
            <w:r>
              <w:rPr>
                <w:noProof/>
                <w:webHidden/>
              </w:rPr>
              <w:instrText xml:space="preserve"> PAGEREF _Toc199255741 \h </w:instrText>
            </w:r>
            <w:r>
              <w:rPr>
                <w:noProof/>
                <w:webHidden/>
              </w:rPr>
            </w:r>
            <w:r>
              <w:rPr>
                <w:noProof/>
                <w:webHidden/>
              </w:rPr>
              <w:fldChar w:fldCharType="separate"/>
            </w:r>
            <w:r>
              <w:rPr>
                <w:noProof/>
                <w:webHidden/>
              </w:rPr>
              <w:t>38</w:t>
            </w:r>
            <w:r>
              <w:rPr>
                <w:noProof/>
                <w:webHidden/>
              </w:rPr>
              <w:fldChar w:fldCharType="end"/>
            </w:r>
          </w:hyperlink>
        </w:p>
        <w:p w14:paraId="6DC3800F" w14:textId="2A431C61" w:rsidR="002B06E9" w:rsidRDefault="002B06E9">
          <w:pPr>
            <w:pStyle w:val="TOC2"/>
            <w:rPr>
              <w:rFonts w:asciiTheme="minorHAnsi" w:eastAsiaTheme="minorEastAsia" w:hAnsiTheme="minorHAnsi" w:cstheme="minorBidi"/>
              <w:caps w:val="0"/>
              <w:noProof/>
              <w:sz w:val="22"/>
              <w:szCs w:val="22"/>
            </w:rPr>
          </w:pPr>
          <w:hyperlink w:anchor="_Toc199255742" w:history="1">
            <w:r w:rsidRPr="00346661">
              <w:rPr>
                <w:rStyle w:val="Hyperlink"/>
                <w:noProof/>
              </w:rPr>
              <w:t>6.31</w:t>
            </w:r>
            <w:r>
              <w:rPr>
                <w:rFonts w:asciiTheme="minorHAnsi" w:eastAsiaTheme="minorEastAsia" w:hAnsiTheme="minorHAnsi" w:cstheme="minorBidi"/>
                <w:caps w:val="0"/>
                <w:noProof/>
                <w:sz w:val="22"/>
                <w:szCs w:val="22"/>
              </w:rPr>
              <w:tab/>
            </w:r>
            <w:r w:rsidRPr="00346661">
              <w:rPr>
                <w:rStyle w:val="Hyperlink"/>
                <w:noProof/>
              </w:rPr>
              <w:t>PHYSICAL AND ENVIRONMENTAL SECURITY</w:t>
            </w:r>
            <w:r>
              <w:rPr>
                <w:noProof/>
                <w:webHidden/>
              </w:rPr>
              <w:tab/>
            </w:r>
            <w:r>
              <w:rPr>
                <w:noProof/>
                <w:webHidden/>
              </w:rPr>
              <w:fldChar w:fldCharType="begin"/>
            </w:r>
            <w:r>
              <w:rPr>
                <w:noProof/>
                <w:webHidden/>
              </w:rPr>
              <w:instrText xml:space="preserve"> PAGEREF _Toc199255742 \h </w:instrText>
            </w:r>
            <w:r>
              <w:rPr>
                <w:noProof/>
                <w:webHidden/>
              </w:rPr>
            </w:r>
            <w:r>
              <w:rPr>
                <w:noProof/>
                <w:webHidden/>
              </w:rPr>
              <w:fldChar w:fldCharType="separate"/>
            </w:r>
            <w:r>
              <w:rPr>
                <w:noProof/>
                <w:webHidden/>
              </w:rPr>
              <w:t>38</w:t>
            </w:r>
            <w:r>
              <w:rPr>
                <w:noProof/>
                <w:webHidden/>
              </w:rPr>
              <w:fldChar w:fldCharType="end"/>
            </w:r>
          </w:hyperlink>
        </w:p>
        <w:p w14:paraId="0014BDDC" w14:textId="567BAA9E" w:rsidR="002B06E9" w:rsidRDefault="002B06E9">
          <w:pPr>
            <w:pStyle w:val="TOC2"/>
            <w:rPr>
              <w:rFonts w:asciiTheme="minorHAnsi" w:eastAsiaTheme="minorEastAsia" w:hAnsiTheme="minorHAnsi" w:cstheme="minorBidi"/>
              <w:caps w:val="0"/>
              <w:noProof/>
              <w:sz w:val="22"/>
              <w:szCs w:val="22"/>
            </w:rPr>
          </w:pPr>
          <w:hyperlink w:anchor="_Toc199255743" w:history="1">
            <w:r w:rsidRPr="00346661">
              <w:rPr>
                <w:rStyle w:val="Hyperlink"/>
                <w:noProof/>
              </w:rPr>
              <w:t>6.32</w:t>
            </w:r>
            <w:r>
              <w:rPr>
                <w:rFonts w:asciiTheme="minorHAnsi" w:eastAsiaTheme="minorEastAsia" w:hAnsiTheme="minorHAnsi" w:cstheme="minorBidi"/>
                <w:caps w:val="0"/>
                <w:noProof/>
                <w:sz w:val="22"/>
                <w:szCs w:val="22"/>
              </w:rPr>
              <w:tab/>
            </w:r>
            <w:r w:rsidRPr="00346661">
              <w:rPr>
                <w:rStyle w:val="Hyperlink"/>
                <w:noProof/>
              </w:rPr>
              <w:t>CONTINGENCY PLANNING</w:t>
            </w:r>
            <w:r>
              <w:rPr>
                <w:noProof/>
                <w:webHidden/>
              </w:rPr>
              <w:tab/>
            </w:r>
            <w:r>
              <w:rPr>
                <w:noProof/>
                <w:webHidden/>
              </w:rPr>
              <w:fldChar w:fldCharType="begin"/>
            </w:r>
            <w:r>
              <w:rPr>
                <w:noProof/>
                <w:webHidden/>
              </w:rPr>
              <w:instrText xml:space="preserve"> PAGEREF _Toc199255743 \h </w:instrText>
            </w:r>
            <w:r>
              <w:rPr>
                <w:noProof/>
                <w:webHidden/>
              </w:rPr>
            </w:r>
            <w:r>
              <w:rPr>
                <w:noProof/>
                <w:webHidden/>
              </w:rPr>
              <w:fldChar w:fldCharType="separate"/>
            </w:r>
            <w:r>
              <w:rPr>
                <w:noProof/>
                <w:webHidden/>
              </w:rPr>
              <w:t>39</w:t>
            </w:r>
            <w:r>
              <w:rPr>
                <w:noProof/>
                <w:webHidden/>
              </w:rPr>
              <w:fldChar w:fldCharType="end"/>
            </w:r>
          </w:hyperlink>
        </w:p>
        <w:p w14:paraId="36C43E85" w14:textId="0F02166B" w:rsidR="002B06E9" w:rsidRDefault="002B06E9">
          <w:pPr>
            <w:pStyle w:val="TOC2"/>
            <w:rPr>
              <w:rFonts w:asciiTheme="minorHAnsi" w:eastAsiaTheme="minorEastAsia" w:hAnsiTheme="minorHAnsi" w:cstheme="minorBidi"/>
              <w:caps w:val="0"/>
              <w:noProof/>
              <w:sz w:val="22"/>
              <w:szCs w:val="22"/>
            </w:rPr>
          </w:pPr>
          <w:hyperlink w:anchor="_Toc199255744" w:history="1">
            <w:r w:rsidRPr="00346661">
              <w:rPr>
                <w:rStyle w:val="Hyperlink"/>
                <w:noProof/>
              </w:rPr>
              <w:t>6.33</w:t>
            </w:r>
            <w:r>
              <w:rPr>
                <w:rFonts w:asciiTheme="minorHAnsi" w:eastAsiaTheme="minorEastAsia" w:hAnsiTheme="minorHAnsi" w:cstheme="minorBidi"/>
                <w:caps w:val="0"/>
                <w:noProof/>
                <w:sz w:val="22"/>
                <w:szCs w:val="22"/>
              </w:rPr>
              <w:tab/>
            </w:r>
            <w:r w:rsidRPr="00346661">
              <w:rPr>
                <w:rStyle w:val="Hyperlink"/>
                <w:noProof/>
              </w:rPr>
              <w:t>INCIDENT RESPONSE</w:t>
            </w:r>
            <w:r>
              <w:rPr>
                <w:noProof/>
                <w:webHidden/>
              </w:rPr>
              <w:tab/>
            </w:r>
            <w:r>
              <w:rPr>
                <w:noProof/>
                <w:webHidden/>
              </w:rPr>
              <w:fldChar w:fldCharType="begin"/>
            </w:r>
            <w:r>
              <w:rPr>
                <w:noProof/>
                <w:webHidden/>
              </w:rPr>
              <w:instrText xml:space="preserve"> PAGEREF _Toc199255744 \h </w:instrText>
            </w:r>
            <w:r>
              <w:rPr>
                <w:noProof/>
                <w:webHidden/>
              </w:rPr>
            </w:r>
            <w:r>
              <w:rPr>
                <w:noProof/>
                <w:webHidden/>
              </w:rPr>
              <w:fldChar w:fldCharType="separate"/>
            </w:r>
            <w:r>
              <w:rPr>
                <w:noProof/>
                <w:webHidden/>
              </w:rPr>
              <w:t>39</w:t>
            </w:r>
            <w:r>
              <w:rPr>
                <w:noProof/>
                <w:webHidden/>
              </w:rPr>
              <w:fldChar w:fldCharType="end"/>
            </w:r>
          </w:hyperlink>
        </w:p>
        <w:p w14:paraId="219F447E" w14:textId="23C623F9" w:rsidR="002B06E9" w:rsidRDefault="002B06E9">
          <w:pPr>
            <w:pStyle w:val="TOC1"/>
            <w:tabs>
              <w:tab w:val="left" w:pos="475"/>
            </w:tabs>
            <w:rPr>
              <w:rFonts w:asciiTheme="minorHAnsi" w:eastAsiaTheme="minorEastAsia" w:hAnsiTheme="minorHAnsi" w:cstheme="minorBidi"/>
              <w:b w:val="0"/>
              <w:bCs w:val="0"/>
              <w:caps w:val="0"/>
              <w:noProof/>
              <w:sz w:val="22"/>
              <w:szCs w:val="22"/>
            </w:rPr>
          </w:pPr>
          <w:hyperlink w:anchor="_Toc199255745" w:history="1">
            <w:r w:rsidRPr="00346661">
              <w:rPr>
                <w:rStyle w:val="Hyperlink"/>
                <w:noProof/>
              </w:rPr>
              <w:t>7</w:t>
            </w:r>
            <w:r>
              <w:rPr>
                <w:rFonts w:asciiTheme="minorHAnsi" w:eastAsiaTheme="minorEastAsia" w:hAnsiTheme="minorHAnsi" w:cstheme="minorBidi"/>
                <w:b w:val="0"/>
                <w:bCs w:val="0"/>
                <w:caps w:val="0"/>
                <w:noProof/>
                <w:sz w:val="22"/>
                <w:szCs w:val="22"/>
              </w:rPr>
              <w:tab/>
            </w:r>
            <w:r w:rsidRPr="00346661">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_Toc199255745 \h </w:instrText>
            </w:r>
            <w:r>
              <w:rPr>
                <w:noProof/>
                <w:webHidden/>
              </w:rPr>
            </w:r>
            <w:r>
              <w:rPr>
                <w:noProof/>
                <w:webHidden/>
              </w:rPr>
              <w:fldChar w:fldCharType="separate"/>
            </w:r>
            <w:r>
              <w:rPr>
                <w:noProof/>
                <w:webHidden/>
              </w:rPr>
              <w:t>40</w:t>
            </w:r>
            <w:r>
              <w:rPr>
                <w:noProof/>
                <w:webHidden/>
              </w:rPr>
              <w:fldChar w:fldCharType="end"/>
            </w:r>
          </w:hyperlink>
        </w:p>
        <w:p w14:paraId="76136485" w14:textId="57F86B4D" w:rsidR="002B06E9" w:rsidRDefault="002B06E9">
          <w:pPr>
            <w:pStyle w:val="TOC2"/>
            <w:rPr>
              <w:rFonts w:asciiTheme="minorHAnsi" w:eastAsiaTheme="minorEastAsia" w:hAnsiTheme="minorHAnsi" w:cstheme="minorBidi"/>
              <w:caps w:val="0"/>
              <w:noProof/>
              <w:sz w:val="22"/>
              <w:szCs w:val="22"/>
            </w:rPr>
          </w:pPr>
          <w:hyperlink w:anchor="_Toc199255746" w:history="1">
            <w:r w:rsidRPr="00346661">
              <w:rPr>
                <w:rStyle w:val="Hyperlink"/>
                <w:noProof/>
              </w:rPr>
              <w:t>7.1</w:t>
            </w:r>
            <w:r>
              <w:rPr>
                <w:rFonts w:asciiTheme="minorHAnsi" w:eastAsiaTheme="minorEastAsia" w:hAnsiTheme="minorHAnsi" w:cstheme="minorBidi"/>
                <w:caps w:val="0"/>
                <w:noProof/>
                <w:sz w:val="22"/>
                <w:szCs w:val="22"/>
              </w:rPr>
              <w:tab/>
            </w:r>
            <w:r w:rsidRPr="00346661">
              <w:rPr>
                <w:rStyle w:val="Hyperlink"/>
                <w:noProof/>
              </w:rPr>
              <w:t>INDEMNIFICATION</w:t>
            </w:r>
            <w:r>
              <w:rPr>
                <w:noProof/>
                <w:webHidden/>
              </w:rPr>
              <w:tab/>
            </w:r>
            <w:r>
              <w:rPr>
                <w:noProof/>
                <w:webHidden/>
              </w:rPr>
              <w:fldChar w:fldCharType="begin"/>
            </w:r>
            <w:r>
              <w:rPr>
                <w:noProof/>
                <w:webHidden/>
              </w:rPr>
              <w:instrText xml:space="preserve"> PAGEREF _Toc199255746 \h </w:instrText>
            </w:r>
            <w:r>
              <w:rPr>
                <w:noProof/>
                <w:webHidden/>
              </w:rPr>
            </w:r>
            <w:r>
              <w:rPr>
                <w:noProof/>
                <w:webHidden/>
              </w:rPr>
              <w:fldChar w:fldCharType="separate"/>
            </w:r>
            <w:r>
              <w:rPr>
                <w:noProof/>
                <w:webHidden/>
              </w:rPr>
              <w:t>40</w:t>
            </w:r>
            <w:r>
              <w:rPr>
                <w:noProof/>
                <w:webHidden/>
              </w:rPr>
              <w:fldChar w:fldCharType="end"/>
            </w:r>
          </w:hyperlink>
        </w:p>
        <w:p w14:paraId="61043ED8" w14:textId="39F02E84" w:rsidR="002B06E9" w:rsidRDefault="002B06E9">
          <w:pPr>
            <w:pStyle w:val="TOC2"/>
            <w:rPr>
              <w:rFonts w:asciiTheme="minorHAnsi" w:eastAsiaTheme="minorEastAsia" w:hAnsiTheme="minorHAnsi" w:cstheme="minorBidi"/>
              <w:caps w:val="0"/>
              <w:noProof/>
              <w:sz w:val="22"/>
              <w:szCs w:val="22"/>
            </w:rPr>
          </w:pPr>
          <w:hyperlink w:anchor="_Toc199255747" w:history="1">
            <w:r w:rsidRPr="00346661">
              <w:rPr>
                <w:rStyle w:val="Hyperlink"/>
                <w:noProof/>
              </w:rPr>
              <w:t>7.2</w:t>
            </w:r>
            <w:r>
              <w:rPr>
                <w:rFonts w:asciiTheme="minorHAnsi" w:eastAsiaTheme="minorEastAsia" w:hAnsiTheme="minorHAnsi" w:cstheme="minorBidi"/>
                <w:caps w:val="0"/>
                <w:noProof/>
                <w:sz w:val="22"/>
                <w:szCs w:val="22"/>
              </w:rPr>
              <w:tab/>
            </w:r>
            <w:r w:rsidRPr="00346661">
              <w:rPr>
                <w:rStyle w:val="Hyperlink"/>
                <w:noProof/>
              </w:rPr>
              <w:t>INSURANCE</w:t>
            </w:r>
            <w:r>
              <w:rPr>
                <w:noProof/>
                <w:webHidden/>
              </w:rPr>
              <w:tab/>
            </w:r>
            <w:r>
              <w:rPr>
                <w:noProof/>
                <w:webHidden/>
              </w:rPr>
              <w:fldChar w:fldCharType="begin"/>
            </w:r>
            <w:r>
              <w:rPr>
                <w:noProof/>
                <w:webHidden/>
              </w:rPr>
              <w:instrText xml:space="preserve"> PAGEREF _Toc199255747 \h </w:instrText>
            </w:r>
            <w:r>
              <w:rPr>
                <w:noProof/>
                <w:webHidden/>
              </w:rPr>
            </w:r>
            <w:r>
              <w:rPr>
                <w:noProof/>
                <w:webHidden/>
              </w:rPr>
              <w:fldChar w:fldCharType="separate"/>
            </w:r>
            <w:r>
              <w:rPr>
                <w:noProof/>
                <w:webHidden/>
              </w:rPr>
              <w:t>42</w:t>
            </w:r>
            <w:r>
              <w:rPr>
                <w:noProof/>
                <w:webHidden/>
              </w:rPr>
              <w:fldChar w:fldCharType="end"/>
            </w:r>
          </w:hyperlink>
        </w:p>
        <w:p w14:paraId="7AEBE079" w14:textId="27D1EDC9" w:rsidR="002B06E9" w:rsidRDefault="002B06E9">
          <w:pPr>
            <w:pStyle w:val="TOC3"/>
            <w:rPr>
              <w:rFonts w:asciiTheme="minorHAnsi" w:eastAsiaTheme="minorEastAsia" w:hAnsiTheme="minorHAnsi" w:cstheme="minorBidi"/>
              <w:iCs w:val="0"/>
              <w:caps w:val="0"/>
              <w:noProof/>
              <w:sz w:val="22"/>
              <w:szCs w:val="22"/>
            </w:rPr>
          </w:pPr>
          <w:hyperlink w:anchor="_Toc199255748" w:history="1">
            <w:r w:rsidRPr="00346661">
              <w:rPr>
                <w:rStyle w:val="Hyperlink"/>
                <w:noProof/>
              </w:rPr>
              <w:t>7.2.1</w:t>
            </w:r>
            <w:r>
              <w:rPr>
                <w:rFonts w:asciiTheme="minorHAnsi" w:eastAsiaTheme="minorEastAsia" w:hAnsiTheme="minorHAnsi" w:cstheme="minorBidi"/>
                <w:iCs w:val="0"/>
                <w:caps w:val="0"/>
                <w:noProof/>
                <w:sz w:val="22"/>
                <w:szCs w:val="22"/>
              </w:rPr>
              <w:tab/>
            </w:r>
            <w:r w:rsidRPr="00346661">
              <w:rPr>
                <w:rStyle w:val="Hyperlink"/>
                <w:noProof/>
              </w:rPr>
              <w:t>PROFESSIONAL LIABILITY INSURANCE</w:t>
            </w:r>
            <w:r>
              <w:rPr>
                <w:noProof/>
                <w:webHidden/>
              </w:rPr>
              <w:tab/>
            </w:r>
            <w:r>
              <w:rPr>
                <w:noProof/>
                <w:webHidden/>
              </w:rPr>
              <w:fldChar w:fldCharType="begin"/>
            </w:r>
            <w:r>
              <w:rPr>
                <w:noProof/>
                <w:webHidden/>
              </w:rPr>
              <w:instrText xml:space="preserve"> PAGEREF _Toc199255748 \h </w:instrText>
            </w:r>
            <w:r>
              <w:rPr>
                <w:noProof/>
                <w:webHidden/>
              </w:rPr>
            </w:r>
            <w:r>
              <w:rPr>
                <w:noProof/>
                <w:webHidden/>
              </w:rPr>
              <w:fldChar w:fldCharType="separate"/>
            </w:r>
            <w:r>
              <w:rPr>
                <w:noProof/>
                <w:webHidden/>
              </w:rPr>
              <w:t>42</w:t>
            </w:r>
            <w:r>
              <w:rPr>
                <w:noProof/>
                <w:webHidden/>
              </w:rPr>
              <w:fldChar w:fldCharType="end"/>
            </w:r>
          </w:hyperlink>
        </w:p>
        <w:p w14:paraId="460F7366" w14:textId="16D1FCA2" w:rsidR="002B06E9" w:rsidRDefault="002B06E9">
          <w:pPr>
            <w:pStyle w:val="TOC3"/>
            <w:rPr>
              <w:rFonts w:asciiTheme="minorHAnsi" w:eastAsiaTheme="minorEastAsia" w:hAnsiTheme="minorHAnsi" w:cstheme="minorBidi"/>
              <w:iCs w:val="0"/>
              <w:caps w:val="0"/>
              <w:noProof/>
              <w:sz w:val="22"/>
              <w:szCs w:val="22"/>
            </w:rPr>
          </w:pPr>
          <w:hyperlink w:anchor="_Toc199255749" w:history="1">
            <w:r w:rsidRPr="00346661">
              <w:rPr>
                <w:rStyle w:val="Hyperlink"/>
                <w:noProof/>
              </w:rPr>
              <w:t>7.2.2</w:t>
            </w:r>
            <w:r>
              <w:rPr>
                <w:rFonts w:asciiTheme="minorHAnsi" w:eastAsiaTheme="minorEastAsia" w:hAnsiTheme="minorHAnsi" w:cstheme="minorBidi"/>
                <w:iCs w:val="0"/>
                <w:caps w:val="0"/>
                <w:noProof/>
                <w:sz w:val="22"/>
                <w:szCs w:val="22"/>
              </w:rPr>
              <w:tab/>
            </w:r>
            <w:r w:rsidRPr="00346661">
              <w:rPr>
                <w:rStyle w:val="Hyperlink"/>
                <w:noProof/>
              </w:rPr>
              <w:t>CYBER BREACH INSURANCE</w:t>
            </w:r>
            <w:r>
              <w:rPr>
                <w:noProof/>
                <w:webHidden/>
              </w:rPr>
              <w:tab/>
            </w:r>
            <w:r>
              <w:rPr>
                <w:noProof/>
                <w:webHidden/>
              </w:rPr>
              <w:fldChar w:fldCharType="begin"/>
            </w:r>
            <w:r>
              <w:rPr>
                <w:noProof/>
                <w:webHidden/>
              </w:rPr>
              <w:instrText xml:space="preserve"> PAGEREF _Toc199255749 \h </w:instrText>
            </w:r>
            <w:r>
              <w:rPr>
                <w:noProof/>
                <w:webHidden/>
              </w:rPr>
            </w:r>
            <w:r>
              <w:rPr>
                <w:noProof/>
                <w:webHidden/>
              </w:rPr>
              <w:fldChar w:fldCharType="separate"/>
            </w:r>
            <w:r>
              <w:rPr>
                <w:noProof/>
                <w:webHidden/>
              </w:rPr>
              <w:t>42</w:t>
            </w:r>
            <w:r>
              <w:rPr>
                <w:noProof/>
                <w:webHidden/>
              </w:rPr>
              <w:fldChar w:fldCharType="end"/>
            </w:r>
          </w:hyperlink>
        </w:p>
        <w:p w14:paraId="59CAEA31" w14:textId="66742848" w:rsidR="002B06E9" w:rsidRDefault="002B06E9">
          <w:pPr>
            <w:pStyle w:val="TOC3"/>
            <w:rPr>
              <w:rFonts w:asciiTheme="minorHAnsi" w:eastAsiaTheme="minorEastAsia" w:hAnsiTheme="minorHAnsi" w:cstheme="minorBidi"/>
              <w:iCs w:val="0"/>
              <w:caps w:val="0"/>
              <w:noProof/>
              <w:sz w:val="22"/>
              <w:szCs w:val="22"/>
            </w:rPr>
          </w:pPr>
          <w:hyperlink w:anchor="_Toc199255750" w:history="1">
            <w:r w:rsidRPr="00346661">
              <w:rPr>
                <w:rStyle w:val="Hyperlink"/>
                <w:noProof/>
              </w:rPr>
              <w:t>7.2.3</w:t>
            </w:r>
            <w:r>
              <w:rPr>
                <w:rFonts w:asciiTheme="minorHAnsi" w:eastAsiaTheme="minorEastAsia" w:hAnsiTheme="minorHAnsi" w:cstheme="minorBidi"/>
                <w:iCs w:val="0"/>
                <w:caps w:val="0"/>
                <w:noProof/>
                <w:sz w:val="22"/>
                <w:szCs w:val="22"/>
              </w:rPr>
              <w:tab/>
            </w:r>
            <w:r w:rsidRPr="00346661">
              <w:rPr>
                <w:rStyle w:val="Hyperlink"/>
                <w:noProof/>
              </w:rPr>
              <w:t>LIMITATION OF LIABILITY OPTIONS</w:t>
            </w:r>
            <w:r>
              <w:rPr>
                <w:noProof/>
                <w:webHidden/>
              </w:rPr>
              <w:tab/>
            </w:r>
            <w:r>
              <w:rPr>
                <w:noProof/>
                <w:webHidden/>
              </w:rPr>
              <w:fldChar w:fldCharType="begin"/>
            </w:r>
            <w:r>
              <w:rPr>
                <w:noProof/>
                <w:webHidden/>
              </w:rPr>
              <w:instrText xml:space="preserve"> PAGEREF _Toc199255750 \h </w:instrText>
            </w:r>
            <w:r>
              <w:rPr>
                <w:noProof/>
                <w:webHidden/>
              </w:rPr>
            </w:r>
            <w:r>
              <w:rPr>
                <w:noProof/>
                <w:webHidden/>
              </w:rPr>
              <w:fldChar w:fldCharType="separate"/>
            </w:r>
            <w:r>
              <w:rPr>
                <w:noProof/>
                <w:webHidden/>
              </w:rPr>
              <w:t>42</w:t>
            </w:r>
            <w:r>
              <w:rPr>
                <w:noProof/>
                <w:webHidden/>
              </w:rPr>
              <w:fldChar w:fldCharType="end"/>
            </w:r>
          </w:hyperlink>
        </w:p>
        <w:p w14:paraId="58874758" w14:textId="46BF1D9B" w:rsidR="002B06E9" w:rsidRDefault="002B06E9">
          <w:pPr>
            <w:pStyle w:val="TOC1"/>
            <w:tabs>
              <w:tab w:val="left" w:pos="475"/>
            </w:tabs>
            <w:rPr>
              <w:rFonts w:asciiTheme="minorHAnsi" w:eastAsiaTheme="minorEastAsia" w:hAnsiTheme="minorHAnsi" w:cstheme="minorBidi"/>
              <w:b w:val="0"/>
              <w:bCs w:val="0"/>
              <w:caps w:val="0"/>
              <w:noProof/>
              <w:sz w:val="22"/>
              <w:szCs w:val="22"/>
            </w:rPr>
          </w:pPr>
          <w:hyperlink w:anchor="_Toc199255751" w:history="1">
            <w:r w:rsidRPr="00346661">
              <w:rPr>
                <w:rStyle w:val="Hyperlink"/>
                <w:noProof/>
              </w:rPr>
              <w:t>8</w:t>
            </w:r>
            <w:r>
              <w:rPr>
                <w:rFonts w:asciiTheme="minorHAnsi" w:eastAsiaTheme="minorEastAsia" w:hAnsiTheme="minorHAnsi" w:cstheme="minorBidi"/>
                <w:b w:val="0"/>
                <w:bCs w:val="0"/>
                <w:caps w:val="0"/>
                <w:noProof/>
                <w:sz w:val="22"/>
                <w:szCs w:val="22"/>
              </w:rPr>
              <w:tab/>
            </w:r>
            <w:r w:rsidRPr="00346661">
              <w:rPr>
                <w:rStyle w:val="Hyperlink"/>
                <w:noProof/>
              </w:rPr>
              <w:t>QUOTE EVALUATION AND AWARD</w:t>
            </w:r>
            <w:r>
              <w:rPr>
                <w:noProof/>
                <w:webHidden/>
              </w:rPr>
              <w:tab/>
            </w:r>
            <w:r>
              <w:rPr>
                <w:noProof/>
                <w:webHidden/>
              </w:rPr>
              <w:fldChar w:fldCharType="begin"/>
            </w:r>
            <w:r>
              <w:rPr>
                <w:noProof/>
                <w:webHidden/>
              </w:rPr>
              <w:instrText xml:space="preserve"> PAGEREF _Toc199255751 \h </w:instrText>
            </w:r>
            <w:r>
              <w:rPr>
                <w:noProof/>
                <w:webHidden/>
              </w:rPr>
            </w:r>
            <w:r>
              <w:rPr>
                <w:noProof/>
                <w:webHidden/>
              </w:rPr>
              <w:fldChar w:fldCharType="separate"/>
            </w:r>
            <w:r>
              <w:rPr>
                <w:noProof/>
                <w:webHidden/>
              </w:rPr>
              <w:t>44</w:t>
            </w:r>
            <w:r>
              <w:rPr>
                <w:noProof/>
                <w:webHidden/>
              </w:rPr>
              <w:fldChar w:fldCharType="end"/>
            </w:r>
          </w:hyperlink>
        </w:p>
        <w:p w14:paraId="58C8EA3C" w14:textId="08C11A4F" w:rsidR="002B06E9" w:rsidRDefault="002B06E9">
          <w:pPr>
            <w:pStyle w:val="TOC2"/>
            <w:rPr>
              <w:rFonts w:asciiTheme="minorHAnsi" w:eastAsiaTheme="minorEastAsia" w:hAnsiTheme="minorHAnsi" w:cstheme="minorBidi"/>
              <w:caps w:val="0"/>
              <w:noProof/>
              <w:sz w:val="22"/>
              <w:szCs w:val="22"/>
            </w:rPr>
          </w:pPr>
          <w:hyperlink w:anchor="_Toc199255752" w:history="1">
            <w:r w:rsidRPr="00346661">
              <w:rPr>
                <w:rStyle w:val="Hyperlink"/>
                <w:noProof/>
              </w:rPr>
              <w:t>8.1</w:t>
            </w:r>
            <w:r>
              <w:rPr>
                <w:rFonts w:asciiTheme="minorHAnsi" w:eastAsiaTheme="minorEastAsia" w:hAnsiTheme="minorHAnsi" w:cstheme="minorBidi"/>
                <w:caps w:val="0"/>
                <w:noProof/>
                <w:sz w:val="22"/>
                <w:szCs w:val="22"/>
              </w:rPr>
              <w:tab/>
            </w:r>
            <w:r w:rsidRPr="00346661">
              <w:rPr>
                <w:rStyle w:val="Hyperlink"/>
                <w:noProof/>
              </w:rPr>
              <w:t>RIGHT TO WAIVE</w:t>
            </w:r>
            <w:r>
              <w:rPr>
                <w:noProof/>
                <w:webHidden/>
              </w:rPr>
              <w:tab/>
            </w:r>
            <w:r>
              <w:rPr>
                <w:noProof/>
                <w:webHidden/>
              </w:rPr>
              <w:fldChar w:fldCharType="begin"/>
            </w:r>
            <w:r>
              <w:rPr>
                <w:noProof/>
                <w:webHidden/>
              </w:rPr>
              <w:instrText xml:space="preserve"> PAGEREF _Toc199255752 \h </w:instrText>
            </w:r>
            <w:r>
              <w:rPr>
                <w:noProof/>
                <w:webHidden/>
              </w:rPr>
            </w:r>
            <w:r>
              <w:rPr>
                <w:noProof/>
                <w:webHidden/>
              </w:rPr>
              <w:fldChar w:fldCharType="separate"/>
            </w:r>
            <w:r>
              <w:rPr>
                <w:noProof/>
                <w:webHidden/>
              </w:rPr>
              <w:t>44</w:t>
            </w:r>
            <w:r>
              <w:rPr>
                <w:noProof/>
                <w:webHidden/>
              </w:rPr>
              <w:fldChar w:fldCharType="end"/>
            </w:r>
          </w:hyperlink>
        </w:p>
        <w:p w14:paraId="2ECEF5E3" w14:textId="0A98DE3A" w:rsidR="002B06E9" w:rsidRDefault="002B06E9">
          <w:pPr>
            <w:pStyle w:val="TOC2"/>
            <w:rPr>
              <w:rFonts w:asciiTheme="minorHAnsi" w:eastAsiaTheme="minorEastAsia" w:hAnsiTheme="minorHAnsi" w:cstheme="minorBidi"/>
              <w:caps w:val="0"/>
              <w:noProof/>
              <w:sz w:val="22"/>
              <w:szCs w:val="22"/>
            </w:rPr>
          </w:pPr>
          <w:hyperlink w:anchor="_Toc199255753" w:history="1">
            <w:r w:rsidRPr="00346661">
              <w:rPr>
                <w:rStyle w:val="Hyperlink"/>
                <w:noProof/>
              </w:rPr>
              <w:t>8.2</w:t>
            </w:r>
            <w:r>
              <w:rPr>
                <w:rFonts w:asciiTheme="minorHAnsi" w:eastAsiaTheme="minorEastAsia" w:hAnsiTheme="minorHAnsi" w:cstheme="minorBidi"/>
                <w:caps w:val="0"/>
                <w:noProof/>
                <w:sz w:val="22"/>
                <w:szCs w:val="22"/>
              </w:rPr>
              <w:tab/>
            </w:r>
            <w:r w:rsidRPr="00346661">
              <w:rPr>
                <w:rStyle w:val="Hyperlink"/>
                <w:noProof/>
              </w:rPr>
              <w:t>DIRECTOR’S RIGHT TO ACCEPT OR REJECT A QUOTE</w:t>
            </w:r>
            <w:r>
              <w:rPr>
                <w:noProof/>
                <w:webHidden/>
              </w:rPr>
              <w:tab/>
            </w:r>
            <w:r>
              <w:rPr>
                <w:noProof/>
                <w:webHidden/>
              </w:rPr>
              <w:fldChar w:fldCharType="begin"/>
            </w:r>
            <w:r>
              <w:rPr>
                <w:noProof/>
                <w:webHidden/>
              </w:rPr>
              <w:instrText xml:space="preserve"> PAGEREF _Toc199255753 \h </w:instrText>
            </w:r>
            <w:r>
              <w:rPr>
                <w:noProof/>
                <w:webHidden/>
              </w:rPr>
            </w:r>
            <w:r>
              <w:rPr>
                <w:noProof/>
                <w:webHidden/>
              </w:rPr>
              <w:fldChar w:fldCharType="separate"/>
            </w:r>
            <w:r>
              <w:rPr>
                <w:noProof/>
                <w:webHidden/>
              </w:rPr>
              <w:t>44</w:t>
            </w:r>
            <w:r>
              <w:rPr>
                <w:noProof/>
                <w:webHidden/>
              </w:rPr>
              <w:fldChar w:fldCharType="end"/>
            </w:r>
          </w:hyperlink>
        </w:p>
        <w:p w14:paraId="54BBC321" w14:textId="2F0B3291" w:rsidR="002B06E9" w:rsidRDefault="002B06E9">
          <w:pPr>
            <w:pStyle w:val="TOC2"/>
            <w:rPr>
              <w:rFonts w:asciiTheme="minorHAnsi" w:eastAsiaTheme="minorEastAsia" w:hAnsiTheme="minorHAnsi" w:cstheme="minorBidi"/>
              <w:caps w:val="0"/>
              <w:noProof/>
              <w:sz w:val="22"/>
              <w:szCs w:val="22"/>
            </w:rPr>
          </w:pPr>
          <w:hyperlink w:anchor="_Toc199255754" w:history="1">
            <w:r w:rsidRPr="00346661">
              <w:rPr>
                <w:rStyle w:val="Hyperlink"/>
                <w:noProof/>
              </w:rPr>
              <w:t>8.3</w:t>
            </w:r>
            <w:r>
              <w:rPr>
                <w:rFonts w:asciiTheme="minorHAnsi" w:eastAsiaTheme="minorEastAsia" w:hAnsiTheme="minorHAnsi" w:cstheme="minorBidi"/>
                <w:caps w:val="0"/>
                <w:noProof/>
                <w:sz w:val="22"/>
                <w:szCs w:val="22"/>
              </w:rPr>
              <w:tab/>
            </w:r>
            <w:r w:rsidRPr="00346661">
              <w:rPr>
                <w:rStyle w:val="Hyperlink"/>
                <w:noProof/>
              </w:rPr>
              <w:t>RECIPROCITY FOR JURISDICTIONAL BIDDER PREFERENCE</w:t>
            </w:r>
            <w:r>
              <w:rPr>
                <w:noProof/>
                <w:webHidden/>
              </w:rPr>
              <w:tab/>
            </w:r>
            <w:r>
              <w:rPr>
                <w:noProof/>
                <w:webHidden/>
              </w:rPr>
              <w:fldChar w:fldCharType="begin"/>
            </w:r>
            <w:r>
              <w:rPr>
                <w:noProof/>
                <w:webHidden/>
              </w:rPr>
              <w:instrText xml:space="preserve"> PAGEREF _Toc199255754 \h </w:instrText>
            </w:r>
            <w:r>
              <w:rPr>
                <w:noProof/>
                <w:webHidden/>
              </w:rPr>
            </w:r>
            <w:r>
              <w:rPr>
                <w:noProof/>
                <w:webHidden/>
              </w:rPr>
              <w:fldChar w:fldCharType="separate"/>
            </w:r>
            <w:r>
              <w:rPr>
                <w:noProof/>
                <w:webHidden/>
              </w:rPr>
              <w:t>44</w:t>
            </w:r>
            <w:r>
              <w:rPr>
                <w:noProof/>
                <w:webHidden/>
              </w:rPr>
              <w:fldChar w:fldCharType="end"/>
            </w:r>
          </w:hyperlink>
        </w:p>
        <w:p w14:paraId="4239B5A2" w14:textId="1F212814" w:rsidR="002B06E9" w:rsidRDefault="002B06E9">
          <w:pPr>
            <w:pStyle w:val="TOC2"/>
            <w:rPr>
              <w:rFonts w:asciiTheme="minorHAnsi" w:eastAsiaTheme="minorEastAsia" w:hAnsiTheme="minorHAnsi" w:cstheme="minorBidi"/>
              <w:caps w:val="0"/>
              <w:noProof/>
              <w:sz w:val="22"/>
              <w:szCs w:val="22"/>
            </w:rPr>
          </w:pPr>
          <w:hyperlink w:anchor="_Toc199255755" w:history="1">
            <w:r w:rsidRPr="00346661">
              <w:rPr>
                <w:rStyle w:val="Hyperlink"/>
                <w:noProof/>
              </w:rPr>
              <w:t>8.4</w:t>
            </w:r>
            <w:r>
              <w:rPr>
                <w:rFonts w:asciiTheme="minorHAnsi" w:eastAsiaTheme="minorEastAsia" w:hAnsiTheme="minorHAnsi" w:cstheme="minorBidi"/>
                <w:caps w:val="0"/>
                <w:noProof/>
                <w:sz w:val="22"/>
                <w:szCs w:val="22"/>
              </w:rPr>
              <w:tab/>
            </w:r>
            <w:r w:rsidRPr="00346661">
              <w:rPr>
                <w:rStyle w:val="Hyperlink"/>
                <w:noProof/>
              </w:rPr>
              <w:t>CLARIFICATION OF QUOTE</w:t>
            </w:r>
            <w:r>
              <w:rPr>
                <w:noProof/>
                <w:webHidden/>
              </w:rPr>
              <w:tab/>
            </w:r>
            <w:r>
              <w:rPr>
                <w:noProof/>
                <w:webHidden/>
              </w:rPr>
              <w:fldChar w:fldCharType="begin"/>
            </w:r>
            <w:r>
              <w:rPr>
                <w:noProof/>
                <w:webHidden/>
              </w:rPr>
              <w:instrText xml:space="preserve"> PAGEREF _Toc199255755 \h </w:instrText>
            </w:r>
            <w:r>
              <w:rPr>
                <w:noProof/>
                <w:webHidden/>
              </w:rPr>
            </w:r>
            <w:r>
              <w:rPr>
                <w:noProof/>
                <w:webHidden/>
              </w:rPr>
              <w:fldChar w:fldCharType="separate"/>
            </w:r>
            <w:r>
              <w:rPr>
                <w:noProof/>
                <w:webHidden/>
              </w:rPr>
              <w:t>44</w:t>
            </w:r>
            <w:r>
              <w:rPr>
                <w:noProof/>
                <w:webHidden/>
              </w:rPr>
              <w:fldChar w:fldCharType="end"/>
            </w:r>
          </w:hyperlink>
        </w:p>
        <w:p w14:paraId="3AF9F03A" w14:textId="4EBF1FC0" w:rsidR="002B06E9" w:rsidRDefault="002B06E9">
          <w:pPr>
            <w:pStyle w:val="TOC2"/>
            <w:rPr>
              <w:rFonts w:asciiTheme="minorHAnsi" w:eastAsiaTheme="minorEastAsia" w:hAnsiTheme="minorHAnsi" w:cstheme="minorBidi"/>
              <w:caps w:val="0"/>
              <w:noProof/>
              <w:sz w:val="22"/>
              <w:szCs w:val="22"/>
            </w:rPr>
          </w:pPr>
          <w:hyperlink w:anchor="_Toc199255756" w:history="1">
            <w:r w:rsidRPr="00346661">
              <w:rPr>
                <w:rStyle w:val="Hyperlink"/>
                <w:noProof/>
              </w:rPr>
              <w:t>8.5</w:t>
            </w:r>
            <w:r>
              <w:rPr>
                <w:rFonts w:asciiTheme="minorHAnsi" w:eastAsiaTheme="minorEastAsia" w:hAnsiTheme="minorHAnsi" w:cstheme="minorBidi"/>
                <w:caps w:val="0"/>
                <w:noProof/>
                <w:sz w:val="22"/>
                <w:szCs w:val="22"/>
              </w:rPr>
              <w:tab/>
            </w:r>
            <w:r w:rsidRPr="00346661">
              <w:rPr>
                <w:rStyle w:val="Hyperlink"/>
                <w:noProof/>
              </w:rPr>
              <w:t>ORAL PRESENTATION</w:t>
            </w:r>
            <w:r>
              <w:rPr>
                <w:noProof/>
                <w:webHidden/>
              </w:rPr>
              <w:tab/>
            </w:r>
            <w:r>
              <w:rPr>
                <w:noProof/>
                <w:webHidden/>
              </w:rPr>
              <w:fldChar w:fldCharType="begin"/>
            </w:r>
            <w:r>
              <w:rPr>
                <w:noProof/>
                <w:webHidden/>
              </w:rPr>
              <w:instrText xml:space="preserve"> PAGEREF _Toc199255756 \h </w:instrText>
            </w:r>
            <w:r>
              <w:rPr>
                <w:noProof/>
                <w:webHidden/>
              </w:rPr>
            </w:r>
            <w:r>
              <w:rPr>
                <w:noProof/>
                <w:webHidden/>
              </w:rPr>
              <w:fldChar w:fldCharType="separate"/>
            </w:r>
            <w:r>
              <w:rPr>
                <w:noProof/>
                <w:webHidden/>
              </w:rPr>
              <w:t>44</w:t>
            </w:r>
            <w:r>
              <w:rPr>
                <w:noProof/>
                <w:webHidden/>
              </w:rPr>
              <w:fldChar w:fldCharType="end"/>
            </w:r>
          </w:hyperlink>
        </w:p>
        <w:p w14:paraId="2181BBE3" w14:textId="78D22227" w:rsidR="002B06E9" w:rsidRDefault="002B06E9">
          <w:pPr>
            <w:pStyle w:val="TOC2"/>
            <w:rPr>
              <w:rFonts w:asciiTheme="minorHAnsi" w:eastAsiaTheme="minorEastAsia" w:hAnsiTheme="minorHAnsi" w:cstheme="minorBidi"/>
              <w:caps w:val="0"/>
              <w:noProof/>
              <w:sz w:val="22"/>
              <w:szCs w:val="22"/>
            </w:rPr>
          </w:pPr>
          <w:hyperlink w:anchor="_Toc199255757" w:history="1">
            <w:r w:rsidRPr="00346661">
              <w:rPr>
                <w:rStyle w:val="Hyperlink"/>
                <w:noProof/>
              </w:rPr>
              <w:t>8.6</w:t>
            </w:r>
            <w:r>
              <w:rPr>
                <w:rFonts w:asciiTheme="minorHAnsi" w:eastAsiaTheme="minorEastAsia" w:hAnsiTheme="minorHAnsi" w:cstheme="minorBidi"/>
                <w:caps w:val="0"/>
                <w:noProof/>
                <w:sz w:val="22"/>
                <w:szCs w:val="22"/>
              </w:rPr>
              <w:tab/>
            </w:r>
            <w:r w:rsidRPr="00346661">
              <w:rPr>
                <w:rStyle w:val="Hyperlink"/>
                <w:noProof/>
              </w:rPr>
              <w:t>TIE QUOTES</w:t>
            </w:r>
            <w:r>
              <w:rPr>
                <w:noProof/>
                <w:webHidden/>
              </w:rPr>
              <w:tab/>
            </w:r>
            <w:r>
              <w:rPr>
                <w:noProof/>
                <w:webHidden/>
              </w:rPr>
              <w:fldChar w:fldCharType="begin"/>
            </w:r>
            <w:r>
              <w:rPr>
                <w:noProof/>
                <w:webHidden/>
              </w:rPr>
              <w:instrText xml:space="preserve"> PAGEREF _Toc199255757 \h </w:instrText>
            </w:r>
            <w:r>
              <w:rPr>
                <w:noProof/>
                <w:webHidden/>
              </w:rPr>
            </w:r>
            <w:r>
              <w:rPr>
                <w:noProof/>
                <w:webHidden/>
              </w:rPr>
              <w:fldChar w:fldCharType="separate"/>
            </w:r>
            <w:r>
              <w:rPr>
                <w:noProof/>
                <w:webHidden/>
              </w:rPr>
              <w:t>44</w:t>
            </w:r>
            <w:r>
              <w:rPr>
                <w:noProof/>
                <w:webHidden/>
              </w:rPr>
              <w:fldChar w:fldCharType="end"/>
            </w:r>
          </w:hyperlink>
        </w:p>
        <w:p w14:paraId="0911ACA4" w14:textId="4A3CF97A" w:rsidR="002B06E9" w:rsidRDefault="002B06E9">
          <w:pPr>
            <w:pStyle w:val="TOC2"/>
            <w:rPr>
              <w:rFonts w:asciiTheme="minorHAnsi" w:eastAsiaTheme="minorEastAsia" w:hAnsiTheme="minorHAnsi" w:cstheme="minorBidi"/>
              <w:caps w:val="0"/>
              <w:noProof/>
              <w:sz w:val="22"/>
              <w:szCs w:val="22"/>
            </w:rPr>
          </w:pPr>
          <w:hyperlink w:anchor="_Toc199255758" w:history="1">
            <w:r w:rsidRPr="00346661">
              <w:rPr>
                <w:rStyle w:val="Hyperlink"/>
                <w:noProof/>
              </w:rPr>
              <w:t>8.7</w:t>
            </w:r>
            <w:r>
              <w:rPr>
                <w:rFonts w:asciiTheme="minorHAnsi" w:eastAsiaTheme="minorEastAsia" w:hAnsiTheme="minorHAnsi" w:cstheme="minorBidi"/>
                <w:caps w:val="0"/>
                <w:noProof/>
                <w:sz w:val="22"/>
                <w:szCs w:val="22"/>
              </w:rPr>
              <w:tab/>
            </w:r>
            <w:r w:rsidRPr="00346661">
              <w:rPr>
                <w:rStyle w:val="Hyperlink"/>
                <w:noProof/>
              </w:rPr>
              <w:t>STATE'S RIGHT TO INSPECT BIDDER’S FACILITIES</w:t>
            </w:r>
            <w:r>
              <w:rPr>
                <w:noProof/>
                <w:webHidden/>
              </w:rPr>
              <w:tab/>
            </w:r>
            <w:r>
              <w:rPr>
                <w:noProof/>
                <w:webHidden/>
              </w:rPr>
              <w:fldChar w:fldCharType="begin"/>
            </w:r>
            <w:r>
              <w:rPr>
                <w:noProof/>
                <w:webHidden/>
              </w:rPr>
              <w:instrText xml:space="preserve"> PAGEREF _Toc199255758 \h </w:instrText>
            </w:r>
            <w:r>
              <w:rPr>
                <w:noProof/>
                <w:webHidden/>
              </w:rPr>
            </w:r>
            <w:r>
              <w:rPr>
                <w:noProof/>
                <w:webHidden/>
              </w:rPr>
              <w:fldChar w:fldCharType="separate"/>
            </w:r>
            <w:r>
              <w:rPr>
                <w:noProof/>
                <w:webHidden/>
              </w:rPr>
              <w:t>44</w:t>
            </w:r>
            <w:r>
              <w:rPr>
                <w:noProof/>
                <w:webHidden/>
              </w:rPr>
              <w:fldChar w:fldCharType="end"/>
            </w:r>
          </w:hyperlink>
        </w:p>
        <w:p w14:paraId="0618B366" w14:textId="50BF87C1" w:rsidR="002B06E9" w:rsidRDefault="002B06E9">
          <w:pPr>
            <w:pStyle w:val="TOC2"/>
            <w:rPr>
              <w:rFonts w:asciiTheme="minorHAnsi" w:eastAsiaTheme="minorEastAsia" w:hAnsiTheme="minorHAnsi" w:cstheme="minorBidi"/>
              <w:caps w:val="0"/>
              <w:noProof/>
              <w:sz w:val="22"/>
              <w:szCs w:val="22"/>
            </w:rPr>
          </w:pPr>
          <w:hyperlink w:anchor="_Toc199255759" w:history="1">
            <w:r w:rsidRPr="00346661">
              <w:rPr>
                <w:rStyle w:val="Hyperlink"/>
                <w:noProof/>
              </w:rPr>
              <w:t>8.8</w:t>
            </w:r>
            <w:r>
              <w:rPr>
                <w:rFonts w:asciiTheme="minorHAnsi" w:eastAsiaTheme="minorEastAsia" w:hAnsiTheme="minorHAnsi" w:cstheme="minorBidi"/>
                <w:caps w:val="0"/>
                <w:noProof/>
                <w:sz w:val="22"/>
                <w:szCs w:val="22"/>
              </w:rPr>
              <w:tab/>
            </w:r>
            <w:r w:rsidRPr="00346661">
              <w:rPr>
                <w:rStyle w:val="Hyperlink"/>
                <w:noProof/>
              </w:rPr>
              <w:t>STATE'S RIGHT TO CHECK REFERENCES</w:t>
            </w:r>
            <w:r>
              <w:rPr>
                <w:noProof/>
                <w:webHidden/>
              </w:rPr>
              <w:tab/>
            </w:r>
            <w:r>
              <w:rPr>
                <w:noProof/>
                <w:webHidden/>
              </w:rPr>
              <w:fldChar w:fldCharType="begin"/>
            </w:r>
            <w:r>
              <w:rPr>
                <w:noProof/>
                <w:webHidden/>
              </w:rPr>
              <w:instrText xml:space="preserve"> PAGEREF _Toc199255759 \h </w:instrText>
            </w:r>
            <w:r>
              <w:rPr>
                <w:noProof/>
                <w:webHidden/>
              </w:rPr>
            </w:r>
            <w:r>
              <w:rPr>
                <w:noProof/>
                <w:webHidden/>
              </w:rPr>
              <w:fldChar w:fldCharType="separate"/>
            </w:r>
            <w:r>
              <w:rPr>
                <w:noProof/>
                <w:webHidden/>
              </w:rPr>
              <w:t>44</w:t>
            </w:r>
            <w:r>
              <w:rPr>
                <w:noProof/>
                <w:webHidden/>
              </w:rPr>
              <w:fldChar w:fldCharType="end"/>
            </w:r>
          </w:hyperlink>
        </w:p>
        <w:p w14:paraId="7CA6FCC9" w14:textId="1F4077AE" w:rsidR="002B06E9" w:rsidRDefault="002B06E9">
          <w:pPr>
            <w:pStyle w:val="TOC2"/>
            <w:rPr>
              <w:rFonts w:asciiTheme="minorHAnsi" w:eastAsiaTheme="minorEastAsia" w:hAnsiTheme="minorHAnsi" w:cstheme="minorBidi"/>
              <w:caps w:val="0"/>
              <w:noProof/>
              <w:sz w:val="22"/>
              <w:szCs w:val="22"/>
            </w:rPr>
          </w:pPr>
          <w:hyperlink w:anchor="_Toc199255760" w:history="1">
            <w:r w:rsidRPr="00346661">
              <w:rPr>
                <w:rStyle w:val="Hyperlink"/>
                <w:noProof/>
              </w:rPr>
              <w:t>8.9</w:t>
            </w:r>
            <w:r>
              <w:rPr>
                <w:rFonts w:asciiTheme="minorHAnsi" w:eastAsiaTheme="minorEastAsia" w:hAnsiTheme="minorHAnsi" w:cstheme="minorBidi"/>
                <w:caps w:val="0"/>
                <w:noProof/>
                <w:sz w:val="22"/>
                <w:szCs w:val="22"/>
              </w:rPr>
              <w:tab/>
            </w:r>
            <w:r w:rsidRPr="00346661">
              <w:rPr>
                <w:rStyle w:val="Hyperlink"/>
                <w:noProof/>
              </w:rPr>
              <w:t>EVALUATION CRITERIA</w:t>
            </w:r>
            <w:r>
              <w:rPr>
                <w:noProof/>
                <w:webHidden/>
              </w:rPr>
              <w:tab/>
            </w:r>
            <w:r>
              <w:rPr>
                <w:noProof/>
                <w:webHidden/>
              </w:rPr>
              <w:fldChar w:fldCharType="begin"/>
            </w:r>
            <w:r>
              <w:rPr>
                <w:noProof/>
                <w:webHidden/>
              </w:rPr>
              <w:instrText xml:space="preserve"> PAGEREF _Toc199255760 \h </w:instrText>
            </w:r>
            <w:r>
              <w:rPr>
                <w:noProof/>
                <w:webHidden/>
              </w:rPr>
            </w:r>
            <w:r>
              <w:rPr>
                <w:noProof/>
                <w:webHidden/>
              </w:rPr>
              <w:fldChar w:fldCharType="separate"/>
            </w:r>
            <w:r>
              <w:rPr>
                <w:noProof/>
                <w:webHidden/>
              </w:rPr>
              <w:t>44</w:t>
            </w:r>
            <w:r>
              <w:rPr>
                <w:noProof/>
                <w:webHidden/>
              </w:rPr>
              <w:fldChar w:fldCharType="end"/>
            </w:r>
          </w:hyperlink>
        </w:p>
        <w:p w14:paraId="2D3C95B8" w14:textId="7788A882" w:rsidR="002B06E9" w:rsidRDefault="002B06E9">
          <w:pPr>
            <w:pStyle w:val="TOC3"/>
            <w:rPr>
              <w:rFonts w:asciiTheme="minorHAnsi" w:eastAsiaTheme="minorEastAsia" w:hAnsiTheme="minorHAnsi" w:cstheme="minorBidi"/>
              <w:iCs w:val="0"/>
              <w:caps w:val="0"/>
              <w:noProof/>
              <w:sz w:val="22"/>
              <w:szCs w:val="22"/>
            </w:rPr>
          </w:pPr>
          <w:hyperlink w:anchor="_Toc199255761" w:history="1">
            <w:r w:rsidRPr="00346661">
              <w:rPr>
                <w:rStyle w:val="Hyperlink"/>
                <w:noProof/>
              </w:rPr>
              <w:t>8.9.1</w:t>
            </w:r>
            <w:r>
              <w:rPr>
                <w:rFonts w:asciiTheme="minorHAnsi" w:eastAsiaTheme="minorEastAsia" w:hAnsiTheme="minorHAnsi" w:cstheme="minorBidi"/>
                <w:iCs w:val="0"/>
                <w:caps w:val="0"/>
                <w:noProof/>
                <w:sz w:val="22"/>
                <w:szCs w:val="22"/>
              </w:rPr>
              <w:tab/>
            </w:r>
            <w:r w:rsidRPr="00346661">
              <w:rPr>
                <w:rStyle w:val="Hyperlink"/>
                <w:noProof/>
              </w:rPr>
              <w:t>TECHNICAL EVALUATION CRITERIA</w:t>
            </w:r>
            <w:r>
              <w:rPr>
                <w:noProof/>
                <w:webHidden/>
              </w:rPr>
              <w:tab/>
            </w:r>
            <w:r>
              <w:rPr>
                <w:noProof/>
                <w:webHidden/>
              </w:rPr>
              <w:fldChar w:fldCharType="begin"/>
            </w:r>
            <w:r>
              <w:rPr>
                <w:noProof/>
                <w:webHidden/>
              </w:rPr>
              <w:instrText xml:space="preserve"> PAGEREF _Toc199255761 \h </w:instrText>
            </w:r>
            <w:r>
              <w:rPr>
                <w:noProof/>
                <w:webHidden/>
              </w:rPr>
            </w:r>
            <w:r>
              <w:rPr>
                <w:noProof/>
                <w:webHidden/>
              </w:rPr>
              <w:fldChar w:fldCharType="separate"/>
            </w:r>
            <w:r>
              <w:rPr>
                <w:noProof/>
                <w:webHidden/>
              </w:rPr>
              <w:t>45</w:t>
            </w:r>
            <w:r>
              <w:rPr>
                <w:noProof/>
                <w:webHidden/>
              </w:rPr>
              <w:fldChar w:fldCharType="end"/>
            </w:r>
          </w:hyperlink>
        </w:p>
        <w:p w14:paraId="08488080" w14:textId="639ACF3E" w:rsidR="002B06E9" w:rsidRDefault="002B06E9">
          <w:pPr>
            <w:pStyle w:val="TOC3"/>
            <w:rPr>
              <w:rFonts w:asciiTheme="minorHAnsi" w:eastAsiaTheme="minorEastAsia" w:hAnsiTheme="minorHAnsi" w:cstheme="minorBidi"/>
              <w:iCs w:val="0"/>
              <w:caps w:val="0"/>
              <w:noProof/>
              <w:sz w:val="22"/>
              <w:szCs w:val="22"/>
            </w:rPr>
          </w:pPr>
          <w:hyperlink w:anchor="_Toc199255762" w:history="1">
            <w:r w:rsidRPr="00346661">
              <w:rPr>
                <w:rStyle w:val="Hyperlink"/>
                <w:noProof/>
              </w:rPr>
              <w:t>8.9.2</w:t>
            </w:r>
            <w:r>
              <w:rPr>
                <w:rFonts w:asciiTheme="minorHAnsi" w:eastAsiaTheme="minorEastAsia" w:hAnsiTheme="minorHAnsi" w:cstheme="minorBidi"/>
                <w:iCs w:val="0"/>
                <w:caps w:val="0"/>
                <w:noProof/>
                <w:sz w:val="22"/>
                <w:szCs w:val="22"/>
              </w:rPr>
              <w:tab/>
            </w:r>
            <w:r w:rsidRPr="00346661">
              <w:rPr>
                <w:rStyle w:val="Hyperlink"/>
                <w:noProof/>
              </w:rPr>
              <w:t>PRICE EVALUATION</w:t>
            </w:r>
            <w:r>
              <w:rPr>
                <w:noProof/>
                <w:webHidden/>
              </w:rPr>
              <w:tab/>
            </w:r>
            <w:r>
              <w:rPr>
                <w:noProof/>
                <w:webHidden/>
              </w:rPr>
              <w:fldChar w:fldCharType="begin"/>
            </w:r>
            <w:r>
              <w:rPr>
                <w:noProof/>
                <w:webHidden/>
              </w:rPr>
              <w:instrText xml:space="preserve"> PAGEREF _Toc199255762 \h </w:instrText>
            </w:r>
            <w:r>
              <w:rPr>
                <w:noProof/>
                <w:webHidden/>
              </w:rPr>
            </w:r>
            <w:r>
              <w:rPr>
                <w:noProof/>
                <w:webHidden/>
              </w:rPr>
              <w:fldChar w:fldCharType="separate"/>
            </w:r>
            <w:r>
              <w:rPr>
                <w:noProof/>
                <w:webHidden/>
              </w:rPr>
              <w:t>45</w:t>
            </w:r>
            <w:r>
              <w:rPr>
                <w:noProof/>
                <w:webHidden/>
              </w:rPr>
              <w:fldChar w:fldCharType="end"/>
            </w:r>
          </w:hyperlink>
        </w:p>
        <w:p w14:paraId="60765B01" w14:textId="4F933D7B" w:rsidR="002B06E9" w:rsidRDefault="002B06E9">
          <w:pPr>
            <w:pStyle w:val="TOC2"/>
            <w:rPr>
              <w:rFonts w:asciiTheme="minorHAnsi" w:eastAsiaTheme="minorEastAsia" w:hAnsiTheme="minorHAnsi" w:cstheme="minorBidi"/>
              <w:caps w:val="0"/>
              <w:noProof/>
              <w:sz w:val="22"/>
              <w:szCs w:val="22"/>
            </w:rPr>
          </w:pPr>
          <w:hyperlink w:anchor="_Toc199255763" w:history="1">
            <w:r w:rsidRPr="00346661">
              <w:rPr>
                <w:rStyle w:val="Hyperlink"/>
                <w:rFonts w:eastAsia="MS Mincho"/>
                <w:noProof/>
              </w:rPr>
              <w:t>8.10</w:t>
            </w:r>
            <w:r>
              <w:rPr>
                <w:rFonts w:asciiTheme="minorHAnsi" w:eastAsiaTheme="minorEastAsia" w:hAnsiTheme="minorHAnsi" w:cstheme="minorBidi"/>
                <w:caps w:val="0"/>
                <w:noProof/>
                <w:sz w:val="22"/>
                <w:szCs w:val="22"/>
              </w:rPr>
              <w:tab/>
            </w:r>
            <w:r w:rsidRPr="00346661">
              <w:rPr>
                <w:rStyle w:val="Hyperlink"/>
                <w:rFonts w:eastAsia="MS Mincho"/>
                <w:noProof/>
              </w:rPr>
              <w:t>QUOTE DISCREPANCIES</w:t>
            </w:r>
            <w:r>
              <w:rPr>
                <w:noProof/>
                <w:webHidden/>
              </w:rPr>
              <w:tab/>
            </w:r>
            <w:r>
              <w:rPr>
                <w:noProof/>
                <w:webHidden/>
              </w:rPr>
              <w:fldChar w:fldCharType="begin"/>
            </w:r>
            <w:r>
              <w:rPr>
                <w:noProof/>
                <w:webHidden/>
              </w:rPr>
              <w:instrText xml:space="preserve"> PAGEREF _Toc199255763 \h </w:instrText>
            </w:r>
            <w:r>
              <w:rPr>
                <w:noProof/>
                <w:webHidden/>
              </w:rPr>
            </w:r>
            <w:r>
              <w:rPr>
                <w:noProof/>
                <w:webHidden/>
              </w:rPr>
              <w:fldChar w:fldCharType="separate"/>
            </w:r>
            <w:r>
              <w:rPr>
                <w:noProof/>
                <w:webHidden/>
              </w:rPr>
              <w:t>45</w:t>
            </w:r>
            <w:r>
              <w:rPr>
                <w:noProof/>
                <w:webHidden/>
              </w:rPr>
              <w:fldChar w:fldCharType="end"/>
            </w:r>
          </w:hyperlink>
        </w:p>
        <w:p w14:paraId="378E3185" w14:textId="29DB607F" w:rsidR="002B06E9" w:rsidRDefault="002B06E9">
          <w:pPr>
            <w:pStyle w:val="TOC2"/>
            <w:rPr>
              <w:rFonts w:asciiTheme="minorHAnsi" w:eastAsiaTheme="minorEastAsia" w:hAnsiTheme="minorHAnsi" w:cstheme="minorBidi"/>
              <w:caps w:val="0"/>
              <w:noProof/>
              <w:sz w:val="22"/>
              <w:szCs w:val="22"/>
            </w:rPr>
          </w:pPr>
          <w:hyperlink w:anchor="_Toc199255764" w:history="1">
            <w:r w:rsidRPr="00346661">
              <w:rPr>
                <w:rStyle w:val="Hyperlink"/>
                <w:noProof/>
              </w:rPr>
              <w:t>8.11</w:t>
            </w:r>
            <w:r>
              <w:rPr>
                <w:rFonts w:asciiTheme="minorHAnsi" w:eastAsiaTheme="minorEastAsia" w:hAnsiTheme="minorHAnsi" w:cstheme="minorBidi"/>
                <w:caps w:val="0"/>
                <w:noProof/>
                <w:sz w:val="22"/>
                <w:szCs w:val="22"/>
              </w:rPr>
              <w:tab/>
            </w:r>
            <w:r w:rsidRPr="00346661">
              <w:rPr>
                <w:rStyle w:val="Hyperlink"/>
                <w:noProof/>
              </w:rPr>
              <w:t>NEGOTIATION</w:t>
            </w:r>
            <w:r>
              <w:rPr>
                <w:noProof/>
                <w:webHidden/>
              </w:rPr>
              <w:tab/>
            </w:r>
            <w:r>
              <w:rPr>
                <w:noProof/>
                <w:webHidden/>
              </w:rPr>
              <w:fldChar w:fldCharType="begin"/>
            </w:r>
            <w:r>
              <w:rPr>
                <w:noProof/>
                <w:webHidden/>
              </w:rPr>
              <w:instrText xml:space="preserve"> PAGEREF _Toc199255764 \h </w:instrText>
            </w:r>
            <w:r>
              <w:rPr>
                <w:noProof/>
                <w:webHidden/>
              </w:rPr>
            </w:r>
            <w:r>
              <w:rPr>
                <w:noProof/>
                <w:webHidden/>
              </w:rPr>
              <w:fldChar w:fldCharType="separate"/>
            </w:r>
            <w:r>
              <w:rPr>
                <w:noProof/>
                <w:webHidden/>
              </w:rPr>
              <w:t>45</w:t>
            </w:r>
            <w:r>
              <w:rPr>
                <w:noProof/>
                <w:webHidden/>
              </w:rPr>
              <w:fldChar w:fldCharType="end"/>
            </w:r>
          </w:hyperlink>
        </w:p>
        <w:p w14:paraId="650E9454" w14:textId="643F49C7" w:rsidR="002B06E9" w:rsidRDefault="002B06E9">
          <w:pPr>
            <w:pStyle w:val="TOC2"/>
            <w:rPr>
              <w:rFonts w:asciiTheme="minorHAnsi" w:eastAsiaTheme="minorEastAsia" w:hAnsiTheme="minorHAnsi" w:cstheme="minorBidi"/>
              <w:caps w:val="0"/>
              <w:noProof/>
              <w:sz w:val="22"/>
              <w:szCs w:val="22"/>
            </w:rPr>
          </w:pPr>
          <w:hyperlink w:anchor="_Toc199255765" w:history="1">
            <w:r w:rsidRPr="00346661">
              <w:rPr>
                <w:rStyle w:val="Hyperlink"/>
                <w:noProof/>
              </w:rPr>
              <w:t>8.12</w:t>
            </w:r>
            <w:r>
              <w:rPr>
                <w:rFonts w:asciiTheme="minorHAnsi" w:eastAsiaTheme="minorEastAsia" w:hAnsiTheme="minorHAnsi" w:cstheme="minorBidi"/>
                <w:caps w:val="0"/>
                <w:noProof/>
                <w:sz w:val="22"/>
                <w:szCs w:val="22"/>
              </w:rPr>
              <w:tab/>
            </w:r>
            <w:r w:rsidRPr="00346661">
              <w:rPr>
                <w:rStyle w:val="Hyperlink"/>
                <w:noProof/>
              </w:rPr>
              <w:t>BEST AND FINAL OFFER (BAFO)</w:t>
            </w:r>
            <w:r>
              <w:rPr>
                <w:noProof/>
                <w:webHidden/>
              </w:rPr>
              <w:tab/>
            </w:r>
            <w:r>
              <w:rPr>
                <w:noProof/>
                <w:webHidden/>
              </w:rPr>
              <w:fldChar w:fldCharType="begin"/>
            </w:r>
            <w:r>
              <w:rPr>
                <w:noProof/>
                <w:webHidden/>
              </w:rPr>
              <w:instrText xml:space="preserve"> PAGEREF _Toc199255765 \h </w:instrText>
            </w:r>
            <w:r>
              <w:rPr>
                <w:noProof/>
                <w:webHidden/>
              </w:rPr>
            </w:r>
            <w:r>
              <w:rPr>
                <w:noProof/>
                <w:webHidden/>
              </w:rPr>
              <w:fldChar w:fldCharType="separate"/>
            </w:r>
            <w:r>
              <w:rPr>
                <w:noProof/>
                <w:webHidden/>
              </w:rPr>
              <w:t>45</w:t>
            </w:r>
            <w:r>
              <w:rPr>
                <w:noProof/>
                <w:webHidden/>
              </w:rPr>
              <w:fldChar w:fldCharType="end"/>
            </w:r>
          </w:hyperlink>
        </w:p>
        <w:p w14:paraId="7B5D529F" w14:textId="38DA8B92" w:rsidR="002B06E9" w:rsidRDefault="002B06E9">
          <w:pPr>
            <w:pStyle w:val="TOC2"/>
            <w:rPr>
              <w:rFonts w:asciiTheme="minorHAnsi" w:eastAsiaTheme="minorEastAsia" w:hAnsiTheme="minorHAnsi" w:cstheme="minorBidi"/>
              <w:caps w:val="0"/>
              <w:noProof/>
              <w:sz w:val="22"/>
              <w:szCs w:val="22"/>
            </w:rPr>
          </w:pPr>
          <w:hyperlink w:anchor="_Toc199255766" w:history="1">
            <w:r w:rsidRPr="00346661">
              <w:rPr>
                <w:rStyle w:val="Hyperlink"/>
                <w:noProof/>
              </w:rPr>
              <w:t>8.13</w:t>
            </w:r>
            <w:r>
              <w:rPr>
                <w:rFonts w:asciiTheme="minorHAnsi" w:eastAsiaTheme="minorEastAsia" w:hAnsiTheme="minorHAnsi" w:cstheme="minorBidi"/>
                <w:caps w:val="0"/>
                <w:noProof/>
                <w:sz w:val="22"/>
                <w:szCs w:val="22"/>
              </w:rPr>
              <w:tab/>
            </w:r>
            <w:r w:rsidRPr="00346661">
              <w:rPr>
                <w:rStyle w:val="Hyperlink"/>
                <w:noProof/>
              </w:rPr>
              <w:t xml:space="preserve">“REQUEST FOR REVISION” WITHIN </w:t>
            </w:r>
            <w:r w:rsidRPr="00346661">
              <w:rPr>
                <w:rStyle w:val="Hyperlink"/>
                <w:i/>
                <w:iCs/>
                <w:noProof/>
              </w:rPr>
              <w:t>NJSTART</w:t>
            </w:r>
            <w:r>
              <w:rPr>
                <w:noProof/>
                <w:webHidden/>
              </w:rPr>
              <w:tab/>
            </w:r>
            <w:r>
              <w:rPr>
                <w:noProof/>
                <w:webHidden/>
              </w:rPr>
              <w:fldChar w:fldCharType="begin"/>
            </w:r>
            <w:r>
              <w:rPr>
                <w:noProof/>
                <w:webHidden/>
              </w:rPr>
              <w:instrText xml:space="preserve"> PAGEREF _Toc199255766 \h </w:instrText>
            </w:r>
            <w:r>
              <w:rPr>
                <w:noProof/>
                <w:webHidden/>
              </w:rPr>
            </w:r>
            <w:r>
              <w:rPr>
                <w:noProof/>
                <w:webHidden/>
              </w:rPr>
              <w:fldChar w:fldCharType="separate"/>
            </w:r>
            <w:r>
              <w:rPr>
                <w:noProof/>
                <w:webHidden/>
              </w:rPr>
              <w:t>46</w:t>
            </w:r>
            <w:r>
              <w:rPr>
                <w:noProof/>
                <w:webHidden/>
              </w:rPr>
              <w:fldChar w:fldCharType="end"/>
            </w:r>
          </w:hyperlink>
        </w:p>
        <w:p w14:paraId="4637A47C" w14:textId="3385FE75" w:rsidR="002B06E9" w:rsidRDefault="002B06E9">
          <w:pPr>
            <w:pStyle w:val="TOC2"/>
            <w:rPr>
              <w:rFonts w:asciiTheme="minorHAnsi" w:eastAsiaTheme="minorEastAsia" w:hAnsiTheme="minorHAnsi" w:cstheme="minorBidi"/>
              <w:caps w:val="0"/>
              <w:noProof/>
              <w:sz w:val="22"/>
              <w:szCs w:val="22"/>
            </w:rPr>
          </w:pPr>
          <w:hyperlink w:anchor="_Toc199255767" w:history="1">
            <w:r w:rsidRPr="00346661">
              <w:rPr>
                <w:rStyle w:val="Hyperlink"/>
                <w:noProof/>
              </w:rPr>
              <w:t>8.14</w:t>
            </w:r>
            <w:r>
              <w:rPr>
                <w:rFonts w:asciiTheme="minorHAnsi" w:eastAsiaTheme="minorEastAsia" w:hAnsiTheme="minorHAnsi" w:cstheme="minorBidi"/>
                <w:caps w:val="0"/>
                <w:noProof/>
                <w:sz w:val="22"/>
                <w:szCs w:val="22"/>
              </w:rPr>
              <w:tab/>
            </w:r>
            <w:r w:rsidRPr="00346661">
              <w:rPr>
                <w:rStyle w:val="Hyperlink"/>
                <w:noProof/>
              </w:rPr>
              <w:t>POOR PERFORMANCE</w:t>
            </w:r>
            <w:r>
              <w:rPr>
                <w:noProof/>
                <w:webHidden/>
              </w:rPr>
              <w:tab/>
            </w:r>
            <w:r>
              <w:rPr>
                <w:noProof/>
                <w:webHidden/>
              </w:rPr>
              <w:fldChar w:fldCharType="begin"/>
            </w:r>
            <w:r>
              <w:rPr>
                <w:noProof/>
                <w:webHidden/>
              </w:rPr>
              <w:instrText xml:space="preserve"> PAGEREF _Toc199255767 \h </w:instrText>
            </w:r>
            <w:r>
              <w:rPr>
                <w:noProof/>
                <w:webHidden/>
              </w:rPr>
            </w:r>
            <w:r>
              <w:rPr>
                <w:noProof/>
                <w:webHidden/>
              </w:rPr>
              <w:fldChar w:fldCharType="separate"/>
            </w:r>
            <w:r>
              <w:rPr>
                <w:noProof/>
                <w:webHidden/>
              </w:rPr>
              <w:t>46</w:t>
            </w:r>
            <w:r>
              <w:rPr>
                <w:noProof/>
                <w:webHidden/>
              </w:rPr>
              <w:fldChar w:fldCharType="end"/>
            </w:r>
          </w:hyperlink>
        </w:p>
        <w:p w14:paraId="5FADF34D" w14:textId="19E93DBD" w:rsidR="002B06E9" w:rsidRDefault="002B06E9">
          <w:pPr>
            <w:pStyle w:val="TOC2"/>
            <w:rPr>
              <w:rFonts w:asciiTheme="minorHAnsi" w:eastAsiaTheme="minorEastAsia" w:hAnsiTheme="minorHAnsi" w:cstheme="minorBidi"/>
              <w:caps w:val="0"/>
              <w:noProof/>
              <w:sz w:val="22"/>
              <w:szCs w:val="22"/>
            </w:rPr>
          </w:pPr>
          <w:hyperlink w:anchor="_Toc199255768" w:history="1">
            <w:r w:rsidRPr="00346661">
              <w:rPr>
                <w:rStyle w:val="Hyperlink"/>
                <w:rFonts w:eastAsia="MS Mincho"/>
                <w:noProof/>
              </w:rPr>
              <w:t>8.15</w:t>
            </w:r>
            <w:r>
              <w:rPr>
                <w:rFonts w:asciiTheme="minorHAnsi" w:eastAsiaTheme="minorEastAsia" w:hAnsiTheme="minorHAnsi" w:cstheme="minorBidi"/>
                <w:caps w:val="0"/>
                <w:noProof/>
                <w:sz w:val="22"/>
                <w:szCs w:val="22"/>
              </w:rPr>
              <w:tab/>
            </w:r>
            <w:r w:rsidRPr="00346661">
              <w:rPr>
                <w:rStyle w:val="Hyperlink"/>
                <w:rFonts w:eastAsia="MS Mincho"/>
                <w:noProof/>
              </w:rPr>
              <w:t>RECOMMENDATION FOR AWARD</w:t>
            </w:r>
            <w:r>
              <w:rPr>
                <w:noProof/>
                <w:webHidden/>
              </w:rPr>
              <w:tab/>
            </w:r>
            <w:r>
              <w:rPr>
                <w:noProof/>
                <w:webHidden/>
              </w:rPr>
              <w:fldChar w:fldCharType="begin"/>
            </w:r>
            <w:r>
              <w:rPr>
                <w:noProof/>
                <w:webHidden/>
              </w:rPr>
              <w:instrText xml:space="preserve"> PAGEREF _Toc199255768 \h </w:instrText>
            </w:r>
            <w:r>
              <w:rPr>
                <w:noProof/>
                <w:webHidden/>
              </w:rPr>
            </w:r>
            <w:r>
              <w:rPr>
                <w:noProof/>
                <w:webHidden/>
              </w:rPr>
              <w:fldChar w:fldCharType="separate"/>
            </w:r>
            <w:r>
              <w:rPr>
                <w:noProof/>
                <w:webHidden/>
              </w:rPr>
              <w:t>46</w:t>
            </w:r>
            <w:r>
              <w:rPr>
                <w:noProof/>
                <w:webHidden/>
              </w:rPr>
              <w:fldChar w:fldCharType="end"/>
            </w:r>
          </w:hyperlink>
        </w:p>
        <w:p w14:paraId="2F5BAB0A" w14:textId="3B08C399" w:rsidR="002B06E9" w:rsidRDefault="002B06E9">
          <w:pPr>
            <w:pStyle w:val="TOC2"/>
            <w:rPr>
              <w:rFonts w:asciiTheme="minorHAnsi" w:eastAsiaTheme="minorEastAsia" w:hAnsiTheme="minorHAnsi" w:cstheme="minorBidi"/>
              <w:caps w:val="0"/>
              <w:noProof/>
              <w:sz w:val="22"/>
              <w:szCs w:val="22"/>
            </w:rPr>
          </w:pPr>
          <w:hyperlink w:anchor="_Toc199255769" w:history="1">
            <w:r w:rsidRPr="00346661">
              <w:rPr>
                <w:rStyle w:val="Hyperlink"/>
                <w:rFonts w:eastAsia="MS Mincho"/>
                <w:noProof/>
              </w:rPr>
              <w:t>8.16</w:t>
            </w:r>
            <w:r>
              <w:rPr>
                <w:rFonts w:asciiTheme="minorHAnsi" w:eastAsiaTheme="minorEastAsia" w:hAnsiTheme="minorHAnsi" w:cstheme="minorBidi"/>
                <w:caps w:val="0"/>
                <w:noProof/>
                <w:sz w:val="22"/>
                <w:szCs w:val="22"/>
              </w:rPr>
              <w:tab/>
            </w:r>
            <w:r w:rsidRPr="00346661">
              <w:rPr>
                <w:rStyle w:val="Hyperlink"/>
                <w:rFonts w:eastAsia="MS Mincho"/>
                <w:noProof/>
              </w:rPr>
              <w:t>CONTRACT AWARD</w:t>
            </w:r>
            <w:r>
              <w:rPr>
                <w:noProof/>
                <w:webHidden/>
              </w:rPr>
              <w:tab/>
            </w:r>
            <w:r>
              <w:rPr>
                <w:noProof/>
                <w:webHidden/>
              </w:rPr>
              <w:fldChar w:fldCharType="begin"/>
            </w:r>
            <w:r>
              <w:rPr>
                <w:noProof/>
                <w:webHidden/>
              </w:rPr>
              <w:instrText xml:space="preserve"> PAGEREF _Toc199255769 \h </w:instrText>
            </w:r>
            <w:r>
              <w:rPr>
                <w:noProof/>
                <w:webHidden/>
              </w:rPr>
            </w:r>
            <w:r>
              <w:rPr>
                <w:noProof/>
                <w:webHidden/>
              </w:rPr>
              <w:fldChar w:fldCharType="separate"/>
            </w:r>
            <w:r>
              <w:rPr>
                <w:noProof/>
                <w:webHidden/>
              </w:rPr>
              <w:t>46</w:t>
            </w:r>
            <w:r>
              <w:rPr>
                <w:noProof/>
                <w:webHidden/>
              </w:rPr>
              <w:fldChar w:fldCharType="end"/>
            </w:r>
          </w:hyperlink>
        </w:p>
        <w:p w14:paraId="6ABD5ED8" w14:textId="2765ADF3" w:rsidR="002B06E9" w:rsidRDefault="002B06E9">
          <w:pPr>
            <w:pStyle w:val="TOC1"/>
            <w:tabs>
              <w:tab w:val="left" w:pos="475"/>
            </w:tabs>
            <w:rPr>
              <w:rFonts w:asciiTheme="minorHAnsi" w:eastAsiaTheme="minorEastAsia" w:hAnsiTheme="minorHAnsi" w:cstheme="minorBidi"/>
              <w:b w:val="0"/>
              <w:bCs w:val="0"/>
              <w:caps w:val="0"/>
              <w:noProof/>
              <w:sz w:val="22"/>
              <w:szCs w:val="22"/>
            </w:rPr>
          </w:pPr>
          <w:hyperlink w:anchor="_Toc199255770" w:history="1">
            <w:r w:rsidRPr="00346661">
              <w:rPr>
                <w:rStyle w:val="Hyperlink"/>
                <w:noProof/>
              </w:rPr>
              <w:t>9</w:t>
            </w:r>
            <w:r>
              <w:rPr>
                <w:rFonts w:asciiTheme="minorHAnsi" w:eastAsiaTheme="minorEastAsia" w:hAnsiTheme="minorHAnsi" w:cstheme="minorBidi"/>
                <w:b w:val="0"/>
                <w:bCs w:val="0"/>
                <w:caps w:val="0"/>
                <w:noProof/>
                <w:sz w:val="22"/>
                <w:szCs w:val="22"/>
              </w:rPr>
              <w:tab/>
            </w:r>
            <w:r w:rsidRPr="00346661">
              <w:rPr>
                <w:rStyle w:val="Hyperlink"/>
                <w:noProof/>
              </w:rPr>
              <w:t>GLOSSARY</w:t>
            </w:r>
            <w:r>
              <w:rPr>
                <w:noProof/>
                <w:webHidden/>
              </w:rPr>
              <w:tab/>
            </w:r>
            <w:r>
              <w:rPr>
                <w:noProof/>
                <w:webHidden/>
              </w:rPr>
              <w:fldChar w:fldCharType="begin"/>
            </w:r>
            <w:r>
              <w:rPr>
                <w:noProof/>
                <w:webHidden/>
              </w:rPr>
              <w:instrText xml:space="preserve"> PAGEREF _Toc199255770 \h </w:instrText>
            </w:r>
            <w:r>
              <w:rPr>
                <w:noProof/>
                <w:webHidden/>
              </w:rPr>
            </w:r>
            <w:r>
              <w:rPr>
                <w:noProof/>
                <w:webHidden/>
              </w:rPr>
              <w:fldChar w:fldCharType="separate"/>
            </w:r>
            <w:r>
              <w:rPr>
                <w:noProof/>
                <w:webHidden/>
              </w:rPr>
              <w:t>47</w:t>
            </w:r>
            <w:r>
              <w:rPr>
                <w:noProof/>
                <w:webHidden/>
              </w:rPr>
              <w:fldChar w:fldCharType="end"/>
            </w:r>
          </w:hyperlink>
        </w:p>
        <w:p w14:paraId="7DEC77DB" w14:textId="28BBB133" w:rsidR="002B06E9" w:rsidRDefault="002B06E9">
          <w:pPr>
            <w:pStyle w:val="TOC2"/>
            <w:rPr>
              <w:rFonts w:asciiTheme="minorHAnsi" w:eastAsiaTheme="minorEastAsia" w:hAnsiTheme="minorHAnsi" w:cstheme="minorBidi"/>
              <w:caps w:val="0"/>
              <w:noProof/>
              <w:sz w:val="22"/>
              <w:szCs w:val="22"/>
            </w:rPr>
          </w:pPr>
          <w:hyperlink w:anchor="_Toc199255771" w:history="1">
            <w:r w:rsidRPr="00346661">
              <w:rPr>
                <w:rStyle w:val="Hyperlink"/>
                <w:noProof/>
              </w:rPr>
              <w:t>9.1</w:t>
            </w:r>
            <w:r>
              <w:rPr>
                <w:rFonts w:asciiTheme="minorHAnsi" w:eastAsiaTheme="minorEastAsia" w:hAnsiTheme="minorHAnsi" w:cstheme="minorBidi"/>
                <w:caps w:val="0"/>
                <w:noProof/>
                <w:sz w:val="22"/>
                <w:szCs w:val="22"/>
              </w:rPr>
              <w:tab/>
            </w:r>
            <w:r w:rsidRPr="00346661">
              <w:rPr>
                <w:rStyle w:val="Hyperlink"/>
                <w:noProof/>
              </w:rPr>
              <w:t>CROSSWALK</w:t>
            </w:r>
            <w:r>
              <w:rPr>
                <w:noProof/>
                <w:webHidden/>
              </w:rPr>
              <w:tab/>
            </w:r>
            <w:r>
              <w:rPr>
                <w:noProof/>
                <w:webHidden/>
              </w:rPr>
              <w:fldChar w:fldCharType="begin"/>
            </w:r>
            <w:r>
              <w:rPr>
                <w:noProof/>
                <w:webHidden/>
              </w:rPr>
              <w:instrText xml:space="preserve"> PAGEREF _Toc199255771 \h </w:instrText>
            </w:r>
            <w:r>
              <w:rPr>
                <w:noProof/>
                <w:webHidden/>
              </w:rPr>
            </w:r>
            <w:r>
              <w:rPr>
                <w:noProof/>
                <w:webHidden/>
              </w:rPr>
              <w:fldChar w:fldCharType="separate"/>
            </w:r>
            <w:r>
              <w:rPr>
                <w:noProof/>
                <w:webHidden/>
              </w:rPr>
              <w:t>47</w:t>
            </w:r>
            <w:r>
              <w:rPr>
                <w:noProof/>
                <w:webHidden/>
              </w:rPr>
              <w:fldChar w:fldCharType="end"/>
            </w:r>
          </w:hyperlink>
        </w:p>
        <w:p w14:paraId="73BF0245" w14:textId="773050D2" w:rsidR="002B06E9" w:rsidRDefault="002B06E9">
          <w:pPr>
            <w:pStyle w:val="TOC2"/>
            <w:rPr>
              <w:rFonts w:asciiTheme="minorHAnsi" w:eastAsiaTheme="minorEastAsia" w:hAnsiTheme="minorHAnsi" w:cstheme="minorBidi"/>
              <w:caps w:val="0"/>
              <w:noProof/>
              <w:sz w:val="22"/>
              <w:szCs w:val="22"/>
            </w:rPr>
          </w:pPr>
          <w:hyperlink w:anchor="_Toc199255772" w:history="1">
            <w:r w:rsidRPr="00346661">
              <w:rPr>
                <w:rStyle w:val="Hyperlink"/>
                <w:noProof/>
              </w:rPr>
              <w:t>9.2</w:t>
            </w:r>
            <w:r>
              <w:rPr>
                <w:rFonts w:asciiTheme="minorHAnsi" w:eastAsiaTheme="minorEastAsia" w:hAnsiTheme="minorHAnsi" w:cstheme="minorBidi"/>
                <w:caps w:val="0"/>
                <w:noProof/>
                <w:sz w:val="22"/>
                <w:szCs w:val="22"/>
              </w:rPr>
              <w:tab/>
            </w:r>
            <w:r w:rsidRPr="00346661">
              <w:rPr>
                <w:rStyle w:val="Hyperlink"/>
                <w:noProof/>
              </w:rPr>
              <w:t>DEFINITIONS</w:t>
            </w:r>
            <w:r>
              <w:rPr>
                <w:noProof/>
                <w:webHidden/>
              </w:rPr>
              <w:tab/>
            </w:r>
            <w:r>
              <w:rPr>
                <w:noProof/>
                <w:webHidden/>
              </w:rPr>
              <w:fldChar w:fldCharType="begin"/>
            </w:r>
            <w:r>
              <w:rPr>
                <w:noProof/>
                <w:webHidden/>
              </w:rPr>
              <w:instrText xml:space="preserve"> PAGEREF _Toc199255772 \h </w:instrText>
            </w:r>
            <w:r>
              <w:rPr>
                <w:noProof/>
                <w:webHidden/>
              </w:rPr>
            </w:r>
            <w:r>
              <w:rPr>
                <w:noProof/>
                <w:webHidden/>
              </w:rPr>
              <w:fldChar w:fldCharType="separate"/>
            </w:r>
            <w:r>
              <w:rPr>
                <w:noProof/>
                <w:webHidden/>
              </w:rPr>
              <w:t>47</w:t>
            </w:r>
            <w:r>
              <w:rPr>
                <w:noProof/>
                <w:webHidden/>
              </w:rPr>
              <w:fldChar w:fldCharType="end"/>
            </w:r>
          </w:hyperlink>
        </w:p>
        <w:p w14:paraId="01C6F8B2" w14:textId="2B8DD19A" w:rsidR="002B06E9" w:rsidRDefault="002B06E9">
          <w:pPr>
            <w:pStyle w:val="TOC2"/>
            <w:rPr>
              <w:rFonts w:asciiTheme="minorHAnsi" w:eastAsiaTheme="minorEastAsia" w:hAnsiTheme="minorHAnsi" w:cstheme="minorBidi"/>
              <w:caps w:val="0"/>
              <w:noProof/>
              <w:sz w:val="22"/>
              <w:szCs w:val="22"/>
            </w:rPr>
          </w:pPr>
          <w:hyperlink w:anchor="_Toc199255773" w:history="1">
            <w:r w:rsidRPr="00346661">
              <w:rPr>
                <w:rStyle w:val="Hyperlink"/>
                <w:noProof/>
              </w:rPr>
              <w:t>9.3</w:t>
            </w:r>
            <w:r>
              <w:rPr>
                <w:rFonts w:asciiTheme="minorHAnsi" w:eastAsiaTheme="minorEastAsia" w:hAnsiTheme="minorHAnsi" w:cstheme="minorBidi"/>
                <w:caps w:val="0"/>
                <w:noProof/>
                <w:sz w:val="22"/>
                <w:szCs w:val="22"/>
              </w:rPr>
              <w:tab/>
            </w:r>
            <w:r w:rsidRPr="00346661">
              <w:rPr>
                <w:rStyle w:val="Hyperlink"/>
                <w:noProof/>
              </w:rPr>
              <w:t>CONTRACT-SPECIFIC DEFINITIONS</w:t>
            </w:r>
            <w:r>
              <w:rPr>
                <w:noProof/>
                <w:webHidden/>
              </w:rPr>
              <w:tab/>
            </w:r>
            <w:r>
              <w:rPr>
                <w:noProof/>
                <w:webHidden/>
              </w:rPr>
              <w:fldChar w:fldCharType="begin"/>
            </w:r>
            <w:r>
              <w:rPr>
                <w:noProof/>
                <w:webHidden/>
              </w:rPr>
              <w:instrText xml:space="preserve"> PAGEREF _Toc199255773 \h </w:instrText>
            </w:r>
            <w:r>
              <w:rPr>
                <w:noProof/>
                <w:webHidden/>
              </w:rPr>
            </w:r>
            <w:r>
              <w:rPr>
                <w:noProof/>
                <w:webHidden/>
              </w:rPr>
              <w:fldChar w:fldCharType="separate"/>
            </w:r>
            <w:r>
              <w:rPr>
                <w:noProof/>
                <w:webHidden/>
              </w:rPr>
              <w:t>52</w:t>
            </w:r>
            <w:r>
              <w:rPr>
                <w:noProof/>
                <w:webHidden/>
              </w:rPr>
              <w:fldChar w:fldCharType="end"/>
            </w:r>
          </w:hyperlink>
        </w:p>
        <w:p w14:paraId="0287E32A" w14:textId="216918B5"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w:t>
          </w:r>
        </w:p>
        <w:p w14:paraId="7CFD3DC0" w14:textId="249B0ED2" w:rsidR="00C3514A" w:rsidRDefault="00FC22B7" w:rsidP="0084189F">
          <w:pPr>
            <w:spacing w:after="0"/>
            <w:rPr>
              <w:szCs w:val="20"/>
            </w:rPr>
          </w:pPr>
          <w:r w:rsidRPr="0084189F">
            <w:rPr>
              <w:szCs w:val="20"/>
            </w:rPr>
            <w:t>ATTACHMENT 2 – Standard Procurement Forms Packet</w:t>
          </w:r>
        </w:p>
        <w:p w14:paraId="6B944968" w14:textId="2ED9CE9A" w:rsidR="00ED4143" w:rsidRDefault="00ED4143" w:rsidP="0084189F">
          <w:pPr>
            <w:spacing w:after="0"/>
            <w:rPr>
              <w:szCs w:val="20"/>
            </w:rPr>
          </w:pPr>
          <w:r>
            <w:rPr>
              <w:szCs w:val="20"/>
            </w:rPr>
            <w:t xml:space="preserve">ATTACHMENT 3 – State-Supplied Price Sheet </w:t>
          </w:r>
        </w:p>
        <w:p w14:paraId="7A3A4BC6" w14:textId="4BAE938F" w:rsidR="00160B6E" w:rsidRDefault="00160B6E" w:rsidP="0084189F">
          <w:pPr>
            <w:spacing w:after="0"/>
            <w:rPr>
              <w:szCs w:val="20"/>
            </w:rPr>
          </w:pPr>
          <w:r>
            <w:rPr>
              <w:szCs w:val="20"/>
            </w:rPr>
            <w:t>ATTACHMENT 4 – Optional Pre-Quote Conference</w:t>
          </w:r>
        </w:p>
        <w:p w14:paraId="0C26A442" w14:textId="77777777" w:rsidR="00C3514A" w:rsidRDefault="00C3514A" w:rsidP="0084189F">
          <w:pPr>
            <w:spacing w:after="0"/>
            <w:rPr>
              <w:szCs w:val="20"/>
            </w:rPr>
          </w:pPr>
        </w:p>
        <w:p w14:paraId="5F2D31ED" w14:textId="77777777" w:rsidR="00C3514A" w:rsidRDefault="00C3514A" w:rsidP="0084189F">
          <w:pPr>
            <w:spacing w:after="0"/>
            <w:rPr>
              <w:szCs w:val="20"/>
            </w:rPr>
          </w:pPr>
          <w:proofErr w:type="spellStart"/>
          <w:r>
            <w:rPr>
              <w:szCs w:val="20"/>
            </w:rPr>
            <w:t>Apppendix</w:t>
          </w:r>
          <w:proofErr w:type="spellEnd"/>
          <w:r>
            <w:rPr>
              <w:szCs w:val="20"/>
            </w:rPr>
            <w:t xml:space="preserve"> 1 – New Jersey Health Care Information Act</w:t>
          </w:r>
        </w:p>
        <w:p w14:paraId="6C1058A9" w14:textId="77777777" w:rsidR="00C3514A" w:rsidRDefault="00C3514A" w:rsidP="0084189F">
          <w:pPr>
            <w:spacing w:after="0"/>
            <w:rPr>
              <w:szCs w:val="20"/>
            </w:rPr>
          </w:pPr>
          <w:r>
            <w:rPr>
              <w:szCs w:val="20"/>
            </w:rPr>
            <w:t>Appendix 2 – Required Data Elements</w:t>
          </w:r>
        </w:p>
        <w:p w14:paraId="0B01470D" w14:textId="4F0CA05D" w:rsidR="00C3514A" w:rsidRDefault="00C3514A" w:rsidP="0084189F">
          <w:pPr>
            <w:spacing w:after="0"/>
            <w:rPr>
              <w:szCs w:val="20"/>
            </w:rPr>
          </w:pPr>
          <w:r>
            <w:rPr>
              <w:szCs w:val="20"/>
            </w:rPr>
            <w:t xml:space="preserve">Appendix 3 – </w:t>
          </w:r>
          <w:r w:rsidR="0047535C">
            <w:rPr>
              <w:szCs w:val="20"/>
            </w:rPr>
            <w:t>Active Profile Count</w:t>
          </w:r>
        </w:p>
        <w:p w14:paraId="2F21836C" w14:textId="270E0CC6" w:rsidR="0047535C" w:rsidRDefault="0047535C" w:rsidP="0084189F">
          <w:pPr>
            <w:spacing w:after="0"/>
            <w:rPr>
              <w:szCs w:val="20"/>
            </w:rPr>
          </w:pPr>
          <w:r>
            <w:rPr>
              <w:szCs w:val="20"/>
            </w:rPr>
            <w:t xml:space="preserve">Appendix 3a – Active Profile Count </w:t>
          </w:r>
        </w:p>
        <w:p w14:paraId="3D00DD8F" w14:textId="6B44B1C8" w:rsidR="00C3514A" w:rsidRDefault="00C3514A" w:rsidP="0084189F">
          <w:pPr>
            <w:spacing w:after="0"/>
            <w:rPr>
              <w:szCs w:val="20"/>
            </w:rPr>
          </w:pPr>
          <w:r>
            <w:rPr>
              <w:szCs w:val="20"/>
            </w:rPr>
            <w:t xml:space="preserve">Appendix 4 – </w:t>
          </w:r>
          <w:r w:rsidR="0047535C">
            <w:rPr>
              <w:szCs w:val="20"/>
            </w:rPr>
            <w:t>Profile Letters Email</w:t>
          </w:r>
        </w:p>
        <w:p w14:paraId="510765C2" w14:textId="2E1D2202" w:rsidR="00ED4143" w:rsidRDefault="00C3514A" w:rsidP="0084189F">
          <w:pPr>
            <w:spacing w:after="0"/>
            <w:rPr>
              <w:szCs w:val="20"/>
            </w:rPr>
          </w:pPr>
          <w:r>
            <w:rPr>
              <w:szCs w:val="20"/>
            </w:rPr>
            <w:t xml:space="preserve">Appendix 5 </w:t>
          </w:r>
          <w:r w:rsidR="00ED4143">
            <w:rPr>
              <w:szCs w:val="20"/>
            </w:rPr>
            <w:t>–</w:t>
          </w:r>
          <w:r>
            <w:rPr>
              <w:szCs w:val="20"/>
            </w:rPr>
            <w:t xml:space="preserve"> </w:t>
          </w:r>
          <w:r w:rsidR="0047535C">
            <w:rPr>
              <w:szCs w:val="20"/>
            </w:rPr>
            <w:t>Paper Survey</w:t>
          </w:r>
        </w:p>
        <w:p w14:paraId="09A878AC" w14:textId="77777777" w:rsidR="00ED4143" w:rsidRDefault="00ED4143" w:rsidP="0084189F">
          <w:pPr>
            <w:spacing w:after="0"/>
            <w:rPr>
              <w:szCs w:val="20"/>
            </w:rPr>
          </w:pPr>
          <w:r>
            <w:rPr>
              <w:szCs w:val="20"/>
            </w:rPr>
            <w:t xml:space="preserve">Appendix 6 – Requirements Checklist </w:t>
          </w:r>
        </w:p>
        <w:p w14:paraId="1EC3AD0A" w14:textId="59B6704E" w:rsidR="00ED4143" w:rsidRDefault="00ED4143" w:rsidP="0084189F">
          <w:pPr>
            <w:spacing w:after="0"/>
            <w:rPr>
              <w:szCs w:val="20"/>
            </w:rPr>
          </w:pPr>
          <w:r>
            <w:rPr>
              <w:szCs w:val="20"/>
            </w:rPr>
            <w:t>Appendix 7 –</w:t>
          </w:r>
          <w:r w:rsidR="0047535C">
            <w:rPr>
              <w:szCs w:val="20"/>
            </w:rPr>
            <w:t>HCP Find Page</w:t>
          </w:r>
        </w:p>
        <w:p w14:paraId="78C881BB" w14:textId="452DB38D" w:rsidR="00ED4143" w:rsidRDefault="00ED4143" w:rsidP="0084189F">
          <w:pPr>
            <w:spacing w:after="0"/>
            <w:rPr>
              <w:szCs w:val="20"/>
            </w:rPr>
          </w:pPr>
          <w:r>
            <w:rPr>
              <w:szCs w:val="20"/>
            </w:rPr>
            <w:t>Appendix 8 – FAQ</w:t>
          </w:r>
        </w:p>
        <w:p w14:paraId="2CA2BBC8" w14:textId="48605046" w:rsidR="00ED4143" w:rsidRDefault="00ED4143" w:rsidP="0084189F">
          <w:pPr>
            <w:spacing w:after="0"/>
            <w:rPr>
              <w:szCs w:val="20"/>
            </w:rPr>
          </w:pPr>
          <w:r>
            <w:rPr>
              <w:szCs w:val="20"/>
            </w:rPr>
            <w:t>Appendix 9 – Disclaimer</w:t>
          </w:r>
        </w:p>
        <w:p w14:paraId="4E89F4E2" w14:textId="77777777" w:rsidR="00ED4143" w:rsidRDefault="00ED4143" w:rsidP="0084189F">
          <w:pPr>
            <w:spacing w:after="0"/>
            <w:rPr>
              <w:szCs w:val="20"/>
            </w:rPr>
          </w:pPr>
          <w:r>
            <w:rPr>
              <w:szCs w:val="20"/>
            </w:rPr>
            <w:t xml:space="preserve">Appendix 10 – About Us </w:t>
          </w:r>
        </w:p>
        <w:p w14:paraId="322270DD" w14:textId="46FF4411" w:rsidR="00EA5ED8" w:rsidRPr="0084189F" w:rsidRDefault="00ED4143" w:rsidP="0084189F">
          <w:pPr>
            <w:spacing w:after="0"/>
            <w:rPr>
              <w:szCs w:val="20"/>
            </w:rPr>
          </w:pPr>
          <w:r>
            <w:rPr>
              <w:szCs w:val="20"/>
            </w:rPr>
            <w:t>Appendix 11 – Practitioner Login</w:t>
          </w: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E360BD">
      <w:pPr>
        <w:pStyle w:val="Heading1"/>
        <w:spacing w:line="240" w:lineRule="auto"/>
      </w:pPr>
      <w:bookmarkStart w:id="0" w:name="_Toc199255617"/>
      <w:r w:rsidRPr="0084189F">
        <w:lastRenderedPageBreak/>
        <w:t>INTRODUCTION AND SUMMARY OF THE BID SOLICITATION</w:t>
      </w:r>
      <w:bookmarkEnd w:id="0"/>
    </w:p>
    <w:p w14:paraId="30F23E81" w14:textId="3836068E" w:rsidR="006139A9" w:rsidRPr="0084189F" w:rsidRDefault="00F925FD" w:rsidP="00E360BD">
      <w:pPr>
        <w:spacing w:after="0" w:line="240" w:lineRule="auto"/>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ED4143">
        <w:rPr>
          <w:szCs w:val="20"/>
        </w:rPr>
        <w:t>the Department of Law and Public Safety, Division of Consumer Affairs (DCA)</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E360BD">
      <w:pPr>
        <w:spacing w:after="0" w:line="240" w:lineRule="auto"/>
        <w:jc w:val="both"/>
        <w:rPr>
          <w:szCs w:val="20"/>
        </w:rPr>
      </w:pPr>
    </w:p>
    <w:p w14:paraId="416F140D" w14:textId="77777777" w:rsidR="00C67B7F" w:rsidRPr="0084189F" w:rsidRDefault="00E4758A" w:rsidP="00E360BD">
      <w:pPr>
        <w:spacing w:after="0" w:line="240" w:lineRule="auto"/>
        <w:jc w:val="both"/>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E360BD">
      <w:pPr>
        <w:spacing w:after="0" w:line="240" w:lineRule="auto"/>
        <w:jc w:val="both"/>
        <w:rPr>
          <w:szCs w:val="20"/>
        </w:rPr>
      </w:pPr>
    </w:p>
    <w:p w14:paraId="6E1BC91F" w14:textId="1F81FC53" w:rsidR="00E8054C" w:rsidRPr="0084189F" w:rsidRDefault="00E8054C" w:rsidP="000E002F">
      <w:pPr>
        <w:pStyle w:val="Heading2"/>
      </w:pPr>
      <w:bookmarkStart w:id="1" w:name="_Toc400531467"/>
      <w:bookmarkStart w:id="2" w:name="_Toc428533937"/>
      <w:bookmarkStart w:id="3" w:name="_Toc32310614"/>
      <w:bookmarkStart w:id="4" w:name="_Toc199255618"/>
      <w:r w:rsidRPr="0084189F">
        <w:t>PURPOSE</w:t>
      </w:r>
      <w:r w:rsidR="00D05B73">
        <w:t>,</w:t>
      </w:r>
      <w:r w:rsidRPr="0084189F">
        <w:t xml:space="preserve"> AND INTENT</w:t>
      </w:r>
      <w:bookmarkEnd w:id="1"/>
      <w:bookmarkEnd w:id="2"/>
      <w:bookmarkEnd w:id="3"/>
      <w:r w:rsidR="00D05B73">
        <w:t xml:space="preserve"> AND BACKGROUND</w:t>
      </w:r>
      <w:bookmarkEnd w:id="4"/>
    </w:p>
    <w:p w14:paraId="3AFFA61E" w14:textId="771B9F41" w:rsidR="00E8054C" w:rsidRPr="0084189F" w:rsidRDefault="00E8054C" w:rsidP="00E360BD">
      <w:pPr>
        <w:spacing w:after="0" w:line="240" w:lineRule="auto"/>
        <w:jc w:val="both"/>
        <w:rPr>
          <w:szCs w:val="20"/>
        </w:rPr>
      </w:pPr>
      <w:r w:rsidRPr="0084189F">
        <w:rPr>
          <w:szCs w:val="20"/>
        </w:rPr>
        <w:t xml:space="preserve">The purpose of this Bid Solicitation is to solicit Quotes </w:t>
      </w:r>
      <w:r w:rsidR="00953EDD">
        <w:rPr>
          <w:szCs w:val="20"/>
        </w:rPr>
        <w:t xml:space="preserve"> for a </w:t>
      </w:r>
      <w:r w:rsidR="00D8632A">
        <w:rPr>
          <w:szCs w:val="20"/>
        </w:rPr>
        <w:t xml:space="preserve">Health Care Profile System </w:t>
      </w:r>
      <w:r w:rsidR="00953EDD">
        <w:rPr>
          <w:szCs w:val="20"/>
        </w:rPr>
        <w:t xml:space="preserve">for the Division of Consumer Affairs (DCA), and </w:t>
      </w:r>
      <w:r w:rsidR="00D8632A">
        <w:rPr>
          <w:szCs w:val="20"/>
        </w:rPr>
        <w:t>in compliance with the</w:t>
      </w:r>
      <w:r w:rsidR="00C96F57">
        <w:rPr>
          <w:szCs w:val="20"/>
        </w:rPr>
        <w:t xml:space="preserve"> “New Jersey Health Care Information Act”</w:t>
      </w:r>
      <w:r w:rsidR="00490A74">
        <w:rPr>
          <w:szCs w:val="20"/>
        </w:rPr>
        <w:t xml:space="preserve"> (Act)</w:t>
      </w:r>
      <w:r w:rsidR="00C96F57">
        <w:rPr>
          <w:szCs w:val="20"/>
        </w:rPr>
        <w:t xml:space="preserve"> (</w:t>
      </w:r>
      <w:r w:rsidR="00490A74">
        <w:rPr>
          <w:szCs w:val="20"/>
        </w:rPr>
        <w:t xml:space="preserve">see </w:t>
      </w:r>
      <w:r w:rsidR="00C96F57">
        <w:rPr>
          <w:szCs w:val="20"/>
        </w:rPr>
        <w:t>Appendix 1)</w:t>
      </w:r>
      <w:r w:rsidR="00184A89" w:rsidRPr="0084189F">
        <w:rPr>
          <w:szCs w:val="20"/>
        </w:rPr>
        <w:t>.</w:t>
      </w:r>
    </w:p>
    <w:p w14:paraId="7C94B07A" w14:textId="77777777" w:rsidR="00E8054C" w:rsidRPr="0084189F" w:rsidRDefault="00E8054C" w:rsidP="00E360BD">
      <w:pPr>
        <w:spacing w:after="0" w:line="240" w:lineRule="auto"/>
        <w:jc w:val="both"/>
        <w:rPr>
          <w:szCs w:val="20"/>
        </w:rPr>
      </w:pPr>
    </w:p>
    <w:p w14:paraId="6F432184" w14:textId="32FCC796" w:rsidR="00E8054C" w:rsidRPr="0084189F" w:rsidRDefault="0094354B" w:rsidP="00E360BD">
      <w:pPr>
        <w:spacing w:after="0" w:line="240" w:lineRule="auto"/>
        <w:jc w:val="both"/>
        <w:rPr>
          <w:szCs w:val="20"/>
        </w:rPr>
      </w:pPr>
      <w:r w:rsidRPr="0084189F">
        <w:rPr>
          <w:szCs w:val="20"/>
        </w:rPr>
        <w:t xml:space="preserve">It is the </w:t>
      </w:r>
      <w:r w:rsidR="00E8054C" w:rsidRPr="0084189F">
        <w:rPr>
          <w:szCs w:val="20"/>
        </w:rPr>
        <w:t xml:space="preserve">intent of </w:t>
      </w:r>
      <w:r w:rsidRPr="0084189F">
        <w:rPr>
          <w:szCs w:val="20"/>
        </w:rPr>
        <w:t>the</w:t>
      </w:r>
      <w:r w:rsidR="00E8054C" w:rsidRPr="0084189F">
        <w:rPr>
          <w:szCs w:val="20"/>
        </w:rPr>
        <w:t xml:space="preserve"> </w:t>
      </w:r>
      <w:r w:rsidR="00235AEF">
        <w:rPr>
          <w:szCs w:val="20"/>
        </w:rPr>
        <w:t>State</w:t>
      </w:r>
      <w:r w:rsidR="002E3A70">
        <w:rPr>
          <w:szCs w:val="20"/>
        </w:rPr>
        <w:t xml:space="preserve"> of New Jersey (State)</w:t>
      </w:r>
      <w:r w:rsidRPr="0084189F" w:rsidDel="0094354B">
        <w:rPr>
          <w:szCs w:val="20"/>
        </w:rPr>
        <w:t xml:space="preserve"> </w:t>
      </w:r>
      <w:r w:rsidR="00E8054C" w:rsidRPr="0084189F">
        <w:rPr>
          <w:szCs w:val="20"/>
        </w:rPr>
        <w:t xml:space="preserve">to award </w:t>
      </w:r>
      <w:r w:rsidR="00C96F57">
        <w:rPr>
          <w:szCs w:val="20"/>
        </w:rPr>
        <w:t>a</w:t>
      </w:r>
      <w:r w:rsidR="00E8054C" w:rsidRPr="0084189F">
        <w:rPr>
          <w:szCs w:val="20"/>
        </w:rPr>
        <w:t xml:space="preserve"> </w:t>
      </w:r>
      <w:r w:rsidR="003C02F7" w:rsidRPr="0084189F">
        <w:rPr>
          <w:szCs w:val="20"/>
        </w:rPr>
        <w:t>Contract</w:t>
      </w:r>
      <w:r w:rsidR="003C02F7" w:rsidRPr="0084189F" w:rsidDel="003C02F7">
        <w:rPr>
          <w:szCs w:val="20"/>
        </w:rPr>
        <w:t xml:space="preserve"> </w:t>
      </w:r>
      <w:r w:rsidR="00294EF5" w:rsidRPr="0084189F">
        <w:rPr>
          <w:szCs w:val="20"/>
        </w:rPr>
        <w:t>to</w:t>
      </w:r>
      <w:r w:rsidR="00E8054C" w:rsidRPr="0084189F">
        <w:rPr>
          <w:szCs w:val="20"/>
        </w:rPr>
        <w:t xml:space="preserve"> </w:t>
      </w:r>
      <w:r w:rsidR="00294EF5" w:rsidRPr="00C96F57">
        <w:rPr>
          <w:szCs w:val="20"/>
        </w:rPr>
        <w:t>that</w:t>
      </w:r>
      <w:r w:rsidR="00E8054C" w:rsidRPr="00C96F57">
        <w:rPr>
          <w:szCs w:val="20"/>
        </w:rPr>
        <w:t xml:space="preserve"> responsible </w:t>
      </w:r>
      <w:r w:rsidR="00075C47" w:rsidRPr="00C96F57">
        <w:rPr>
          <w:rFonts w:eastAsia="MS Mincho"/>
          <w:szCs w:val="20"/>
        </w:rPr>
        <w:t>Bidder</w:t>
      </w:r>
      <w:r w:rsidR="00E8054C" w:rsidRPr="00C96F57">
        <w:rPr>
          <w:szCs w:val="20"/>
        </w:rPr>
        <w:t xml:space="preserve"> whose Quote, confor</w:t>
      </w:r>
      <w:r w:rsidR="00294EF5" w:rsidRPr="00C96F57">
        <w:rPr>
          <w:szCs w:val="20"/>
        </w:rPr>
        <w:t>ming to this Bid Solicitation</w:t>
      </w:r>
      <w:r w:rsidR="00E8054C" w:rsidRPr="00C96F57">
        <w:rPr>
          <w:szCs w:val="20"/>
        </w:rPr>
        <w:t xml:space="preserve"> </w:t>
      </w:r>
      <w:r w:rsidR="00294EF5" w:rsidRPr="00C96F57">
        <w:rPr>
          <w:szCs w:val="20"/>
        </w:rPr>
        <w:t>is</w:t>
      </w:r>
      <w:r w:rsidR="00E8054C" w:rsidRPr="0084189F">
        <w:rPr>
          <w:szCs w:val="20"/>
        </w:rPr>
        <w:t xml:space="preserve"> most advantageous to the State, price and other factors considered.  The </w:t>
      </w:r>
      <w:r w:rsidR="00235AEF">
        <w:rPr>
          <w:szCs w:val="20"/>
        </w:rPr>
        <w:t>State</w:t>
      </w:r>
      <w:r w:rsidR="00E8054C" w:rsidRPr="0084189F">
        <w:rPr>
          <w:szCs w:val="20"/>
        </w:rPr>
        <w:t xml:space="preserve"> may award any </w:t>
      </w:r>
      <w:r w:rsidR="00A854A4" w:rsidRPr="0084189F">
        <w:rPr>
          <w:szCs w:val="20"/>
        </w:rPr>
        <w:t>or</w:t>
      </w:r>
      <w:r w:rsidR="00E8054C" w:rsidRPr="0084189F">
        <w:rPr>
          <w:szCs w:val="20"/>
        </w:rPr>
        <w:t xml:space="preserve"> all price lines.  The State, however, reserves the right to separately procure individual requirements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7D69C60D" w14:textId="77777777" w:rsidR="00BA68B8" w:rsidRPr="0084189F" w:rsidRDefault="00BA68B8" w:rsidP="00E360BD">
      <w:pPr>
        <w:spacing w:after="0" w:line="240" w:lineRule="auto"/>
        <w:jc w:val="both"/>
        <w:rPr>
          <w:szCs w:val="20"/>
        </w:rPr>
      </w:pPr>
    </w:p>
    <w:p w14:paraId="5DDFDFBA" w14:textId="39AE7505" w:rsidR="00E8054C" w:rsidRPr="00C96F57" w:rsidRDefault="00C96F57" w:rsidP="00E360BD">
      <w:pPr>
        <w:spacing w:after="0" w:line="240" w:lineRule="auto"/>
        <w:jc w:val="both"/>
        <w:rPr>
          <w:b/>
          <w:szCs w:val="20"/>
        </w:rPr>
      </w:pPr>
      <w:r w:rsidRPr="00C96F57">
        <w:rPr>
          <w:szCs w:val="20"/>
        </w:rPr>
        <w:t xml:space="preserve">This procurement is classified as a Small Business Subcontracting set-aside. Please see Section 3.13.8.1 for more information.  </w:t>
      </w:r>
    </w:p>
    <w:p w14:paraId="4C1E2F06" w14:textId="3D3E0B97" w:rsidR="00EE370C" w:rsidRPr="0084189F" w:rsidRDefault="00EE370C" w:rsidP="00E360BD">
      <w:pPr>
        <w:spacing w:after="0" w:line="240" w:lineRule="auto"/>
        <w:jc w:val="both"/>
        <w:rPr>
          <w:szCs w:val="20"/>
        </w:rPr>
      </w:pPr>
    </w:p>
    <w:p w14:paraId="3CFEE53A" w14:textId="77777777" w:rsidR="00E8054C" w:rsidRPr="0084189F" w:rsidRDefault="00E8054C" w:rsidP="00E360BD">
      <w:pPr>
        <w:spacing w:after="0" w:line="240" w:lineRule="auto"/>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E360BD">
      <w:pPr>
        <w:spacing w:after="0" w:line="240" w:lineRule="auto"/>
        <w:jc w:val="both"/>
        <w:rPr>
          <w:szCs w:val="20"/>
        </w:rPr>
      </w:pPr>
    </w:p>
    <w:p w14:paraId="1244703C" w14:textId="77777777" w:rsidR="00E8054C" w:rsidRPr="0084189F" w:rsidRDefault="00E8054C" w:rsidP="000E002F">
      <w:pPr>
        <w:pStyle w:val="Heading2"/>
      </w:pPr>
      <w:bookmarkStart w:id="5" w:name="_Toc400531468"/>
      <w:bookmarkStart w:id="6" w:name="_Toc428533938"/>
      <w:bookmarkStart w:id="7" w:name="_Toc32310615"/>
      <w:bookmarkStart w:id="8" w:name="_Toc199255619"/>
      <w:r w:rsidRPr="0084189F">
        <w:t>BACKGROUND</w:t>
      </w:r>
      <w:bookmarkEnd w:id="5"/>
      <w:bookmarkEnd w:id="6"/>
      <w:bookmarkEnd w:id="7"/>
      <w:bookmarkEnd w:id="8"/>
      <w:r w:rsidRPr="0084189F">
        <w:t xml:space="preserve"> </w:t>
      </w:r>
    </w:p>
    <w:p w14:paraId="19120773" w14:textId="56E18C58" w:rsidR="00E8054C" w:rsidRPr="0084189F" w:rsidRDefault="00E8054C" w:rsidP="00E360BD">
      <w:pPr>
        <w:keepNext/>
        <w:spacing w:after="0" w:line="240" w:lineRule="auto"/>
        <w:jc w:val="both"/>
        <w:rPr>
          <w:szCs w:val="20"/>
        </w:rPr>
      </w:pPr>
      <w:r w:rsidRPr="0084189F">
        <w:rPr>
          <w:szCs w:val="20"/>
        </w:rPr>
        <w:t xml:space="preserve">This is a reprocurement of </w:t>
      </w:r>
      <w:r w:rsidRPr="00C96F57">
        <w:rPr>
          <w:szCs w:val="20"/>
        </w:rPr>
        <w:t>the services</w:t>
      </w:r>
      <w:r w:rsidRPr="0084189F">
        <w:rPr>
          <w:szCs w:val="20"/>
        </w:rPr>
        <w:t xml:space="preserve"> under </w:t>
      </w:r>
      <w:r w:rsidR="00C96F57">
        <w:rPr>
          <w:szCs w:val="20"/>
        </w:rPr>
        <w:t>T2792 Health Care Profile System</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D8632A">
      <w:pPr>
        <w:pStyle w:val="ListParagraph"/>
        <w:numPr>
          <w:ilvl w:val="0"/>
          <w:numId w:val="40"/>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1E751945" w14:textId="5508BF95" w:rsidR="00E8054C" w:rsidRPr="0084189F" w:rsidRDefault="00E8054C" w:rsidP="00D8632A">
      <w:pPr>
        <w:pStyle w:val="ListParagraph"/>
        <w:numPr>
          <w:ilvl w:val="0"/>
          <w:numId w:val="40"/>
        </w:numPr>
      </w:pPr>
      <w:r w:rsidRPr="0084189F">
        <w:t>Select “</w:t>
      </w:r>
      <w:r w:rsidR="000C7AC1" w:rsidRPr="0084189F">
        <w:t xml:space="preserve">Active </w:t>
      </w:r>
      <w:r w:rsidR="00D8649C">
        <w:t>Contracts</w:t>
      </w:r>
      <w:r w:rsidRPr="0084189F">
        <w:t>”</w:t>
      </w:r>
    </w:p>
    <w:p w14:paraId="0D572C22" w14:textId="4BAA91B8" w:rsidR="00E8054C" w:rsidRPr="0084189F" w:rsidRDefault="000C7AC1" w:rsidP="00D8632A">
      <w:pPr>
        <w:pStyle w:val="ListParagraph"/>
        <w:numPr>
          <w:ilvl w:val="0"/>
          <w:numId w:val="40"/>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3BBAA141" w:rsidR="00E8054C" w:rsidRPr="0084189F" w:rsidRDefault="00E8054C" w:rsidP="00D8632A">
      <w:pPr>
        <w:pStyle w:val="ListParagraph"/>
        <w:numPr>
          <w:ilvl w:val="0"/>
          <w:numId w:val="40"/>
        </w:numPr>
      </w:pPr>
      <w:r w:rsidRPr="0084189F">
        <w:t>Enter</w:t>
      </w:r>
      <w:r w:rsidR="000C7AC1" w:rsidRPr="0084189F">
        <w:t xml:space="preserve"> </w:t>
      </w:r>
      <w:r w:rsidR="002E3A70">
        <w:t>“</w:t>
      </w:r>
      <w:r w:rsidR="00C96F57">
        <w:t>T2792</w:t>
      </w:r>
      <w:r w:rsidR="002E3A70">
        <w:t>”</w:t>
      </w:r>
      <w:r w:rsidR="008F4EDE">
        <w:t xml:space="preserve"> </w:t>
      </w:r>
      <w:r w:rsidR="000C7AC1" w:rsidRPr="0084189F">
        <w:t>and c</w:t>
      </w:r>
      <w:r w:rsidRPr="0084189F">
        <w:t>lick “</w:t>
      </w:r>
      <w:r w:rsidR="00D43F74" w:rsidRPr="0084189F">
        <w:rPr>
          <w:noProof/>
        </w:rPr>
        <w:drawing>
          <wp:inline distT="0" distB="0" distL="0" distR="0" wp14:anchorId="11110C89" wp14:editId="781E0404">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D8632A">
      <w:pPr>
        <w:pStyle w:val="ListParagraph"/>
        <w:numPr>
          <w:ilvl w:val="0"/>
          <w:numId w:val="40"/>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488E2B31" w:rsidR="00EA5ED8" w:rsidRDefault="00EA5ED8" w:rsidP="00E360BD">
      <w:pPr>
        <w:spacing w:after="0" w:line="240" w:lineRule="auto"/>
        <w:jc w:val="both"/>
        <w:rPr>
          <w:rFonts w:cstheme="minorHAnsi"/>
          <w:szCs w:val="20"/>
        </w:rPr>
      </w:pPr>
    </w:p>
    <w:p w14:paraId="111BE446" w14:textId="3B052063" w:rsidR="00C96F57" w:rsidRDefault="00C96F57" w:rsidP="000E002F">
      <w:pPr>
        <w:pStyle w:val="Heading3"/>
      </w:pPr>
      <w:bookmarkStart w:id="9" w:name="_Toc199255620"/>
      <w:r>
        <w:t>OVERVIEW</w:t>
      </w:r>
      <w:bookmarkEnd w:id="9"/>
    </w:p>
    <w:p w14:paraId="4EAF5725" w14:textId="77777777" w:rsidR="00C96F57" w:rsidRDefault="00C96F57" w:rsidP="00E360BD">
      <w:pPr>
        <w:autoSpaceDE w:val="0"/>
        <w:autoSpaceDN w:val="0"/>
        <w:adjustRightInd w:val="0"/>
        <w:spacing w:after="0" w:line="240" w:lineRule="auto"/>
        <w:jc w:val="both"/>
        <w:rPr>
          <w:rFonts w:cstheme="minorHAnsi"/>
          <w:color w:val="000000"/>
          <w:szCs w:val="20"/>
        </w:rPr>
      </w:pPr>
      <w:r w:rsidRPr="00E71029">
        <w:rPr>
          <w:rFonts w:cstheme="minorHAnsi"/>
          <w:color w:val="000000"/>
          <w:szCs w:val="20"/>
        </w:rPr>
        <w:t>The Division of Consumer Affairs (DCA), within the Department of Law and Public Safety, is charged with protecti</w:t>
      </w:r>
      <w:r>
        <w:rPr>
          <w:rFonts w:cstheme="minorHAnsi"/>
          <w:color w:val="000000"/>
          <w:szCs w:val="20"/>
        </w:rPr>
        <w:t>ng</w:t>
      </w:r>
      <w:r w:rsidRPr="00E71029">
        <w:rPr>
          <w:rFonts w:cstheme="minorHAnsi"/>
          <w:color w:val="000000"/>
          <w:szCs w:val="20"/>
        </w:rPr>
        <w:t xml:space="preserve"> the consumer in practices relat</w:t>
      </w:r>
      <w:r>
        <w:rPr>
          <w:rFonts w:cstheme="minorHAnsi"/>
          <w:color w:val="000000"/>
          <w:szCs w:val="20"/>
        </w:rPr>
        <w:t>ed</w:t>
      </w:r>
      <w:r w:rsidRPr="00E71029">
        <w:rPr>
          <w:rFonts w:cstheme="minorHAnsi"/>
          <w:color w:val="000000"/>
          <w:szCs w:val="20"/>
        </w:rPr>
        <w:t xml:space="preserve"> to the acquisition of goods and services</w:t>
      </w:r>
      <w:r>
        <w:rPr>
          <w:rFonts w:cstheme="minorHAnsi"/>
          <w:color w:val="000000"/>
          <w:szCs w:val="20"/>
        </w:rPr>
        <w:t>;</w:t>
      </w:r>
      <w:r w:rsidRPr="00E71029">
        <w:rPr>
          <w:rFonts w:cstheme="minorHAnsi"/>
          <w:color w:val="000000"/>
          <w:szCs w:val="20"/>
        </w:rPr>
        <w:t xml:space="preserve"> and use of professional and occupational services. The DCA meet</w:t>
      </w:r>
      <w:r>
        <w:rPr>
          <w:rFonts w:cstheme="minorHAnsi"/>
          <w:color w:val="000000"/>
          <w:szCs w:val="20"/>
        </w:rPr>
        <w:t>s</w:t>
      </w:r>
      <w:r w:rsidRPr="00E71029">
        <w:rPr>
          <w:rFonts w:cstheme="minorHAnsi"/>
          <w:color w:val="000000"/>
          <w:szCs w:val="20"/>
        </w:rPr>
        <w:t xml:space="preserve"> this objective</w:t>
      </w:r>
      <w:r>
        <w:rPr>
          <w:rFonts w:cstheme="minorHAnsi"/>
          <w:color w:val="000000"/>
          <w:szCs w:val="20"/>
        </w:rPr>
        <w:t xml:space="preserve"> by licensing and registering individuals and companies engaged in consumer protection practices</w:t>
      </w:r>
      <w:r w:rsidRPr="00E71029">
        <w:rPr>
          <w:rFonts w:cstheme="minorHAnsi"/>
          <w:color w:val="000000"/>
          <w:szCs w:val="20"/>
        </w:rPr>
        <w:t xml:space="preserve">. </w:t>
      </w:r>
      <w:r>
        <w:rPr>
          <w:rFonts w:cstheme="minorHAnsi"/>
          <w:color w:val="000000"/>
          <w:szCs w:val="20"/>
        </w:rPr>
        <w:t>S</w:t>
      </w:r>
      <w:r w:rsidRPr="00E71029">
        <w:rPr>
          <w:rFonts w:cstheme="minorHAnsi"/>
          <w:color w:val="000000"/>
          <w:szCs w:val="20"/>
        </w:rPr>
        <w:t>everal elements within DCA perform functions in pursuit of this mission</w:t>
      </w:r>
      <w:r>
        <w:rPr>
          <w:rFonts w:cstheme="minorHAnsi"/>
          <w:color w:val="000000"/>
          <w:szCs w:val="20"/>
        </w:rPr>
        <w:t>.</w:t>
      </w:r>
    </w:p>
    <w:p w14:paraId="37AF0287" w14:textId="77777777" w:rsidR="00C96F57" w:rsidRDefault="00C96F57" w:rsidP="00E360BD">
      <w:pPr>
        <w:autoSpaceDE w:val="0"/>
        <w:autoSpaceDN w:val="0"/>
        <w:adjustRightInd w:val="0"/>
        <w:spacing w:after="0" w:line="240" w:lineRule="auto"/>
        <w:jc w:val="both"/>
        <w:rPr>
          <w:rFonts w:cstheme="minorHAnsi"/>
          <w:color w:val="000000"/>
          <w:szCs w:val="20"/>
        </w:rPr>
      </w:pPr>
    </w:p>
    <w:p w14:paraId="5000D7F3" w14:textId="77777777" w:rsidR="00C96F57" w:rsidRDefault="00C96F57" w:rsidP="00E360BD">
      <w:pPr>
        <w:autoSpaceDE w:val="0"/>
        <w:autoSpaceDN w:val="0"/>
        <w:adjustRightInd w:val="0"/>
        <w:spacing w:after="0" w:line="240" w:lineRule="auto"/>
        <w:jc w:val="both"/>
        <w:rPr>
          <w:rFonts w:cstheme="minorHAnsi"/>
          <w:color w:val="000000"/>
          <w:szCs w:val="20"/>
        </w:rPr>
      </w:pPr>
      <w:r w:rsidRPr="00E71029">
        <w:rPr>
          <w:rFonts w:cstheme="minorHAnsi"/>
          <w:color w:val="000000"/>
          <w:szCs w:val="20"/>
        </w:rPr>
        <w:t>The major components of DCA include professional and occupational boards</w:t>
      </w:r>
      <w:r>
        <w:rPr>
          <w:rFonts w:cstheme="minorHAnsi"/>
          <w:color w:val="000000"/>
          <w:szCs w:val="20"/>
        </w:rPr>
        <w:t>,</w:t>
      </w:r>
      <w:r w:rsidRPr="00E71029">
        <w:rPr>
          <w:rFonts w:cstheme="minorHAnsi"/>
          <w:color w:val="000000"/>
          <w:szCs w:val="20"/>
        </w:rPr>
        <w:t xml:space="preserve"> committees and their associated support staff, the Office of Consumer Protection, the Bureau of Securities and the Office of Weights and Measures. Under the auspices of the DCA’s Administrative section reside other units, such as Management Information Systems, Personnel and Fiscal sections that provide shared services to all other operating units. The DCA’s main office is located in Newark, with remote offices in Cherry Hill, Avenel and Trenton. There are over 50 professional and occupational licensing boards an</w:t>
      </w:r>
      <w:r>
        <w:rPr>
          <w:rFonts w:cstheme="minorHAnsi"/>
          <w:color w:val="000000"/>
          <w:szCs w:val="20"/>
        </w:rPr>
        <w:t>d committees.</w:t>
      </w:r>
    </w:p>
    <w:p w14:paraId="4B695620" w14:textId="77777777" w:rsidR="00C96F57" w:rsidRDefault="00C96F57" w:rsidP="00E360BD">
      <w:pPr>
        <w:autoSpaceDE w:val="0"/>
        <w:autoSpaceDN w:val="0"/>
        <w:adjustRightInd w:val="0"/>
        <w:spacing w:after="0" w:line="240" w:lineRule="auto"/>
        <w:jc w:val="both"/>
        <w:rPr>
          <w:rFonts w:cstheme="minorHAnsi"/>
          <w:color w:val="000000"/>
          <w:szCs w:val="20"/>
        </w:rPr>
      </w:pPr>
    </w:p>
    <w:p w14:paraId="2319E317" w14:textId="77777777" w:rsidR="00C96F57" w:rsidRDefault="00C96F57" w:rsidP="00E360BD">
      <w:pPr>
        <w:autoSpaceDE w:val="0"/>
        <w:autoSpaceDN w:val="0"/>
        <w:adjustRightInd w:val="0"/>
        <w:spacing w:after="0" w:line="240" w:lineRule="auto"/>
        <w:jc w:val="both"/>
        <w:rPr>
          <w:rFonts w:cstheme="minorHAnsi"/>
          <w:color w:val="000000"/>
          <w:szCs w:val="20"/>
        </w:rPr>
      </w:pPr>
      <w:r>
        <w:rPr>
          <w:rFonts w:cstheme="minorHAnsi"/>
          <w:color w:val="000000"/>
          <w:szCs w:val="20"/>
        </w:rPr>
        <w:t>M</w:t>
      </w:r>
      <w:r w:rsidRPr="00E71029">
        <w:rPr>
          <w:rFonts w:cstheme="minorHAnsi"/>
          <w:color w:val="000000"/>
          <w:szCs w:val="20"/>
        </w:rPr>
        <w:t>ultiple information</w:t>
      </w:r>
      <w:r>
        <w:rPr>
          <w:rFonts w:cstheme="minorHAnsi"/>
          <w:color w:val="000000"/>
          <w:szCs w:val="20"/>
        </w:rPr>
        <w:t xml:space="preserve"> sources</w:t>
      </w:r>
      <w:r w:rsidRPr="00E71029">
        <w:rPr>
          <w:rFonts w:cstheme="minorHAnsi"/>
          <w:color w:val="000000"/>
          <w:szCs w:val="20"/>
        </w:rPr>
        <w:t xml:space="preserve"> </w:t>
      </w:r>
      <w:r>
        <w:rPr>
          <w:rFonts w:cstheme="minorHAnsi"/>
          <w:color w:val="000000"/>
          <w:szCs w:val="20"/>
        </w:rPr>
        <w:t xml:space="preserve">are </w:t>
      </w:r>
      <w:r w:rsidRPr="00E71029">
        <w:rPr>
          <w:rFonts w:cstheme="minorHAnsi"/>
          <w:color w:val="000000"/>
          <w:szCs w:val="20"/>
        </w:rPr>
        <w:t xml:space="preserve">used to operate the New Jersey Health Care Profile System. </w:t>
      </w:r>
      <w:r>
        <w:rPr>
          <w:rFonts w:cstheme="minorHAnsi"/>
          <w:color w:val="000000"/>
          <w:szCs w:val="20"/>
        </w:rPr>
        <w:t>The system contains d</w:t>
      </w:r>
      <w:r w:rsidRPr="00E71029">
        <w:rPr>
          <w:rFonts w:cstheme="minorHAnsi"/>
          <w:color w:val="000000"/>
          <w:szCs w:val="20"/>
        </w:rPr>
        <w:t>isciplinary, malpractice payment information and hospital privilege restrictions</w:t>
      </w:r>
      <w:r>
        <w:rPr>
          <w:rFonts w:cstheme="minorHAnsi"/>
          <w:color w:val="000000"/>
          <w:szCs w:val="20"/>
        </w:rPr>
        <w:t>.</w:t>
      </w:r>
      <w:r w:rsidRPr="00E71029">
        <w:rPr>
          <w:rFonts w:cstheme="minorHAnsi"/>
          <w:color w:val="000000"/>
          <w:szCs w:val="20"/>
        </w:rPr>
        <w:t xml:space="preserve"> </w:t>
      </w:r>
      <w:r>
        <w:rPr>
          <w:rFonts w:cstheme="minorHAnsi"/>
          <w:color w:val="000000"/>
          <w:szCs w:val="20"/>
        </w:rPr>
        <w:t>U</w:t>
      </w:r>
      <w:r w:rsidRPr="00E71029">
        <w:rPr>
          <w:rFonts w:cstheme="minorHAnsi"/>
          <w:color w:val="000000"/>
          <w:szCs w:val="20"/>
        </w:rPr>
        <w:t xml:space="preserve">pdates </w:t>
      </w:r>
      <w:r>
        <w:rPr>
          <w:rFonts w:cstheme="minorHAnsi"/>
          <w:color w:val="000000"/>
          <w:szCs w:val="20"/>
        </w:rPr>
        <w:t>are</w:t>
      </w:r>
      <w:r w:rsidRPr="00E71029">
        <w:rPr>
          <w:rFonts w:cstheme="minorHAnsi"/>
          <w:color w:val="000000"/>
          <w:szCs w:val="20"/>
        </w:rPr>
        <w:t xml:space="preserve"> made directly to the application by division and contractor personnel. </w:t>
      </w:r>
      <w:r>
        <w:rPr>
          <w:rFonts w:cstheme="minorHAnsi"/>
          <w:color w:val="000000"/>
          <w:szCs w:val="20"/>
        </w:rPr>
        <w:t xml:space="preserve">DCA retains records of issued licenses in the </w:t>
      </w:r>
      <w:r w:rsidRPr="00E71029">
        <w:rPr>
          <w:rFonts w:cstheme="minorHAnsi"/>
          <w:color w:val="000000"/>
          <w:szCs w:val="20"/>
        </w:rPr>
        <w:t xml:space="preserve">MyLicense Office (MLO) system. Data files purchased from the </w:t>
      </w:r>
      <w:r>
        <w:rPr>
          <w:rFonts w:cstheme="minorHAnsi"/>
          <w:color w:val="000000"/>
          <w:szCs w:val="20"/>
        </w:rPr>
        <w:t>American Medical Association (</w:t>
      </w:r>
      <w:r w:rsidRPr="00E71029">
        <w:rPr>
          <w:rFonts w:cstheme="minorHAnsi"/>
          <w:color w:val="000000"/>
          <w:szCs w:val="20"/>
        </w:rPr>
        <w:t>AMA</w:t>
      </w:r>
      <w:r>
        <w:rPr>
          <w:rFonts w:cstheme="minorHAnsi"/>
          <w:color w:val="000000"/>
          <w:szCs w:val="20"/>
        </w:rPr>
        <w:t>)</w:t>
      </w:r>
      <w:r w:rsidRPr="00E71029">
        <w:rPr>
          <w:rFonts w:cstheme="minorHAnsi"/>
          <w:color w:val="000000"/>
          <w:szCs w:val="20"/>
        </w:rPr>
        <w:t xml:space="preserve"> and </w:t>
      </w:r>
      <w:r>
        <w:rPr>
          <w:rFonts w:cstheme="minorHAnsi"/>
          <w:color w:val="000000"/>
          <w:szCs w:val="20"/>
        </w:rPr>
        <w:t>the American Osteopathic Association (</w:t>
      </w:r>
      <w:r w:rsidRPr="00E71029">
        <w:rPr>
          <w:rFonts w:cstheme="minorHAnsi"/>
          <w:color w:val="000000"/>
          <w:szCs w:val="20"/>
        </w:rPr>
        <w:t>AOA</w:t>
      </w:r>
      <w:r>
        <w:rPr>
          <w:rFonts w:cstheme="minorHAnsi"/>
          <w:color w:val="000000"/>
          <w:szCs w:val="20"/>
        </w:rPr>
        <w:t>)</w:t>
      </w:r>
      <w:r w:rsidRPr="00E71029">
        <w:rPr>
          <w:rFonts w:cstheme="minorHAnsi"/>
          <w:color w:val="000000"/>
          <w:szCs w:val="20"/>
        </w:rPr>
        <w:t xml:space="preserve"> are the other primary external </w:t>
      </w:r>
      <w:r>
        <w:rPr>
          <w:rFonts w:cstheme="minorHAnsi"/>
          <w:color w:val="000000"/>
          <w:szCs w:val="20"/>
        </w:rPr>
        <w:t xml:space="preserve">information </w:t>
      </w:r>
      <w:r w:rsidRPr="00E71029">
        <w:rPr>
          <w:rFonts w:cstheme="minorHAnsi"/>
          <w:color w:val="000000"/>
          <w:szCs w:val="20"/>
        </w:rPr>
        <w:t xml:space="preserve">sources. Data conversion and consolidation within the data </w:t>
      </w:r>
      <w:r>
        <w:rPr>
          <w:rFonts w:cstheme="minorHAnsi"/>
          <w:color w:val="000000"/>
          <w:szCs w:val="20"/>
        </w:rPr>
        <w:t xml:space="preserve">profile </w:t>
      </w:r>
      <w:r w:rsidRPr="00E71029">
        <w:rPr>
          <w:rFonts w:cstheme="minorHAnsi"/>
          <w:color w:val="000000"/>
          <w:szCs w:val="20"/>
        </w:rPr>
        <w:t>contained in some sources require check</w:t>
      </w:r>
      <w:r>
        <w:rPr>
          <w:rFonts w:cstheme="minorHAnsi"/>
          <w:color w:val="000000"/>
          <w:szCs w:val="20"/>
        </w:rPr>
        <w:t>s</w:t>
      </w:r>
      <w:r w:rsidRPr="00E71029">
        <w:rPr>
          <w:rFonts w:cstheme="minorHAnsi"/>
          <w:color w:val="000000"/>
          <w:szCs w:val="20"/>
        </w:rPr>
        <w:t xml:space="preserve"> and compar</w:t>
      </w:r>
      <w:r>
        <w:rPr>
          <w:rFonts w:cstheme="minorHAnsi"/>
          <w:color w:val="000000"/>
          <w:szCs w:val="20"/>
        </w:rPr>
        <w:t>isons</w:t>
      </w:r>
      <w:r w:rsidRPr="00E71029">
        <w:rPr>
          <w:rFonts w:cstheme="minorHAnsi"/>
          <w:color w:val="000000"/>
          <w:szCs w:val="20"/>
        </w:rPr>
        <w:t xml:space="preserve"> to other sources in order to verif</w:t>
      </w:r>
      <w:r>
        <w:rPr>
          <w:rFonts w:cstheme="minorHAnsi"/>
          <w:color w:val="000000"/>
          <w:szCs w:val="20"/>
        </w:rPr>
        <w:t>y</w:t>
      </w:r>
      <w:r w:rsidRPr="00E71029">
        <w:rPr>
          <w:rFonts w:cstheme="minorHAnsi"/>
          <w:color w:val="000000"/>
          <w:szCs w:val="20"/>
        </w:rPr>
        <w:t xml:space="preserve"> data. This comparison is </w:t>
      </w:r>
      <w:r>
        <w:rPr>
          <w:rFonts w:cstheme="minorHAnsi"/>
          <w:color w:val="000000"/>
          <w:szCs w:val="20"/>
        </w:rPr>
        <w:t>needed to achieve consistency of data elements</w:t>
      </w:r>
      <w:r w:rsidRPr="00E71029">
        <w:rPr>
          <w:rFonts w:cstheme="minorHAnsi"/>
          <w:color w:val="000000"/>
          <w:szCs w:val="20"/>
        </w:rPr>
        <w:t xml:space="preserve"> stored in multiple sources. </w:t>
      </w:r>
    </w:p>
    <w:p w14:paraId="3329BE8D" w14:textId="77777777" w:rsidR="00C96F57" w:rsidRDefault="00C96F57" w:rsidP="00E360BD">
      <w:pPr>
        <w:autoSpaceDE w:val="0"/>
        <w:autoSpaceDN w:val="0"/>
        <w:adjustRightInd w:val="0"/>
        <w:spacing w:after="0" w:line="240" w:lineRule="auto"/>
        <w:jc w:val="both"/>
        <w:rPr>
          <w:rFonts w:cstheme="minorHAnsi"/>
          <w:color w:val="000000"/>
          <w:szCs w:val="20"/>
        </w:rPr>
      </w:pPr>
    </w:p>
    <w:p w14:paraId="637FEEDA" w14:textId="69491E8E" w:rsidR="00C96F57" w:rsidRDefault="00C96F57" w:rsidP="00E360BD">
      <w:pPr>
        <w:autoSpaceDE w:val="0"/>
        <w:autoSpaceDN w:val="0"/>
        <w:adjustRightInd w:val="0"/>
        <w:spacing w:after="0" w:line="240" w:lineRule="auto"/>
        <w:jc w:val="both"/>
        <w:rPr>
          <w:rFonts w:cstheme="minorHAnsi"/>
          <w:color w:val="000000"/>
          <w:szCs w:val="20"/>
        </w:rPr>
      </w:pPr>
      <w:r w:rsidRPr="00E71029">
        <w:rPr>
          <w:rFonts w:cstheme="minorHAnsi"/>
          <w:color w:val="000000"/>
          <w:szCs w:val="20"/>
        </w:rPr>
        <w:lastRenderedPageBreak/>
        <w:t>The DCA currently maintains a Health Care Profile database and associated web sites through an Application Service Provider ‘build and maintain contract</w:t>
      </w:r>
      <w:r w:rsidR="00D8632A">
        <w:rPr>
          <w:rFonts w:cstheme="minorHAnsi"/>
          <w:color w:val="000000"/>
          <w:szCs w:val="20"/>
        </w:rPr>
        <w:t>,</w:t>
      </w:r>
      <w:r w:rsidRPr="00E71029">
        <w:rPr>
          <w:rFonts w:cstheme="minorHAnsi"/>
          <w:color w:val="000000"/>
          <w:szCs w:val="20"/>
        </w:rPr>
        <w:t>’</w:t>
      </w:r>
      <w:r>
        <w:rPr>
          <w:rFonts w:cstheme="minorHAnsi"/>
          <w:color w:val="000000"/>
          <w:szCs w:val="20"/>
        </w:rPr>
        <w:t xml:space="preserve"> that the profile system</w:t>
      </w:r>
      <w:r w:rsidRPr="00E71029">
        <w:rPr>
          <w:rFonts w:cstheme="minorHAnsi"/>
          <w:color w:val="000000"/>
          <w:szCs w:val="20"/>
        </w:rPr>
        <w:t xml:space="preserve"> provides background information and a public search function for approximately 45,000 physician, podiatrist and optometrist profiles. Some data is collected by paper or online submissions </w:t>
      </w:r>
      <w:r>
        <w:rPr>
          <w:rFonts w:cstheme="minorHAnsi"/>
          <w:color w:val="000000"/>
          <w:szCs w:val="20"/>
        </w:rPr>
        <w:t>and</w:t>
      </w:r>
      <w:r w:rsidRPr="00E71029">
        <w:rPr>
          <w:rFonts w:cstheme="minorHAnsi"/>
          <w:color w:val="000000"/>
          <w:szCs w:val="20"/>
        </w:rPr>
        <w:t xml:space="preserve"> DCA obtains additional verifiable information from multiple sources. These sources include information imported from DCA’s licensing system (MyLicense Office), a DCA developed Access database and external source files obtained under contract from the AMA and the AOA. This data is collated and uploaded into a database for </w:t>
      </w:r>
      <w:r>
        <w:rPr>
          <w:rFonts w:cstheme="minorHAnsi"/>
          <w:color w:val="000000"/>
          <w:szCs w:val="20"/>
        </w:rPr>
        <w:t>authorized users only.</w:t>
      </w:r>
    </w:p>
    <w:p w14:paraId="3DFB13E9" w14:textId="77777777" w:rsidR="00C96F57" w:rsidRDefault="00C96F57" w:rsidP="00E360BD">
      <w:pPr>
        <w:autoSpaceDE w:val="0"/>
        <w:autoSpaceDN w:val="0"/>
        <w:adjustRightInd w:val="0"/>
        <w:spacing w:after="0" w:line="240" w:lineRule="auto"/>
        <w:jc w:val="both"/>
        <w:rPr>
          <w:rFonts w:cstheme="minorHAnsi"/>
          <w:color w:val="000000"/>
          <w:szCs w:val="20"/>
        </w:rPr>
      </w:pPr>
    </w:p>
    <w:p w14:paraId="6437AF01" w14:textId="77777777" w:rsidR="00C96F57" w:rsidRDefault="00C96F57" w:rsidP="00E360BD">
      <w:pPr>
        <w:autoSpaceDE w:val="0"/>
        <w:autoSpaceDN w:val="0"/>
        <w:adjustRightInd w:val="0"/>
        <w:spacing w:after="0" w:line="240" w:lineRule="auto"/>
        <w:jc w:val="both"/>
        <w:rPr>
          <w:color w:val="000000"/>
          <w:szCs w:val="20"/>
        </w:rPr>
      </w:pPr>
      <w:r w:rsidRPr="6E3B8023">
        <w:rPr>
          <w:color w:val="000000" w:themeColor="text1"/>
          <w:szCs w:val="20"/>
        </w:rPr>
        <w:t>The information required by the Act is extracted from the profile database and entered into a public database. The information is collected through paper, survey submissions and corresponds with authorized users during the administration and management of profile applications, data and web sites (see Appendices 4 and 5). In addition, a call center function receives and processes information from profile practitioners and responds to inquiries from the public.</w:t>
      </w:r>
    </w:p>
    <w:p w14:paraId="47419FA4" w14:textId="77777777" w:rsidR="00C96F57" w:rsidRDefault="00C96F57" w:rsidP="00E360BD">
      <w:pPr>
        <w:autoSpaceDE w:val="0"/>
        <w:autoSpaceDN w:val="0"/>
        <w:adjustRightInd w:val="0"/>
        <w:spacing w:after="0" w:line="240" w:lineRule="auto"/>
        <w:jc w:val="both"/>
        <w:rPr>
          <w:rFonts w:cstheme="minorHAnsi"/>
          <w:color w:val="000000"/>
          <w:szCs w:val="20"/>
        </w:rPr>
      </w:pPr>
    </w:p>
    <w:p w14:paraId="3B962E18" w14:textId="77777777" w:rsidR="00C96F57" w:rsidRDefault="00C96F57" w:rsidP="00E360BD">
      <w:pPr>
        <w:autoSpaceDE w:val="0"/>
        <w:autoSpaceDN w:val="0"/>
        <w:adjustRightInd w:val="0"/>
        <w:spacing w:after="0" w:line="240" w:lineRule="auto"/>
        <w:jc w:val="both"/>
        <w:rPr>
          <w:rFonts w:cstheme="minorHAnsi"/>
          <w:color w:val="000000"/>
          <w:szCs w:val="20"/>
        </w:rPr>
      </w:pPr>
      <w:r w:rsidRPr="00E71029">
        <w:rPr>
          <w:rFonts w:cstheme="minorHAnsi"/>
          <w:color w:val="000000"/>
          <w:szCs w:val="20"/>
        </w:rPr>
        <w:t xml:space="preserve">The profile’s current operational process involves the following methods </w:t>
      </w:r>
      <w:r>
        <w:rPr>
          <w:rFonts w:cstheme="minorHAnsi"/>
          <w:color w:val="000000"/>
          <w:szCs w:val="20"/>
        </w:rPr>
        <w:t>with the goal to</w:t>
      </w:r>
      <w:r w:rsidRPr="00E71029">
        <w:rPr>
          <w:rFonts w:cstheme="minorHAnsi"/>
          <w:color w:val="000000"/>
          <w:szCs w:val="20"/>
        </w:rPr>
        <w:t xml:space="preserve"> improve and streamline through this contract:</w:t>
      </w:r>
    </w:p>
    <w:p w14:paraId="0B732E8E" w14:textId="77777777" w:rsidR="00C96F57" w:rsidRPr="00E71029" w:rsidRDefault="00C96F57" w:rsidP="00E360BD">
      <w:pPr>
        <w:autoSpaceDE w:val="0"/>
        <w:autoSpaceDN w:val="0"/>
        <w:adjustRightInd w:val="0"/>
        <w:spacing w:after="0" w:line="240" w:lineRule="auto"/>
        <w:jc w:val="both"/>
        <w:rPr>
          <w:rFonts w:cstheme="minorHAnsi"/>
          <w:color w:val="000000"/>
          <w:szCs w:val="20"/>
        </w:rPr>
      </w:pPr>
    </w:p>
    <w:p w14:paraId="5CCDBD46" w14:textId="77777777" w:rsidR="00C96F57" w:rsidRPr="00677E3E" w:rsidRDefault="00C96F57" w:rsidP="00D8632A">
      <w:pPr>
        <w:pStyle w:val="ListParagraph"/>
        <w:numPr>
          <w:ilvl w:val="0"/>
          <w:numId w:val="58"/>
        </w:numPr>
        <w:autoSpaceDE w:val="0"/>
        <w:autoSpaceDN w:val="0"/>
        <w:adjustRightInd w:val="0"/>
        <w:rPr>
          <w:rFonts w:asciiTheme="minorHAnsi" w:hAnsiTheme="minorHAnsi" w:cstheme="minorHAnsi"/>
          <w:color w:val="000000"/>
          <w:szCs w:val="20"/>
        </w:rPr>
      </w:pPr>
      <w:r w:rsidRPr="00677E3E">
        <w:rPr>
          <w:rFonts w:asciiTheme="minorHAnsi" w:hAnsiTheme="minorHAnsi" w:cstheme="minorHAnsi"/>
          <w:color w:val="000000"/>
          <w:szCs w:val="20"/>
        </w:rPr>
        <w:t>Data is extracted from DCA sources weekly or biweekly.</w:t>
      </w:r>
    </w:p>
    <w:p w14:paraId="5BE30F67" w14:textId="77777777" w:rsidR="00C96F57" w:rsidRPr="00677E3E" w:rsidRDefault="00C96F57" w:rsidP="00D8632A">
      <w:pPr>
        <w:pStyle w:val="ListParagraph"/>
        <w:numPr>
          <w:ilvl w:val="0"/>
          <w:numId w:val="58"/>
        </w:numPr>
        <w:autoSpaceDE w:val="0"/>
        <w:autoSpaceDN w:val="0"/>
        <w:adjustRightInd w:val="0"/>
        <w:rPr>
          <w:rFonts w:asciiTheme="minorHAnsi" w:hAnsiTheme="minorHAnsi" w:cstheme="minorHAnsi"/>
          <w:color w:val="000000"/>
          <w:szCs w:val="20"/>
        </w:rPr>
      </w:pPr>
      <w:r w:rsidRPr="00677E3E">
        <w:rPr>
          <w:rFonts w:asciiTheme="minorHAnsi" w:hAnsiTheme="minorHAnsi" w:cstheme="minorHAnsi"/>
          <w:color w:val="000000"/>
          <w:szCs w:val="20"/>
        </w:rPr>
        <w:t>External source data delivered monthly.</w:t>
      </w:r>
    </w:p>
    <w:p w14:paraId="30D2CE9E" w14:textId="77777777" w:rsidR="00C96F57" w:rsidRPr="00677E3E" w:rsidRDefault="00C96F57" w:rsidP="00D8632A">
      <w:pPr>
        <w:pStyle w:val="ListParagraph"/>
        <w:numPr>
          <w:ilvl w:val="0"/>
          <w:numId w:val="58"/>
        </w:numPr>
        <w:autoSpaceDE w:val="0"/>
        <w:autoSpaceDN w:val="0"/>
        <w:adjustRightInd w:val="0"/>
        <w:rPr>
          <w:rFonts w:asciiTheme="minorHAnsi" w:hAnsiTheme="minorHAnsi" w:cstheme="minorHAnsi"/>
          <w:color w:val="000000"/>
          <w:szCs w:val="20"/>
        </w:rPr>
      </w:pPr>
      <w:r w:rsidRPr="00677E3E">
        <w:rPr>
          <w:rFonts w:asciiTheme="minorHAnsi" w:hAnsiTheme="minorHAnsi" w:cstheme="minorHAnsi"/>
          <w:color w:val="000000"/>
          <w:szCs w:val="20"/>
        </w:rPr>
        <w:t>Information obtained through other means communicated</w:t>
      </w:r>
      <w:r>
        <w:rPr>
          <w:rFonts w:asciiTheme="minorHAnsi" w:hAnsiTheme="minorHAnsi" w:cstheme="minorHAnsi"/>
          <w:color w:val="000000"/>
          <w:szCs w:val="20"/>
        </w:rPr>
        <w:t xml:space="preserve"> from DCA</w:t>
      </w:r>
      <w:r w:rsidRPr="00677E3E">
        <w:rPr>
          <w:rFonts w:asciiTheme="minorHAnsi" w:hAnsiTheme="minorHAnsi" w:cstheme="minorHAnsi"/>
          <w:color w:val="000000"/>
          <w:szCs w:val="20"/>
        </w:rPr>
        <w:t xml:space="preserve"> to Contractor as received and manually entered by Contractor into the self-report </w:t>
      </w:r>
      <w:r>
        <w:rPr>
          <w:rFonts w:asciiTheme="minorHAnsi" w:hAnsiTheme="minorHAnsi" w:cstheme="minorHAnsi"/>
          <w:color w:val="000000"/>
          <w:szCs w:val="20"/>
        </w:rPr>
        <w:t>web</w:t>
      </w:r>
      <w:r w:rsidRPr="00677E3E">
        <w:rPr>
          <w:rFonts w:asciiTheme="minorHAnsi" w:hAnsiTheme="minorHAnsi" w:cstheme="minorHAnsi"/>
          <w:color w:val="000000"/>
          <w:szCs w:val="20"/>
        </w:rPr>
        <w:t>site.</w:t>
      </w:r>
    </w:p>
    <w:p w14:paraId="224D41F7" w14:textId="77777777" w:rsidR="00C96F57" w:rsidRPr="00677E3E" w:rsidRDefault="00C96F57" w:rsidP="00D8632A">
      <w:pPr>
        <w:pStyle w:val="ListParagraph"/>
        <w:numPr>
          <w:ilvl w:val="0"/>
          <w:numId w:val="58"/>
        </w:numPr>
        <w:autoSpaceDE w:val="0"/>
        <w:autoSpaceDN w:val="0"/>
        <w:adjustRightInd w:val="0"/>
        <w:rPr>
          <w:rFonts w:asciiTheme="minorHAnsi" w:hAnsiTheme="minorHAnsi" w:cstheme="minorHAnsi"/>
          <w:color w:val="000000"/>
          <w:szCs w:val="20"/>
        </w:rPr>
      </w:pPr>
      <w:r w:rsidRPr="00677E3E">
        <w:rPr>
          <w:rFonts w:asciiTheme="minorHAnsi" w:hAnsiTheme="minorHAnsi" w:cstheme="minorHAnsi"/>
          <w:color w:val="000000"/>
          <w:szCs w:val="20"/>
        </w:rPr>
        <w:t>Contractor loads data into self-report system.</w:t>
      </w:r>
    </w:p>
    <w:p w14:paraId="08E86DE9" w14:textId="77777777" w:rsidR="00C96F57" w:rsidRPr="00677E3E" w:rsidRDefault="00C96F57" w:rsidP="00D8632A">
      <w:pPr>
        <w:pStyle w:val="ListParagraph"/>
        <w:numPr>
          <w:ilvl w:val="0"/>
          <w:numId w:val="58"/>
        </w:numPr>
        <w:autoSpaceDE w:val="0"/>
        <w:autoSpaceDN w:val="0"/>
        <w:adjustRightInd w:val="0"/>
        <w:rPr>
          <w:rFonts w:asciiTheme="minorHAnsi" w:hAnsiTheme="minorHAnsi" w:cstheme="minorHAnsi"/>
          <w:color w:val="000000"/>
          <w:szCs w:val="20"/>
        </w:rPr>
      </w:pPr>
      <w:r w:rsidRPr="00677E3E">
        <w:rPr>
          <w:rFonts w:asciiTheme="minorHAnsi" w:hAnsiTheme="minorHAnsi" w:cstheme="minorHAnsi"/>
          <w:color w:val="000000"/>
          <w:szCs w:val="20"/>
        </w:rPr>
        <w:t>Source update and initial profile letters automatically generated and mailed by Contractor.</w:t>
      </w:r>
    </w:p>
    <w:p w14:paraId="57CD3A91" w14:textId="77777777" w:rsidR="00C96F57" w:rsidRPr="00677E3E" w:rsidRDefault="00C96F57" w:rsidP="00D8632A">
      <w:pPr>
        <w:pStyle w:val="ListParagraph"/>
        <w:numPr>
          <w:ilvl w:val="0"/>
          <w:numId w:val="58"/>
        </w:numPr>
        <w:autoSpaceDE w:val="0"/>
        <w:autoSpaceDN w:val="0"/>
        <w:adjustRightInd w:val="0"/>
        <w:rPr>
          <w:rFonts w:asciiTheme="minorHAnsi" w:hAnsiTheme="minorHAnsi" w:cstheme="minorHAnsi"/>
          <w:color w:val="000000"/>
          <w:szCs w:val="20"/>
        </w:rPr>
      </w:pPr>
      <w:r w:rsidRPr="00677E3E">
        <w:rPr>
          <w:rFonts w:asciiTheme="minorHAnsi" w:hAnsiTheme="minorHAnsi" w:cstheme="minorHAnsi"/>
          <w:color w:val="000000"/>
          <w:szCs w:val="20"/>
        </w:rPr>
        <w:t xml:space="preserve">Public </w:t>
      </w:r>
      <w:r>
        <w:rPr>
          <w:rFonts w:asciiTheme="minorHAnsi" w:hAnsiTheme="minorHAnsi" w:cstheme="minorHAnsi"/>
          <w:color w:val="000000"/>
          <w:szCs w:val="20"/>
        </w:rPr>
        <w:t>web</w:t>
      </w:r>
      <w:r w:rsidRPr="00677E3E">
        <w:rPr>
          <w:rFonts w:asciiTheme="minorHAnsi" w:hAnsiTheme="minorHAnsi" w:cstheme="minorHAnsi"/>
          <w:color w:val="000000"/>
          <w:szCs w:val="20"/>
        </w:rPr>
        <w:t xml:space="preserve">site database created overnight by automatic process that pulls only information </w:t>
      </w:r>
      <w:r>
        <w:rPr>
          <w:rFonts w:asciiTheme="minorHAnsi" w:hAnsiTheme="minorHAnsi" w:cstheme="minorHAnsi"/>
          <w:color w:val="000000"/>
          <w:szCs w:val="20"/>
        </w:rPr>
        <w:t>for</w:t>
      </w:r>
      <w:r w:rsidRPr="00677E3E">
        <w:rPr>
          <w:rFonts w:asciiTheme="minorHAnsi" w:hAnsiTheme="minorHAnsi" w:cstheme="minorHAnsi"/>
          <w:color w:val="000000"/>
          <w:szCs w:val="20"/>
        </w:rPr>
        <w:t xml:space="preserve"> the public profile.</w:t>
      </w:r>
    </w:p>
    <w:p w14:paraId="774CABFB" w14:textId="77777777" w:rsidR="00C96F57" w:rsidRPr="00677E3E" w:rsidRDefault="00C96F57" w:rsidP="00D8632A">
      <w:pPr>
        <w:pStyle w:val="ListParagraph"/>
        <w:numPr>
          <w:ilvl w:val="0"/>
          <w:numId w:val="58"/>
        </w:numPr>
        <w:autoSpaceDE w:val="0"/>
        <w:autoSpaceDN w:val="0"/>
        <w:adjustRightInd w:val="0"/>
        <w:rPr>
          <w:rFonts w:asciiTheme="minorHAnsi" w:hAnsiTheme="minorHAnsi" w:cstheme="minorHAnsi"/>
          <w:color w:val="000000"/>
          <w:szCs w:val="20"/>
        </w:rPr>
      </w:pPr>
      <w:r>
        <w:rPr>
          <w:rFonts w:asciiTheme="minorHAnsi" w:hAnsiTheme="minorHAnsi" w:cstheme="minorHAnsi"/>
          <w:color w:val="000000"/>
          <w:szCs w:val="20"/>
        </w:rPr>
        <w:t>Contractor programmatically and manually sets d</w:t>
      </w:r>
      <w:r w:rsidRPr="00677E3E">
        <w:rPr>
          <w:rFonts w:asciiTheme="minorHAnsi" w:hAnsiTheme="minorHAnsi" w:cstheme="minorHAnsi"/>
          <w:color w:val="000000"/>
          <w:szCs w:val="20"/>
        </w:rPr>
        <w:t>ispute flags based on data file updates or direct communication from the DCA.</w:t>
      </w:r>
    </w:p>
    <w:p w14:paraId="536EBE2F" w14:textId="77777777" w:rsidR="00C96F57" w:rsidRPr="00677E3E" w:rsidRDefault="00C96F57" w:rsidP="00D8632A">
      <w:pPr>
        <w:pStyle w:val="ListParagraph"/>
        <w:numPr>
          <w:ilvl w:val="0"/>
          <w:numId w:val="58"/>
        </w:numPr>
        <w:autoSpaceDE w:val="0"/>
        <w:autoSpaceDN w:val="0"/>
        <w:adjustRightInd w:val="0"/>
        <w:rPr>
          <w:rFonts w:asciiTheme="minorHAnsi" w:hAnsiTheme="minorHAnsi" w:cstheme="minorHAnsi"/>
          <w:color w:val="000000"/>
          <w:szCs w:val="20"/>
        </w:rPr>
      </w:pPr>
      <w:r w:rsidRPr="00677E3E">
        <w:rPr>
          <w:rFonts w:asciiTheme="minorHAnsi" w:hAnsiTheme="minorHAnsi" w:cstheme="minorHAnsi"/>
          <w:color w:val="000000"/>
          <w:szCs w:val="20"/>
        </w:rPr>
        <w:t>Public site displays profile data upon request.</w:t>
      </w:r>
    </w:p>
    <w:p w14:paraId="4EB83B7F" w14:textId="6BDF04E4" w:rsidR="00C96F57" w:rsidRDefault="00C96F57" w:rsidP="00E360BD">
      <w:pPr>
        <w:spacing w:after="0" w:line="240" w:lineRule="auto"/>
        <w:jc w:val="both"/>
      </w:pPr>
    </w:p>
    <w:p w14:paraId="65CB9BF5" w14:textId="26403517" w:rsidR="00C96F57" w:rsidRDefault="00C96F57" w:rsidP="000E002F">
      <w:pPr>
        <w:pStyle w:val="Heading3"/>
      </w:pPr>
      <w:bookmarkStart w:id="10" w:name="_Toc199255621"/>
      <w:r>
        <w:t>NEW JERSEY HEALTH CARE CONSUMER INFORMATION ACT</w:t>
      </w:r>
      <w:bookmarkEnd w:id="10"/>
      <w:r>
        <w:t xml:space="preserve"> </w:t>
      </w:r>
    </w:p>
    <w:p w14:paraId="1A2D6572" w14:textId="77777777" w:rsidR="00C96F57" w:rsidRDefault="00C96F57" w:rsidP="00E360BD">
      <w:pPr>
        <w:autoSpaceDE w:val="0"/>
        <w:autoSpaceDN w:val="0"/>
        <w:adjustRightInd w:val="0"/>
        <w:spacing w:after="0" w:line="240" w:lineRule="auto"/>
        <w:jc w:val="both"/>
        <w:rPr>
          <w:rFonts w:cstheme="minorHAnsi"/>
          <w:color w:val="000000"/>
          <w:szCs w:val="20"/>
        </w:rPr>
      </w:pPr>
      <w:r w:rsidRPr="00E71029">
        <w:rPr>
          <w:rFonts w:cstheme="minorHAnsi"/>
          <w:color w:val="000000"/>
          <w:szCs w:val="20"/>
        </w:rPr>
        <w:t>The New Jersey Health Care Consumer Information Act (N.J.S.A. 45:9-22.25 et seq.) became effective on June 23, 2004. The Act was amended in 2004 to add Optometrists to the list of covered professions. The Act requires the DCA to collect and maintain certain information about physicians, podiatrists and optometrists licensed in the State for the purpose of creating a profile, which shall be made available to the public through electronic and other appropriate means. The physician, podiatrist or optometrist is required to provide any information necessary to complete the profile, and failure to do so will</w:t>
      </w:r>
      <w:r>
        <w:rPr>
          <w:rFonts w:cstheme="minorHAnsi"/>
          <w:color w:val="000000"/>
          <w:szCs w:val="20"/>
        </w:rPr>
        <w:t xml:space="preserve"> result in disciplinary action.</w:t>
      </w:r>
    </w:p>
    <w:p w14:paraId="08416DE1" w14:textId="617A2B8A" w:rsidR="00C96F57" w:rsidRDefault="00C96F57" w:rsidP="00E360BD">
      <w:pPr>
        <w:spacing w:after="0" w:line="240" w:lineRule="auto"/>
        <w:jc w:val="both"/>
      </w:pPr>
    </w:p>
    <w:p w14:paraId="26E53C8E" w14:textId="4330E424" w:rsidR="00C96F57" w:rsidRDefault="00C96F57" w:rsidP="000E002F">
      <w:pPr>
        <w:pStyle w:val="Heading3"/>
      </w:pPr>
      <w:bookmarkStart w:id="11" w:name="_Toc199255622"/>
      <w:r>
        <w:t>MYLICENSE OFFICE (MLO)</w:t>
      </w:r>
      <w:bookmarkEnd w:id="11"/>
    </w:p>
    <w:p w14:paraId="45AD1085" w14:textId="2499FA0E" w:rsidR="00C96F57" w:rsidRPr="00C96F57" w:rsidRDefault="00C96F57" w:rsidP="00E360BD">
      <w:pPr>
        <w:autoSpaceDE w:val="0"/>
        <w:autoSpaceDN w:val="0"/>
        <w:adjustRightInd w:val="0"/>
        <w:spacing w:after="0" w:line="240" w:lineRule="auto"/>
        <w:jc w:val="both"/>
        <w:rPr>
          <w:rFonts w:cstheme="minorHAnsi"/>
          <w:color w:val="000000"/>
          <w:szCs w:val="20"/>
        </w:rPr>
      </w:pPr>
      <w:r w:rsidRPr="00E71029">
        <w:rPr>
          <w:rFonts w:cstheme="minorHAnsi"/>
          <w:color w:val="000000"/>
          <w:szCs w:val="20"/>
        </w:rPr>
        <w:t>The DCA’s method for tracking and managing its authorized users and registrants is MyLicense Office, a web application with an Oracle database back end. Some of the information required for this project is contained within the MyLicense Office system. This data will be made available to the Contractor and merged with other information collected from the authorized users and other internal and external sources to create the profiles.</w:t>
      </w:r>
    </w:p>
    <w:p w14:paraId="33859D95" w14:textId="77777777" w:rsidR="00C96F57" w:rsidRPr="0084189F" w:rsidRDefault="00C96F57" w:rsidP="00E360BD">
      <w:pPr>
        <w:spacing w:after="0" w:line="240" w:lineRule="auto"/>
        <w:jc w:val="both"/>
        <w:rPr>
          <w:rFonts w:cstheme="minorHAnsi"/>
          <w:szCs w:val="20"/>
        </w:rPr>
      </w:pPr>
    </w:p>
    <w:p w14:paraId="2A93522C" w14:textId="77777777" w:rsidR="00E95DDD" w:rsidRPr="0084189F" w:rsidRDefault="00E95DDD" w:rsidP="000E002F">
      <w:pPr>
        <w:pStyle w:val="Heading2"/>
      </w:pPr>
      <w:bookmarkStart w:id="12" w:name="_Toc199255623"/>
      <w:r w:rsidRPr="0084189F">
        <w:t>CONTRACT</w:t>
      </w:r>
      <w:r w:rsidRPr="0084189F">
        <w:rPr>
          <w:spacing w:val="-1"/>
        </w:rPr>
        <w:t xml:space="preserve"> </w:t>
      </w:r>
      <w:r w:rsidRPr="0084189F">
        <w:t>AMOUNT</w:t>
      </w:r>
      <w:bookmarkEnd w:id="12"/>
    </w:p>
    <w:p w14:paraId="70C424F8" w14:textId="77777777" w:rsidR="00E95DDD" w:rsidRPr="0084189F" w:rsidRDefault="00E95DDD" w:rsidP="00E360BD">
      <w:pPr>
        <w:keepNext/>
        <w:spacing w:after="0" w:line="240" w:lineRule="auto"/>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E360BD">
      <w:pPr>
        <w:spacing w:after="0" w:line="240" w:lineRule="auto"/>
        <w:jc w:val="both"/>
        <w:rPr>
          <w:rFonts w:cstheme="minorHAnsi"/>
          <w:szCs w:val="20"/>
        </w:rPr>
      </w:pPr>
    </w:p>
    <w:p w14:paraId="1F9B23F7" w14:textId="77777777" w:rsidR="00D422A6" w:rsidRPr="0084189F" w:rsidRDefault="00444531" w:rsidP="000E002F">
      <w:pPr>
        <w:pStyle w:val="Heading2"/>
      </w:pPr>
      <w:bookmarkStart w:id="13" w:name="_Toc400531506"/>
      <w:bookmarkStart w:id="14" w:name="_Toc428533977"/>
      <w:bookmarkStart w:id="15" w:name="_Toc32310702"/>
      <w:bookmarkStart w:id="16" w:name="_Toc199255624"/>
      <w:r w:rsidRPr="0084189F">
        <w:t xml:space="preserve">ORDER OF </w:t>
      </w:r>
      <w:r w:rsidR="00D422A6" w:rsidRPr="0084189F">
        <w:t>PRECEDENCE OF CONTRACTUAL TERMS</w:t>
      </w:r>
      <w:bookmarkEnd w:id="13"/>
      <w:bookmarkEnd w:id="14"/>
      <w:bookmarkEnd w:id="15"/>
      <w:bookmarkEnd w:id="16"/>
    </w:p>
    <w:p w14:paraId="5920DD4E" w14:textId="049F35CC" w:rsidR="00231BD4" w:rsidRPr="0084189F" w:rsidRDefault="00D422A6" w:rsidP="00E360BD">
      <w:pPr>
        <w:keepNext/>
        <w:spacing w:after="0" w:line="240" w:lineRule="auto"/>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E360BD">
      <w:pPr>
        <w:spacing w:after="0" w:line="240" w:lineRule="auto"/>
        <w:jc w:val="both"/>
        <w:rPr>
          <w:szCs w:val="20"/>
        </w:rPr>
      </w:pPr>
    </w:p>
    <w:p w14:paraId="3B1F381C" w14:textId="77777777" w:rsidR="00F27E76" w:rsidRPr="0084189F" w:rsidRDefault="00F27E76" w:rsidP="00E360BD">
      <w:pPr>
        <w:spacing w:after="0" w:line="240" w:lineRule="auto"/>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E360BD">
      <w:pPr>
        <w:spacing w:after="0" w:line="240" w:lineRule="auto"/>
        <w:jc w:val="both"/>
        <w:rPr>
          <w:rFonts w:cstheme="minorHAnsi"/>
          <w:szCs w:val="20"/>
        </w:rPr>
      </w:pPr>
    </w:p>
    <w:p w14:paraId="39B063F1" w14:textId="77777777" w:rsidR="00DE02CD" w:rsidRPr="0084189F" w:rsidRDefault="006D1E7C" w:rsidP="000E002F">
      <w:pPr>
        <w:pStyle w:val="Heading2"/>
      </w:pPr>
      <w:bookmarkStart w:id="17" w:name="_Toc199255625"/>
      <w:r w:rsidRPr="0084189F">
        <w:lastRenderedPageBreak/>
        <w:t xml:space="preserve">INTRASTATE </w:t>
      </w:r>
      <w:r w:rsidR="00EA5ED8" w:rsidRPr="0084189F">
        <w:t>COOPERATIVE PURCHASING</w:t>
      </w:r>
      <w:bookmarkEnd w:id="17"/>
    </w:p>
    <w:p w14:paraId="59BBCBDE" w14:textId="6C7D65FF" w:rsidR="00DE02CD" w:rsidRPr="00C1366B" w:rsidRDefault="00C1366B" w:rsidP="00E360BD">
      <w:pPr>
        <w:spacing w:after="0" w:line="240" w:lineRule="auto"/>
        <w:jc w:val="both"/>
        <w:rPr>
          <w:rFonts w:cstheme="minorHAnsi"/>
          <w:szCs w:val="20"/>
        </w:rPr>
      </w:pPr>
      <w:r w:rsidRPr="00C1366B">
        <w:rPr>
          <w:bCs/>
          <w:szCs w:val="20"/>
        </w:rPr>
        <w:t xml:space="preserve">Not applicable to this procurement. </w:t>
      </w:r>
    </w:p>
    <w:p w14:paraId="1488E030" w14:textId="77777777" w:rsidR="0001505D" w:rsidRPr="0084189F" w:rsidRDefault="0001505D" w:rsidP="00E360BD">
      <w:pPr>
        <w:spacing w:after="0" w:line="240" w:lineRule="auto"/>
        <w:rPr>
          <w:szCs w:val="20"/>
        </w:rPr>
      </w:pPr>
      <w:r w:rsidRPr="0084189F">
        <w:rPr>
          <w:szCs w:val="20"/>
        </w:rPr>
        <w:br w:type="page"/>
      </w:r>
    </w:p>
    <w:p w14:paraId="620D516D" w14:textId="77777777" w:rsidR="0001505D" w:rsidRPr="0084189F" w:rsidRDefault="0001505D" w:rsidP="00E360BD">
      <w:pPr>
        <w:pStyle w:val="Heading1"/>
        <w:spacing w:line="240" w:lineRule="auto"/>
      </w:pPr>
      <w:bookmarkStart w:id="18" w:name="_Toc199255626"/>
      <w:r w:rsidRPr="0084189F">
        <w:lastRenderedPageBreak/>
        <w:t>PRE</w:t>
      </w:r>
      <w:r w:rsidR="00444531" w:rsidRPr="0084189F">
        <w:t xml:space="preserve">-QUOTE </w:t>
      </w:r>
      <w:r w:rsidRPr="0084189F">
        <w:t>SUBMISSION INFORMATION</w:t>
      </w:r>
      <w:bookmarkEnd w:id="18"/>
    </w:p>
    <w:p w14:paraId="33F9A115" w14:textId="77777777" w:rsidR="00A23804" w:rsidRPr="0084189F" w:rsidRDefault="00A23804" w:rsidP="00E360BD">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E360BD">
      <w:pPr>
        <w:spacing w:after="0" w:line="240" w:lineRule="auto"/>
        <w:jc w:val="both"/>
        <w:rPr>
          <w:szCs w:val="20"/>
        </w:rPr>
      </w:pPr>
    </w:p>
    <w:p w14:paraId="09ECB609" w14:textId="77777777" w:rsidR="00E8054C" w:rsidRPr="0084189F" w:rsidRDefault="00E8054C" w:rsidP="000E002F">
      <w:pPr>
        <w:pStyle w:val="Heading2"/>
      </w:pPr>
      <w:bookmarkStart w:id="19" w:name="_Toc428533940"/>
      <w:bookmarkStart w:id="20" w:name="_Toc32310617"/>
      <w:bookmarkStart w:id="21" w:name="_Toc199255627"/>
      <w:r w:rsidRPr="0084189F">
        <w:t>ELECTRONIC QUESTION AND ANSWER PERIOD</w:t>
      </w:r>
      <w:bookmarkEnd w:id="19"/>
      <w:bookmarkEnd w:id="20"/>
      <w:bookmarkEnd w:id="21"/>
    </w:p>
    <w:p w14:paraId="5910365C" w14:textId="05ADB54F" w:rsidR="00E8054C" w:rsidRPr="0084189F" w:rsidRDefault="00E8054C" w:rsidP="00E360BD">
      <w:pPr>
        <w:keepNext/>
        <w:spacing w:after="0" w:line="240" w:lineRule="auto"/>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E360BD">
      <w:pPr>
        <w:spacing w:after="0" w:line="240" w:lineRule="auto"/>
        <w:jc w:val="both"/>
        <w:rPr>
          <w:szCs w:val="20"/>
        </w:rPr>
      </w:pPr>
    </w:p>
    <w:p w14:paraId="17383CE5" w14:textId="77777777" w:rsidR="00E8054C" w:rsidRPr="0084189F" w:rsidRDefault="00E8054C" w:rsidP="00E360BD">
      <w:pPr>
        <w:spacing w:after="0" w:line="240" w:lineRule="auto"/>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E360BD">
      <w:pPr>
        <w:spacing w:after="0" w:line="240" w:lineRule="auto"/>
        <w:jc w:val="both"/>
        <w:rPr>
          <w:szCs w:val="20"/>
        </w:rPr>
      </w:pPr>
      <w:bookmarkStart w:id="22" w:name="_1.3.3__Mandatory_Pre-Bid_Conference"/>
      <w:bookmarkStart w:id="23" w:name="_1.3.5__SUBMISSION_OF_BID_PROPOSAL"/>
      <w:bookmarkStart w:id="24" w:name="_1.3.2_SUBMISSION_OF_BID_PROPOSAL"/>
      <w:bookmarkEnd w:id="22"/>
      <w:bookmarkEnd w:id="23"/>
      <w:bookmarkEnd w:id="24"/>
    </w:p>
    <w:p w14:paraId="7A7C73D3" w14:textId="77777777" w:rsidR="00497542" w:rsidRPr="0084189F" w:rsidRDefault="00497542" w:rsidP="00E360BD">
      <w:pPr>
        <w:spacing w:after="0" w:line="240" w:lineRule="auto"/>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E360BD">
      <w:pPr>
        <w:spacing w:after="0" w:line="240" w:lineRule="auto"/>
        <w:jc w:val="both"/>
        <w:rPr>
          <w:szCs w:val="20"/>
        </w:rPr>
      </w:pPr>
    </w:p>
    <w:p w14:paraId="6FEDBCE9" w14:textId="77777777" w:rsidR="00E8054C" w:rsidRPr="0084189F" w:rsidRDefault="00E8054C" w:rsidP="000E002F">
      <w:pPr>
        <w:pStyle w:val="Heading2"/>
      </w:pPr>
      <w:bookmarkStart w:id="25" w:name="_Toc199255628"/>
      <w:r w:rsidRPr="0084189F">
        <w:t>EXCEPTIONS TO THE STATE OF NJ STANDARD TERMS AND CONDITIONS (SSTC)</w:t>
      </w:r>
      <w:bookmarkEnd w:id="25"/>
    </w:p>
    <w:p w14:paraId="0E753307" w14:textId="77777777" w:rsidR="00E8054C" w:rsidRPr="0084189F" w:rsidRDefault="00E8054C" w:rsidP="00E360BD">
      <w:pPr>
        <w:keepNext/>
        <w:spacing w:after="0" w:line="240" w:lineRule="auto"/>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E360BD">
      <w:pPr>
        <w:spacing w:after="0" w:line="240" w:lineRule="auto"/>
        <w:jc w:val="both"/>
        <w:rPr>
          <w:bCs/>
          <w:szCs w:val="20"/>
          <w:highlight w:val="green"/>
        </w:rPr>
      </w:pPr>
    </w:p>
    <w:p w14:paraId="6A3AB9D4" w14:textId="77777777" w:rsidR="006B22B8" w:rsidRPr="0084189F" w:rsidRDefault="009E16E5" w:rsidP="000E002F">
      <w:pPr>
        <w:pStyle w:val="Heading2"/>
        <w:rPr>
          <w:rFonts w:eastAsia="MS Mincho"/>
          <w:caps/>
        </w:rPr>
      </w:pPr>
      <w:bookmarkStart w:id="26" w:name="_Toc199255629"/>
      <w:r w:rsidRPr="0084189F">
        <w:rPr>
          <w:rFonts w:eastAsia="MS Mincho"/>
        </w:rPr>
        <w:t>BID AMENDMENTS</w:t>
      </w:r>
      <w:bookmarkEnd w:id="26"/>
    </w:p>
    <w:p w14:paraId="69F7DB7F" w14:textId="77777777" w:rsidR="006B22B8" w:rsidRPr="0084189F" w:rsidRDefault="006B22B8" w:rsidP="00E360BD">
      <w:pPr>
        <w:keepNext/>
        <w:spacing w:after="0" w:line="240" w:lineRule="auto"/>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E360BD">
      <w:pPr>
        <w:spacing w:after="0" w:line="240" w:lineRule="auto"/>
        <w:jc w:val="both"/>
        <w:rPr>
          <w:rFonts w:eastAsia="MS Mincho" w:cstheme="minorHAnsi"/>
          <w:szCs w:val="20"/>
        </w:rPr>
      </w:pPr>
    </w:p>
    <w:p w14:paraId="4845C3AC" w14:textId="77777777" w:rsidR="006B22B8" w:rsidRPr="0084189F" w:rsidRDefault="006B22B8" w:rsidP="00E360BD">
      <w:pPr>
        <w:spacing w:after="0" w:line="240" w:lineRule="auto"/>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E360BD">
      <w:pPr>
        <w:spacing w:after="0" w:line="240" w:lineRule="auto"/>
        <w:jc w:val="both"/>
        <w:rPr>
          <w:rFonts w:eastAsia="MS Mincho" w:cstheme="minorHAnsi"/>
          <w:szCs w:val="20"/>
        </w:rPr>
      </w:pPr>
    </w:p>
    <w:p w14:paraId="6EDB3120" w14:textId="77777777" w:rsidR="006B22B8" w:rsidRPr="0084189F" w:rsidRDefault="006B22B8" w:rsidP="00E360BD">
      <w:pPr>
        <w:spacing w:after="0" w:line="240" w:lineRule="auto"/>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E360BD">
      <w:pPr>
        <w:spacing w:after="0" w:line="240" w:lineRule="auto"/>
        <w:jc w:val="both"/>
        <w:rPr>
          <w:bCs/>
          <w:szCs w:val="20"/>
          <w:highlight w:val="green"/>
        </w:rPr>
      </w:pPr>
    </w:p>
    <w:p w14:paraId="6E640986" w14:textId="77777777" w:rsidR="00E8054C" w:rsidRPr="0084189F" w:rsidRDefault="00E8054C" w:rsidP="000E002F">
      <w:pPr>
        <w:pStyle w:val="Heading2"/>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32310620"/>
      <w:bookmarkStart w:id="34" w:name="_Toc199255630"/>
      <w:bookmarkEnd w:id="27"/>
      <w:bookmarkEnd w:id="28"/>
      <w:r w:rsidRPr="00E360BD">
        <w:t>MANDATORY/OPTIONAL</w:t>
      </w:r>
      <w:r w:rsidRPr="0084189F">
        <w:t xml:space="preserve"> SITE VISIT</w:t>
      </w:r>
      <w:bookmarkEnd w:id="29"/>
      <w:bookmarkEnd w:id="30"/>
      <w:bookmarkEnd w:id="31"/>
      <w:bookmarkEnd w:id="32"/>
      <w:bookmarkEnd w:id="33"/>
      <w:bookmarkEnd w:id="34"/>
    </w:p>
    <w:p w14:paraId="2658D8BE" w14:textId="79B66B01" w:rsidR="00E8054C" w:rsidRDefault="00E360BD" w:rsidP="00E360BD">
      <w:pPr>
        <w:keepNext/>
        <w:spacing w:after="0" w:line="240" w:lineRule="auto"/>
        <w:jc w:val="both"/>
        <w:rPr>
          <w:rFonts w:eastAsia="MS Mincho"/>
          <w:szCs w:val="20"/>
        </w:rPr>
      </w:pPr>
      <w:r>
        <w:rPr>
          <w:rFonts w:eastAsia="MS Mincho"/>
          <w:szCs w:val="20"/>
        </w:rPr>
        <w:t xml:space="preserve">Not applicable to this procurement. </w:t>
      </w:r>
    </w:p>
    <w:p w14:paraId="6633FED2" w14:textId="77777777" w:rsidR="00E360BD" w:rsidRPr="0084189F" w:rsidRDefault="00E360BD" w:rsidP="00E360BD">
      <w:pPr>
        <w:keepNext/>
        <w:spacing w:after="0" w:line="240" w:lineRule="auto"/>
        <w:jc w:val="both"/>
        <w:rPr>
          <w:rFonts w:eastAsia="MS Mincho"/>
          <w:szCs w:val="20"/>
        </w:rPr>
      </w:pPr>
    </w:p>
    <w:p w14:paraId="397FAACB" w14:textId="14062995" w:rsidR="00E8054C" w:rsidRPr="00E360BD" w:rsidRDefault="00E8054C" w:rsidP="000E002F">
      <w:pPr>
        <w:pStyle w:val="Heading2"/>
      </w:pPr>
      <w:bookmarkStart w:id="35" w:name="_1.3.5__MANDATORY/OPTIONAL"/>
      <w:bookmarkStart w:id="36" w:name="_1.3.6__MANDATORY/OPTIONAL"/>
      <w:bookmarkStart w:id="37" w:name="_Toc224543888"/>
      <w:bookmarkStart w:id="38" w:name="_Toc238623354"/>
      <w:bookmarkStart w:id="39" w:name="_Toc428533945"/>
      <w:bookmarkStart w:id="40" w:name="_Toc32310621"/>
      <w:bookmarkStart w:id="41" w:name="_Toc199255631"/>
      <w:bookmarkEnd w:id="35"/>
      <w:bookmarkEnd w:id="36"/>
      <w:r w:rsidRPr="00E360BD">
        <w:t>OPTIONAL PRE-QUOTE CONFERENCE</w:t>
      </w:r>
      <w:bookmarkEnd w:id="37"/>
      <w:bookmarkEnd w:id="38"/>
      <w:bookmarkEnd w:id="39"/>
      <w:bookmarkEnd w:id="40"/>
      <w:bookmarkEnd w:id="41"/>
    </w:p>
    <w:p w14:paraId="71C8094E" w14:textId="7FAAF595" w:rsidR="005C5FCE" w:rsidRPr="0084189F" w:rsidRDefault="00E8054C" w:rsidP="00E360BD">
      <w:pPr>
        <w:keepNext/>
        <w:spacing w:after="0" w:line="240" w:lineRule="auto"/>
        <w:jc w:val="both"/>
        <w:rPr>
          <w:szCs w:val="20"/>
        </w:rPr>
      </w:pPr>
      <w:r w:rsidRPr="00E360BD">
        <w:rPr>
          <w:rFonts w:eastAsia="MS Mincho"/>
          <w:szCs w:val="20"/>
        </w:rPr>
        <w:t xml:space="preserve">The date and time of the Optional Pre-Quote Conference is indicated on the Bid Solicitation cover sheet.  </w:t>
      </w:r>
      <w:r w:rsidR="00E360BD" w:rsidRPr="00E360BD">
        <w:rPr>
          <w:szCs w:val="20"/>
        </w:rPr>
        <w:t xml:space="preserve">Attendees may attend the </w:t>
      </w:r>
      <w:r w:rsidR="005C5FCE" w:rsidRPr="00E360BD">
        <w:rPr>
          <w:rFonts w:eastAsia="MS Mincho"/>
          <w:szCs w:val="20"/>
        </w:rPr>
        <w:t xml:space="preserve">Optional </w:t>
      </w:r>
      <w:r w:rsidR="005C5FCE" w:rsidRPr="00E360BD">
        <w:rPr>
          <w:szCs w:val="20"/>
        </w:rPr>
        <w:t xml:space="preserve">Pre-Quote Conference with the following </w:t>
      </w:r>
      <w:r w:rsidR="00BB4E32" w:rsidRPr="00E360BD">
        <w:rPr>
          <w:szCs w:val="20"/>
        </w:rPr>
        <w:t xml:space="preserve">video conference and/or </w:t>
      </w:r>
      <w:r w:rsidR="005C5FCE" w:rsidRPr="00E360BD">
        <w:rPr>
          <w:szCs w:val="20"/>
        </w:rPr>
        <w:t>call-in details:</w:t>
      </w:r>
    </w:p>
    <w:p w14:paraId="2219F431" w14:textId="77777777" w:rsidR="005C5FCE" w:rsidRPr="0084189F" w:rsidRDefault="005C5FCE" w:rsidP="00E360BD">
      <w:pPr>
        <w:keepNext/>
        <w:spacing w:after="0" w:line="240" w:lineRule="auto"/>
        <w:jc w:val="both"/>
        <w:rPr>
          <w:szCs w:val="20"/>
        </w:rPr>
      </w:pPr>
    </w:p>
    <w:p w14:paraId="06AD85A3" w14:textId="77777777" w:rsidR="000601D9" w:rsidRDefault="000601D9" w:rsidP="000601D9">
      <w:pPr>
        <w:spacing w:after="120" w:line="240" w:lineRule="auto"/>
        <w:rPr>
          <w:rFonts w:ascii="Segoe UI" w:eastAsia="Times New Roman" w:hAnsi="Segoe UI" w:cs="Segoe UI"/>
          <w:color w:val="242424"/>
        </w:rPr>
      </w:pPr>
      <w:r>
        <w:rPr>
          <w:rStyle w:val="me-email-text"/>
          <w:rFonts w:ascii="Segoe UI" w:hAnsi="Segoe UI" w:cs="Segoe UI"/>
          <w:b/>
          <w:bCs/>
          <w:color w:val="242424"/>
          <w:sz w:val="36"/>
          <w:szCs w:val="36"/>
        </w:rPr>
        <w:t>Microsoft Teams</w:t>
      </w:r>
      <w:r>
        <w:rPr>
          <w:rFonts w:ascii="Segoe UI" w:eastAsia="Times New Roman" w:hAnsi="Segoe UI" w:cs="Segoe UI"/>
          <w:color w:val="242424"/>
        </w:rPr>
        <w:t xml:space="preserve"> </w:t>
      </w:r>
      <w:hyperlink r:id="rId23" w:history="1">
        <w:r>
          <w:rPr>
            <w:rStyle w:val="Hyperlink"/>
            <w:rFonts w:ascii="Segoe UI" w:eastAsia="Times New Roman" w:hAnsi="Segoe UI" w:cs="Segoe UI"/>
            <w:color w:val="5B5FC7"/>
            <w:sz w:val="21"/>
            <w:szCs w:val="21"/>
          </w:rPr>
          <w:t>Need help?</w:t>
        </w:r>
      </w:hyperlink>
      <w:r>
        <w:rPr>
          <w:rFonts w:ascii="Segoe UI" w:eastAsia="Times New Roman" w:hAnsi="Segoe UI" w:cs="Segoe UI"/>
          <w:color w:val="242424"/>
        </w:rPr>
        <w:t xml:space="preserve"> </w:t>
      </w:r>
    </w:p>
    <w:p w14:paraId="49EC621B" w14:textId="77777777" w:rsidR="000601D9" w:rsidRDefault="000601D9" w:rsidP="000601D9">
      <w:pPr>
        <w:spacing w:after="120" w:line="240" w:lineRule="auto"/>
        <w:rPr>
          <w:rFonts w:ascii="Segoe UI" w:eastAsia="Times New Roman" w:hAnsi="Segoe UI" w:cs="Segoe UI"/>
          <w:color w:val="242424"/>
        </w:rPr>
      </w:pPr>
      <w:hyperlink r:id="rId24" w:tgtFrame="_blank" w:tooltip="Meeting join link" w:history="1">
        <w:r>
          <w:rPr>
            <w:rStyle w:val="Hyperlink"/>
            <w:rFonts w:ascii="Segoe UI" w:eastAsia="Times New Roman" w:hAnsi="Segoe UI" w:cs="Segoe UI"/>
            <w:b/>
            <w:bCs/>
            <w:color w:val="5B5FC7"/>
            <w:sz w:val="30"/>
            <w:szCs w:val="30"/>
          </w:rPr>
          <w:t>Join the meeting now</w:t>
        </w:r>
      </w:hyperlink>
      <w:r>
        <w:rPr>
          <w:rFonts w:ascii="Segoe UI" w:eastAsia="Times New Roman" w:hAnsi="Segoe UI" w:cs="Segoe UI"/>
          <w:color w:val="242424"/>
        </w:rPr>
        <w:t xml:space="preserve"> </w:t>
      </w:r>
    </w:p>
    <w:p w14:paraId="0C7C7FE0" w14:textId="77777777" w:rsidR="000601D9" w:rsidRDefault="000601D9" w:rsidP="000601D9">
      <w:pPr>
        <w:spacing w:after="120" w:line="240" w:lineRule="auto"/>
        <w:rPr>
          <w:rFonts w:ascii="Segoe UI" w:eastAsia="Times New Roman" w:hAnsi="Segoe UI" w:cs="Segoe UI"/>
          <w:color w:val="242424"/>
        </w:rPr>
      </w:pPr>
      <w:r>
        <w:rPr>
          <w:rStyle w:val="me-email-text-secondary"/>
          <w:rFonts w:ascii="Segoe UI" w:hAnsi="Segoe UI" w:cs="Segoe UI"/>
          <w:color w:val="616161"/>
          <w:sz w:val="21"/>
          <w:szCs w:val="21"/>
        </w:rPr>
        <w:t xml:space="preserve">Meeting ID: </w:t>
      </w:r>
      <w:r>
        <w:rPr>
          <w:rStyle w:val="me-email-text"/>
          <w:rFonts w:ascii="Segoe UI" w:hAnsi="Segoe UI" w:cs="Segoe UI"/>
          <w:color w:val="242424"/>
          <w:sz w:val="21"/>
          <w:szCs w:val="21"/>
        </w:rPr>
        <w:t>290 079 866 554 09</w:t>
      </w:r>
      <w:r>
        <w:rPr>
          <w:rFonts w:ascii="Segoe UI" w:eastAsia="Times New Roman" w:hAnsi="Segoe UI" w:cs="Segoe UI"/>
          <w:color w:val="242424"/>
        </w:rPr>
        <w:t xml:space="preserve"> </w:t>
      </w:r>
    </w:p>
    <w:p w14:paraId="1F427497" w14:textId="77777777" w:rsidR="000601D9" w:rsidRDefault="000601D9" w:rsidP="000601D9">
      <w:pPr>
        <w:spacing w:after="120" w:line="240" w:lineRule="auto"/>
        <w:rPr>
          <w:rFonts w:ascii="Segoe UI" w:eastAsia="Times New Roman" w:hAnsi="Segoe UI" w:cs="Segoe UI"/>
          <w:color w:val="242424"/>
        </w:rPr>
      </w:pPr>
      <w:r>
        <w:rPr>
          <w:rStyle w:val="me-email-text-secondary"/>
          <w:rFonts w:ascii="Segoe UI" w:hAnsi="Segoe UI" w:cs="Segoe UI"/>
          <w:color w:val="616161"/>
          <w:sz w:val="21"/>
          <w:szCs w:val="21"/>
        </w:rPr>
        <w:t xml:space="preserve">Passcode: </w:t>
      </w:r>
      <w:r>
        <w:rPr>
          <w:rStyle w:val="me-email-text"/>
          <w:rFonts w:ascii="Segoe UI" w:hAnsi="Segoe UI" w:cs="Segoe UI"/>
          <w:color w:val="242424"/>
          <w:sz w:val="21"/>
          <w:szCs w:val="21"/>
        </w:rPr>
        <w:t>PF9hD7x6</w:t>
      </w:r>
      <w:r>
        <w:rPr>
          <w:rFonts w:ascii="Segoe UI" w:eastAsia="Times New Roman" w:hAnsi="Segoe UI" w:cs="Segoe UI"/>
          <w:color w:val="242424"/>
        </w:rPr>
        <w:t xml:space="preserve"> </w:t>
      </w:r>
    </w:p>
    <w:p w14:paraId="537F91E2" w14:textId="77777777" w:rsidR="000601D9" w:rsidRDefault="00B8118F" w:rsidP="000601D9">
      <w:pPr>
        <w:spacing w:after="120" w:line="240" w:lineRule="auto"/>
        <w:jc w:val="center"/>
        <w:rPr>
          <w:rFonts w:ascii="Segoe UI" w:eastAsia="Times New Roman" w:hAnsi="Segoe UI" w:cs="Segoe UI"/>
          <w:color w:val="242424"/>
        </w:rPr>
      </w:pPr>
      <w:r>
        <w:rPr>
          <w:rFonts w:ascii="Segoe UI" w:eastAsia="Times New Roman" w:hAnsi="Segoe UI" w:cs="Segoe UI"/>
          <w:color w:val="242424"/>
        </w:rPr>
        <w:pict w14:anchorId="6A457BDC">
          <v:rect id="_x0000_i1025" style="width:468pt;height:.75pt" o:hralign="center" o:hrstd="t" o:hr="t" fillcolor="#a0a0a0" stroked="f"/>
        </w:pict>
      </w:r>
    </w:p>
    <w:p w14:paraId="600C5A73" w14:textId="77777777" w:rsidR="000601D9" w:rsidRDefault="000601D9" w:rsidP="000601D9">
      <w:pPr>
        <w:spacing w:after="120" w:line="240" w:lineRule="auto"/>
        <w:rPr>
          <w:rFonts w:ascii="Segoe UI" w:eastAsia="Times New Roman" w:hAnsi="Segoe UI" w:cs="Segoe UI"/>
          <w:color w:val="242424"/>
        </w:rPr>
      </w:pPr>
      <w:r>
        <w:rPr>
          <w:rStyle w:val="me-email-text"/>
          <w:rFonts w:ascii="Segoe UI" w:hAnsi="Segoe UI" w:cs="Segoe UI"/>
          <w:b/>
          <w:bCs/>
          <w:color w:val="242424"/>
        </w:rPr>
        <w:t>Dial in by phone</w:t>
      </w:r>
      <w:r>
        <w:rPr>
          <w:rFonts w:ascii="Segoe UI" w:eastAsia="Times New Roman" w:hAnsi="Segoe UI" w:cs="Segoe UI"/>
          <w:color w:val="242424"/>
        </w:rPr>
        <w:t xml:space="preserve"> </w:t>
      </w:r>
    </w:p>
    <w:p w14:paraId="54F6D554" w14:textId="77777777" w:rsidR="000601D9" w:rsidRDefault="000601D9" w:rsidP="000601D9">
      <w:pPr>
        <w:spacing w:after="120" w:line="240" w:lineRule="auto"/>
        <w:rPr>
          <w:rFonts w:ascii="Segoe UI" w:eastAsia="Times New Roman" w:hAnsi="Segoe UI" w:cs="Segoe UI"/>
          <w:color w:val="242424"/>
        </w:rPr>
      </w:pPr>
      <w:hyperlink r:id="rId25" w:history="1">
        <w:r>
          <w:rPr>
            <w:rStyle w:val="Hyperlink"/>
            <w:rFonts w:ascii="Segoe UI" w:eastAsia="Times New Roman" w:hAnsi="Segoe UI" w:cs="Segoe UI"/>
            <w:color w:val="5B5FC7"/>
            <w:sz w:val="21"/>
            <w:szCs w:val="21"/>
          </w:rPr>
          <w:t>+1 856-338-</w:t>
        </w:r>
        <w:proofErr w:type="gramStart"/>
        <w:r>
          <w:rPr>
            <w:rStyle w:val="Hyperlink"/>
            <w:rFonts w:ascii="Segoe UI" w:eastAsia="Times New Roman" w:hAnsi="Segoe UI" w:cs="Segoe UI"/>
            <w:color w:val="5B5FC7"/>
            <w:sz w:val="21"/>
            <w:szCs w:val="21"/>
          </w:rPr>
          <w:t>7074,,</w:t>
        </w:r>
        <w:proofErr w:type="gramEnd"/>
        <w:r>
          <w:rPr>
            <w:rStyle w:val="Hyperlink"/>
            <w:rFonts w:ascii="Segoe UI" w:eastAsia="Times New Roman" w:hAnsi="Segoe UI" w:cs="Segoe UI"/>
            <w:color w:val="5B5FC7"/>
            <w:sz w:val="21"/>
            <w:szCs w:val="21"/>
          </w:rPr>
          <w:t>210711420#</w:t>
        </w:r>
      </w:hyperlink>
      <w:r>
        <w:rPr>
          <w:rFonts w:ascii="Segoe UI" w:eastAsia="Times New Roman" w:hAnsi="Segoe UI" w:cs="Segoe UI"/>
          <w:color w:val="242424"/>
        </w:rPr>
        <w:t xml:space="preserve"> </w:t>
      </w:r>
      <w:r>
        <w:rPr>
          <w:rStyle w:val="me-email-text"/>
          <w:rFonts w:ascii="Segoe UI" w:hAnsi="Segoe UI" w:cs="Segoe UI"/>
          <w:color w:val="616161"/>
          <w:sz w:val="21"/>
          <w:szCs w:val="21"/>
        </w:rPr>
        <w:t>United States, Camden</w:t>
      </w:r>
      <w:r>
        <w:rPr>
          <w:rFonts w:ascii="Segoe UI" w:eastAsia="Times New Roman" w:hAnsi="Segoe UI" w:cs="Segoe UI"/>
          <w:color w:val="242424"/>
        </w:rPr>
        <w:t xml:space="preserve"> </w:t>
      </w:r>
    </w:p>
    <w:p w14:paraId="1C62D268" w14:textId="77777777" w:rsidR="000601D9" w:rsidRDefault="000601D9" w:rsidP="000601D9">
      <w:pPr>
        <w:spacing w:after="120" w:line="240" w:lineRule="auto"/>
        <w:rPr>
          <w:rFonts w:ascii="Segoe UI" w:eastAsia="Times New Roman" w:hAnsi="Segoe UI" w:cs="Segoe UI"/>
          <w:color w:val="242424"/>
        </w:rPr>
      </w:pPr>
      <w:hyperlink r:id="rId26" w:history="1">
        <w:r>
          <w:rPr>
            <w:rStyle w:val="Hyperlink"/>
            <w:rFonts w:ascii="Segoe UI" w:eastAsia="Times New Roman" w:hAnsi="Segoe UI" w:cs="Segoe UI"/>
            <w:color w:val="5B5FC7"/>
            <w:sz w:val="21"/>
            <w:szCs w:val="21"/>
          </w:rPr>
          <w:t>Find a local number</w:t>
        </w:r>
      </w:hyperlink>
      <w:r>
        <w:rPr>
          <w:rFonts w:ascii="Segoe UI" w:eastAsia="Times New Roman" w:hAnsi="Segoe UI" w:cs="Segoe UI"/>
          <w:color w:val="242424"/>
        </w:rPr>
        <w:t xml:space="preserve"> </w:t>
      </w:r>
    </w:p>
    <w:p w14:paraId="162E9FEC" w14:textId="77777777" w:rsidR="000601D9" w:rsidRDefault="000601D9" w:rsidP="000601D9">
      <w:pPr>
        <w:spacing w:after="120" w:line="240" w:lineRule="auto"/>
        <w:rPr>
          <w:rFonts w:ascii="Segoe UI" w:eastAsia="Times New Roman" w:hAnsi="Segoe UI" w:cs="Segoe UI"/>
          <w:color w:val="242424"/>
        </w:rPr>
      </w:pPr>
      <w:r>
        <w:rPr>
          <w:rStyle w:val="me-email-text-secondary"/>
          <w:rFonts w:ascii="Segoe UI" w:hAnsi="Segoe UI" w:cs="Segoe UI"/>
          <w:color w:val="616161"/>
          <w:sz w:val="21"/>
          <w:szCs w:val="21"/>
        </w:rPr>
        <w:t xml:space="preserve">Phone conference ID: </w:t>
      </w:r>
      <w:r>
        <w:rPr>
          <w:rStyle w:val="me-email-text"/>
          <w:rFonts w:ascii="Segoe UI" w:hAnsi="Segoe UI" w:cs="Segoe UI"/>
          <w:color w:val="242424"/>
          <w:sz w:val="21"/>
          <w:szCs w:val="21"/>
        </w:rPr>
        <w:t>210 711 420#</w:t>
      </w:r>
      <w:r>
        <w:rPr>
          <w:rFonts w:ascii="Segoe UI" w:eastAsia="Times New Roman" w:hAnsi="Segoe UI" w:cs="Segoe UI"/>
          <w:color w:val="242424"/>
        </w:rPr>
        <w:t xml:space="preserve"> </w:t>
      </w:r>
    </w:p>
    <w:p w14:paraId="26D5DE2A" w14:textId="77777777" w:rsidR="00B44D32" w:rsidRPr="0084189F" w:rsidRDefault="00B44D32" w:rsidP="00E360BD">
      <w:pPr>
        <w:keepNext/>
        <w:spacing w:after="0" w:line="240" w:lineRule="auto"/>
        <w:jc w:val="both"/>
        <w:rPr>
          <w:rFonts w:cs="Arial"/>
          <w:color w:val="000000"/>
          <w:szCs w:val="20"/>
        </w:rPr>
      </w:pPr>
    </w:p>
    <w:p w14:paraId="5CF1C0D0" w14:textId="3FAF3545" w:rsidR="001906C0" w:rsidRPr="0084189F" w:rsidRDefault="001906C0" w:rsidP="00E360BD">
      <w:pPr>
        <w:keepNext/>
        <w:spacing w:after="0" w:line="240" w:lineRule="auto"/>
        <w:jc w:val="both"/>
        <w:rPr>
          <w:szCs w:val="20"/>
        </w:rPr>
      </w:pPr>
      <w:r w:rsidRPr="00E360BD">
        <w:rPr>
          <w:rFonts w:eastAsia="MS Mincho"/>
          <w:szCs w:val="20"/>
        </w:rPr>
        <w:t>Optional</w:t>
      </w:r>
      <w:r w:rsidRPr="0084189F">
        <w:rPr>
          <w:rFonts w:eastAsia="MS Mincho"/>
          <w:szCs w:val="20"/>
        </w:rPr>
        <w:t xml:space="preserve"> Pre-Quote Conference may be recorded.</w:t>
      </w:r>
    </w:p>
    <w:p w14:paraId="0D4A21EE" w14:textId="4E7335B4" w:rsidR="001906C0" w:rsidRPr="0084189F" w:rsidRDefault="001906C0" w:rsidP="00E360BD">
      <w:pPr>
        <w:spacing w:after="0" w:line="240" w:lineRule="auto"/>
        <w:jc w:val="both"/>
        <w:rPr>
          <w:szCs w:val="20"/>
        </w:rPr>
      </w:pPr>
    </w:p>
    <w:p w14:paraId="70046BCB" w14:textId="2EA7A3BA" w:rsidR="005C5FCE" w:rsidRPr="00C35924" w:rsidRDefault="005C5FCE" w:rsidP="00E360BD">
      <w:pPr>
        <w:spacing w:after="0" w:line="240" w:lineRule="auto"/>
        <w:jc w:val="both"/>
        <w:rPr>
          <w:szCs w:val="20"/>
        </w:rPr>
      </w:pPr>
      <w:r w:rsidRPr="00C35924">
        <w:rPr>
          <w:szCs w:val="20"/>
        </w:rPr>
        <w:lastRenderedPageBreak/>
        <w:t>The purpose of the Optional Pre-Quote Conference is to address procedural questions regarding the Bid Solicitation and Bidder Quote Submission Requirements</w:t>
      </w:r>
      <w:r w:rsidR="00B703A3" w:rsidRPr="00C35924">
        <w:rPr>
          <w:szCs w:val="20"/>
        </w:rPr>
        <w:t xml:space="preserve"> only</w:t>
      </w:r>
      <w:r w:rsidRPr="00C35924">
        <w:rPr>
          <w:szCs w:val="20"/>
        </w:rPr>
        <w:t xml:space="preserve">.  No substantive questions regarding the Bid Solicitation Scope of Work will be accepted or answered during the </w:t>
      </w:r>
      <w:r w:rsidR="00D8632A">
        <w:rPr>
          <w:szCs w:val="20"/>
        </w:rPr>
        <w:t>P</w:t>
      </w:r>
      <w:r w:rsidRPr="00C35924">
        <w:rPr>
          <w:szCs w:val="20"/>
        </w:rPr>
        <w:t xml:space="preserve">re-Quote conference.  </w:t>
      </w:r>
      <w:r w:rsidR="00235AEF" w:rsidRPr="00C35924">
        <w:rPr>
          <w:szCs w:val="20"/>
        </w:rPr>
        <w:t xml:space="preserve">All questions are to be submitted </w:t>
      </w:r>
      <w:r w:rsidR="00C35924">
        <w:rPr>
          <w:szCs w:val="20"/>
        </w:rPr>
        <w:t>during the</w:t>
      </w:r>
      <w:r w:rsidR="00235AEF" w:rsidRPr="00C35924">
        <w:rPr>
          <w:szCs w:val="20"/>
        </w:rPr>
        <w:t xml:space="preserve"> Electronic Question and Answer Period.  </w:t>
      </w:r>
    </w:p>
    <w:p w14:paraId="74A83DC2" w14:textId="77777777" w:rsidR="00E8054C" w:rsidRPr="00C35924" w:rsidRDefault="00E8054C" w:rsidP="00E360BD">
      <w:pPr>
        <w:spacing w:after="0" w:line="240" w:lineRule="auto"/>
        <w:jc w:val="both"/>
        <w:rPr>
          <w:szCs w:val="20"/>
        </w:rPr>
      </w:pPr>
    </w:p>
    <w:p w14:paraId="157BD904" w14:textId="77777777" w:rsidR="00E8054C" w:rsidRPr="0084189F" w:rsidRDefault="00E8054C" w:rsidP="000E002F">
      <w:pPr>
        <w:pStyle w:val="Heading2"/>
      </w:pPr>
      <w:bookmarkStart w:id="42" w:name="_Toc95619434"/>
      <w:bookmarkStart w:id="43" w:name="_Toc109701220"/>
      <w:bookmarkStart w:id="44" w:name="_Toc225321579"/>
      <w:bookmarkStart w:id="45" w:name="_Toc400531476"/>
      <w:bookmarkStart w:id="46" w:name="_Toc428533946"/>
      <w:bookmarkStart w:id="47" w:name="_Toc32310622"/>
      <w:bookmarkStart w:id="48" w:name="_Toc199255632"/>
      <w:bookmarkStart w:id="49" w:name="_Toc94946029"/>
      <w:bookmarkStart w:id="50" w:name="_Toc72744593"/>
      <w:r w:rsidRPr="0084189F">
        <w:t>PRE-QUOTE DOCUMENT R</w:t>
      </w:r>
      <w:bookmarkEnd w:id="42"/>
      <w:bookmarkEnd w:id="43"/>
      <w:r w:rsidRPr="0084189F">
        <w:t>EVIEW</w:t>
      </w:r>
      <w:bookmarkEnd w:id="44"/>
      <w:bookmarkEnd w:id="45"/>
      <w:bookmarkEnd w:id="46"/>
      <w:bookmarkEnd w:id="47"/>
      <w:bookmarkEnd w:id="48"/>
      <w:r w:rsidRPr="0084189F">
        <w:t xml:space="preserve"> </w:t>
      </w:r>
      <w:bookmarkEnd w:id="49"/>
    </w:p>
    <w:bookmarkEnd w:id="50"/>
    <w:p w14:paraId="3797D46A" w14:textId="33BD13F4" w:rsidR="00794975" w:rsidRPr="00794975" w:rsidRDefault="00E06C6C" w:rsidP="00E06C6C">
      <w:r>
        <w:t xml:space="preserve">Not applicable to this procurement. </w:t>
      </w:r>
      <w:r w:rsidR="00794975" w:rsidRPr="00794975">
        <w:br w:type="page"/>
      </w:r>
    </w:p>
    <w:p w14:paraId="56BCACCA" w14:textId="77777777" w:rsidR="00F944FD" w:rsidRPr="0084189F" w:rsidRDefault="00F944FD" w:rsidP="00E360BD">
      <w:pPr>
        <w:pStyle w:val="Heading1"/>
        <w:spacing w:line="240" w:lineRule="auto"/>
      </w:pPr>
      <w:bookmarkStart w:id="51" w:name="_Toc199255633"/>
      <w:r w:rsidRPr="0084189F">
        <w:lastRenderedPageBreak/>
        <w:t>QUOTE SUBMISSION REQUIREMENTS</w:t>
      </w:r>
      <w:bookmarkEnd w:id="51"/>
    </w:p>
    <w:p w14:paraId="1F3DA9C3" w14:textId="77777777" w:rsidR="00F944FD" w:rsidRPr="0084189F" w:rsidRDefault="00F944FD" w:rsidP="00E360BD">
      <w:pPr>
        <w:spacing w:after="0" w:line="240" w:lineRule="auto"/>
        <w:rPr>
          <w:b/>
          <w:szCs w:val="20"/>
        </w:rPr>
      </w:pPr>
    </w:p>
    <w:p w14:paraId="1BA6524B" w14:textId="77777777" w:rsidR="00F944FD" w:rsidRPr="0084189F" w:rsidRDefault="00F944FD" w:rsidP="000E002F">
      <w:pPr>
        <w:pStyle w:val="Heading2"/>
      </w:pPr>
      <w:bookmarkStart w:id="52" w:name="_Toc199255634"/>
      <w:r w:rsidRPr="0084189F">
        <w:t>QUOTE</w:t>
      </w:r>
      <w:r w:rsidR="004A6818" w:rsidRPr="0084189F">
        <w:t xml:space="preserve"> </w:t>
      </w:r>
      <w:r w:rsidRPr="0084189F">
        <w:t>S</w:t>
      </w:r>
      <w:r w:rsidR="004A6818" w:rsidRPr="0084189F">
        <w:t>UBMISSION</w:t>
      </w:r>
      <w:bookmarkEnd w:id="52"/>
      <w:r w:rsidRPr="0084189F">
        <w:t xml:space="preserve"> </w:t>
      </w:r>
    </w:p>
    <w:p w14:paraId="56AFC06A" w14:textId="77777777" w:rsidR="00F944FD" w:rsidRPr="0084189F" w:rsidRDefault="00F944FD" w:rsidP="00E360BD">
      <w:pPr>
        <w:keepNext/>
        <w:spacing w:after="0" w:line="240" w:lineRule="auto"/>
        <w:jc w:val="both"/>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E360BD">
      <w:pPr>
        <w:spacing w:after="0" w:line="240" w:lineRule="auto"/>
        <w:jc w:val="both"/>
        <w:rPr>
          <w:rFonts w:cstheme="minorHAnsi"/>
          <w:color w:val="000000"/>
          <w:szCs w:val="20"/>
        </w:rPr>
      </w:pPr>
    </w:p>
    <w:p w14:paraId="4C972CD1" w14:textId="77777777" w:rsidR="00F944FD" w:rsidRPr="0084189F" w:rsidRDefault="00F944FD" w:rsidP="00E360BD">
      <w:pPr>
        <w:spacing w:after="0" w:line="240" w:lineRule="auto"/>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E360BD">
      <w:pPr>
        <w:spacing w:after="0" w:line="240" w:lineRule="auto"/>
        <w:jc w:val="both"/>
        <w:rPr>
          <w:rFonts w:cs="Arial"/>
          <w:color w:val="000000" w:themeColor="text1"/>
          <w:szCs w:val="20"/>
        </w:rPr>
      </w:pPr>
    </w:p>
    <w:p w14:paraId="1D4C1EC7" w14:textId="77777777" w:rsidR="00F944FD" w:rsidRPr="0084189F" w:rsidRDefault="00F944FD" w:rsidP="00E360BD">
      <w:pPr>
        <w:spacing w:after="0" w:line="240" w:lineRule="auto"/>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E360BD">
      <w:pPr>
        <w:spacing w:after="0" w:line="240" w:lineRule="auto"/>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E360BD">
      <w:pPr>
        <w:spacing w:after="0" w:line="240" w:lineRule="auto"/>
        <w:jc w:val="both"/>
        <w:rPr>
          <w:rFonts w:cstheme="minorHAnsi"/>
          <w:szCs w:val="20"/>
        </w:rPr>
      </w:pPr>
    </w:p>
    <w:p w14:paraId="7720EBBC" w14:textId="77777777" w:rsidR="00F944FD" w:rsidRPr="0084189F" w:rsidRDefault="00F944FD" w:rsidP="00E360BD">
      <w:pPr>
        <w:spacing w:after="0" w:line="240" w:lineRule="auto"/>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E360BD">
      <w:pPr>
        <w:spacing w:after="0" w:line="240" w:lineRule="auto"/>
        <w:jc w:val="both"/>
        <w:rPr>
          <w:rFonts w:cstheme="minorHAnsi"/>
          <w:szCs w:val="20"/>
        </w:rPr>
      </w:pPr>
    </w:p>
    <w:p w14:paraId="3FBE0D37" w14:textId="77777777" w:rsidR="00B318A2" w:rsidRPr="00B318A2" w:rsidRDefault="00F944FD" w:rsidP="00E360BD">
      <w:pPr>
        <w:spacing w:after="0" w:line="240" w:lineRule="auto"/>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E360BD">
      <w:pPr>
        <w:spacing w:after="0" w:line="240" w:lineRule="auto"/>
        <w:jc w:val="both"/>
        <w:rPr>
          <w:rFonts w:cstheme="minorHAnsi"/>
          <w:b/>
          <w:color w:val="000000"/>
          <w:szCs w:val="20"/>
        </w:rPr>
      </w:pPr>
    </w:p>
    <w:p w14:paraId="20C08918" w14:textId="77777777" w:rsidR="00F944FD" w:rsidRPr="0084189F" w:rsidRDefault="00F944FD" w:rsidP="000E002F">
      <w:pPr>
        <w:pStyle w:val="Heading2"/>
        <w:rPr>
          <w:rFonts w:eastAsia="MS Mincho"/>
        </w:rPr>
      </w:pPr>
      <w:bookmarkStart w:id="53" w:name="_Toc199255635"/>
      <w:r w:rsidRPr="0084189F">
        <w:rPr>
          <w:color w:val="000000"/>
        </w:rPr>
        <w:t>BIDDER</w:t>
      </w:r>
      <w:r w:rsidRPr="0084189F">
        <w:rPr>
          <w:rFonts w:eastAsia="MS Mincho"/>
        </w:rPr>
        <w:t xml:space="preserve"> RESPONSIBILITY</w:t>
      </w:r>
      <w:bookmarkEnd w:id="53"/>
    </w:p>
    <w:p w14:paraId="155826A0" w14:textId="77777777" w:rsidR="00F944FD" w:rsidRPr="0084189F" w:rsidRDefault="00F944FD" w:rsidP="00E360BD">
      <w:pPr>
        <w:keepNext/>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E360BD">
      <w:pPr>
        <w:spacing w:after="0" w:line="240" w:lineRule="auto"/>
        <w:jc w:val="both"/>
        <w:rPr>
          <w:szCs w:val="20"/>
        </w:rPr>
      </w:pPr>
    </w:p>
    <w:p w14:paraId="1DA443DD" w14:textId="77777777" w:rsidR="00D23F04" w:rsidRPr="0084189F" w:rsidRDefault="00D23F04" w:rsidP="000E002F">
      <w:pPr>
        <w:pStyle w:val="Heading2"/>
        <w:rPr>
          <w:rFonts w:eastAsia="MS Mincho"/>
        </w:rPr>
      </w:pPr>
      <w:bookmarkStart w:id="54" w:name="_Toc199255636"/>
      <w:r w:rsidRPr="0084189F">
        <w:rPr>
          <w:rFonts w:eastAsia="MS Mincho"/>
        </w:rPr>
        <w:t>ANNOUNCEMENT OF QUOTE INFORMATION</w:t>
      </w:r>
      <w:bookmarkEnd w:id="54"/>
    </w:p>
    <w:p w14:paraId="41CC3BA5" w14:textId="77777777" w:rsidR="00D23F04" w:rsidRPr="0084189F" w:rsidRDefault="00D23F04" w:rsidP="00E360BD">
      <w:pPr>
        <w:keepNext/>
        <w:spacing w:after="0" w:line="240" w:lineRule="auto"/>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D8632A">
      <w:pPr>
        <w:pStyle w:val="ListParagraph"/>
        <w:numPr>
          <w:ilvl w:val="0"/>
          <w:numId w:val="4"/>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D8632A">
      <w:pPr>
        <w:pStyle w:val="ListParagraph"/>
        <w:numPr>
          <w:ilvl w:val="0"/>
          <w:numId w:val="4"/>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E360BD">
      <w:pPr>
        <w:spacing w:after="0" w:line="240" w:lineRule="auto"/>
        <w:jc w:val="both"/>
        <w:rPr>
          <w:szCs w:val="20"/>
        </w:rPr>
      </w:pPr>
    </w:p>
    <w:p w14:paraId="449C0BE2" w14:textId="77777777" w:rsidR="00F944FD" w:rsidRPr="0084189F" w:rsidRDefault="00F944FD" w:rsidP="000E002F">
      <w:pPr>
        <w:pStyle w:val="Heading2"/>
        <w:rPr>
          <w:rFonts w:eastAsia="MS Mincho"/>
        </w:rPr>
      </w:pPr>
      <w:bookmarkStart w:id="55" w:name="_Toc199255637"/>
      <w:r w:rsidRPr="0084189F">
        <w:rPr>
          <w:rFonts w:eastAsia="MS Mincho"/>
        </w:rPr>
        <w:t>QUOTE ERRORS</w:t>
      </w:r>
      <w:bookmarkEnd w:id="55"/>
    </w:p>
    <w:p w14:paraId="3180C1F5" w14:textId="77777777" w:rsidR="00F944FD" w:rsidRPr="0084189F" w:rsidRDefault="00F944FD" w:rsidP="00E360BD">
      <w:pPr>
        <w:keepNext/>
        <w:spacing w:after="0" w:line="240" w:lineRule="auto"/>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E360BD">
      <w:pPr>
        <w:spacing w:after="0" w:line="240" w:lineRule="auto"/>
        <w:jc w:val="both"/>
        <w:rPr>
          <w:szCs w:val="20"/>
        </w:rPr>
      </w:pPr>
    </w:p>
    <w:p w14:paraId="4031EB06" w14:textId="77777777" w:rsidR="00F944FD" w:rsidRPr="0084189F" w:rsidRDefault="00F944FD" w:rsidP="000E002F">
      <w:pPr>
        <w:pStyle w:val="Heading2"/>
      </w:pPr>
      <w:bookmarkStart w:id="56" w:name="_Toc199255638"/>
      <w:r w:rsidRPr="0084189F">
        <w:t>QUOTE WITHDRAWAL PRIOR TO QUOTE OPENING</w:t>
      </w:r>
      <w:bookmarkEnd w:id="56"/>
    </w:p>
    <w:p w14:paraId="5612241D" w14:textId="77777777" w:rsidR="00F944FD" w:rsidRPr="0084189F" w:rsidRDefault="00F944FD" w:rsidP="00E360BD">
      <w:pPr>
        <w:keepNext/>
        <w:spacing w:after="0" w:line="240" w:lineRule="auto"/>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E360BD">
      <w:pPr>
        <w:spacing w:after="0" w:line="240" w:lineRule="auto"/>
        <w:jc w:val="both"/>
        <w:rPr>
          <w:szCs w:val="20"/>
        </w:rPr>
      </w:pPr>
    </w:p>
    <w:p w14:paraId="5364B95D" w14:textId="77777777" w:rsidR="00F944FD" w:rsidRPr="0084189F" w:rsidRDefault="00F944FD" w:rsidP="000E002F">
      <w:pPr>
        <w:pStyle w:val="Heading2"/>
      </w:pPr>
      <w:bookmarkStart w:id="57" w:name="_Toc199255639"/>
      <w:r w:rsidRPr="0084189F">
        <w:t>QUOTE WITHDRAWAL AFTER QUOTE OPENING, BUT PRIOR TO CONTRACT AWARD</w:t>
      </w:r>
      <w:bookmarkEnd w:id="57"/>
    </w:p>
    <w:p w14:paraId="4D73D9DF" w14:textId="59AC43AD" w:rsidR="00F944FD" w:rsidRPr="0084189F" w:rsidRDefault="00F944FD" w:rsidP="00E360BD">
      <w:pPr>
        <w:keepNext/>
        <w:spacing w:after="0" w:line="240" w:lineRule="auto"/>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w:t>
      </w:r>
      <w:r w:rsidR="00E06C6C">
        <w:rPr>
          <w:szCs w:val="20"/>
        </w:rPr>
        <w:t>t Bureau to withdraw its Quote</w:t>
      </w:r>
      <w:r w:rsidRPr="0084189F">
        <w:rPr>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w:t>
      </w:r>
      <w:r w:rsidRPr="0084189F">
        <w:rPr>
          <w:szCs w:val="20"/>
        </w:rPr>
        <w:lastRenderedPageBreak/>
        <w:t xml:space="preserve">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E360BD">
      <w:pPr>
        <w:spacing w:after="0" w:line="240" w:lineRule="auto"/>
        <w:jc w:val="both"/>
        <w:rPr>
          <w:szCs w:val="20"/>
        </w:rPr>
      </w:pPr>
    </w:p>
    <w:p w14:paraId="17E82A3D" w14:textId="77777777" w:rsidR="00F944FD" w:rsidRPr="0084189F" w:rsidRDefault="00F944FD" w:rsidP="00E360BD">
      <w:pPr>
        <w:spacing w:after="0" w:line="240" w:lineRule="auto"/>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7" w:history="1">
        <w:r w:rsidRPr="0084189F">
          <w:rPr>
            <w:rStyle w:val="Hyperlink"/>
            <w:szCs w:val="20"/>
          </w:rPr>
          <w:t>Procurement.Bureau@treas.nj.gov</w:t>
        </w:r>
      </w:hyperlink>
      <w:r w:rsidRPr="0084189F">
        <w:rPr>
          <w:szCs w:val="20"/>
        </w:rPr>
        <w:t>.</w:t>
      </w:r>
    </w:p>
    <w:p w14:paraId="40A932AA" w14:textId="77777777" w:rsidR="00F944FD" w:rsidRPr="0084189F" w:rsidRDefault="00F944FD" w:rsidP="00E360BD">
      <w:pPr>
        <w:spacing w:after="0" w:line="240" w:lineRule="auto"/>
        <w:jc w:val="both"/>
        <w:rPr>
          <w:szCs w:val="20"/>
        </w:rPr>
      </w:pPr>
    </w:p>
    <w:p w14:paraId="360968B1" w14:textId="7EB48517" w:rsidR="00F944FD" w:rsidRPr="0084189F" w:rsidRDefault="00F944FD" w:rsidP="00E360BD">
      <w:pPr>
        <w:spacing w:after="0" w:line="240" w:lineRule="auto"/>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E360BD">
      <w:pPr>
        <w:spacing w:after="0" w:line="240" w:lineRule="auto"/>
        <w:jc w:val="both"/>
        <w:rPr>
          <w:rFonts w:eastAsia="MS Mincho" w:cstheme="minorHAnsi"/>
          <w:b/>
          <w:caps/>
          <w:szCs w:val="20"/>
        </w:rPr>
      </w:pPr>
    </w:p>
    <w:p w14:paraId="486BB782" w14:textId="77777777" w:rsidR="00F944FD" w:rsidRPr="0084189F" w:rsidRDefault="00F944FD" w:rsidP="000E002F">
      <w:pPr>
        <w:pStyle w:val="Heading2"/>
        <w:rPr>
          <w:rFonts w:eastAsia="MS Mincho"/>
        </w:rPr>
      </w:pPr>
      <w:bookmarkStart w:id="58" w:name="_Toc199255640"/>
      <w:r w:rsidRPr="0084189F">
        <w:rPr>
          <w:rFonts w:eastAsia="MS Mincho"/>
        </w:rPr>
        <w:t>JOINT VENTURE</w:t>
      </w:r>
      <w:bookmarkEnd w:id="58"/>
    </w:p>
    <w:p w14:paraId="676BCF04" w14:textId="77777777" w:rsidR="00F944FD" w:rsidRPr="0084189F" w:rsidRDefault="00F944FD" w:rsidP="00E360BD">
      <w:pPr>
        <w:keepNext/>
        <w:spacing w:after="0" w:line="240" w:lineRule="auto"/>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E360BD">
      <w:pPr>
        <w:spacing w:after="0" w:line="240" w:lineRule="auto"/>
        <w:jc w:val="both"/>
        <w:rPr>
          <w:szCs w:val="20"/>
        </w:rPr>
      </w:pPr>
    </w:p>
    <w:p w14:paraId="2BECACC1" w14:textId="77777777" w:rsidR="00F944FD" w:rsidRPr="0084189F" w:rsidRDefault="00F944FD" w:rsidP="000E002F">
      <w:pPr>
        <w:pStyle w:val="Heading2"/>
      </w:pPr>
      <w:bookmarkStart w:id="59" w:name="_Toc199255641"/>
      <w:r w:rsidRPr="0084189F">
        <w:t>SMALL BUSINESS SET-ASIDE CONTRACTS</w:t>
      </w:r>
      <w:bookmarkEnd w:id="59"/>
    </w:p>
    <w:p w14:paraId="0099E1CD" w14:textId="5C2A5056" w:rsidR="00F944FD" w:rsidRPr="0084189F" w:rsidRDefault="00870852" w:rsidP="00E360BD">
      <w:pPr>
        <w:spacing w:after="0" w:line="240" w:lineRule="auto"/>
        <w:jc w:val="both"/>
        <w:rPr>
          <w:szCs w:val="20"/>
        </w:rPr>
      </w:pPr>
      <w:r>
        <w:rPr>
          <w:szCs w:val="20"/>
        </w:rPr>
        <w:t xml:space="preserve">Not applicable to this procurement. </w:t>
      </w:r>
    </w:p>
    <w:p w14:paraId="2A78194A" w14:textId="77777777" w:rsidR="00F944FD" w:rsidRPr="0084189F" w:rsidRDefault="00F944FD" w:rsidP="00E360BD">
      <w:pPr>
        <w:spacing w:after="0" w:line="240" w:lineRule="auto"/>
        <w:jc w:val="both"/>
        <w:rPr>
          <w:szCs w:val="20"/>
        </w:rPr>
      </w:pPr>
    </w:p>
    <w:p w14:paraId="5C6EFEFA" w14:textId="77777777" w:rsidR="00F944FD" w:rsidRPr="0084189F" w:rsidRDefault="00F944FD" w:rsidP="000E002F">
      <w:pPr>
        <w:pStyle w:val="Heading2"/>
      </w:pPr>
      <w:bookmarkStart w:id="60" w:name="_Toc199255642"/>
      <w:r w:rsidRPr="0084189F">
        <w:t>DISABLED VETERANS’ BUSINESS SET-ASIDE CONTRACT</w:t>
      </w:r>
      <w:bookmarkEnd w:id="60"/>
      <w:r w:rsidRPr="0084189F">
        <w:t xml:space="preserve"> </w:t>
      </w:r>
    </w:p>
    <w:p w14:paraId="0B3500BC" w14:textId="730CB16B" w:rsidR="00F944FD" w:rsidRPr="0084189F" w:rsidRDefault="00870852" w:rsidP="00E360BD">
      <w:pPr>
        <w:spacing w:after="0" w:line="240" w:lineRule="auto"/>
        <w:jc w:val="both"/>
        <w:rPr>
          <w:rFonts w:cstheme="minorHAnsi"/>
          <w:szCs w:val="20"/>
        </w:rPr>
      </w:pPr>
      <w:r>
        <w:rPr>
          <w:szCs w:val="20"/>
        </w:rPr>
        <w:t xml:space="preserve">Not applicable to this procurement. </w:t>
      </w:r>
    </w:p>
    <w:p w14:paraId="0B69E027" w14:textId="77777777" w:rsidR="00855DE0" w:rsidRPr="0084189F" w:rsidRDefault="00855DE0" w:rsidP="00E360BD">
      <w:pPr>
        <w:spacing w:after="0" w:line="240" w:lineRule="auto"/>
        <w:jc w:val="both"/>
        <w:rPr>
          <w:szCs w:val="20"/>
        </w:rPr>
      </w:pPr>
    </w:p>
    <w:p w14:paraId="77C8DFF4" w14:textId="77777777" w:rsidR="00F944FD" w:rsidRPr="0084189F" w:rsidRDefault="00F944FD" w:rsidP="000E002F">
      <w:pPr>
        <w:pStyle w:val="Heading2"/>
      </w:pPr>
      <w:bookmarkStart w:id="61" w:name="_Toc199255643"/>
      <w:r w:rsidRPr="0084189F">
        <w:t>BID SECURITY</w:t>
      </w:r>
      <w:bookmarkEnd w:id="61"/>
    </w:p>
    <w:p w14:paraId="6B0D71CD" w14:textId="69838C7B" w:rsidR="00F944FD" w:rsidRPr="0084189F" w:rsidRDefault="00870852" w:rsidP="00E360BD">
      <w:pPr>
        <w:spacing w:after="0" w:line="240" w:lineRule="auto"/>
        <w:rPr>
          <w:szCs w:val="20"/>
        </w:rPr>
      </w:pPr>
      <w:r>
        <w:rPr>
          <w:szCs w:val="20"/>
        </w:rPr>
        <w:t xml:space="preserve">Not applicable to this procurement. </w:t>
      </w:r>
    </w:p>
    <w:p w14:paraId="7DD3AA53" w14:textId="77777777" w:rsidR="00855DE0" w:rsidRPr="0084189F" w:rsidRDefault="00855DE0" w:rsidP="00E360BD">
      <w:pPr>
        <w:spacing w:after="0" w:line="240" w:lineRule="auto"/>
        <w:rPr>
          <w:szCs w:val="20"/>
        </w:rPr>
      </w:pPr>
    </w:p>
    <w:p w14:paraId="3C3A1EE0" w14:textId="77777777" w:rsidR="00F944FD" w:rsidRPr="0084189F" w:rsidRDefault="00200367" w:rsidP="000E002F">
      <w:pPr>
        <w:pStyle w:val="Heading2"/>
      </w:pPr>
      <w:bookmarkStart w:id="62" w:name="_Toc199255644"/>
      <w:r w:rsidRPr="0084189F">
        <w:t>BIDDER</w:t>
      </w:r>
      <w:r w:rsidR="00F944FD" w:rsidRPr="0084189F">
        <w:t xml:space="preserve"> ADDITIONAL TERMS SUBMITTED WITH THE QUOTE</w:t>
      </w:r>
      <w:bookmarkEnd w:id="62"/>
    </w:p>
    <w:p w14:paraId="1CBF406F" w14:textId="77777777" w:rsidR="00F944FD" w:rsidRPr="0084189F" w:rsidRDefault="00F944FD" w:rsidP="00E360BD">
      <w:pPr>
        <w:spacing w:after="0" w:line="240" w:lineRule="auto"/>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E360BD">
      <w:pPr>
        <w:spacing w:after="0" w:line="240" w:lineRule="auto"/>
        <w:rPr>
          <w:rFonts w:eastAsia="Calibri"/>
          <w:szCs w:val="20"/>
        </w:rPr>
      </w:pPr>
    </w:p>
    <w:p w14:paraId="546D448C" w14:textId="77777777" w:rsidR="00F944FD" w:rsidRPr="0084189F" w:rsidRDefault="00F944FD" w:rsidP="00E360BD">
      <w:pPr>
        <w:spacing w:after="0" w:line="240" w:lineRule="auto"/>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E360BD">
      <w:pPr>
        <w:spacing w:after="0" w:line="240" w:lineRule="auto"/>
        <w:rPr>
          <w:rFonts w:eastAsia="Calibri"/>
          <w:szCs w:val="20"/>
        </w:rPr>
      </w:pPr>
    </w:p>
    <w:p w14:paraId="2FD92AD1" w14:textId="77777777" w:rsidR="00F944FD" w:rsidRPr="0084189F" w:rsidRDefault="00F944FD" w:rsidP="00E360BD">
      <w:pPr>
        <w:spacing w:after="0" w:line="240" w:lineRule="auto"/>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E360BD">
      <w:pPr>
        <w:spacing w:after="0" w:line="240" w:lineRule="auto"/>
        <w:rPr>
          <w:szCs w:val="20"/>
        </w:rPr>
      </w:pPr>
    </w:p>
    <w:p w14:paraId="4335D439" w14:textId="77777777" w:rsidR="00F944FD" w:rsidRPr="0084189F" w:rsidRDefault="00F944FD" w:rsidP="000E002F">
      <w:pPr>
        <w:pStyle w:val="Heading2"/>
      </w:pPr>
      <w:bookmarkStart w:id="63" w:name="_Toc199255645"/>
      <w:r w:rsidRPr="0084189F">
        <w:t>QUOTE CONTENT</w:t>
      </w:r>
      <w:bookmarkEnd w:id="63"/>
    </w:p>
    <w:p w14:paraId="031B5884" w14:textId="77777777" w:rsidR="00F944FD" w:rsidRPr="0084189F" w:rsidRDefault="00F944FD" w:rsidP="00E360BD">
      <w:pPr>
        <w:spacing w:after="0" w:line="240" w:lineRule="auto"/>
        <w:jc w:val="both"/>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D8632A">
      <w:pPr>
        <w:pStyle w:val="ListParagraph"/>
        <w:numPr>
          <w:ilvl w:val="0"/>
          <w:numId w:val="3"/>
        </w:numPr>
      </w:pPr>
      <w:r w:rsidRPr="0084189F">
        <w:t>Forms</w:t>
      </w:r>
    </w:p>
    <w:p w14:paraId="10207A33" w14:textId="77777777" w:rsidR="00F944FD" w:rsidRPr="0084189F" w:rsidRDefault="00722A01" w:rsidP="00D8632A">
      <w:pPr>
        <w:pStyle w:val="ListParagraph"/>
        <w:numPr>
          <w:ilvl w:val="0"/>
          <w:numId w:val="3"/>
        </w:numPr>
      </w:pPr>
      <w:r w:rsidRPr="0084189F">
        <w:t>Technical Quote</w:t>
      </w:r>
    </w:p>
    <w:p w14:paraId="48FCB1F2" w14:textId="77777777" w:rsidR="00F944FD" w:rsidRPr="0084189F" w:rsidRDefault="00F944FD" w:rsidP="00D8632A">
      <w:pPr>
        <w:pStyle w:val="ListParagraph"/>
        <w:numPr>
          <w:ilvl w:val="0"/>
          <w:numId w:val="3"/>
        </w:numPr>
      </w:pPr>
      <w:r w:rsidRPr="0084189F">
        <w:t>Stat</w:t>
      </w:r>
      <w:r w:rsidR="00722A01" w:rsidRPr="0084189F">
        <w:t>e-Supplied Price Sheet</w:t>
      </w:r>
    </w:p>
    <w:p w14:paraId="329F9D12" w14:textId="77777777" w:rsidR="00F944FD" w:rsidRPr="0084189F" w:rsidRDefault="00F944FD" w:rsidP="00D8632A">
      <w:pPr>
        <w:pStyle w:val="ListParagraph"/>
        <w:numPr>
          <w:ilvl w:val="0"/>
          <w:numId w:val="3"/>
        </w:numPr>
      </w:pPr>
      <w:r w:rsidRPr="0084189F">
        <w:t xml:space="preserve">State of New Jersey Security Due Diligence Third Party Information </w:t>
      </w:r>
      <w:r w:rsidR="00722A01" w:rsidRPr="0084189F">
        <w:t>Security Questionnaire</w:t>
      </w:r>
    </w:p>
    <w:p w14:paraId="763AADA0" w14:textId="77777777" w:rsidR="00F944FD" w:rsidRPr="0084189F" w:rsidRDefault="00F944FD" w:rsidP="00E360BD">
      <w:pPr>
        <w:spacing w:after="0" w:line="240" w:lineRule="auto"/>
        <w:jc w:val="both"/>
        <w:rPr>
          <w:b/>
          <w:szCs w:val="20"/>
        </w:rPr>
      </w:pPr>
    </w:p>
    <w:p w14:paraId="4423C803" w14:textId="77777777" w:rsidR="00F944FD" w:rsidRPr="0084189F" w:rsidRDefault="00C86839" w:rsidP="00E360BD">
      <w:pPr>
        <w:spacing w:after="0" w:line="240" w:lineRule="auto"/>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E360BD">
      <w:pPr>
        <w:spacing w:after="0" w:line="240" w:lineRule="auto"/>
        <w:jc w:val="both"/>
        <w:rPr>
          <w:szCs w:val="20"/>
        </w:rPr>
      </w:pPr>
    </w:p>
    <w:p w14:paraId="0D1E0857" w14:textId="77777777" w:rsidR="00F944FD" w:rsidRPr="0084189F" w:rsidRDefault="00F944FD" w:rsidP="000E002F">
      <w:pPr>
        <w:pStyle w:val="Heading2"/>
      </w:pPr>
      <w:bookmarkStart w:id="64" w:name="_Toc199255646"/>
      <w:r w:rsidRPr="0084189F">
        <w:t xml:space="preserve">FORMS, REGISTRATIONS AND CERTIFICATIONS </w:t>
      </w:r>
      <w:r w:rsidR="00DD7E7E" w:rsidRPr="0084189F">
        <w:t>TO BE SUBMITTED</w:t>
      </w:r>
      <w:r w:rsidRPr="0084189F">
        <w:t xml:space="preserve"> WITH QUOTE</w:t>
      </w:r>
      <w:bookmarkEnd w:id="64"/>
      <w:r w:rsidRPr="0084189F">
        <w:t xml:space="preserve"> </w:t>
      </w:r>
    </w:p>
    <w:p w14:paraId="5432AD9F" w14:textId="77777777" w:rsidR="00C8535A" w:rsidRPr="0084189F" w:rsidRDefault="00C35924" w:rsidP="00E360BD">
      <w:pPr>
        <w:spacing w:after="0" w:line="240" w:lineRule="auto"/>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8" w:history="1">
        <w:r w:rsidR="00054C5A" w:rsidRPr="4CCBAA72">
          <w:rPr>
            <w:rStyle w:val="Hyperlink"/>
            <w:rFonts w:eastAsia="MS Mincho"/>
            <w:szCs w:val="20"/>
          </w:rPr>
          <w:t>VENDOR QUICK REFERENCE GUIDES</w:t>
        </w:r>
      </w:hyperlink>
    </w:p>
    <w:p w14:paraId="373B998F" w14:textId="77777777" w:rsidR="00855DE0" w:rsidRPr="0084189F" w:rsidRDefault="00855DE0" w:rsidP="00E360BD">
      <w:pPr>
        <w:spacing w:after="0" w:line="240" w:lineRule="auto"/>
        <w:jc w:val="both"/>
        <w:rPr>
          <w:rFonts w:eastAsia="MS Mincho"/>
          <w:szCs w:val="20"/>
        </w:rPr>
      </w:pPr>
    </w:p>
    <w:p w14:paraId="047ED2E7" w14:textId="77777777" w:rsidR="007E1D90" w:rsidRPr="0084189F" w:rsidRDefault="007E1D90" w:rsidP="000E002F">
      <w:pPr>
        <w:pStyle w:val="Heading3"/>
      </w:pPr>
      <w:hyperlink r:id="rId29" w:history="1">
        <w:bookmarkStart w:id="65" w:name="_Toc199255647"/>
        <w:r w:rsidRPr="00CF3A1B">
          <w:rPr>
            <w:rStyle w:val="Hyperlink"/>
          </w:rPr>
          <w:t>OFFER AND ACCEPTANCE PAGE</w:t>
        </w:r>
        <w:bookmarkEnd w:id="65"/>
      </w:hyperlink>
      <w:r w:rsidRPr="0084189F">
        <w:t xml:space="preserve"> </w:t>
      </w:r>
    </w:p>
    <w:p w14:paraId="106D9421" w14:textId="5F0DCB4A" w:rsidR="007E1D90" w:rsidRPr="0084189F" w:rsidRDefault="007E1D90" w:rsidP="00E360BD">
      <w:pPr>
        <w:spacing w:after="0" w:line="240" w:lineRule="auto"/>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E360BD">
      <w:pPr>
        <w:spacing w:after="0" w:line="240" w:lineRule="auto"/>
        <w:jc w:val="both"/>
        <w:rPr>
          <w:rFonts w:cstheme="minorHAnsi"/>
          <w:szCs w:val="20"/>
        </w:rPr>
      </w:pPr>
    </w:p>
    <w:p w14:paraId="484A00C8" w14:textId="77777777" w:rsidR="00714F1B" w:rsidRPr="0084189F" w:rsidRDefault="00F944FD" w:rsidP="000E002F">
      <w:pPr>
        <w:pStyle w:val="Heading3"/>
      </w:pPr>
      <w:hyperlink r:id="rId30" w:history="1">
        <w:bookmarkStart w:id="66" w:name="_Toc199255648"/>
        <w:r w:rsidRPr="00CF3A1B">
          <w:rPr>
            <w:rStyle w:val="Hyperlink"/>
          </w:rPr>
          <w:t>OWNERSHIP DISCLOSURE FORM</w:t>
        </w:r>
        <w:bookmarkEnd w:id="66"/>
      </w:hyperlink>
      <w:r w:rsidR="001C1C1B" w:rsidRPr="0084189F">
        <w:t xml:space="preserve"> </w:t>
      </w:r>
    </w:p>
    <w:p w14:paraId="5A0CC8E7" w14:textId="77777777" w:rsidR="00F944FD" w:rsidRDefault="00F944FD" w:rsidP="00E360BD">
      <w:pPr>
        <w:spacing w:after="0" w:line="240" w:lineRule="auto"/>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360BD">
      <w:pPr>
        <w:spacing w:after="0" w:line="240" w:lineRule="auto"/>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E360BD">
      <w:pPr>
        <w:spacing w:after="0" w:line="240" w:lineRule="auto"/>
        <w:jc w:val="both"/>
        <w:rPr>
          <w:rFonts w:cstheme="minorHAnsi"/>
          <w:bCs/>
          <w:szCs w:val="20"/>
        </w:rPr>
      </w:pPr>
    </w:p>
    <w:p w14:paraId="69657620" w14:textId="77777777" w:rsidR="00FC2B2A" w:rsidRDefault="00FC2B2A" w:rsidP="00E360BD">
      <w:pPr>
        <w:spacing w:after="0" w:line="240" w:lineRule="auto"/>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E360BD">
      <w:pPr>
        <w:spacing w:after="0" w:line="240" w:lineRule="auto"/>
        <w:jc w:val="both"/>
        <w:rPr>
          <w:szCs w:val="20"/>
        </w:rPr>
      </w:pPr>
    </w:p>
    <w:p w14:paraId="4400A48E" w14:textId="77777777" w:rsidR="00F944FD" w:rsidRPr="0084189F" w:rsidRDefault="00FC2B2A" w:rsidP="000E002F">
      <w:pPr>
        <w:pStyle w:val="Heading3"/>
      </w:pPr>
      <w:r>
        <w:rPr>
          <w:rFonts w:cstheme="minorHAnsi"/>
          <w:color w:val="000000"/>
        </w:rPr>
        <w:t xml:space="preserve">  </w:t>
      </w:r>
      <w:hyperlink r:id="rId31" w:history="1">
        <w:bookmarkStart w:id="67" w:name="_Toc199255649"/>
        <w:r w:rsidR="00F944FD" w:rsidRPr="00CF3A1B">
          <w:rPr>
            <w:rStyle w:val="Hyperlink"/>
          </w:rPr>
          <w:t>DISCLOSURE OF INVESTMENT ACTIVITIES IN IRAN FORM</w:t>
        </w:r>
        <w:bookmarkEnd w:id="67"/>
      </w:hyperlink>
    </w:p>
    <w:p w14:paraId="67B5B306" w14:textId="493BFAB4" w:rsidR="00F944FD" w:rsidRPr="0084189F" w:rsidRDefault="00FA2B12" w:rsidP="00E360BD">
      <w:pPr>
        <w:spacing w:after="0" w:line="240" w:lineRule="auto"/>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E360BD">
      <w:pPr>
        <w:spacing w:after="0" w:line="240" w:lineRule="auto"/>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E360BD">
      <w:pPr>
        <w:spacing w:after="0" w:line="240" w:lineRule="auto"/>
        <w:jc w:val="both"/>
        <w:rPr>
          <w:b/>
          <w:szCs w:val="20"/>
        </w:rPr>
      </w:pPr>
    </w:p>
    <w:p w14:paraId="0DC3E83E" w14:textId="77777777" w:rsidR="007E5C92" w:rsidRPr="0084189F" w:rsidRDefault="007E5C92" w:rsidP="000E002F">
      <w:pPr>
        <w:pStyle w:val="Heading3"/>
      </w:pPr>
      <w:hyperlink r:id="rId32" w:history="1">
        <w:bookmarkStart w:id="68" w:name="_Toc199255650"/>
        <w:r w:rsidRPr="00CF3A1B">
          <w:rPr>
            <w:rStyle w:val="Hyperlink"/>
          </w:rPr>
          <w:t>DISCLOSURE OF INVESTIGATIONS AND OTHER ACTIONS INVOLVING BIDDER FORM</w:t>
        </w:r>
        <w:bookmarkEnd w:id="68"/>
      </w:hyperlink>
    </w:p>
    <w:p w14:paraId="2FB15BE1" w14:textId="2E35695E" w:rsidR="007E5C92" w:rsidRPr="005D62FD" w:rsidRDefault="007E5C92" w:rsidP="00E360BD">
      <w:pPr>
        <w:spacing w:after="0" w:line="240" w:lineRule="auto"/>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360BD">
      <w:pPr>
        <w:spacing w:after="0" w:line="240" w:lineRule="auto"/>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E360BD">
      <w:pPr>
        <w:spacing w:after="0" w:line="240" w:lineRule="auto"/>
        <w:jc w:val="both"/>
        <w:rPr>
          <w:szCs w:val="20"/>
          <w:highlight w:val="yellow"/>
        </w:rPr>
      </w:pPr>
    </w:p>
    <w:p w14:paraId="385F14CF" w14:textId="77777777" w:rsidR="007E5C92" w:rsidRPr="0084189F" w:rsidRDefault="007E5C92" w:rsidP="000E002F">
      <w:pPr>
        <w:pStyle w:val="Heading3"/>
      </w:pPr>
      <w:hyperlink r:id="rId33" w:history="1">
        <w:bookmarkStart w:id="69" w:name="_Toc199255651"/>
        <w:r w:rsidRPr="00CF3A1B">
          <w:rPr>
            <w:rStyle w:val="Hyperlink"/>
          </w:rPr>
          <w:t>MACBRIDE PRINCIPLES FORM</w:t>
        </w:r>
        <w:bookmarkEnd w:id="69"/>
      </w:hyperlink>
    </w:p>
    <w:p w14:paraId="32AE1C72" w14:textId="7EFB95D3" w:rsidR="007E5C92" w:rsidRDefault="007E5C92" w:rsidP="00E360BD">
      <w:pPr>
        <w:spacing w:after="0" w:line="240" w:lineRule="auto"/>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E360BD">
      <w:pPr>
        <w:spacing w:after="0" w:line="240" w:lineRule="auto"/>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E360BD">
      <w:pPr>
        <w:spacing w:after="0" w:line="240" w:lineRule="auto"/>
        <w:jc w:val="both"/>
        <w:rPr>
          <w:szCs w:val="20"/>
        </w:rPr>
      </w:pPr>
    </w:p>
    <w:p w14:paraId="1F8DE764" w14:textId="77777777" w:rsidR="00FA2B12" w:rsidRPr="0084189F" w:rsidRDefault="00FA2B12" w:rsidP="000E002F">
      <w:pPr>
        <w:pStyle w:val="Heading3"/>
      </w:pPr>
      <w:hyperlink r:id="rId34" w:history="1">
        <w:bookmarkStart w:id="70" w:name="_Toc199255652"/>
        <w:r w:rsidRPr="00CF3A1B">
          <w:rPr>
            <w:rStyle w:val="Hyperlink"/>
          </w:rPr>
          <w:t>SERVICE PERFORMANCE WITHIN THE UNITED STATES</w:t>
        </w:r>
        <w:bookmarkEnd w:id="70"/>
      </w:hyperlink>
    </w:p>
    <w:p w14:paraId="21F2BD7F" w14:textId="324C69BE" w:rsidR="00FA2B12" w:rsidRPr="0084189F" w:rsidRDefault="00FA2B12" w:rsidP="00E360BD">
      <w:pPr>
        <w:spacing w:after="0" w:line="240" w:lineRule="auto"/>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E360BD">
      <w:pPr>
        <w:spacing w:after="0" w:line="240" w:lineRule="auto"/>
        <w:jc w:val="both"/>
        <w:rPr>
          <w:rFonts w:cstheme="minorHAnsi"/>
          <w:szCs w:val="20"/>
        </w:rPr>
      </w:pPr>
    </w:p>
    <w:p w14:paraId="10A5B1FF" w14:textId="77777777" w:rsidR="00FA2B12" w:rsidRPr="0084189F" w:rsidRDefault="00FA2B12" w:rsidP="000E002F">
      <w:pPr>
        <w:pStyle w:val="Heading3"/>
      </w:pPr>
      <w:hyperlink r:id="rId35" w:history="1">
        <w:bookmarkStart w:id="71" w:name="_Toc199255653"/>
        <w:r w:rsidRPr="00C960E8">
          <w:rPr>
            <w:rStyle w:val="Hyperlink"/>
          </w:rPr>
          <w:t>CONFIDENTIALITY/COMMITMENT TO DEFEND</w:t>
        </w:r>
        <w:bookmarkEnd w:id="71"/>
      </w:hyperlink>
    </w:p>
    <w:p w14:paraId="3FAA3F81" w14:textId="77777777" w:rsidR="00181733" w:rsidRPr="0084189F" w:rsidRDefault="00181733" w:rsidP="00E360BD">
      <w:pPr>
        <w:spacing w:after="0" w:line="240" w:lineRule="auto"/>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E360BD">
      <w:pPr>
        <w:spacing w:after="0" w:line="240" w:lineRule="auto"/>
        <w:jc w:val="both"/>
        <w:rPr>
          <w:rFonts w:cstheme="minorHAnsi"/>
          <w:szCs w:val="20"/>
        </w:rPr>
      </w:pPr>
    </w:p>
    <w:p w14:paraId="6B9B8F65" w14:textId="77777777" w:rsidR="00FA2B12" w:rsidRPr="0084189F" w:rsidRDefault="00C35924" w:rsidP="00E360BD">
      <w:pPr>
        <w:spacing w:after="0" w:line="240" w:lineRule="auto"/>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E360BD">
      <w:pPr>
        <w:spacing w:after="0" w:line="240" w:lineRule="auto"/>
        <w:jc w:val="both"/>
        <w:rPr>
          <w:szCs w:val="20"/>
        </w:rPr>
      </w:pPr>
    </w:p>
    <w:p w14:paraId="26F63D3E" w14:textId="77777777" w:rsidR="00FE7D8D" w:rsidRPr="0084189F" w:rsidRDefault="00FE7D8D" w:rsidP="00E360BD">
      <w:pPr>
        <w:spacing w:after="0" w:line="240" w:lineRule="auto"/>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E360BD">
      <w:pPr>
        <w:spacing w:after="0" w:line="240" w:lineRule="auto"/>
        <w:jc w:val="both"/>
        <w:rPr>
          <w:szCs w:val="20"/>
        </w:rPr>
      </w:pPr>
    </w:p>
    <w:p w14:paraId="1DBABE8B" w14:textId="77777777" w:rsidR="00FE7D8D" w:rsidRPr="0084189F" w:rsidRDefault="00FE7D8D" w:rsidP="00E360BD">
      <w:pPr>
        <w:spacing w:after="0" w:line="240" w:lineRule="auto"/>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E360BD">
      <w:pPr>
        <w:spacing w:after="0" w:line="240" w:lineRule="auto"/>
        <w:jc w:val="both"/>
        <w:rPr>
          <w:szCs w:val="20"/>
        </w:rPr>
      </w:pPr>
    </w:p>
    <w:p w14:paraId="6812FDD8" w14:textId="39D64D38" w:rsidR="00FE7D8D" w:rsidRPr="0084189F" w:rsidRDefault="00FE7D8D" w:rsidP="00E360BD">
      <w:pPr>
        <w:spacing w:after="0" w:line="240" w:lineRule="auto"/>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E360BD">
      <w:pPr>
        <w:spacing w:after="0" w:line="240" w:lineRule="auto"/>
        <w:jc w:val="both"/>
        <w:rPr>
          <w:szCs w:val="20"/>
        </w:rPr>
      </w:pPr>
    </w:p>
    <w:p w14:paraId="30EEF535" w14:textId="77777777" w:rsidR="00FE7D8D" w:rsidRPr="0084189F" w:rsidRDefault="00FE7D8D" w:rsidP="00E360B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E360BD">
      <w:pPr>
        <w:spacing w:after="0" w:line="240" w:lineRule="auto"/>
        <w:jc w:val="both"/>
        <w:rPr>
          <w:szCs w:val="20"/>
        </w:rPr>
      </w:pPr>
    </w:p>
    <w:p w14:paraId="26B8C37E" w14:textId="77777777" w:rsidR="00FE7D8D" w:rsidRPr="0084189F" w:rsidRDefault="00FE7D8D" w:rsidP="00E360BD">
      <w:pPr>
        <w:spacing w:after="0" w:line="240" w:lineRule="auto"/>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E360BD">
      <w:pPr>
        <w:spacing w:after="0" w:line="240" w:lineRule="auto"/>
        <w:jc w:val="both"/>
        <w:rPr>
          <w:szCs w:val="20"/>
        </w:rPr>
      </w:pPr>
    </w:p>
    <w:p w14:paraId="729E7A72" w14:textId="77777777" w:rsidR="00FE7D8D" w:rsidRPr="0084189F" w:rsidRDefault="00FE7D8D" w:rsidP="00E360BD">
      <w:pPr>
        <w:spacing w:after="0" w:line="240" w:lineRule="auto"/>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E360BD">
      <w:pPr>
        <w:spacing w:after="0" w:line="240" w:lineRule="auto"/>
        <w:jc w:val="both"/>
        <w:rPr>
          <w:b/>
          <w:szCs w:val="20"/>
        </w:rPr>
      </w:pPr>
    </w:p>
    <w:p w14:paraId="6C96B96C" w14:textId="77777777" w:rsidR="00F944FD" w:rsidRPr="0084189F" w:rsidRDefault="00F944FD" w:rsidP="000E002F">
      <w:pPr>
        <w:pStyle w:val="Heading3"/>
      </w:pPr>
      <w:hyperlink r:id="rId36" w:history="1">
        <w:bookmarkStart w:id="72" w:name="_Toc199255654"/>
        <w:r w:rsidRPr="00AE51C7">
          <w:rPr>
            <w:rStyle w:val="Hyperlink"/>
          </w:rPr>
          <w:t>SUBCONTRACTOR UTILIZATION PLAN</w:t>
        </w:r>
        <w:bookmarkEnd w:id="72"/>
      </w:hyperlink>
    </w:p>
    <w:p w14:paraId="6D545393" w14:textId="6D5D2A98" w:rsidR="00F944FD" w:rsidRPr="00757621" w:rsidRDefault="00F944FD" w:rsidP="00E360BD">
      <w:pPr>
        <w:spacing w:after="0" w:line="240" w:lineRule="auto"/>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E360BD">
      <w:pPr>
        <w:spacing w:after="0" w:line="240" w:lineRule="auto"/>
        <w:jc w:val="both"/>
        <w:rPr>
          <w:rFonts w:eastAsia="MS Mincho"/>
          <w:szCs w:val="20"/>
        </w:rPr>
      </w:pPr>
    </w:p>
    <w:p w14:paraId="2EF0C73B" w14:textId="77777777" w:rsidR="00F944FD" w:rsidRPr="0084189F" w:rsidRDefault="00F944FD" w:rsidP="00E360BD">
      <w:pPr>
        <w:spacing w:after="0" w:line="240" w:lineRule="auto"/>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E360BD">
      <w:pPr>
        <w:spacing w:after="0" w:line="240" w:lineRule="auto"/>
        <w:jc w:val="both"/>
        <w:rPr>
          <w:rFonts w:eastAsia="MS Mincho"/>
          <w:szCs w:val="20"/>
        </w:rPr>
      </w:pPr>
    </w:p>
    <w:p w14:paraId="3E251E68" w14:textId="64F10CE9" w:rsidR="00CF2795" w:rsidRDefault="00BD4160" w:rsidP="00E360BD">
      <w:pPr>
        <w:pStyle w:val="BodyText"/>
        <w:spacing w:after="0" w:line="240" w:lineRule="auto"/>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E360BD">
      <w:pPr>
        <w:pStyle w:val="BodyText"/>
        <w:spacing w:after="0" w:line="240" w:lineRule="auto"/>
        <w:jc w:val="both"/>
        <w:rPr>
          <w:szCs w:val="20"/>
        </w:rPr>
      </w:pPr>
    </w:p>
    <w:p w14:paraId="430C519D" w14:textId="77777777" w:rsidR="00F944FD" w:rsidRPr="00CF2795" w:rsidRDefault="00CF2795" w:rsidP="00E360BD">
      <w:pPr>
        <w:spacing w:after="0" w:line="240" w:lineRule="auto"/>
        <w:jc w:val="both"/>
        <w:rPr>
          <w:szCs w:val="20"/>
        </w:rPr>
      </w:pPr>
      <w:r>
        <w:rPr>
          <w:szCs w:val="20"/>
        </w:rPr>
        <w:lastRenderedPageBreak/>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E360BD">
      <w:pPr>
        <w:pStyle w:val="BodyText"/>
        <w:spacing w:after="0" w:line="240" w:lineRule="auto"/>
        <w:jc w:val="both"/>
        <w:rPr>
          <w:rFonts w:cstheme="minorHAnsi"/>
          <w:szCs w:val="20"/>
        </w:rPr>
      </w:pPr>
    </w:p>
    <w:p w14:paraId="075A905B" w14:textId="60CCCA71" w:rsidR="00F944FD" w:rsidRPr="00E06C6C" w:rsidRDefault="00F944FD" w:rsidP="00E360BD">
      <w:pPr>
        <w:pStyle w:val="Heading4"/>
        <w:spacing w:line="240" w:lineRule="auto"/>
        <w:rPr>
          <w:szCs w:val="20"/>
        </w:rPr>
      </w:pPr>
      <w:r w:rsidRPr="00E06C6C">
        <w:rPr>
          <w:szCs w:val="20"/>
        </w:rPr>
        <w:t xml:space="preserve">SMALL BUSINESS SUBCONTRACTING SET-ASIDE CONTRACT </w:t>
      </w:r>
    </w:p>
    <w:p w14:paraId="6E0A1123" w14:textId="4366B1FD" w:rsidR="00F944FD" w:rsidRPr="00E06C6C" w:rsidRDefault="00F944FD" w:rsidP="00E360BD">
      <w:pPr>
        <w:spacing w:after="0" w:line="240" w:lineRule="auto"/>
        <w:jc w:val="both"/>
        <w:rPr>
          <w:rFonts w:cstheme="minorHAnsi"/>
          <w:szCs w:val="20"/>
        </w:rPr>
      </w:pPr>
      <w:r w:rsidRPr="00E06C6C">
        <w:rPr>
          <w:rFonts w:cstheme="minorHAnsi"/>
          <w:szCs w:val="20"/>
        </w:rPr>
        <w:t xml:space="preserve">This is a </w:t>
      </w:r>
      <w:r w:rsidRPr="00E06C6C">
        <w:rPr>
          <w:rFonts w:cstheme="minorHAnsi"/>
          <w:color w:val="000000"/>
          <w:szCs w:val="20"/>
        </w:rPr>
        <w:t>Contract</w:t>
      </w:r>
      <w:r w:rsidRPr="00E06C6C">
        <w:rPr>
          <w:rFonts w:cstheme="minorHAnsi"/>
          <w:szCs w:val="20"/>
        </w:rPr>
        <w:t xml:space="preserve"> with set-aside subcontracting for New Jersey Small Business </w:t>
      </w:r>
      <w:r w:rsidR="00E06C6C" w:rsidRPr="00E06C6C">
        <w:rPr>
          <w:rFonts w:cstheme="minorHAnsi"/>
          <w:szCs w:val="20"/>
        </w:rPr>
        <w:t>Enterprises</w:t>
      </w:r>
      <w:r w:rsidRPr="00E06C6C">
        <w:rPr>
          <w:rFonts w:cstheme="minorHAnsi"/>
          <w:szCs w:val="20"/>
        </w:rPr>
        <w:t xml:space="preserve">.  </w:t>
      </w:r>
    </w:p>
    <w:p w14:paraId="13406DA5" w14:textId="77777777" w:rsidR="00F944FD" w:rsidRPr="00E06C6C" w:rsidRDefault="00F944FD" w:rsidP="00E360BD">
      <w:pPr>
        <w:spacing w:after="0" w:line="240" w:lineRule="auto"/>
        <w:jc w:val="both"/>
        <w:rPr>
          <w:rFonts w:cstheme="minorHAnsi"/>
          <w:szCs w:val="20"/>
        </w:rPr>
      </w:pPr>
    </w:p>
    <w:p w14:paraId="29BB0538" w14:textId="0D34B27B" w:rsidR="00F944FD" w:rsidRPr="00E06C6C" w:rsidRDefault="00F944FD" w:rsidP="00E360BD">
      <w:pPr>
        <w:spacing w:after="0" w:line="240" w:lineRule="auto"/>
        <w:jc w:val="both"/>
        <w:rPr>
          <w:rFonts w:cstheme="minorHAnsi"/>
          <w:color w:val="000000" w:themeColor="text1"/>
          <w:szCs w:val="20"/>
        </w:rPr>
      </w:pPr>
      <w:r w:rsidRPr="00E06C6C">
        <w:rPr>
          <w:rFonts w:cstheme="minorHAnsi"/>
          <w:color w:val="000000" w:themeColor="text1"/>
          <w:szCs w:val="20"/>
        </w:rPr>
        <w:t>If the Bidder intends to subcontract, it must submit a Subcontractor Utilization Plan and shall take the following actions to make a good faith effort to solicit and hire eligible New Jersey Small Business</w:t>
      </w:r>
      <w:r w:rsidR="00E06C6C" w:rsidRPr="00E06C6C">
        <w:rPr>
          <w:rFonts w:cstheme="minorHAnsi"/>
          <w:color w:val="000000" w:themeColor="text1"/>
          <w:szCs w:val="20"/>
        </w:rPr>
        <w:t xml:space="preserve"> Enterprises</w:t>
      </w:r>
      <w:r w:rsidRPr="00E06C6C">
        <w:rPr>
          <w:rFonts w:cstheme="minorHAnsi"/>
          <w:color w:val="000000" w:themeColor="text1"/>
          <w:szCs w:val="20"/>
        </w:rPr>
        <w:t>:</w:t>
      </w:r>
    </w:p>
    <w:p w14:paraId="06C40A9E" w14:textId="495F2199" w:rsidR="00F944FD" w:rsidRPr="00E06C6C" w:rsidRDefault="00F944FD" w:rsidP="00D8632A">
      <w:pPr>
        <w:pStyle w:val="ListParagraph"/>
        <w:numPr>
          <w:ilvl w:val="0"/>
          <w:numId w:val="42"/>
        </w:numPr>
        <w:shd w:val="clear" w:color="auto" w:fill="FFFFFF"/>
        <w:textAlignment w:val="baseline"/>
        <w:rPr>
          <w:bdr w:val="none" w:sz="0" w:space="0" w:color="auto" w:frame="1"/>
        </w:rPr>
      </w:pPr>
      <w:r w:rsidRPr="00E06C6C">
        <w:rPr>
          <w:bdr w:val="none" w:sz="0" w:space="0" w:color="auto" w:frame="1"/>
        </w:rPr>
        <w:t xml:space="preserve">The Bidder shall attempt to locate qualified potential </w:t>
      </w:r>
      <w:r w:rsidRPr="00E06C6C">
        <w:t>New Jers</w:t>
      </w:r>
      <w:r w:rsidR="00E06C6C" w:rsidRPr="00E06C6C">
        <w:t>ey Small Business Enterprises</w:t>
      </w:r>
      <w:r w:rsidRPr="00E06C6C">
        <w:rPr>
          <w:bdr w:val="none" w:sz="0" w:space="0" w:color="auto" w:frame="1"/>
        </w:rPr>
        <w:t xml:space="preserve"> </w:t>
      </w:r>
      <w:r w:rsidR="00BA2E97" w:rsidRPr="00E06C6C">
        <w:rPr>
          <w:bdr w:val="none" w:sz="0" w:space="0" w:color="auto" w:frame="1"/>
        </w:rPr>
        <w:t>S</w:t>
      </w:r>
      <w:r w:rsidRPr="00E06C6C">
        <w:rPr>
          <w:bdr w:val="none" w:sz="0" w:space="0" w:color="auto" w:frame="1"/>
        </w:rPr>
        <w:t>ubcontractors;</w:t>
      </w:r>
    </w:p>
    <w:p w14:paraId="29D7F7A3" w14:textId="02135AF7" w:rsidR="00F944FD" w:rsidRPr="00E06C6C" w:rsidRDefault="00F944FD" w:rsidP="00D8632A">
      <w:pPr>
        <w:pStyle w:val="ListParagraph"/>
        <w:numPr>
          <w:ilvl w:val="0"/>
          <w:numId w:val="42"/>
        </w:numPr>
        <w:shd w:val="clear" w:color="auto" w:fill="FFFFFF"/>
        <w:textAlignment w:val="baseline"/>
        <w:rPr>
          <w:bdr w:val="none" w:sz="0" w:space="0" w:color="auto" w:frame="1"/>
        </w:rPr>
      </w:pPr>
      <w:r w:rsidRPr="00E06C6C">
        <w:rPr>
          <w:bdr w:val="none" w:sz="0" w:space="0" w:color="auto" w:frame="1"/>
        </w:rPr>
        <w:t xml:space="preserve">The Bidder shall request a listing of </w:t>
      </w:r>
      <w:r w:rsidRPr="00E06C6C">
        <w:t>New Jersey Small Busine</w:t>
      </w:r>
      <w:r w:rsidR="00E06C6C" w:rsidRPr="00E06C6C">
        <w:t>ss Enterprise</w:t>
      </w:r>
      <w:r w:rsidR="00CE57BD" w:rsidRPr="00E06C6C">
        <w:t>s</w:t>
      </w:r>
      <w:r w:rsidRPr="00E06C6C">
        <w:rPr>
          <w:bdr w:val="none" w:sz="0" w:space="0" w:color="auto" w:frame="1"/>
        </w:rPr>
        <w:t xml:space="preserve"> from the </w:t>
      </w:r>
      <w:r w:rsidRPr="00E06C6C">
        <w:t>Division of Revenue and Enterprise Services, Small Business Registration and M/WBE Certification Services Uni</w:t>
      </w:r>
      <w:r w:rsidR="00382E34" w:rsidRPr="00E06C6C">
        <w:t>t</w:t>
      </w:r>
      <w:r w:rsidR="00BD6A17" w:rsidRPr="00E06C6C">
        <w:t xml:space="preserve"> through SAVI (</w:t>
      </w:r>
      <w:hyperlink r:id="rId37" w:history="1">
        <w:r w:rsidR="00BD6A17" w:rsidRPr="00E06C6C">
          <w:rPr>
            <w:rStyle w:val="Hyperlink"/>
            <w:rFonts w:asciiTheme="minorHAnsi" w:hAnsiTheme="minorHAnsi" w:cstheme="minorHAnsi"/>
            <w:szCs w:val="20"/>
          </w:rPr>
          <w:t>https://www20.state.nj.us/TYTR_SAVI/vendorSearch.jsp</w:t>
        </w:r>
      </w:hyperlink>
      <w:r w:rsidR="00BD6A17" w:rsidRPr="00E06C6C">
        <w:t xml:space="preserve">) </w:t>
      </w:r>
      <w:r w:rsidRPr="00E06C6C">
        <w:rPr>
          <w:bdr w:val="none" w:sz="0" w:space="0" w:color="auto" w:frame="1"/>
        </w:rPr>
        <w:t>if none are known to the Bidder;</w:t>
      </w:r>
    </w:p>
    <w:p w14:paraId="5D43F072" w14:textId="77777777" w:rsidR="00F944FD" w:rsidRPr="00E06C6C" w:rsidRDefault="00F944FD" w:rsidP="00D8632A">
      <w:pPr>
        <w:pStyle w:val="ListParagraph"/>
        <w:numPr>
          <w:ilvl w:val="0"/>
          <w:numId w:val="42"/>
        </w:numPr>
        <w:shd w:val="clear" w:color="auto" w:fill="FFFFFF"/>
        <w:textAlignment w:val="baseline"/>
        <w:rPr>
          <w:bdr w:val="none" w:sz="0" w:space="0" w:color="auto" w:frame="1"/>
        </w:rPr>
      </w:pPr>
      <w:r w:rsidRPr="00E06C6C">
        <w:rPr>
          <w:bdr w:val="none" w:sz="0" w:space="0" w:color="auto" w:frame="1"/>
        </w:rPr>
        <w:t>The Bidder shall keep a record of its efforts, including the names of businesses contacted and the means and results of such contacts;</w:t>
      </w:r>
    </w:p>
    <w:p w14:paraId="126C2327" w14:textId="3E9E164C" w:rsidR="00F944FD" w:rsidRPr="00E06C6C" w:rsidRDefault="00F944FD" w:rsidP="00D8632A">
      <w:pPr>
        <w:pStyle w:val="ListParagraph"/>
        <w:numPr>
          <w:ilvl w:val="0"/>
          <w:numId w:val="42"/>
        </w:numPr>
        <w:shd w:val="clear" w:color="auto" w:fill="FFFFFF"/>
        <w:textAlignment w:val="baseline"/>
        <w:rPr>
          <w:bdr w:val="none" w:sz="0" w:space="0" w:color="auto" w:frame="1"/>
        </w:rPr>
      </w:pPr>
      <w:r w:rsidRPr="00E06C6C">
        <w:rPr>
          <w:bdr w:val="none" w:sz="0" w:space="0" w:color="auto" w:frame="1"/>
        </w:rPr>
        <w:t xml:space="preserve">The Bidder shall provide all potential </w:t>
      </w:r>
      <w:r w:rsidR="00632330" w:rsidRPr="00E06C6C">
        <w:rPr>
          <w:bdr w:val="none" w:sz="0" w:space="0" w:color="auto" w:frame="1"/>
        </w:rPr>
        <w:t>S</w:t>
      </w:r>
      <w:r w:rsidRPr="00E06C6C">
        <w:rPr>
          <w:bdr w:val="none" w:sz="0" w:space="0" w:color="auto" w:frame="1"/>
        </w:rPr>
        <w:t>ubcontractors with detailed information regarding the specifications; and</w:t>
      </w:r>
    </w:p>
    <w:p w14:paraId="598D4B8F" w14:textId="51CA2532" w:rsidR="00F944FD" w:rsidRPr="00E06C6C" w:rsidRDefault="00F944FD" w:rsidP="00D8632A">
      <w:pPr>
        <w:pStyle w:val="ListParagraph"/>
        <w:numPr>
          <w:ilvl w:val="0"/>
          <w:numId w:val="42"/>
        </w:numPr>
        <w:shd w:val="clear" w:color="auto" w:fill="FFFFFF"/>
        <w:textAlignment w:val="baseline"/>
        <w:rPr>
          <w:bdr w:val="none" w:sz="0" w:space="0" w:color="auto" w:frame="1"/>
        </w:rPr>
      </w:pPr>
      <w:r w:rsidRPr="00E06C6C">
        <w:rPr>
          <w:bdr w:val="none" w:sz="0" w:space="0" w:color="auto" w:frame="1"/>
        </w:rPr>
        <w:t xml:space="preserve">The Bidder shall attempt, wherever possible, to negotiate prices with potential </w:t>
      </w:r>
      <w:r w:rsidR="00632330" w:rsidRPr="00E06C6C">
        <w:rPr>
          <w:bdr w:val="none" w:sz="0" w:space="0" w:color="auto" w:frame="1"/>
        </w:rPr>
        <w:t>Subcontractor</w:t>
      </w:r>
      <w:r w:rsidRPr="00E06C6C">
        <w:rPr>
          <w:bdr w:val="none" w:sz="0" w:space="0" w:color="auto" w:frame="1"/>
        </w:rPr>
        <w:t>s submitting higher than acceptable price quotes.</w:t>
      </w:r>
    </w:p>
    <w:p w14:paraId="1C98963A" w14:textId="77777777" w:rsidR="00F944FD" w:rsidRPr="00E06C6C" w:rsidRDefault="00F944FD" w:rsidP="00E360BD">
      <w:pPr>
        <w:shd w:val="clear" w:color="auto" w:fill="FFFFFF"/>
        <w:spacing w:after="0" w:line="240" w:lineRule="auto"/>
        <w:jc w:val="both"/>
        <w:textAlignment w:val="baseline"/>
        <w:rPr>
          <w:rFonts w:cstheme="minorHAnsi"/>
          <w:color w:val="000000" w:themeColor="text1"/>
          <w:szCs w:val="20"/>
          <w:bdr w:val="none" w:sz="0" w:space="0" w:color="auto" w:frame="1"/>
        </w:rPr>
      </w:pPr>
    </w:p>
    <w:p w14:paraId="24C7EA6A" w14:textId="2311B68B" w:rsidR="00F944FD" w:rsidRPr="0084189F" w:rsidRDefault="00F944FD" w:rsidP="00E360BD">
      <w:pPr>
        <w:spacing w:after="0" w:line="240" w:lineRule="auto"/>
        <w:jc w:val="both"/>
        <w:rPr>
          <w:szCs w:val="20"/>
        </w:rPr>
      </w:pPr>
      <w:r w:rsidRPr="00E06C6C">
        <w:rPr>
          <w:szCs w:val="20"/>
        </w:rPr>
        <w:t xml:space="preserve">A Bidder’s failure to satisfy </w:t>
      </w:r>
      <w:r w:rsidRPr="00E06C6C">
        <w:rPr>
          <w:rFonts w:cstheme="minorHAnsi"/>
          <w:szCs w:val="20"/>
        </w:rPr>
        <w:t>New Jersey Small Business Enterpris</w:t>
      </w:r>
      <w:r w:rsidR="00E06C6C" w:rsidRPr="00E06C6C">
        <w:rPr>
          <w:rFonts w:cstheme="minorHAnsi"/>
          <w:szCs w:val="20"/>
        </w:rPr>
        <w:t>es</w:t>
      </w:r>
      <w:r w:rsidRPr="00E06C6C">
        <w:rPr>
          <w:szCs w:val="20"/>
        </w:rPr>
        <w:t xml:space="preserve"> set</w:t>
      </w:r>
      <w:r w:rsidR="00BE7FF3" w:rsidRPr="00E06C6C">
        <w:rPr>
          <w:szCs w:val="20"/>
        </w:rPr>
        <w:t>-</w:t>
      </w:r>
      <w:r w:rsidRPr="00E06C6C">
        <w:rPr>
          <w:szCs w:val="20"/>
        </w:rPr>
        <w:t xml:space="preserve">aside subcontracting or to provide sufficient documentation of its good faith efforts within seven (7) </w:t>
      </w:r>
      <w:r w:rsidR="001849F3" w:rsidRPr="00E06C6C">
        <w:rPr>
          <w:szCs w:val="20"/>
        </w:rPr>
        <w:t>B</w:t>
      </w:r>
      <w:r w:rsidRPr="00E06C6C">
        <w:rPr>
          <w:szCs w:val="20"/>
        </w:rPr>
        <w:t xml:space="preserve">usiness </w:t>
      </w:r>
      <w:r w:rsidR="001849F3" w:rsidRPr="00E06C6C">
        <w:rPr>
          <w:szCs w:val="20"/>
        </w:rPr>
        <w:t>D</w:t>
      </w:r>
      <w:r w:rsidRPr="00E06C6C">
        <w:rPr>
          <w:szCs w:val="20"/>
        </w:rPr>
        <w:t>ays of a request may preclude award of a</w:t>
      </w:r>
      <w:r w:rsidRPr="0084189F">
        <w:rPr>
          <w:szCs w:val="20"/>
        </w:rPr>
        <w:t xml:space="preserve"> Contract to the B</w:t>
      </w:r>
      <w:r w:rsidRPr="0084189F">
        <w:rPr>
          <w:color w:val="000000"/>
          <w:szCs w:val="20"/>
        </w:rPr>
        <w:t>idder</w:t>
      </w:r>
      <w:r w:rsidRPr="0084189F">
        <w:rPr>
          <w:szCs w:val="20"/>
        </w:rPr>
        <w:t>.</w:t>
      </w:r>
    </w:p>
    <w:p w14:paraId="2478B8F4" w14:textId="77777777" w:rsidR="00F944FD" w:rsidRPr="0084189F" w:rsidRDefault="00F944FD" w:rsidP="00E360BD">
      <w:pPr>
        <w:spacing w:after="0" w:line="240" w:lineRule="auto"/>
        <w:jc w:val="both"/>
        <w:rPr>
          <w:szCs w:val="20"/>
        </w:rPr>
      </w:pPr>
    </w:p>
    <w:p w14:paraId="465C3751" w14:textId="77777777" w:rsidR="00F944FD" w:rsidRPr="0084189F" w:rsidRDefault="00F944FD" w:rsidP="00E360BD">
      <w:pPr>
        <w:spacing w:after="0" w:line="240" w:lineRule="auto"/>
        <w:jc w:val="both"/>
        <w:rPr>
          <w:szCs w:val="20"/>
        </w:rPr>
      </w:pPr>
      <w:r w:rsidRPr="0084189F">
        <w:rPr>
          <w:szCs w:val="20"/>
        </w:rPr>
        <w:t xml:space="preserve">Each </w:t>
      </w:r>
      <w:r w:rsidRPr="0084189F">
        <w:rPr>
          <w:color w:val="000000"/>
          <w:szCs w:val="20"/>
        </w:rPr>
        <w:t>Bidder</w:t>
      </w:r>
      <w:r w:rsidRPr="0084189F">
        <w:rPr>
          <w:szCs w:val="20"/>
        </w:rPr>
        <w:t xml:space="preserve"> awarded a </w:t>
      </w:r>
      <w:r w:rsidRPr="0084189F">
        <w:rPr>
          <w:color w:val="000000"/>
          <w:szCs w:val="20"/>
        </w:rPr>
        <w:t>Contract</w:t>
      </w:r>
      <w:r w:rsidRPr="0084189F">
        <w:rPr>
          <w:szCs w:val="20"/>
        </w:rPr>
        <w:t xml:space="preserve"> which contains the set-aside subcontracting requirement shall fully cooperate in any studies or surveys which may be conducted by the State to deter</w:t>
      </w:r>
      <w:r w:rsidR="00E325FA" w:rsidRPr="0084189F">
        <w:rPr>
          <w:szCs w:val="20"/>
        </w:rPr>
        <w:t xml:space="preserve">mine the extent of the </w:t>
      </w:r>
      <w:r w:rsidRPr="0084189F">
        <w:rPr>
          <w:szCs w:val="20"/>
        </w:rPr>
        <w:t xml:space="preserve">Bidder’s compliance with N.J.A.C. 17:13-1.1 </w:t>
      </w:r>
      <w:r w:rsidRPr="00074F4F">
        <w:rPr>
          <w:szCs w:val="20"/>
          <w:lang w:val="x-none"/>
        </w:rPr>
        <w:t>et seq.</w:t>
      </w:r>
      <w:r w:rsidRPr="00074F4F">
        <w:rPr>
          <w:szCs w:val="20"/>
        </w:rPr>
        <w:t>,</w:t>
      </w:r>
      <w:r w:rsidRPr="0084189F">
        <w:rPr>
          <w:szCs w:val="20"/>
        </w:rPr>
        <w:t xml:space="preserve"> and this Bid Solicitation.</w:t>
      </w:r>
    </w:p>
    <w:p w14:paraId="5AC2EDA0" w14:textId="77777777" w:rsidR="00F944FD" w:rsidRPr="0084189F" w:rsidRDefault="00F944FD" w:rsidP="00E360BD">
      <w:pPr>
        <w:spacing w:after="0" w:line="240" w:lineRule="auto"/>
        <w:jc w:val="both"/>
        <w:rPr>
          <w:rFonts w:cstheme="minorHAnsi"/>
          <w:szCs w:val="20"/>
        </w:rPr>
      </w:pPr>
    </w:p>
    <w:p w14:paraId="0322ECBE" w14:textId="77777777" w:rsidR="00606FAA" w:rsidRPr="0084189F" w:rsidRDefault="009A40C3" w:rsidP="000E002F">
      <w:pPr>
        <w:pStyle w:val="Heading3"/>
      </w:pPr>
      <w:bookmarkStart w:id="73" w:name="_Toc199255655"/>
      <w:r>
        <w:t>RESERVED</w:t>
      </w:r>
      <w:bookmarkEnd w:id="73"/>
    </w:p>
    <w:p w14:paraId="69A8B823" w14:textId="77777777" w:rsidR="00740883" w:rsidRPr="0084189F" w:rsidRDefault="00740883" w:rsidP="00E360BD">
      <w:pPr>
        <w:spacing w:after="0" w:line="240" w:lineRule="auto"/>
        <w:rPr>
          <w:rFonts w:cstheme="minorHAnsi"/>
          <w:szCs w:val="20"/>
        </w:rPr>
      </w:pPr>
    </w:p>
    <w:p w14:paraId="08ACFAE6" w14:textId="77777777" w:rsidR="00AD60D5" w:rsidRDefault="00AD60D5" w:rsidP="000E002F">
      <w:pPr>
        <w:pStyle w:val="Heading3"/>
      </w:pPr>
      <w:hyperlink r:id="rId38" w:history="1">
        <w:bookmarkStart w:id="74" w:name="_Toc199255656"/>
        <w:r w:rsidRPr="00992FD6">
          <w:rPr>
            <w:rStyle w:val="Hyperlink"/>
          </w:rPr>
          <w:t>AFFIRMATIVE ACTION</w:t>
        </w:r>
        <w:bookmarkEnd w:id="74"/>
      </w:hyperlink>
    </w:p>
    <w:p w14:paraId="6F21F769" w14:textId="0215545D" w:rsidR="00AD60D5" w:rsidRPr="0084189F" w:rsidRDefault="00AD60D5" w:rsidP="00E360BD">
      <w:pPr>
        <w:keepNext/>
        <w:spacing w:after="0" w:line="240" w:lineRule="auto"/>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9"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E360BD">
      <w:pPr>
        <w:pStyle w:val="BodyText3"/>
        <w:spacing w:line="240" w:lineRule="auto"/>
        <w:jc w:val="both"/>
        <w:rPr>
          <w:rFonts w:asciiTheme="minorHAnsi" w:hAnsiTheme="minorHAnsi" w:cstheme="minorHAnsi"/>
        </w:rPr>
      </w:pPr>
    </w:p>
    <w:p w14:paraId="51AA1A6E" w14:textId="77777777" w:rsidR="00383444" w:rsidRDefault="00096BA7" w:rsidP="000E002F">
      <w:pPr>
        <w:pStyle w:val="Heading3"/>
      </w:pPr>
      <w:bookmarkStart w:id="75" w:name="_Toc199255657"/>
      <w:r>
        <w:t>RESERVEd</w:t>
      </w:r>
      <w:bookmarkEnd w:id="75"/>
    </w:p>
    <w:p w14:paraId="05C4CD6C" w14:textId="77777777" w:rsidR="006E4EDB" w:rsidRDefault="006E4EDB" w:rsidP="00E360BD">
      <w:pPr>
        <w:spacing w:after="0" w:line="240" w:lineRule="auto"/>
        <w:rPr>
          <w:rFonts w:cstheme="minorHAnsi"/>
        </w:rPr>
      </w:pPr>
    </w:p>
    <w:p w14:paraId="066BCBA2" w14:textId="77777777" w:rsidR="00692E80" w:rsidRPr="0084189F" w:rsidRDefault="00692E80" w:rsidP="000E002F">
      <w:pPr>
        <w:pStyle w:val="Heading3"/>
      </w:pPr>
      <w:bookmarkStart w:id="76" w:name="_Toc199255658"/>
      <w:r w:rsidRPr="0084189F">
        <w:t>STATE OF NEW JERSEY SECURITY DUE DILIGENCE THIRD-PARTY INFORMATION SECURITY QUESTIONNAIRE</w:t>
      </w:r>
      <w:bookmarkEnd w:id="76"/>
      <w:r w:rsidRPr="0084189F">
        <w:t xml:space="preserve"> </w:t>
      </w:r>
    </w:p>
    <w:p w14:paraId="706FC9CF" w14:textId="03A03FFF" w:rsidR="00F3247D" w:rsidRDefault="00F3247D" w:rsidP="00E360BD">
      <w:pPr>
        <w:keepNext/>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Pr="009F0271">
        <w:rPr>
          <w:szCs w:val="20"/>
        </w:rPr>
        <w:t>should</w:t>
      </w:r>
      <w:r w:rsidRPr="0084189F">
        <w:rPr>
          <w:szCs w:val="20"/>
        </w:rPr>
        <w:t xml:space="preserve"> complete and submit the State of New Jersey Security Due Diligence Third-Party Information Security Questionnaire (Questionnaire) with its Quote</w:t>
      </w:r>
      <w:r>
        <w:rPr>
          <w:szCs w:val="20"/>
        </w:rPr>
        <w:t>.</w:t>
      </w:r>
      <w:r w:rsidRPr="0084189F">
        <w:rPr>
          <w:szCs w:val="20"/>
        </w:rPr>
        <w:t xml:space="preserve"> </w:t>
      </w:r>
      <w:r w:rsidRPr="007E772B">
        <w:rPr>
          <w:szCs w:val="20"/>
        </w:rPr>
        <w:t xml:space="preserve">If a Bidder does not submit the </w:t>
      </w:r>
      <w:r>
        <w:rPr>
          <w:szCs w:val="20"/>
        </w:rPr>
        <w:t>completed Questionnaire</w:t>
      </w:r>
      <w:r w:rsidRPr="007E772B">
        <w:rPr>
          <w:szCs w:val="20"/>
        </w:rPr>
        <w:t xml:space="preserve"> with the Quote, the Bidder must comply within seven (7) </w:t>
      </w:r>
      <w:r w:rsidR="001849F3">
        <w:rPr>
          <w:szCs w:val="20"/>
        </w:rPr>
        <w:t>B</w:t>
      </w:r>
      <w:r w:rsidRPr="007E772B">
        <w:rPr>
          <w:szCs w:val="20"/>
        </w:rPr>
        <w:t xml:space="preserve">usiness </w:t>
      </w:r>
      <w:r w:rsidR="001849F3">
        <w:rPr>
          <w:szCs w:val="20"/>
        </w:rPr>
        <w:t>D</w:t>
      </w:r>
      <w:r w:rsidRPr="007E772B">
        <w:rPr>
          <w:szCs w:val="20"/>
        </w:rPr>
        <w:t>ays of the State’s request or the State may deem the Quote non-responsive.</w:t>
      </w:r>
      <w:r>
        <w:rPr>
          <w:szCs w:val="20"/>
        </w:rPr>
        <w:t xml:space="preserve"> </w:t>
      </w:r>
    </w:p>
    <w:p w14:paraId="0B9E00BD" w14:textId="77777777" w:rsidR="00F3247D" w:rsidRDefault="00F3247D" w:rsidP="00E360BD">
      <w:pPr>
        <w:keepNext/>
        <w:spacing w:after="0" w:line="240" w:lineRule="auto"/>
        <w:jc w:val="both"/>
        <w:rPr>
          <w:szCs w:val="20"/>
        </w:rPr>
      </w:pPr>
    </w:p>
    <w:p w14:paraId="478F13EC" w14:textId="77777777" w:rsidR="00F3247D" w:rsidRPr="0084189F" w:rsidRDefault="00F3247D" w:rsidP="00E360BD">
      <w:pPr>
        <w:keepNext/>
        <w:spacing w:after="0" w:line="240" w:lineRule="auto"/>
        <w:jc w:val="both"/>
        <w:rPr>
          <w:szCs w:val="20"/>
        </w:rPr>
      </w:pPr>
      <w:r w:rsidRPr="0084189F">
        <w:rPr>
          <w:szCs w:val="20"/>
        </w:rPr>
        <w:t xml:space="preserve">This Questionnaire is designed to provide the State with an overview of the Bidder’s security and privacy controls to </w:t>
      </w:r>
      <w:r>
        <w:rPr>
          <w:szCs w:val="20"/>
        </w:rPr>
        <w:t xml:space="preserve">ensure that the Bidder will (1) </w:t>
      </w:r>
      <w:r w:rsidRPr="0084189F">
        <w:rPr>
          <w:szCs w:val="20"/>
        </w:rPr>
        <w:t>meet the State of New Jersey’s objectives as outlined and documented in the Statewide Information Security Manual</w:t>
      </w:r>
      <w:r>
        <w:rPr>
          <w:szCs w:val="20"/>
        </w:rPr>
        <w:t>;</w:t>
      </w:r>
      <w:r w:rsidRPr="0084189F">
        <w:rPr>
          <w:szCs w:val="20"/>
        </w:rPr>
        <w:t xml:space="preserve"> and </w:t>
      </w:r>
      <w:r>
        <w:rPr>
          <w:szCs w:val="20"/>
        </w:rPr>
        <w:t xml:space="preserve">(2) </w:t>
      </w:r>
      <w:r w:rsidRPr="0084189F">
        <w:rPr>
          <w:szCs w:val="20"/>
        </w:rPr>
        <w:t>compl</w:t>
      </w:r>
      <w:r>
        <w:rPr>
          <w:szCs w:val="20"/>
        </w:rPr>
        <w:t>y</w:t>
      </w:r>
      <w:r w:rsidRPr="0084189F">
        <w:rPr>
          <w:szCs w:val="20"/>
        </w:rPr>
        <w:t xml:space="preserve"> with the State’s security requirements as outlined in </w:t>
      </w:r>
      <w:r w:rsidRPr="00CF0405">
        <w:rPr>
          <w:i/>
          <w:szCs w:val="20"/>
        </w:rPr>
        <w:t>Section 6 – Data Security Requirements – Contractor Responsibility</w:t>
      </w:r>
      <w:r w:rsidRPr="0084189F">
        <w:rPr>
          <w:szCs w:val="20"/>
        </w:rPr>
        <w:t>.</w:t>
      </w:r>
      <w:r>
        <w:rPr>
          <w:szCs w:val="20"/>
        </w:rPr>
        <w:t xml:space="preserve"> </w:t>
      </w:r>
      <w:r w:rsidRPr="0084189F">
        <w:rPr>
          <w:szCs w:val="20"/>
        </w:rPr>
        <w:t xml:space="preserve"> </w:t>
      </w:r>
      <w:r>
        <w:rPr>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E360BD">
      <w:pPr>
        <w:spacing w:after="0" w:line="240" w:lineRule="auto"/>
        <w:jc w:val="both"/>
        <w:rPr>
          <w:szCs w:val="20"/>
        </w:rPr>
      </w:pPr>
    </w:p>
    <w:p w14:paraId="2261513D" w14:textId="34921858" w:rsidR="00F3247D" w:rsidRPr="0084189F" w:rsidRDefault="00F3247D" w:rsidP="00E360BD">
      <w:pPr>
        <w:spacing w:after="0" w:line="240" w:lineRule="auto"/>
        <w:jc w:val="both"/>
        <w:rPr>
          <w:szCs w:val="20"/>
        </w:rPr>
      </w:pPr>
      <w:r w:rsidRPr="0084189F">
        <w:rPr>
          <w:szCs w:val="20"/>
        </w:rPr>
        <w:t xml:space="preserve">The State has executed a Confidentiality/Non-Disclosure Agreement which is attached to the Questionnaire.  The </w:t>
      </w:r>
      <w:r w:rsidRPr="0084189F">
        <w:rPr>
          <w:color w:val="000000"/>
          <w:szCs w:val="20"/>
        </w:rPr>
        <w:t>Bidder</w:t>
      </w:r>
      <w:r w:rsidRPr="0084189F">
        <w:rPr>
          <w:szCs w:val="20"/>
        </w:rPr>
        <w:t xml:space="preserve"> </w:t>
      </w:r>
      <w:r>
        <w:rPr>
          <w:szCs w:val="20"/>
        </w:rPr>
        <w:t>should</w:t>
      </w:r>
      <w:r w:rsidRPr="0084189F">
        <w:rPr>
          <w:szCs w:val="20"/>
        </w:rPr>
        <w:t xml:space="preserve"> countersign the Confidentiality/Non-Disclosure Agreement and include it with its submitted Questionnaire. </w:t>
      </w:r>
      <w:r w:rsidRPr="007E772B">
        <w:rPr>
          <w:szCs w:val="20"/>
        </w:rPr>
        <w:t xml:space="preserve">If a Bidder does not submit the </w:t>
      </w:r>
      <w:r w:rsidR="00EE01BA">
        <w:rPr>
          <w:szCs w:val="20"/>
        </w:rPr>
        <w:t xml:space="preserve">signed </w:t>
      </w:r>
      <w:r w:rsidR="00EE01BA" w:rsidRPr="007E772B">
        <w:rPr>
          <w:szCs w:val="20"/>
        </w:rPr>
        <w:t>Confidentiality</w:t>
      </w:r>
      <w:r w:rsidRPr="007E772B">
        <w:rPr>
          <w:szCs w:val="20"/>
        </w:rPr>
        <w:t xml:space="preserve">/Non-Disclosure Agreement with the </w:t>
      </w:r>
      <w:r>
        <w:rPr>
          <w:szCs w:val="20"/>
        </w:rPr>
        <w:t>Questionnaire</w:t>
      </w:r>
      <w:r w:rsidRPr="007E772B">
        <w:rPr>
          <w:szCs w:val="20"/>
        </w:rPr>
        <w:t xml:space="preserve">, the Bidder must comply within seven (7) </w:t>
      </w:r>
      <w:r w:rsidR="001849F3">
        <w:rPr>
          <w:szCs w:val="20"/>
        </w:rPr>
        <w:t>B</w:t>
      </w:r>
      <w:r w:rsidRPr="007E772B">
        <w:rPr>
          <w:szCs w:val="20"/>
        </w:rPr>
        <w:t xml:space="preserve">usiness </w:t>
      </w:r>
      <w:r w:rsidR="001849F3">
        <w:rPr>
          <w:szCs w:val="20"/>
        </w:rPr>
        <w:t>D</w:t>
      </w:r>
      <w:r w:rsidRPr="007E772B">
        <w:rPr>
          <w:szCs w:val="20"/>
        </w:rPr>
        <w:t xml:space="preserve">ays of the State’s request or the State may deem the Quote non-responsive. </w:t>
      </w:r>
      <w:r w:rsidRPr="0084189F">
        <w:rPr>
          <w:szCs w:val="20"/>
        </w:rPr>
        <w:t xml:space="preserve"> No amendments to Confidentiality/Non-Disclosure Agreement are permitted.  </w:t>
      </w:r>
    </w:p>
    <w:p w14:paraId="0A765799" w14:textId="77777777" w:rsidR="00F3247D" w:rsidRPr="0084189F" w:rsidRDefault="00F3247D" w:rsidP="00E360BD">
      <w:pPr>
        <w:spacing w:after="0" w:line="240" w:lineRule="auto"/>
        <w:jc w:val="both"/>
        <w:rPr>
          <w:szCs w:val="20"/>
        </w:rPr>
      </w:pPr>
    </w:p>
    <w:p w14:paraId="790B322A" w14:textId="77777777" w:rsidR="00F3247D" w:rsidRPr="0084189F" w:rsidRDefault="00F3247D" w:rsidP="00E360BD">
      <w:pPr>
        <w:spacing w:after="0" w:line="240" w:lineRule="auto"/>
        <w:jc w:val="both"/>
        <w:rPr>
          <w:szCs w:val="20"/>
        </w:rPr>
      </w:pPr>
      <w:r w:rsidRPr="0084189F">
        <w:rPr>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Cs w:val="20"/>
        </w:rPr>
        <w:t>Bidder</w:t>
      </w:r>
      <w:r w:rsidRPr="0084189F">
        <w:rPr>
          <w:szCs w:val="20"/>
        </w:rPr>
        <w:t xml:space="preserve"> will be kept confidential and not shared with the public or other Bidders.</w:t>
      </w:r>
    </w:p>
    <w:p w14:paraId="3D906E31" w14:textId="77777777" w:rsidR="00C3025B" w:rsidRPr="007267E7" w:rsidRDefault="00C3025B" w:rsidP="00E360BD">
      <w:pPr>
        <w:spacing w:after="0" w:line="240" w:lineRule="auto"/>
        <w:jc w:val="both"/>
        <w:rPr>
          <w:szCs w:val="20"/>
        </w:rPr>
      </w:pPr>
    </w:p>
    <w:p w14:paraId="68E02E3B" w14:textId="77777777" w:rsidR="007267E7" w:rsidRPr="007267E7" w:rsidRDefault="008368C5" w:rsidP="000E002F">
      <w:pPr>
        <w:pStyle w:val="Heading3"/>
      </w:pPr>
      <w:hyperlink r:id="rId40" w:history="1">
        <w:bookmarkStart w:id="77" w:name="_Toc199255659"/>
        <w:r w:rsidRPr="008368C5">
          <w:rPr>
            <w:rStyle w:val="Hyperlink"/>
          </w:rPr>
          <w:t>BUSINESS REGISTRATION</w:t>
        </w:r>
        <w:bookmarkEnd w:id="77"/>
      </w:hyperlink>
    </w:p>
    <w:p w14:paraId="7B5A84DE" w14:textId="77777777" w:rsidR="008368C5" w:rsidRDefault="008368C5" w:rsidP="00E360BD">
      <w:pPr>
        <w:autoSpaceDE w:val="0"/>
        <w:autoSpaceDN w:val="0"/>
        <w:adjustRightInd w:val="0"/>
        <w:spacing w:after="0" w:line="240" w:lineRule="auto"/>
        <w:jc w:val="both"/>
        <w:rPr>
          <w:color w:val="000000"/>
          <w:szCs w:val="20"/>
        </w:rPr>
      </w:pPr>
      <w:bookmarkStart w:id="78"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Pr="00490A74" w:rsidRDefault="00575321" w:rsidP="00E360BD">
      <w:pPr>
        <w:autoSpaceDE w:val="0"/>
        <w:autoSpaceDN w:val="0"/>
        <w:adjustRightInd w:val="0"/>
        <w:spacing w:after="0" w:line="240" w:lineRule="auto"/>
        <w:jc w:val="both"/>
        <w:rPr>
          <w:szCs w:val="20"/>
        </w:rPr>
      </w:pPr>
    </w:p>
    <w:p w14:paraId="5D148FEE" w14:textId="49BF9E7E" w:rsidR="00575321" w:rsidRPr="004E0254" w:rsidRDefault="001478A2" w:rsidP="000E002F">
      <w:pPr>
        <w:pStyle w:val="Heading3"/>
        <w:rPr>
          <w:rFonts w:ascii="Arial" w:hAnsi="Arial"/>
        </w:rPr>
      </w:pPr>
      <w:hyperlink r:id="rId41" w:history="1">
        <w:bookmarkStart w:id="79" w:name="_Toc199255660"/>
        <w:r w:rsidRPr="00490A74">
          <w:rPr>
            <w:rStyle w:val="Hyperlink"/>
          </w:rPr>
          <w:t>Certification of Non-Involvement in Prohibited Activities in Russia or Belarus Pursuant to P.L.2022, c.3</w:t>
        </w:r>
        <w:bookmarkEnd w:id="79"/>
      </w:hyperlink>
    </w:p>
    <w:bookmarkEnd w:id="78"/>
    <w:p w14:paraId="78E2817D" w14:textId="00799BA9" w:rsidR="00F91A62" w:rsidRDefault="00F91A62" w:rsidP="00E360BD">
      <w:pPr>
        <w:spacing w:after="0" w:line="240" w:lineRule="auto"/>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54554E14" w14:textId="77777777" w:rsidR="00E06C6C" w:rsidRDefault="00E06C6C" w:rsidP="00E360BD">
      <w:pPr>
        <w:spacing w:after="0" w:line="240" w:lineRule="auto"/>
        <w:jc w:val="both"/>
        <w:rPr>
          <w:szCs w:val="20"/>
        </w:rPr>
      </w:pPr>
    </w:p>
    <w:p w14:paraId="0A93529D" w14:textId="77777777" w:rsidR="00F944FD" w:rsidRPr="0084189F" w:rsidRDefault="00F944FD" w:rsidP="000E002F">
      <w:pPr>
        <w:pStyle w:val="Heading2"/>
        <w:rPr>
          <w:rFonts w:eastAsia="MS Mincho"/>
        </w:rPr>
      </w:pPr>
      <w:bookmarkStart w:id="80" w:name="_Toc199255661"/>
      <w:r w:rsidRPr="0084189F">
        <w:rPr>
          <w:rFonts w:eastAsia="MS Mincho"/>
        </w:rPr>
        <w:t>TECHNICAL QUOTE</w:t>
      </w:r>
      <w:bookmarkEnd w:id="80"/>
      <w:r w:rsidRPr="0084189F">
        <w:rPr>
          <w:rFonts w:eastAsia="MS Mincho"/>
        </w:rPr>
        <w:t xml:space="preserve"> </w:t>
      </w:r>
    </w:p>
    <w:p w14:paraId="50D5136C" w14:textId="77777777" w:rsidR="00F944FD" w:rsidRPr="0084189F" w:rsidRDefault="00554FDA" w:rsidP="00E360BD">
      <w:pPr>
        <w:spacing w:after="0" w:line="240" w:lineRule="auto"/>
        <w:jc w:val="both"/>
        <w:rPr>
          <w:szCs w:val="20"/>
        </w:rPr>
      </w:pPr>
      <w:r w:rsidRPr="0084189F">
        <w:rPr>
          <w:szCs w:val="20"/>
        </w:rPr>
        <w:t>T</w:t>
      </w:r>
      <w:r w:rsidR="00F944FD" w:rsidRPr="0084189F">
        <w:rPr>
          <w:szCs w:val="20"/>
        </w:rPr>
        <w:t xml:space="preserve">he </w:t>
      </w:r>
      <w:r w:rsidR="00F944FD" w:rsidRPr="00E06C6C">
        <w:rPr>
          <w:color w:val="000000"/>
          <w:szCs w:val="20"/>
        </w:rPr>
        <w:t>Bidder</w:t>
      </w:r>
      <w:r w:rsidR="00F944FD" w:rsidRPr="00E06C6C">
        <w:rPr>
          <w:szCs w:val="20"/>
        </w:rPr>
        <w:t xml:space="preserve"> shall</w:t>
      </w:r>
      <w:r w:rsidR="00F944FD" w:rsidRPr="0084189F">
        <w:rPr>
          <w:szCs w:val="20"/>
        </w:rPr>
        <w:t xml:space="preserve"> describe its approach and plans for accomplishing the work outlined in the Scope of Work.  The </w:t>
      </w:r>
      <w:r w:rsidR="00F944FD" w:rsidRPr="0084189F">
        <w:rPr>
          <w:color w:val="000000"/>
          <w:szCs w:val="20"/>
        </w:rPr>
        <w:t>Bidder</w:t>
      </w:r>
      <w:r w:rsidR="00F944FD" w:rsidRPr="0084189F">
        <w:rPr>
          <w:szCs w:val="20"/>
        </w:rPr>
        <w:t xml:space="preserve"> </w:t>
      </w:r>
      <w:r w:rsidR="00F944FD" w:rsidRPr="00490A74">
        <w:rPr>
          <w:szCs w:val="20"/>
        </w:rPr>
        <w:t>must</w:t>
      </w:r>
      <w:r w:rsidR="00F944FD" w:rsidRPr="0084189F">
        <w:rPr>
          <w:szCs w:val="20"/>
        </w:rPr>
        <w:t xml:space="preserve"> set forth its understanding of the requirements of this Bid Solicitation and its approach to successfully complete the </w:t>
      </w:r>
      <w:r w:rsidR="00F944FD" w:rsidRPr="0084189F">
        <w:rPr>
          <w:color w:val="000000"/>
          <w:szCs w:val="20"/>
        </w:rPr>
        <w:t>Contract</w:t>
      </w:r>
      <w:r w:rsidRPr="0084189F">
        <w:rPr>
          <w:color w:val="000000"/>
          <w:szCs w:val="20"/>
        </w:rPr>
        <w:t>.</w:t>
      </w:r>
      <w:r w:rsidR="00F944FD" w:rsidRPr="0084189F">
        <w:rPr>
          <w:szCs w:val="20"/>
        </w:rPr>
        <w:t xml:space="preserve"> The </w:t>
      </w:r>
      <w:r w:rsidR="00F944FD" w:rsidRPr="0084189F">
        <w:rPr>
          <w:color w:val="000000"/>
          <w:szCs w:val="20"/>
        </w:rPr>
        <w:t>Bidder</w:t>
      </w:r>
      <w:r w:rsidR="00F944FD" w:rsidRPr="0084189F">
        <w:rPr>
          <w:szCs w:val="20"/>
        </w:rPr>
        <w:t xml:space="preserve"> should include the level of detail it determines necessary to assist the Evaluation Committee in its review of the Bidder’s Quote.</w:t>
      </w:r>
    </w:p>
    <w:p w14:paraId="39061A82" w14:textId="1541CE3F" w:rsidR="000D69C7" w:rsidRPr="0084189F" w:rsidRDefault="000D69C7" w:rsidP="00E360BD">
      <w:pPr>
        <w:spacing w:after="0" w:line="240" w:lineRule="auto"/>
        <w:rPr>
          <w:szCs w:val="20"/>
        </w:rPr>
      </w:pPr>
    </w:p>
    <w:p w14:paraId="3A33CFE8" w14:textId="77777777" w:rsidR="00F944FD" w:rsidRPr="0084189F" w:rsidRDefault="00F944FD" w:rsidP="000E002F">
      <w:pPr>
        <w:pStyle w:val="Heading2"/>
      </w:pPr>
      <w:bookmarkStart w:id="81" w:name="_Toc199255662"/>
      <w:r w:rsidRPr="0084189F">
        <w:t>MANAGEMENT OVERVIEW</w:t>
      </w:r>
      <w:bookmarkEnd w:id="81"/>
    </w:p>
    <w:p w14:paraId="70BBD996" w14:textId="77777777" w:rsidR="00F944FD" w:rsidRPr="0084189F" w:rsidRDefault="00F944FD" w:rsidP="00E360BD">
      <w:pPr>
        <w:keepNext/>
        <w:spacing w:after="0" w:line="240" w:lineRule="auto"/>
        <w:jc w:val="both"/>
        <w:rPr>
          <w:szCs w:val="20"/>
        </w:rPr>
      </w:pPr>
      <w:r w:rsidRPr="0084189F">
        <w:rPr>
          <w:szCs w:val="20"/>
        </w:rPr>
        <w:t xml:space="preserve">The </w:t>
      </w:r>
      <w:r w:rsidRPr="00E06C6C">
        <w:rPr>
          <w:color w:val="000000"/>
          <w:szCs w:val="20"/>
        </w:rPr>
        <w:t>Bidder</w:t>
      </w:r>
      <w:r w:rsidRPr="00E06C6C">
        <w:rPr>
          <w:szCs w:val="20"/>
        </w:rPr>
        <w:t xml:space="preserve"> shall set forth its overall technical approach and plans to meet the requirements of the Bid Solicitation in a narrative format.  This narrative should demonstrate to the Evaluation Committee that the </w:t>
      </w:r>
      <w:r w:rsidRPr="00E06C6C">
        <w:rPr>
          <w:color w:val="000000"/>
          <w:szCs w:val="20"/>
        </w:rPr>
        <w:t>Bidder</w:t>
      </w:r>
      <w:r w:rsidRPr="00E06C6C">
        <w:rPr>
          <w:szCs w:val="20"/>
        </w:rPr>
        <w:t xml:space="preserve"> understands the objectives that the </w:t>
      </w:r>
      <w:r w:rsidRPr="00E06C6C">
        <w:rPr>
          <w:color w:val="000000"/>
          <w:szCs w:val="20"/>
        </w:rPr>
        <w:t>Contract</w:t>
      </w:r>
      <w:r w:rsidRPr="00E06C6C">
        <w:rPr>
          <w:szCs w:val="20"/>
        </w:rPr>
        <w:t xml:space="preserve"> is intended to meet, the nature of the required work, and the level of effort necessary to successfully complete the </w:t>
      </w:r>
      <w:r w:rsidRPr="00E06C6C">
        <w:rPr>
          <w:color w:val="000000"/>
          <w:szCs w:val="20"/>
        </w:rPr>
        <w:t>Contract</w:t>
      </w:r>
      <w:r w:rsidR="00DD7E7E" w:rsidRPr="00E06C6C">
        <w:rPr>
          <w:color w:val="000000"/>
          <w:szCs w:val="20"/>
        </w:rPr>
        <w:t>.</w:t>
      </w:r>
      <w:r w:rsidRPr="00E06C6C">
        <w:rPr>
          <w:szCs w:val="20"/>
        </w:rPr>
        <w:t xml:space="preserve">  Th</w:t>
      </w:r>
      <w:r w:rsidR="00D7191A" w:rsidRPr="00E06C6C">
        <w:rPr>
          <w:szCs w:val="20"/>
        </w:rPr>
        <w:t>e</w:t>
      </w:r>
      <w:r w:rsidRPr="00E06C6C">
        <w:rPr>
          <w:szCs w:val="20"/>
        </w:rPr>
        <w:t xml:space="preserve"> narrative should </w:t>
      </w:r>
      <w:r w:rsidR="000607BB" w:rsidRPr="00E06C6C">
        <w:rPr>
          <w:szCs w:val="20"/>
        </w:rPr>
        <w:t>de</w:t>
      </w:r>
      <w:r w:rsidR="000607BB">
        <w:rPr>
          <w:szCs w:val="20"/>
        </w:rPr>
        <w:t xml:space="preserve">monstrate that </w:t>
      </w:r>
      <w:r w:rsidRPr="0084189F">
        <w:rPr>
          <w:szCs w:val="20"/>
        </w:rPr>
        <w:t xml:space="preserve">the Bidder’s approach and plans to undertake and complete the </w:t>
      </w:r>
      <w:r w:rsidRPr="0084189F">
        <w:rPr>
          <w:color w:val="000000"/>
          <w:szCs w:val="20"/>
        </w:rPr>
        <w:t>Contract</w:t>
      </w:r>
      <w:r w:rsidRPr="0084189F">
        <w:rPr>
          <w:szCs w:val="20"/>
        </w:rPr>
        <w:t xml:space="preserve"> are appropriate to the tasks and subtasks involved. </w:t>
      </w:r>
    </w:p>
    <w:p w14:paraId="71973551" w14:textId="77777777" w:rsidR="00F944FD" w:rsidRPr="0084189F" w:rsidRDefault="00F944FD" w:rsidP="00E360BD">
      <w:pPr>
        <w:spacing w:after="0" w:line="240" w:lineRule="auto"/>
        <w:jc w:val="both"/>
        <w:rPr>
          <w:szCs w:val="20"/>
        </w:rPr>
      </w:pPr>
    </w:p>
    <w:p w14:paraId="50E55EEF" w14:textId="77777777" w:rsidR="00F944FD" w:rsidRPr="0084189F" w:rsidRDefault="00F944FD" w:rsidP="00E360BD">
      <w:pPr>
        <w:spacing w:after="0" w:line="240" w:lineRule="auto"/>
        <w:jc w:val="both"/>
        <w:rPr>
          <w:szCs w:val="20"/>
        </w:rPr>
      </w:pPr>
      <w:r w:rsidRPr="0084189F">
        <w:rPr>
          <w:szCs w:val="20"/>
        </w:rPr>
        <w:t xml:space="preserve">Mere reiterations of Bid Solicitation tasks and subtasks are strongly discouraged, as they do not provide insight into the Bidder’s approach to complete the </w:t>
      </w:r>
      <w:r w:rsidRPr="0084189F">
        <w:rPr>
          <w:color w:val="000000"/>
          <w:szCs w:val="20"/>
        </w:rPr>
        <w:t>Contract</w:t>
      </w:r>
      <w:r w:rsidR="00146BD7">
        <w:rPr>
          <w:color w:val="000000"/>
          <w:szCs w:val="20"/>
        </w:rPr>
        <w:t>.</w:t>
      </w:r>
      <w:r w:rsidRPr="0084189F">
        <w:rPr>
          <w:szCs w:val="20"/>
        </w:rPr>
        <w:t xml:space="preserve"> The Bidder’s response to this </w:t>
      </w:r>
      <w:r w:rsidRPr="00E06C6C">
        <w:rPr>
          <w:szCs w:val="20"/>
        </w:rPr>
        <w:t>section should demonstrate</w:t>
      </w:r>
      <w:r w:rsidRPr="0084189F">
        <w:rPr>
          <w:szCs w:val="20"/>
        </w:rPr>
        <w:t xml:space="preserve"> to the Evaluation Committee that the Bidder’s detailed plans and approach proposed to complete the Scope of Work are realistic, attainable and appropriate, and that the Bidder’s Quote will lead to successful </w:t>
      </w:r>
      <w:r w:rsidRPr="0084189F">
        <w:rPr>
          <w:color w:val="000000"/>
          <w:szCs w:val="20"/>
        </w:rPr>
        <w:t>Contract</w:t>
      </w:r>
      <w:r w:rsidRPr="0084189F">
        <w:rPr>
          <w:szCs w:val="20"/>
        </w:rPr>
        <w:t xml:space="preserve"> completion.</w:t>
      </w:r>
    </w:p>
    <w:p w14:paraId="0A77D011" w14:textId="77777777" w:rsidR="00F944FD" w:rsidRPr="0084189F" w:rsidRDefault="00F944FD" w:rsidP="00E360BD">
      <w:pPr>
        <w:spacing w:after="0" w:line="240" w:lineRule="auto"/>
        <w:jc w:val="both"/>
        <w:rPr>
          <w:szCs w:val="20"/>
        </w:rPr>
      </w:pPr>
    </w:p>
    <w:p w14:paraId="3175DC77" w14:textId="77777777" w:rsidR="00F944FD" w:rsidRPr="0084189F" w:rsidRDefault="00F944FD" w:rsidP="000E002F">
      <w:pPr>
        <w:pStyle w:val="Heading2"/>
      </w:pPr>
      <w:bookmarkStart w:id="82" w:name="_Toc199255663"/>
      <w:r w:rsidRPr="0084189F">
        <w:t>CONTRACT MANAGEMENT</w:t>
      </w:r>
      <w:bookmarkEnd w:id="82"/>
    </w:p>
    <w:p w14:paraId="1197953A" w14:textId="77777777" w:rsidR="00F944FD" w:rsidRPr="00E06C6C" w:rsidRDefault="00F944FD" w:rsidP="00E360BD">
      <w:pPr>
        <w:keepNext/>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Pr="00E06C6C">
        <w:rPr>
          <w:szCs w:val="20"/>
        </w:rPr>
        <w:t xml:space="preserve">should describe its specific plans to manage, control and supervise the </w:t>
      </w:r>
      <w:r w:rsidRPr="00E06C6C">
        <w:rPr>
          <w:color w:val="000000"/>
          <w:szCs w:val="20"/>
        </w:rPr>
        <w:t>Contract</w:t>
      </w:r>
      <w:r w:rsidRPr="00E06C6C">
        <w:rPr>
          <w:szCs w:val="20"/>
        </w:rPr>
        <w:t xml:space="preserve"> to ensure satisfactory </w:t>
      </w:r>
      <w:r w:rsidRPr="00E06C6C">
        <w:rPr>
          <w:color w:val="000000"/>
          <w:szCs w:val="20"/>
        </w:rPr>
        <w:t>Contract</w:t>
      </w:r>
      <w:r w:rsidRPr="00E06C6C">
        <w:rPr>
          <w:szCs w:val="20"/>
        </w:rPr>
        <w:t xml:space="preserve"> completion according to the required schedule.  The plan should include the Bidder’s approach to communicate with the State Contract Manager including, but not limited to, status meetings, status reports, etc.</w:t>
      </w:r>
    </w:p>
    <w:p w14:paraId="7F449D4B" w14:textId="77777777" w:rsidR="00F625D0" w:rsidRPr="00E06C6C" w:rsidRDefault="00F625D0" w:rsidP="00E360BD">
      <w:pPr>
        <w:spacing w:after="0" w:line="240" w:lineRule="auto"/>
        <w:jc w:val="both"/>
        <w:rPr>
          <w:szCs w:val="20"/>
        </w:rPr>
      </w:pPr>
    </w:p>
    <w:p w14:paraId="0653548A" w14:textId="77777777" w:rsidR="00F944FD" w:rsidRPr="00E06C6C" w:rsidRDefault="00F944FD" w:rsidP="000E002F">
      <w:pPr>
        <w:pStyle w:val="Heading2"/>
      </w:pPr>
      <w:bookmarkStart w:id="83" w:name="_Toc199255664"/>
      <w:r w:rsidRPr="00E06C6C">
        <w:t>CONTRACT SCHEDULE</w:t>
      </w:r>
      <w:bookmarkEnd w:id="83"/>
    </w:p>
    <w:p w14:paraId="45DEE336" w14:textId="77777777" w:rsidR="00F944FD" w:rsidRPr="00E06C6C" w:rsidRDefault="00F944FD" w:rsidP="00E360BD">
      <w:pPr>
        <w:spacing w:after="0" w:line="240" w:lineRule="auto"/>
        <w:jc w:val="both"/>
        <w:rPr>
          <w:rFonts w:eastAsia="MS Mincho"/>
          <w:szCs w:val="20"/>
        </w:rPr>
      </w:pPr>
      <w:r w:rsidRPr="00E06C6C">
        <w:rPr>
          <w:rFonts w:eastAsia="MS Mincho"/>
          <w:szCs w:val="20"/>
        </w:rPr>
        <w:t xml:space="preserve">The </w:t>
      </w:r>
      <w:r w:rsidRPr="00E06C6C">
        <w:rPr>
          <w:color w:val="000000"/>
          <w:szCs w:val="20"/>
        </w:rPr>
        <w:t>Bidder</w:t>
      </w:r>
      <w:r w:rsidRPr="00E06C6C">
        <w:rPr>
          <w:rFonts w:eastAsia="MS Mincho"/>
          <w:szCs w:val="20"/>
        </w:rPr>
        <w:t xml:space="preserve"> shall include a draft </w:t>
      </w:r>
      <w:r w:rsidRPr="00E06C6C">
        <w:rPr>
          <w:color w:val="000000"/>
          <w:szCs w:val="20"/>
        </w:rPr>
        <w:t>Contract</w:t>
      </w:r>
      <w:r w:rsidRPr="00E06C6C">
        <w:rPr>
          <w:rFonts w:eastAsia="MS Mincho"/>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12BF677C" w14:textId="77777777" w:rsidR="00F944FD" w:rsidRPr="00E06C6C" w:rsidRDefault="00F944FD" w:rsidP="00E360BD">
      <w:pPr>
        <w:spacing w:after="0" w:line="240" w:lineRule="auto"/>
        <w:jc w:val="both"/>
        <w:rPr>
          <w:rFonts w:eastAsia="MS Mincho"/>
          <w:szCs w:val="20"/>
        </w:rPr>
      </w:pPr>
    </w:p>
    <w:p w14:paraId="53F1C3DB" w14:textId="77777777" w:rsidR="00F944FD" w:rsidRPr="0084189F" w:rsidRDefault="00F944FD" w:rsidP="00E360BD">
      <w:pPr>
        <w:spacing w:after="0" w:line="240" w:lineRule="auto"/>
        <w:jc w:val="both"/>
        <w:rPr>
          <w:rFonts w:eastAsia="MS Mincho"/>
          <w:szCs w:val="20"/>
        </w:rPr>
      </w:pPr>
      <w:r w:rsidRPr="00E06C6C">
        <w:rPr>
          <w:rFonts w:eastAsia="MS Mincho"/>
          <w:szCs w:val="20"/>
        </w:rPr>
        <w:t xml:space="preserve">The </w:t>
      </w:r>
      <w:r w:rsidRPr="00E06C6C">
        <w:rPr>
          <w:color w:val="000000"/>
          <w:szCs w:val="20"/>
        </w:rPr>
        <w:t>Bidder</w:t>
      </w:r>
      <w:r w:rsidRPr="00E06C6C">
        <w:rPr>
          <w:rFonts w:eastAsia="MS Mincho"/>
          <w:szCs w:val="20"/>
        </w:rPr>
        <w:t xml:space="preserve"> should identify the </w:t>
      </w:r>
      <w:r w:rsidRPr="00E06C6C">
        <w:rPr>
          <w:color w:val="000000"/>
          <w:szCs w:val="20"/>
        </w:rPr>
        <w:t>Contract</w:t>
      </w:r>
      <w:r w:rsidRPr="00E06C6C">
        <w:rPr>
          <w:rFonts w:eastAsia="MS Mincho"/>
          <w:szCs w:val="20"/>
        </w:rPr>
        <w:t xml:space="preserve"> scheduling and control methodology to be used and should</w:t>
      </w:r>
      <w:r w:rsidRPr="0084189F">
        <w:rPr>
          <w:rFonts w:eastAsia="MS Mincho"/>
          <w:szCs w:val="20"/>
        </w:rPr>
        <w:t xml:space="preserve"> provide the rationale for choosing such methodology.  </w:t>
      </w:r>
    </w:p>
    <w:p w14:paraId="7CF39128" w14:textId="77777777" w:rsidR="00F944FD" w:rsidRPr="0084189F" w:rsidRDefault="00F944FD" w:rsidP="00E360BD">
      <w:pPr>
        <w:spacing w:after="0" w:line="240" w:lineRule="auto"/>
        <w:jc w:val="both"/>
        <w:rPr>
          <w:rFonts w:eastAsia="MS Mincho"/>
          <w:szCs w:val="20"/>
        </w:rPr>
      </w:pPr>
    </w:p>
    <w:p w14:paraId="5C94B97E" w14:textId="77777777" w:rsidR="00F944FD" w:rsidRPr="0084189F" w:rsidRDefault="00F944FD" w:rsidP="000E002F">
      <w:pPr>
        <w:pStyle w:val="Heading2"/>
      </w:pPr>
      <w:bookmarkStart w:id="84" w:name="_Toc199255665"/>
      <w:r w:rsidRPr="0084189F">
        <w:t>MOBILIZATION PLAN</w:t>
      </w:r>
      <w:bookmarkEnd w:id="84"/>
    </w:p>
    <w:p w14:paraId="468D56CD" w14:textId="2875E745" w:rsidR="00F944FD" w:rsidRPr="00E06C6C" w:rsidRDefault="00E06C6C" w:rsidP="00E06C6C">
      <w:pPr>
        <w:spacing w:after="0" w:line="240" w:lineRule="auto"/>
        <w:jc w:val="both"/>
        <w:rPr>
          <w:rFonts w:eastAsia="MS Mincho"/>
        </w:rPr>
      </w:pPr>
      <w:r w:rsidRPr="00E06C6C">
        <w:rPr>
          <w:rFonts w:eastAsia="MS Mincho"/>
        </w:rPr>
        <w:t xml:space="preserve">Not applicable to this procurement. </w:t>
      </w:r>
    </w:p>
    <w:p w14:paraId="66073EBF" w14:textId="60F0DD68" w:rsidR="00F944FD" w:rsidRDefault="00F944FD" w:rsidP="00E360BD">
      <w:pPr>
        <w:spacing w:after="0" w:line="240" w:lineRule="auto"/>
        <w:rPr>
          <w:ins w:id="85" w:author="Pastuzyn, Juliana [TREAS]" w:date="2026-03-16T22:15:00Z" w16du:dateUtc="2026-03-17T02:15:00Z"/>
          <w:szCs w:val="20"/>
        </w:rPr>
      </w:pPr>
    </w:p>
    <w:p w14:paraId="2CFCDC78" w14:textId="7593CB55" w:rsidR="000958E4" w:rsidRDefault="000958E4" w:rsidP="000958E4">
      <w:pPr>
        <w:pStyle w:val="Heading2"/>
        <w:rPr>
          <w:ins w:id="86" w:author="Pastuzyn, Juliana [TREAS]" w:date="2026-03-16T22:15:00Z" w16du:dateUtc="2026-03-17T02:15:00Z"/>
        </w:rPr>
      </w:pPr>
      <w:ins w:id="87" w:author="Pastuzyn, Juliana [TREAS]" w:date="2026-03-16T22:15:00Z" w16du:dateUtc="2026-03-17T02:15:00Z">
        <w:r>
          <w:t>ADDITIONAL PLANS</w:t>
        </w:r>
      </w:ins>
    </w:p>
    <w:p w14:paraId="1E8991FA" w14:textId="5AB33060" w:rsidR="000958E4" w:rsidRDefault="000958E4" w:rsidP="000958E4">
      <w:pPr>
        <w:spacing w:after="0" w:line="240" w:lineRule="auto"/>
        <w:jc w:val="both"/>
        <w:rPr>
          <w:ins w:id="88" w:author="Pastuzyn, Juliana [TREAS]" w:date="2026-03-16T22:17:00Z" w16du:dateUtc="2026-03-17T02:17:00Z"/>
        </w:rPr>
      </w:pPr>
      <w:ins w:id="89" w:author="Pastuzyn, Juliana [TREAS]" w:date="2026-03-16T22:16:00Z" w16du:dateUtc="2026-03-17T02:16:00Z">
        <w:r>
          <w:t>The Bidder should p</w:t>
        </w:r>
      </w:ins>
      <w:ins w:id="90" w:author="Pastuzyn, Juliana [TREAS]" w:date="2026-03-16T22:17:00Z" w16du:dateUtc="2026-03-17T02:17:00Z">
        <w:r>
          <w:t xml:space="preserve">rovide its draft plan to accomplish all work required by this Contract. The Additional Plan shall include: </w:t>
        </w:r>
      </w:ins>
    </w:p>
    <w:p w14:paraId="57F5A998" w14:textId="00C8D07A" w:rsidR="000958E4" w:rsidRPr="000958E4" w:rsidRDefault="000958E4" w:rsidP="00564338">
      <w:pPr>
        <w:pStyle w:val="ListParagraph"/>
        <w:numPr>
          <w:ilvl w:val="0"/>
          <w:numId w:val="71"/>
        </w:numPr>
        <w:rPr>
          <w:ins w:id="91" w:author="Pastuzyn, Juliana [TREAS]" w:date="2026-03-16T22:15:00Z" w16du:dateUtc="2026-03-17T02:15:00Z"/>
        </w:rPr>
      </w:pPr>
      <w:ins w:id="92" w:author="Pastuzyn, Juliana [TREAS]" w:date="2026-03-16T22:17:00Z" w16du:dateUtc="2026-03-17T02:17:00Z">
        <w:r>
          <w:t xml:space="preserve">Project Management Plan (Bid Solicitation Section </w:t>
        </w:r>
      </w:ins>
      <w:ins w:id="93" w:author="Pastuzyn, Juliana [TREAS]" w:date="2026-03-16T22:18:00Z" w16du:dateUtc="2026-03-17T02:18:00Z">
        <w:r>
          <w:t xml:space="preserve">4.12). </w:t>
        </w:r>
      </w:ins>
    </w:p>
    <w:p w14:paraId="174D0633" w14:textId="77777777" w:rsidR="000958E4" w:rsidRPr="0084189F" w:rsidRDefault="000958E4" w:rsidP="000958E4">
      <w:pPr>
        <w:spacing w:after="0" w:line="240" w:lineRule="auto"/>
        <w:jc w:val="both"/>
        <w:rPr>
          <w:szCs w:val="20"/>
        </w:rPr>
      </w:pPr>
    </w:p>
    <w:p w14:paraId="3EFF14F5" w14:textId="77777777" w:rsidR="00F944FD" w:rsidRPr="0084189F" w:rsidRDefault="00F944FD" w:rsidP="000E002F">
      <w:pPr>
        <w:pStyle w:val="Heading2"/>
        <w:rPr>
          <w:rFonts w:eastAsia="MS Mincho"/>
        </w:rPr>
      </w:pPr>
      <w:bookmarkStart w:id="94" w:name="_Toc199255666"/>
      <w:r w:rsidRPr="0084189F">
        <w:rPr>
          <w:rFonts w:eastAsia="MS Mincho"/>
        </w:rPr>
        <w:t>ORGANIZATIONAL EXPERIENCE</w:t>
      </w:r>
      <w:bookmarkEnd w:id="94"/>
    </w:p>
    <w:p w14:paraId="5AD3C03D" w14:textId="77777777" w:rsidR="00F944FD" w:rsidRPr="00E06C6C" w:rsidRDefault="00F944FD" w:rsidP="00E360BD">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Pr="00E06C6C">
        <w:rPr>
          <w:szCs w:val="20"/>
        </w:rPr>
        <w:t xml:space="preserve">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E06C6C">
        <w:rPr>
          <w:color w:val="000000"/>
          <w:szCs w:val="20"/>
        </w:rPr>
        <w:t>Bidder</w:t>
      </w:r>
      <w:r w:rsidRPr="00E06C6C">
        <w:rPr>
          <w:szCs w:val="20"/>
        </w:rPr>
        <w:t xml:space="preserve"> should include the level of detail it determines necessary to assist the Evaluation Committee in its review of Bidder’s Quote.</w:t>
      </w:r>
    </w:p>
    <w:p w14:paraId="0882B7B5" w14:textId="77777777" w:rsidR="00D7191A" w:rsidRPr="00E06C6C" w:rsidRDefault="00D7191A" w:rsidP="00E360BD">
      <w:pPr>
        <w:spacing w:after="0" w:line="240" w:lineRule="auto"/>
        <w:jc w:val="both"/>
        <w:rPr>
          <w:szCs w:val="20"/>
        </w:rPr>
      </w:pPr>
    </w:p>
    <w:p w14:paraId="19CE628A" w14:textId="77777777" w:rsidR="00F944FD" w:rsidRPr="00E06C6C" w:rsidRDefault="00F944FD" w:rsidP="000E002F">
      <w:pPr>
        <w:pStyle w:val="Heading2"/>
      </w:pPr>
      <w:bookmarkStart w:id="95" w:name="_Toc199255667"/>
      <w:r w:rsidRPr="00E06C6C">
        <w:lastRenderedPageBreak/>
        <w:t>LOCATION</w:t>
      </w:r>
      <w:bookmarkEnd w:id="95"/>
    </w:p>
    <w:p w14:paraId="1DA6FC0F" w14:textId="77777777" w:rsidR="00F944FD" w:rsidRPr="00E06C6C" w:rsidRDefault="00F944FD" w:rsidP="00E360BD">
      <w:pPr>
        <w:spacing w:after="0" w:line="240" w:lineRule="auto"/>
        <w:jc w:val="both"/>
        <w:rPr>
          <w:szCs w:val="20"/>
        </w:rPr>
      </w:pPr>
      <w:r w:rsidRPr="00E06C6C">
        <w:rPr>
          <w:szCs w:val="20"/>
        </w:rPr>
        <w:t xml:space="preserve">The </w:t>
      </w:r>
      <w:r w:rsidRPr="00E06C6C">
        <w:rPr>
          <w:color w:val="000000"/>
          <w:szCs w:val="20"/>
        </w:rPr>
        <w:t>Bidder</w:t>
      </w:r>
      <w:r w:rsidRPr="00E06C6C">
        <w:rPr>
          <w:szCs w:val="20"/>
        </w:rPr>
        <w:t xml:space="preserve"> should include the address of where responsibility for managing the </w:t>
      </w:r>
      <w:r w:rsidRPr="00E06C6C">
        <w:rPr>
          <w:color w:val="000000"/>
          <w:szCs w:val="20"/>
        </w:rPr>
        <w:t>Contract</w:t>
      </w:r>
      <w:r w:rsidRPr="00E06C6C">
        <w:rPr>
          <w:szCs w:val="20"/>
        </w:rPr>
        <w:t xml:space="preserve"> will take place.  The </w:t>
      </w:r>
      <w:r w:rsidRPr="00E06C6C">
        <w:rPr>
          <w:color w:val="000000"/>
          <w:szCs w:val="20"/>
        </w:rPr>
        <w:t>Bidder</w:t>
      </w:r>
      <w:r w:rsidRPr="00E06C6C">
        <w:rPr>
          <w:szCs w:val="20"/>
        </w:rPr>
        <w:t xml:space="preserve"> should include the telephone number and name of the individual to contact.</w:t>
      </w:r>
    </w:p>
    <w:p w14:paraId="2A20A092" w14:textId="77777777" w:rsidR="00F944FD" w:rsidRPr="00E06C6C" w:rsidRDefault="00F944FD" w:rsidP="00E360BD">
      <w:pPr>
        <w:spacing w:after="0" w:line="240" w:lineRule="auto"/>
        <w:jc w:val="both"/>
        <w:rPr>
          <w:szCs w:val="20"/>
        </w:rPr>
      </w:pPr>
    </w:p>
    <w:p w14:paraId="40BCC1B4" w14:textId="77777777" w:rsidR="00F944FD" w:rsidRPr="00E06C6C" w:rsidRDefault="00F944FD" w:rsidP="000E002F">
      <w:pPr>
        <w:pStyle w:val="Heading2"/>
      </w:pPr>
      <w:bookmarkStart w:id="96" w:name="_Toc199255668"/>
      <w:r w:rsidRPr="00E06C6C">
        <w:t>ORGANIZATION CHARTS</w:t>
      </w:r>
      <w:bookmarkEnd w:id="96"/>
    </w:p>
    <w:p w14:paraId="245FE6DE" w14:textId="77777777" w:rsidR="00F944FD" w:rsidRPr="0084189F" w:rsidRDefault="00F944FD" w:rsidP="00E360BD">
      <w:pPr>
        <w:spacing w:after="0" w:line="240" w:lineRule="auto"/>
        <w:jc w:val="both"/>
        <w:rPr>
          <w:szCs w:val="20"/>
        </w:rPr>
      </w:pPr>
      <w:r w:rsidRPr="00E06C6C">
        <w:rPr>
          <w:szCs w:val="20"/>
        </w:rPr>
        <w:t xml:space="preserve">The </w:t>
      </w:r>
      <w:r w:rsidRPr="00E06C6C">
        <w:rPr>
          <w:color w:val="000000"/>
          <w:szCs w:val="20"/>
        </w:rPr>
        <w:t>Bidder</w:t>
      </w:r>
      <w:r w:rsidRPr="00E06C6C">
        <w:rPr>
          <w:szCs w:val="20"/>
        </w:rPr>
        <w:t xml:space="preserve"> should include a</w:t>
      </w:r>
      <w:r w:rsidR="00186908" w:rsidRPr="00E06C6C">
        <w:rPr>
          <w:szCs w:val="20"/>
        </w:rPr>
        <w:t>n</w:t>
      </w:r>
      <w:r w:rsidRPr="00E06C6C">
        <w:rPr>
          <w:szCs w:val="20"/>
        </w:rPr>
        <w:t xml:space="preserve"> organization chart, with names showing management, supervisory and other key personnel (including Subcontractor management, supervisory, or other key personnel) to be assigned to the </w:t>
      </w:r>
      <w:r w:rsidRPr="00E06C6C">
        <w:rPr>
          <w:color w:val="000000"/>
          <w:szCs w:val="20"/>
        </w:rPr>
        <w:t>Contract</w:t>
      </w:r>
      <w:r w:rsidR="00186908" w:rsidRPr="00E06C6C">
        <w:rPr>
          <w:color w:val="000000"/>
          <w:szCs w:val="20"/>
        </w:rPr>
        <w:t>.</w:t>
      </w:r>
      <w:r w:rsidRPr="00E06C6C">
        <w:rPr>
          <w:szCs w:val="20"/>
        </w:rPr>
        <w:t xml:space="preserve">  The chart should include the labor category and ti</w:t>
      </w:r>
      <w:r w:rsidR="00186908" w:rsidRPr="00E06C6C">
        <w:rPr>
          <w:szCs w:val="20"/>
        </w:rPr>
        <w:t>tle of each such individual.</w:t>
      </w:r>
    </w:p>
    <w:p w14:paraId="0E288946" w14:textId="77777777" w:rsidR="00F944FD" w:rsidRPr="0084189F" w:rsidRDefault="00F944FD" w:rsidP="00E360BD">
      <w:pPr>
        <w:spacing w:after="0" w:line="240" w:lineRule="auto"/>
        <w:jc w:val="both"/>
        <w:rPr>
          <w:szCs w:val="20"/>
        </w:rPr>
      </w:pPr>
    </w:p>
    <w:p w14:paraId="442705DD" w14:textId="77777777" w:rsidR="00F944FD" w:rsidRPr="0084189F" w:rsidRDefault="00F944FD" w:rsidP="000E002F">
      <w:pPr>
        <w:pStyle w:val="Heading2"/>
      </w:pPr>
      <w:bookmarkStart w:id="97" w:name="_Toc199255669"/>
      <w:r w:rsidRPr="0084189F">
        <w:t>RESUMES</w:t>
      </w:r>
      <w:bookmarkEnd w:id="97"/>
    </w:p>
    <w:p w14:paraId="2818DB69" w14:textId="77777777" w:rsidR="00F944FD" w:rsidRPr="0066075E" w:rsidRDefault="00F944FD" w:rsidP="00E360BD">
      <w:pPr>
        <w:spacing w:after="0" w:line="240" w:lineRule="auto"/>
        <w:jc w:val="both"/>
        <w:rPr>
          <w:szCs w:val="20"/>
        </w:rPr>
      </w:pPr>
      <w:r w:rsidRPr="0084189F">
        <w:rPr>
          <w:szCs w:val="20"/>
        </w:rPr>
        <w:t xml:space="preserve">Detailed </w:t>
      </w:r>
      <w:r w:rsidRPr="0066075E">
        <w:rPr>
          <w:szCs w:val="20"/>
        </w:rPr>
        <w:t xml:space="preserve">resumes should be submitted for all management, supervisory, and key personnel to be assigned to the </w:t>
      </w:r>
      <w:r w:rsidRPr="0066075E">
        <w:rPr>
          <w:color w:val="000000"/>
          <w:szCs w:val="20"/>
        </w:rPr>
        <w:t>Contract</w:t>
      </w:r>
      <w:r w:rsidR="00D94CCF" w:rsidRPr="0066075E">
        <w:rPr>
          <w:color w:val="000000"/>
          <w:szCs w:val="20"/>
        </w:rPr>
        <w:t>.</w:t>
      </w:r>
      <w:r w:rsidRPr="0066075E">
        <w:rPr>
          <w:szCs w:val="20"/>
        </w:rPr>
        <w:t xml:space="preserve"> Resumes should emphasize relevant qualifications and experience of these individuals in successfully completing </w:t>
      </w:r>
      <w:r w:rsidRPr="0066075E">
        <w:rPr>
          <w:color w:val="000000"/>
          <w:szCs w:val="20"/>
        </w:rPr>
        <w:t>Contracts</w:t>
      </w:r>
      <w:r w:rsidRPr="0066075E">
        <w:rPr>
          <w:szCs w:val="20"/>
        </w:rPr>
        <w:t xml:space="preserve"> of a similar size and scope to those required by this Bid Solicitation.  Resumes should include the following:</w:t>
      </w:r>
    </w:p>
    <w:p w14:paraId="5CA602BD" w14:textId="77777777" w:rsidR="00F944FD" w:rsidRPr="0066075E" w:rsidRDefault="00F944FD" w:rsidP="00D8632A">
      <w:pPr>
        <w:pStyle w:val="ListParagraph"/>
        <w:numPr>
          <w:ilvl w:val="0"/>
          <w:numId w:val="43"/>
        </w:numPr>
      </w:pPr>
      <w:r w:rsidRPr="0066075E">
        <w:t xml:space="preserve">The individual's previous experience in completing each similar </w:t>
      </w:r>
      <w:r w:rsidRPr="0066075E">
        <w:rPr>
          <w:color w:val="000000"/>
        </w:rPr>
        <w:t>Contract</w:t>
      </w:r>
      <w:r w:rsidRPr="0066075E">
        <w:t>;</w:t>
      </w:r>
    </w:p>
    <w:p w14:paraId="67C40452" w14:textId="77777777" w:rsidR="00F944FD" w:rsidRPr="0066075E" w:rsidRDefault="00F944FD" w:rsidP="00D8632A">
      <w:pPr>
        <w:pStyle w:val="ListParagraph"/>
        <w:numPr>
          <w:ilvl w:val="0"/>
          <w:numId w:val="43"/>
        </w:numPr>
      </w:pPr>
      <w:r w:rsidRPr="0066075E">
        <w:t xml:space="preserve">Beginning and ending dates for each similar </w:t>
      </w:r>
      <w:r w:rsidRPr="0066075E">
        <w:rPr>
          <w:color w:val="000000"/>
        </w:rPr>
        <w:t>Contract</w:t>
      </w:r>
      <w:r w:rsidRPr="0066075E">
        <w:t>;</w:t>
      </w:r>
    </w:p>
    <w:p w14:paraId="65E69AB3" w14:textId="77777777" w:rsidR="00F944FD" w:rsidRPr="0066075E" w:rsidRDefault="00F944FD" w:rsidP="00D8632A">
      <w:pPr>
        <w:pStyle w:val="ListParagraph"/>
        <w:numPr>
          <w:ilvl w:val="0"/>
          <w:numId w:val="43"/>
        </w:numPr>
      </w:pPr>
      <w:r w:rsidRPr="0066075E">
        <w:t xml:space="preserve">A description of the </w:t>
      </w:r>
      <w:r w:rsidRPr="0066075E">
        <w:rPr>
          <w:color w:val="000000"/>
        </w:rPr>
        <w:t>Contract</w:t>
      </w:r>
      <w:r w:rsidRPr="0066075E">
        <w:t xml:space="preserve"> demonstrating how the individual's work on the completed </w:t>
      </w:r>
      <w:r w:rsidRPr="0066075E">
        <w:rPr>
          <w:color w:val="000000"/>
        </w:rPr>
        <w:t>Contract</w:t>
      </w:r>
      <w:r w:rsidRPr="0066075E">
        <w:t xml:space="preserve"> relates to the individual's ability to contribute to successfully providing the services required by this Bid Solicitation; and</w:t>
      </w:r>
    </w:p>
    <w:p w14:paraId="5AC9A7DB" w14:textId="77777777" w:rsidR="00F944FD" w:rsidRPr="0066075E" w:rsidRDefault="00F944FD" w:rsidP="00D8632A">
      <w:pPr>
        <w:pStyle w:val="ListParagraph"/>
        <w:numPr>
          <w:ilvl w:val="0"/>
          <w:numId w:val="43"/>
        </w:numPr>
      </w:pPr>
      <w:r w:rsidRPr="0066075E">
        <w:t xml:space="preserve">With respect to each similar </w:t>
      </w:r>
      <w:r w:rsidRPr="0066075E">
        <w:rPr>
          <w:color w:val="000000"/>
        </w:rPr>
        <w:t>Contract</w:t>
      </w:r>
      <w:r w:rsidRPr="0066075E">
        <w:t>, the name and address of each reference together with a person to contact for a reference check and a telephone number.</w:t>
      </w:r>
    </w:p>
    <w:p w14:paraId="05396CCE" w14:textId="77777777" w:rsidR="00F944FD" w:rsidRPr="0066075E" w:rsidRDefault="00F944FD" w:rsidP="00E360BD">
      <w:pPr>
        <w:spacing w:after="0" w:line="240" w:lineRule="auto"/>
        <w:jc w:val="both"/>
        <w:rPr>
          <w:szCs w:val="20"/>
        </w:rPr>
      </w:pPr>
    </w:p>
    <w:p w14:paraId="070FD210" w14:textId="77777777" w:rsidR="00F944FD" w:rsidRPr="0084189F" w:rsidRDefault="00F944FD" w:rsidP="00E360BD">
      <w:pPr>
        <w:spacing w:after="0" w:line="240" w:lineRule="auto"/>
        <w:jc w:val="both"/>
        <w:rPr>
          <w:szCs w:val="20"/>
        </w:rPr>
      </w:pPr>
      <w:r w:rsidRPr="0066075E">
        <w:rPr>
          <w:szCs w:val="20"/>
        </w:rPr>
        <w:t xml:space="preserve">The </w:t>
      </w:r>
      <w:r w:rsidRPr="0066075E">
        <w:rPr>
          <w:color w:val="000000"/>
          <w:szCs w:val="20"/>
        </w:rPr>
        <w:t>Bidder</w:t>
      </w:r>
      <w:r w:rsidRPr="0066075E">
        <w:rPr>
          <w:szCs w:val="20"/>
        </w:rPr>
        <w:t xml:space="preserve"> should provide detailed resumes for each Subcontractor’s management, supervisory, and other key personnel that demonstrate knowledge, ability, and experience relevant to that part of the</w:t>
      </w:r>
      <w:r w:rsidRPr="0084189F">
        <w:rPr>
          <w:szCs w:val="20"/>
        </w:rPr>
        <w:t xml:space="preserve"> work which the Subcontractor is designated to perform.  </w:t>
      </w:r>
    </w:p>
    <w:p w14:paraId="04FA5E46" w14:textId="77777777" w:rsidR="00F944FD" w:rsidRPr="0084189F" w:rsidRDefault="00F944FD" w:rsidP="00E360BD">
      <w:pPr>
        <w:spacing w:after="0" w:line="240" w:lineRule="auto"/>
        <w:jc w:val="both"/>
        <w:rPr>
          <w:szCs w:val="20"/>
        </w:rPr>
      </w:pPr>
    </w:p>
    <w:p w14:paraId="13FF4839" w14:textId="77777777" w:rsidR="00F944FD" w:rsidRPr="0084189F" w:rsidRDefault="00F944FD" w:rsidP="000E002F">
      <w:pPr>
        <w:pStyle w:val="Heading2"/>
      </w:pPr>
      <w:bookmarkStart w:id="98" w:name="_Toc199255670"/>
      <w:r w:rsidRPr="0084189F">
        <w:t>EXPERIENCE WITH CONTRACTS OF SIMILAR SIZE AND SCOPE</w:t>
      </w:r>
      <w:bookmarkEnd w:id="98"/>
    </w:p>
    <w:p w14:paraId="43826D4D" w14:textId="77777777" w:rsidR="00F944FD" w:rsidRPr="0084189F" w:rsidRDefault="00F944FD" w:rsidP="00E360BD">
      <w:pPr>
        <w:keepNext/>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E360BD">
      <w:pPr>
        <w:spacing w:after="0" w:line="240" w:lineRule="auto"/>
        <w:jc w:val="both"/>
        <w:rPr>
          <w:szCs w:val="20"/>
        </w:rPr>
      </w:pPr>
    </w:p>
    <w:p w14:paraId="30D9C664" w14:textId="77777777" w:rsidR="00F944FD" w:rsidRPr="0084189F" w:rsidRDefault="00F944FD" w:rsidP="00E360BD">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sidR="005C55B5">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sidR="00BE55AE">
        <w:rPr>
          <w:szCs w:val="20"/>
        </w:rPr>
        <w:t xml:space="preserve">this </w:t>
      </w:r>
      <w:r w:rsidRPr="0084189F">
        <w:rPr>
          <w:szCs w:val="20"/>
        </w:rPr>
        <w:t>necessary disclosure information may be cause for rejection of the Bidder’s Quote by the State.</w:t>
      </w:r>
    </w:p>
    <w:p w14:paraId="2D9CB5C8" w14:textId="77777777" w:rsidR="00F944FD" w:rsidRPr="0084189F" w:rsidRDefault="00F944FD" w:rsidP="00E360BD">
      <w:pPr>
        <w:spacing w:after="0" w:line="240" w:lineRule="auto"/>
        <w:jc w:val="both"/>
        <w:rPr>
          <w:szCs w:val="20"/>
        </w:rPr>
      </w:pPr>
    </w:p>
    <w:p w14:paraId="6FF6901F" w14:textId="77777777" w:rsidR="00F944FD" w:rsidRPr="0084189F" w:rsidRDefault="00F944FD" w:rsidP="00E360BD">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6DB38195" w14:textId="77777777" w:rsidR="0077778B" w:rsidRPr="0084189F" w:rsidRDefault="0077778B" w:rsidP="00E360BD">
      <w:pPr>
        <w:spacing w:after="0" w:line="240" w:lineRule="auto"/>
        <w:jc w:val="both"/>
        <w:rPr>
          <w:szCs w:val="20"/>
        </w:rPr>
      </w:pPr>
    </w:p>
    <w:p w14:paraId="1A7F1BD4" w14:textId="77777777" w:rsidR="00F944FD" w:rsidRPr="0084189F" w:rsidRDefault="00F944FD" w:rsidP="000E002F">
      <w:pPr>
        <w:pStyle w:val="Heading2"/>
      </w:pPr>
      <w:bookmarkStart w:id="99" w:name="_Toc199255671"/>
      <w:r w:rsidRPr="0084189F">
        <w:t xml:space="preserve">FINANCIAL CAPABILITY OF THE </w:t>
      </w:r>
      <w:r w:rsidRPr="0084189F">
        <w:rPr>
          <w:color w:val="000000"/>
        </w:rPr>
        <w:t>BIDDER</w:t>
      </w:r>
      <w:bookmarkEnd w:id="99"/>
    </w:p>
    <w:p w14:paraId="195B60AC" w14:textId="77777777" w:rsidR="00F944FD" w:rsidRDefault="00F944FD" w:rsidP="00E360BD">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619852FD" w14:textId="77777777" w:rsidR="00F944FD" w:rsidRPr="008315EC" w:rsidRDefault="00F944FD" w:rsidP="00D8632A">
      <w:pPr>
        <w:pStyle w:val="ListParagraph"/>
        <w:numPr>
          <w:ilvl w:val="0"/>
          <w:numId w:val="44"/>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D8632A">
      <w:pPr>
        <w:pStyle w:val="ListParagraph"/>
        <w:numPr>
          <w:ilvl w:val="0"/>
          <w:numId w:val="44"/>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E360BD">
      <w:pPr>
        <w:spacing w:after="0" w:line="240" w:lineRule="auto"/>
        <w:jc w:val="both"/>
        <w:rPr>
          <w:szCs w:val="20"/>
        </w:rPr>
      </w:pPr>
    </w:p>
    <w:p w14:paraId="3F780A8C" w14:textId="220A8C7A" w:rsidR="00F944FD" w:rsidRPr="0084189F" w:rsidRDefault="00F944FD" w:rsidP="00E360BD">
      <w:pPr>
        <w:spacing w:after="0" w:line="240" w:lineRule="auto"/>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E360BD">
      <w:pPr>
        <w:spacing w:after="0" w:line="240" w:lineRule="auto"/>
        <w:jc w:val="both"/>
        <w:rPr>
          <w:szCs w:val="20"/>
        </w:rPr>
      </w:pPr>
    </w:p>
    <w:p w14:paraId="67859772" w14:textId="77777777" w:rsidR="00F944FD" w:rsidRPr="0084189F" w:rsidRDefault="00F944FD" w:rsidP="00E360BD">
      <w:pPr>
        <w:spacing w:after="0" w:line="240" w:lineRule="auto"/>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E360BD">
      <w:pPr>
        <w:spacing w:after="0" w:line="240" w:lineRule="auto"/>
        <w:jc w:val="both"/>
        <w:rPr>
          <w:szCs w:val="20"/>
        </w:rPr>
      </w:pPr>
    </w:p>
    <w:p w14:paraId="7B83869B" w14:textId="77777777" w:rsidR="00F944FD" w:rsidRPr="0084189F" w:rsidRDefault="00F944FD" w:rsidP="000E002F">
      <w:pPr>
        <w:pStyle w:val="Heading2"/>
        <w:rPr>
          <w:rFonts w:eastAsia="MS Mincho"/>
        </w:rPr>
      </w:pPr>
      <w:bookmarkStart w:id="100" w:name="_Toc199255672"/>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0"/>
    </w:p>
    <w:p w14:paraId="637159DB" w14:textId="063EA4B7" w:rsidR="00F944FD" w:rsidRPr="0084189F" w:rsidRDefault="00F944FD" w:rsidP="00E360BD">
      <w:pPr>
        <w:spacing w:after="0" w:line="240" w:lineRule="auto"/>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E360BD">
      <w:pPr>
        <w:spacing w:after="0" w:line="240" w:lineRule="auto"/>
        <w:jc w:val="both"/>
        <w:rPr>
          <w:rFonts w:cstheme="minorHAnsi"/>
          <w:szCs w:val="20"/>
        </w:rPr>
      </w:pPr>
    </w:p>
    <w:p w14:paraId="0ECA05A9" w14:textId="1691B50A" w:rsidR="004A4D37" w:rsidRDefault="00490A74" w:rsidP="00E360BD">
      <w:pPr>
        <w:spacing w:after="0" w:line="240" w:lineRule="auto"/>
        <w:jc w:val="both"/>
        <w:rPr>
          <w:szCs w:val="20"/>
        </w:rPr>
      </w:pPr>
      <w:r>
        <w:rPr>
          <w:szCs w:val="20"/>
        </w:rPr>
        <w:t>Part A: Development of the Health Care Profile System (Price Line 1)</w:t>
      </w:r>
    </w:p>
    <w:p w14:paraId="60E3F7C7" w14:textId="2D609E6F" w:rsidR="00490A74" w:rsidRDefault="00490A74" w:rsidP="00E360BD">
      <w:pPr>
        <w:spacing w:after="0" w:line="240" w:lineRule="auto"/>
        <w:jc w:val="both"/>
        <w:rPr>
          <w:szCs w:val="20"/>
        </w:rPr>
      </w:pPr>
      <w:r>
        <w:rPr>
          <w:szCs w:val="20"/>
        </w:rPr>
        <w:t xml:space="preserve">The Bidder shall provide its all-inclusive and firm fixed price for the development, testing, implementation, and deployment of the Health Care Profile System as described in this Bid Solicitation Section 4, </w:t>
      </w:r>
      <w:r>
        <w:rPr>
          <w:i/>
          <w:szCs w:val="20"/>
        </w:rPr>
        <w:t>Scope of Work</w:t>
      </w:r>
      <w:r>
        <w:rPr>
          <w:szCs w:val="20"/>
        </w:rPr>
        <w:t xml:space="preserve">. The Bidder shall place the dollar amount in the yellow highlighted cell. </w:t>
      </w:r>
    </w:p>
    <w:p w14:paraId="6EAAC3E4" w14:textId="3B1A9A9A" w:rsidR="00490A74" w:rsidRDefault="00490A74" w:rsidP="00E360BD">
      <w:pPr>
        <w:spacing w:after="0" w:line="240" w:lineRule="auto"/>
        <w:jc w:val="both"/>
        <w:rPr>
          <w:szCs w:val="20"/>
        </w:rPr>
      </w:pPr>
    </w:p>
    <w:p w14:paraId="06A9CE41" w14:textId="7761B181" w:rsidR="00490A74" w:rsidRDefault="00490A74" w:rsidP="00E360BD">
      <w:pPr>
        <w:spacing w:after="0" w:line="240" w:lineRule="auto"/>
        <w:jc w:val="both"/>
        <w:rPr>
          <w:szCs w:val="20"/>
        </w:rPr>
      </w:pPr>
      <w:r>
        <w:rPr>
          <w:szCs w:val="20"/>
        </w:rPr>
        <w:t>Part B: Maintenance and Hosting (Price Line 2)</w:t>
      </w:r>
    </w:p>
    <w:p w14:paraId="4978A199" w14:textId="44715F68" w:rsidR="00490A74" w:rsidRDefault="00490A74" w:rsidP="00E360BD">
      <w:pPr>
        <w:spacing w:after="0" w:line="240" w:lineRule="auto"/>
        <w:jc w:val="both"/>
        <w:rPr>
          <w:szCs w:val="20"/>
        </w:rPr>
      </w:pPr>
      <w:r>
        <w:rPr>
          <w:szCs w:val="20"/>
        </w:rPr>
        <w:t xml:space="preserve">The Bidder shall provide its all-inclusive and firm fixed annual pricing for Years 1-5 for the maintenance and hosting of the Bidder’s proposed system as described in this Bid Solicitation Section 4, </w:t>
      </w:r>
      <w:r>
        <w:rPr>
          <w:i/>
          <w:szCs w:val="20"/>
        </w:rPr>
        <w:t>Scope of Work</w:t>
      </w:r>
      <w:r>
        <w:rPr>
          <w:szCs w:val="20"/>
        </w:rPr>
        <w:t>.</w:t>
      </w:r>
      <w:r w:rsidR="00F621EF">
        <w:rPr>
          <w:szCs w:val="20"/>
        </w:rPr>
        <w:t xml:space="preserve"> Mailing costs are considered part of maintenance and operation.</w:t>
      </w:r>
      <w:r>
        <w:rPr>
          <w:szCs w:val="20"/>
        </w:rPr>
        <w:t xml:space="preserve"> The Bidder shall place the dollar amount within the yellow highlighted cell. </w:t>
      </w:r>
    </w:p>
    <w:p w14:paraId="1688BA30" w14:textId="6F35E3BB" w:rsidR="00490A74" w:rsidRDefault="00490A74" w:rsidP="00E360BD">
      <w:pPr>
        <w:spacing w:after="0" w:line="240" w:lineRule="auto"/>
        <w:jc w:val="both"/>
        <w:rPr>
          <w:szCs w:val="20"/>
        </w:rPr>
      </w:pPr>
    </w:p>
    <w:p w14:paraId="016E76C5" w14:textId="619354A7" w:rsidR="00490A74" w:rsidRDefault="00490A74" w:rsidP="00E360BD">
      <w:pPr>
        <w:spacing w:after="0" w:line="240" w:lineRule="auto"/>
        <w:jc w:val="both"/>
        <w:rPr>
          <w:szCs w:val="20"/>
        </w:rPr>
      </w:pPr>
      <w:r>
        <w:rPr>
          <w:szCs w:val="20"/>
        </w:rPr>
        <w:t xml:space="preserve">Part C: Support </w:t>
      </w:r>
      <w:r w:rsidR="000E002F">
        <w:rPr>
          <w:szCs w:val="20"/>
        </w:rPr>
        <w:t>(Price Lines 3 and 4)</w:t>
      </w:r>
    </w:p>
    <w:p w14:paraId="6C23663A" w14:textId="0317FA49" w:rsidR="000E002F" w:rsidRDefault="000E002F" w:rsidP="00E360BD">
      <w:pPr>
        <w:spacing w:after="0" w:line="240" w:lineRule="auto"/>
        <w:jc w:val="both"/>
        <w:rPr>
          <w:szCs w:val="20"/>
        </w:rPr>
      </w:pPr>
      <w:r>
        <w:rPr>
          <w:szCs w:val="20"/>
        </w:rPr>
        <w:t>The Bidder shall provide its all-</w:t>
      </w:r>
      <w:proofErr w:type="gramStart"/>
      <w:r>
        <w:rPr>
          <w:szCs w:val="20"/>
        </w:rPr>
        <w:t>inclusive and</w:t>
      </w:r>
      <w:proofErr w:type="gramEnd"/>
      <w:r>
        <w:rPr>
          <w:szCs w:val="20"/>
        </w:rPr>
        <w:t xml:space="preserve"> </w:t>
      </w:r>
      <w:proofErr w:type="gramStart"/>
      <w:r>
        <w:rPr>
          <w:szCs w:val="20"/>
        </w:rPr>
        <w:t>firm</w:t>
      </w:r>
      <w:proofErr w:type="gramEnd"/>
      <w:r>
        <w:rPr>
          <w:szCs w:val="20"/>
        </w:rPr>
        <w:t xml:space="preserve"> fixed annual pricing for Years 1-5 for the descriptions listed. The Bidder shall place the dollar amount for these price lines within the yellow cells. </w:t>
      </w:r>
    </w:p>
    <w:p w14:paraId="49E96C67" w14:textId="4EC94BA0" w:rsidR="00A03A47" w:rsidRDefault="00A03A47" w:rsidP="00E360BD">
      <w:pPr>
        <w:spacing w:after="0" w:line="240" w:lineRule="auto"/>
        <w:jc w:val="both"/>
        <w:rPr>
          <w:szCs w:val="20"/>
        </w:rPr>
      </w:pPr>
    </w:p>
    <w:p w14:paraId="1B671271" w14:textId="1D23095E" w:rsidR="00A03A47" w:rsidRDefault="00A03A47" w:rsidP="00E360BD">
      <w:pPr>
        <w:spacing w:after="0" w:line="240" w:lineRule="auto"/>
        <w:jc w:val="both"/>
        <w:rPr>
          <w:szCs w:val="20"/>
        </w:rPr>
      </w:pPr>
      <w:r>
        <w:rPr>
          <w:szCs w:val="20"/>
        </w:rPr>
        <w:t>Part D: All-Inclusive Hourly Labor Rates (Price Lines 7-16)</w:t>
      </w:r>
    </w:p>
    <w:p w14:paraId="5FBBAF0D" w14:textId="4499512F" w:rsidR="00A03A47" w:rsidRPr="00490A74" w:rsidRDefault="00A03A47" w:rsidP="00E360BD">
      <w:pPr>
        <w:spacing w:after="0" w:line="240" w:lineRule="auto"/>
        <w:jc w:val="both"/>
        <w:rPr>
          <w:szCs w:val="20"/>
        </w:rPr>
      </w:pPr>
      <w:r>
        <w:rPr>
          <w:szCs w:val="20"/>
        </w:rPr>
        <w:t xml:space="preserve">The Bidder shall provide its all-inclusive hourly rates for each of the listed labor categories. These all-inclusive hourly rates will be utilized after Contract award for any approved additional work outside of warranty or maintenance.  </w:t>
      </w:r>
    </w:p>
    <w:p w14:paraId="1A514966" w14:textId="5CAD5932" w:rsidR="00C203BB" w:rsidRPr="00111CB8" w:rsidRDefault="00C203BB" w:rsidP="00E360BD">
      <w:pPr>
        <w:spacing w:after="0" w:line="240" w:lineRule="auto"/>
        <w:jc w:val="both"/>
        <w:rPr>
          <w:szCs w:val="20"/>
        </w:rPr>
      </w:pPr>
    </w:p>
    <w:p w14:paraId="4087A346" w14:textId="77777777" w:rsidR="00C94360" w:rsidRPr="00111CB8" w:rsidRDefault="00C94360" w:rsidP="00E360BD">
      <w:pPr>
        <w:spacing w:after="0" w:line="240" w:lineRule="auto"/>
        <w:jc w:val="both"/>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506FF947" w14:textId="0268100C" w:rsidR="00F944FD" w:rsidRDefault="00F944FD" w:rsidP="00E360BD">
      <w:pPr>
        <w:spacing w:after="0" w:line="240" w:lineRule="auto"/>
        <w:jc w:val="both"/>
        <w:rPr>
          <w:rFonts w:cstheme="minorHAnsi"/>
          <w:szCs w:val="20"/>
        </w:rPr>
      </w:pPr>
    </w:p>
    <w:p w14:paraId="0D521574" w14:textId="58EC70DE" w:rsidR="00745565" w:rsidRPr="0084189F" w:rsidRDefault="00745565" w:rsidP="000E002F">
      <w:pPr>
        <w:pStyle w:val="Heading3"/>
      </w:pPr>
      <w:bookmarkStart w:id="101" w:name="_Toc199255673"/>
      <w:r w:rsidRPr="0084189F">
        <w:t>USE OF “NO CHARGE” ON THE STATE-SUPPLIED PRICE SHEET</w:t>
      </w:r>
      <w:bookmarkEnd w:id="101"/>
    </w:p>
    <w:p w14:paraId="210DB2B9" w14:textId="2A1EDF36" w:rsidR="00745565" w:rsidRPr="0084189F" w:rsidRDefault="00745565" w:rsidP="00E360BD">
      <w:pPr>
        <w:spacing w:after="0" w:line="240" w:lineRule="auto"/>
        <w:jc w:val="both"/>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sidR="00E15309">
        <w:rPr>
          <w:color w:val="000000"/>
          <w:szCs w:val="20"/>
        </w:rPr>
        <w:t xml:space="preserve">An entry of $0.00 on a price line will be interpreted as a Bidder supplying the good or service at “No Charge.” </w:t>
      </w:r>
      <w:r w:rsidRPr="0084189F">
        <w:rPr>
          <w:color w:val="000000"/>
          <w:szCs w:val="20"/>
        </w:rPr>
        <w:t>The use of any other identifier may result in the Bidder’s Quote being deemed non-responsive.</w:t>
      </w:r>
    </w:p>
    <w:p w14:paraId="5CD9CE56" w14:textId="77777777" w:rsidR="00745565" w:rsidRPr="0084189F" w:rsidRDefault="00745565" w:rsidP="00E360BD">
      <w:pPr>
        <w:spacing w:after="0" w:line="240" w:lineRule="auto"/>
        <w:jc w:val="both"/>
        <w:rPr>
          <w:rFonts w:cstheme="minorHAnsi"/>
          <w:szCs w:val="20"/>
        </w:rPr>
      </w:pPr>
    </w:p>
    <w:p w14:paraId="0BDDC14A" w14:textId="77777777" w:rsidR="00F944FD" w:rsidRPr="0084189F" w:rsidRDefault="00F944FD" w:rsidP="000E002F">
      <w:pPr>
        <w:pStyle w:val="Heading2"/>
        <w:rPr>
          <w:rFonts w:eastAsia="MS Mincho"/>
        </w:rPr>
      </w:pPr>
      <w:bookmarkStart w:id="102" w:name="_Toc199255674"/>
      <w:r w:rsidRPr="0084189F">
        <w:rPr>
          <w:rFonts w:eastAsia="MS Mincho"/>
        </w:rPr>
        <w:t>ORAL PRESENTATIONS</w:t>
      </w:r>
      <w:bookmarkEnd w:id="102"/>
    </w:p>
    <w:p w14:paraId="5A48EED6" w14:textId="220678A6" w:rsidR="00F944FD" w:rsidRPr="0084189F" w:rsidRDefault="0066075E" w:rsidP="00E360BD">
      <w:pPr>
        <w:spacing w:after="0" w:line="240" w:lineRule="auto"/>
        <w:jc w:val="both"/>
        <w:rPr>
          <w:szCs w:val="20"/>
        </w:rPr>
      </w:pPr>
      <w:r>
        <w:rPr>
          <w:szCs w:val="20"/>
        </w:rPr>
        <w:t xml:space="preserve">Not applicable to this procurement. </w:t>
      </w:r>
    </w:p>
    <w:p w14:paraId="3AFF7E82" w14:textId="77777777" w:rsidR="00C83388" w:rsidRPr="0084189F" w:rsidRDefault="00C83388" w:rsidP="00E360BD">
      <w:pPr>
        <w:spacing w:after="0" w:line="240" w:lineRule="auto"/>
        <w:rPr>
          <w:szCs w:val="20"/>
          <w:highlight w:val="magenta"/>
        </w:rPr>
      </w:pPr>
      <w:r w:rsidRPr="0084189F">
        <w:rPr>
          <w:szCs w:val="20"/>
          <w:highlight w:val="magenta"/>
        </w:rPr>
        <w:br w:type="page"/>
      </w:r>
    </w:p>
    <w:p w14:paraId="76A507E2" w14:textId="77777777" w:rsidR="007C2018" w:rsidRPr="0084189F" w:rsidRDefault="007C2018" w:rsidP="00E360BD">
      <w:pPr>
        <w:pStyle w:val="Heading1"/>
        <w:spacing w:line="240" w:lineRule="auto"/>
      </w:pPr>
      <w:bookmarkStart w:id="103" w:name="_Toc199255675"/>
      <w:r w:rsidRPr="0084189F">
        <w:lastRenderedPageBreak/>
        <w:t>SCOPE OF WORK</w:t>
      </w:r>
      <w:bookmarkEnd w:id="103"/>
    </w:p>
    <w:p w14:paraId="0126EDA5" w14:textId="441B4737" w:rsidR="0066075E" w:rsidRDefault="0066075E" w:rsidP="000E002F">
      <w:pPr>
        <w:pStyle w:val="Heading2"/>
      </w:pPr>
      <w:bookmarkStart w:id="104" w:name="_Toc199255676"/>
      <w:bookmarkStart w:id="105" w:name="_Toc400531507"/>
      <w:bookmarkStart w:id="106" w:name="_Toc428533978"/>
      <w:bookmarkStart w:id="107" w:name="_Toc32310703"/>
      <w:r>
        <w:t xml:space="preserve">DESCRIPTION OF </w:t>
      </w:r>
      <w:r w:rsidR="00490A74">
        <w:t>REQUIRED SOLUTION</w:t>
      </w:r>
      <w:bookmarkEnd w:id="104"/>
    </w:p>
    <w:p w14:paraId="51E90EFF" w14:textId="59553570" w:rsidR="003F4E93" w:rsidRDefault="003F4E93" w:rsidP="003F4E93">
      <w:pPr>
        <w:autoSpaceDE w:val="0"/>
        <w:autoSpaceDN w:val="0"/>
        <w:adjustRightInd w:val="0"/>
        <w:spacing w:after="0" w:line="240" w:lineRule="auto"/>
        <w:jc w:val="both"/>
        <w:rPr>
          <w:rFonts w:cstheme="minorHAnsi"/>
          <w:color w:val="000000"/>
          <w:szCs w:val="20"/>
        </w:rPr>
      </w:pPr>
      <w:r>
        <w:rPr>
          <w:rFonts w:cstheme="minorHAnsi"/>
          <w:color w:val="000000"/>
          <w:szCs w:val="20"/>
        </w:rPr>
        <w:t xml:space="preserve">The </w:t>
      </w:r>
      <w:r w:rsidRPr="00445D4D">
        <w:rPr>
          <w:rFonts w:cstheme="minorHAnsi"/>
          <w:color w:val="000000"/>
          <w:szCs w:val="20"/>
        </w:rPr>
        <w:t xml:space="preserve">Contractor </w:t>
      </w:r>
      <w:r w:rsidR="00FC1A90">
        <w:rPr>
          <w:rFonts w:cstheme="minorHAnsi"/>
          <w:color w:val="000000"/>
          <w:szCs w:val="20"/>
        </w:rPr>
        <w:t xml:space="preserve">must create, operate, maintain and host the online </w:t>
      </w:r>
      <w:r w:rsidRPr="00445D4D">
        <w:rPr>
          <w:rFonts w:cstheme="minorHAnsi"/>
          <w:color w:val="000000"/>
          <w:szCs w:val="20"/>
        </w:rPr>
        <w:t>New Jersey Health Care Profile System, as required by the “New Jersey Health Care Consumer Informatio</w:t>
      </w:r>
      <w:r>
        <w:rPr>
          <w:rFonts w:cstheme="minorHAnsi"/>
          <w:color w:val="000000"/>
          <w:szCs w:val="20"/>
        </w:rPr>
        <w:t>n Act” (N.J.S.A. 45: 9-22.21). The Contractor must consider and incorporate the Division’s current business processes as referenced in Bid Solicitation Section 1.2.1 when developing the New Jersey Health Care Profile System. The Contractor will have a nine (9) month implementation period.</w:t>
      </w:r>
    </w:p>
    <w:p w14:paraId="74F134A2" w14:textId="77777777" w:rsidR="003F4E93" w:rsidRDefault="003F4E93" w:rsidP="003F4E93">
      <w:pPr>
        <w:autoSpaceDE w:val="0"/>
        <w:autoSpaceDN w:val="0"/>
        <w:adjustRightInd w:val="0"/>
        <w:spacing w:after="0" w:line="240" w:lineRule="auto"/>
        <w:jc w:val="both"/>
        <w:rPr>
          <w:rFonts w:cstheme="minorHAnsi"/>
          <w:color w:val="000000"/>
          <w:szCs w:val="20"/>
        </w:rPr>
      </w:pPr>
    </w:p>
    <w:p w14:paraId="647D2F8C" w14:textId="77777777" w:rsidR="003F4E93" w:rsidRPr="0084189F" w:rsidRDefault="003F4E93" w:rsidP="000E002F">
      <w:pPr>
        <w:pStyle w:val="Heading3"/>
      </w:pPr>
      <w:bookmarkStart w:id="108" w:name="_Toc167969036"/>
      <w:bookmarkStart w:id="109" w:name="_Toc167969202"/>
      <w:bookmarkStart w:id="110" w:name="_Toc199255677"/>
      <w:r>
        <w:t>new jersey health care profile system COMPONENTS</w:t>
      </w:r>
      <w:bookmarkEnd w:id="108"/>
      <w:bookmarkEnd w:id="109"/>
      <w:bookmarkEnd w:id="110"/>
    </w:p>
    <w:p w14:paraId="31960213" w14:textId="2E9E125A" w:rsidR="003F4E93" w:rsidRPr="008F260B" w:rsidRDefault="003F4E93" w:rsidP="003F4E93">
      <w:pPr>
        <w:pStyle w:val="ListParagraph"/>
        <w:numPr>
          <w:ilvl w:val="1"/>
          <w:numId w:val="5"/>
        </w:numPr>
        <w:autoSpaceDE w:val="0"/>
        <w:autoSpaceDN w:val="0"/>
        <w:adjustRightInd w:val="0"/>
        <w:ind w:left="720"/>
        <w:rPr>
          <w:rFonts w:asciiTheme="minorHAnsi" w:hAnsiTheme="minorHAnsi" w:cstheme="minorHAnsi"/>
          <w:color w:val="000000"/>
          <w:szCs w:val="20"/>
        </w:rPr>
      </w:pPr>
      <w:r w:rsidRPr="008F260B">
        <w:rPr>
          <w:rFonts w:asciiTheme="minorHAnsi" w:hAnsiTheme="minorHAnsi" w:cstheme="minorHAnsi"/>
          <w:b/>
          <w:color w:val="000000"/>
          <w:szCs w:val="20"/>
        </w:rPr>
        <w:t>Public website</w:t>
      </w:r>
      <w:r w:rsidRPr="008F260B">
        <w:rPr>
          <w:rFonts w:asciiTheme="minorHAnsi" w:hAnsiTheme="minorHAnsi" w:cstheme="minorHAnsi"/>
          <w:color w:val="000000"/>
          <w:szCs w:val="20"/>
        </w:rPr>
        <w:t xml:space="preserve"> - providing all required and current profile information about medical doctors, </w:t>
      </w:r>
      <w:proofErr w:type="gramStart"/>
      <w:r w:rsidRPr="008F260B">
        <w:rPr>
          <w:rFonts w:asciiTheme="minorHAnsi" w:hAnsiTheme="minorHAnsi" w:cstheme="minorHAnsi"/>
          <w:color w:val="000000"/>
          <w:szCs w:val="20"/>
        </w:rPr>
        <w:t>doctors of osteopathy</w:t>
      </w:r>
      <w:proofErr w:type="gramEnd"/>
      <w:r w:rsidRPr="008F260B">
        <w:rPr>
          <w:rFonts w:asciiTheme="minorHAnsi" w:hAnsiTheme="minorHAnsi" w:cstheme="minorHAnsi"/>
          <w:color w:val="000000"/>
          <w:szCs w:val="20"/>
        </w:rPr>
        <w:t>, podiatrists</w:t>
      </w:r>
      <w:r>
        <w:rPr>
          <w:rFonts w:asciiTheme="minorHAnsi" w:hAnsiTheme="minorHAnsi" w:cstheme="minorHAnsi"/>
          <w:color w:val="000000"/>
          <w:szCs w:val="20"/>
        </w:rPr>
        <w:t>,</w:t>
      </w:r>
      <w:r w:rsidRPr="008F260B">
        <w:rPr>
          <w:rFonts w:asciiTheme="minorHAnsi" w:hAnsiTheme="minorHAnsi" w:cstheme="minorHAnsi"/>
          <w:color w:val="000000"/>
          <w:szCs w:val="20"/>
        </w:rPr>
        <w:t xml:space="preserve"> and optometrists (the practitioners), as delineated in the Act (see </w:t>
      </w:r>
      <w:r w:rsidR="00B73E80" w:rsidRPr="00B73E80">
        <w:rPr>
          <w:rFonts w:asciiTheme="minorHAnsi" w:hAnsiTheme="minorHAnsi" w:cstheme="minorHAnsi"/>
          <w:szCs w:val="20"/>
        </w:rPr>
        <w:t>26DPP01246</w:t>
      </w:r>
      <w:r w:rsidR="001609A3">
        <w:rPr>
          <w:rFonts w:asciiTheme="minorHAnsi" w:hAnsiTheme="minorHAnsi" w:cstheme="minorHAnsi"/>
          <w:szCs w:val="20"/>
        </w:rPr>
        <w:t xml:space="preserve"> - </w:t>
      </w:r>
      <w:r w:rsidRPr="008F260B">
        <w:rPr>
          <w:rFonts w:asciiTheme="minorHAnsi" w:hAnsiTheme="minorHAnsi" w:cstheme="minorHAnsi"/>
          <w:color w:val="000000"/>
          <w:szCs w:val="20"/>
        </w:rPr>
        <w:t>Appendix 1).</w:t>
      </w:r>
    </w:p>
    <w:p w14:paraId="62DA622D" w14:textId="77777777" w:rsidR="003F4E93" w:rsidRPr="00BB22BD" w:rsidRDefault="003F4E93" w:rsidP="003F4E93">
      <w:pPr>
        <w:pStyle w:val="ListParagraph"/>
        <w:numPr>
          <w:ilvl w:val="1"/>
          <w:numId w:val="5"/>
        </w:numPr>
        <w:autoSpaceDE w:val="0"/>
        <w:autoSpaceDN w:val="0"/>
        <w:adjustRightInd w:val="0"/>
        <w:ind w:left="720"/>
        <w:rPr>
          <w:rFonts w:asciiTheme="minorHAnsi" w:hAnsiTheme="minorHAnsi" w:cstheme="minorHAnsi"/>
          <w:color w:val="000000"/>
          <w:szCs w:val="20"/>
        </w:rPr>
      </w:pPr>
      <w:r w:rsidRPr="00BB22BD">
        <w:rPr>
          <w:rFonts w:asciiTheme="minorHAnsi" w:hAnsiTheme="minorHAnsi" w:cstheme="minorHAnsi"/>
          <w:b/>
          <w:color w:val="000000"/>
          <w:szCs w:val="20"/>
        </w:rPr>
        <w:t>Secure self-report website</w:t>
      </w:r>
      <w:r w:rsidRPr="00BB22BD">
        <w:rPr>
          <w:rFonts w:asciiTheme="minorHAnsi" w:hAnsiTheme="minorHAnsi" w:cstheme="minorHAnsi"/>
          <w:color w:val="000000"/>
          <w:szCs w:val="20"/>
        </w:rPr>
        <w:t xml:space="preserve"> – for </w:t>
      </w:r>
      <w:r>
        <w:rPr>
          <w:rFonts w:asciiTheme="minorHAnsi" w:hAnsiTheme="minorHAnsi" w:cstheme="minorHAnsi"/>
          <w:color w:val="000000"/>
          <w:szCs w:val="20"/>
        </w:rPr>
        <w:t>the practitioners</w:t>
      </w:r>
      <w:r w:rsidRPr="00BB22BD">
        <w:rPr>
          <w:rFonts w:asciiTheme="minorHAnsi" w:hAnsiTheme="minorHAnsi" w:cstheme="minorHAnsi"/>
          <w:color w:val="000000"/>
          <w:szCs w:val="20"/>
        </w:rPr>
        <w:t xml:space="preserve"> to:</w:t>
      </w:r>
    </w:p>
    <w:p w14:paraId="6EF538ED" w14:textId="77777777" w:rsidR="003F4E93" w:rsidRPr="00BB22BD" w:rsidRDefault="003F4E93" w:rsidP="003F4E93">
      <w:pPr>
        <w:pStyle w:val="ListParagraph"/>
        <w:numPr>
          <w:ilvl w:val="2"/>
          <w:numId w:val="5"/>
        </w:numPr>
        <w:autoSpaceDE w:val="0"/>
        <w:autoSpaceDN w:val="0"/>
        <w:adjustRightInd w:val="0"/>
        <w:ind w:left="1440"/>
        <w:rPr>
          <w:rFonts w:asciiTheme="minorHAnsi" w:hAnsiTheme="minorHAnsi" w:cstheme="minorHAnsi"/>
          <w:color w:val="000000"/>
          <w:szCs w:val="20"/>
        </w:rPr>
      </w:pPr>
      <w:r w:rsidRPr="00BB22BD">
        <w:rPr>
          <w:rFonts w:asciiTheme="minorHAnsi" w:hAnsiTheme="minorHAnsi" w:cstheme="minorHAnsi"/>
          <w:color w:val="000000"/>
          <w:szCs w:val="20"/>
        </w:rPr>
        <w:t>Review, make changes and approve their profile information;</w:t>
      </w:r>
    </w:p>
    <w:p w14:paraId="5095E178" w14:textId="06CE2D6B" w:rsidR="003F4E93" w:rsidRPr="008F260B" w:rsidRDefault="003F4E93" w:rsidP="003F4E93">
      <w:pPr>
        <w:pStyle w:val="ListParagraph"/>
        <w:numPr>
          <w:ilvl w:val="2"/>
          <w:numId w:val="5"/>
        </w:numPr>
        <w:autoSpaceDE w:val="0"/>
        <w:autoSpaceDN w:val="0"/>
        <w:adjustRightInd w:val="0"/>
        <w:ind w:left="1440"/>
        <w:rPr>
          <w:rFonts w:asciiTheme="minorHAnsi" w:hAnsiTheme="minorHAnsi" w:cstheme="minorHAnsi"/>
          <w:color w:val="000000"/>
          <w:szCs w:val="20"/>
        </w:rPr>
      </w:pPr>
      <w:r w:rsidRPr="008F260B">
        <w:rPr>
          <w:rFonts w:asciiTheme="minorHAnsi" w:hAnsiTheme="minorHAnsi" w:cstheme="minorHAnsi"/>
          <w:color w:val="000000"/>
          <w:szCs w:val="20"/>
        </w:rPr>
        <w:t xml:space="preserve">Receive and send secure messages with the Contractor or </w:t>
      </w:r>
      <w:r w:rsidR="00E53AEB">
        <w:rPr>
          <w:rFonts w:asciiTheme="minorHAnsi" w:hAnsiTheme="minorHAnsi" w:cstheme="minorHAnsi"/>
          <w:color w:val="000000"/>
          <w:szCs w:val="20"/>
        </w:rPr>
        <w:t>DCA</w:t>
      </w:r>
      <w:r w:rsidR="00E53AEB" w:rsidRPr="008F260B">
        <w:rPr>
          <w:rFonts w:asciiTheme="minorHAnsi" w:hAnsiTheme="minorHAnsi" w:cstheme="minorHAnsi"/>
          <w:color w:val="000000"/>
          <w:szCs w:val="20"/>
        </w:rPr>
        <w:t xml:space="preserve"> </w:t>
      </w:r>
      <w:r w:rsidRPr="008F260B">
        <w:rPr>
          <w:rFonts w:asciiTheme="minorHAnsi" w:hAnsiTheme="minorHAnsi" w:cstheme="minorHAnsi"/>
          <w:color w:val="000000"/>
          <w:szCs w:val="20"/>
        </w:rPr>
        <w:t>staff.</w:t>
      </w:r>
    </w:p>
    <w:p w14:paraId="20F79EB9" w14:textId="77777777" w:rsidR="003F4E93" w:rsidRDefault="003F4E93" w:rsidP="003F4E93">
      <w:pPr>
        <w:pStyle w:val="ListParagraph"/>
        <w:numPr>
          <w:ilvl w:val="1"/>
          <w:numId w:val="5"/>
        </w:numPr>
        <w:autoSpaceDE w:val="0"/>
        <w:autoSpaceDN w:val="0"/>
        <w:adjustRightInd w:val="0"/>
        <w:ind w:left="720"/>
        <w:rPr>
          <w:rFonts w:asciiTheme="minorHAnsi" w:hAnsiTheme="minorHAnsi" w:cstheme="minorHAnsi"/>
          <w:color w:val="000000"/>
          <w:szCs w:val="20"/>
        </w:rPr>
      </w:pPr>
      <w:r w:rsidRPr="001D1D83">
        <w:rPr>
          <w:rFonts w:asciiTheme="minorHAnsi" w:hAnsiTheme="minorHAnsi" w:cstheme="minorHAnsi"/>
          <w:b/>
          <w:color w:val="000000"/>
          <w:szCs w:val="20"/>
        </w:rPr>
        <w:t>Notification component</w:t>
      </w:r>
      <w:r w:rsidRPr="001D1D83" w:rsidDel="00BD1D82">
        <w:rPr>
          <w:rFonts w:asciiTheme="minorHAnsi" w:hAnsiTheme="minorHAnsi" w:cstheme="minorHAnsi"/>
          <w:color w:val="000000"/>
          <w:szCs w:val="20"/>
        </w:rPr>
        <w:t xml:space="preserve"> </w:t>
      </w:r>
      <w:r w:rsidRPr="001D1D83">
        <w:rPr>
          <w:rFonts w:asciiTheme="minorHAnsi" w:hAnsiTheme="minorHAnsi" w:cstheme="minorHAnsi"/>
          <w:color w:val="000000"/>
          <w:szCs w:val="20"/>
        </w:rPr>
        <w:t xml:space="preserve">– to alert </w:t>
      </w:r>
      <w:r>
        <w:rPr>
          <w:rFonts w:asciiTheme="minorHAnsi" w:hAnsiTheme="minorHAnsi" w:cstheme="minorHAnsi"/>
          <w:color w:val="000000"/>
          <w:szCs w:val="20"/>
        </w:rPr>
        <w:t>practitioners and instruct them to review, change, and approve their initial profiles created upon licensure and to update annually. The component shall be flexible, allowing for the most appropriate delivery method for each required communication. This notification component must include:</w:t>
      </w:r>
    </w:p>
    <w:p w14:paraId="5690E8C9" w14:textId="4F0F609C" w:rsidR="003F4E93" w:rsidRDefault="004D59FB" w:rsidP="003F4E93">
      <w:pPr>
        <w:pStyle w:val="ListParagraph"/>
        <w:numPr>
          <w:ilvl w:val="2"/>
          <w:numId w:val="5"/>
        </w:numPr>
        <w:autoSpaceDE w:val="0"/>
        <w:autoSpaceDN w:val="0"/>
        <w:adjustRightInd w:val="0"/>
        <w:ind w:left="1440"/>
        <w:rPr>
          <w:rFonts w:asciiTheme="minorHAnsi" w:eastAsiaTheme="minorHAnsi" w:hAnsiTheme="minorHAnsi" w:cstheme="minorHAnsi"/>
          <w:szCs w:val="20"/>
        </w:rPr>
      </w:pPr>
      <w:r w:rsidRPr="0079137A">
        <w:rPr>
          <w:rFonts w:asciiTheme="minorHAnsi" w:hAnsiTheme="minorHAnsi" w:cstheme="minorHAnsi"/>
          <w:color w:val="000000"/>
          <w:szCs w:val="20"/>
        </w:rPr>
        <w:t>Printing</w:t>
      </w:r>
      <w:r>
        <w:rPr>
          <w:rFonts w:asciiTheme="minorHAnsi" w:eastAsiaTheme="minorHAnsi" w:hAnsiTheme="minorHAnsi" w:cstheme="minorHAnsi"/>
          <w:szCs w:val="20"/>
        </w:rPr>
        <w:t>/mailing letters and emailing the practitioners;</w:t>
      </w:r>
      <w:r w:rsidR="007876C7">
        <w:rPr>
          <w:rFonts w:asciiTheme="minorHAnsi" w:eastAsiaTheme="minorHAnsi" w:hAnsiTheme="minorHAnsi" w:cstheme="minorHAnsi"/>
          <w:szCs w:val="20"/>
        </w:rPr>
        <w:t xml:space="preserve"> (see </w:t>
      </w:r>
      <w:r w:rsidR="00B73E80" w:rsidRPr="00B73E80">
        <w:rPr>
          <w:rFonts w:asciiTheme="minorHAnsi" w:hAnsiTheme="minorHAnsi" w:cstheme="minorHAnsi"/>
          <w:szCs w:val="20"/>
        </w:rPr>
        <w:t>26DPP01246</w:t>
      </w:r>
      <w:r w:rsidR="001609A3">
        <w:rPr>
          <w:rFonts w:asciiTheme="minorHAnsi" w:hAnsiTheme="minorHAnsi" w:cstheme="minorHAnsi"/>
          <w:szCs w:val="20"/>
        </w:rPr>
        <w:t xml:space="preserve"> - </w:t>
      </w:r>
      <w:r w:rsidR="007876C7">
        <w:rPr>
          <w:rFonts w:asciiTheme="minorHAnsi" w:eastAsiaTheme="minorHAnsi" w:hAnsiTheme="minorHAnsi" w:cstheme="minorHAnsi"/>
          <w:szCs w:val="20"/>
        </w:rPr>
        <w:t xml:space="preserve">Appendix 3 for estimated yearly quantity of mailing and types of </w:t>
      </w:r>
      <w:proofErr w:type="gramStart"/>
      <w:r w:rsidR="007876C7">
        <w:rPr>
          <w:rFonts w:asciiTheme="minorHAnsi" w:eastAsiaTheme="minorHAnsi" w:hAnsiTheme="minorHAnsi" w:cstheme="minorHAnsi"/>
          <w:szCs w:val="20"/>
        </w:rPr>
        <w:t>letter</w:t>
      </w:r>
      <w:proofErr w:type="gramEnd"/>
      <w:r w:rsidR="007876C7">
        <w:rPr>
          <w:rFonts w:asciiTheme="minorHAnsi" w:eastAsiaTheme="minorHAnsi" w:hAnsiTheme="minorHAnsi" w:cstheme="minorHAnsi"/>
          <w:szCs w:val="20"/>
        </w:rPr>
        <w:t xml:space="preserve"> (type P, R, S, U))</w:t>
      </w:r>
    </w:p>
    <w:p w14:paraId="103F4F19" w14:textId="77777777" w:rsidR="003F4E93" w:rsidRDefault="003F4E93" w:rsidP="003F4E93">
      <w:pPr>
        <w:pStyle w:val="ListParagraph"/>
        <w:numPr>
          <w:ilvl w:val="2"/>
          <w:numId w:val="5"/>
        </w:numPr>
        <w:autoSpaceDE w:val="0"/>
        <w:autoSpaceDN w:val="0"/>
        <w:adjustRightInd w:val="0"/>
        <w:ind w:left="1440"/>
        <w:rPr>
          <w:rFonts w:asciiTheme="minorHAnsi" w:eastAsiaTheme="minorHAnsi" w:hAnsiTheme="minorHAnsi" w:cstheme="minorHAnsi"/>
          <w:szCs w:val="20"/>
        </w:rPr>
      </w:pPr>
      <w:r>
        <w:rPr>
          <w:rFonts w:asciiTheme="minorHAnsi" w:eastAsiaTheme="minorHAnsi" w:hAnsiTheme="minorHAnsi" w:cstheme="minorHAnsi"/>
          <w:szCs w:val="20"/>
        </w:rPr>
        <w:t>Text messaging/and or emailing as configured by staff; and</w:t>
      </w:r>
    </w:p>
    <w:p w14:paraId="67CA3105" w14:textId="77777777" w:rsidR="003F4E93" w:rsidRPr="008F260B" w:rsidRDefault="003F4E93" w:rsidP="003F4E93">
      <w:pPr>
        <w:pStyle w:val="ListParagraph"/>
        <w:numPr>
          <w:ilvl w:val="2"/>
          <w:numId w:val="5"/>
        </w:numPr>
        <w:autoSpaceDE w:val="0"/>
        <w:autoSpaceDN w:val="0"/>
        <w:adjustRightInd w:val="0"/>
        <w:ind w:left="1440"/>
        <w:rPr>
          <w:rFonts w:asciiTheme="minorHAnsi" w:eastAsiaTheme="minorHAnsi" w:hAnsiTheme="minorHAnsi" w:cstheme="minorHAnsi"/>
          <w:szCs w:val="20"/>
        </w:rPr>
      </w:pPr>
      <w:r w:rsidRPr="008F260B">
        <w:rPr>
          <w:rFonts w:asciiTheme="minorHAnsi" w:eastAsiaTheme="minorHAnsi" w:hAnsiTheme="minorHAnsi" w:cstheme="minorHAnsi"/>
          <w:szCs w:val="20"/>
        </w:rPr>
        <w:t>Secure messaging through the secure self-report website.</w:t>
      </w:r>
    </w:p>
    <w:p w14:paraId="52C77CD5" w14:textId="41F5C8BD" w:rsidR="003F4E93" w:rsidRDefault="004D59FB" w:rsidP="003F4E93">
      <w:pPr>
        <w:pStyle w:val="ListParagraph"/>
        <w:numPr>
          <w:ilvl w:val="1"/>
          <w:numId w:val="5"/>
        </w:numPr>
        <w:autoSpaceDE w:val="0"/>
        <w:autoSpaceDN w:val="0"/>
        <w:adjustRightInd w:val="0"/>
        <w:ind w:left="720"/>
        <w:rPr>
          <w:rFonts w:asciiTheme="minorHAnsi" w:eastAsiaTheme="minorHAnsi" w:hAnsiTheme="minorHAnsi" w:cstheme="minorHAnsi"/>
          <w:szCs w:val="20"/>
        </w:rPr>
      </w:pPr>
      <w:r w:rsidRPr="00613388">
        <w:rPr>
          <w:rFonts w:asciiTheme="minorHAnsi" w:eastAsiaTheme="minorHAnsi" w:hAnsiTheme="minorHAnsi" w:cstheme="minorHAnsi"/>
          <w:b/>
          <w:szCs w:val="20"/>
        </w:rPr>
        <w:t>Shared application</w:t>
      </w:r>
      <w:r w:rsidR="003F4E93">
        <w:rPr>
          <w:rFonts w:asciiTheme="minorHAnsi" w:eastAsiaTheme="minorHAnsi" w:hAnsiTheme="minorHAnsi" w:cstheme="minorHAnsi"/>
          <w:szCs w:val="20"/>
        </w:rPr>
        <w:t xml:space="preserve"> – </w:t>
      </w:r>
      <w:r w:rsidR="00695446">
        <w:rPr>
          <w:rFonts w:asciiTheme="minorHAnsi" w:eastAsiaTheme="minorHAnsi" w:hAnsiTheme="minorHAnsi" w:cstheme="minorHAnsi"/>
          <w:szCs w:val="20"/>
        </w:rPr>
        <w:t>a web</w:t>
      </w:r>
      <w:r w:rsidR="00250489">
        <w:rPr>
          <w:rFonts w:asciiTheme="minorHAnsi" w:eastAsiaTheme="minorHAnsi" w:hAnsiTheme="minorHAnsi" w:cstheme="minorHAnsi"/>
          <w:szCs w:val="20"/>
        </w:rPr>
        <w:t xml:space="preserve">-based secure application </w:t>
      </w:r>
      <w:r w:rsidR="003F4E93">
        <w:rPr>
          <w:rFonts w:asciiTheme="minorHAnsi" w:eastAsiaTheme="minorHAnsi" w:hAnsiTheme="minorHAnsi" w:cstheme="minorHAnsi"/>
          <w:szCs w:val="20"/>
        </w:rPr>
        <w:t xml:space="preserve">to house discipline, criminal convictions, medical malpractice payment information, adverse actions, and out-of-state actions of the practitioners. </w:t>
      </w:r>
      <w:r w:rsidR="00142C07">
        <w:rPr>
          <w:rFonts w:asciiTheme="minorHAnsi" w:eastAsiaTheme="minorHAnsi" w:hAnsiTheme="minorHAnsi" w:cstheme="minorHAnsi"/>
          <w:szCs w:val="20"/>
        </w:rPr>
        <w:t xml:space="preserve">The application will be accessed by secure usernames and passwords. </w:t>
      </w:r>
      <w:r w:rsidR="003F4E93">
        <w:rPr>
          <w:rFonts w:asciiTheme="minorHAnsi" w:eastAsiaTheme="minorHAnsi" w:hAnsiTheme="minorHAnsi" w:cstheme="minorHAnsi"/>
          <w:szCs w:val="20"/>
        </w:rPr>
        <w:t>The shared application shall:</w:t>
      </w:r>
    </w:p>
    <w:p w14:paraId="4A0CE66C" w14:textId="0BFDFF83" w:rsidR="003F4E93" w:rsidRDefault="003F4E93" w:rsidP="003F4E93">
      <w:pPr>
        <w:pStyle w:val="ListParagraph"/>
        <w:numPr>
          <w:ilvl w:val="2"/>
          <w:numId w:val="5"/>
        </w:numPr>
        <w:autoSpaceDE w:val="0"/>
        <w:autoSpaceDN w:val="0"/>
        <w:adjustRightInd w:val="0"/>
        <w:ind w:left="1440"/>
        <w:rPr>
          <w:rFonts w:asciiTheme="minorHAnsi" w:eastAsiaTheme="minorHAnsi" w:hAnsiTheme="minorHAnsi" w:cstheme="minorHAnsi"/>
          <w:szCs w:val="20"/>
        </w:rPr>
      </w:pPr>
      <w:r w:rsidRPr="009E48F5">
        <w:rPr>
          <w:rFonts w:asciiTheme="minorHAnsi" w:eastAsiaTheme="minorHAnsi" w:hAnsiTheme="minorHAnsi" w:cstheme="minorHAnsi"/>
          <w:szCs w:val="20"/>
        </w:rPr>
        <w:t>Allow</w:t>
      </w:r>
      <w:r>
        <w:rPr>
          <w:rFonts w:asciiTheme="minorHAnsi" w:eastAsiaTheme="minorHAnsi" w:hAnsiTheme="minorHAnsi" w:cstheme="minorHAnsi"/>
          <w:szCs w:val="20"/>
        </w:rPr>
        <w:t xml:space="preserve"> manual input by the Contractor and </w:t>
      </w:r>
      <w:r w:rsidR="00E53AEB">
        <w:rPr>
          <w:rFonts w:asciiTheme="minorHAnsi" w:eastAsiaTheme="minorHAnsi" w:hAnsiTheme="minorHAnsi" w:cstheme="minorHAnsi"/>
          <w:szCs w:val="20"/>
        </w:rPr>
        <w:t>DCA</w:t>
      </w:r>
      <w:r>
        <w:rPr>
          <w:rFonts w:asciiTheme="minorHAnsi" w:eastAsiaTheme="minorHAnsi" w:hAnsiTheme="minorHAnsi" w:cstheme="minorHAnsi"/>
          <w:szCs w:val="20"/>
        </w:rPr>
        <w:t xml:space="preserve"> staff;</w:t>
      </w:r>
    </w:p>
    <w:p w14:paraId="6BF09E6A" w14:textId="77777777" w:rsidR="003F4E93" w:rsidRDefault="003F4E93" w:rsidP="003F4E93">
      <w:pPr>
        <w:pStyle w:val="ListParagraph"/>
        <w:numPr>
          <w:ilvl w:val="2"/>
          <w:numId w:val="5"/>
        </w:numPr>
        <w:autoSpaceDE w:val="0"/>
        <w:autoSpaceDN w:val="0"/>
        <w:adjustRightInd w:val="0"/>
        <w:ind w:left="1440"/>
        <w:rPr>
          <w:rFonts w:asciiTheme="minorHAnsi" w:eastAsiaTheme="minorHAnsi" w:hAnsiTheme="minorHAnsi" w:cstheme="minorHAnsi"/>
          <w:szCs w:val="20"/>
        </w:rPr>
      </w:pPr>
      <w:r>
        <w:rPr>
          <w:rFonts w:asciiTheme="minorHAnsi" w:eastAsiaTheme="minorHAnsi" w:hAnsiTheme="minorHAnsi" w:cstheme="minorHAnsi"/>
          <w:szCs w:val="20"/>
        </w:rPr>
        <w:t>Allow electronic input and updates from various electronic data sources;</w:t>
      </w:r>
    </w:p>
    <w:p w14:paraId="08FA38E7" w14:textId="77777777" w:rsidR="003F4E93" w:rsidRDefault="003F4E93" w:rsidP="003F4E93">
      <w:pPr>
        <w:pStyle w:val="ListParagraph"/>
        <w:numPr>
          <w:ilvl w:val="2"/>
          <w:numId w:val="5"/>
        </w:numPr>
        <w:autoSpaceDE w:val="0"/>
        <w:autoSpaceDN w:val="0"/>
        <w:adjustRightInd w:val="0"/>
        <w:ind w:left="1440"/>
        <w:rPr>
          <w:rFonts w:asciiTheme="minorHAnsi" w:eastAsiaTheme="minorHAnsi" w:hAnsiTheme="minorHAnsi" w:cstheme="minorHAnsi"/>
          <w:szCs w:val="20"/>
        </w:rPr>
      </w:pPr>
      <w:r>
        <w:rPr>
          <w:rFonts w:asciiTheme="minorHAnsi" w:eastAsiaTheme="minorHAnsi" w:hAnsiTheme="minorHAnsi" w:cstheme="minorHAnsi"/>
          <w:szCs w:val="20"/>
        </w:rPr>
        <w:t>Create workflow tasks for review and approval of self-reported information;</w:t>
      </w:r>
    </w:p>
    <w:p w14:paraId="0265BB15" w14:textId="77777777" w:rsidR="003F4E93" w:rsidRDefault="003F4E93" w:rsidP="003F4E93">
      <w:pPr>
        <w:pStyle w:val="ListParagraph"/>
        <w:numPr>
          <w:ilvl w:val="2"/>
          <w:numId w:val="5"/>
        </w:numPr>
        <w:autoSpaceDE w:val="0"/>
        <w:autoSpaceDN w:val="0"/>
        <w:adjustRightInd w:val="0"/>
        <w:ind w:left="1440"/>
        <w:rPr>
          <w:rFonts w:asciiTheme="minorHAnsi" w:eastAsiaTheme="minorHAnsi" w:hAnsiTheme="minorHAnsi" w:cstheme="minorHAnsi"/>
          <w:szCs w:val="20"/>
        </w:rPr>
      </w:pPr>
      <w:r>
        <w:rPr>
          <w:rFonts w:asciiTheme="minorHAnsi" w:eastAsiaTheme="minorHAnsi" w:hAnsiTheme="minorHAnsi" w:cstheme="minorHAnsi"/>
          <w:szCs w:val="20"/>
        </w:rPr>
        <w:t>Create workflow tasks for review, approval, revision or denial of disputed profile information; and</w:t>
      </w:r>
    </w:p>
    <w:p w14:paraId="13C6BAD8" w14:textId="0EA5503D" w:rsidR="003F4E93" w:rsidRPr="008F260B" w:rsidRDefault="003F4E93" w:rsidP="003F4E93">
      <w:pPr>
        <w:pStyle w:val="ListParagraph"/>
        <w:numPr>
          <w:ilvl w:val="2"/>
          <w:numId w:val="5"/>
        </w:numPr>
        <w:autoSpaceDE w:val="0"/>
        <w:autoSpaceDN w:val="0"/>
        <w:adjustRightInd w:val="0"/>
        <w:ind w:left="1440"/>
        <w:rPr>
          <w:rFonts w:asciiTheme="minorHAnsi" w:eastAsiaTheme="minorHAnsi" w:hAnsiTheme="minorHAnsi" w:cstheme="minorHAnsi"/>
          <w:szCs w:val="20"/>
        </w:rPr>
      </w:pPr>
      <w:r w:rsidRPr="008F260B">
        <w:rPr>
          <w:rFonts w:asciiTheme="minorHAnsi" w:eastAsiaTheme="minorHAnsi" w:hAnsiTheme="minorHAnsi" w:cstheme="minorHAnsi"/>
          <w:szCs w:val="20"/>
        </w:rPr>
        <w:t xml:space="preserve">Create workflow tasks for review and resolution of messages sent to the </w:t>
      </w:r>
      <w:r w:rsidR="00E53AEB">
        <w:rPr>
          <w:rFonts w:asciiTheme="minorHAnsi" w:eastAsiaTheme="minorHAnsi" w:hAnsiTheme="minorHAnsi" w:cstheme="minorHAnsi"/>
          <w:szCs w:val="20"/>
        </w:rPr>
        <w:t>DCA</w:t>
      </w:r>
      <w:r w:rsidRPr="008F260B">
        <w:rPr>
          <w:rFonts w:asciiTheme="minorHAnsi" w:eastAsiaTheme="minorHAnsi" w:hAnsiTheme="minorHAnsi" w:cstheme="minorHAnsi"/>
          <w:szCs w:val="20"/>
        </w:rPr>
        <w:t xml:space="preserve"> from the secure self-report site.</w:t>
      </w:r>
    </w:p>
    <w:p w14:paraId="49FABC60" w14:textId="77777777" w:rsidR="003F4E93" w:rsidRPr="008F260B" w:rsidRDefault="003F4E93" w:rsidP="003F4E93">
      <w:pPr>
        <w:pStyle w:val="ListParagraph"/>
        <w:numPr>
          <w:ilvl w:val="1"/>
          <w:numId w:val="5"/>
        </w:numPr>
        <w:autoSpaceDE w:val="0"/>
        <w:autoSpaceDN w:val="0"/>
        <w:adjustRightInd w:val="0"/>
        <w:ind w:left="720"/>
        <w:rPr>
          <w:rFonts w:asciiTheme="minorHAnsi" w:eastAsiaTheme="minorHAnsi" w:hAnsiTheme="minorHAnsi" w:cstheme="minorHAnsi"/>
          <w:szCs w:val="20"/>
        </w:rPr>
      </w:pPr>
      <w:r w:rsidRPr="008F260B">
        <w:rPr>
          <w:rFonts w:asciiTheme="minorHAnsi" w:eastAsiaTheme="minorHAnsi" w:hAnsiTheme="minorHAnsi" w:cstheme="minorHAnsi"/>
          <w:b/>
          <w:szCs w:val="20"/>
        </w:rPr>
        <w:t>Central Repository</w:t>
      </w:r>
      <w:r w:rsidRPr="008F260B">
        <w:rPr>
          <w:rFonts w:asciiTheme="minorHAnsi" w:eastAsiaTheme="minorHAnsi" w:hAnsiTheme="minorHAnsi" w:cstheme="minorHAnsi"/>
          <w:szCs w:val="20"/>
        </w:rPr>
        <w:t xml:space="preserve"> – that shall provide all profile information about the practitioners.</w:t>
      </w:r>
    </w:p>
    <w:p w14:paraId="3319796E" w14:textId="77777777" w:rsidR="003F4E93" w:rsidRDefault="003F4E93" w:rsidP="003F4E93">
      <w:pPr>
        <w:pStyle w:val="ListParagraph"/>
        <w:numPr>
          <w:ilvl w:val="1"/>
          <w:numId w:val="5"/>
        </w:numPr>
        <w:autoSpaceDE w:val="0"/>
        <w:autoSpaceDN w:val="0"/>
        <w:adjustRightInd w:val="0"/>
        <w:ind w:left="720"/>
        <w:rPr>
          <w:rFonts w:asciiTheme="minorHAnsi" w:eastAsiaTheme="minorHAnsi" w:hAnsiTheme="minorHAnsi" w:cstheme="minorHAnsi"/>
          <w:szCs w:val="20"/>
        </w:rPr>
      </w:pPr>
      <w:r>
        <w:rPr>
          <w:rFonts w:asciiTheme="minorHAnsi" w:eastAsiaTheme="minorHAnsi" w:hAnsiTheme="minorHAnsi" w:cstheme="minorHAnsi"/>
          <w:b/>
          <w:szCs w:val="20"/>
        </w:rPr>
        <w:t xml:space="preserve">Call Center </w:t>
      </w:r>
      <w:r>
        <w:rPr>
          <w:rFonts w:asciiTheme="minorHAnsi" w:eastAsiaTheme="minorHAnsi" w:hAnsiTheme="minorHAnsi" w:cstheme="minorHAnsi"/>
          <w:szCs w:val="20"/>
        </w:rPr>
        <w:t>– the Contractor shall staff and operate a call center in New Jersey, Monday – Friday, 8:00AM to 6:00PM (closed on official State holidays). The call center shall be staffed as such that a caller will not wait in excess of five (5) minutes to speak to a representative during business hours. The call center services shall include:</w:t>
      </w:r>
    </w:p>
    <w:p w14:paraId="73544088" w14:textId="77777777" w:rsidR="003F4E93" w:rsidRDefault="003F4E93" w:rsidP="003F4E93">
      <w:pPr>
        <w:pStyle w:val="ListParagraph"/>
        <w:numPr>
          <w:ilvl w:val="2"/>
          <w:numId w:val="5"/>
        </w:numPr>
        <w:autoSpaceDE w:val="0"/>
        <w:autoSpaceDN w:val="0"/>
        <w:adjustRightInd w:val="0"/>
        <w:ind w:left="1440"/>
        <w:rPr>
          <w:rFonts w:asciiTheme="minorHAnsi" w:eastAsiaTheme="minorHAnsi" w:hAnsiTheme="minorHAnsi" w:cstheme="minorHAnsi"/>
          <w:szCs w:val="20"/>
        </w:rPr>
      </w:pPr>
      <w:r w:rsidRPr="003959AC">
        <w:rPr>
          <w:rFonts w:asciiTheme="minorHAnsi" w:eastAsiaTheme="minorHAnsi" w:hAnsiTheme="minorHAnsi" w:cstheme="minorHAnsi"/>
          <w:b/>
          <w:szCs w:val="20"/>
        </w:rPr>
        <w:t>Practitioner Help Desk</w:t>
      </w:r>
      <w:r>
        <w:rPr>
          <w:rFonts w:asciiTheme="minorHAnsi" w:eastAsiaTheme="minorHAnsi" w:hAnsiTheme="minorHAnsi" w:cstheme="minorHAnsi"/>
          <w:szCs w:val="20"/>
        </w:rPr>
        <w:t xml:space="preserve"> – to answer questions regarding their New Jersey Profile; and</w:t>
      </w:r>
    </w:p>
    <w:p w14:paraId="023C9DDE" w14:textId="77777777" w:rsidR="003F4E93" w:rsidRDefault="003F4E93" w:rsidP="003F4E93">
      <w:pPr>
        <w:pStyle w:val="ListParagraph"/>
        <w:numPr>
          <w:ilvl w:val="2"/>
          <w:numId w:val="5"/>
        </w:numPr>
        <w:autoSpaceDE w:val="0"/>
        <w:autoSpaceDN w:val="0"/>
        <w:adjustRightInd w:val="0"/>
        <w:ind w:left="1440"/>
        <w:rPr>
          <w:rFonts w:asciiTheme="minorHAnsi" w:eastAsiaTheme="minorHAnsi" w:hAnsiTheme="minorHAnsi" w:cstheme="minorHAnsi"/>
          <w:szCs w:val="20"/>
        </w:rPr>
      </w:pPr>
      <w:r w:rsidRPr="00E67E58">
        <w:rPr>
          <w:rFonts w:asciiTheme="minorHAnsi" w:eastAsiaTheme="minorHAnsi" w:hAnsiTheme="minorHAnsi" w:cstheme="minorHAnsi"/>
          <w:b/>
          <w:szCs w:val="20"/>
        </w:rPr>
        <w:t>Consumer Help Line</w:t>
      </w:r>
      <w:r>
        <w:rPr>
          <w:rFonts w:asciiTheme="minorHAnsi" w:eastAsiaTheme="minorHAnsi" w:hAnsiTheme="minorHAnsi" w:cstheme="minorHAnsi"/>
          <w:szCs w:val="20"/>
        </w:rPr>
        <w:t xml:space="preserve"> – to answer profile questions or fulfill requests for hard copy surveys from consumers.  The Consumer Help Line must offer translation services in the Spanish language.</w:t>
      </w:r>
    </w:p>
    <w:p w14:paraId="6A80F5E2" w14:textId="77777777" w:rsidR="003F4E93" w:rsidRDefault="003F4E93" w:rsidP="003F4E93">
      <w:pPr>
        <w:autoSpaceDE w:val="0"/>
        <w:autoSpaceDN w:val="0"/>
        <w:adjustRightInd w:val="0"/>
        <w:spacing w:after="0" w:line="240" w:lineRule="auto"/>
        <w:jc w:val="both"/>
        <w:rPr>
          <w:rFonts w:cstheme="minorHAnsi"/>
          <w:szCs w:val="20"/>
        </w:rPr>
      </w:pPr>
    </w:p>
    <w:p w14:paraId="7065CDB2" w14:textId="77777777" w:rsidR="003F4E93" w:rsidRPr="0084189F" w:rsidRDefault="003F4E93" w:rsidP="000E002F">
      <w:pPr>
        <w:pStyle w:val="Heading3"/>
      </w:pPr>
      <w:bookmarkStart w:id="111" w:name="_Toc167969037"/>
      <w:bookmarkStart w:id="112" w:name="_Toc167969203"/>
      <w:bookmarkStart w:id="113" w:name="_Toc199255678"/>
      <w:r>
        <w:t>contractor responsibilities</w:t>
      </w:r>
      <w:bookmarkEnd w:id="111"/>
      <w:bookmarkEnd w:id="112"/>
      <w:bookmarkEnd w:id="113"/>
    </w:p>
    <w:p w14:paraId="0C911A68" w14:textId="77777777" w:rsidR="003F4E93" w:rsidRDefault="003F4E93" w:rsidP="003F4E93">
      <w:pPr>
        <w:autoSpaceDE w:val="0"/>
        <w:autoSpaceDN w:val="0"/>
        <w:adjustRightInd w:val="0"/>
        <w:spacing w:after="0" w:line="240" w:lineRule="auto"/>
        <w:jc w:val="both"/>
        <w:rPr>
          <w:rFonts w:cstheme="minorHAnsi"/>
          <w:color w:val="000000"/>
          <w:szCs w:val="20"/>
        </w:rPr>
      </w:pPr>
      <w:r>
        <w:rPr>
          <w:rFonts w:cstheme="minorHAnsi"/>
          <w:color w:val="000000"/>
          <w:szCs w:val="20"/>
        </w:rPr>
        <w:t>The Contractor shall perform the following functions necessary for successful operation of the New Jersey Health Care Profile System:</w:t>
      </w:r>
    </w:p>
    <w:p w14:paraId="35AEBB42" w14:textId="418CF548" w:rsidR="003F4E93" w:rsidRPr="008F260B" w:rsidRDefault="003F4E93" w:rsidP="003F4E93">
      <w:pPr>
        <w:pStyle w:val="ListParagraph"/>
        <w:numPr>
          <w:ilvl w:val="0"/>
          <w:numId w:val="59"/>
        </w:numPr>
        <w:autoSpaceDE w:val="0"/>
        <w:autoSpaceDN w:val="0"/>
        <w:adjustRightInd w:val="0"/>
        <w:rPr>
          <w:rFonts w:asciiTheme="minorHAnsi" w:hAnsiTheme="minorHAnsi" w:cstheme="minorHAnsi"/>
          <w:color w:val="000000"/>
          <w:szCs w:val="20"/>
        </w:rPr>
      </w:pPr>
      <w:r w:rsidRPr="008F260B">
        <w:rPr>
          <w:rFonts w:asciiTheme="minorHAnsi" w:hAnsiTheme="minorHAnsi" w:cstheme="minorHAnsi"/>
          <w:color w:val="000000"/>
          <w:szCs w:val="20"/>
        </w:rPr>
        <w:t xml:space="preserve">Collect </w:t>
      </w:r>
      <w:r w:rsidR="003A1F1C">
        <w:rPr>
          <w:rFonts w:asciiTheme="minorHAnsi" w:hAnsiTheme="minorHAnsi" w:cstheme="minorHAnsi"/>
          <w:color w:val="000000"/>
          <w:szCs w:val="20"/>
        </w:rPr>
        <w:t xml:space="preserve">the </w:t>
      </w:r>
      <w:r>
        <w:rPr>
          <w:rFonts w:asciiTheme="minorHAnsi" w:hAnsiTheme="minorHAnsi" w:cstheme="minorHAnsi"/>
          <w:color w:val="000000"/>
          <w:szCs w:val="20"/>
        </w:rPr>
        <w:t>r</w:t>
      </w:r>
      <w:r w:rsidRPr="008F260B">
        <w:rPr>
          <w:rFonts w:asciiTheme="minorHAnsi" w:hAnsiTheme="minorHAnsi" w:cstheme="minorHAnsi"/>
          <w:color w:val="000000"/>
          <w:szCs w:val="20"/>
        </w:rPr>
        <w:t xml:space="preserve">equired </w:t>
      </w:r>
      <w:r>
        <w:rPr>
          <w:rFonts w:asciiTheme="minorHAnsi" w:hAnsiTheme="minorHAnsi" w:cstheme="minorHAnsi"/>
          <w:color w:val="000000"/>
          <w:szCs w:val="20"/>
        </w:rPr>
        <w:t>p</w:t>
      </w:r>
      <w:r w:rsidRPr="008F260B">
        <w:rPr>
          <w:rFonts w:asciiTheme="minorHAnsi" w:hAnsiTheme="minorHAnsi" w:cstheme="minorHAnsi"/>
          <w:color w:val="000000"/>
          <w:szCs w:val="20"/>
        </w:rPr>
        <w:t xml:space="preserve">rofile </w:t>
      </w:r>
      <w:r>
        <w:rPr>
          <w:rFonts w:asciiTheme="minorHAnsi" w:hAnsiTheme="minorHAnsi" w:cstheme="minorHAnsi"/>
          <w:color w:val="000000"/>
          <w:szCs w:val="20"/>
        </w:rPr>
        <w:t>i</w:t>
      </w:r>
      <w:r w:rsidRPr="008F260B">
        <w:rPr>
          <w:rFonts w:asciiTheme="minorHAnsi" w:hAnsiTheme="minorHAnsi" w:cstheme="minorHAnsi"/>
          <w:color w:val="000000"/>
          <w:szCs w:val="20"/>
        </w:rPr>
        <w:t>nformation</w:t>
      </w:r>
      <w:r w:rsidRPr="008F260B">
        <w:rPr>
          <w:rFonts w:asciiTheme="minorHAnsi" w:hAnsiTheme="minorHAnsi" w:cstheme="minorHAnsi"/>
          <w:b/>
          <w:color w:val="000000"/>
          <w:szCs w:val="20"/>
        </w:rPr>
        <w:t xml:space="preserve"> </w:t>
      </w:r>
      <w:r w:rsidRPr="008F260B">
        <w:rPr>
          <w:rFonts w:asciiTheme="minorHAnsi" w:hAnsiTheme="minorHAnsi" w:cstheme="minorHAnsi"/>
          <w:color w:val="000000"/>
          <w:szCs w:val="20"/>
        </w:rPr>
        <w:t xml:space="preserve">from </w:t>
      </w:r>
      <w:r w:rsidR="0036747B">
        <w:rPr>
          <w:rFonts w:asciiTheme="minorHAnsi" w:hAnsiTheme="minorHAnsi" w:cstheme="minorHAnsi"/>
          <w:color w:val="000000"/>
          <w:szCs w:val="20"/>
        </w:rPr>
        <w:t xml:space="preserve">the </w:t>
      </w:r>
      <w:r w:rsidRPr="008F260B">
        <w:rPr>
          <w:rFonts w:asciiTheme="minorHAnsi" w:hAnsiTheme="minorHAnsi" w:cstheme="minorHAnsi"/>
          <w:color w:val="000000"/>
          <w:szCs w:val="20"/>
        </w:rPr>
        <w:t xml:space="preserve">sources </w:t>
      </w:r>
      <w:r w:rsidR="0036747B">
        <w:rPr>
          <w:rFonts w:asciiTheme="minorHAnsi" w:hAnsiTheme="minorHAnsi" w:cstheme="minorHAnsi"/>
          <w:color w:val="000000"/>
          <w:szCs w:val="20"/>
        </w:rPr>
        <w:t xml:space="preserve">listed below </w:t>
      </w:r>
      <w:r w:rsidRPr="008F260B">
        <w:rPr>
          <w:rFonts w:asciiTheme="minorHAnsi" w:hAnsiTheme="minorHAnsi" w:cstheme="minorHAnsi"/>
          <w:color w:val="000000"/>
          <w:szCs w:val="20"/>
        </w:rPr>
        <w:t xml:space="preserve">to populate the central repository. </w:t>
      </w:r>
      <w:r w:rsidR="004D59FB">
        <w:rPr>
          <w:rFonts w:asciiTheme="minorHAnsi" w:hAnsiTheme="minorHAnsi" w:cstheme="minorHAnsi"/>
          <w:color w:val="000000"/>
          <w:szCs w:val="20"/>
        </w:rPr>
        <w:t xml:space="preserve">Required profile information is outlined in the Act. </w:t>
      </w:r>
      <w:r w:rsidRPr="008F260B">
        <w:rPr>
          <w:rFonts w:asciiTheme="minorHAnsi" w:hAnsiTheme="minorHAnsi" w:cstheme="minorHAnsi"/>
          <w:color w:val="000000"/>
          <w:szCs w:val="20"/>
        </w:rPr>
        <w:t>The Contractor must load the information or remotely import it from external sources. The data shall be gathered from all available internal, external, public</w:t>
      </w:r>
      <w:r>
        <w:rPr>
          <w:rFonts w:asciiTheme="minorHAnsi" w:hAnsiTheme="minorHAnsi" w:cstheme="minorHAnsi"/>
          <w:color w:val="000000"/>
          <w:szCs w:val="20"/>
        </w:rPr>
        <w:t>,</w:t>
      </w:r>
      <w:r w:rsidRPr="008F260B">
        <w:rPr>
          <w:rFonts w:asciiTheme="minorHAnsi" w:hAnsiTheme="minorHAnsi" w:cstheme="minorHAnsi"/>
          <w:color w:val="000000"/>
          <w:szCs w:val="20"/>
        </w:rPr>
        <w:t xml:space="preserve"> and private sources. The Contractor shall </w:t>
      </w:r>
      <w:r w:rsidR="0036747B">
        <w:rPr>
          <w:rFonts w:asciiTheme="minorHAnsi" w:hAnsiTheme="minorHAnsi" w:cstheme="minorHAnsi"/>
          <w:color w:val="000000"/>
          <w:szCs w:val="20"/>
        </w:rPr>
        <w:t>include only the data that is statutorily required and may need to manually input such information as necessary</w:t>
      </w:r>
      <w:r w:rsidRPr="008F260B">
        <w:rPr>
          <w:rFonts w:asciiTheme="minorHAnsi" w:hAnsiTheme="minorHAnsi" w:cstheme="minorHAnsi"/>
          <w:color w:val="000000"/>
          <w:szCs w:val="20"/>
        </w:rPr>
        <w:t>. Current profile information sources include</w:t>
      </w:r>
      <w:r w:rsidR="005E6D30">
        <w:rPr>
          <w:rFonts w:asciiTheme="minorHAnsi" w:hAnsiTheme="minorHAnsi" w:cstheme="minorHAnsi"/>
          <w:color w:val="000000"/>
          <w:szCs w:val="20"/>
        </w:rPr>
        <w:t>, but are not limited to,</w:t>
      </w:r>
      <w:r w:rsidRPr="008F260B">
        <w:rPr>
          <w:rFonts w:asciiTheme="minorHAnsi" w:hAnsiTheme="minorHAnsi" w:cstheme="minorHAnsi"/>
          <w:color w:val="000000"/>
          <w:szCs w:val="20"/>
        </w:rPr>
        <w:t xml:space="preserve"> the </w:t>
      </w:r>
      <w:r>
        <w:rPr>
          <w:rFonts w:asciiTheme="minorHAnsi" w:hAnsiTheme="minorHAnsi" w:cstheme="minorHAnsi"/>
          <w:color w:val="000000"/>
          <w:szCs w:val="20"/>
        </w:rPr>
        <w:t>DCA</w:t>
      </w:r>
      <w:r w:rsidRPr="008F260B">
        <w:rPr>
          <w:rFonts w:asciiTheme="minorHAnsi" w:hAnsiTheme="minorHAnsi" w:cstheme="minorHAnsi"/>
          <w:color w:val="000000"/>
          <w:szCs w:val="20"/>
        </w:rPr>
        <w:t xml:space="preserve"> licensing database</w:t>
      </w:r>
      <w:r>
        <w:rPr>
          <w:rFonts w:asciiTheme="minorHAnsi" w:hAnsiTheme="minorHAnsi" w:cstheme="minorHAnsi"/>
          <w:color w:val="000000"/>
          <w:szCs w:val="20"/>
        </w:rPr>
        <w:t>;</w:t>
      </w:r>
      <w:r w:rsidRPr="008F260B">
        <w:rPr>
          <w:rFonts w:asciiTheme="minorHAnsi" w:hAnsiTheme="minorHAnsi" w:cstheme="minorHAnsi"/>
          <w:color w:val="000000"/>
          <w:szCs w:val="20"/>
        </w:rPr>
        <w:t xml:space="preserve"> data files from the American Medical Association (AMA) and the American Osteopathic Association (AOA); self-reported information from the practitioners (provided online through the self-report website or from paper surveys); the current New Jersey Health Care Profile application; and information entered into the application by the Contractor or </w:t>
      </w:r>
      <w:r>
        <w:rPr>
          <w:rFonts w:asciiTheme="minorHAnsi" w:hAnsiTheme="minorHAnsi" w:cstheme="minorHAnsi"/>
          <w:color w:val="000000"/>
          <w:szCs w:val="20"/>
        </w:rPr>
        <w:t>DCA</w:t>
      </w:r>
      <w:r w:rsidRPr="008F260B">
        <w:rPr>
          <w:rFonts w:asciiTheme="minorHAnsi" w:hAnsiTheme="minorHAnsi" w:cstheme="minorHAnsi"/>
          <w:color w:val="000000"/>
          <w:szCs w:val="20"/>
        </w:rPr>
        <w:t xml:space="preserve"> staff</w:t>
      </w:r>
      <w:r>
        <w:rPr>
          <w:rFonts w:asciiTheme="minorHAnsi" w:hAnsiTheme="minorHAnsi" w:cstheme="minorHAnsi"/>
          <w:color w:val="000000"/>
          <w:szCs w:val="20"/>
        </w:rPr>
        <w:t>;</w:t>
      </w:r>
    </w:p>
    <w:p w14:paraId="0B52A4A7" w14:textId="3A17CDFD" w:rsidR="003F4E93" w:rsidRPr="008F260B" w:rsidRDefault="003F4E93" w:rsidP="003F4E93">
      <w:pPr>
        <w:pStyle w:val="ListParagraph"/>
        <w:numPr>
          <w:ilvl w:val="0"/>
          <w:numId w:val="59"/>
        </w:numPr>
        <w:autoSpaceDE w:val="0"/>
        <w:autoSpaceDN w:val="0"/>
        <w:adjustRightInd w:val="0"/>
        <w:rPr>
          <w:rFonts w:asciiTheme="minorHAnsi" w:hAnsiTheme="minorHAnsi" w:cstheme="minorHAnsi"/>
          <w:color w:val="000000"/>
          <w:szCs w:val="20"/>
        </w:rPr>
      </w:pPr>
      <w:r w:rsidRPr="008F260B">
        <w:rPr>
          <w:rFonts w:asciiTheme="minorHAnsi" w:hAnsiTheme="minorHAnsi" w:cstheme="minorHAnsi"/>
          <w:color w:val="000000"/>
          <w:szCs w:val="20"/>
        </w:rPr>
        <w:t xml:space="preserve">Fully administer a shared application and associated databases of profile related information </w:t>
      </w:r>
      <w:r>
        <w:rPr>
          <w:rFonts w:asciiTheme="minorHAnsi" w:hAnsiTheme="minorHAnsi" w:cstheme="minorHAnsi"/>
          <w:color w:val="000000"/>
          <w:szCs w:val="20"/>
        </w:rPr>
        <w:t>including, but not limited to,</w:t>
      </w:r>
      <w:r w:rsidRPr="008F260B">
        <w:rPr>
          <w:rFonts w:asciiTheme="minorHAnsi" w:hAnsiTheme="minorHAnsi" w:cstheme="minorHAnsi"/>
          <w:color w:val="000000"/>
          <w:szCs w:val="20"/>
        </w:rPr>
        <w:t xml:space="preserve"> disciplinary actions, criminal convictions, medical malpractice payment information, restrictions, adverse actions</w:t>
      </w:r>
      <w:r>
        <w:rPr>
          <w:rFonts w:asciiTheme="minorHAnsi" w:hAnsiTheme="minorHAnsi" w:cstheme="minorHAnsi"/>
          <w:color w:val="000000"/>
          <w:szCs w:val="20"/>
        </w:rPr>
        <w:t>,</w:t>
      </w:r>
      <w:r w:rsidRPr="008F260B">
        <w:rPr>
          <w:rFonts w:asciiTheme="minorHAnsi" w:hAnsiTheme="minorHAnsi" w:cstheme="minorHAnsi"/>
          <w:color w:val="000000"/>
          <w:szCs w:val="20"/>
        </w:rPr>
        <w:t xml:space="preserve"> and out-of-state actions of the practitioners. The current application information must be migrated into the new application.  Contractor staff will manually enter the information</w:t>
      </w:r>
      <w:r w:rsidR="0036747B">
        <w:rPr>
          <w:rFonts w:asciiTheme="minorHAnsi" w:hAnsiTheme="minorHAnsi" w:cstheme="minorHAnsi"/>
          <w:color w:val="000000"/>
          <w:szCs w:val="20"/>
        </w:rPr>
        <w:t xml:space="preserve"> with guidance from DCA</w:t>
      </w:r>
      <w:r>
        <w:rPr>
          <w:rFonts w:asciiTheme="minorHAnsi" w:hAnsiTheme="minorHAnsi" w:cstheme="minorHAnsi"/>
          <w:color w:val="000000"/>
          <w:szCs w:val="20"/>
        </w:rPr>
        <w:t>;</w:t>
      </w:r>
    </w:p>
    <w:p w14:paraId="7C834DB1" w14:textId="49E66EA1" w:rsidR="003F4E93" w:rsidRPr="00B608F5" w:rsidRDefault="003F4E93" w:rsidP="003F4E93">
      <w:pPr>
        <w:pStyle w:val="ListParagraph"/>
        <w:numPr>
          <w:ilvl w:val="0"/>
          <w:numId w:val="59"/>
        </w:numPr>
        <w:autoSpaceDE w:val="0"/>
        <w:autoSpaceDN w:val="0"/>
        <w:adjustRightInd w:val="0"/>
        <w:rPr>
          <w:rFonts w:asciiTheme="minorHAnsi" w:hAnsiTheme="minorHAnsi" w:cstheme="minorHAnsi"/>
          <w:color w:val="000000"/>
          <w:szCs w:val="20"/>
        </w:rPr>
      </w:pPr>
      <w:r w:rsidRPr="005129F4">
        <w:rPr>
          <w:rFonts w:asciiTheme="minorHAnsi" w:hAnsiTheme="minorHAnsi" w:cstheme="minorHAnsi"/>
          <w:color w:val="000000"/>
          <w:szCs w:val="20"/>
        </w:rPr>
        <w:t xml:space="preserve">Fully administer a secure self-report website and associated databases </w:t>
      </w:r>
      <w:r>
        <w:rPr>
          <w:rFonts w:asciiTheme="minorHAnsi" w:hAnsiTheme="minorHAnsi" w:cstheme="minorHAnsi"/>
          <w:color w:val="000000"/>
          <w:szCs w:val="20"/>
        </w:rPr>
        <w:t xml:space="preserve">that seamlessly guides users with prompts and permits </w:t>
      </w:r>
      <w:r w:rsidRPr="005129F4">
        <w:rPr>
          <w:rFonts w:asciiTheme="minorHAnsi" w:hAnsiTheme="minorHAnsi" w:cstheme="minorHAnsi"/>
          <w:color w:val="000000"/>
          <w:szCs w:val="20"/>
        </w:rPr>
        <w:t>practitioners access to review, change</w:t>
      </w:r>
      <w:r>
        <w:rPr>
          <w:rFonts w:asciiTheme="minorHAnsi" w:hAnsiTheme="minorHAnsi" w:cstheme="minorHAnsi"/>
          <w:color w:val="000000"/>
          <w:szCs w:val="20"/>
        </w:rPr>
        <w:t>,</w:t>
      </w:r>
      <w:r w:rsidRPr="005129F4">
        <w:rPr>
          <w:rFonts w:asciiTheme="minorHAnsi" w:hAnsiTheme="minorHAnsi" w:cstheme="minorHAnsi"/>
          <w:color w:val="000000"/>
          <w:szCs w:val="20"/>
        </w:rPr>
        <w:t xml:space="preserve"> or approve their profile information</w:t>
      </w:r>
      <w:r>
        <w:rPr>
          <w:rFonts w:asciiTheme="minorHAnsi" w:hAnsiTheme="minorHAnsi" w:cstheme="minorHAnsi"/>
          <w:color w:val="000000"/>
          <w:szCs w:val="20"/>
        </w:rPr>
        <w:t xml:space="preserve"> and</w:t>
      </w:r>
      <w:r w:rsidRPr="005129F4">
        <w:rPr>
          <w:rFonts w:asciiTheme="minorHAnsi" w:hAnsiTheme="minorHAnsi" w:cstheme="minorHAnsi"/>
          <w:color w:val="000000"/>
          <w:szCs w:val="20"/>
        </w:rPr>
        <w:t xml:space="preserve"> to complete the</w:t>
      </w:r>
      <w:r>
        <w:rPr>
          <w:rFonts w:asciiTheme="minorHAnsi" w:hAnsiTheme="minorHAnsi" w:cstheme="minorHAnsi"/>
          <w:color w:val="000000"/>
          <w:szCs w:val="20"/>
        </w:rPr>
        <w:t>ir</w:t>
      </w:r>
      <w:r w:rsidRPr="005129F4">
        <w:rPr>
          <w:rFonts w:asciiTheme="minorHAnsi" w:hAnsiTheme="minorHAnsi" w:cstheme="minorHAnsi"/>
          <w:color w:val="000000"/>
          <w:szCs w:val="20"/>
        </w:rPr>
        <w:t xml:space="preserve"> profile while maintaining data quality and meeting the Act</w:t>
      </w:r>
      <w:r>
        <w:rPr>
          <w:rFonts w:asciiTheme="minorHAnsi" w:hAnsiTheme="minorHAnsi" w:cstheme="minorHAnsi"/>
          <w:color w:val="000000"/>
          <w:szCs w:val="20"/>
        </w:rPr>
        <w:t>’s</w:t>
      </w:r>
      <w:r w:rsidRPr="005129F4">
        <w:rPr>
          <w:rFonts w:asciiTheme="minorHAnsi" w:hAnsiTheme="minorHAnsi" w:cstheme="minorHAnsi"/>
          <w:color w:val="000000"/>
          <w:szCs w:val="20"/>
        </w:rPr>
        <w:t xml:space="preserve"> </w:t>
      </w:r>
      <w:r>
        <w:rPr>
          <w:rFonts w:asciiTheme="minorHAnsi" w:hAnsiTheme="minorHAnsi" w:cstheme="minorHAnsi"/>
          <w:color w:val="000000"/>
          <w:szCs w:val="20"/>
        </w:rPr>
        <w:t xml:space="preserve">requirements. </w:t>
      </w:r>
      <w:r w:rsidRPr="005129F4">
        <w:rPr>
          <w:rFonts w:asciiTheme="minorHAnsi" w:hAnsiTheme="minorHAnsi" w:cstheme="minorHAnsi"/>
          <w:color w:val="000000"/>
          <w:szCs w:val="20"/>
        </w:rPr>
        <w:t>The website must allow to provide profile information, save their progress</w:t>
      </w:r>
      <w:r>
        <w:rPr>
          <w:rFonts w:asciiTheme="minorHAnsi" w:hAnsiTheme="minorHAnsi" w:cstheme="minorHAnsi"/>
          <w:color w:val="000000"/>
          <w:szCs w:val="20"/>
        </w:rPr>
        <w:t>,</w:t>
      </w:r>
      <w:r w:rsidRPr="005129F4">
        <w:rPr>
          <w:rFonts w:asciiTheme="minorHAnsi" w:hAnsiTheme="minorHAnsi" w:cstheme="minorHAnsi"/>
          <w:color w:val="000000"/>
          <w:szCs w:val="20"/>
        </w:rPr>
        <w:t xml:space="preserve"> </w:t>
      </w:r>
      <w:r>
        <w:rPr>
          <w:rFonts w:asciiTheme="minorHAnsi" w:hAnsiTheme="minorHAnsi" w:cstheme="minorHAnsi"/>
          <w:color w:val="000000"/>
          <w:szCs w:val="20"/>
        </w:rPr>
        <w:t>and return to edit at any</w:t>
      </w:r>
      <w:r w:rsidR="0016670D">
        <w:rPr>
          <w:rFonts w:asciiTheme="minorHAnsi" w:hAnsiTheme="minorHAnsi" w:cstheme="minorHAnsi"/>
          <w:color w:val="000000"/>
          <w:szCs w:val="20"/>
        </w:rPr>
        <w:t xml:space="preserve"> </w:t>
      </w:r>
      <w:r>
        <w:rPr>
          <w:rFonts w:asciiTheme="minorHAnsi" w:hAnsiTheme="minorHAnsi" w:cstheme="minorHAnsi"/>
          <w:color w:val="000000"/>
          <w:szCs w:val="20"/>
        </w:rPr>
        <w:t xml:space="preserve">time. </w:t>
      </w:r>
      <w:r w:rsidRPr="005129F4">
        <w:rPr>
          <w:rFonts w:asciiTheme="minorHAnsi" w:hAnsiTheme="minorHAnsi" w:cstheme="minorHAnsi"/>
          <w:color w:val="000000"/>
          <w:szCs w:val="20"/>
        </w:rPr>
        <w:t>Upon proper completion</w:t>
      </w:r>
      <w:r w:rsidR="00A96B26">
        <w:rPr>
          <w:rFonts w:asciiTheme="minorHAnsi" w:hAnsiTheme="minorHAnsi" w:cstheme="minorHAnsi"/>
          <w:color w:val="000000"/>
          <w:szCs w:val="20"/>
        </w:rPr>
        <w:t xml:space="preserve"> </w:t>
      </w:r>
      <w:r w:rsidRPr="005129F4">
        <w:rPr>
          <w:rFonts w:asciiTheme="minorHAnsi" w:hAnsiTheme="minorHAnsi" w:cstheme="minorHAnsi"/>
          <w:color w:val="000000"/>
          <w:szCs w:val="20"/>
        </w:rPr>
        <w:t>of the required sections</w:t>
      </w:r>
      <w:r w:rsidR="00A96B26">
        <w:rPr>
          <w:rFonts w:asciiTheme="minorHAnsi" w:hAnsiTheme="minorHAnsi" w:cstheme="minorHAnsi"/>
          <w:color w:val="000000"/>
          <w:szCs w:val="20"/>
        </w:rPr>
        <w:t xml:space="preserve"> by the user</w:t>
      </w:r>
      <w:r w:rsidRPr="005129F4">
        <w:rPr>
          <w:rFonts w:asciiTheme="minorHAnsi" w:hAnsiTheme="minorHAnsi" w:cstheme="minorHAnsi"/>
          <w:color w:val="000000"/>
          <w:szCs w:val="20"/>
        </w:rPr>
        <w:t>, the user must be shown the profile and approve for posting to the public website</w:t>
      </w:r>
      <w:r>
        <w:rPr>
          <w:rFonts w:asciiTheme="minorHAnsi" w:hAnsiTheme="minorHAnsi" w:cstheme="minorHAnsi"/>
          <w:color w:val="000000"/>
          <w:szCs w:val="20"/>
        </w:rPr>
        <w:t>; and</w:t>
      </w:r>
    </w:p>
    <w:p w14:paraId="544873E3" w14:textId="53DB1C14" w:rsidR="003F4E93" w:rsidRPr="008F260B" w:rsidRDefault="003F4E93" w:rsidP="003F4E93">
      <w:pPr>
        <w:pStyle w:val="ListParagraph"/>
        <w:numPr>
          <w:ilvl w:val="0"/>
          <w:numId w:val="59"/>
        </w:numPr>
        <w:autoSpaceDE w:val="0"/>
        <w:autoSpaceDN w:val="0"/>
        <w:adjustRightInd w:val="0"/>
        <w:rPr>
          <w:rFonts w:asciiTheme="minorHAnsi" w:hAnsiTheme="minorHAnsi" w:cstheme="minorHAnsi"/>
          <w:color w:val="000000"/>
          <w:szCs w:val="20"/>
        </w:rPr>
      </w:pPr>
      <w:r w:rsidRPr="008F260B">
        <w:rPr>
          <w:rFonts w:asciiTheme="minorHAnsi" w:hAnsiTheme="minorHAnsi" w:cstheme="minorHAnsi"/>
          <w:color w:val="000000"/>
          <w:szCs w:val="20"/>
        </w:rPr>
        <w:t xml:space="preserve">The Contractor shall staff and operate a call center located in New Jersey that includes a Health Care Profile Help Desk and Consumer Help Line </w:t>
      </w:r>
      <w:r w:rsidRPr="00B608F5">
        <w:rPr>
          <w:rFonts w:asciiTheme="minorHAnsi" w:hAnsiTheme="minorHAnsi" w:cstheme="minorHAnsi"/>
          <w:color w:val="000000"/>
          <w:szCs w:val="20"/>
        </w:rPr>
        <w:t xml:space="preserve">(see Section </w:t>
      </w:r>
      <w:r w:rsidR="0016670D" w:rsidRPr="00B608F5">
        <w:rPr>
          <w:rFonts w:asciiTheme="minorHAnsi" w:hAnsiTheme="minorHAnsi" w:cstheme="minorHAnsi"/>
          <w:color w:val="000000"/>
          <w:szCs w:val="20"/>
        </w:rPr>
        <w:t>4.</w:t>
      </w:r>
      <w:r w:rsidR="008E6FC6">
        <w:rPr>
          <w:rFonts w:asciiTheme="minorHAnsi" w:hAnsiTheme="minorHAnsi" w:cstheme="minorHAnsi"/>
          <w:color w:val="000000"/>
          <w:szCs w:val="20"/>
        </w:rPr>
        <w:t>5</w:t>
      </w:r>
      <w:r w:rsidRPr="00B608F5">
        <w:rPr>
          <w:rFonts w:asciiTheme="minorHAnsi" w:hAnsiTheme="minorHAnsi" w:cstheme="minorHAnsi"/>
          <w:color w:val="000000"/>
          <w:szCs w:val="20"/>
        </w:rPr>
        <w:t>)</w:t>
      </w:r>
      <w:r>
        <w:rPr>
          <w:rFonts w:asciiTheme="minorHAnsi" w:hAnsiTheme="minorHAnsi" w:cstheme="minorHAnsi"/>
          <w:color w:val="000000"/>
          <w:szCs w:val="20"/>
        </w:rPr>
        <w:t xml:space="preserve">. </w:t>
      </w:r>
    </w:p>
    <w:p w14:paraId="6014A78F" w14:textId="77777777" w:rsidR="003F4E93" w:rsidRDefault="003F4E93" w:rsidP="003F4E93">
      <w:pPr>
        <w:autoSpaceDE w:val="0"/>
        <w:autoSpaceDN w:val="0"/>
        <w:adjustRightInd w:val="0"/>
        <w:spacing w:after="0" w:line="240" w:lineRule="auto"/>
        <w:jc w:val="both"/>
        <w:rPr>
          <w:rFonts w:cstheme="minorHAnsi"/>
          <w:color w:val="000000"/>
          <w:szCs w:val="20"/>
        </w:rPr>
      </w:pPr>
    </w:p>
    <w:p w14:paraId="136D0CB7" w14:textId="77777777" w:rsidR="003F4E93" w:rsidRPr="0084189F" w:rsidRDefault="003F4E93" w:rsidP="000E002F">
      <w:pPr>
        <w:pStyle w:val="Heading3"/>
      </w:pPr>
      <w:bookmarkStart w:id="114" w:name="_Toc167969038"/>
      <w:bookmarkStart w:id="115" w:name="_Toc167969204"/>
      <w:bookmarkStart w:id="116" w:name="_Toc199255679"/>
      <w:r>
        <w:lastRenderedPageBreak/>
        <w:t>new jersey health care profile processes and methods</w:t>
      </w:r>
      <w:bookmarkEnd w:id="114"/>
      <w:bookmarkEnd w:id="115"/>
      <w:bookmarkEnd w:id="116"/>
    </w:p>
    <w:p w14:paraId="598D944F" w14:textId="4C876C7A" w:rsidR="003F4E93" w:rsidRDefault="003F4E93" w:rsidP="003F4E93">
      <w:pPr>
        <w:autoSpaceDE w:val="0"/>
        <w:autoSpaceDN w:val="0"/>
        <w:adjustRightInd w:val="0"/>
        <w:jc w:val="both"/>
        <w:rPr>
          <w:rFonts w:cstheme="minorHAnsi"/>
          <w:color w:val="000000"/>
          <w:szCs w:val="20"/>
        </w:rPr>
      </w:pPr>
      <w:r>
        <w:rPr>
          <w:rFonts w:cstheme="minorHAnsi"/>
          <w:color w:val="000000"/>
          <w:szCs w:val="20"/>
        </w:rPr>
        <w:t>The Contractor must fully administer</w:t>
      </w:r>
      <w:r w:rsidR="00B25D41">
        <w:rPr>
          <w:rFonts w:cstheme="minorHAnsi"/>
          <w:color w:val="000000"/>
          <w:szCs w:val="20"/>
        </w:rPr>
        <w:t>, maintain, and operate</w:t>
      </w:r>
      <w:r>
        <w:rPr>
          <w:rFonts w:cstheme="minorHAnsi"/>
          <w:color w:val="000000"/>
          <w:szCs w:val="20"/>
        </w:rPr>
        <w:t xml:space="preserve"> the New Jersey Health Care Profile System, conforming to the following processes and methods:</w:t>
      </w:r>
    </w:p>
    <w:p w14:paraId="277F6DA6" w14:textId="03A4F833" w:rsidR="003F4E93" w:rsidRPr="009002F4" w:rsidRDefault="003F4E93" w:rsidP="003F4E93">
      <w:pPr>
        <w:pStyle w:val="ListParagraph"/>
        <w:numPr>
          <w:ilvl w:val="0"/>
          <w:numId w:val="60"/>
        </w:numPr>
        <w:autoSpaceDE w:val="0"/>
        <w:autoSpaceDN w:val="0"/>
        <w:adjustRightInd w:val="0"/>
        <w:rPr>
          <w:rFonts w:cstheme="minorHAnsi"/>
          <w:color w:val="000000"/>
          <w:szCs w:val="20"/>
        </w:rPr>
      </w:pPr>
      <w:r w:rsidRPr="009002F4">
        <w:rPr>
          <w:rFonts w:cstheme="minorHAnsi"/>
          <w:b/>
          <w:color w:val="000000"/>
          <w:szCs w:val="20"/>
        </w:rPr>
        <w:t>Secure Self-Report Website Design</w:t>
      </w:r>
      <w:r w:rsidRPr="009002F4">
        <w:rPr>
          <w:rFonts w:cstheme="minorHAnsi"/>
          <w:color w:val="000000"/>
          <w:szCs w:val="20"/>
        </w:rPr>
        <w:t xml:space="preserve"> – must be designed so that data is source verified (license number; name; date first licensed by New Jersey; NPI number; board certifications and sub-certifications, reported by 3</w:t>
      </w:r>
      <w:r w:rsidRPr="009002F4">
        <w:rPr>
          <w:rFonts w:cstheme="minorHAnsi"/>
          <w:color w:val="000000"/>
          <w:szCs w:val="20"/>
          <w:vertAlign w:val="superscript"/>
        </w:rPr>
        <w:t>rd</w:t>
      </w:r>
      <w:r w:rsidRPr="009002F4">
        <w:rPr>
          <w:rFonts w:cstheme="minorHAnsi"/>
          <w:color w:val="000000"/>
          <w:szCs w:val="20"/>
        </w:rPr>
        <w:t xml:space="preserve"> parties; New Jersey disciplinary actions; and New Jersey license limitations) and cannot be updated by the </w:t>
      </w:r>
      <w:r w:rsidR="00B25D41">
        <w:rPr>
          <w:rFonts w:cstheme="minorHAnsi"/>
          <w:color w:val="000000"/>
          <w:szCs w:val="20"/>
        </w:rPr>
        <w:t>practitioner</w:t>
      </w:r>
      <w:r w:rsidRPr="009002F4">
        <w:rPr>
          <w:rFonts w:cstheme="minorHAnsi"/>
          <w:color w:val="000000"/>
          <w:szCs w:val="20"/>
        </w:rPr>
        <w:t xml:space="preserve">. </w:t>
      </w:r>
      <w:r w:rsidR="004E0A03" w:rsidRPr="009002F4">
        <w:rPr>
          <w:rFonts w:cstheme="minorHAnsi"/>
          <w:color w:val="000000"/>
          <w:szCs w:val="20"/>
        </w:rPr>
        <w:t>For optometrist, practice location cannot be updated</w:t>
      </w:r>
      <w:r w:rsidR="004E0A03">
        <w:rPr>
          <w:rFonts w:cstheme="minorHAnsi"/>
          <w:color w:val="000000"/>
          <w:szCs w:val="20"/>
        </w:rPr>
        <w:t>;</w:t>
      </w:r>
    </w:p>
    <w:p w14:paraId="5E9E2FB3" w14:textId="0032B410" w:rsidR="003F4E93" w:rsidRPr="009002F4" w:rsidRDefault="003F4E93" w:rsidP="003F4E93">
      <w:pPr>
        <w:pStyle w:val="ListParagraph"/>
        <w:numPr>
          <w:ilvl w:val="0"/>
          <w:numId w:val="60"/>
        </w:numPr>
        <w:autoSpaceDE w:val="0"/>
        <w:autoSpaceDN w:val="0"/>
        <w:adjustRightInd w:val="0"/>
        <w:rPr>
          <w:rFonts w:cstheme="minorHAnsi"/>
          <w:color w:val="000000"/>
          <w:szCs w:val="20"/>
        </w:rPr>
      </w:pPr>
      <w:r w:rsidRPr="009002F4">
        <w:rPr>
          <w:rFonts w:cstheme="minorHAnsi"/>
          <w:b/>
          <w:color w:val="000000"/>
          <w:szCs w:val="20"/>
        </w:rPr>
        <w:t>Messaging</w:t>
      </w:r>
      <w:r w:rsidRPr="009002F4">
        <w:rPr>
          <w:rFonts w:cstheme="minorHAnsi"/>
          <w:color w:val="000000"/>
          <w:szCs w:val="20"/>
        </w:rPr>
        <w:t xml:space="preserve"> – the secure self-report site must allow </w:t>
      </w:r>
      <w:r w:rsidR="00B25D41">
        <w:rPr>
          <w:rFonts w:cstheme="minorHAnsi"/>
          <w:color w:val="000000"/>
          <w:szCs w:val="20"/>
        </w:rPr>
        <w:t>practitioners</w:t>
      </w:r>
      <w:r w:rsidR="00B25D41" w:rsidRPr="009002F4">
        <w:rPr>
          <w:rFonts w:cstheme="minorHAnsi"/>
          <w:color w:val="000000"/>
          <w:szCs w:val="20"/>
        </w:rPr>
        <w:t xml:space="preserve"> </w:t>
      </w:r>
      <w:r w:rsidRPr="009002F4">
        <w:rPr>
          <w:rFonts w:cstheme="minorHAnsi"/>
          <w:color w:val="000000"/>
          <w:szCs w:val="20"/>
        </w:rPr>
        <w:t xml:space="preserve">to respond or send secure messages to the Contractor or </w:t>
      </w:r>
      <w:r>
        <w:rPr>
          <w:rFonts w:cstheme="minorHAnsi"/>
          <w:color w:val="000000"/>
          <w:szCs w:val="20"/>
        </w:rPr>
        <w:t>DCA</w:t>
      </w:r>
      <w:r w:rsidRPr="009002F4">
        <w:rPr>
          <w:rFonts w:cstheme="minorHAnsi"/>
          <w:color w:val="000000"/>
          <w:szCs w:val="20"/>
        </w:rPr>
        <w:t xml:space="preserve"> staff. The Contractor and </w:t>
      </w:r>
      <w:r>
        <w:rPr>
          <w:rFonts w:cstheme="minorHAnsi"/>
          <w:color w:val="000000"/>
          <w:szCs w:val="20"/>
        </w:rPr>
        <w:t>DCA</w:t>
      </w:r>
      <w:r w:rsidRPr="009002F4">
        <w:rPr>
          <w:rFonts w:cstheme="minorHAnsi"/>
          <w:color w:val="000000"/>
          <w:szCs w:val="20"/>
        </w:rPr>
        <w:t xml:space="preserve"> staff must be allowed to respond or send individual secure messages or blast messages to all </w:t>
      </w:r>
      <w:r w:rsidR="00B25D41">
        <w:rPr>
          <w:rFonts w:cstheme="minorHAnsi"/>
          <w:color w:val="000000"/>
          <w:szCs w:val="20"/>
        </w:rPr>
        <w:t>practitioner</w:t>
      </w:r>
      <w:r w:rsidRPr="009002F4">
        <w:rPr>
          <w:rFonts w:cstheme="minorHAnsi"/>
          <w:color w:val="000000"/>
          <w:szCs w:val="20"/>
        </w:rPr>
        <w:t>s</w:t>
      </w:r>
      <w:r>
        <w:rPr>
          <w:rFonts w:cstheme="minorHAnsi"/>
          <w:color w:val="000000"/>
          <w:szCs w:val="20"/>
        </w:rPr>
        <w:t>;</w:t>
      </w:r>
    </w:p>
    <w:p w14:paraId="7598E148" w14:textId="77777777" w:rsidR="003F4E93" w:rsidRPr="009002F4" w:rsidRDefault="003F4E93" w:rsidP="003F4E93">
      <w:pPr>
        <w:pStyle w:val="ListParagraph"/>
        <w:numPr>
          <w:ilvl w:val="0"/>
          <w:numId w:val="60"/>
        </w:numPr>
        <w:autoSpaceDE w:val="0"/>
        <w:autoSpaceDN w:val="0"/>
        <w:adjustRightInd w:val="0"/>
        <w:rPr>
          <w:rFonts w:cstheme="minorHAnsi"/>
          <w:color w:val="000000"/>
          <w:szCs w:val="20"/>
        </w:rPr>
      </w:pPr>
      <w:r w:rsidRPr="009002F4">
        <w:rPr>
          <w:rFonts w:cstheme="minorHAnsi"/>
          <w:b/>
          <w:color w:val="000000"/>
          <w:szCs w:val="20"/>
        </w:rPr>
        <w:t>Disputing Profile Data</w:t>
      </w:r>
      <w:r w:rsidRPr="009002F4">
        <w:rPr>
          <w:rFonts w:cstheme="minorHAnsi"/>
          <w:color w:val="000000"/>
          <w:szCs w:val="20"/>
        </w:rPr>
        <w:t xml:space="preserve"> – the secure self-report website must allow the practitioners to enter a disput</w:t>
      </w:r>
      <w:r>
        <w:rPr>
          <w:rFonts w:cstheme="minorHAnsi"/>
          <w:color w:val="000000"/>
          <w:szCs w:val="20"/>
        </w:rPr>
        <w:t>e</w:t>
      </w:r>
      <w:r w:rsidRPr="009002F4">
        <w:rPr>
          <w:rFonts w:cstheme="minorHAnsi"/>
          <w:color w:val="000000"/>
          <w:szCs w:val="20"/>
        </w:rPr>
        <w:t xml:space="preserve"> of a profile data item. Procedures for contesting or disputing current profile information must be explained on the website</w:t>
      </w:r>
      <w:r>
        <w:rPr>
          <w:rFonts w:cstheme="minorHAnsi"/>
          <w:color w:val="000000"/>
          <w:szCs w:val="20"/>
        </w:rPr>
        <w:t>;</w:t>
      </w:r>
    </w:p>
    <w:p w14:paraId="05077FA5" w14:textId="2F6D79C5" w:rsidR="003F4E93" w:rsidRPr="009002F4" w:rsidRDefault="003F4E93" w:rsidP="003F4E93">
      <w:pPr>
        <w:pStyle w:val="ListParagraph"/>
        <w:numPr>
          <w:ilvl w:val="0"/>
          <w:numId w:val="60"/>
        </w:numPr>
        <w:autoSpaceDE w:val="0"/>
        <w:autoSpaceDN w:val="0"/>
        <w:adjustRightInd w:val="0"/>
        <w:rPr>
          <w:rFonts w:cstheme="minorHAnsi"/>
          <w:color w:val="000000"/>
          <w:szCs w:val="20"/>
        </w:rPr>
      </w:pPr>
      <w:r w:rsidRPr="009002F4">
        <w:rPr>
          <w:rFonts w:cstheme="minorHAnsi"/>
          <w:b/>
          <w:color w:val="000000"/>
          <w:szCs w:val="20"/>
        </w:rPr>
        <w:t>Dispute Process</w:t>
      </w:r>
      <w:r w:rsidRPr="009002F4">
        <w:rPr>
          <w:rFonts w:cstheme="minorHAnsi"/>
          <w:color w:val="000000"/>
          <w:szCs w:val="20"/>
        </w:rPr>
        <w:t xml:space="preserve"> – initiated through the secure self-report website or paper survey by a</w:t>
      </w:r>
      <w:r w:rsidR="00B25D41">
        <w:rPr>
          <w:rFonts w:cstheme="minorHAnsi"/>
          <w:color w:val="000000"/>
          <w:szCs w:val="20"/>
        </w:rPr>
        <w:t xml:space="preserve"> practitioner</w:t>
      </w:r>
      <w:r w:rsidRPr="009002F4">
        <w:rPr>
          <w:rFonts w:cstheme="minorHAnsi"/>
          <w:color w:val="000000"/>
          <w:szCs w:val="20"/>
        </w:rPr>
        <w:t>:</w:t>
      </w:r>
    </w:p>
    <w:p w14:paraId="0BB8936B" w14:textId="21D12BD1" w:rsidR="003F4E93" w:rsidRDefault="003F4E93" w:rsidP="003F4E93">
      <w:pPr>
        <w:pStyle w:val="ListParagraph"/>
        <w:numPr>
          <w:ilvl w:val="1"/>
          <w:numId w:val="60"/>
        </w:numPr>
        <w:autoSpaceDE w:val="0"/>
        <w:autoSpaceDN w:val="0"/>
        <w:adjustRightInd w:val="0"/>
        <w:rPr>
          <w:rFonts w:cstheme="minorHAnsi"/>
          <w:color w:val="000000"/>
          <w:szCs w:val="20"/>
        </w:rPr>
      </w:pPr>
      <w:r>
        <w:rPr>
          <w:rFonts w:cstheme="minorHAnsi"/>
          <w:color w:val="000000"/>
          <w:szCs w:val="20"/>
        </w:rPr>
        <w:t xml:space="preserve">Workflow task is triggered within 24 hours in the </w:t>
      </w:r>
      <w:r w:rsidR="004E0A03">
        <w:rPr>
          <w:rFonts w:cstheme="minorHAnsi"/>
          <w:color w:val="000000"/>
          <w:szCs w:val="20"/>
        </w:rPr>
        <w:t xml:space="preserve">shared </w:t>
      </w:r>
      <w:r>
        <w:rPr>
          <w:rFonts w:cstheme="minorHAnsi"/>
          <w:color w:val="000000"/>
          <w:szCs w:val="20"/>
        </w:rPr>
        <w:t>application for review, changes, approval or denial by DCA staff;</w:t>
      </w:r>
    </w:p>
    <w:p w14:paraId="42FC255F" w14:textId="217B7A7D" w:rsidR="003F4E93" w:rsidRDefault="003F4E93" w:rsidP="003F4E93">
      <w:pPr>
        <w:pStyle w:val="ListParagraph"/>
        <w:numPr>
          <w:ilvl w:val="1"/>
          <w:numId w:val="60"/>
        </w:numPr>
        <w:autoSpaceDE w:val="0"/>
        <w:autoSpaceDN w:val="0"/>
        <w:adjustRightInd w:val="0"/>
        <w:rPr>
          <w:rFonts w:cstheme="minorHAnsi"/>
          <w:color w:val="000000"/>
          <w:szCs w:val="20"/>
        </w:rPr>
      </w:pPr>
      <w:r>
        <w:rPr>
          <w:rFonts w:cstheme="minorHAnsi"/>
          <w:color w:val="000000"/>
          <w:szCs w:val="20"/>
        </w:rPr>
        <w:t xml:space="preserve">A dispute letter and secure message is also triggered within 48 hours to be sent from the Contractor to the </w:t>
      </w:r>
      <w:r w:rsidR="00B25D41">
        <w:rPr>
          <w:rFonts w:cstheme="minorHAnsi"/>
          <w:color w:val="000000"/>
          <w:szCs w:val="20"/>
        </w:rPr>
        <w:t>practitioner</w:t>
      </w:r>
      <w:r>
        <w:rPr>
          <w:rFonts w:cstheme="minorHAnsi"/>
          <w:color w:val="000000"/>
          <w:szCs w:val="20"/>
        </w:rPr>
        <w:t xml:space="preserve"> requesting information, justification and providing the </w:t>
      </w:r>
      <w:r w:rsidR="00B25D41">
        <w:rPr>
          <w:rFonts w:cstheme="minorHAnsi"/>
          <w:color w:val="000000"/>
          <w:szCs w:val="20"/>
        </w:rPr>
        <w:t>practitioner</w:t>
      </w:r>
      <w:r>
        <w:rPr>
          <w:rFonts w:cstheme="minorHAnsi"/>
          <w:color w:val="000000"/>
          <w:szCs w:val="20"/>
        </w:rPr>
        <w:t xml:space="preserve"> with dispute procedures;</w:t>
      </w:r>
    </w:p>
    <w:p w14:paraId="5E327B83" w14:textId="425AAAFE" w:rsidR="003F4E93" w:rsidRDefault="003F4E93" w:rsidP="003F4E93">
      <w:pPr>
        <w:pStyle w:val="ListParagraph"/>
        <w:numPr>
          <w:ilvl w:val="1"/>
          <w:numId w:val="60"/>
        </w:numPr>
        <w:autoSpaceDE w:val="0"/>
        <w:autoSpaceDN w:val="0"/>
        <w:adjustRightInd w:val="0"/>
        <w:rPr>
          <w:rFonts w:cstheme="minorHAnsi"/>
          <w:color w:val="000000"/>
          <w:szCs w:val="20"/>
        </w:rPr>
      </w:pPr>
      <w:r>
        <w:rPr>
          <w:rFonts w:cstheme="minorHAnsi"/>
          <w:color w:val="000000"/>
          <w:szCs w:val="20"/>
        </w:rPr>
        <w:t xml:space="preserve">The response from the </w:t>
      </w:r>
      <w:r w:rsidR="00B25D41">
        <w:rPr>
          <w:rFonts w:cstheme="minorHAnsi"/>
          <w:color w:val="000000"/>
          <w:szCs w:val="20"/>
        </w:rPr>
        <w:t>practitioner</w:t>
      </w:r>
      <w:r>
        <w:rPr>
          <w:rFonts w:cstheme="minorHAnsi"/>
          <w:color w:val="000000"/>
          <w:szCs w:val="20"/>
        </w:rPr>
        <w:t xml:space="preserve"> making the dispute, either paper or electronic, shall be uploaded or attached by the Contractor into the workflow within 24 hours of receipt; and</w:t>
      </w:r>
    </w:p>
    <w:p w14:paraId="51B92DCD" w14:textId="77777777" w:rsidR="003F4E93" w:rsidRPr="009002F4" w:rsidRDefault="003F4E93" w:rsidP="003F4E93">
      <w:pPr>
        <w:pStyle w:val="ListParagraph"/>
        <w:numPr>
          <w:ilvl w:val="1"/>
          <w:numId w:val="60"/>
        </w:numPr>
        <w:autoSpaceDE w:val="0"/>
        <w:autoSpaceDN w:val="0"/>
        <w:adjustRightInd w:val="0"/>
        <w:rPr>
          <w:rFonts w:cstheme="minorHAnsi"/>
          <w:color w:val="000000"/>
          <w:szCs w:val="20"/>
        </w:rPr>
      </w:pPr>
      <w:r w:rsidRPr="009002F4">
        <w:rPr>
          <w:rFonts w:cstheme="minorHAnsi"/>
          <w:color w:val="000000"/>
          <w:szCs w:val="20"/>
        </w:rPr>
        <w:t>Upon completion of the workflow task, the approved profile information shall display on the public website within 24 hours</w:t>
      </w:r>
      <w:r>
        <w:rPr>
          <w:rFonts w:cstheme="minorHAnsi"/>
          <w:color w:val="000000"/>
          <w:szCs w:val="20"/>
        </w:rPr>
        <w:t>;</w:t>
      </w:r>
    </w:p>
    <w:p w14:paraId="481EE9D0" w14:textId="7359AAA6" w:rsidR="003F4E93" w:rsidRPr="009002F4" w:rsidRDefault="003F4E93" w:rsidP="003F4E93">
      <w:pPr>
        <w:pStyle w:val="ListParagraph"/>
        <w:numPr>
          <w:ilvl w:val="0"/>
          <w:numId w:val="60"/>
        </w:numPr>
        <w:autoSpaceDE w:val="0"/>
        <w:autoSpaceDN w:val="0"/>
        <w:adjustRightInd w:val="0"/>
        <w:rPr>
          <w:rFonts w:cstheme="minorHAnsi"/>
          <w:color w:val="000000"/>
          <w:szCs w:val="20"/>
        </w:rPr>
      </w:pPr>
      <w:r w:rsidRPr="009002F4">
        <w:rPr>
          <w:rFonts w:cstheme="minorHAnsi"/>
          <w:b/>
          <w:color w:val="000000"/>
          <w:szCs w:val="20"/>
        </w:rPr>
        <w:t>Letterhead Design</w:t>
      </w:r>
      <w:r w:rsidRPr="009002F4">
        <w:rPr>
          <w:rFonts w:cstheme="minorHAnsi"/>
          <w:color w:val="000000"/>
          <w:szCs w:val="20"/>
        </w:rPr>
        <w:t xml:space="preserve"> – develop and design</w:t>
      </w:r>
      <w:r w:rsidR="00E43789">
        <w:rPr>
          <w:rFonts w:cstheme="minorHAnsi"/>
          <w:color w:val="000000"/>
          <w:szCs w:val="20"/>
        </w:rPr>
        <w:t xml:space="preserve"> a custom</w:t>
      </w:r>
      <w:r w:rsidRPr="009002F4">
        <w:rPr>
          <w:rFonts w:cstheme="minorHAnsi"/>
          <w:color w:val="000000"/>
          <w:szCs w:val="20"/>
        </w:rPr>
        <w:t xml:space="preserve"> letterhead for the New Jersey Health Care Profile</w:t>
      </w:r>
      <w:r w:rsidR="00E43789">
        <w:rPr>
          <w:rFonts w:cstheme="minorHAnsi"/>
          <w:color w:val="000000"/>
          <w:szCs w:val="20"/>
        </w:rPr>
        <w:t xml:space="preserve"> System</w:t>
      </w:r>
      <w:r w:rsidRPr="009002F4">
        <w:rPr>
          <w:rFonts w:cstheme="minorHAnsi"/>
          <w:color w:val="000000"/>
          <w:szCs w:val="20"/>
        </w:rPr>
        <w:t xml:space="preserve"> in consultation with the SCM. The final version must be approved by the SCM.</w:t>
      </w:r>
    </w:p>
    <w:p w14:paraId="64FCB052" w14:textId="26B8620D" w:rsidR="003F4E93" w:rsidRPr="009002F4" w:rsidRDefault="003F4E93" w:rsidP="003F4E93">
      <w:pPr>
        <w:pStyle w:val="ListParagraph"/>
        <w:numPr>
          <w:ilvl w:val="0"/>
          <w:numId w:val="60"/>
        </w:numPr>
        <w:autoSpaceDE w:val="0"/>
        <w:autoSpaceDN w:val="0"/>
        <w:adjustRightInd w:val="0"/>
        <w:rPr>
          <w:rFonts w:cstheme="minorHAnsi"/>
          <w:color w:val="000000"/>
          <w:szCs w:val="20"/>
        </w:rPr>
      </w:pPr>
      <w:r w:rsidRPr="009002F4">
        <w:rPr>
          <w:rFonts w:cstheme="minorHAnsi"/>
          <w:b/>
          <w:color w:val="000000"/>
          <w:szCs w:val="20"/>
        </w:rPr>
        <w:t>Notification Component</w:t>
      </w:r>
      <w:r w:rsidRPr="009002F4">
        <w:rPr>
          <w:rFonts w:cstheme="minorHAnsi"/>
          <w:color w:val="000000"/>
          <w:szCs w:val="20"/>
        </w:rPr>
        <w:t xml:space="preserve"> – develop a component including reporting and letter generation functio</w:t>
      </w:r>
      <w:r>
        <w:rPr>
          <w:rFonts w:cstheme="minorHAnsi"/>
          <w:color w:val="000000"/>
          <w:szCs w:val="20"/>
        </w:rPr>
        <w:t>n</w:t>
      </w:r>
      <w:r w:rsidRPr="009002F4">
        <w:rPr>
          <w:rFonts w:cstheme="minorHAnsi"/>
          <w:color w:val="000000"/>
          <w:szCs w:val="20"/>
        </w:rPr>
        <w:t xml:space="preserve">s as outlined in </w:t>
      </w:r>
      <w:r>
        <w:rPr>
          <w:rFonts w:cstheme="minorHAnsi"/>
          <w:color w:val="000000"/>
          <w:szCs w:val="20"/>
        </w:rPr>
        <w:t>S</w:t>
      </w:r>
      <w:r w:rsidRPr="00E306BE">
        <w:rPr>
          <w:rFonts w:cstheme="minorHAnsi"/>
          <w:color w:val="000000"/>
          <w:szCs w:val="20"/>
        </w:rPr>
        <w:t xml:space="preserve">ection </w:t>
      </w:r>
      <w:r>
        <w:rPr>
          <w:rFonts w:cstheme="minorHAnsi"/>
          <w:color w:val="000000"/>
          <w:szCs w:val="20"/>
        </w:rPr>
        <w:t>4.3.4</w:t>
      </w:r>
      <w:r w:rsidR="00E43789">
        <w:rPr>
          <w:rFonts w:cstheme="minorHAnsi"/>
          <w:color w:val="000000"/>
          <w:szCs w:val="20"/>
        </w:rPr>
        <w:t>.</w:t>
      </w:r>
    </w:p>
    <w:p w14:paraId="4D0518DF" w14:textId="421C2A7A" w:rsidR="003F4E93" w:rsidRPr="009002F4" w:rsidRDefault="00E43789" w:rsidP="003F4E93">
      <w:pPr>
        <w:pStyle w:val="ListParagraph"/>
        <w:numPr>
          <w:ilvl w:val="0"/>
          <w:numId w:val="60"/>
        </w:numPr>
        <w:autoSpaceDE w:val="0"/>
        <w:autoSpaceDN w:val="0"/>
        <w:adjustRightInd w:val="0"/>
        <w:rPr>
          <w:rFonts w:cstheme="minorHAnsi"/>
          <w:color w:val="000000"/>
          <w:szCs w:val="20"/>
        </w:rPr>
      </w:pPr>
      <w:r w:rsidRPr="009002F4">
        <w:rPr>
          <w:rFonts w:cstheme="minorHAnsi"/>
          <w:b/>
          <w:color w:val="000000"/>
          <w:szCs w:val="20"/>
        </w:rPr>
        <w:t>Central Repository Design</w:t>
      </w:r>
      <w:r w:rsidRPr="009002F4">
        <w:rPr>
          <w:rFonts w:cstheme="minorHAnsi"/>
          <w:color w:val="000000"/>
          <w:szCs w:val="20"/>
        </w:rPr>
        <w:t xml:space="preserve"> </w:t>
      </w:r>
      <w:r w:rsidR="003F4E93" w:rsidRPr="009002F4">
        <w:rPr>
          <w:rFonts w:cstheme="minorHAnsi"/>
          <w:color w:val="000000"/>
          <w:szCs w:val="20"/>
        </w:rPr>
        <w:t>– develop, design, maintain</w:t>
      </w:r>
      <w:r w:rsidR="003F4E93">
        <w:rPr>
          <w:rFonts w:cstheme="minorHAnsi"/>
          <w:color w:val="000000"/>
          <w:szCs w:val="20"/>
        </w:rPr>
        <w:t>,</w:t>
      </w:r>
      <w:r w:rsidR="003F4E93" w:rsidRPr="009002F4">
        <w:rPr>
          <w:rFonts w:cstheme="minorHAnsi"/>
          <w:color w:val="000000"/>
          <w:szCs w:val="20"/>
        </w:rPr>
        <w:t xml:space="preserve"> and host a central repository</w:t>
      </w:r>
      <w:r w:rsidR="005E26A7">
        <w:rPr>
          <w:rFonts w:cstheme="minorHAnsi"/>
          <w:color w:val="000000"/>
          <w:szCs w:val="20"/>
        </w:rPr>
        <w:t>, within the system</w:t>
      </w:r>
      <w:r w:rsidR="003F4E93" w:rsidRPr="009002F4">
        <w:rPr>
          <w:rFonts w:cstheme="minorHAnsi"/>
          <w:color w:val="000000"/>
          <w:szCs w:val="20"/>
        </w:rPr>
        <w:t xml:space="preserve"> of all profile information, from all sources, about the practitioners.</w:t>
      </w:r>
    </w:p>
    <w:p w14:paraId="5798101B" w14:textId="386998BB" w:rsidR="003F4E93" w:rsidRPr="009002F4" w:rsidRDefault="003F4E93" w:rsidP="003F4E93">
      <w:pPr>
        <w:pStyle w:val="ListParagraph"/>
        <w:numPr>
          <w:ilvl w:val="0"/>
          <w:numId w:val="60"/>
        </w:numPr>
        <w:autoSpaceDE w:val="0"/>
        <w:autoSpaceDN w:val="0"/>
        <w:adjustRightInd w:val="0"/>
        <w:rPr>
          <w:rFonts w:cstheme="minorHAnsi"/>
          <w:color w:val="000000"/>
          <w:szCs w:val="20"/>
        </w:rPr>
      </w:pPr>
      <w:r w:rsidRPr="009002F4">
        <w:rPr>
          <w:rFonts w:cstheme="minorHAnsi"/>
          <w:b/>
          <w:color w:val="000000"/>
          <w:szCs w:val="20"/>
        </w:rPr>
        <w:t>Public Website Design</w:t>
      </w:r>
      <w:r w:rsidRPr="009002F4">
        <w:rPr>
          <w:rFonts w:cstheme="minorHAnsi"/>
          <w:color w:val="000000"/>
          <w:szCs w:val="20"/>
        </w:rPr>
        <w:t xml:space="preserve"> – develop, design, maintain, update</w:t>
      </w:r>
      <w:r>
        <w:rPr>
          <w:rFonts w:cstheme="minorHAnsi"/>
          <w:color w:val="000000"/>
          <w:szCs w:val="20"/>
        </w:rPr>
        <w:t>,</w:t>
      </w:r>
      <w:r w:rsidRPr="009002F4">
        <w:rPr>
          <w:rFonts w:cstheme="minorHAnsi"/>
          <w:color w:val="000000"/>
          <w:szCs w:val="20"/>
        </w:rPr>
        <w:t xml:space="preserve"> and host a searchable public website to provide access the profiles of practitioners. The public website will include information about the </w:t>
      </w:r>
      <w:r>
        <w:rPr>
          <w:rFonts w:cstheme="minorHAnsi"/>
          <w:color w:val="000000"/>
          <w:szCs w:val="20"/>
        </w:rPr>
        <w:t>DCA</w:t>
      </w:r>
      <w:r w:rsidRPr="009002F4">
        <w:rPr>
          <w:rFonts w:cstheme="minorHAnsi"/>
          <w:color w:val="000000"/>
          <w:szCs w:val="20"/>
        </w:rPr>
        <w:t xml:space="preserve">; the Board of Medical Examiners; the Board of Optometrists; a copy of the New Jersey Health Care Profile Law; FAQs developed by the Contractor about using the site; </w:t>
      </w:r>
      <w:r w:rsidR="00E43789" w:rsidRPr="009002F4">
        <w:rPr>
          <w:rFonts w:cstheme="minorHAnsi"/>
          <w:color w:val="000000"/>
          <w:szCs w:val="20"/>
        </w:rPr>
        <w:t>the Contractor’s toll-free number</w:t>
      </w:r>
      <w:r w:rsidRPr="009002F4">
        <w:rPr>
          <w:rFonts w:cstheme="minorHAnsi"/>
          <w:color w:val="000000"/>
          <w:szCs w:val="20"/>
        </w:rPr>
        <w:t>; and a disclaimer statement</w:t>
      </w:r>
      <w:r w:rsidR="00E43789">
        <w:rPr>
          <w:rFonts w:cstheme="minorHAnsi"/>
          <w:color w:val="000000"/>
          <w:szCs w:val="20"/>
        </w:rPr>
        <w:t xml:space="preserve"> to be approved by DCA</w:t>
      </w:r>
      <w:r w:rsidRPr="009002F4">
        <w:rPr>
          <w:rFonts w:cstheme="minorHAnsi"/>
          <w:color w:val="000000"/>
          <w:szCs w:val="20"/>
        </w:rPr>
        <w:t>. The public website must also have the capability to produce a printer-friendly version containing all profile data or only sections selected by the person conducting the search.</w:t>
      </w:r>
    </w:p>
    <w:p w14:paraId="7FAEC7A0" w14:textId="4238EDDE" w:rsidR="003F4E93" w:rsidRPr="00D5002D" w:rsidRDefault="003F4E93" w:rsidP="003F4E93">
      <w:pPr>
        <w:pStyle w:val="ListParagraph"/>
        <w:numPr>
          <w:ilvl w:val="0"/>
          <w:numId w:val="60"/>
        </w:numPr>
        <w:autoSpaceDE w:val="0"/>
        <w:autoSpaceDN w:val="0"/>
        <w:adjustRightInd w:val="0"/>
        <w:rPr>
          <w:rFonts w:cstheme="minorHAnsi"/>
          <w:color w:val="000000"/>
          <w:szCs w:val="20"/>
        </w:rPr>
      </w:pPr>
      <w:r w:rsidRPr="009002F4">
        <w:rPr>
          <w:rFonts w:cstheme="minorHAnsi"/>
          <w:b/>
          <w:color w:val="000000"/>
          <w:szCs w:val="20"/>
        </w:rPr>
        <w:t>Call Center Operation</w:t>
      </w:r>
      <w:r w:rsidRPr="009002F4">
        <w:rPr>
          <w:rFonts w:cstheme="minorHAnsi"/>
          <w:color w:val="000000"/>
          <w:szCs w:val="20"/>
        </w:rPr>
        <w:t xml:space="preserve"> – operate using a toll-free telephone number for consumer and practitioner inquiries </w:t>
      </w:r>
      <w:r w:rsidRPr="007A7D5E">
        <w:rPr>
          <w:rFonts w:cstheme="minorHAnsi"/>
          <w:color w:val="000000"/>
          <w:szCs w:val="20"/>
        </w:rPr>
        <w:t>(see Section 4.</w:t>
      </w:r>
      <w:r w:rsidR="00E43789">
        <w:rPr>
          <w:rFonts w:cstheme="minorHAnsi"/>
          <w:color w:val="000000"/>
          <w:szCs w:val="20"/>
        </w:rPr>
        <w:t>5</w:t>
      </w:r>
      <w:r w:rsidR="00E43789" w:rsidRPr="007A7D5E">
        <w:rPr>
          <w:rFonts w:cstheme="minorHAnsi"/>
          <w:color w:val="000000"/>
          <w:szCs w:val="20"/>
        </w:rPr>
        <w:t xml:space="preserve"> </w:t>
      </w:r>
      <w:r>
        <w:rPr>
          <w:rFonts w:cstheme="minorHAnsi"/>
          <w:color w:val="000000"/>
          <w:szCs w:val="20"/>
        </w:rPr>
        <w:t>for more information</w:t>
      </w:r>
      <w:r w:rsidRPr="007A7D5E">
        <w:rPr>
          <w:rFonts w:cstheme="minorHAnsi"/>
          <w:color w:val="000000"/>
          <w:szCs w:val="20"/>
        </w:rPr>
        <w:t>)</w:t>
      </w:r>
      <w:r w:rsidRPr="00D5002D">
        <w:rPr>
          <w:rFonts w:cstheme="minorHAnsi"/>
          <w:color w:val="000000"/>
          <w:szCs w:val="20"/>
        </w:rPr>
        <w:t>.</w:t>
      </w:r>
    </w:p>
    <w:p w14:paraId="6F2D53F0" w14:textId="77777777" w:rsidR="003F4E93" w:rsidRPr="009002F4" w:rsidRDefault="003F4E93" w:rsidP="003F4E93">
      <w:pPr>
        <w:pStyle w:val="ListParagraph"/>
        <w:numPr>
          <w:ilvl w:val="0"/>
          <w:numId w:val="60"/>
        </w:numPr>
        <w:autoSpaceDE w:val="0"/>
        <w:autoSpaceDN w:val="0"/>
        <w:adjustRightInd w:val="0"/>
        <w:rPr>
          <w:rFonts w:cstheme="minorBidi"/>
          <w:color w:val="000000"/>
          <w:szCs w:val="20"/>
        </w:rPr>
      </w:pPr>
      <w:r w:rsidRPr="6E3B8023">
        <w:rPr>
          <w:rFonts w:cstheme="minorBidi"/>
          <w:b/>
          <w:bCs/>
          <w:color w:val="000000" w:themeColor="text1"/>
          <w:szCs w:val="20"/>
        </w:rPr>
        <w:t>Integral Systems Maintenance</w:t>
      </w:r>
      <w:r w:rsidRPr="6E3B8023">
        <w:rPr>
          <w:rFonts w:cstheme="minorBidi"/>
          <w:color w:val="000000" w:themeColor="text1"/>
          <w:szCs w:val="20"/>
        </w:rPr>
        <w:t xml:space="preserve"> – maintain all integral systems, hardware, and software under the Contractor’s control. The Contractor shall manage, research, and correct data conflicts that arise during the data collection process. The Contractor shall provide the DCA staff a weekly report that includes disputed items and self-reported adverse actions, medical malpractice payments, criminal convictions, out-of-state actions and restrictions. These reports will be issued more frequently when the SCM determines that the volume or importance of these events justifies more frequent reporting. Self-reported items shall be displayed on the public profile website while DCA reviews the self-reported items. Items disputed shall show as pending on the public website until DCA staff have reviewed the resolved the dispute.</w:t>
      </w:r>
    </w:p>
    <w:p w14:paraId="38FA001F" w14:textId="79A4D24F" w:rsidR="003F4E93" w:rsidRPr="00E31145" w:rsidRDefault="003F4E93" w:rsidP="003F4E93">
      <w:pPr>
        <w:pStyle w:val="ListParagraph"/>
        <w:numPr>
          <w:ilvl w:val="0"/>
          <w:numId w:val="60"/>
        </w:numPr>
        <w:autoSpaceDE w:val="0"/>
        <w:autoSpaceDN w:val="0"/>
        <w:adjustRightInd w:val="0"/>
        <w:rPr>
          <w:rFonts w:cstheme="minorBidi"/>
          <w:color w:val="000000"/>
          <w:szCs w:val="20"/>
        </w:rPr>
      </w:pPr>
      <w:r w:rsidRPr="6E3B8023">
        <w:rPr>
          <w:rFonts w:cstheme="minorBidi"/>
          <w:b/>
          <w:bCs/>
          <w:color w:val="000000" w:themeColor="text1"/>
          <w:szCs w:val="20"/>
        </w:rPr>
        <w:t>Information Verification</w:t>
      </w:r>
      <w:r w:rsidRPr="6E3B8023">
        <w:rPr>
          <w:rFonts w:cstheme="minorBidi"/>
          <w:color w:val="000000" w:themeColor="text1"/>
          <w:szCs w:val="20"/>
        </w:rPr>
        <w:t xml:space="preserve"> – the Contractor shall complete the current profile with information received from various profile sources (except self-reported information). When there is a change to the profile, the Contractor shall mail an update-by-source letter within seven (7) </w:t>
      </w:r>
      <w:r w:rsidR="006D213A">
        <w:rPr>
          <w:rFonts w:cstheme="minorBidi"/>
          <w:color w:val="000000" w:themeColor="text1"/>
          <w:szCs w:val="20"/>
        </w:rPr>
        <w:t>Business Day</w:t>
      </w:r>
      <w:r w:rsidRPr="6E3B8023">
        <w:rPr>
          <w:rFonts w:cstheme="minorBidi"/>
          <w:color w:val="000000" w:themeColor="text1"/>
          <w:szCs w:val="20"/>
        </w:rPr>
        <w:t xml:space="preserve">s notifying the practitioners. The letter will instruct them to review, approve, or dispute the profile change within 30 days. The profile will become public when approved. A disputed change must be reviewed and resolved by DCA staff and will show on the public profile as pending until completed. If the practitioner fails to review and approve the profile change, it will be posted after 37 days have elapsed. Changes to the license expiration date of a practitioner shall </w:t>
      </w:r>
      <w:r w:rsidR="00FD65E0">
        <w:rPr>
          <w:rFonts w:cstheme="minorBidi"/>
          <w:color w:val="000000" w:themeColor="text1"/>
          <w:szCs w:val="20"/>
        </w:rPr>
        <w:t>display immediately and does not require practitioner review</w:t>
      </w:r>
      <w:r w:rsidRPr="6E3B8023">
        <w:rPr>
          <w:rFonts w:cstheme="minorBidi"/>
          <w:color w:val="000000" w:themeColor="text1"/>
          <w:szCs w:val="20"/>
        </w:rPr>
        <w:t>.</w:t>
      </w:r>
    </w:p>
    <w:p w14:paraId="69E36852" w14:textId="09C25DB6" w:rsidR="003F4E93" w:rsidRPr="00E31145" w:rsidRDefault="003F4E93" w:rsidP="003F4E93">
      <w:pPr>
        <w:pStyle w:val="ListParagraph"/>
        <w:numPr>
          <w:ilvl w:val="0"/>
          <w:numId w:val="60"/>
        </w:numPr>
        <w:autoSpaceDE w:val="0"/>
        <w:autoSpaceDN w:val="0"/>
        <w:adjustRightInd w:val="0"/>
        <w:rPr>
          <w:rFonts w:cstheme="minorBidi"/>
          <w:color w:val="000000"/>
          <w:szCs w:val="20"/>
        </w:rPr>
      </w:pPr>
      <w:r w:rsidRPr="6C3895F9">
        <w:rPr>
          <w:rFonts w:cstheme="minorBidi"/>
          <w:b/>
          <w:bCs/>
          <w:color w:val="000000" w:themeColor="text1"/>
          <w:szCs w:val="20"/>
        </w:rPr>
        <w:t>Hardware and Software Requirements</w:t>
      </w:r>
      <w:r w:rsidRPr="6C3895F9">
        <w:rPr>
          <w:rFonts w:cstheme="minorBidi"/>
          <w:color w:val="000000" w:themeColor="text1"/>
          <w:szCs w:val="20"/>
        </w:rPr>
        <w:t xml:space="preserve"> – the Contractor’s solution must provide the </w:t>
      </w:r>
      <w:r w:rsidR="00FD65E0">
        <w:rPr>
          <w:rFonts w:cstheme="minorBidi"/>
          <w:color w:val="000000" w:themeColor="text1"/>
          <w:szCs w:val="20"/>
        </w:rPr>
        <w:t xml:space="preserve">shared </w:t>
      </w:r>
      <w:r w:rsidRPr="6C3895F9">
        <w:rPr>
          <w:rFonts w:cstheme="minorBidi"/>
          <w:color w:val="000000" w:themeColor="text1"/>
          <w:szCs w:val="20"/>
        </w:rPr>
        <w:t>application and database software, appropriate computer hardware, data storage, and sufficient internet and network access to meet the speed and response requirements (as described in Section 4.9</w:t>
      </w:r>
      <w:r w:rsidR="007A34E3">
        <w:rPr>
          <w:rFonts w:cstheme="minorBidi"/>
          <w:color w:val="000000" w:themeColor="text1"/>
          <w:szCs w:val="20"/>
        </w:rPr>
        <w:t>)</w:t>
      </w:r>
      <w:r w:rsidRPr="6C3895F9">
        <w:rPr>
          <w:rFonts w:cstheme="minorBidi"/>
          <w:color w:val="000000" w:themeColor="text1"/>
          <w:szCs w:val="20"/>
        </w:rPr>
        <w:t xml:space="preserve">. </w:t>
      </w:r>
      <w:r w:rsidR="007A34E3">
        <w:rPr>
          <w:rFonts w:cstheme="minorBidi"/>
          <w:color w:val="000000" w:themeColor="text1"/>
          <w:szCs w:val="20"/>
        </w:rPr>
        <w:t xml:space="preserve">The Contractor may utilize cloud solutions for hosting and managing these resources, </w:t>
      </w:r>
      <w:r w:rsidR="007A34E3" w:rsidRPr="006D676C">
        <w:rPr>
          <w:rFonts w:cstheme="minorBidi"/>
          <w:color w:val="000000" w:themeColor="text1"/>
          <w:szCs w:val="20"/>
        </w:rPr>
        <w:t>if they meet all specified requirements</w:t>
      </w:r>
      <w:r w:rsidR="007A34E3">
        <w:rPr>
          <w:rFonts w:cstheme="minorBidi"/>
          <w:color w:val="000000" w:themeColor="text1"/>
          <w:szCs w:val="20"/>
        </w:rPr>
        <w:t>.</w:t>
      </w:r>
      <w:r w:rsidR="007A34E3" w:rsidRPr="6C3895F9">
        <w:rPr>
          <w:rFonts w:cstheme="minorBidi"/>
          <w:color w:val="000000" w:themeColor="text1"/>
          <w:szCs w:val="20"/>
        </w:rPr>
        <w:t xml:space="preserve"> </w:t>
      </w:r>
      <w:r w:rsidRPr="6C3895F9">
        <w:rPr>
          <w:rFonts w:cstheme="minorBidi"/>
          <w:color w:val="000000" w:themeColor="text1"/>
          <w:szCs w:val="20"/>
        </w:rPr>
        <w:t>The Contractor must also provide required connectivity; training</w:t>
      </w:r>
      <w:r w:rsidR="00E00067">
        <w:rPr>
          <w:rFonts w:cstheme="minorBidi"/>
          <w:color w:val="000000" w:themeColor="text1"/>
          <w:szCs w:val="20"/>
        </w:rPr>
        <w:t xml:space="preserve"> (Sections 4.5.2 and 4.10)</w:t>
      </w:r>
      <w:r w:rsidRPr="6C3895F9">
        <w:rPr>
          <w:rFonts w:cstheme="minorBidi"/>
          <w:color w:val="000000" w:themeColor="text1"/>
          <w:szCs w:val="20"/>
        </w:rPr>
        <w:t>; support; documentation; on-going maintenance; and software updates for optimal functioning of its proposed solution.</w:t>
      </w:r>
    </w:p>
    <w:p w14:paraId="5426016E" w14:textId="77777777" w:rsidR="003F4E93" w:rsidRPr="00F06BA5" w:rsidRDefault="003F4E93" w:rsidP="003F4E93">
      <w:pPr>
        <w:autoSpaceDE w:val="0"/>
        <w:autoSpaceDN w:val="0"/>
        <w:adjustRightInd w:val="0"/>
        <w:spacing w:after="0"/>
        <w:ind w:left="720"/>
        <w:rPr>
          <w:rFonts w:cstheme="minorHAnsi"/>
          <w:szCs w:val="20"/>
        </w:rPr>
      </w:pPr>
      <w:r w:rsidRPr="00527170">
        <w:rPr>
          <w:rFonts w:cstheme="minorHAnsi"/>
          <w:szCs w:val="20"/>
        </w:rPr>
        <w:t>The Contractor’s solution must include the following capabilities:</w:t>
      </w:r>
    </w:p>
    <w:p w14:paraId="5111CB87" w14:textId="5A5A0C2C" w:rsidR="003F4E93" w:rsidRDefault="003F4E93" w:rsidP="003F4E93">
      <w:pPr>
        <w:pStyle w:val="ListParagraph"/>
        <w:numPr>
          <w:ilvl w:val="1"/>
          <w:numId w:val="60"/>
        </w:numPr>
        <w:autoSpaceDE w:val="0"/>
        <w:autoSpaceDN w:val="0"/>
        <w:adjustRightInd w:val="0"/>
        <w:rPr>
          <w:rFonts w:cstheme="minorBidi"/>
          <w:color w:val="000000"/>
          <w:szCs w:val="20"/>
        </w:rPr>
      </w:pPr>
      <w:r w:rsidRPr="6C3895F9">
        <w:rPr>
          <w:rFonts w:cstheme="minorBidi"/>
          <w:color w:val="000000" w:themeColor="text1"/>
          <w:szCs w:val="20"/>
        </w:rPr>
        <w:t>Generate standard reports, including access reports, time to completion</w:t>
      </w:r>
      <w:r w:rsidR="00E00067">
        <w:rPr>
          <w:rFonts w:cstheme="minorBidi"/>
          <w:color w:val="000000" w:themeColor="text1"/>
          <w:szCs w:val="20"/>
        </w:rPr>
        <w:t>,</w:t>
      </w:r>
      <w:r w:rsidRPr="6C3895F9">
        <w:rPr>
          <w:rFonts w:cstheme="minorBidi"/>
          <w:color w:val="000000" w:themeColor="text1"/>
          <w:szCs w:val="20"/>
        </w:rPr>
        <w:t xml:space="preserve"> and deficiency reports indicating open data disputes, missing or incomplete required information, and profiles that have not been reviewed by the </w:t>
      </w:r>
      <w:r w:rsidR="00B25D41">
        <w:rPr>
          <w:rFonts w:cstheme="minorBidi"/>
          <w:color w:val="000000" w:themeColor="text1"/>
          <w:szCs w:val="20"/>
        </w:rPr>
        <w:t>practitioner</w:t>
      </w:r>
      <w:r w:rsidRPr="6C3895F9">
        <w:rPr>
          <w:rFonts w:cstheme="minorBidi"/>
          <w:color w:val="000000" w:themeColor="text1"/>
          <w:szCs w:val="20"/>
        </w:rPr>
        <w:t>;</w:t>
      </w:r>
    </w:p>
    <w:p w14:paraId="32B9C978" w14:textId="77777777" w:rsidR="003F4E93" w:rsidRDefault="003F4E93" w:rsidP="003F4E93">
      <w:pPr>
        <w:pStyle w:val="ListParagraph"/>
        <w:numPr>
          <w:ilvl w:val="1"/>
          <w:numId w:val="60"/>
        </w:numPr>
        <w:autoSpaceDE w:val="0"/>
        <w:autoSpaceDN w:val="0"/>
        <w:adjustRightInd w:val="0"/>
        <w:rPr>
          <w:rFonts w:cstheme="minorHAnsi"/>
          <w:color w:val="000000"/>
          <w:szCs w:val="20"/>
        </w:rPr>
      </w:pPr>
      <w:r>
        <w:rPr>
          <w:rFonts w:cstheme="minorHAnsi"/>
          <w:color w:val="000000"/>
          <w:szCs w:val="20"/>
        </w:rPr>
        <w:lastRenderedPageBreak/>
        <w:t>Generate ad hoc queries on any combination of profile data elements;</w:t>
      </w:r>
    </w:p>
    <w:p w14:paraId="1C72C8C1" w14:textId="77777777" w:rsidR="003F4E93" w:rsidRPr="00D91502" w:rsidRDefault="003F4E93" w:rsidP="003F4E93">
      <w:pPr>
        <w:pStyle w:val="ListParagraph"/>
        <w:numPr>
          <w:ilvl w:val="1"/>
          <w:numId w:val="60"/>
        </w:numPr>
        <w:autoSpaceDE w:val="0"/>
        <w:autoSpaceDN w:val="0"/>
        <w:adjustRightInd w:val="0"/>
        <w:rPr>
          <w:rFonts w:cstheme="minorHAnsi"/>
          <w:color w:val="000000"/>
          <w:szCs w:val="20"/>
        </w:rPr>
      </w:pPr>
      <w:r w:rsidRPr="00D91502">
        <w:rPr>
          <w:rFonts w:cstheme="minorHAnsi"/>
          <w:color w:val="000000"/>
          <w:szCs w:val="20"/>
        </w:rPr>
        <w:t>Interact with all profile data sources</w:t>
      </w:r>
      <w:r>
        <w:rPr>
          <w:rFonts w:cstheme="minorHAnsi"/>
          <w:color w:val="000000"/>
          <w:szCs w:val="20"/>
        </w:rPr>
        <w:t>;</w:t>
      </w:r>
    </w:p>
    <w:p w14:paraId="7A8C4484" w14:textId="77777777" w:rsidR="003F4E93" w:rsidRPr="00D91502" w:rsidRDefault="003F4E93" w:rsidP="003F4E93">
      <w:pPr>
        <w:pStyle w:val="ListParagraph"/>
        <w:numPr>
          <w:ilvl w:val="1"/>
          <w:numId w:val="60"/>
        </w:numPr>
        <w:autoSpaceDE w:val="0"/>
        <w:autoSpaceDN w:val="0"/>
        <w:adjustRightInd w:val="0"/>
        <w:rPr>
          <w:rFonts w:cstheme="minorHAnsi"/>
          <w:color w:val="000000"/>
          <w:szCs w:val="20"/>
        </w:rPr>
      </w:pPr>
      <w:r w:rsidRPr="00D91502">
        <w:rPr>
          <w:rFonts w:cstheme="minorHAnsi"/>
          <w:color w:val="000000"/>
          <w:szCs w:val="20"/>
        </w:rPr>
        <w:t xml:space="preserve">Add new fields to the profile, as needed or required by statute or regulation; </w:t>
      </w:r>
    </w:p>
    <w:p w14:paraId="722D62D4" w14:textId="77777777" w:rsidR="003F4E93" w:rsidRPr="00D91502" w:rsidRDefault="003F4E93" w:rsidP="003F4E93">
      <w:pPr>
        <w:pStyle w:val="ListParagraph"/>
        <w:numPr>
          <w:ilvl w:val="1"/>
          <w:numId w:val="60"/>
        </w:numPr>
        <w:autoSpaceDE w:val="0"/>
        <w:autoSpaceDN w:val="0"/>
        <w:adjustRightInd w:val="0"/>
        <w:rPr>
          <w:rFonts w:cstheme="minorHAnsi"/>
          <w:color w:val="000000"/>
          <w:szCs w:val="20"/>
        </w:rPr>
      </w:pPr>
      <w:r w:rsidRPr="00D91502">
        <w:rPr>
          <w:rFonts w:cstheme="minorHAnsi"/>
          <w:color w:val="000000"/>
          <w:szCs w:val="20"/>
        </w:rPr>
        <w:t>Adhere to all relevant sections of the Act and enabling regulations</w:t>
      </w:r>
      <w:r>
        <w:rPr>
          <w:rFonts w:cstheme="minorHAnsi"/>
          <w:color w:val="000000"/>
          <w:szCs w:val="20"/>
        </w:rPr>
        <w:t>;</w:t>
      </w:r>
    </w:p>
    <w:p w14:paraId="523547FD" w14:textId="77777777" w:rsidR="003F4E93" w:rsidRPr="00231C2C" w:rsidRDefault="003F4E93" w:rsidP="003F4E93">
      <w:pPr>
        <w:pStyle w:val="ListParagraph"/>
        <w:numPr>
          <w:ilvl w:val="1"/>
          <w:numId w:val="60"/>
        </w:numPr>
        <w:autoSpaceDE w:val="0"/>
        <w:autoSpaceDN w:val="0"/>
        <w:adjustRightInd w:val="0"/>
        <w:rPr>
          <w:rFonts w:cstheme="minorBidi"/>
          <w:color w:val="000000"/>
          <w:szCs w:val="20"/>
        </w:rPr>
      </w:pPr>
      <w:r w:rsidRPr="2AAA7B7B">
        <w:rPr>
          <w:rFonts w:cstheme="minorBidi"/>
          <w:color w:val="000000" w:themeColor="text1"/>
          <w:szCs w:val="20"/>
        </w:rPr>
        <w:t>Daily and incremental backups, monthly full backups, daily replication of data, and offsite storage are the minimum required specifications;</w:t>
      </w:r>
    </w:p>
    <w:p w14:paraId="6117A12E" w14:textId="577D1CAC" w:rsidR="003F4E93" w:rsidRPr="00231C2C" w:rsidRDefault="003F4E93" w:rsidP="003F4E93">
      <w:pPr>
        <w:pStyle w:val="ListParagraph"/>
        <w:numPr>
          <w:ilvl w:val="1"/>
          <w:numId w:val="60"/>
        </w:numPr>
        <w:autoSpaceDE w:val="0"/>
        <w:autoSpaceDN w:val="0"/>
        <w:adjustRightInd w:val="0"/>
        <w:rPr>
          <w:rFonts w:asciiTheme="minorHAnsi" w:hAnsiTheme="minorHAnsi" w:cstheme="minorHAnsi"/>
          <w:color w:val="000000"/>
          <w:szCs w:val="20"/>
        </w:rPr>
      </w:pPr>
      <w:r>
        <w:rPr>
          <w:rFonts w:asciiTheme="minorHAnsi" w:hAnsiTheme="minorHAnsi" w:cstheme="minorHAnsi"/>
          <w:szCs w:val="20"/>
        </w:rPr>
        <w:t>T</w:t>
      </w:r>
      <w:r w:rsidRPr="00231C2C">
        <w:rPr>
          <w:rFonts w:asciiTheme="minorHAnsi" w:hAnsiTheme="minorHAnsi" w:cstheme="minorHAnsi"/>
          <w:szCs w:val="20"/>
        </w:rPr>
        <w:t>rain</w:t>
      </w:r>
      <w:r>
        <w:rPr>
          <w:rFonts w:asciiTheme="minorHAnsi" w:hAnsiTheme="minorHAnsi" w:cstheme="minorHAnsi"/>
          <w:szCs w:val="20"/>
        </w:rPr>
        <w:t>ing of</w:t>
      </w:r>
      <w:r w:rsidRPr="00231C2C">
        <w:rPr>
          <w:rFonts w:asciiTheme="minorHAnsi" w:hAnsiTheme="minorHAnsi" w:cstheme="minorHAnsi"/>
          <w:szCs w:val="20"/>
        </w:rPr>
        <w:t xml:space="preserve"> </w:t>
      </w:r>
      <w:r>
        <w:rPr>
          <w:rFonts w:asciiTheme="minorHAnsi" w:hAnsiTheme="minorHAnsi" w:cstheme="minorHAnsi"/>
          <w:szCs w:val="20"/>
        </w:rPr>
        <w:t>DCA</w:t>
      </w:r>
      <w:r w:rsidRPr="00231C2C">
        <w:rPr>
          <w:rFonts w:asciiTheme="minorHAnsi" w:hAnsiTheme="minorHAnsi" w:cstheme="minorHAnsi"/>
          <w:szCs w:val="20"/>
        </w:rPr>
        <w:t xml:space="preserve"> staff to use and maintain aspects of the overall system they must oversee</w:t>
      </w:r>
      <w:r w:rsidR="00C040F2">
        <w:rPr>
          <w:rFonts w:asciiTheme="minorHAnsi" w:hAnsiTheme="minorHAnsi" w:cstheme="minorHAnsi"/>
          <w:szCs w:val="20"/>
        </w:rPr>
        <w:t xml:space="preserve"> (see Section 4.10)</w:t>
      </w:r>
      <w:r>
        <w:rPr>
          <w:rFonts w:asciiTheme="minorHAnsi" w:hAnsiTheme="minorHAnsi" w:cstheme="minorHAnsi"/>
          <w:szCs w:val="20"/>
        </w:rPr>
        <w:t>;</w:t>
      </w:r>
    </w:p>
    <w:p w14:paraId="628F4D9B" w14:textId="77777777" w:rsidR="003F4E93" w:rsidRPr="00D91502" w:rsidRDefault="003F4E93" w:rsidP="003F4E93">
      <w:pPr>
        <w:pStyle w:val="ListParagraph"/>
        <w:numPr>
          <w:ilvl w:val="1"/>
          <w:numId w:val="60"/>
        </w:numPr>
        <w:autoSpaceDE w:val="0"/>
        <w:autoSpaceDN w:val="0"/>
        <w:adjustRightInd w:val="0"/>
        <w:rPr>
          <w:rFonts w:cstheme="minorHAnsi"/>
          <w:color w:val="000000"/>
          <w:szCs w:val="20"/>
        </w:rPr>
      </w:pPr>
      <w:r w:rsidRPr="00231C2C">
        <w:rPr>
          <w:rFonts w:asciiTheme="minorHAnsi" w:hAnsiTheme="minorHAnsi" w:cstheme="minorHAnsi"/>
          <w:szCs w:val="20"/>
        </w:rPr>
        <w:t xml:space="preserve">Additional standards for vendors and their systems are included </w:t>
      </w:r>
      <w:r>
        <w:rPr>
          <w:rFonts w:asciiTheme="minorHAnsi" w:hAnsiTheme="minorHAnsi" w:cstheme="minorHAnsi"/>
          <w:szCs w:val="20"/>
        </w:rPr>
        <w:t xml:space="preserve">in the Statewide Information Security Manual: </w:t>
      </w:r>
      <w:hyperlink r:id="rId42" w:history="1">
        <w:r w:rsidRPr="0004745B">
          <w:rPr>
            <w:rStyle w:val="Hyperlink"/>
            <w:rFonts w:asciiTheme="minorHAnsi" w:hAnsiTheme="minorHAnsi" w:cstheme="minorHAnsi"/>
            <w:szCs w:val="20"/>
          </w:rPr>
          <w:t>https://www.nj.gov/it/docs/ps/NJ_Statewide_Information_Security_Manual.pdf</w:t>
        </w:r>
      </w:hyperlink>
      <w:r>
        <w:rPr>
          <w:rStyle w:val="Hyperlink"/>
          <w:rFonts w:cstheme="minorHAnsi"/>
          <w:szCs w:val="20"/>
        </w:rPr>
        <w:t>.</w:t>
      </w:r>
      <w:r w:rsidRPr="00910C2A">
        <w:rPr>
          <w:rStyle w:val="Hyperlink"/>
          <w:rFonts w:asciiTheme="minorHAnsi" w:hAnsiTheme="minorHAnsi" w:cstheme="minorHAnsi"/>
          <w:color w:val="auto"/>
          <w:szCs w:val="20"/>
          <w:u w:val="none"/>
        </w:rPr>
        <w:t>; and</w:t>
      </w:r>
    </w:p>
    <w:p w14:paraId="2EA122BA" w14:textId="0FCCB347" w:rsidR="003F4E93" w:rsidRPr="0004745B" w:rsidRDefault="003F4E93" w:rsidP="003F4E93">
      <w:pPr>
        <w:pStyle w:val="ListParagraph"/>
        <w:numPr>
          <w:ilvl w:val="1"/>
          <w:numId w:val="60"/>
        </w:numPr>
        <w:autoSpaceDE w:val="0"/>
        <w:autoSpaceDN w:val="0"/>
        <w:adjustRightInd w:val="0"/>
        <w:rPr>
          <w:rStyle w:val="Hyperlink"/>
          <w:rFonts w:cstheme="minorHAnsi"/>
          <w:szCs w:val="20"/>
        </w:rPr>
      </w:pPr>
      <w:r w:rsidRPr="0004745B">
        <w:rPr>
          <w:rFonts w:cstheme="minorHAnsi"/>
          <w:color w:val="000000"/>
          <w:szCs w:val="20"/>
        </w:rPr>
        <w:t>Operation and hosting of the New Jer</w:t>
      </w:r>
      <w:r>
        <w:rPr>
          <w:rFonts w:cstheme="minorHAnsi"/>
          <w:color w:val="000000"/>
          <w:szCs w:val="20"/>
        </w:rPr>
        <w:t>se</w:t>
      </w:r>
      <w:r w:rsidRPr="0004745B">
        <w:rPr>
          <w:rFonts w:cstheme="minorHAnsi"/>
          <w:color w:val="000000"/>
          <w:szCs w:val="20"/>
        </w:rPr>
        <w:t>y Health Care Profile System. The primary State employee users of the created system are the Board of Medical Examiners (BME), and the Board of Optometry. The Management Information System (MIST) employees responsible for daily operations are located in Newark. Each office is connected to the Garden State Network.</w:t>
      </w:r>
    </w:p>
    <w:p w14:paraId="76BE173A" w14:textId="77777777" w:rsidR="003F4E93" w:rsidRPr="0004745B" w:rsidRDefault="003F4E93" w:rsidP="00C040F2">
      <w:pPr>
        <w:pStyle w:val="ListParagraph"/>
        <w:numPr>
          <w:ilvl w:val="0"/>
          <w:numId w:val="0"/>
        </w:numPr>
        <w:ind w:left="1440"/>
        <w:rPr>
          <w:rStyle w:val="Hyperlink"/>
          <w:rFonts w:cstheme="minorHAnsi"/>
          <w:szCs w:val="20"/>
        </w:rPr>
      </w:pPr>
    </w:p>
    <w:p w14:paraId="758E0E38" w14:textId="77777777" w:rsidR="003F4E93" w:rsidRPr="0084189F" w:rsidRDefault="003F4E93" w:rsidP="000E002F">
      <w:pPr>
        <w:pStyle w:val="Heading2"/>
      </w:pPr>
      <w:bookmarkStart w:id="117" w:name="_Toc167969039"/>
      <w:bookmarkStart w:id="118" w:name="_Toc167969205"/>
      <w:bookmarkStart w:id="119" w:name="_Toc199255680"/>
      <w:r>
        <w:t>HARDWARE</w:t>
      </w:r>
      <w:bookmarkEnd w:id="117"/>
      <w:bookmarkEnd w:id="118"/>
      <w:bookmarkEnd w:id="119"/>
    </w:p>
    <w:p w14:paraId="65C467D0" w14:textId="6C7234FD" w:rsidR="003F4E93" w:rsidRPr="00A72AA0" w:rsidRDefault="003F4E93" w:rsidP="00A72AA0">
      <w:pPr>
        <w:pStyle w:val="BodyText3"/>
        <w:spacing w:line="240" w:lineRule="auto"/>
        <w:ind w:right="115"/>
        <w:jc w:val="both"/>
        <w:rPr>
          <w:rFonts w:asciiTheme="minorHAnsi" w:hAnsiTheme="minorHAnsi" w:cstheme="minorHAnsi"/>
          <w:szCs w:val="20"/>
        </w:rPr>
      </w:pPr>
      <w:r w:rsidRPr="00A72AA0">
        <w:rPr>
          <w:rFonts w:asciiTheme="minorHAnsi" w:hAnsiTheme="minorHAnsi" w:cstheme="minorHAnsi"/>
          <w:szCs w:val="20"/>
        </w:rPr>
        <w:t>The Contractor’s solution shall include all hardware</w:t>
      </w:r>
      <w:r w:rsidR="00C040F2" w:rsidRPr="00A72AA0">
        <w:rPr>
          <w:rFonts w:asciiTheme="minorHAnsi" w:hAnsiTheme="minorHAnsi" w:cstheme="minorHAnsi"/>
          <w:szCs w:val="20"/>
        </w:rPr>
        <w:t xml:space="preserve"> to be</w:t>
      </w:r>
      <w:r w:rsidR="00624930" w:rsidRPr="00A72AA0">
        <w:rPr>
          <w:rFonts w:asciiTheme="minorHAnsi" w:hAnsiTheme="minorHAnsi" w:cstheme="minorHAnsi"/>
          <w:szCs w:val="20"/>
        </w:rPr>
        <w:t xml:space="preserve"> </w:t>
      </w:r>
      <w:r w:rsidR="00C040F2" w:rsidRPr="00A72AA0">
        <w:rPr>
          <w:rFonts w:asciiTheme="minorHAnsi" w:hAnsiTheme="minorHAnsi" w:cstheme="minorHAnsi"/>
          <w:szCs w:val="20"/>
        </w:rPr>
        <w:t>included in the base price</w:t>
      </w:r>
      <w:r w:rsidRPr="00A72AA0">
        <w:rPr>
          <w:rFonts w:asciiTheme="minorHAnsi" w:hAnsiTheme="minorHAnsi" w:cstheme="minorHAnsi"/>
          <w:szCs w:val="20"/>
        </w:rPr>
        <w:t xml:space="preserve">. </w:t>
      </w:r>
      <w:r w:rsidR="00C040F2" w:rsidRPr="00A72AA0">
        <w:rPr>
          <w:rFonts w:asciiTheme="minorHAnsi" w:hAnsiTheme="minorHAnsi" w:cstheme="minorHAnsi"/>
          <w:szCs w:val="20"/>
        </w:rPr>
        <w:t>Any hardware purchased shall be property of the Contractor</w:t>
      </w:r>
      <w:r w:rsidRPr="00A72AA0">
        <w:rPr>
          <w:rFonts w:asciiTheme="minorHAnsi" w:hAnsiTheme="minorHAnsi" w:cstheme="minorHAnsi"/>
          <w:szCs w:val="20"/>
        </w:rPr>
        <w:t xml:space="preserve">. It is the Contractor’s responsibility to procure whatever elements and resources necessary to meet and maintain the New Jersey Health Care Profile System. The Contractor shall ensure that the system </w:t>
      </w:r>
      <w:r w:rsidR="00C040F2" w:rsidRPr="00A72AA0">
        <w:rPr>
          <w:rFonts w:asciiTheme="minorHAnsi" w:hAnsiTheme="minorHAnsi" w:cstheme="minorHAnsi"/>
          <w:szCs w:val="20"/>
        </w:rPr>
        <w:t>provided meets or exceeds the State’s performance and response time requirements</w:t>
      </w:r>
      <w:r w:rsidR="003578D1">
        <w:rPr>
          <w:rFonts w:asciiTheme="minorHAnsi" w:hAnsiTheme="minorHAnsi" w:cstheme="minorHAnsi"/>
          <w:szCs w:val="20"/>
        </w:rPr>
        <w:t xml:space="preserve"> in Section 4.9</w:t>
      </w:r>
      <w:r w:rsidRPr="00A72AA0">
        <w:rPr>
          <w:rFonts w:asciiTheme="minorHAnsi" w:hAnsiTheme="minorHAnsi" w:cstheme="minorHAnsi"/>
          <w:szCs w:val="20"/>
        </w:rPr>
        <w:t xml:space="preserve">. The </w:t>
      </w:r>
      <w:r w:rsidR="00C040F2" w:rsidRPr="00A72AA0">
        <w:rPr>
          <w:rFonts w:asciiTheme="minorHAnsi" w:hAnsiTheme="minorHAnsi" w:cstheme="minorHAnsi"/>
          <w:szCs w:val="20"/>
        </w:rPr>
        <w:t>placement,</w:t>
      </w:r>
      <w:r w:rsidRPr="00A72AA0">
        <w:rPr>
          <w:rFonts w:asciiTheme="minorHAnsi" w:hAnsiTheme="minorHAnsi" w:cstheme="minorHAnsi"/>
          <w:szCs w:val="20"/>
        </w:rPr>
        <w:t xml:space="preserve"> selection and purchase of hardware by the Contractor must be approved in advance by the DCA to ensure compatibility with existing systems and standards.</w:t>
      </w:r>
    </w:p>
    <w:p w14:paraId="3ACF7EF0" w14:textId="77777777" w:rsidR="003F4E93" w:rsidRPr="00A72AA0" w:rsidRDefault="003F4E93" w:rsidP="00A72AA0">
      <w:pPr>
        <w:pStyle w:val="BodyText3"/>
        <w:spacing w:line="240" w:lineRule="auto"/>
        <w:ind w:right="115"/>
        <w:jc w:val="both"/>
        <w:rPr>
          <w:rFonts w:asciiTheme="minorHAnsi" w:hAnsiTheme="minorHAnsi" w:cstheme="minorHAnsi"/>
          <w:szCs w:val="20"/>
        </w:rPr>
      </w:pPr>
    </w:p>
    <w:p w14:paraId="45459800" w14:textId="77777777" w:rsidR="003F4E93" w:rsidRPr="007B4BB7" w:rsidRDefault="003F4E93" w:rsidP="000E002F">
      <w:pPr>
        <w:pStyle w:val="Heading2"/>
      </w:pPr>
      <w:bookmarkStart w:id="120" w:name="_Toc167969040"/>
      <w:bookmarkStart w:id="121" w:name="_Toc167969206"/>
      <w:bookmarkStart w:id="122" w:name="_Toc199255681"/>
      <w:r w:rsidRPr="007B4BB7">
        <w:t>SOFTWARE</w:t>
      </w:r>
      <w:bookmarkEnd w:id="120"/>
      <w:bookmarkEnd w:id="121"/>
      <w:bookmarkEnd w:id="122"/>
    </w:p>
    <w:p w14:paraId="67CB09E7" w14:textId="20F4A1AE" w:rsidR="00077885" w:rsidRPr="00A72AA0" w:rsidRDefault="00077885" w:rsidP="00A72AA0">
      <w:pPr>
        <w:pStyle w:val="BodyText3"/>
        <w:spacing w:line="240" w:lineRule="auto"/>
        <w:jc w:val="both"/>
        <w:rPr>
          <w:rFonts w:asciiTheme="minorHAnsi" w:hAnsiTheme="minorHAnsi" w:cstheme="minorHAnsi"/>
          <w:szCs w:val="20"/>
        </w:rPr>
      </w:pPr>
      <w:r w:rsidRPr="00A72AA0">
        <w:rPr>
          <w:rFonts w:asciiTheme="minorHAnsi" w:hAnsiTheme="minorHAnsi" w:cstheme="minorHAnsi"/>
          <w:szCs w:val="20"/>
        </w:rPr>
        <w:t xml:space="preserve">The Contractor shall provide application software with the functions described </w:t>
      </w:r>
      <w:r w:rsidR="00F7224F">
        <w:rPr>
          <w:rFonts w:asciiTheme="minorHAnsi" w:hAnsiTheme="minorHAnsi" w:cstheme="minorHAnsi"/>
          <w:szCs w:val="20"/>
        </w:rPr>
        <w:t>below</w:t>
      </w:r>
      <w:r w:rsidRPr="00A72AA0">
        <w:rPr>
          <w:rFonts w:asciiTheme="minorHAnsi" w:hAnsiTheme="minorHAnsi" w:cstheme="minorHAnsi"/>
          <w:szCs w:val="20"/>
        </w:rPr>
        <w:t xml:space="preserve">. The selection and purchase of </w:t>
      </w:r>
      <w:r w:rsidR="005E5EC8">
        <w:rPr>
          <w:rFonts w:asciiTheme="minorHAnsi" w:hAnsiTheme="minorHAnsi" w:cstheme="minorHAnsi"/>
          <w:szCs w:val="20"/>
        </w:rPr>
        <w:t xml:space="preserve">any </w:t>
      </w:r>
      <w:r w:rsidRPr="00A72AA0">
        <w:rPr>
          <w:rFonts w:asciiTheme="minorHAnsi" w:hAnsiTheme="minorHAnsi" w:cstheme="minorHAnsi"/>
          <w:szCs w:val="20"/>
        </w:rPr>
        <w:t>software by the Contractor must be approved in advance by the DCA and shall be owned by the State.</w:t>
      </w:r>
    </w:p>
    <w:p w14:paraId="7347C752" w14:textId="77777777" w:rsidR="00077885" w:rsidRPr="00A72AA0" w:rsidRDefault="00077885" w:rsidP="00A72AA0">
      <w:pPr>
        <w:pStyle w:val="BodyText3"/>
        <w:spacing w:line="240" w:lineRule="auto"/>
        <w:jc w:val="both"/>
        <w:rPr>
          <w:rFonts w:asciiTheme="minorHAnsi" w:hAnsiTheme="minorHAnsi" w:cstheme="minorHAnsi"/>
          <w:szCs w:val="20"/>
        </w:rPr>
      </w:pPr>
    </w:p>
    <w:p w14:paraId="23B67DEA" w14:textId="77777777" w:rsidR="00077885" w:rsidRPr="00A72AA0" w:rsidRDefault="00077885" w:rsidP="00A72AA0">
      <w:pPr>
        <w:pStyle w:val="BodyText3"/>
        <w:spacing w:line="240" w:lineRule="auto"/>
        <w:jc w:val="both"/>
        <w:rPr>
          <w:rFonts w:asciiTheme="minorHAnsi" w:hAnsiTheme="minorHAnsi" w:cstheme="minorHAnsi"/>
          <w:szCs w:val="20"/>
        </w:rPr>
      </w:pPr>
      <w:r w:rsidRPr="00A72AA0">
        <w:rPr>
          <w:rFonts w:asciiTheme="minorHAnsi" w:hAnsiTheme="minorHAnsi" w:cstheme="minorHAnsi"/>
          <w:szCs w:val="20"/>
        </w:rPr>
        <w:t>Additionally, the annual maintenance for any software shall include all new releases of that software. The Contractor shall ensure the Information Management System continues to be fully functional with the installation of any new release of software.</w:t>
      </w:r>
    </w:p>
    <w:p w14:paraId="748C81FA" w14:textId="77777777" w:rsidR="003F4E93" w:rsidRPr="00A72AA0" w:rsidRDefault="003F4E93" w:rsidP="00A72AA0">
      <w:pPr>
        <w:pStyle w:val="BodyText3"/>
        <w:spacing w:line="240" w:lineRule="auto"/>
        <w:jc w:val="both"/>
        <w:rPr>
          <w:rFonts w:asciiTheme="minorHAnsi" w:hAnsiTheme="minorHAnsi" w:cstheme="minorHAnsi"/>
          <w:szCs w:val="20"/>
        </w:rPr>
      </w:pPr>
    </w:p>
    <w:p w14:paraId="4D635333" w14:textId="77777777" w:rsidR="003F4E93" w:rsidRPr="007B4BB7" w:rsidRDefault="003F4E93" w:rsidP="000E002F">
      <w:pPr>
        <w:pStyle w:val="Heading3"/>
      </w:pPr>
      <w:bookmarkStart w:id="123" w:name="_Toc167969041"/>
      <w:bookmarkStart w:id="124" w:name="_Toc167969207"/>
      <w:bookmarkStart w:id="125" w:name="_Toc199255682"/>
      <w:r w:rsidRPr="007B4BB7">
        <w:t>new jersey health care profile system and supporting applications</w:t>
      </w:r>
      <w:bookmarkEnd w:id="123"/>
      <w:bookmarkEnd w:id="124"/>
      <w:bookmarkEnd w:id="125"/>
    </w:p>
    <w:p w14:paraId="767B9D45" w14:textId="1F3D3C9F" w:rsidR="005A03C2" w:rsidRPr="00A72AA0" w:rsidRDefault="003F4E93" w:rsidP="00A72AA0">
      <w:pPr>
        <w:pStyle w:val="BodyText3"/>
        <w:spacing w:line="240" w:lineRule="auto"/>
        <w:jc w:val="both"/>
        <w:rPr>
          <w:rFonts w:asciiTheme="minorHAnsi" w:hAnsiTheme="minorHAnsi" w:cstheme="minorHAnsi"/>
          <w:szCs w:val="20"/>
        </w:rPr>
      </w:pPr>
      <w:r w:rsidRPr="00A72AA0">
        <w:rPr>
          <w:rFonts w:asciiTheme="minorHAnsi" w:hAnsiTheme="minorHAnsi" w:cstheme="minorHAnsi"/>
          <w:szCs w:val="20"/>
        </w:rPr>
        <w:t xml:space="preserve">The Contractor’s solution shall consist of a suite of applications, database programs, and services that comprise the New Jersey Health Care Profile System. The web applications must conform to the accepted industry standards of a three-tiered architecture system. The Contractor shall provide a system that includes the following features and functions enumerated below </w:t>
      </w:r>
      <w:r w:rsidR="00077885" w:rsidRPr="00A72AA0">
        <w:rPr>
          <w:rFonts w:asciiTheme="minorHAnsi" w:hAnsiTheme="minorHAnsi" w:cstheme="minorHAnsi"/>
          <w:szCs w:val="20"/>
        </w:rPr>
        <w:t xml:space="preserve">and </w:t>
      </w:r>
      <w:r w:rsidRPr="00A72AA0">
        <w:rPr>
          <w:rFonts w:asciiTheme="minorHAnsi" w:hAnsiTheme="minorHAnsi" w:cstheme="minorHAnsi"/>
          <w:szCs w:val="20"/>
        </w:rPr>
        <w:t>included in Section 4.</w:t>
      </w:r>
      <w:r w:rsidR="00077885" w:rsidRPr="00A72AA0">
        <w:rPr>
          <w:rFonts w:asciiTheme="minorHAnsi" w:hAnsiTheme="minorHAnsi" w:cstheme="minorHAnsi"/>
          <w:szCs w:val="20"/>
        </w:rPr>
        <w:t>1</w:t>
      </w:r>
      <w:r w:rsidRPr="00A72AA0">
        <w:rPr>
          <w:rFonts w:asciiTheme="minorHAnsi" w:hAnsiTheme="minorHAnsi" w:cstheme="minorHAnsi"/>
          <w:szCs w:val="20"/>
        </w:rPr>
        <w:t>:</w:t>
      </w:r>
    </w:p>
    <w:p w14:paraId="7F4D66C9" w14:textId="3BB812B0" w:rsidR="003F4E93" w:rsidRPr="007B4BB7" w:rsidRDefault="003F4E93" w:rsidP="003F4E93">
      <w:pPr>
        <w:pStyle w:val="BodyText3"/>
        <w:numPr>
          <w:ilvl w:val="0"/>
          <w:numId w:val="61"/>
        </w:numPr>
        <w:spacing w:line="240" w:lineRule="auto"/>
        <w:jc w:val="both"/>
        <w:rPr>
          <w:rFonts w:asciiTheme="minorHAnsi" w:hAnsiTheme="minorHAnsi" w:cstheme="minorHAnsi"/>
          <w:szCs w:val="20"/>
        </w:rPr>
      </w:pPr>
      <w:r w:rsidRPr="007B4BB7">
        <w:rPr>
          <w:rFonts w:asciiTheme="minorHAnsi" w:hAnsiTheme="minorHAnsi" w:cstheme="minorHAnsi"/>
          <w:szCs w:val="20"/>
        </w:rPr>
        <w:t>All Database data elements described in the Act included as</w:t>
      </w:r>
      <w:r w:rsidR="001609A3">
        <w:rPr>
          <w:rFonts w:asciiTheme="minorHAnsi" w:hAnsiTheme="minorHAnsi" w:cstheme="minorHAnsi"/>
          <w:szCs w:val="20"/>
        </w:rPr>
        <w:t xml:space="preserve"> </w:t>
      </w:r>
      <w:r w:rsidR="00B73E80" w:rsidRPr="00B73E80">
        <w:rPr>
          <w:rFonts w:asciiTheme="minorHAnsi" w:hAnsiTheme="minorHAnsi" w:cstheme="minorHAnsi"/>
          <w:szCs w:val="20"/>
        </w:rPr>
        <w:t>26DPP01246</w:t>
      </w:r>
      <w:r w:rsidR="001609A3">
        <w:rPr>
          <w:rFonts w:asciiTheme="minorHAnsi" w:hAnsiTheme="minorHAnsi" w:cstheme="minorHAnsi"/>
          <w:szCs w:val="20"/>
        </w:rPr>
        <w:t xml:space="preserve"> - </w:t>
      </w:r>
      <w:r w:rsidRPr="00190FF1">
        <w:rPr>
          <w:rFonts w:asciiTheme="minorHAnsi" w:hAnsiTheme="minorHAnsi" w:cstheme="minorHAnsi"/>
          <w:szCs w:val="20"/>
        </w:rPr>
        <w:t>Appendix 1</w:t>
      </w:r>
      <w:r w:rsidRPr="007B4BB7">
        <w:rPr>
          <w:rFonts w:asciiTheme="minorHAnsi" w:hAnsiTheme="minorHAnsi" w:cstheme="minorHAnsi"/>
          <w:szCs w:val="20"/>
        </w:rPr>
        <w:t xml:space="preserve">. Additional information about the fields is included in </w:t>
      </w:r>
      <w:r w:rsidR="00B73E80" w:rsidRPr="00B73E80">
        <w:rPr>
          <w:rFonts w:asciiTheme="minorHAnsi" w:hAnsiTheme="minorHAnsi" w:cstheme="minorHAnsi"/>
          <w:szCs w:val="20"/>
        </w:rPr>
        <w:t>26DPP01246</w:t>
      </w:r>
      <w:r w:rsidR="001609A3">
        <w:rPr>
          <w:rFonts w:asciiTheme="minorHAnsi" w:hAnsiTheme="minorHAnsi" w:cstheme="minorHAnsi"/>
          <w:szCs w:val="20"/>
        </w:rPr>
        <w:t xml:space="preserve"> - </w:t>
      </w:r>
      <w:r w:rsidRPr="00042217">
        <w:rPr>
          <w:rFonts w:asciiTheme="minorHAnsi" w:hAnsiTheme="minorHAnsi" w:cstheme="minorHAnsi"/>
          <w:szCs w:val="20"/>
        </w:rPr>
        <w:t>Appendix 2</w:t>
      </w:r>
      <w:r>
        <w:rPr>
          <w:rFonts w:asciiTheme="minorHAnsi" w:hAnsiTheme="minorHAnsi" w:cstheme="minorHAnsi"/>
          <w:szCs w:val="20"/>
        </w:rPr>
        <w:t>;</w:t>
      </w:r>
    </w:p>
    <w:p w14:paraId="576D1DA3" w14:textId="01666153" w:rsidR="003F4E93" w:rsidRPr="007B4BB7" w:rsidRDefault="003F4E93" w:rsidP="003F4E93">
      <w:pPr>
        <w:pStyle w:val="BodyText3"/>
        <w:numPr>
          <w:ilvl w:val="0"/>
          <w:numId w:val="61"/>
        </w:numPr>
        <w:spacing w:line="240" w:lineRule="auto"/>
        <w:jc w:val="both"/>
        <w:rPr>
          <w:rFonts w:asciiTheme="minorHAnsi" w:hAnsiTheme="minorHAnsi" w:cstheme="minorHAnsi"/>
          <w:szCs w:val="20"/>
        </w:rPr>
      </w:pPr>
      <w:r w:rsidRPr="007B4BB7">
        <w:rPr>
          <w:rFonts w:asciiTheme="minorHAnsi" w:hAnsiTheme="minorHAnsi" w:cstheme="minorHAnsi"/>
          <w:szCs w:val="20"/>
        </w:rPr>
        <w:t xml:space="preserve">The shared application </w:t>
      </w:r>
      <w:r w:rsidR="005A03C2" w:rsidRPr="007B4BB7">
        <w:rPr>
          <w:rFonts w:asciiTheme="minorHAnsi" w:hAnsiTheme="minorHAnsi" w:cstheme="minorHAnsi"/>
          <w:szCs w:val="20"/>
        </w:rPr>
        <w:t xml:space="preserve">described </w:t>
      </w:r>
      <w:r w:rsidRPr="007B4BB7">
        <w:rPr>
          <w:rFonts w:asciiTheme="minorHAnsi" w:hAnsiTheme="minorHAnsi" w:cstheme="minorHAnsi"/>
          <w:szCs w:val="20"/>
        </w:rPr>
        <w:t xml:space="preserve">in </w:t>
      </w:r>
      <w:r w:rsidRPr="00042217">
        <w:rPr>
          <w:rFonts w:asciiTheme="minorHAnsi" w:hAnsiTheme="minorHAnsi" w:cstheme="minorHAnsi"/>
          <w:szCs w:val="20"/>
        </w:rPr>
        <w:t>Section 4.</w:t>
      </w:r>
      <w:r w:rsidR="006C2B89">
        <w:rPr>
          <w:rFonts w:asciiTheme="minorHAnsi" w:hAnsiTheme="minorHAnsi" w:cstheme="minorHAnsi"/>
          <w:szCs w:val="20"/>
        </w:rPr>
        <w:t>3</w:t>
      </w:r>
      <w:r w:rsidRPr="007B4BB7">
        <w:rPr>
          <w:rFonts w:asciiTheme="minorHAnsi" w:hAnsiTheme="minorHAnsi" w:cstheme="minorHAnsi"/>
          <w:szCs w:val="20"/>
        </w:rPr>
        <w:t xml:space="preserve"> </w:t>
      </w:r>
      <w:r w:rsidRPr="00042217">
        <w:rPr>
          <w:rFonts w:asciiTheme="minorHAnsi" w:hAnsiTheme="minorHAnsi" w:cstheme="minorHAnsi"/>
          <w:szCs w:val="20"/>
        </w:rPr>
        <w:t>shall</w:t>
      </w:r>
      <w:r w:rsidRPr="007B4BB7">
        <w:rPr>
          <w:rFonts w:asciiTheme="minorHAnsi" w:hAnsiTheme="minorHAnsi" w:cstheme="minorHAnsi"/>
          <w:szCs w:val="20"/>
        </w:rPr>
        <w:t xml:space="preserve"> provide the ability to integrate the elements of the profile contained in the DCA’s licensing</w:t>
      </w:r>
      <w:r>
        <w:rPr>
          <w:rFonts w:asciiTheme="minorHAnsi" w:hAnsiTheme="minorHAnsi" w:cstheme="minorHAnsi"/>
          <w:szCs w:val="20"/>
        </w:rPr>
        <w:t xml:space="preserve"> software</w:t>
      </w:r>
      <w:r w:rsidRPr="007B4BB7">
        <w:rPr>
          <w:rFonts w:asciiTheme="minorHAnsi" w:hAnsiTheme="minorHAnsi" w:cstheme="minorHAnsi"/>
          <w:szCs w:val="20"/>
        </w:rPr>
        <w:t>, MyLicense Office (MLO), and those elements residing in other standalone systems</w:t>
      </w:r>
      <w:r>
        <w:rPr>
          <w:rFonts w:asciiTheme="minorHAnsi" w:hAnsiTheme="minorHAnsi" w:cstheme="minorHAnsi"/>
          <w:szCs w:val="20"/>
        </w:rPr>
        <w:t xml:space="preserve"> and/or</w:t>
      </w:r>
      <w:r w:rsidRPr="007B4BB7">
        <w:rPr>
          <w:rFonts w:asciiTheme="minorHAnsi" w:hAnsiTheme="minorHAnsi" w:cstheme="minorHAnsi"/>
          <w:szCs w:val="20"/>
        </w:rPr>
        <w:t xml:space="preserve"> electronic or paper files. These external electronic sources or systems include AMA and AOA data files</w:t>
      </w:r>
      <w:r>
        <w:rPr>
          <w:rFonts w:asciiTheme="minorHAnsi" w:hAnsiTheme="minorHAnsi" w:cstheme="minorHAnsi"/>
          <w:szCs w:val="20"/>
        </w:rPr>
        <w:t>;</w:t>
      </w:r>
    </w:p>
    <w:p w14:paraId="1016D05B" w14:textId="655698B1" w:rsidR="003F4E93" w:rsidRPr="007B4BB7" w:rsidRDefault="003F4E93" w:rsidP="003F4E93">
      <w:pPr>
        <w:pStyle w:val="BodyText3"/>
        <w:numPr>
          <w:ilvl w:val="0"/>
          <w:numId w:val="61"/>
        </w:numPr>
        <w:spacing w:line="240" w:lineRule="auto"/>
        <w:jc w:val="both"/>
        <w:rPr>
          <w:rFonts w:asciiTheme="minorHAnsi" w:hAnsiTheme="minorHAnsi" w:cstheme="minorHAnsi"/>
          <w:szCs w:val="20"/>
        </w:rPr>
      </w:pPr>
      <w:r w:rsidRPr="007B4BB7">
        <w:rPr>
          <w:rFonts w:asciiTheme="minorHAnsi" w:hAnsiTheme="minorHAnsi" w:cstheme="minorHAnsi"/>
          <w:szCs w:val="20"/>
        </w:rPr>
        <w:t xml:space="preserve">A synchronization process between data submitted by approximately 45,000 authorized </w:t>
      </w:r>
      <w:r w:rsidR="00B25D41">
        <w:rPr>
          <w:rFonts w:asciiTheme="minorHAnsi" w:hAnsiTheme="minorHAnsi" w:cstheme="minorHAnsi"/>
          <w:szCs w:val="20"/>
        </w:rPr>
        <w:t>practitioner</w:t>
      </w:r>
      <w:r w:rsidRPr="007B4BB7">
        <w:rPr>
          <w:rFonts w:asciiTheme="minorHAnsi" w:hAnsiTheme="minorHAnsi" w:cstheme="minorHAnsi"/>
          <w:szCs w:val="20"/>
        </w:rPr>
        <w:t xml:space="preserve">s to the profile and to data in MLO (for example, an out-of-state disciplinary action was reported to the profile that was not already recorded in the MLO). To accommodate unique situations regarding the profiles of specific practitioners, the system </w:t>
      </w:r>
      <w:r w:rsidRPr="00042217">
        <w:rPr>
          <w:rFonts w:asciiTheme="minorHAnsi" w:hAnsiTheme="minorHAnsi" w:cstheme="minorHAnsi"/>
          <w:szCs w:val="20"/>
        </w:rPr>
        <w:t>must</w:t>
      </w:r>
      <w:r w:rsidRPr="007B4BB7">
        <w:rPr>
          <w:rFonts w:asciiTheme="minorHAnsi" w:hAnsiTheme="minorHAnsi" w:cstheme="minorHAnsi"/>
          <w:szCs w:val="20"/>
        </w:rPr>
        <w:t xml:space="preserve"> be able to selectively override the update process for individual data elements contained within those selected profiles. Keeping the Contractor and DCA systems synchronized and the degree of synchronization needed will be determined during the design and implementation of the project. The solution could include DCA reports for manual or electronic import, data extracts from </w:t>
      </w:r>
      <w:r w:rsidR="005A03C2">
        <w:rPr>
          <w:rFonts w:asciiTheme="minorHAnsi" w:hAnsiTheme="minorHAnsi" w:cstheme="minorHAnsi"/>
          <w:szCs w:val="20"/>
        </w:rPr>
        <w:t>MLO</w:t>
      </w:r>
      <w:r>
        <w:rPr>
          <w:rFonts w:asciiTheme="minorHAnsi" w:hAnsiTheme="minorHAnsi" w:cstheme="minorHAnsi"/>
          <w:szCs w:val="20"/>
        </w:rPr>
        <w:t>,</w:t>
      </w:r>
      <w:r w:rsidRPr="007B4BB7">
        <w:rPr>
          <w:rFonts w:asciiTheme="minorHAnsi" w:hAnsiTheme="minorHAnsi" w:cstheme="minorHAnsi"/>
          <w:szCs w:val="20"/>
        </w:rPr>
        <w:t xml:space="preserve"> and web service calls</w:t>
      </w:r>
      <w:r w:rsidR="00721E07">
        <w:rPr>
          <w:rFonts w:asciiTheme="minorHAnsi" w:hAnsiTheme="minorHAnsi" w:cstheme="minorHAnsi"/>
          <w:szCs w:val="20"/>
        </w:rPr>
        <w:t>;</w:t>
      </w:r>
      <w:r w:rsidRPr="007B4BB7">
        <w:rPr>
          <w:rFonts w:asciiTheme="minorHAnsi" w:hAnsiTheme="minorHAnsi" w:cstheme="minorHAnsi"/>
          <w:szCs w:val="20"/>
        </w:rPr>
        <w:t xml:space="preserve"> </w:t>
      </w:r>
    </w:p>
    <w:p w14:paraId="5643FA3D" w14:textId="13240D99" w:rsidR="003F4E93" w:rsidRPr="007B4BB7" w:rsidRDefault="003F4E93" w:rsidP="003F4E93">
      <w:pPr>
        <w:pStyle w:val="BodyText3"/>
        <w:numPr>
          <w:ilvl w:val="0"/>
          <w:numId w:val="61"/>
        </w:numPr>
        <w:spacing w:line="240" w:lineRule="auto"/>
        <w:jc w:val="both"/>
        <w:rPr>
          <w:rFonts w:asciiTheme="minorHAnsi" w:hAnsiTheme="minorHAnsi" w:cstheme="minorHAnsi"/>
          <w:szCs w:val="20"/>
        </w:rPr>
      </w:pPr>
      <w:r w:rsidRPr="007B4BB7">
        <w:rPr>
          <w:rFonts w:asciiTheme="minorHAnsi" w:hAnsiTheme="minorHAnsi" w:cstheme="minorHAnsi"/>
          <w:szCs w:val="20"/>
        </w:rPr>
        <w:t xml:space="preserve">Seamlessly accept data updates from outside sources (as </w:t>
      </w:r>
      <w:r w:rsidR="00800963">
        <w:rPr>
          <w:rFonts w:asciiTheme="minorHAnsi" w:hAnsiTheme="minorHAnsi" w:cstheme="minorHAnsi"/>
          <w:szCs w:val="20"/>
        </w:rPr>
        <w:t>referenced</w:t>
      </w:r>
      <w:r w:rsidR="00800963" w:rsidRPr="007B4BB7">
        <w:rPr>
          <w:rFonts w:asciiTheme="minorHAnsi" w:hAnsiTheme="minorHAnsi" w:cstheme="minorHAnsi"/>
          <w:szCs w:val="20"/>
        </w:rPr>
        <w:t xml:space="preserve"> </w:t>
      </w:r>
      <w:r w:rsidRPr="007B4BB7">
        <w:rPr>
          <w:rFonts w:asciiTheme="minorHAnsi" w:hAnsiTheme="minorHAnsi" w:cstheme="minorHAnsi"/>
          <w:szCs w:val="20"/>
        </w:rPr>
        <w:t>in Section 4.</w:t>
      </w:r>
      <w:r>
        <w:rPr>
          <w:rFonts w:asciiTheme="minorHAnsi" w:hAnsiTheme="minorHAnsi" w:cstheme="minorHAnsi"/>
          <w:szCs w:val="20"/>
        </w:rPr>
        <w:t>1.</w:t>
      </w:r>
      <w:r w:rsidRPr="007B4BB7">
        <w:rPr>
          <w:rFonts w:asciiTheme="minorHAnsi" w:hAnsiTheme="minorHAnsi" w:cstheme="minorHAnsi"/>
          <w:szCs w:val="20"/>
        </w:rPr>
        <w:t>2), in pursuit of verifiable data for the profiles</w:t>
      </w:r>
      <w:r>
        <w:rPr>
          <w:rFonts w:asciiTheme="minorHAnsi" w:hAnsiTheme="minorHAnsi" w:cstheme="minorHAnsi"/>
          <w:szCs w:val="20"/>
        </w:rPr>
        <w:t>;</w:t>
      </w:r>
    </w:p>
    <w:p w14:paraId="08E3E56F" w14:textId="77777777" w:rsidR="003F4E93" w:rsidRPr="007B4BB7" w:rsidRDefault="003F4E93" w:rsidP="003F4E93">
      <w:pPr>
        <w:pStyle w:val="BodyText3"/>
        <w:numPr>
          <w:ilvl w:val="0"/>
          <w:numId w:val="61"/>
        </w:numPr>
        <w:spacing w:line="240" w:lineRule="auto"/>
        <w:jc w:val="both"/>
        <w:rPr>
          <w:rFonts w:asciiTheme="minorHAnsi" w:hAnsiTheme="minorHAnsi" w:cstheme="minorHAnsi"/>
          <w:szCs w:val="20"/>
        </w:rPr>
      </w:pPr>
      <w:r w:rsidRPr="007B4BB7">
        <w:rPr>
          <w:rFonts w:asciiTheme="minorHAnsi" w:hAnsiTheme="minorHAnsi" w:cstheme="minorHAnsi"/>
          <w:szCs w:val="20"/>
        </w:rPr>
        <w:t>Provide administration reports including, but not limited to:</w:t>
      </w:r>
    </w:p>
    <w:p w14:paraId="29E57CB0" w14:textId="1244B60D" w:rsidR="003F4E93" w:rsidRPr="007B4BB7" w:rsidRDefault="003F4E93" w:rsidP="003F4E93">
      <w:pPr>
        <w:pStyle w:val="BodyText3"/>
        <w:numPr>
          <w:ilvl w:val="1"/>
          <w:numId w:val="61"/>
        </w:numPr>
        <w:spacing w:line="240" w:lineRule="auto"/>
        <w:jc w:val="both"/>
        <w:rPr>
          <w:rFonts w:asciiTheme="minorHAnsi" w:hAnsiTheme="minorHAnsi" w:cstheme="minorHAnsi"/>
          <w:szCs w:val="20"/>
        </w:rPr>
      </w:pPr>
      <w:r w:rsidRPr="007B4BB7">
        <w:rPr>
          <w:rFonts w:asciiTheme="minorHAnsi" w:hAnsiTheme="minorHAnsi" w:cstheme="minorHAnsi"/>
          <w:szCs w:val="20"/>
        </w:rPr>
        <w:t xml:space="preserve">Practitioner </w:t>
      </w:r>
      <w:r w:rsidR="00800963" w:rsidRPr="007B4BB7">
        <w:rPr>
          <w:rFonts w:asciiTheme="minorHAnsi" w:hAnsiTheme="minorHAnsi" w:cstheme="minorHAnsi"/>
          <w:szCs w:val="20"/>
        </w:rPr>
        <w:t>compliance reports</w:t>
      </w:r>
      <w:r w:rsidRPr="007B4BB7">
        <w:rPr>
          <w:rFonts w:asciiTheme="minorHAnsi" w:hAnsiTheme="minorHAnsi" w:cstheme="minorHAnsi"/>
          <w:szCs w:val="20"/>
        </w:rPr>
        <w:t>;</w:t>
      </w:r>
    </w:p>
    <w:p w14:paraId="63ED299A" w14:textId="7B6BDB24" w:rsidR="003F4E93" w:rsidRPr="007B4BB7" w:rsidRDefault="00B25D41" w:rsidP="003F4E93">
      <w:pPr>
        <w:pStyle w:val="BodyText3"/>
        <w:numPr>
          <w:ilvl w:val="1"/>
          <w:numId w:val="61"/>
        </w:numPr>
        <w:spacing w:line="240" w:lineRule="auto"/>
        <w:jc w:val="both"/>
        <w:rPr>
          <w:rFonts w:asciiTheme="minorHAnsi" w:hAnsiTheme="minorHAnsi" w:cstheme="minorHAnsi"/>
          <w:szCs w:val="20"/>
        </w:rPr>
      </w:pPr>
      <w:r>
        <w:rPr>
          <w:rFonts w:asciiTheme="minorHAnsi" w:hAnsiTheme="minorHAnsi" w:cstheme="minorHAnsi"/>
          <w:szCs w:val="20"/>
        </w:rPr>
        <w:t>Practitioner</w:t>
      </w:r>
      <w:r w:rsidR="003F4E93" w:rsidRPr="007B4BB7">
        <w:rPr>
          <w:rFonts w:asciiTheme="minorHAnsi" w:hAnsiTheme="minorHAnsi" w:cstheme="minorHAnsi"/>
          <w:szCs w:val="20"/>
        </w:rPr>
        <w:t xml:space="preserve"> survey reports;</w:t>
      </w:r>
    </w:p>
    <w:p w14:paraId="1C61E598" w14:textId="77777777" w:rsidR="003F4E93" w:rsidRPr="007B4BB7" w:rsidRDefault="003F4E93" w:rsidP="003F4E93">
      <w:pPr>
        <w:pStyle w:val="BodyText3"/>
        <w:numPr>
          <w:ilvl w:val="1"/>
          <w:numId w:val="61"/>
        </w:numPr>
        <w:spacing w:line="240" w:lineRule="auto"/>
        <w:jc w:val="both"/>
        <w:rPr>
          <w:rFonts w:asciiTheme="minorHAnsi" w:hAnsiTheme="minorHAnsi" w:cstheme="minorHAnsi"/>
          <w:szCs w:val="20"/>
        </w:rPr>
      </w:pPr>
      <w:r w:rsidRPr="007B4BB7">
        <w:rPr>
          <w:rFonts w:asciiTheme="minorHAnsi" w:hAnsiTheme="minorHAnsi" w:cstheme="minorHAnsi"/>
          <w:szCs w:val="20"/>
        </w:rPr>
        <w:t>Activity reports on call center activity, usage</w:t>
      </w:r>
      <w:r>
        <w:rPr>
          <w:rFonts w:asciiTheme="minorHAnsi" w:hAnsiTheme="minorHAnsi" w:cstheme="minorHAnsi"/>
          <w:szCs w:val="20"/>
        </w:rPr>
        <w:t>,</w:t>
      </w:r>
      <w:r w:rsidRPr="007B4BB7">
        <w:rPr>
          <w:rFonts w:asciiTheme="minorHAnsi" w:hAnsiTheme="minorHAnsi" w:cstheme="minorHAnsi"/>
          <w:szCs w:val="20"/>
        </w:rPr>
        <w:t xml:space="preserve"> and site traffic;</w:t>
      </w:r>
    </w:p>
    <w:p w14:paraId="72B1BA3A" w14:textId="77777777" w:rsidR="003F4E93" w:rsidRPr="007B4BB7" w:rsidRDefault="003F4E93" w:rsidP="003F4E93">
      <w:pPr>
        <w:pStyle w:val="BodyText3"/>
        <w:numPr>
          <w:ilvl w:val="1"/>
          <w:numId w:val="61"/>
        </w:numPr>
        <w:spacing w:line="240" w:lineRule="auto"/>
        <w:jc w:val="both"/>
        <w:rPr>
          <w:rFonts w:asciiTheme="minorHAnsi" w:hAnsiTheme="minorHAnsi" w:cstheme="minorHAnsi"/>
          <w:szCs w:val="20"/>
        </w:rPr>
      </w:pPr>
      <w:r w:rsidRPr="007B4BB7">
        <w:rPr>
          <w:rFonts w:asciiTheme="minorHAnsi" w:hAnsiTheme="minorHAnsi" w:cstheme="minorHAnsi"/>
          <w:szCs w:val="20"/>
        </w:rPr>
        <w:t>Data change reports; and</w:t>
      </w:r>
    </w:p>
    <w:p w14:paraId="27424440" w14:textId="77777777" w:rsidR="003F4E93" w:rsidRPr="007B4BB7" w:rsidRDefault="003F4E93" w:rsidP="003F4E93">
      <w:pPr>
        <w:pStyle w:val="BodyText3"/>
        <w:numPr>
          <w:ilvl w:val="1"/>
          <w:numId w:val="61"/>
        </w:numPr>
        <w:spacing w:line="240" w:lineRule="auto"/>
        <w:jc w:val="both"/>
        <w:rPr>
          <w:rFonts w:asciiTheme="minorHAnsi" w:hAnsiTheme="minorHAnsi" w:cstheme="minorHAnsi"/>
          <w:szCs w:val="20"/>
        </w:rPr>
      </w:pPr>
      <w:r w:rsidRPr="007B4BB7">
        <w:rPr>
          <w:rFonts w:asciiTheme="minorHAnsi" w:hAnsiTheme="minorHAnsi" w:cstheme="minorHAnsi"/>
          <w:szCs w:val="20"/>
        </w:rPr>
        <w:t>Data entry reports to determine the quantity of hard keyed entries</w:t>
      </w:r>
      <w:r>
        <w:rPr>
          <w:rFonts w:asciiTheme="minorHAnsi" w:hAnsiTheme="minorHAnsi" w:cstheme="minorHAnsi"/>
          <w:szCs w:val="20"/>
        </w:rPr>
        <w:t>;</w:t>
      </w:r>
    </w:p>
    <w:p w14:paraId="3441046C" w14:textId="77777777" w:rsidR="003F4E93" w:rsidRPr="007B4BB7" w:rsidRDefault="003F4E93" w:rsidP="003F4E93">
      <w:pPr>
        <w:pStyle w:val="BodyText3"/>
        <w:numPr>
          <w:ilvl w:val="0"/>
          <w:numId w:val="61"/>
        </w:numPr>
        <w:spacing w:line="240" w:lineRule="auto"/>
        <w:jc w:val="both"/>
        <w:rPr>
          <w:rFonts w:asciiTheme="minorHAnsi" w:hAnsiTheme="minorHAnsi" w:cstheme="minorHAnsi"/>
          <w:szCs w:val="20"/>
        </w:rPr>
      </w:pPr>
      <w:r w:rsidRPr="007B4BB7">
        <w:rPr>
          <w:rFonts w:asciiTheme="minorHAnsi" w:hAnsiTheme="minorHAnsi" w:cstheme="minorHAnsi"/>
          <w:szCs w:val="20"/>
        </w:rPr>
        <w:t xml:space="preserve">Messaging capabilities for electronic communication between practitioners using the self-report site and DCA or Contractor staff. Messaging </w:t>
      </w:r>
      <w:r w:rsidRPr="00D90D54">
        <w:rPr>
          <w:rFonts w:asciiTheme="minorHAnsi" w:hAnsiTheme="minorHAnsi" w:cstheme="minorHAnsi"/>
          <w:szCs w:val="20"/>
        </w:rPr>
        <w:t>shall</w:t>
      </w:r>
      <w:r w:rsidRPr="007B4BB7">
        <w:rPr>
          <w:rFonts w:asciiTheme="minorHAnsi" w:hAnsiTheme="minorHAnsi" w:cstheme="minorHAnsi"/>
          <w:szCs w:val="20"/>
        </w:rPr>
        <w:t xml:space="preserve"> be associated with the practitioner records and contact email addresses in the Profile System. Communication between the DCA staff, call center staff</w:t>
      </w:r>
      <w:r>
        <w:rPr>
          <w:rFonts w:asciiTheme="minorHAnsi" w:hAnsiTheme="minorHAnsi" w:cstheme="minorHAnsi"/>
          <w:szCs w:val="20"/>
        </w:rPr>
        <w:t>,</w:t>
      </w:r>
      <w:r w:rsidRPr="007B4BB7">
        <w:rPr>
          <w:rFonts w:asciiTheme="minorHAnsi" w:hAnsiTheme="minorHAnsi" w:cstheme="minorHAnsi"/>
          <w:szCs w:val="20"/>
        </w:rPr>
        <w:t xml:space="preserve"> and practitioners will be logged and associated with their profile information. The </w:t>
      </w:r>
      <w:r>
        <w:rPr>
          <w:rFonts w:asciiTheme="minorHAnsi" w:hAnsiTheme="minorHAnsi" w:cstheme="minorHAnsi"/>
          <w:szCs w:val="20"/>
        </w:rPr>
        <w:t>m</w:t>
      </w:r>
      <w:r w:rsidRPr="007B4BB7">
        <w:rPr>
          <w:rFonts w:asciiTheme="minorHAnsi" w:hAnsiTheme="minorHAnsi" w:cstheme="minorHAnsi"/>
          <w:szCs w:val="20"/>
        </w:rPr>
        <w:t xml:space="preserve">essaging feature </w:t>
      </w:r>
      <w:r w:rsidRPr="00D90D54">
        <w:rPr>
          <w:rFonts w:asciiTheme="minorHAnsi" w:hAnsiTheme="minorHAnsi" w:cstheme="minorHAnsi"/>
          <w:szCs w:val="20"/>
        </w:rPr>
        <w:t>will</w:t>
      </w:r>
      <w:r w:rsidRPr="007B4BB7">
        <w:rPr>
          <w:rFonts w:asciiTheme="minorHAnsi" w:hAnsiTheme="minorHAnsi" w:cstheme="minorHAnsi"/>
          <w:szCs w:val="20"/>
        </w:rPr>
        <w:t xml:space="preserve"> ensure that all communications between practitioners and the staff are stored to </w:t>
      </w:r>
      <w:r w:rsidRPr="007B4BB7">
        <w:rPr>
          <w:rFonts w:asciiTheme="minorHAnsi" w:hAnsiTheme="minorHAnsi" w:cstheme="minorHAnsi"/>
          <w:szCs w:val="20"/>
        </w:rPr>
        <w:lastRenderedPageBreak/>
        <w:t xml:space="preserve">be accessible when reviewing profile information. The system </w:t>
      </w:r>
      <w:r w:rsidRPr="00D90D54">
        <w:rPr>
          <w:rFonts w:asciiTheme="minorHAnsi" w:hAnsiTheme="minorHAnsi" w:cstheme="minorHAnsi"/>
          <w:szCs w:val="20"/>
        </w:rPr>
        <w:t>shall</w:t>
      </w:r>
      <w:r w:rsidRPr="007B4BB7">
        <w:rPr>
          <w:rFonts w:asciiTheme="minorHAnsi" w:hAnsiTheme="minorHAnsi" w:cstheme="minorHAnsi"/>
          <w:szCs w:val="20"/>
        </w:rPr>
        <w:t xml:space="preserve"> further include the collection and maintenance of the practitioner contact preferences for receipt of electronic or physical communications</w:t>
      </w:r>
      <w:r>
        <w:rPr>
          <w:rFonts w:asciiTheme="minorHAnsi" w:hAnsiTheme="minorHAnsi" w:cstheme="minorHAnsi"/>
          <w:szCs w:val="20"/>
        </w:rPr>
        <w:t>;</w:t>
      </w:r>
    </w:p>
    <w:p w14:paraId="3D536D6A" w14:textId="77777777" w:rsidR="003F4E93" w:rsidRPr="007B4BB7" w:rsidRDefault="003F4E93" w:rsidP="003F4E93">
      <w:pPr>
        <w:pStyle w:val="BodyText3"/>
        <w:numPr>
          <w:ilvl w:val="0"/>
          <w:numId w:val="61"/>
        </w:numPr>
        <w:spacing w:line="240" w:lineRule="auto"/>
        <w:jc w:val="both"/>
        <w:rPr>
          <w:rFonts w:asciiTheme="minorHAnsi" w:hAnsiTheme="minorHAnsi" w:cstheme="minorHAnsi"/>
          <w:szCs w:val="20"/>
        </w:rPr>
      </w:pPr>
      <w:r w:rsidRPr="007B4BB7">
        <w:rPr>
          <w:rFonts w:asciiTheme="minorHAnsi" w:hAnsiTheme="minorHAnsi" w:cstheme="minorHAnsi"/>
          <w:szCs w:val="20"/>
        </w:rPr>
        <w:t>A work queue that clearly highlights the newly received information, messages, disputes</w:t>
      </w:r>
      <w:r>
        <w:rPr>
          <w:rFonts w:asciiTheme="minorHAnsi" w:hAnsiTheme="minorHAnsi" w:cstheme="minorHAnsi"/>
          <w:szCs w:val="20"/>
        </w:rPr>
        <w:t>,</w:t>
      </w:r>
      <w:r w:rsidRPr="007B4BB7">
        <w:rPr>
          <w:rFonts w:asciiTheme="minorHAnsi" w:hAnsiTheme="minorHAnsi" w:cstheme="minorHAnsi"/>
          <w:szCs w:val="20"/>
        </w:rPr>
        <w:t xml:space="preserve"> and other updates requiring action by DCA staff. The order and specific changes highlighted in the work queue listing </w:t>
      </w:r>
      <w:r w:rsidRPr="00D90D54">
        <w:rPr>
          <w:rFonts w:asciiTheme="minorHAnsi" w:hAnsiTheme="minorHAnsi" w:cstheme="minorHAnsi"/>
          <w:szCs w:val="20"/>
        </w:rPr>
        <w:t>shall</w:t>
      </w:r>
      <w:r w:rsidRPr="007B4BB7">
        <w:rPr>
          <w:rFonts w:asciiTheme="minorHAnsi" w:hAnsiTheme="minorHAnsi" w:cstheme="minorHAnsi"/>
          <w:szCs w:val="20"/>
        </w:rPr>
        <w:t xml:space="preserve"> be configurable, allowing for shifting DCA priorities. Entry of new items or disputes, self-reported criminal convictions, New Jersey disciplinary actions, adverse actions, malpractice incidents, and out-of-state disciplinary actions are the base items that must appear in the work queue when changes or new data are entered</w:t>
      </w:r>
      <w:r>
        <w:rPr>
          <w:rFonts w:asciiTheme="minorHAnsi" w:hAnsiTheme="minorHAnsi" w:cstheme="minorHAnsi"/>
          <w:szCs w:val="20"/>
        </w:rPr>
        <w:t>;</w:t>
      </w:r>
    </w:p>
    <w:p w14:paraId="44994E9A" w14:textId="252C79D5" w:rsidR="003F4E93" w:rsidRPr="007B4BB7" w:rsidRDefault="003F4E93" w:rsidP="003F4E93">
      <w:pPr>
        <w:pStyle w:val="BodyText3"/>
        <w:numPr>
          <w:ilvl w:val="0"/>
          <w:numId w:val="61"/>
        </w:numPr>
        <w:spacing w:line="240" w:lineRule="auto"/>
        <w:jc w:val="both"/>
        <w:rPr>
          <w:rFonts w:asciiTheme="minorHAnsi" w:hAnsiTheme="minorHAnsi" w:cstheme="minorHAnsi"/>
          <w:szCs w:val="20"/>
        </w:rPr>
      </w:pPr>
      <w:r w:rsidRPr="007B4BB7">
        <w:rPr>
          <w:rFonts w:asciiTheme="minorHAnsi" w:hAnsiTheme="minorHAnsi" w:cstheme="minorHAnsi"/>
          <w:szCs w:val="20"/>
        </w:rPr>
        <w:t xml:space="preserve">Support the peak activity expected when the profile site is publicized. Based upon </w:t>
      </w:r>
      <w:r>
        <w:rPr>
          <w:rFonts w:asciiTheme="minorHAnsi" w:hAnsiTheme="minorHAnsi" w:cstheme="minorHAnsi"/>
          <w:szCs w:val="20"/>
        </w:rPr>
        <w:t>2024 statistics</w:t>
      </w:r>
      <w:r w:rsidRPr="007B4BB7">
        <w:rPr>
          <w:rFonts w:asciiTheme="minorHAnsi" w:hAnsiTheme="minorHAnsi" w:cstheme="minorHAnsi"/>
          <w:szCs w:val="20"/>
        </w:rPr>
        <w:t>, the public site receives up to 6,500 visitors and 75,000 page views monthly</w:t>
      </w:r>
      <w:r>
        <w:rPr>
          <w:rFonts w:asciiTheme="minorHAnsi" w:hAnsiTheme="minorHAnsi" w:cstheme="minorHAnsi"/>
          <w:szCs w:val="20"/>
        </w:rPr>
        <w:t>;</w:t>
      </w:r>
    </w:p>
    <w:p w14:paraId="486954A5" w14:textId="17070088" w:rsidR="003F4E93" w:rsidRPr="007B4BB7" w:rsidRDefault="003F4E93" w:rsidP="003F4E93">
      <w:pPr>
        <w:pStyle w:val="BodyText3"/>
        <w:numPr>
          <w:ilvl w:val="0"/>
          <w:numId w:val="61"/>
        </w:numPr>
        <w:spacing w:line="240" w:lineRule="auto"/>
        <w:jc w:val="both"/>
        <w:rPr>
          <w:rFonts w:asciiTheme="minorHAnsi" w:hAnsiTheme="minorHAnsi" w:cstheme="minorHAnsi"/>
          <w:szCs w:val="20"/>
        </w:rPr>
      </w:pPr>
      <w:r w:rsidRPr="007B4BB7">
        <w:rPr>
          <w:rFonts w:asciiTheme="minorHAnsi" w:hAnsiTheme="minorHAnsi" w:cstheme="minorHAnsi"/>
          <w:szCs w:val="20"/>
        </w:rPr>
        <w:t xml:space="preserve">Provide secure access to the self-report site for the approximately 44,000 authorized </w:t>
      </w:r>
      <w:r w:rsidR="00B25D41">
        <w:rPr>
          <w:rFonts w:asciiTheme="minorHAnsi" w:hAnsiTheme="minorHAnsi" w:cstheme="minorHAnsi"/>
          <w:szCs w:val="20"/>
        </w:rPr>
        <w:t>practitioner</w:t>
      </w:r>
      <w:r w:rsidRPr="007B4BB7">
        <w:rPr>
          <w:rFonts w:asciiTheme="minorHAnsi" w:hAnsiTheme="minorHAnsi" w:cstheme="minorHAnsi"/>
          <w:szCs w:val="20"/>
        </w:rPr>
        <w:t xml:space="preserve">s affected by the Act. Only the practitioners </w:t>
      </w:r>
      <w:r w:rsidRPr="00D90D54">
        <w:rPr>
          <w:rFonts w:asciiTheme="minorHAnsi" w:hAnsiTheme="minorHAnsi" w:cstheme="minorHAnsi"/>
          <w:szCs w:val="20"/>
        </w:rPr>
        <w:t>shall</w:t>
      </w:r>
      <w:r w:rsidRPr="007B4BB7">
        <w:rPr>
          <w:rFonts w:asciiTheme="minorHAnsi" w:hAnsiTheme="minorHAnsi" w:cstheme="minorHAnsi"/>
          <w:szCs w:val="20"/>
        </w:rPr>
        <w:t xml:space="preserve"> be capable of altering their self-reported information</w:t>
      </w:r>
      <w:r>
        <w:rPr>
          <w:rFonts w:asciiTheme="minorHAnsi" w:hAnsiTheme="minorHAnsi" w:cstheme="minorHAnsi"/>
          <w:szCs w:val="20"/>
        </w:rPr>
        <w:t>;</w:t>
      </w:r>
    </w:p>
    <w:p w14:paraId="0BE10A99" w14:textId="561FA8A6" w:rsidR="003F4E93" w:rsidRPr="007B4BB7" w:rsidRDefault="003F4E93" w:rsidP="003F4E93">
      <w:pPr>
        <w:pStyle w:val="BodyText3"/>
        <w:numPr>
          <w:ilvl w:val="0"/>
          <w:numId w:val="61"/>
        </w:numPr>
        <w:spacing w:line="240" w:lineRule="auto"/>
        <w:jc w:val="both"/>
        <w:rPr>
          <w:rFonts w:asciiTheme="minorHAnsi" w:hAnsiTheme="minorHAnsi" w:cstheme="minorHAnsi"/>
          <w:szCs w:val="20"/>
        </w:rPr>
      </w:pPr>
      <w:r w:rsidRPr="007B4BB7">
        <w:rPr>
          <w:rFonts w:asciiTheme="minorHAnsi" w:hAnsiTheme="minorHAnsi" w:cstheme="minorHAnsi"/>
          <w:szCs w:val="20"/>
        </w:rPr>
        <w:t>Capability to produce printer-friendly profiles by users of the website</w:t>
      </w:r>
      <w:r>
        <w:rPr>
          <w:rFonts w:asciiTheme="minorHAnsi" w:hAnsiTheme="minorHAnsi" w:cstheme="minorHAnsi"/>
          <w:szCs w:val="20"/>
        </w:rPr>
        <w:t>;</w:t>
      </w:r>
    </w:p>
    <w:p w14:paraId="53603C17" w14:textId="77777777" w:rsidR="003F4E93" w:rsidRPr="007B4BB7" w:rsidRDefault="003F4E93" w:rsidP="003F4E93">
      <w:pPr>
        <w:pStyle w:val="BodyText3"/>
        <w:numPr>
          <w:ilvl w:val="0"/>
          <w:numId w:val="61"/>
        </w:numPr>
        <w:spacing w:line="240" w:lineRule="auto"/>
        <w:jc w:val="both"/>
        <w:rPr>
          <w:rFonts w:asciiTheme="minorHAnsi" w:hAnsiTheme="minorHAnsi" w:cstheme="minorHAnsi"/>
          <w:szCs w:val="20"/>
        </w:rPr>
      </w:pPr>
      <w:r w:rsidRPr="007B4BB7">
        <w:rPr>
          <w:rFonts w:asciiTheme="minorHAnsi" w:hAnsiTheme="minorHAnsi" w:cstheme="minorHAnsi"/>
          <w:szCs w:val="20"/>
        </w:rPr>
        <w:t>Provide pick lists or look up screens and data entry validation</w:t>
      </w:r>
      <w:r>
        <w:rPr>
          <w:rFonts w:asciiTheme="minorHAnsi" w:hAnsiTheme="minorHAnsi" w:cstheme="minorHAnsi"/>
          <w:szCs w:val="20"/>
        </w:rPr>
        <w:t>;</w:t>
      </w:r>
    </w:p>
    <w:p w14:paraId="2DEE1426" w14:textId="1E86497E" w:rsidR="003F4E93" w:rsidRPr="007B4BB7" w:rsidRDefault="003F4E93" w:rsidP="003F4E93">
      <w:pPr>
        <w:pStyle w:val="BodyText3"/>
        <w:numPr>
          <w:ilvl w:val="0"/>
          <w:numId w:val="61"/>
        </w:numPr>
        <w:spacing w:line="240" w:lineRule="auto"/>
        <w:jc w:val="both"/>
        <w:rPr>
          <w:rFonts w:asciiTheme="minorHAnsi" w:hAnsiTheme="minorHAnsi" w:cstheme="minorHAnsi"/>
          <w:szCs w:val="20"/>
        </w:rPr>
      </w:pPr>
      <w:r w:rsidRPr="007B4BB7">
        <w:rPr>
          <w:rFonts w:asciiTheme="minorHAnsi" w:hAnsiTheme="minorHAnsi" w:cstheme="minorHAnsi"/>
          <w:szCs w:val="20"/>
        </w:rPr>
        <w:t>Keep track of the status of each field. There is a mandatory 30-day review period before any profile changes can be viewed by the public. If corrections are requested by the practitioners, those elements must be hidden from public view with the disclaimer “under review</w:t>
      </w:r>
      <w:r>
        <w:rPr>
          <w:rFonts w:asciiTheme="minorHAnsi" w:hAnsiTheme="minorHAnsi" w:cstheme="minorHAnsi"/>
          <w:szCs w:val="20"/>
        </w:rPr>
        <w:t>.</w:t>
      </w:r>
      <w:r w:rsidRPr="007B4BB7">
        <w:rPr>
          <w:rFonts w:asciiTheme="minorHAnsi" w:hAnsiTheme="minorHAnsi" w:cstheme="minorHAnsi"/>
          <w:szCs w:val="20"/>
        </w:rPr>
        <w:t>” A last update</w:t>
      </w:r>
      <w:r w:rsidR="00CE11B9">
        <w:rPr>
          <w:rFonts w:asciiTheme="minorHAnsi" w:hAnsiTheme="minorHAnsi" w:cstheme="minorHAnsi"/>
          <w:szCs w:val="20"/>
        </w:rPr>
        <w:t>d</w:t>
      </w:r>
      <w:r w:rsidRPr="007B4BB7">
        <w:rPr>
          <w:rFonts w:asciiTheme="minorHAnsi" w:hAnsiTheme="minorHAnsi" w:cstheme="minorHAnsi"/>
          <w:szCs w:val="20"/>
        </w:rPr>
        <w:t xml:space="preserve"> element </w:t>
      </w:r>
      <w:r w:rsidRPr="00D90D54">
        <w:rPr>
          <w:rFonts w:asciiTheme="minorHAnsi" w:hAnsiTheme="minorHAnsi" w:cstheme="minorHAnsi"/>
          <w:szCs w:val="20"/>
        </w:rPr>
        <w:t>shall be associated with each piece of profile information</w:t>
      </w:r>
      <w:r w:rsidRPr="007B4BB7">
        <w:rPr>
          <w:rFonts w:asciiTheme="minorHAnsi" w:hAnsiTheme="minorHAnsi" w:cstheme="minorHAnsi"/>
          <w:szCs w:val="20"/>
        </w:rPr>
        <w:t>. If a practitioner fails to review their profile, the system must notate that on the profile (</w:t>
      </w:r>
      <w:r w:rsidR="00CE11B9" w:rsidRPr="007B4BB7">
        <w:rPr>
          <w:rFonts w:asciiTheme="minorHAnsi" w:hAnsiTheme="minorHAnsi" w:cstheme="minorHAnsi"/>
          <w:szCs w:val="20"/>
        </w:rPr>
        <w:t xml:space="preserve">refer to </w:t>
      </w:r>
      <w:r w:rsidR="00CE11B9" w:rsidRPr="00D90D54">
        <w:rPr>
          <w:rFonts w:asciiTheme="minorHAnsi" w:hAnsiTheme="minorHAnsi" w:cstheme="minorHAnsi"/>
          <w:szCs w:val="20"/>
        </w:rPr>
        <w:t>Section 4.</w:t>
      </w:r>
      <w:r w:rsidR="004E4E75">
        <w:rPr>
          <w:rFonts w:asciiTheme="minorHAnsi" w:hAnsiTheme="minorHAnsi" w:cstheme="minorHAnsi"/>
          <w:szCs w:val="20"/>
        </w:rPr>
        <w:t>1</w:t>
      </w:r>
      <w:r w:rsidR="00CE11B9" w:rsidRPr="007B4BB7">
        <w:rPr>
          <w:rFonts w:asciiTheme="minorHAnsi" w:hAnsiTheme="minorHAnsi" w:cstheme="minorHAnsi"/>
          <w:szCs w:val="20"/>
        </w:rPr>
        <w:t>.3</w:t>
      </w:r>
      <w:r w:rsidR="004E4E75">
        <w:rPr>
          <w:rFonts w:asciiTheme="minorHAnsi" w:hAnsiTheme="minorHAnsi" w:cstheme="minorHAnsi"/>
          <w:szCs w:val="20"/>
        </w:rPr>
        <w:t>.11</w:t>
      </w:r>
      <w:r w:rsidR="00CE11B9" w:rsidRPr="007B4BB7">
        <w:rPr>
          <w:rFonts w:asciiTheme="minorHAnsi" w:hAnsiTheme="minorHAnsi" w:cstheme="minorHAnsi"/>
          <w:szCs w:val="20"/>
        </w:rPr>
        <w:t xml:space="preserve"> </w:t>
      </w:r>
      <w:r w:rsidRPr="007B4BB7">
        <w:rPr>
          <w:rFonts w:asciiTheme="minorHAnsi" w:hAnsiTheme="minorHAnsi" w:cstheme="minorHAnsi"/>
          <w:szCs w:val="20"/>
        </w:rPr>
        <w:t>Information Verification)</w:t>
      </w:r>
      <w:r>
        <w:rPr>
          <w:rFonts w:asciiTheme="minorHAnsi" w:hAnsiTheme="minorHAnsi" w:cstheme="minorHAnsi"/>
          <w:szCs w:val="20"/>
        </w:rPr>
        <w:t>;</w:t>
      </w:r>
    </w:p>
    <w:p w14:paraId="2187CED2" w14:textId="05A0AC50" w:rsidR="003F4E93" w:rsidRPr="007B4BB7" w:rsidRDefault="003F4E93" w:rsidP="003F4E93">
      <w:pPr>
        <w:pStyle w:val="BodyText3"/>
        <w:numPr>
          <w:ilvl w:val="0"/>
          <w:numId w:val="61"/>
        </w:numPr>
        <w:spacing w:line="240" w:lineRule="auto"/>
        <w:jc w:val="both"/>
        <w:rPr>
          <w:rFonts w:asciiTheme="minorHAnsi" w:hAnsiTheme="minorHAnsi" w:cstheme="minorHAnsi"/>
          <w:szCs w:val="20"/>
        </w:rPr>
      </w:pPr>
      <w:r w:rsidRPr="007B4BB7">
        <w:rPr>
          <w:rFonts w:asciiTheme="minorHAnsi" w:hAnsiTheme="minorHAnsi" w:cstheme="minorHAnsi"/>
          <w:szCs w:val="20"/>
        </w:rPr>
        <w:t>Generate merged form letters, surveys</w:t>
      </w:r>
      <w:r>
        <w:rPr>
          <w:rFonts w:asciiTheme="minorHAnsi" w:hAnsiTheme="minorHAnsi" w:cstheme="minorHAnsi"/>
          <w:szCs w:val="20"/>
        </w:rPr>
        <w:t>,</w:t>
      </w:r>
      <w:r w:rsidRPr="007B4BB7">
        <w:rPr>
          <w:rFonts w:asciiTheme="minorHAnsi" w:hAnsiTheme="minorHAnsi" w:cstheme="minorHAnsi"/>
          <w:szCs w:val="20"/>
        </w:rPr>
        <w:t xml:space="preserve"> and other correspondence as required for the execution of the practitioner profile project. </w:t>
      </w:r>
      <w:r w:rsidRPr="00D90D54">
        <w:rPr>
          <w:rFonts w:asciiTheme="minorHAnsi" w:hAnsiTheme="minorHAnsi" w:cstheme="minorHAnsi"/>
          <w:szCs w:val="20"/>
        </w:rPr>
        <w:t>Appendices 4 and 5</w:t>
      </w:r>
      <w:r w:rsidRPr="007B4BB7">
        <w:rPr>
          <w:rFonts w:asciiTheme="minorHAnsi" w:hAnsiTheme="minorHAnsi" w:cstheme="minorHAnsi"/>
          <w:szCs w:val="20"/>
        </w:rPr>
        <w:t xml:space="preserve"> include </w:t>
      </w:r>
      <w:r>
        <w:rPr>
          <w:rFonts w:asciiTheme="minorHAnsi" w:hAnsiTheme="minorHAnsi" w:cstheme="minorHAnsi"/>
          <w:szCs w:val="20"/>
        </w:rPr>
        <w:t>forms and letters samples</w:t>
      </w:r>
      <w:r w:rsidRPr="007B4BB7">
        <w:rPr>
          <w:rFonts w:asciiTheme="minorHAnsi" w:hAnsiTheme="minorHAnsi" w:cstheme="minorHAnsi"/>
          <w:szCs w:val="20"/>
        </w:rPr>
        <w:t xml:space="preserve"> currently routinely produced by the existing New Jersey Healthcare Profile System. The Contractor is responsible for printing and mailing these letters, surveys</w:t>
      </w:r>
      <w:r>
        <w:rPr>
          <w:rFonts w:asciiTheme="minorHAnsi" w:hAnsiTheme="minorHAnsi" w:cstheme="minorHAnsi"/>
          <w:szCs w:val="20"/>
        </w:rPr>
        <w:t>,</w:t>
      </w:r>
      <w:r w:rsidRPr="007B4BB7">
        <w:rPr>
          <w:rFonts w:asciiTheme="minorHAnsi" w:hAnsiTheme="minorHAnsi" w:cstheme="minorHAnsi"/>
          <w:szCs w:val="20"/>
        </w:rPr>
        <w:t xml:space="preserve"> and correspondence</w:t>
      </w:r>
      <w:r>
        <w:rPr>
          <w:rFonts w:asciiTheme="minorHAnsi" w:hAnsiTheme="minorHAnsi" w:cstheme="minorHAnsi"/>
          <w:szCs w:val="20"/>
        </w:rPr>
        <w:t>. The average number of mailings over the past five</w:t>
      </w:r>
      <w:r w:rsidR="00CE11B9">
        <w:rPr>
          <w:rFonts w:asciiTheme="minorHAnsi" w:hAnsiTheme="minorHAnsi" w:cstheme="minorHAnsi"/>
          <w:szCs w:val="20"/>
        </w:rPr>
        <w:t xml:space="preserve"> (5)</w:t>
      </w:r>
      <w:r>
        <w:rPr>
          <w:rFonts w:asciiTheme="minorHAnsi" w:hAnsiTheme="minorHAnsi" w:cstheme="minorHAnsi"/>
          <w:szCs w:val="20"/>
        </w:rPr>
        <w:t xml:space="preserve"> years has been </w:t>
      </w:r>
      <w:r w:rsidR="00CE11B9">
        <w:rPr>
          <w:rFonts w:asciiTheme="minorHAnsi" w:hAnsiTheme="minorHAnsi" w:cstheme="minorHAnsi"/>
          <w:szCs w:val="20"/>
        </w:rPr>
        <w:t>around 19,000 items</w:t>
      </w:r>
      <w:r>
        <w:rPr>
          <w:rFonts w:asciiTheme="minorHAnsi" w:hAnsiTheme="minorHAnsi" w:cstheme="minorHAnsi"/>
          <w:szCs w:val="20"/>
        </w:rPr>
        <w:t>;</w:t>
      </w:r>
    </w:p>
    <w:p w14:paraId="72162008" w14:textId="017A51F4" w:rsidR="003F4E93" w:rsidRPr="007B4BB7" w:rsidRDefault="003F4E93" w:rsidP="003F4E93">
      <w:pPr>
        <w:pStyle w:val="BodyText3"/>
        <w:numPr>
          <w:ilvl w:val="0"/>
          <w:numId w:val="61"/>
        </w:numPr>
        <w:spacing w:line="240" w:lineRule="auto"/>
        <w:jc w:val="both"/>
        <w:rPr>
          <w:rFonts w:asciiTheme="minorHAnsi" w:hAnsiTheme="minorHAnsi" w:cstheme="minorHAnsi"/>
          <w:szCs w:val="20"/>
        </w:rPr>
      </w:pPr>
      <w:r w:rsidRPr="007B4BB7">
        <w:rPr>
          <w:rFonts w:asciiTheme="minorHAnsi" w:hAnsiTheme="minorHAnsi" w:cstheme="minorHAnsi"/>
          <w:szCs w:val="20"/>
        </w:rPr>
        <w:t xml:space="preserve">Capability to remove profiles of inactive practitioner licenses from public view. The search results page for these inactive licenses </w:t>
      </w:r>
      <w:r w:rsidRPr="00D90D54">
        <w:rPr>
          <w:rFonts w:asciiTheme="minorHAnsi" w:hAnsiTheme="minorHAnsi" w:cstheme="minorHAnsi"/>
          <w:szCs w:val="20"/>
        </w:rPr>
        <w:t>shall</w:t>
      </w:r>
      <w:r w:rsidRPr="007B4BB7">
        <w:rPr>
          <w:rFonts w:asciiTheme="minorHAnsi" w:hAnsiTheme="minorHAnsi" w:cstheme="minorHAnsi"/>
          <w:szCs w:val="20"/>
        </w:rPr>
        <w:t xml:space="preserve"> provide a notice linking the </w:t>
      </w:r>
      <w:r w:rsidR="00B25D41">
        <w:rPr>
          <w:rFonts w:asciiTheme="minorHAnsi" w:hAnsiTheme="minorHAnsi" w:cstheme="minorHAnsi"/>
          <w:szCs w:val="20"/>
        </w:rPr>
        <w:t>practitioner</w:t>
      </w:r>
      <w:r w:rsidRPr="007B4BB7">
        <w:rPr>
          <w:rFonts w:asciiTheme="minorHAnsi" w:hAnsiTheme="minorHAnsi" w:cstheme="minorHAnsi"/>
          <w:szCs w:val="20"/>
        </w:rPr>
        <w:t xml:space="preserve"> back to the DCA website. In the case of license suspension, revocation</w:t>
      </w:r>
      <w:r>
        <w:rPr>
          <w:rFonts w:asciiTheme="minorHAnsi" w:hAnsiTheme="minorHAnsi" w:cstheme="minorHAnsi"/>
          <w:szCs w:val="20"/>
        </w:rPr>
        <w:t>,</w:t>
      </w:r>
      <w:r w:rsidRPr="007B4BB7">
        <w:rPr>
          <w:rFonts w:asciiTheme="minorHAnsi" w:hAnsiTheme="minorHAnsi" w:cstheme="minorHAnsi"/>
          <w:szCs w:val="20"/>
        </w:rPr>
        <w:t xml:space="preserve"> or surrender, the profile </w:t>
      </w:r>
      <w:r w:rsidRPr="00D90D54">
        <w:rPr>
          <w:rFonts w:asciiTheme="minorHAnsi" w:hAnsiTheme="minorHAnsi" w:cstheme="minorHAnsi"/>
          <w:szCs w:val="20"/>
        </w:rPr>
        <w:t>shall</w:t>
      </w:r>
      <w:r w:rsidRPr="007B4BB7">
        <w:rPr>
          <w:rFonts w:asciiTheme="minorHAnsi" w:hAnsiTheme="minorHAnsi" w:cstheme="minorHAnsi"/>
          <w:szCs w:val="20"/>
        </w:rPr>
        <w:t xml:space="preserve"> instead list the effective date of the action and other limited disciplinary information</w:t>
      </w:r>
      <w:r>
        <w:rPr>
          <w:rFonts w:asciiTheme="minorHAnsi" w:hAnsiTheme="minorHAnsi" w:cstheme="minorHAnsi"/>
          <w:szCs w:val="20"/>
        </w:rPr>
        <w:t>;</w:t>
      </w:r>
    </w:p>
    <w:p w14:paraId="55D7D9A0" w14:textId="77777777" w:rsidR="003F4E93" w:rsidRPr="007B4BB7" w:rsidRDefault="003F4E93" w:rsidP="003F4E93">
      <w:pPr>
        <w:pStyle w:val="BodyText3"/>
        <w:numPr>
          <w:ilvl w:val="0"/>
          <w:numId w:val="61"/>
        </w:numPr>
        <w:spacing w:line="240" w:lineRule="auto"/>
        <w:jc w:val="both"/>
        <w:rPr>
          <w:rFonts w:asciiTheme="minorHAnsi" w:hAnsiTheme="minorHAnsi" w:cstheme="minorHAnsi"/>
          <w:szCs w:val="20"/>
        </w:rPr>
      </w:pPr>
      <w:r w:rsidRPr="00CE11B9">
        <w:rPr>
          <w:rFonts w:asciiTheme="minorHAnsi" w:hAnsiTheme="minorHAnsi" w:cstheme="minorHAnsi"/>
          <w:szCs w:val="20"/>
        </w:rPr>
        <w:t>Capability to replace profile items in “Dispute” showing items are “under review.” After review is completed and changes are made, another source update letter must be generated within the 30-day review period;</w:t>
      </w:r>
      <w:r>
        <w:rPr>
          <w:rFonts w:asciiTheme="minorHAnsi" w:hAnsiTheme="minorHAnsi" w:cstheme="minorHAnsi"/>
          <w:szCs w:val="20"/>
        </w:rPr>
        <w:t xml:space="preserve"> and</w:t>
      </w:r>
    </w:p>
    <w:p w14:paraId="54C4BFBE" w14:textId="77777777" w:rsidR="003F4E93" w:rsidRPr="007B4BB7" w:rsidRDefault="003F4E93" w:rsidP="003F4E93">
      <w:pPr>
        <w:pStyle w:val="BodyText3"/>
        <w:numPr>
          <w:ilvl w:val="0"/>
          <w:numId w:val="61"/>
        </w:numPr>
        <w:spacing w:line="240" w:lineRule="auto"/>
        <w:jc w:val="both"/>
        <w:rPr>
          <w:rFonts w:asciiTheme="minorHAnsi" w:hAnsiTheme="minorHAnsi" w:cstheme="minorHAnsi"/>
          <w:szCs w:val="20"/>
        </w:rPr>
      </w:pPr>
      <w:r w:rsidRPr="007B4BB7">
        <w:rPr>
          <w:rFonts w:asciiTheme="minorHAnsi" w:hAnsiTheme="minorHAnsi" w:cstheme="minorHAnsi"/>
          <w:szCs w:val="20"/>
        </w:rPr>
        <w:t xml:space="preserve">The public and self-report sites of the New Jersey Health Care Profile System </w:t>
      </w:r>
      <w:r w:rsidRPr="00757F1E">
        <w:rPr>
          <w:rFonts w:asciiTheme="minorHAnsi" w:hAnsiTheme="minorHAnsi" w:cstheme="minorHAnsi"/>
          <w:szCs w:val="20"/>
        </w:rPr>
        <w:t>must</w:t>
      </w:r>
      <w:r w:rsidRPr="007B4BB7">
        <w:rPr>
          <w:rFonts w:asciiTheme="minorHAnsi" w:hAnsiTheme="minorHAnsi" w:cstheme="minorHAnsi"/>
          <w:szCs w:val="20"/>
        </w:rPr>
        <w:t xml:space="preserve"> be platform and browser independent, conforming to the web standards for markup language stylesheets and Document Object Modules of the World Wide Web Consortium (W3C), requiring no proprietary software for proper use.</w:t>
      </w:r>
    </w:p>
    <w:p w14:paraId="1AFCB617" w14:textId="77777777" w:rsidR="003F4E93" w:rsidRPr="007B4BB7" w:rsidRDefault="003F4E93" w:rsidP="003F4E93">
      <w:pPr>
        <w:pStyle w:val="BodyText3"/>
        <w:ind w:left="720"/>
        <w:rPr>
          <w:rFonts w:asciiTheme="minorHAnsi" w:hAnsiTheme="minorHAnsi" w:cstheme="minorHAnsi"/>
          <w:szCs w:val="20"/>
        </w:rPr>
      </w:pPr>
    </w:p>
    <w:p w14:paraId="6BE25091" w14:textId="77777777" w:rsidR="003F4E93" w:rsidRPr="007B4BB7" w:rsidRDefault="003F4E93" w:rsidP="000E002F">
      <w:pPr>
        <w:pStyle w:val="Heading3"/>
      </w:pPr>
      <w:bookmarkStart w:id="126" w:name="_Toc167969042"/>
      <w:bookmarkStart w:id="127" w:name="_Toc167969208"/>
      <w:bookmarkStart w:id="128" w:name="_Toc199255683"/>
      <w:r w:rsidRPr="007B4BB7">
        <w:t>PUBLIC WEBSITE</w:t>
      </w:r>
      <w:bookmarkEnd w:id="126"/>
      <w:bookmarkEnd w:id="127"/>
      <w:bookmarkEnd w:id="128"/>
    </w:p>
    <w:p w14:paraId="6439BE10" w14:textId="028C6A4A" w:rsidR="003F4E93" w:rsidRPr="00C00708" w:rsidRDefault="003F4E93" w:rsidP="00C00708">
      <w:pPr>
        <w:pStyle w:val="BodyText3"/>
        <w:jc w:val="both"/>
        <w:rPr>
          <w:rFonts w:asciiTheme="minorHAnsi" w:hAnsiTheme="minorHAnsi" w:cstheme="minorHAnsi"/>
          <w:szCs w:val="20"/>
        </w:rPr>
      </w:pPr>
      <w:r w:rsidRPr="00C00708">
        <w:rPr>
          <w:rFonts w:asciiTheme="minorHAnsi" w:hAnsiTheme="minorHAnsi" w:cstheme="minorHAnsi"/>
          <w:szCs w:val="20"/>
        </w:rPr>
        <w:t>A public “Health Care Profile” website shall be designed to display Health Care Practitioner (PHCP) profile data. The website must also provide information about “The New Jersey Health Care Consumer Information Act,” the Health Care Profile, and instructions and tips on using the Health Care Profile to search for a PHCP profile. The website shall also include information about DCA; the New Jersey State Board of Medical Examiners; and the New Jersey State Board of Optometrists.</w:t>
      </w:r>
    </w:p>
    <w:p w14:paraId="163D6187" w14:textId="77777777" w:rsidR="003F4E93" w:rsidRPr="00C00708" w:rsidRDefault="003F4E93" w:rsidP="00C00708">
      <w:pPr>
        <w:pStyle w:val="BodyText3"/>
        <w:jc w:val="both"/>
        <w:rPr>
          <w:rFonts w:asciiTheme="minorHAnsi" w:hAnsiTheme="minorHAnsi" w:cstheme="minorHAnsi"/>
          <w:szCs w:val="20"/>
        </w:rPr>
      </w:pPr>
    </w:p>
    <w:p w14:paraId="4BD3393B" w14:textId="5513C04E" w:rsidR="003F4E93" w:rsidRPr="00C00708" w:rsidRDefault="003F4E93" w:rsidP="00C00708">
      <w:pPr>
        <w:pStyle w:val="BodyText3"/>
        <w:jc w:val="both"/>
        <w:rPr>
          <w:rStyle w:val="Hyperlink"/>
          <w:rFonts w:asciiTheme="minorHAnsi" w:hAnsiTheme="minorHAnsi" w:cstheme="minorHAnsi"/>
          <w:szCs w:val="20"/>
        </w:rPr>
      </w:pPr>
      <w:r w:rsidRPr="00C00708">
        <w:rPr>
          <w:rFonts w:asciiTheme="minorHAnsi" w:hAnsiTheme="minorHAnsi" w:cstheme="minorHAnsi"/>
          <w:szCs w:val="20"/>
        </w:rPr>
        <w:t xml:space="preserve">The home page of the website must be approved by the SCM and follow all relevant State web design standards. NJ Office of Information Technology policy 14-11-OIT contains a link to the NJ Web Presence Guidelines. </w:t>
      </w:r>
      <w:r w:rsidR="003578D1" w:rsidRPr="00A72AA0">
        <w:rPr>
          <w:rFonts w:asciiTheme="minorHAnsi" w:hAnsiTheme="minorHAnsi" w:cstheme="minorHAnsi"/>
          <w:szCs w:val="20"/>
        </w:rPr>
        <w:t>The Contractor shall ensure that NJ Web Presence Guidelines are followed</w:t>
      </w:r>
      <w:r w:rsidR="003578D1">
        <w:rPr>
          <w:rFonts w:asciiTheme="minorHAnsi" w:hAnsiTheme="minorHAnsi" w:cstheme="minorHAnsi"/>
          <w:szCs w:val="20"/>
        </w:rPr>
        <w:t>:</w:t>
      </w:r>
      <w:r w:rsidRPr="00C00708">
        <w:rPr>
          <w:rFonts w:asciiTheme="minorHAnsi" w:hAnsiTheme="minorHAnsi" w:cstheme="minorHAnsi"/>
          <w:szCs w:val="20"/>
        </w:rPr>
        <w:t xml:space="preserve"> </w:t>
      </w:r>
      <w:hyperlink r:id="rId43" w:history="1">
        <w:r w:rsidRPr="00C00708">
          <w:rPr>
            <w:rStyle w:val="Hyperlink"/>
            <w:rFonts w:asciiTheme="minorHAnsi" w:hAnsiTheme="minorHAnsi" w:cstheme="minorHAnsi"/>
            <w:szCs w:val="20"/>
          </w:rPr>
          <w:t>https://www.tech.nj.gov/it/docs/NJ_Web_Presence_Guidelines.pdf</w:t>
        </w:r>
      </w:hyperlink>
      <w:r w:rsidRPr="00C00708">
        <w:rPr>
          <w:rStyle w:val="Hyperlink"/>
          <w:rFonts w:asciiTheme="minorHAnsi" w:hAnsiTheme="minorHAnsi" w:cstheme="minorHAnsi"/>
          <w:szCs w:val="20"/>
        </w:rPr>
        <w:t xml:space="preserve">. </w:t>
      </w:r>
    </w:p>
    <w:p w14:paraId="01476753" w14:textId="77777777" w:rsidR="003F4E93" w:rsidRPr="00C00708" w:rsidRDefault="003F4E93" w:rsidP="00C00708">
      <w:pPr>
        <w:pStyle w:val="BodyText3"/>
        <w:jc w:val="both"/>
        <w:rPr>
          <w:rFonts w:asciiTheme="minorHAnsi" w:hAnsiTheme="minorHAnsi" w:cstheme="minorHAnsi"/>
          <w:szCs w:val="20"/>
        </w:rPr>
      </w:pPr>
      <w:r w:rsidRPr="00C00708">
        <w:rPr>
          <w:rFonts w:asciiTheme="minorHAnsi" w:hAnsiTheme="minorHAnsi" w:cstheme="minorHAnsi"/>
          <w:szCs w:val="20"/>
        </w:rPr>
        <w:t>The Public Website shall include:</w:t>
      </w:r>
    </w:p>
    <w:p w14:paraId="2B539B4B" w14:textId="77777777" w:rsidR="003F4E93" w:rsidRPr="00C00708" w:rsidRDefault="003F4E93" w:rsidP="00C00708">
      <w:pPr>
        <w:pStyle w:val="BodyText3"/>
        <w:numPr>
          <w:ilvl w:val="0"/>
          <w:numId w:val="62"/>
        </w:numPr>
        <w:spacing w:line="240" w:lineRule="auto"/>
        <w:jc w:val="both"/>
        <w:rPr>
          <w:rFonts w:asciiTheme="minorHAnsi" w:hAnsiTheme="minorHAnsi" w:cstheme="minorHAnsi"/>
          <w:szCs w:val="20"/>
        </w:rPr>
      </w:pPr>
      <w:r w:rsidRPr="00C00708">
        <w:rPr>
          <w:rFonts w:asciiTheme="minorHAnsi" w:hAnsiTheme="minorHAnsi" w:cstheme="minorHAnsi"/>
          <w:szCs w:val="20"/>
        </w:rPr>
        <w:t>A quick search function on field of practice, last name, and first name (see Appendix 7);</w:t>
      </w:r>
    </w:p>
    <w:p w14:paraId="4179524E" w14:textId="77777777" w:rsidR="003F4E93" w:rsidRPr="00C00708" w:rsidRDefault="003F4E93" w:rsidP="00C00708">
      <w:pPr>
        <w:pStyle w:val="BodyText3"/>
        <w:numPr>
          <w:ilvl w:val="0"/>
          <w:numId w:val="62"/>
        </w:numPr>
        <w:spacing w:line="240" w:lineRule="auto"/>
        <w:jc w:val="both"/>
        <w:rPr>
          <w:rFonts w:asciiTheme="minorHAnsi" w:hAnsiTheme="minorHAnsi" w:cstheme="minorHAnsi"/>
          <w:szCs w:val="20"/>
        </w:rPr>
      </w:pPr>
      <w:r w:rsidRPr="00C00708">
        <w:rPr>
          <w:rFonts w:asciiTheme="minorHAnsi" w:hAnsiTheme="minorHAnsi" w:cstheme="minorHAnsi"/>
          <w:szCs w:val="20"/>
        </w:rPr>
        <w:t>The top ten Frequently Asked Questions (FAQ) about the profile and using the profile (see Appendix 8);</w:t>
      </w:r>
    </w:p>
    <w:p w14:paraId="6657594E" w14:textId="77777777" w:rsidR="003F4E93" w:rsidRPr="00C00708" w:rsidRDefault="003F4E93" w:rsidP="00C00708">
      <w:pPr>
        <w:pStyle w:val="BodyText3"/>
        <w:numPr>
          <w:ilvl w:val="0"/>
          <w:numId w:val="62"/>
        </w:numPr>
        <w:spacing w:line="240" w:lineRule="auto"/>
        <w:jc w:val="both"/>
        <w:rPr>
          <w:rFonts w:asciiTheme="minorHAnsi" w:hAnsiTheme="minorHAnsi" w:cstheme="minorHAnsi"/>
          <w:szCs w:val="20"/>
        </w:rPr>
      </w:pPr>
      <w:r w:rsidRPr="00C00708">
        <w:rPr>
          <w:rFonts w:asciiTheme="minorHAnsi" w:hAnsiTheme="minorHAnsi" w:cstheme="minorHAnsi"/>
          <w:szCs w:val="20"/>
        </w:rPr>
        <w:t>A toll-free number and the hours of operation for the Contractor’s customer service call center;</w:t>
      </w:r>
    </w:p>
    <w:p w14:paraId="4009FB20" w14:textId="77777777" w:rsidR="003F4E93" w:rsidRPr="00C00708" w:rsidRDefault="003F4E93" w:rsidP="00C00708">
      <w:pPr>
        <w:pStyle w:val="BodyText3"/>
        <w:numPr>
          <w:ilvl w:val="0"/>
          <w:numId w:val="62"/>
        </w:numPr>
        <w:spacing w:line="240" w:lineRule="auto"/>
        <w:jc w:val="both"/>
        <w:rPr>
          <w:rFonts w:asciiTheme="minorHAnsi" w:hAnsiTheme="minorHAnsi" w:cstheme="minorHAnsi"/>
          <w:szCs w:val="20"/>
        </w:rPr>
      </w:pPr>
      <w:r w:rsidRPr="00C00708">
        <w:rPr>
          <w:rFonts w:asciiTheme="minorHAnsi" w:hAnsiTheme="minorHAnsi" w:cstheme="minorHAnsi"/>
          <w:szCs w:val="20"/>
        </w:rPr>
        <w:t>Links to the “Find a Health Care Professional” webpage that allows users to search for PHCP by any individual or combination of the following fields (see Appendix 7):</w:t>
      </w:r>
    </w:p>
    <w:p w14:paraId="59F3C2C8" w14:textId="77777777" w:rsidR="003F4E93" w:rsidRPr="00C00708" w:rsidRDefault="003F4E93" w:rsidP="00C00708">
      <w:pPr>
        <w:pStyle w:val="BodyText3"/>
        <w:numPr>
          <w:ilvl w:val="1"/>
          <w:numId w:val="62"/>
        </w:numPr>
        <w:spacing w:line="240" w:lineRule="auto"/>
        <w:jc w:val="both"/>
        <w:rPr>
          <w:rFonts w:asciiTheme="minorHAnsi" w:hAnsiTheme="minorHAnsi" w:cstheme="minorHAnsi"/>
          <w:szCs w:val="20"/>
        </w:rPr>
      </w:pPr>
      <w:r w:rsidRPr="00C00708">
        <w:rPr>
          <w:rFonts w:asciiTheme="minorHAnsi" w:hAnsiTheme="minorHAnsi" w:cstheme="minorHAnsi"/>
          <w:szCs w:val="20"/>
        </w:rPr>
        <w:t>Last name (exact match or sounds like);</w:t>
      </w:r>
    </w:p>
    <w:p w14:paraId="7784496C" w14:textId="77777777" w:rsidR="003F4E93" w:rsidRPr="00C00708" w:rsidRDefault="003F4E93" w:rsidP="00C00708">
      <w:pPr>
        <w:pStyle w:val="BodyText3"/>
        <w:numPr>
          <w:ilvl w:val="1"/>
          <w:numId w:val="62"/>
        </w:numPr>
        <w:spacing w:line="240" w:lineRule="auto"/>
        <w:jc w:val="both"/>
        <w:rPr>
          <w:rFonts w:asciiTheme="minorHAnsi" w:hAnsiTheme="minorHAnsi" w:cstheme="minorHAnsi"/>
          <w:szCs w:val="20"/>
        </w:rPr>
      </w:pPr>
      <w:r w:rsidRPr="00C00708">
        <w:rPr>
          <w:rFonts w:asciiTheme="minorHAnsi" w:hAnsiTheme="minorHAnsi" w:cstheme="minorHAnsi"/>
          <w:szCs w:val="20"/>
        </w:rPr>
        <w:t>Field of practice;</w:t>
      </w:r>
    </w:p>
    <w:p w14:paraId="29019B1D" w14:textId="77777777" w:rsidR="003F4E93" w:rsidRPr="00C00708" w:rsidRDefault="003F4E93" w:rsidP="00C00708">
      <w:pPr>
        <w:pStyle w:val="BodyText3"/>
        <w:numPr>
          <w:ilvl w:val="1"/>
          <w:numId w:val="62"/>
        </w:numPr>
        <w:spacing w:line="240" w:lineRule="auto"/>
        <w:jc w:val="both"/>
        <w:rPr>
          <w:rFonts w:asciiTheme="minorHAnsi" w:hAnsiTheme="minorHAnsi" w:cstheme="minorHAnsi"/>
          <w:szCs w:val="20"/>
        </w:rPr>
      </w:pPr>
      <w:r w:rsidRPr="00C00708">
        <w:rPr>
          <w:rFonts w:asciiTheme="minorHAnsi" w:hAnsiTheme="minorHAnsi" w:cstheme="minorHAnsi"/>
          <w:szCs w:val="20"/>
        </w:rPr>
        <w:t>Hospital privileges;</w:t>
      </w:r>
    </w:p>
    <w:p w14:paraId="53A4EC91" w14:textId="77777777" w:rsidR="000624D3" w:rsidRPr="00C00708" w:rsidRDefault="000624D3" w:rsidP="00C00708">
      <w:pPr>
        <w:pStyle w:val="BodyText3"/>
        <w:numPr>
          <w:ilvl w:val="1"/>
          <w:numId w:val="62"/>
        </w:numPr>
        <w:spacing w:line="240" w:lineRule="auto"/>
        <w:jc w:val="both"/>
        <w:rPr>
          <w:rFonts w:asciiTheme="minorHAnsi" w:hAnsiTheme="minorHAnsi" w:cstheme="minorHAnsi"/>
          <w:szCs w:val="20"/>
        </w:rPr>
      </w:pPr>
      <w:r w:rsidRPr="00C00708">
        <w:rPr>
          <w:rFonts w:asciiTheme="minorHAnsi" w:hAnsiTheme="minorHAnsi" w:cstheme="minorHAnsi"/>
          <w:szCs w:val="20"/>
        </w:rPr>
        <w:t>Office location City;</w:t>
      </w:r>
    </w:p>
    <w:p w14:paraId="791447BF" w14:textId="77777777" w:rsidR="000624D3" w:rsidRPr="00C00708" w:rsidRDefault="000624D3" w:rsidP="00C00708">
      <w:pPr>
        <w:pStyle w:val="BodyText3"/>
        <w:numPr>
          <w:ilvl w:val="1"/>
          <w:numId w:val="62"/>
        </w:numPr>
        <w:spacing w:line="240" w:lineRule="auto"/>
        <w:jc w:val="both"/>
        <w:rPr>
          <w:rFonts w:asciiTheme="minorHAnsi" w:hAnsiTheme="minorHAnsi" w:cstheme="minorHAnsi"/>
          <w:szCs w:val="20"/>
        </w:rPr>
      </w:pPr>
      <w:r w:rsidRPr="00C00708">
        <w:rPr>
          <w:rFonts w:asciiTheme="minorHAnsi" w:hAnsiTheme="minorHAnsi" w:cstheme="minorHAnsi"/>
          <w:szCs w:val="20"/>
        </w:rPr>
        <w:t>Office location County;</w:t>
      </w:r>
    </w:p>
    <w:p w14:paraId="1A1158C2" w14:textId="77777777" w:rsidR="000624D3" w:rsidRPr="00C00708" w:rsidRDefault="000624D3" w:rsidP="00C00708">
      <w:pPr>
        <w:pStyle w:val="BodyText3"/>
        <w:numPr>
          <w:ilvl w:val="1"/>
          <w:numId w:val="62"/>
        </w:numPr>
        <w:spacing w:line="240" w:lineRule="auto"/>
        <w:jc w:val="both"/>
        <w:rPr>
          <w:rFonts w:asciiTheme="minorHAnsi" w:hAnsiTheme="minorHAnsi" w:cstheme="minorHAnsi"/>
          <w:szCs w:val="20"/>
        </w:rPr>
      </w:pPr>
      <w:r w:rsidRPr="00C00708">
        <w:rPr>
          <w:rFonts w:asciiTheme="minorHAnsi" w:hAnsiTheme="minorHAnsi" w:cstheme="minorHAnsi"/>
          <w:szCs w:val="20"/>
        </w:rPr>
        <w:t>Type of license; and</w:t>
      </w:r>
    </w:p>
    <w:p w14:paraId="5341A39E" w14:textId="152B48AD" w:rsidR="003F4E93" w:rsidRPr="00C00708" w:rsidRDefault="000624D3" w:rsidP="00C00708">
      <w:pPr>
        <w:pStyle w:val="BodyText3"/>
        <w:numPr>
          <w:ilvl w:val="1"/>
          <w:numId w:val="62"/>
        </w:numPr>
        <w:spacing w:line="240" w:lineRule="auto"/>
        <w:jc w:val="both"/>
        <w:rPr>
          <w:rFonts w:asciiTheme="minorHAnsi" w:hAnsiTheme="minorHAnsi" w:cstheme="minorHAnsi"/>
          <w:szCs w:val="20"/>
        </w:rPr>
      </w:pPr>
      <w:r w:rsidRPr="00C00708">
        <w:rPr>
          <w:rFonts w:asciiTheme="minorHAnsi" w:hAnsiTheme="minorHAnsi" w:cstheme="minorHAnsi"/>
          <w:szCs w:val="20"/>
        </w:rPr>
        <w:t>Status of license (active; suspended; revoked; expired);</w:t>
      </w:r>
    </w:p>
    <w:p w14:paraId="182ECD2F" w14:textId="77777777" w:rsidR="003F4E93" w:rsidRPr="00C00708" w:rsidRDefault="003F4E93" w:rsidP="00C00708">
      <w:pPr>
        <w:pStyle w:val="BodyText3"/>
        <w:numPr>
          <w:ilvl w:val="0"/>
          <w:numId w:val="62"/>
        </w:numPr>
        <w:spacing w:line="240" w:lineRule="auto"/>
        <w:jc w:val="both"/>
        <w:rPr>
          <w:rFonts w:asciiTheme="minorHAnsi" w:hAnsiTheme="minorHAnsi" w:cstheme="minorHAnsi"/>
          <w:szCs w:val="20"/>
        </w:rPr>
      </w:pPr>
      <w:r w:rsidRPr="00C00708">
        <w:rPr>
          <w:rFonts w:asciiTheme="minorHAnsi" w:hAnsiTheme="minorHAnsi" w:cstheme="minorHAnsi"/>
          <w:szCs w:val="20"/>
        </w:rPr>
        <w:t>The practitioner login page for the PHCP Self-Report Site (see Appendix 11);</w:t>
      </w:r>
    </w:p>
    <w:p w14:paraId="56824410" w14:textId="77777777" w:rsidR="003F4E93" w:rsidRPr="00C00708" w:rsidRDefault="003F4E93" w:rsidP="00C00708">
      <w:pPr>
        <w:pStyle w:val="BodyText3"/>
        <w:numPr>
          <w:ilvl w:val="0"/>
          <w:numId w:val="62"/>
        </w:numPr>
        <w:spacing w:line="240" w:lineRule="auto"/>
        <w:jc w:val="both"/>
        <w:rPr>
          <w:rFonts w:asciiTheme="minorHAnsi" w:hAnsiTheme="minorHAnsi" w:cstheme="minorHAnsi"/>
          <w:szCs w:val="20"/>
        </w:rPr>
      </w:pPr>
      <w:r w:rsidRPr="00C00708">
        <w:rPr>
          <w:rFonts w:asciiTheme="minorHAnsi" w:hAnsiTheme="minorHAnsi" w:cstheme="minorHAnsi"/>
          <w:szCs w:val="20"/>
        </w:rPr>
        <w:t>Frequently Asked Questions webpage (see Appendix 8);</w:t>
      </w:r>
    </w:p>
    <w:p w14:paraId="5E79F84C" w14:textId="77777777" w:rsidR="003F4E93" w:rsidRPr="00C00708" w:rsidRDefault="003F4E93" w:rsidP="00C00708">
      <w:pPr>
        <w:pStyle w:val="BodyText3"/>
        <w:numPr>
          <w:ilvl w:val="0"/>
          <w:numId w:val="62"/>
        </w:numPr>
        <w:spacing w:line="240" w:lineRule="auto"/>
        <w:jc w:val="both"/>
        <w:rPr>
          <w:rFonts w:asciiTheme="minorHAnsi" w:hAnsiTheme="minorHAnsi" w:cstheme="minorHAnsi"/>
          <w:szCs w:val="20"/>
        </w:rPr>
      </w:pPr>
      <w:r w:rsidRPr="00C00708">
        <w:rPr>
          <w:rFonts w:asciiTheme="minorHAnsi" w:hAnsiTheme="minorHAnsi" w:cstheme="minorHAnsi"/>
          <w:szCs w:val="20"/>
        </w:rPr>
        <w:t>Disclaimer webpage (see Appendix 9); and</w:t>
      </w:r>
    </w:p>
    <w:p w14:paraId="08375753" w14:textId="77777777" w:rsidR="003F4E93" w:rsidRPr="00C00708" w:rsidRDefault="003F4E93" w:rsidP="00C00708">
      <w:pPr>
        <w:pStyle w:val="BodyText3"/>
        <w:numPr>
          <w:ilvl w:val="0"/>
          <w:numId w:val="62"/>
        </w:numPr>
        <w:spacing w:line="240" w:lineRule="auto"/>
        <w:jc w:val="both"/>
        <w:rPr>
          <w:rFonts w:asciiTheme="minorHAnsi" w:hAnsiTheme="minorHAnsi" w:cstheme="minorHAnsi"/>
          <w:szCs w:val="20"/>
        </w:rPr>
      </w:pPr>
      <w:r w:rsidRPr="00C00708">
        <w:rPr>
          <w:rFonts w:asciiTheme="minorHAnsi" w:hAnsiTheme="minorHAnsi" w:cstheme="minorHAnsi"/>
          <w:szCs w:val="20"/>
        </w:rPr>
        <w:t>“About Us” webpage that includes (see Appendix 10):</w:t>
      </w:r>
    </w:p>
    <w:p w14:paraId="4E1DCB37" w14:textId="77777777" w:rsidR="003F4E93" w:rsidRPr="00C00708" w:rsidRDefault="003F4E93" w:rsidP="00C00708">
      <w:pPr>
        <w:pStyle w:val="BodyText3"/>
        <w:numPr>
          <w:ilvl w:val="1"/>
          <w:numId w:val="62"/>
        </w:numPr>
        <w:spacing w:line="240" w:lineRule="auto"/>
        <w:jc w:val="both"/>
        <w:rPr>
          <w:rFonts w:asciiTheme="minorHAnsi" w:hAnsiTheme="minorHAnsi" w:cstheme="minorHAnsi"/>
          <w:szCs w:val="20"/>
        </w:rPr>
      </w:pPr>
      <w:r w:rsidRPr="00C00708">
        <w:rPr>
          <w:rFonts w:asciiTheme="minorHAnsi" w:hAnsiTheme="minorHAnsi" w:cstheme="minorHAnsi"/>
          <w:szCs w:val="20"/>
        </w:rPr>
        <w:t>A summary of “The New Jersey Health Care Consumer Information Act;</w:t>
      </w:r>
    </w:p>
    <w:p w14:paraId="6809E26E" w14:textId="77777777" w:rsidR="003F4E93" w:rsidRPr="00C00708" w:rsidRDefault="003F4E93" w:rsidP="00C00708">
      <w:pPr>
        <w:pStyle w:val="BodyText3"/>
        <w:numPr>
          <w:ilvl w:val="1"/>
          <w:numId w:val="62"/>
        </w:numPr>
        <w:spacing w:line="240" w:lineRule="auto"/>
        <w:jc w:val="both"/>
        <w:rPr>
          <w:rFonts w:asciiTheme="minorHAnsi" w:hAnsiTheme="minorHAnsi" w:cstheme="minorHAnsi"/>
          <w:szCs w:val="20"/>
        </w:rPr>
      </w:pPr>
      <w:r w:rsidRPr="00C00708">
        <w:rPr>
          <w:rFonts w:asciiTheme="minorHAnsi" w:hAnsiTheme="minorHAnsi" w:cstheme="minorHAnsi"/>
          <w:szCs w:val="20"/>
        </w:rPr>
        <w:t>A link to the Act;</w:t>
      </w:r>
    </w:p>
    <w:p w14:paraId="5E4093EA" w14:textId="77777777" w:rsidR="003F4E93" w:rsidRPr="00C00708" w:rsidRDefault="003F4E93" w:rsidP="00C00708">
      <w:pPr>
        <w:pStyle w:val="BodyText3"/>
        <w:numPr>
          <w:ilvl w:val="1"/>
          <w:numId w:val="62"/>
        </w:numPr>
        <w:spacing w:line="240" w:lineRule="auto"/>
        <w:jc w:val="both"/>
        <w:rPr>
          <w:rFonts w:asciiTheme="minorHAnsi" w:hAnsiTheme="minorHAnsi" w:cstheme="minorHAnsi"/>
          <w:szCs w:val="20"/>
        </w:rPr>
      </w:pPr>
      <w:r w:rsidRPr="00C00708">
        <w:rPr>
          <w:rFonts w:asciiTheme="minorHAnsi" w:hAnsiTheme="minorHAnsi" w:cstheme="minorHAnsi"/>
          <w:szCs w:val="20"/>
        </w:rPr>
        <w:lastRenderedPageBreak/>
        <w:t>Contractor contact information (including a toll-free customer service support number); and</w:t>
      </w:r>
    </w:p>
    <w:p w14:paraId="6E775ECF" w14:textId="3E034E4C" w:rsidR="003F4E93" w:rsidRPr="00C00708" w:rsidRDefault="003F4E93" w:rsidP="00C00708">
      <w:pPr>
        <w:pStyle w:val="BodyText3"/>
        <w:numPr>
          <w:ilvl w:val="1"/>
          <w:numId w:val="62"/>
        </w:numPr>
        <w:spacing w:line="240" w:lineRule="auto"/>
        <w:jc w:val="both"/>
        <w:rPr>
          <w:rFonts w:asciiTheme="minorHAnsi" w:hAnsiTheme="minorHAnsi" w:cstheme="minorHAnsi"/>
          <w:szCs w:val="20"/>
        </w:rPr>
      </w:pPr>
      <w:r w:rsidRPr="00C00708">
        <w:rPr>
          <w:rFonts w:asciiTheme="minorHAnsi" w:hAnsiTheme="minorHAnsi" w:cstheme="minorHAnsi"/>
          <w:szCs w:val="20"/>
        </w:rPr>
        <w:t>Contact information, including telephone number, address; mailing address and website for the New Jersey Division of Consumer Affairs; the New Jersey State Board of Medical Examiners; and the New Jersey State Board of Optometrists.</w:t>
      </w:r>
    </w:p>
    <w:p w14:paraId="747D0D21" w14:textId="77777777" w:rsidR="003F4E93" w:rsidRPr="00C00708" w:rsidRDefault="003F4E93" w:rsidP="00C00708">
      <w:pPr>
        <w:pStyle w:val="BodyText3"/>
        <w:jc w:val="both"/>
        <w:rPr>
          <w:rFonts w:asciiTheme="minorHAnsi" w:hAnsiTheme="minorHAnsi" w:cstheme="minorHAnsi"/>
          <w:szCs w:val="20"/>
        </w:rPr>
      </w:pPr>
    </w:p>
    <w:p w14:paraId="7C6D9469" w14:textId="77777777" w:rsidR="003F4E93" w:rsidRPr="00C00708" w:rsidRDefault="003F4E93" w:rsidP="00C00708">
      <w:pPr>
        <w:pStyle w:val="BodyText3"/>
        <w:jc w:val="both"/>
        <w:rPr>
          <w:rFonts w:asciiTheme="minorHAnsi" w:hAnsiTheme="minorHAnsi" w:cstheme="minorHAnsi"/>
          <w:szCs w:val="20"/>
        </w:rPr>
      </w:pPr>
      <w:r w:rsidRPr="00C00708">
        <w:rPr>
          <w:rFonts w:asciiTheme="minorHAnsi" w:hAnsiTheme="minorHAnsi" w:cstheme="minorHAnsi"/>
          <w:szCs w:val="20"/>
        </w:rPr>
        <w:t>Each PHCP profile shall display the following information:</w:t>
      </w:r>
    </w:p>
    <w:p w14:paraId="12E36FDE" w14:textId="77777777" w:rsidR="003F4E93" w:rsidRPr="00C00708" w:rsidRDefault="003F4E93" w:rsidP="00D16D8F">
      <w:pPr>
        <w:pStyle w:val="BodyText3"/>
        <w:numPr>
          <w:ilvl w:val="0"/>
          <w:numId w:val="68"/>
        </w:numPr>
        <w:spacing w:line="240" w:lineRule="auto"/>
        <w:jc w:val="both"/>
        <w:rPr>
          <w:rFonts w:asciiTheme="minorHAnsi" w:hAnsiTheme="minorHAnsi" w:cstheme="minorHAnsi"/>
          <w:szCs w:val="20"/>
        </w:rPr>
      </w:pPr>
      <w:r w:rsidRPr="00C00708">
        <w:rPr>
          <w:rFonts w:asciiTheme="minorHAnsi" w:hAnsiTheme="minorHAnsi" w:cstheme="minorHAnsi"/>
          <w:szCs w:val="20"/>
        </w:rPr>
        <w:t>Education with the following sections:</w:t>
      </w:r>
    </w:p>
    <w:p w14:paraId="3A474488" w14:textId="77777777" w:rsidR="003F4E93" w:rsidRPr="00C00708" w:rsidRDefault="003F4E93" w:rsidP="00C00708">
      <w:pPr>
        <w:pStyle w:val="BodyText3"/>
        <w:numPr>
          <w:ilvl w:val="1"/>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Medical School attended by the PHCP, graduation year, and the following statement:</w:t>
      </w:r>
    </w:p>
    <w:p w14:paraId="5B1CE7AD" w14:textId="77777777" w:rsidR="003F4E93" w:rsidRPr="00C00708" w:rsidRDefault="003F4E93" w:rsidP="00C00708">
      <w:pPr>
        <w:pStyle w:val="BodyText3"/>
        <w:ind w:left="1440"/>
        <w:jc w:val="both"/>
        <w:rPr>
          <w:rFonts w:asciiTheme="minorHAnsi" w:hAnsiTheme="minorHAnsi" w:cstheme="minorHAnsi"/>
          <w:szCs w:val="20"/>
        </w:rPr>
      </w:pPr>
      <w:r w:rsidRPr="00C00708">
        <w:rPr>
          <w:rFonts w:asciiTheme="minorHAnsi" w:hAnsiTheme="minorHAnsi" w:cstheme="minorHAnsi"/>
          <w:szCs w:val="20"/>
        </w:rPr>
        <w:t>Note: this information cannot be used by healthcare organizations to meet their credentialing requirements as set forth by accrediting bodies such as the Joint Commission for Accreditation of Healthcare Organizations (JCAHO) or National Committee for Quality Assurance (NCQA).</w:t>
      </w:r>
    </w:p>
    <w:p w14:paraId="7EF0C29E" w14:textId="77777777" w:rsidR="003F4E93" w:rsidRPr="00C00708" w:rsidRDefault="003F4E93" w:rsidP="00C00708">
      <w:pPr>
        <w:pStyle w:val="BodyText3"/>
        <w:numPr>
          <w:ilvl w:val="1"/>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Graduate Medical Education with the following fields:</w:t>
      </w:r>
    </w:p>
    <w:p w14:paraId="75672161"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Sponsor;</w:t>
      </w:r>
    </w:p>
    <w:p w14:paraId="10787B5B"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Completion Date (month, day, and year);</w:t>
      </w:r>
    </w:p>
    <w:p w14:paraId="792101EF"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Specialty; and</w:t>
      </w:r>
    </w:p>
    <w:p w14:paraId="025430A7"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 xml:space="preserve">The following statement: </w:t>
      </w:r>
    </w:p>
    <w:p w14:paraId="72DB2FD6"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Note: this information cannot be used by healthcare organizations to meet their credentialing requirements as set forth by accrediting bodies such as the Joint Commission for Accreditation of Healthcare Organization (JCAHO) or National Committee for Quality Assurance (NCQA).</w:t>
      </w:r>
    </w:p>
    <w:p w14:paraId="5DC71549" w14:textId="77777777" w:rsidR="003F4E93" w:rsidRPr="00C00708" w:rsidRDefault="003F4E93" w:rsidP="00C00708">
      <w:pPr>
        <w:pStyle w:val="BodyText3"/>
        <w:numPr>
          <w:ilvl w:val="1"/>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Board Certifications with the following fields:</w:t>
      </w:r>
    </w:p>
    <w:p w14:paraId="39887BB2"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Board Certifications;</w:t>
      </w:r>
    </w:p>
    <w:p w14:paraId="43FE1DE7"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Certification Date (month, day, and year);</w:t>
      </w:r>
    </w:p>
    <w:p w14:paraId="06CDF047"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Expiration Date (month, day, and year); and</w:t>
      </w:r>
    </w:p>
    <w:p w14:paraId="2587809A"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The following statement:</w:t>
      </w:r>
    </w:p>
    <w:p w14:paraId="5A5D5F3F"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Note: the State of New Jersey recognizes the specialty boards that are members or components of the ABMS, AOA, RCPSC or CFPC. Certification by member boards or components of these umbrella organizations is the responsibility of the member organization.</w:t>
      </w:r>
    </w:p>
    <w:p w14:paraId="4B1BE2C8"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For certification dates, a default value of “01” appears in the month field if the specific month was not provided.</w:t>
      </w:r>
    </w:p>
    <w:p w14:paraId="07D7E5E8"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*ABMS Copyright 2022 American Board of Medical Specialties. All rights reserved.</w:t>
      </w:r>
    </w:p>
    <w:p w14:paraId="009BA132" w14:textId="77777777" w:rsidR="003F4E93" w:rsidRPr="00C00708" w:rsidRDefault="003F4E93" w:rsidP="00C00708">
      <w:pPr>
        <w:pStyle w:val="BodyText3"/>
        <w:numPr>
          <w:ilvl w:val="1"/>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Board Sub Certifications:</w:t>
      </w:r>
    </w:p>
    <w:p w14:paraId="6D839935"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Board Certifications</w:t>
      </w:r>
    </w:p>
    <w:p w14:paraId="6C99803C"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Certification Date (month, day, and year); and</w:t>
      </w:r>
    </w:p>
    <w:p w14:paraId="57D97E73"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 xml:space="preserve">The following statement: </w:t>
      </w:r>
    </w:p>
    <w:p w14:paraId="4DD4D6F8"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Note: the State of New Jersey recognizes the specialty boards that are members or components of the ABMS, AOA, RCPSC or CFPC. Certification by member boards or components of these umbrella organizations is the responsibility of the member organization;</w:t>
      </w:r>
    </w:p>
    <w:p w14:paraId="7947D616"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For certification dates, a default value of “01” appears in the month field if the specific month was not provided.</w:t>
      </w:r>
    </w:p>
    <w:p w14:paraId="53ECFCB5"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*ABMS Copyright 2022 American Board of Medical Specialties. All rights reserved.</w:t>
      </w:r>
    </w:p>
    <w:p w14:paraId="45A78931" w14:textId="77777777" w:rsidR="003F4E93" w:rsidRPr="00C00708" w:rsidRDefault="003F4E93" w:rsidP="00C00708">
      <w:pPr>
        <w:pStyle w:val="BodyText3"/>
        <w:numPr>
          <w:ilvl w:val="1"/>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Self-Reported Board Certification</w:t>
      </w:r>
    </w:p>
    <w:p w14:paraId="4746E3AF"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Self-Reported Board Certifications;</w:t>
      </w:r>
    </w:p>
    <w:p w14:paraId="059983F9"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Certification Date (month, day, and year); and</w:t>
      </w:r>
    </w:p>
    <w:p w14:paraId="6D68A14D"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 xml:space="preserve">The following statement: </w:t>
      </w:r>
    </w:p>
    <w:p w14:paraId="6200E980"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Note: This information has been provided by the practitioner but has not been independently verified by the State Board of Medical Examiners or the Division of Consumer Affairs.</w:t>
      </w:r>
    </w:p>
    <w:p w14:paraId="580ACE4E" w14:textId="77777777" w:rsidR="003F4E93" w:rsidRPr="00C00708" w:rsidRDefault="003F4E93" w:rsidP="00D16D8F">
      <w:pPr>
        <w:pStyle w:val="BodyText3"/>
        <w:numPr>
          <w:ilvl w:val="0"/>
          <w:numId w:val="68"/>
        </w:numPr>
        <w:spacing w:line="240" w:lineRule="auto"/>
        <w:jc w:val="both"/>
        <w:rPr>
          <w:rFonts w:asciiTheme="minorHAnsi" w:hAnsiTheme="minorHAnsi" w:cstheme="minorHAnsi"/>
          <w:szCs w:val="20"/>
        </w:rPr>
      </w:pPr>
      <w:r w:rsidRPr="00C00708">
        <w:rPr>
          <w:rFonts w:asciiTheme="minorHAnsi" w:hAnsiTheme="minorHAnsi" w:cstheme="minorHAnsi"/>
          <w:szCs w:val="20"/>
        </w:rPr>
        <w:t>Practice Information with the following sections:</w:t>
      </w:r>
    </w:p>
    <w:p w14:paraId="31997B60" w14:textId="1A68FD84" w:rsidR="003F4E93" w:rsidRPr="00C00708" w:rsidRDefault="003F4E93" w:rsidP="00C00708">
      <w:pPr>
        <w:pStyle w:val="BodyText3"/>
        <w:numPr>
          <w:ilvl w:val="1"/>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Field of Medicine with last update</w:t>
      </w:r>
      <w:r w:rsidR="003F228E">
        <w:rPr>
          <w:rFonts w:asciiTheme="minorHAnsi" w:hAnsiTheme="minorHAnsi" w:cstheme="minorHAnsi"/>
          <w:szCs w:val="20"/>
        </w:rPr>
        <w:t>d</w:t>
      </w:r>
      <w:r w:rsidRPr="00C00708">
        <w:rPr>
          <w:rFonts w:asciiTheme="minorHAnsi" w:hAnsiTheme="minorHAnsi" w:cstheme="minorHAnsi"/>
          <w:szCs w:val="20"/>
        </w:rPr>
        <w:t xml:space="preserve"> (month, day, and year); and</w:t>
      </w:r>
    </w:p>
    <w:p w14:paraId="681EE112" w14:textId="34FCC37C" w:rsidR="003F4E93" w:rsidRPr="00C00708" w:rsidRDefault="003F4E93" w:rsidP="00C00708">
      <w:pPr>
        <w:pStyle w:val="BodyText3"/>
        <w:numPr>
          <w:ilvl w:val="1"/>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Office(s) with last update</w:t>
      </w:r>
      <w:r w:rsidR="000624D3" w:rsidRPr="00C00708">
        <w:rPr>
          <w:rFonts w:asciiTheme="minorHAnsi" w:hAnsiTheme="minorHAnsi" w:cstheme="minorHAnsi"/>
          <w:szCs w:val="20"/>
        </w:rPr>
        <w:t>d</w:t>
      </w:r>
      <w:r w:rsidRPr="00C00708">
        <w:rPr>
          <w:rFonts w:asciiTheme="minorHAnsi" w:hAnsiTheme="minorHAnsi" w:cstheme="minorHAnsi"/>
          <w:szCs w:val="20"/>
        </w:rPr>
        <w:t xml:space="preserve"> (month, day, and year). For each office, the page should include:</w:t>
      </w:r>
    </w:p>
    <w:p w14:paraId="03AD6F85"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Location;</w:t>
      </w:r>
    </w:p>
    <w:p w14:paraId="2F9BFE16"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Office hours;</w:t>
      </w:r>
    </w:p>
    <w:p w14:paraId="0E6F5163"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Indication of Participation in Medicaid;</w:t>
      </w:r>
    </w:p>
    <w:p w14:paraId="5F91E9B4"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Indication of Participation in Medicare;</w:t>
      </w:r>
    </w:p>
    <w:p w14:paraId="7BBF74B4"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Indication of Accessibility to Person with Disabilities;</w:t>
      </w:r>
    </w:p>
    <w:p w14:paraId="7AED272E"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Indication of Translating Services Available; and</w:t>
      </w:r>
    </w:p>
    <w:p w14:paraId="77051169"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 xml:space="preserve">The following statement: </w:t>
      </w:r>
    </w:p>
    <w:p w14:paraId="1879D32C"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lastRenderedPageBreak/>
        <w:t>Note: This information has been provided by the practitioner but has not been independently verified by the State Board of Medical Examiners or the Division of Consumer Affairs.</w:t>
      </w:r>
    </w:p>
    <w:p w14:paraId="14A6F35D" w14:textId="77777777" w:rsidR="003F4E93" w:rsidRPr="00C00708" w:rsidRDefault="003F4E93" w:rsidP="00D16D8F">
      <w:pPr>
        <w:pStyle w:val="BodyText3"/>
        <w:numPr>
          <w:ilvl w:val="0"/>
          <w:numId w:val="68"/>
        </w:numPr>
        <w:spacing w:line="240" w:lineRule="auto"/>
        <w:jc w:val="both"/>
        <w:rPr>
          <w:rFonts w:asciiTheme="minorHAnsi" w:hAnsiTheme="minorHAnsi" w:cstheme="minorHAnsi"/>
          <w:szCs w:val="20"/>
        </w:rPr>
      </w:pPr>
      <w:r w:rsidRPr="00C00708">
        <w:rPr>
          <w:rFonts w:asciiTheme="minorHAnsi" w:hAnsiTheme="minorHAnsi" w:cstheme="minorHAnsi"/>
          <w:szCs w:val="20"/>
        </w:rPr>
        <w:t>Languages other than English, spoken by Practitioner:</w:t>
      </w:r>
    </w:p>
    <w:p w14:paraId="63D2E8FC" w14:textId="77777777" w:rsidR="003F4E93" w:rsidRPr="00C00708" w:rsidRDefault="003F4E93" w:rsidP="00C00708">
      <w:pPr>
        <w:pStyle w:val="BodyText3"/>
        <w:numPr>
          <w:ilvl w:val="1"/>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All languages indicated;</w:t>
      </w:r>
    </w:p>
    <w:p w14:paraId="2D410036" w14:textId="77777777" w:rsidR="003F4E93" w:rsidRPr="00C00708" w:rsidRDefault="003F4E93" w:rsidP="00C00708">
      <w:pPr>
        <w:pStyle w:val="BodyText3"/>
        <w:numPr>
          <w:ilvl w:val="1"/>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Last update date (month, day, year); and</w:t>
      </w:r>
    </w:p>
    <w:p w14:paraId="31B1EA57" w14:textId="77777777" w:rsidR="003F4E93" w:rsidRPr="00C00708" w:rsidRDefault="003F4E93" w:rsidP="00C00708">
      <w:pPr>
        <w:pStyle w:val="BodyText3"/>
        <w:numPr>
          <w:ilvl w:val="1"/>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 xml:space="preserve">The following statements: </w:t>
      </w:r>
    </w:p>
    <w:p w14:paraId="1177D377" w14:textId="77777777" w:rsidR="003F4E93" w:rsidRPr="00C00708" w:rsidRDefault="003F4E93" w:rsidP="00C00708">
      <w:pPr>
        <w:pStyle w:val="BodyText3"/>
        <w:ind w:left="1440"/>
        <w:jc w:val="both"/>
        <w:rPr>
          <w:rFonts w:asciiTheme="minorHAnsi" w:hAnsiTheme="minorHAnsi" w:cstheme="minorHAnsi"/>
          <w:szCs w:val="20"/>
        </w:rPr>
      </w:pPr>
      <w:r w:rsidRPr="00C00708">
        <w:rPr>
          <w:rFonts w:asciiTheme="minorHAnsi" w:hAnsiTheme="minorHAnsi" w:cstheme="minorHAnsi"/>
          <w:szCs w:val="20"/>
        </w:rPr>
        <w:t>Note: This information has been provided by the practitioner but has not been independently verified by the State Board of Medical Examiners of the Division of Consumer Affairs.</w:t>
      </w:r>
    </w:p>
    <w:p w14:paraId="3CF83720" w14:textId="77777777" w:rsidR="003F4E93" w:rsidRPr="00C00708" w:rsidRDefault="003F4E93" w:rsidP="00C00708">
      <w:pPr>
        <w:pStyle w:val="BodyText3"/>
        <w:ind w:left="1440"/>
        <w:jc w:val="both"/>
        <w:rPr>
          <w:rFonts w:asciiTheme="minorHAnsi" w:hAnsiTheme="minorHAnsi" w:cstheme="minorHAnsi"/>
          <w:szCs w:val="20"/>
        </w:rPr>
      </w:pPr>
      <w:r w:rsidRPr="00C00708">
        <w:rPr>
          <w:rFonts w:asciiTheme="minorHAnsi" w:hAnsiTheme="minorHAnsi" w:cstheme="minorHAnsi"/>
          <w:szCs w:val="20"/>
        </w:rPr>
        <w:t>Note: Contact the practitioner’s office for more information.</w:t>
      </w:r>
    </w:p>
    <w:p w14:paraId="196797A0" w14:textId="77777777" w:rsidR="003F4E93" w:rsidRPr="00C00708" w:rsidRDefault="003F4E93" w:rsidP="00D16D8F">
      <w:pPr>
        <w:pStyle w:val="BodyText3"/>
        <w:numPr>
          <w:ilvl w:val="0"/>
          <w:numId w:val="68"/>
        </w:numPr>
        <w:spacing w:line="240" w:lineRule="auto"/>
        <w:jc w:val="both"/>
        <w:rPr>
          <w:rFonts w:asciiTheme="minorHAnsi" w:hAnsiTheme="minorHAnsi" w:cstheme="minorHAnsi"/>
          <w:szCs w:val="20"/>
        </w:rPr>
      </w:pPr>
      <w:r w:rsidRPr="00C00708">
        <w:rPr>
          <w:rFonts w:asciiTheme="minorHAnsi" w:hAnsiTheme="minorHAnsi" w:cstheme="minorHAnsi"/>
          <w:szCs w:val="20"/>
        </w:rPr>
        <w:t>Health Plans</w:t>
      </w:r>
    </w:p>
    <w:p w14:paraId="3630962A" w14:textId="77777777" w:rsidR="003F4E93" w:rsidRPr="00C00708" w:rsidRDefault="003F4E93" w:rsidP="00C00708">
      <w:pPr>
        <w:pStyle w:val="BodyText3"/>
        <w:numPr>
          <w:ilvl w:val="1"/>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All health plans;</w:t>
      </w:r>
    </w:p>
    <w:p w14:paraId="00FD9637" w14:textId="77777777" w:rsidR="003F4E93" w:rsidRPr="00C00708" w:rsidRDefault="003F4E93" w:rsidP="00C00708">
      <w:pPr>
        <w:pStyle w:val="BodyText3"/>
        <w:numPr>
          <w:ilvl w:val="1"/>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Last update date (month, day, year); and</w:t>
      </w:r>
    </w:p>
    <w:p w14:paraId="1B785E00" w14:textId="77777777" w:rsidR="003F4E93" w:rsidRPr="00C00708" w:rsidRDefault="003F4E93" w:rsidP="00C00708">
      <w:pPr>
        <w:pStyle w:val="BodyText3"/>
        <w:numPr>
          <w:ilvl w:val="1"/>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 xml:space="preserve">The following statement: </w:t>
      </w:r>
    </w:p>
    <w:p w14:paraId="73BAEB4F" w14:textId="77777777" w:rsidR="003F4E93" w:rsidRPr="00C00708" w:rsidRDefault="003F4E93" w:rsidP="00C00708">
      <w:pPr>
        <w:pStyle w:val="BodyText3"/>
        <w:ind w:left="1440"/>
        <w:jc w:val="both"/>
        <w:rPr>
          <w:rFonts w:asciiTheme="minorHAnsi" w:hAnsiTheme="minorHAnsi" w:cstheme="minorHAnsi"/>
          <w:szCs w:val="20"/>
        </w:rPr>
      </w:pPr>
      <w:r w:rsidRPr="00C00708">
        <w:rPr>
          <w:rFonts w:asciiTheme="minorHAnsi" w:hAnsiTheme="minorHAnsi" w:cstheme="minorHAnsi"/>
          <w:szCs w:val="20"/>
        </w:rPr>
        <w:t>Note: This information has been provided by the practitioner but has not been independently verified by the State Board of Medical Examiners or the Division of Consumer Affairs. This information may be subject to change. Contact your health benefits plan to verify if the practitioner currently participates in the plan.</w:t>
      </w:r>
    </w:p>
    <w:p w14:paraId="64E21BB6" w14:textId="77777777" w:rsidR="003F4E93" w:rsidRPr="00C00708" w:rsidRDefault="003F4E93" w:rsidP="00D16D8F">
      <w:pPr>
        <w:pStyle w:val="BodyText3"/>
        <w:numPr>
          <w:ilvl w:val="0"/>
          <w:numId w:val="68"/>
        </w:numPr>
        <w:spacing w:line="240" w:lineRule="auto"/>
        <w:jc w:val="both"/>
        <w:rPr>
          <w:rFonts w:asciiTheme="minorHAnsi" w:hAnsiTheme="minorHAnsi" w:cstheme="minorHAnsi"/>
          <w:szCs w:val="20"/>
        </w:rPr>
      </w:pPr>
      <w:r w:rsidRPr="00C00708">
        <w:rPr>
          <w:rFonts w:asciiTheme="minorHAnsi" w:hAnsiTheme="minorHAnsi" w:cstheme="minorHAnsi"/>
          <w:szCs w:val="20"/>
        </w:rPr>
        <w:t>Hospital Privileges:</w:t>
      </w:r>
    </w:p>
    <w:p w14:paraId="514E0DD3" w14:textId="77777777" w:rsidR="003F4E93" w:rsidRPr="00C00708" w:rsidRDefault="003F4E93" w:rsidP="00C00708">
      <w:pPr>
        <w:pStyle w:val="BodyText3"/>
        <w:numPr>
          <w:ilvl w:val="1"/>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All hospital privileges;</w:t>
      </w:r>
    </w:p>
    <w:p w14:paraId="3A754965" w14:textId="77777777" w:rsidR="003F4E93" w:rsidRPr="00C00708" w:rsidRDefault="003F4E93" w:rsidP="00C00708">
      <w:pPr>
        <w:pStyle w:val="BodyText3"/>
        <w:numPr>
          <w:ilvl w:val="1"/>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Last update date (month, day, year); and</w:t>
      </w:r>
    </w:p>
    <w:p w14:paraId="408D7731" w14:textId="77777777" w:rsidR="003F4E93" w:rsidRPr="00C00708" w:rsidRDefault="003F4E93" w:rsidP="00C00708">
      <w:pPr>
        <w:pStyle w:val="BodyText3"/>
        <w:numPr>
          <w:ilvl w:val="1"/>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 xml:space="preserve">The following statement: </w:t>
      </w:r>
    </w:p>
    <w:p w14:paraId="0E2261EE" w14:textId="77777777" w:rsidR="003F4E93" w:rsidRPr="00C00708" w:rsidRDefault="003F4E93" w:rsidP="00C00708">
      <w:pPr>
        <w:pStyle w:val="BodyText3"/>
        <w:ind w:left="1440"/>
        <w:jc w:val="both"/>
        <w:rPr>
          <w:rFonts w:asciiTheme="minorHAnsi" w:hAnsiTheme="minorHAnsi" w:cstheme="minorHAnsi"/>
          <w:szCs w:val="20"/>
        </w:rPr>
      </w:pPr>
      <w:r w:rsidRPr="00C00708">
        <w:rPr>
          <w:rFonts w:asciiTheme="minorHAnsi" w:hAnsiTheme="minorHAnsi" w:cstheme="minorHAnsi"/>
          <w:szCs w:val="20"/>
        </w:rPr>
        <w:t>Note: This information has been provided by the</w:t>
      </w:r>
      <w:r w:rsidRPr="00C00708">
        <w:rPr>
          <w:rStyle w:val="Hyperlink"/>
          <w:rFonts w:asciiTheme="minorHAnsi" w:hAnsiTheme="minorHAnsi" w:cstheme="minorHAnsi"/>
          <w:szCs w:val="20"/>
        </w:rPr>
        <w:t xml:space="preserve"> </w:t>
      </w:r>
      <w:r w:rsidRPr="00C00708">
        <w:rPr>
          <w:rFonts w:asciiTheme="minorHAnsi" w:hAnsiTheme="minorHAnsi" w:cstheme="minorHAnsi"/>
          <w:szCs w:val="20"/>
        </w:rPr>
        <w:t>practitioner but has not been independently verified by the State Board of Medical Examiners or the Division of Consumer Affairs.</w:t>
      </w:r>
    </w:p>
    <w:p w14:paraId="581393BE" w14:textId="77777777" w:rsidR="003F4E93" w:rsidRPr="00C00708" w:rsidRDefault="003F4E93" w:rsidP="00D16D8F">
      <w:pPr>
        <w:pStyle w:val="BodyText3"/>
        <w:numPr>
          <w:ilvl w:val="0"/>
          <w:numId w:val="68"/>
        </w:numPr>
        <w:spacing w:line="240" w:lineRule="auto"/>
        <w:jc w:val="both"/>
        <w:rPr>
          <w:rFonts w:asciiTheme="minorHAnsi" w:hAnsiTheme="minorHAnsi" w:cstheme="minorHAnsi"/>
          <w:szCs w:val="20"/>
        </w:rPr>
      </w:pPr>
      <w:r w:rsidRPr="00C00708">
        <w:rPr>
          <w:rFonts w:asciiTheme="minorHAnsi" w:hAnsiTheme="minorHAnsi" w:cstheme="minorHAnsi"/>
          <w:szCs w:val="20"/>
        </w:rPr>
        <w:t>Legal Actions with the following sections:</w:t>
      </w:r>
    </w:p>
    <w:p w14:paraId="0217C747" w14:textId="77777777" w:rsidR="003F4E93" w:rsidRPr="00C00708" w:rsidRDefault="003F4E93" w:rsidP="00C00708">
      <w:pPr>
        <w:pStyle w:val="BodyText3"/>
        <w:numPr>
          <w:ilvl w:val="1"/>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New Jersey Disciplinary Actions within the most recent 10 years:</w:t>
      </w:r>
    </w:p>
    <w:p w14:paraId="6544ADCE"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Disciplinary action;</w:t>
      </w:r>
    </w:p>
    <w:p w14:paraId="16CCAED4"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Date of the action (month, day, year);</w:t>
      </w:r>
    </w:p>
    <w:p w14:paraId="455BB037"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Description of the action;</w:t>
      </w:r>
    </w:p>
    <w:p w14:paraId="69840678"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Last update (month, day, year); and</w:t>
      </w:r>
    </w:p>
    <w:p w14:paraId="08F9174B" w14:textId="19E1F38D"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 xml:space="preserve">Link to the formal disciplinary action on the </w:t>
      </w:r>
      <w:r w:rsidR="00E53AEB" w:rsidRPr="00C00708">
        <w:rPr>
          <w:rFonts w:asciiTheme="minorHAnsi" w:hAnsiTheme="minorHAnsi" w:cstheme="minorHAnsi"/>
          <w:szCs w:val="20"/>
        </w:rPr>
        <w:t>DCA</w:t>
      </w:r>
      <w:r w:rsidRPr="00C00708">
        <w:rPr>
          <w:rFonts w:asciiTheme="minorHAnsi" w:hAnsiTheme="minorHAnsi" w:cstheme="minorHAnsi"/>
          <w:szCs w:val="20"/>
        </w:rPr>
        <w:t>’s website;</w:t>
      </w:r>
    </w:p>
    <w:p w14:paraId="56FF48B9" w14:textId="77777777" w:rsidR="003F4E93" w:rsidRPr="00C00708" w:rsidRDefault="003F4E93" w:rsidP="00C00708">
      <w:pPr>
        <w:pStyle w:val="BodyText3"/>
        <w:numPr>
          <w:ilvl w:val="1"/>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New Jersey Imposed License Limitations or Restrictions:</w:t>
      </w:r>
    </w:p>
    <w:p w14:paraId="1A95CF0E"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New Jersey imposed license limitations or restrictions with description; and</w:t>
      </w:r>
    </w:p>
    <w:p w14:paraId="00350A81"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Last update (month, day, year);</w:t>
      </w:r>
    </w:p>
    <w:p w14:paraId="0DE0B61B" w14:textId="77777777" w:rsidR="003F4E93" w:rsidRPr="00C00708" w:rsidRDefault="003F4E93" w:rsidP="00C00708">
      <w:pPr>
        <w:pStyle w:val="BodyText3"/>
        <w:numPr>
          <w:ilvl w:val="1"/>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Hospital and Health Care Facility Privilege Restrictions:</w:t>
      </w:r>
    </w:p>
    <w:p w14:paraId="00B6E8FB"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Date of action;</w:t>
      </w:r>
    </w:p>
    <w:p w14:paraId="04148563"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Action summary;</w:t>
      </w:r>
    </w:p>
    <w:p w14:paraId="224DE657"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Name of facility;</w:t>
      </w:r>
    </w:p>
    <w:p w14:paraId="218A51B1"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Last update (month, day, year); and</w:t>
      </w:r>
    </w:p>
    <w:p w14:paraId="526CB4E6"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 xml:space="preserve">The following statement: </w:t>
      </w:r>
    </w:p>
    <w:p w14:paraId="2F64C997"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Note: Information provided in this section may not be comprehensive. Health care facilities are required by law to provide information about certain actions and privilege restrictions to the Medical Practitioner Review Panel.</w:t>
      </w:r>
    </w:p>
    <w:p w14:paraId="4896628C" w14:textId="77777777" w:rsidR="003F4E93" w:rsidRPr="00C00708" w:rsidRDefault="003F4E93" w:rsidP="00C00708">
      <w:pPr>
        <w:pStyle w:val="BodyText3"/>
        <w:numPr>
          <w:ilvl w:val="1"/>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Out-of-State Disciplinary Actions:</w:t>
      </w:r>
    </w:p>
    <w:p w14:paraId="4C4F73A5"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Date of action;</w:t>
      </w:r>
    </w:p>
    <w:p w14:paraId="1F14522A"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Action summary;</w:t>
      </w:r>
    </w:p>
    <w:p w14:paraId="69A0EB33"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Licensing entity and State;</w:t>
      </w:r>
    </w:p>
    <w:p w14:paraId="5D6BEA7A"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Last update (month, day, year); and</w:t>
      </w:r>
    </w:p>
    <w:p w14:paraId="100F3A31"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 xml:space="preserve">The following statement: </w:t>
      </w:r>
    </w:p>
    <w:p w14:paraId="3338248C"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Note: Information provided in this section may not be comprehensive. The State Board of Medical Examiners receives information about disciplinary actions in other state from practitioners themselves and outside sources.</w:t>
      </w:r>
    </w:p>
    <w:p w14:paraId="0BDED1EC" w14:textId="77777777" w:rsidR="003F4E93" w:rsidRPr="00C00708" w:rsidRDefault="003F4E93" w:rsidP="00C00708">
      <w:pPr>
        <w:pStyle w:val="BodyText3"/>
        <w:numPr>
          <w:ilvl w:val="1"/>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Criminal Convictions:</w:t>
      </w:r>
    </w:p>
    <w:p w14:paraId="7E281403"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Date of conviction;</w:t>
      </w:r>
    </w:p>
    <w:p w14:paraId="6294A9A7"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Conviction summary;</w:t>
      </w:r>
    </w:p>
    <w:p w14:paraId="7C3D6187"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Location;</w:t>
      </w:r>
    </w:p>
    <w:p w14:paraId="59D36D87"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Last update (month, day, year); and</w:t>
      </w:r>
    </w:p>
    <w:p w14:paraId="1F1DCD0E"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 xml:space="preserve">The following statement: </w:t>
      </w:r>
    </w:p>
    <w:p w14:paraId="555052F9"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lastRenderedPageBreak/>
        <w:t>Note: Information provided in this section may not be comprehensive. Courts in New Jersey are required by law to provide information about criminal convictions to the State Board of Medical Examiners.</w:t>
      </w:r>
    </w:p>
    <w:p w14:paraId="058BFFD7" w14:textId="77777777" w:rsidR="003F4E93" w:rsidRPr="00C00708" w:rsidRDefault="003F4E93" w:rsidP="00C00708">
      <w:pPr>
        <w:pStyle w:val="BodyText3"/>
        <w:numPr>
          <w:ilvl w:val="1"/>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Medical Malpractice within the most recent five (5) years:</w:t>
      </w:r>
    </w:p>
    <w:p w14:paraId="66E2855D"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Field of medicine;</w:t>
      </w:r>
    </w:p>
    <w:p w14:paraId="1B232BB6"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Recognized specialty area;</w:t>
      </w:r>
    </w:p>
    <w:p w14:paraId="2F50A050"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Number of malpractice payments made in the past five (5) years;</w:t>
      </w:r>
    </w:p>
    <w:p w14:paraId="4322E392"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Number of doctors in the specialty who made medical malpractice payment within the past five (5) years;</w:t>
      </w:r>
    </w:p>
    <w:p w14:paraId="2C812EF5"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Total number of medical malpractice payments made by doctors in this specialty within the past five (5) years;</w:t>
      </w:r>
    </w:p>
    <w:p w14:paraId="72F33B73"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Number of doctors reporting this specialty; and</w:t>
      </w:r>
    </w:p>
    <w:p w14:paraId="783CB1CC"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Indication if the number of medical malpractice payments paid on behalf of the practitioner is, compared to other practitioners within the same specialty is AVERAGE, ABOVE AVERAGE or BELOW AVERAGE. THE PROCESS USED BY THE DIVISION OF CONSUMER AFFAIRS TO CATEGORIZE AND REPORT A “BELOW AVERAGE,” “AVERAGE” OR “ABOVE AVERAGE” NUMBER OF MALPRACTICE PAYMENTS MADE BY A PRACTITIONER is as follows:</w:t>
      </w:r>
    </w:p>
    <w:p w14:paraId="4B7DC53C" w14:textId="77777777" w:rsidR="003F4E93" w:rsidRPr="00C00708" w:rsidRDefault="003F4E93" w:rsidP="00C00708">
      <w:pPr>
        <w:pStyle w:val="BodyText3"/>
        <w:jc w:val="both"/>
        <w:rPr>
          <w:rFonts w:asciiTheme="minorHAnsi" w:hAnsiTheme="minorHAnsi" w:cstheme="minorHAnsi"/>
          <w:szCs w:val="20"/>
        </w:rPr>
      </w:pPr>
      <w:r w:rsidRPr="00C00708">
        <w:rPr>
          <w:rFonts w:asciiTheme="minorHAnsi" w:hAnsiTheme="minorHAnsi" w:cstheme="minorHAnsi"/>
          <w:szCs w:val="20"/>
        </w:rPr>
        <w:t xml:space="preserve">  </w:t>
      </w:r>
    </w:p>
    <w:p w14:paraId="33047ED1"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The “New Jersey Health Care Consumer Information Act” requires the Division of Consumer Affairs to place into one of three categories the number of malpractice payments made within the most recent five (5) years by an individual practitioner. The three categories are “below average,” “average” or “above average.” The law further provides that, for physicians and podiatrists, the categories are to be calculated by individual specialty group. When there is no separation by specialty, as with optometrists, the categories are calculated based on the full licensee group.</w:t>
      </w:r>
    </w:p>
    <w:p w14:paraId="4E81E09B" w14:textId="77777777" w:rsidR="003F4E93" w:rsidRPr="00C00708" w:rsidRDefault="003F4E93" w:rsidP="00C00708">
      <w:pPr>
        <w:pStyle w:val="BodyText3"/>
        <w:ind w:left="2160"/>
        <w:jc w:val="both"/>
        <w:rPr>
          <w:rFonts w:asciiTheme="minorHAnsi" w:hAnsiTheme="minorHAnsi" w:cstheme="minorHAnsi"/>
          <w:szCs w:val="20"/>
        </w:rPr>
      </w:pPr>
    </w:p>
    <w:p w14:paraId="67927B7D"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The process is similar for all practitioners. First, the number of malpractice payments made by an individual practitioner is compared to the total number of malpractice payments made within the relevant group. As noted above, in the case of physicians and podiatrists, the relevant group is the medical specialty. In the case of optometrists, the relevant group to compare is the number of New Jersey optometrists. The next step is to use these comparison numbers to calculate an “average.” The calculation of an “average” allows the final determination to be made of whether the number of a licensee’s malpractice payments falls at, above or below the “average.”</w:t>
      </w:r>
    </w:p>
    <w:p w14:paraId="79985ACD" w14:textId="77777777" w:rsidR="003F4E93" w:rsidRPr="00C00708" w:rsidRDefault="003F4E93" w:rsidP="00C00708">
      <w:pPr>
        <w:pStyle w:val="BodyText3"/>
        <w:ind w:left="2160"/>
        <w:jc w:val="both"/>
        <w:rPr>
          <w:rFonts w:asciiTheme="minorHAnsi" w:hAnsiTheme="minorHAnsi" w:cstheme="minorHAnsi"/>
          <w:szCs w:val="20"/>
        </w:rPr>
      </w:pPr>
    </w:p>
    <w:p w14:paraId="64E055FE"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In compliance with the law as it relates to physicians and podiatrists, the Division of Consumer Affairs has calculated “averages” for 27 recognized medical specialty areas of practice. The recognized specialty areas for medical doctors and podiatrists, for purposes of this calculation, are:</w:t>
      </w:r>
    </w:p>
    <w:p w14:paraId="0D4FE44B"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ALLERGY &amp; IMMUNOLOGY</w:t>
      </w:r>
    </w:p>
    <w:p w14:paraId="4CF5BDC1"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ANESTHESIOLOGY</w:t>
      </w:r>
    </w:p>
    <w:p w14:paraId="0A7D6AE9"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CLINICAL PHARMACOLOGY</w:t>
      </w:r>
    </w:p>
    <w:p w14:paraId="087B1F4D"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COLON &amp; RECTAL SURGERY</w:t>
      </w:r>
    </w:p>
    <w:p w14:paraId="766C785A"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DERMATOLOGY</w:t>
      </w:r>
    </w:p>
    <w:p w14:paraId="3A521B6B"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EMERGENCY MEDICINE</w:t>
      </w:r>
    </w:p>
    <w:p w14:paraId="7AF2A21F"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FAMILY PRACTICE</w:t>
      </w:r>
    </w:p>
    <w:p w14:paraId="49427FB0"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GENERAL PRACTICE</w:t>
      </w:r>
    </w:p>
    <w:p w14:paraId="172969AB"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INTERNAL MEDICINE</w:t>
      </w:r>
    </w:p>
    <w:p w14:paraId="2AC779B9"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LEGAL MEDICINE</w:t>
      </w:r>
    </w:p>
    <w:p w14:paraId="41957550"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MEDICAL GENETICS</w:t>
      </w:r>
    </w:p>
    <w:p w14:paraId="1DC2665D"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MEDICAL MANAGEMENT</w:t>
      </w:r>
    </w:p>
    <w:p w14:paraId="45DDD1A1"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NEUROLOGICAL SURGERY</w:t>
      </w:r>
    </w:p>
    <w:p w14:paraId="69BFF124"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NEUROLOGY</w:t>
      </w:r>
    </w:p>
    <w:p w14:paraId="0392E240"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NUCLEAR MEDICINE</w:t>
      </w:r>
    </w:p>
    <w:p w14:paraId="34FE6181"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OBSTETRICS &amp; GYNECOLOGY</w:t>
      </w:r>
    </w:p>
    <w:p w14:paraId="1DEF6ACE"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OPTHALMOLOGY</w:t>
      </w:r>
    </w:p>
    <w:p w14:paraId="04E12B9E"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ORTHOPEDIC SURGERY</w:t>
      </w:r>
    </w:p>
    <w:p w14:paraId="4D530A83"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OTOLARYNGOLOGY</w:t>
      </w:r>
    </w:p>
    <w:p w14:paraId="05C733B0"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PATHOLOGY</w:t>
      </w:r>
    </w:p>
    <w:p w14:paraId="46169039"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PEDIATRICS</w:t>
      </w:r>
    </w:p>
    <w:p w14:paraId="6AA7B7C4"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lastRenderedPageBreak/>
        <w:t>PHYSICAL MEDICINE &amp; REHABILITATION</w:t>
      </w:r>
    </w:p>
    <w:p w14:paraId="3F41CAF8"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PLASTIC SURGEY</w:t>
      </w:r>
    </w:p>
    <w:p w14:paraId="5A147418"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PODIATRY</w:t>
      </w:r>
    </w:p>
    <w:p w14:paraId="5DB69B0D"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PREVENTIVE MEDICINE</w:t>
      </w:r>
    </w:p>
    <w:p w14:paraId="416735DD"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PSYCHIATRY</w:t>
      </w:r>
    </w:p>
    <w:p w14:paraId="2F8A2798"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RADIOLOGY</w:t>
      </w:r>
    </w:p>
    <w:p w14:paraId="621DB08F"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SURGEY</w:t>
      </w:r>
    </w:p>
    <w:p w14:paraId="280B3C96"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THORACIC SURGERY</w:t>
      </w:r>
    </w:p>
    <w:p w14:paraId="522009C7"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UROLOGY</w:t>
      </w:r>
    </w:p>
    <w:p w14:paraId="3223F57B" w14:textId="77777777" w:rsidR="003F4E93" w:rsidRPr="00C00708" w:rsidRDefault="003F4E93" w:rsidP="00C00708">
      <w:pPr>
        <w:pStyle w:val="BodyText3"/>
        <w:ind w:left="2160"/>
        <w:jc w:val="both"/>
        <w:rPr>
          <w:rFonts w:asciiTheme="minorHAnsi" w:hAnsiTheme="minorHAnsi" w:cstheme="minorHAnsi"/>
          <w:szCs w:val="20"/>
        </w:rPr>
      </w:pPr>
    </w:p>
    <w:p w14:paraId="288D2F86" w14:textId="41A71E95"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 xml:space="preserve">Each medical doctor and podiatrist is placed into one of the above listed recognized specialty areas based on the specialty information provided. The </w:t>
      </w:r>
      <w:r w:rsidR="00E53AEB" w:rsidRPr="00C00708">
        <w:rPr>
          <w:rFonts w:asciiTheme="minorHAnsi" w:hAnsiTheme="minorHAnsi" w:cstheme="minorHAnsi"/>
          <w:szCs w:val="20"/>
        </w:rPr>
        <w:t>DCA</w:t>
      </w:r>
      <w:r w:rsidRPr="00C00708">
        <w:rPr>
          <w:rFonts w:asciiTheme="minorHAnsi" w:hAnsiTheme="minorHAnsi" w:cstheme="minorHAnsi"/>
          <w:szCs w:val="20"/>
        </w:rPr>
        <w:t xml:space="preserve"> calculates the “mean” number of payments made for each recognized specialty area. The statistical “mean” is obtained by dividing the total number of payments made (by all doctors within a specialty area) in the five (5) year period by the total number of doctors within the specialty area.</w:t>
      </w:r>
    </w:p>
    <w:p w14:paraId="4B64F83A" w14:textId="77777777" w:rsidR="003F4E93" w:rsidRPr="00C00708" w:rsidRDefault="003F4E93" w:rsidP="00C00708">
      <w:pPr>
        <w:pStyle w:val="BodyText3"/>
        <w:ind w:left="2160"/>
        <w:jc w:val="both"/>
        <w:rPr>
          <w:rFonts w:asciiTheme="minorHAnsi" w:hAnsiTheme="minorHAnsi" w:cstheme="minorHAnsi"/>
          <w:szCs w:val="20"/>
        </w:rPr>
      </w:pPr>
    </w:p>
    <w:p w14:paraId="7B93AD05"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In the case of optometrists, there is no specialty differentiation. The statistical “mean” for the optometry field is obtained by dividing the total number of payments made (by all optometrists) in the five (5) year period by the total number of optometrists.</w:t>
      </w:r>
    </w:p>
    <w:p w14:paraId="6B61A4DB" w14:textId="77777777" w:rsidR="003F4E93" w:rsidRPr="00C00708" w:rsidRDefault="003F4E93" w:rsidP="00C00708">
      <w:pPr>
        <w:pStyle w:val="BodyText3"/>
        <w:ind w:left="2160"/>
        <w:jc w:val="both"/>
        <w:rPr>
          <w:rFonts w:asciiTheme="minorHAnsi" w:hAnsiTheme="minorHAnsi" w:cstheme="minorHAnsi"/>
          <w:szCs w:val="20"/>
        </w:rPr>
      </w:pPr>
    </w:p>
    <w:p w14:paraId="1BFE5222" w14:textId="688F4F8A"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 xml:space="preserve">The </w:t>
      </w:r>
      <w:r w:rsidR="00E53AEB" w:rsidRPr="00C00708">
        <w:rPr>
          <w:rFonts w:asciiTheme="minorHAnsi" w:hAnsiTheme="minorHAnsi" w:cstheme="minorHAnsi"/>
          <w:szCs w:val="20"/>
        </w:rPr>
        <w:t>DCA</w:t>
      </w:r>
      <w:r w:rsidRPr="00C00708">
        <w:rPr>
          <w:rFonts w:asciiTheme="minorHAnsi" w:hAnsiTheme="minorHAnsi" w:cstheme="minorHAnsi"/>
          <w:szCs w:val="20"/>
        </w:rPr>
        <w:t xml:space="preserve"> has analyzed currently available information. To date, the majority of doctors in all specialty areas and optometrists have made no malpractice payments during the relevant five (5) year period. (Specifically, available information for medical doctors and podiatrists, which is not segregated by specialty area, suggests that approximately 90% of these licensees have paid no malpractice claims within the past five (5) years. Information currently available for optometrists supports an even higher percentage of licensees who have paid no malpractice). If that information remains at these levels, then the calculated “mean: for all specialties and for the optometrists, will continue to be a number greater than zero (0.0) but less than one-half (0.50).</w:t>
      </w:r>
    </w:p>
    <w:p w14:paraId="06A19D79" w14:textId="77777777" w:rsidR="003F4E93" w:rsidRPr="00C00708" w:rsidRDefault="003F4E93" w:rsidP="00C00708">
      <w:pPr>
        <w:pStyle w:val="BodyText3"/>
        <w:ind w:left="2160"/>
        <w:jc w:val="both"/>
        <w:rPr>
          <w:rFonts w:asciiTheme="minorHAnsi" w:hAnsiTheme="minorHAnsi" w:cstheme="minorHAnsi"/>
          <w:szCs w:val="20"/>
        </w:rPr>
      </w:pPr>
    </w:p>
    <w:p w14:paraId="0122EA80"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When the calculated “mean” is found to be less than 0.50 then, as a statistical matter, for purposes of making the statutorily required categorization into one of three categories, physicians, podiatrists or optometrists who have made no payment continue to be categorized and reported on this public site as having made a “below average” number of payments. Practitioners who have made one malpractice payment are categorized and reported as having made an “average” number of payments, and practitioners who have made two or more malpractice payments are categorized and reported as having made an “above average” number of payments. Furthermore, the public shall be provided the following information on all profiles:</w:t>
      </w:r>
    </w:p>
    <w:p w14:paraId="338AE52D" w14:textId="77777777" w:rsidR="003F4E93" w:rsidRPr="00C00708" w:rsidRDefault="003F4E93" w:rsidP="00C00708">
      <w:pPr>
        <w:pStyle w:val="BodyText3"/>
        <w:numPr>
          <w:ilvl w:val="3"/>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The physician or podiatrist’s self-reported specialty, with the optometrist’s field as an undifferentiated specialty;</w:t>
      </w:r>
    </w:p>
    <w:p w14:paraId="7286BD6C" w14:textId="77777777" w:rsidR="003F4E93" w:rsidRPr="00C00708" w:rsidRDefault="003F4E93" w:rsidP="00C00708">
      <w:pPr>
        <w:pStyle w:val="BodyText3"/>
        <w:numPr>
          <w:ilvl w:val="3"/>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Information about malpractice payment(s) made by a practitioner shall include the date, dollar amount and type (i.e., judgment, settlement or arbitration award) or statement that the practitioner has made no payments. The total number of physicians within a specialty group or the total number of optometrists. The total number and percentage of physicians within a specialty group or optometrists who have made payments within the past five (5) years. The total number of payments made by physicians within a specialty group, or optometrists within the past five (5) years;</w:t>
      </w:r>
    </w:p>
    <w:p w14:paraId="361DC7EA" w14:textId="77777777" w:rsidR="003F4E93" w:rsidRPr="00C00708" w:rsidRDefault="003F4E93" w:rsidP="00C00708">
      <w:pPr>
        <w:pStyle w:val="BodyText3"/>
        <w:numPr>
          <w:ilvl w:val="3"/>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The categorization process will be ongoing. If a practitioner’s categorization changes, to include the addition of a payment report to the profile; deletion of a report at the conclusion of the five (5) year reporting period; or change in the “average” number of payments for the specialty area, an update of the practitioner’s reported categorization will be made automatically on their profile. The practitioner will not receive a notice of any such change to the categorization;</w:t>
      </w:r>
    </w:p>
    <w:p w14:paraId="2F8B3EFD" w14:textId="3A7076E2" w:rsidR="003F4E93" w:rsidRPr="00C00708" w:rsidRDefault="003F4E93" w:rsidP="00C00708">
      <w:pPr>
        <w:pStyle w:val="BodyText3"/>
        <w:numPr>
          <w:ilvl w:val="3"/>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 xml:space="preserve">To assist in understanding the process followed by the </w:t>
      </w:r>
      <w:r w:rsidR="00E53AEB" w:rsidRPr="00C00708">
        <w:rPr>
          <w:rFonts w:asciiTheme="minorHAnsi" w:hAnsiTheme="minorHAnsi" w:cstheme="minorHAnsi"/>
          <w:szCs w:val="20"/>
        </w:rPr>
        <w:t>DCA</w:t>
      </w:r>
      <w:r w:rsidRPr="00C00708">
        <w:rPr>
          <w:rFonts w:asciiTheme="minorHAnsi" w:hAnsiTheme="minorHAnsi" w:cstheme="minorHAnsi"/>
          <w:szCs w:val="20"/>
        </w:rPr>
        <w:t xml:space="preserve"> and information reported to the public, an example for practitioners are provided below. These examples are hypothetical and intended only to illustrate the methodology used by the </w:t>
      </w:r>
      <w:r w:rsidR="00E53AEB" w:rsidRPr="00C00708">
        <w:rPr>
          <w:rFonts w:asciiTheme="minorHAnsi" w:hAnsiTheme="minorHAnsi" w:cstheme="minorHAnsi"/>
          <w:szCs w:val="20"/>
        </w:rPr>
        <w:t>DCA</w:t>
      </w:r>
      <w:r w:rsidRPr="00C00708">
        <w:rPr>
          <w:rFonts w:asciiTheme="minorHAnsi" w:hAnsiTheme="minorHAnsi" w:cstheme="minorHAnsi"/>
          <w:szCs w:val="20"/>
        </w:rPr>
        <w:t xml:space="preserve"> in compliance with the requirements of the “New Jersey Health Care Consumer Information Act</w:t>
      </w:r>
      <w:r w:rsidR="00C00708" w:rsidRPr="00C00708">
        <w:rPr>
          <w:rFonts w:asciiTheme="minorHAnsi" w:hAnsiTheme="minorHAnsi" w:cstheme="minorHAnsi"/>
          <w:szCs w:val="20"/>
        </w:rPr>
        <w:t>.</w:t>
      </w:r>
      <w:r w:rsidRPr="00C00708">
        <w:rPr>
          <w:rFonts w:asciiTheme="minorHAnsi" w:hAnsiTheme="minorHAnsi" w:cstheme="minorHAnsi"/>
          <w:szCs w:val="20"/>
        </w:rPr>
        <w:t>”</w:t>
      </w:r>
    </w:p>
    <w:p w14:paraId="0BFC47BB" w14:textId="77777777" w:rsidR="003F4E93" w:rsidRPr="00C00708" w:rsidRDefault="003F4E93" w:rsidP="00C00708">
      <w:pPr>
        <w:pStyle w:val="BodyText3"/>
        <w:ind w:left="2880"/>
        <w:jc w:val="both"/>
        <w:rPr>
          <w:rFonts w:asciiTheme="minorHAnsi" w:hAnsiTheme="minorHAnsi" w:cstheme="minorHAnsi"/>
          <w:b/>
          <w:szCs w:val="20"/>
        </w:rPr>
      </w:pPr>
    </w:p>
    <w:p w14:paraId="68587FE9" w14:textId="77777777" w:rsidR="003F4E93" w:rsidRPr="00C00708" w:rsidRDefault="003F4E93" w:rsidP="00C00708">
      <w:pPr>
        <w:pStyle w:val="BodyText3"/>
        <w:ind w:left="2880"/>
        <w:jc w:val="both"/>
        <w:rPr>
          <w:rFonts w:asciiTheme="minorHAnsi" w:hAnsiTheme="minorHAnsi" w:cstheme="minorHAnsi"/>
          <w:b/>
          <w:szCs w:val="20"/>
        </w:rPr>
      </w:pPr>
      <w:r w:rsidRPr="00C00708">
        <w:rPr>
          <w:rFonts w:asciiTheme="minorHAnsi" w:hAnsiTheme="minorHAnsi" w:cstheme="minorHAnsi"/>
          <w:b/>
          <w:szCs w:val="20"/>
        </w:rPr>
        <w:lastRenderedPageBreak/>
        <w:t>Example 1 (for physicians and podiatrists):</w:t>
      </w:r>
    </w:p>
    <w:p w14:paraId="26300994" w14:textId="77777777" w:rsidR="003F4E93" w:rsidRPr="00C00708" w:rsidRDefault="003F4E93" w:rsidP="00C00708">
      <w:pPr>
        <w:pStyle w:val="BodyText3"/>
        <w:ind w:left="2880"/>
        <w:jc w:val="both"/>
        <w:rPr>
          <w:rFonts w:asciiTheme="minorHAnsi" w:hAnsiTheme="minorHAnsi" w:cstheme="minorHAnsi"/>
          <w:szCs w:val="20"/>
        </w:rPr>
      </w:pPr>
      <w:r w:rsidRPr="00C00708">
        <w:rPr>
          <w:rFonts w:asciiTheme="minorHAnsi" w:hAnsiTheme="minorHAnsi" w:cstheme="minorHAnsi"/>
          <w:szCs w:val="20"/>
        </w:rPr>
        <w:t xml:space="preserve">Assume 1000 doctors report their specialty area as being pediatrics. Malpractice payments for those 1000 physicians (within the relevant five (5) year period) are reported to be as follows: </w:t>
      </w:r>
    </w:p>
    <w:tbl>
      <w:tblPr>
        <w:tblStyle w:val="TableGrid"/>
        <w:tblW w:w="0" w:type="auto"/>
        <w:tblInd w:w="2880" w:type="dxa"/>
        <w:tblLook w:val="04A0" w:firstRow="1" w:lastRow="0" w:firstColumn="1" w:lastColumn="0" w:noHBand="0" w:noVBand="1"/>
      </w:tblPr>
      <w:tblGrid>
        <w:gridCol w:w="4202"/>
        <w:gridCol w:w="3708"/>
      </w:tblGrid>
      <w:tr w:rsidR="003F4E93" w14:paraId="28F1F7D4" w14:textId="77777777" w:rsidTr="003F4E93">
        <w:tc>
          <w:tcPr>
            <w:tcW w:w="4202" w:type="dxa"/>
          </w:tcPr>
          <w:p w14:paraId="50020D7C" w14:textId="77777777" w:rsidR="003F4E93" w:rsidRPr="00956AAA" w:rsidRDefault="003F4E93" w:rsidP="003F4E93">
            <w:pPr>
              <w:pStyle w:val="BodyText3"/>
              <w:jc w:val="center"/>
              <w:rPr>
                <w:rFonts w:asciiTheme="minorHAnsi" w:hAnsiTheme="minorHAnsi" w:cstheme="minorHAnsi"/>
                <w:b/>
              </w:rPr>
            </w:pPr>
            <w:r w:rsidRPr="00956AAA">
              <w:rPr>
                <w:rFonts w:asciiTheme="minorHAnsi" w:hAnsiTheme="minorHAnsi" w:cstheme="minorHAnsi"/>
                <w:b/>
              </w:rPr>
              <w:t>Number of Physicians</w:t>
            </w:r>
          </w:p>
        </w:tc>
        <w:tc>
          <w:tcPr>
            <w:tcW w:w="3708" w:type="dxa"/>
          </w:tcPr>
          <w:p w14:paraId="79CC2D47" w14:textId="77777777" w:rsidR="003F4E93" w:rsidRPr="00956AAA" w:rsidRDefault="003F4E93" w:rsidP="003F4E93">
            <w:pPr>
              <w:pStyle w:val="BodyText3"/>
              <w:jc w:val="center"/>
              <w:rPr>
                <w:rFonts w:asciiTheme="minorHAnsi" w:hAnsiTheme="minorHAnsi" w:cstheme="minorHAnsi"/>
                <w:b/>
              </w:rPr>
            </w:pPr>
            <w:r w:rsidRPr="00956AAA">
              <w:rPr>
                <w:rFonts w:asciiTheme="minorHAnsi" w:hAnsiTheme="minorHAnsi" w:cstheme="minorHAnsi"/>
                <w:b/>
              </w:rPr>
              <w:t>Number of Malpractice Payments Made</w:t>
            </w:r>
          </w:p>
        </w:tc>
      </w:tr>
      <w:tr w:rsidR="003F4E93" w14:paraId="23B69A60" w14:textId="77777777" w:rsidTr="003F4E93">
        <w:tc>
          <w:tcPr>
            <w:tcW w:w="4202" w:type="dxa"/>
          </w:tcPr>
          <w:p w14:paraId="65BD3D61" w14:textId="77777777" w:rsidR="003F4E93" w:rsidRPr="00956AAA" w:rsidRDefault="003F4E93" w:rsidP="003F4E93">
            <w:pPr>
              <w:pStyle w:val="BodyText3"/>
              <w:jc w:val="center"/>
              <w:rPr>
                <w:rFonts w:asciiTheme="minorHAnsi" w:hAnsiTheme="minorHAnsi" w:cstheme="minorHAnsi"/>
              </w:rPr>
            </w:pPr>
            <w:r>
              <w:rPr>
                <w:rFonts w:asciiTheme="minorHAnsi" w:hAnsiTheme="minorHAnsi" w:cstheme="minorHAnsi"/>
              </w:rPr>
              <w:t>850</w:t>
            </w:r>
          </w:p>
        </w:tc>
        <w:tc>
          <w:tcPr>
            <w:tcW w:w="3708" w:type="dxa"/>
          </w:tcPr>
          <w:p w14:paraId="27E8A960" w14:textId="77777777" w:rsidR="003F4E93" w:rsidRPr="00956AAA" w:rsidRDefault="003F4E93" w:rsidP="003F4E93">
            <w:pPr>
              <w:pStyle w:val="BodyText3"/>
              <w:jc w:val="center"/>
              <w:rPr>
                <w:rFonts w:asciiTheme="minorHAnsi" w:hAnsiTheme="minorHAnsi" w:cstheme="minorHAnsi"/>
              </w:rPr>
            </w:pPr>
            <w:r w:rsidRPr="00956AAA">
              <w:rPr>
                <w:rFonts w:asciiTheme="minorHAnsi" w:hAnsiTheme="minorHAnsi" w:cstheme="minorHAnsi"/>
              </w:rPr>
              <w:t>0</w:t>
            </w:r>
          </w:p>
        </w:tc>
      </w:tr>
      <w:tr w:rsidR="003F4E93" w14:paraId="51B3A84D" w14:textId="77777777" w:rsidTr="003F4E93">
        <w:tc>
          <w:tcPr>
            <w:tcW w:w="4202" w:type="dxa"/>
          </w:tcPr>
          <w:p w14:paraId="2F4D07D4" w14:textId="77777777" w:rsidR="003F4E93" w:rsidRPr="00956AAA" w:rsidRDefault="003F4E93" w:rsidP="003F4E93">
            <w:pPr>
              <w:pStyle w:val="BodyText3"/>
              <w:jc w:val="center"/>
              <w:rPr>
                <w:rFonts w:asciiTheme="minorHAnsi" w:hAnsiTheme="minorHAnsi" w:cstheme="minorHAnsi"/>
              </w:rPr>
            </w:pPr>
            <w:r>
              <w:rPr>
                <w:rFonts w:asciiTheme="minorHAnsi" w:hAnsiTheme="minorHAnsi" w:cstheme="minorHAnsi"/>
              </w:rPr>
              <w:t>100</w:t>
            </w:r>
          </w:p>
        </w:tc>
        <w:tc>
          <w:tcPr>
            <w:tcW w:w="3708" w:type="dxa"/>
          </w:tcPr>
          <w:p w14:paraId="39321746" w14:textId="77777777" w:rsidR="003F4E93" w:rsidRPr="00956AAA" w:rsidRDefault="003F4E93" w:rsidP="003F4E93">
            <w:pPr>
              <w:pStyle w:val="BodyText3"/>
              <w:jc w:val="center"/>
              <w:rPr>
                <w:rFonts w:asciiTheme="minorHAnsi" w:hAnsiTheme="minorHAnsi" w:cstheme="minorHAnsi"/>
              </w:rPr>
            </w:pPr>
            <w:r w:rsidRPr="00956AAA">
              <w:rPr>
                <w:rFonts w:asciiTheme="minorHAnsi" w:hAnsiTheme="minorHAnsi" w:cstheme="minorHAnsi"/>
              </w:rPr>
              <w:t>1</w:t>
            </w:r>
          </w:p>
        </w:tc>
      </w:tr>
      <w:tr w:rsidR="003F4E93" w14:paraId="462EF3FB" w14:textId="77777777" w:rsidTr="003F4E93">
        <w:tc>
          <w:tcPr>
            <w:tcW w:w="4202" w:type="dxa"/>
          </w:tcPr>
          <w:p w14:paraId="744C83F0" w14:textId="77777777" w:rsidR="003F4E93" w:rsidRPr="00956AAA" w:rsidRDefault="003F4E93" w:rsidP="003F4E93">
            <w:pPr>
              <w:pStyle w:val="BodyText3"/>
              <w:jc w:val="center"/>
              <w:rPr>
                <w:rFonts w:asciiTheme="minorHAnsi" w:hAnsiTheme="minorHAnsi" w:cstheme="minorHAnsi"/>
              </w:rPr>
            </w:pPr>
            <w:r>
              <w:rPr>
                <w:rFonts w:asciiTheme="minorHAnsi" w:hAnsiTheme="minorHAnsi" w:cstheme="minorHAnsi"/>
              </w:rPr>
              <w:t>35</w:t>
            </w:r>
          </w:p>
        </w:tc>
        <w:tc>
          <w:tcPr>
            <w:tcW w:w="3708" w:type="dxa"/>
          </w:tcPr>
          <w:p w14:paraId="366E7298" w14:textId="77777777" w:rsidR="003F4E93" w:rsidRPr="00956AAA" w:rsidRDefault="003F4E93" w:rsidP="003F4E93">
            <w:pPr>
              <w:pStyle w:val="BodyText3"/>
              <w:jc w:val="center"/>
              <w:rPr>
                <w:rFonts w:asciiTheme="minorHAnsi" w:hAnsiTheme="minorHAnsi" w:cstheme="minorHAnsi"/>
              </w:rPr>
            </w:pPr>
            <w:r w:rsidRPr="00956AAA">
              <w:rPr>
                <w:rFonts w:asciiTheme="minorHAnsi" w:hAnsiTheme="minorHAnsi" w:cstheme="minorHAnsi"/>
              </w:rPr>
              <w:t>2</w:t>
            </w:r>
          </w:p>
        </w:tc>
      </w:tr>
      <w:tr w:rsidR="003F4E93" w14:paraId="4F48AC71" w14:textId="77777777" w:rsidTr="003F4E93">
        <w:tc>
          <w:tcPr>
            <w:tcW w:w="4202" w:type="dxa"/>
          </w:tcPr>
          <w:p w14:paraId="1252B7F5" w14:textId="77777777" w:rsidR="003F4E93" w:rsidRPr="00956AAA" w:rsidRDefault="003F4E93" w:rsidP="003F4E93">
            <w:pPr>
              <w:pStyle w:val="BodyText3"/>
              <w:jc w:val="center"/>
              <w:rPr>
                <w:rFonts w:asciiTheme="minorHAnsi" w:hAnsiTheme="minorHAnsi" w:cstheme="minorHAnsi"/>
              </w:rPr>
            </w:pPr>
            <w:r>
              <w:rPr>
                <w:rFonts w:asciiTheme="minorHAnsi" w:hAnsiTheme="minorHAnsi" w:cstheme="minorHAnsi"/>
              </w:rPr>
              <w:t>10</w:t>
            </w:r>
          </w:p>
        </w:tc>
        <w:tc>
          <w:tcPr>
            <w:tcW w:w="3708" w:type="dxa"/>
          </w:tcPr>
          <w:p w14:paraId="0A67E855" w14:textId="77777777" w:rsidR="003F4E93" w:rsidRPr="00956AAA" w:rsidRDefault="003F4E93" w:rsidP="003F4E93">
            <w:pPr>
              <w:pStyle w:val="BodyText3"/>
              <w:jc w:val="center"/>
              <w:rPr>
                <w:rFonts w:asciiTheme="minorHAnsi" w:hAnsiTheme="minorHAnsi" w:cstheme="minorHAnsi"/>
              </w:rPr>
            </w:pPr>
            <w:r>
              <w:rPr>
                <w:rFonts w:asciiTheme="minorHAnsi" w:hAnsiTheme="minorHAnsi" w:cstheme="minorHAnsi"/>
              </w:rPr>
              <w:t>3</w:t>
            </w:r>
          </w:p>
        </w:tc>
      </w:tr>
      <w:tr w:rsidR="003F4E93" w14:paraId="5D3B1D23" w14:textId="77777777" w:rsidTr="003F4E93">
        <w:tc>
          <w:tcPr>
            <w:tcW w:w="4202" w:type="dxa"/>
          </w:tcPr>
          <w:p w14:paraId="320C414B" w14:textId="77777777" w:rsidR="003F4E93" w:rsidRPr="00956AAA" w:rsidRDefault="003F4E93" w:rsidP="003F4E93">
            <w:pPr>
              <w:pStyle w:val="BodyText3"/>
              <w:jc w:val="center"/>
              <w:rPr>
                <w:rFonts w:asciiTheme="minorHAnsi" w:hAnsiTheme="minorHAnsi" w:cstheme="minorHAnsi"/>
              </w:rPr>
            </w:pPr>
            <w:r>
              <w:rPr>
                <w:rFonts w:asciiTheme="minorHAnsi" w:hAnsiTheme="minorHAnsi" w:cstheme="minorHAnsi"/>
              </w:rPr>
              <w:t>5</w:t>
            </w:r>
          </w:p>
        </w:tc>
        <w:tc>
          <w:tcPr>
            <w:tcW w:w="3708" w:type="dxa"/>
          </w:tcPr>
          <w:p w14:paraId="1B31B6B6" w14:textId="77777777" w:rsidR="003F4E93" w:rsidRPr="00956AAA" w:rsidRDefault="003F4E93" w:rsidP="003F4E93">
            <w:pPr>
              <w:pStyle w:val="BodyText3"/>
              <w:jc w:val="center"/>
              <w:rPr>
                <w:rFonts w:asciiTheme="minorHAnsi" w:hAnsiTheme="minorHAnsi" w:cstheme="minorHAnsi"/>
              </w:rPr>
            </w:pPr>
            <w:r>
              <w:rPr>
                <w:rFonts w:asciiTheme="minorHAnsi" w:hAnsiTheme="minorHAnsi" w:cstheme="minorHAnsi"/>
              </w:rPr>
              <w:t>4</w:t>
            </w:r>
          </w:p>
        </w:tc>
      </w:tr>
    </w:tbl>
    <w:p w14:paraId="3FD9AA52" w14:textId="77777777" w:rsidR="003F4E93" w:rsidRDefault="003F4E93" w:rsidP="003F4E93">
      <w:pPr>
        <w:pStyle w:val="BodyText3"/>
        <w:ind w:left="2880"/>
        <w:rPr>
          <w:rFonts w:asciiTheme="minorHAnsi" w:hAnsiTheme="minorHAnsi" w:cstheme="minorHAnsi"/>
          <w:szCs w:val="20"/>
          <w:highlight w:val="magenta"/>
        </w:rPr>
      </w:pPr>
    </w:p>
    <w:p w14:paraId="1C67E721" w14:textId="77777777" w:rsidR="003F4E93" w:rsidRDefault="003F4E93" w:rsidP="00C00708">
      <w:pPr>
        <w:pStyle w:val="BodyText3"/>
        <w:ind w:left="2880"/>
        <w:jc w:val="both"/>
        <w:rPr>
          <w:rFonts w:asciiTheme="minorHAnsi" w:hAnsiTheme="minorHAnsi" w:cstheme="minorHAnsi"/>
          <w:szCs w:val="20"/>
        </w:rPr>
      </w:pPr>
      <w:r w:rsidRPr="00686BAD">
        <w:rPr>
          <w:rFonts w:asciiTheme="minorHAnsi" w:hAnsiTheme="minorHAnsi" w:cstheme="minorHAnsi"/>
          <w:szCs w:val="20"/>
        </w:rPr>
        <w:t xml:space="preserve">The statistical “mean” for the specialty pediatrics would be calculated to be 0.22 (derived by dividing 220, the total number of payments made within the specialty, by 1000, the total number </w:t>
      </w:r>
      <w:r>
        <w:rPr>
          <w:rFonts w:asciiTheme="minorHAnsi" w:hAnsiTheme="minorHAnsi" w:cstheme="minorHAnsi"/>
          <w:szCs w:val="20"/>
        </w:rPr>
        <w:t>of doctors with the specialty).</w:t>
      </w:r>
    </w:p>
    <w:p w14:paraId="591AA093" w14:textId="77777777" w:rsidR="003F4E93" w:rsidRDefault="003F4E93" w:rsidP="00C00708">
      <w:pPr>
        <w:pStyle w:val="BodyText3"/>
        <w:ind w:left="2880"/>
        <w:jc w:val="both"/>
        <w:rPr>
          <w:rFonts w:asciiTheme="minorHAnsi" w:hAnsiTheme="minorHAnsi" w:cstheme="minorHAnsi"/>
          <w:szCs w:val="20"/>
        </w:rPr>
      </w:pPr>
    </w:p>
    <w:p w14:paraId="6D8EFB18" w14:textId="77777777" w:rsidR="003F4E93" w:rsidRPr="009F1857" w:rsidRDefault="003F4E93" w:rsidP="00C00708">
      <w:pPr>
        <w:pStyle w:val="BodyText3"/>
        <w:ind w:left="2880"/>
        <w:jc w:val="both"/>
        <w:rPr>
          <w:rFonts w:asciiTheme="minorHAnsi" w:hAnsiTheme="minorHAnsi" w:cstheme="minorHAnsi"/>
          <w:b/>
          <w:szCs w:val="20"/>
        </w:rPr>
      </w:pPr>
      <w:r w:rsidRPr="009F1857">
        <w:rPr>
          <w:rFonts w:asciiTheme="minorHAnsi" w:hAnsiTheme="minorHAnsi" w:cstheme="minorHAnsi"/>
          <w:b/>
          <w:szCs w:val="20"/>
        </w:rPr>
        <w:t>Example 2 (for optometrists):</w:t>
      </w:r>
    </w:p>
    <w:p w14:paraId="2143C3CD" w14:textId="77777777" w:rsidR="003F4E93" w:rsidRDefault="003F4E93" w:rsidP="00C00708">
      <w:pPr>
        <w:pStyle w:val="BodyText3"/>
        <w:ind w:left="2880"/>
        <w:jc w:val="both"/>
        <w:rPr>
          <w:rFonts w:asciiTheme="minorHAnsi" w:hAnsiTheme="minorHAnsi" w:cstheme="minorHAnsi"/>
          <w:szCs w:val="20"/>
        </w:rPr>
      </w:pPr>
      <w:r>
        <w:rPr>
          <w:rFonts w:asciiTheme="minorHAnsi" w:hAnsiTheme="minorHAnsi" w:cstheme="minorHAnsi"/>
          <w:szCs w:val="20"/>
        </w:rPr>
        <w:t>Assume there are 1000 optometrists reporting. Malpractice payments for those 1000 optometrists (within the relevant five (5) year period) are reported to be as follows:</w:t>
      </w:r>
    </w:p>
    <w:tbl>
      <w:tblPr>
        <w:tblStyle w:val="TableGrid"/>
        <w:tblW w:w="0" w:type="auto"/>
        <w:tblInd w:w="2880" w:type="dxa"/>
        <w:tblLook w:val="04A0" w:firstRow="1" w:lastRow="0" w:firstColumn="1" w:lastColumn="0" w:noHBand="0" w:noVBand="1"/>
      </w:tblPr>
      <w:tblGrid>
        <w:gridCol w:w="4202"/>
        <w:gridCol w:w="3708"/>
      </w:tblGrid>
      <w:tr w:rsidR="003F4E93" w14:paraId="350C3513" w14:textId="77777777" w:rsidTr="003F4E93">
        <w:tc>
          <w:tcPr>
            <w:tcW w:w="4202" w:type="dxa"/>
          </w:tcPr>
          <w:p w14:paraId="12990130" w14:textId="77777777" w:rsidR="003F4E93" w:rsidRPr="00956AAA" w:rsidRDefault="003F4E93" w:rsidP="003F4E93">
            <w:pPr>
              <w:pStyle w:val="BodyText3"/>
              <w:jc w:val="center"/>
              <w:rPr>
                <w:rFonts w:asciiTheme="minorHAnsi" w:hAnsiTheme="minorHAnsi" w:cstheme="minorHAnsi"/>
                <w:b/>
              </w:rPr>
            </w:pPr>
            <w:r w:rsidRPr="00956AAA">
              <w:rPr>
                <w:rFonts w:asciiTheme="minorHAnsi" w:hAnsiTheme="minorHAnsi" w:cstheme="minorHAnsi"/>
                <w:b/>
              </w:rPr>
              <w:t>Number of Physicians</w:t>
            </w:r>
          </w:p>
        </w:tc>
        <w:tc>
          <w:tcPr>
            <w:tcW w:w="3708" w:type="dxa"/>
          </w:tcPr>
          <w:p w14:paraId="12CF480F" w14:textId="77777777" w:rsidR="003F4E93" w:rsidRPr="00956AAA" w:rsidRDefault="003F4E93" w:rsidP="003F4E93">
            <w:pPr>
              <w:pStyle w:val="BodyText3"/>
              <w:jc w:val="center"/>
              <w:rPr>
                <w:rFonts w:asciiTheme="minorHAnsi" w:hAnsiTheme="minorHAnsi" w:cstheme="minorHAnsi"/>
                <w:b/>
              </w:rPr>
            </w:pPr>
            <w:r w:rsidRPr="00956AAA">
              <w:rPr>
                <w:rFonts w:asciiTheme="minorHAnsi" w:hAnsiTheme="minorHAnsi" w:cstheme="minorHAnsi"/>
                <w:b/>
              </w:rPr>
              <w:t>Number of Malpractice Payments Made</w:t>
            </w:r>
          </w:p>
        </w:tc>
      </w:tr>
      <w:tr w:rsidR="003F4E93" w14:paraId="20D340FF" w14:textId="77777777" w:rsidTr="003F4E93">
        <w:tc>
          <w:tcPr>
            <w:tcW w:w="4202" w:type="dxa"/>
          </w:tcPr>
          <w:p w14:paraId="305CFAA3" w14:textId="77777777" w:rsidR="003F4E93" w:rsidRPr="00956AAA" w:rsidRDefault="003F4E93" w:rsidP="003F4E93">
            <w:pPr>
              <w:pStyle w:val="BodyText3"/>
              <w:jc w:val="center"/>
              <w:rPr>
                <w:rFonts w:asciiTheme="minorHAnsi" w:hAnsiTheme="minorHAnsi" w:cstheme="minorHAnsi"/>
              </w:rPr>
            </w:pPr>
            <w:r>
              <w:rPr>
                <w:rFonts w:asciiTheme="minorHAnsi" w:hAnsiTheme="minorHAnsi" w:cstheme="minorHAnsi"/>
              </w:rPr>
              <w:t>990</w:t>
            </w:r>
          </w:p>
        </w:tc>
        <w:tc>
          <w:tcPr>
            <w:tcW w:w="3708" w:type="dxa"/>
          </w:tcPr>
          <w:p w14:paraId="7A0805CB" w14:textId="77777777" w:rsidR="003F4E93" w:rsidRPr="00956AAA" w:rsidRDefault="003F4E93" w:rsidP="003F4E93">
            <w:pPr>
              <w:pStyle w:val="BodyText3"/>
              <w:jc w:val="center"/>
              <w:rPr>
                <w:rFonts w:asciiTheme="minorHAnsi" w:hAnsiTheme="minorHAnsi" w:cstheme="minorHAnsi"/>
              </w:rPr>
            </w:pPr>
            <w:r>
              <w:rPr>
                <w:rFonts w:asciiTheme="minorHAnsi" w:hAnsiTheme="minorHAnsi" w:cstheme="minorHAnsi"/>
              </w:rPr>
              <w:t>0</w:t>
            </w:r>
          </w:p>
        </w:tc>
      </w:tr>
      <w:tr w:rsidR="003F4E93" w14:paraId="42939930" w14:textId="77777777" w:rsidTr="003F4E93">
        <w:tc>
          <w:tcPr>
            <w:tcW w:w="4202" w:type="dxa"/>
          </w:tcPr>
          <w:p w14:paraId="6371410A" w14:textId="77777777" w:rsidR="003F4E93" w:rsidRPr="00956AAA" w:rsidRDefault="003F4E93" w:rsidP="003F4E93">
            <w:pPr>
              <w:pStyle w:val="BodyText3"/>
              <w:jc w:val="center"/>
              <w:rPr>
                <w:rFonts w:asciiTheme="minorHAnsi" w:hAnsiTheme="minorHAnsi" w:cstheme="minorHAnsi"/>
              </w:rPr>
            </w:pPr>
            <w:r>
              <w:rPr>
                <w:rFonts w:asciiTheme="minorHAnsi" w:hAnsiTheme="minorHAnsi" w:cstheme="minorHAnsi"/>
              </w:rPr>
              <w:t>6</w:t>
            </w:r>
          </w:p>
        </w:tc>
        <w:tc>
          <w:tcPr>
            <w:tcW w:w="3708" w:type="dxa"/>
          </w:tcPr>
          <w:p w14:paraId="0AD904A3" w14:textId="77777777" w:rsidR="003F4E93" w:rsidRPr="00956AAA" w:rsidRDefault="003F4E93" w:rsidP="003F4E93">
            <w:pPr>
              <w:pStyle w:val="BodyText3"/>
              <w:jc w:val="center"/>
              <w:rPr>
                <w:rFonts w:asciiTheme="minorHAnsi" w:hAnsiTheme="minorHAnsi" w:cstheme="minorHAnsi"/>
              </w:rPr>
            </w:pPr>
            <w:r>
              <w:rPr>
                <w:rFonts w:asciiTheme="minorHAnsi" w:hAnsiTheme="minorHAnsi" w:cstheme="minorHAnsi"/>
              </w:rPr>
              <w:t>1</w:t>
            </w:r>
          </w:p>
        </w:tc>
      </w:tr>
      <w:tr w:rsidR="003F4E93" w14:paraId="0EFF373A" w14:textId="77777777" w:rsidTr="003F4E93">
        <w:tc>
          <w:tcPr>
            <w:tcW w:w="4202" w:type="dxa"/>
          </w:tcPr>
          <w:p w14:paraId="33689437" w14:textId="77777777" w:rsidR="003F4E93" w:rsidRPr="00956AAA" w:rsidRDefault="003F4E93" w:rsidP="003F4E93">
            <w:pPr>
              <w:pStyle w:val="BodyText3"/>
              <w:jc w:val="center"/>
              <w:rPr>
                <w:rFonts w:asciiTheme="minorHAnsi" w:hAnsiTheme="minorHAnsi" w:cstheme="minorHAnsi"/>
              </w:rPr>
            </w:pPr>
            <w:r>
              <w:rPr>
                <w:rFonts w:asciiTheme="minorHAnsi" w:hAnsiTheme="minorHAnsi" w:cstheme="minorHAnsi"/>
              </w:rPr>
              <w:t>2</w:t>
            </w:r>
          </w:p>
        </w:tc>
        <w:tc>
          <w:tcPr>
            <w:tcW w:w="3708" w:type="dxa"/>
          </w:tcPr>
          <w:p w14:paraId="4E0ACA49" w14:textId="77777777" w:rsidR="003F4E93" w:rsidRPr="00956AAA" w:rsidRDefault="003F4E93" w:rsidP="003F4E93">
            <w:pPr>
              <w:pStyle w:val="BodyText3"/>
              <w:jc w:val="center"/>
              <w:rPr>
                <w:rFonts w:asciiTheme="minorHAnsi" w:hAnsiTheme="minorHAnsi" w:cstheme="minorHAnsi"/>
              </w:rPr>
            </w:pPr>
            <w:r>
              <w:rPr>
                <w:rFonts w:asciiTheme="minorHAnsi" w:hAnsiTheme="minorHAnsi" w:cstheme="minorHAnsi"/>
              </w:rPr>
              <w:t>2</w:t>
            </w:r>
          </w:p>
        </w:tc>
      </w:tr>
    </w:tbl>
    <w:p w14:paraId="6FF66457" w14:textId="77777777" w:rsidR="003F4E93" w:rsidRPr="001A4067" w:rsidRDefault="003F4E93" w:rsidP="003F4E93">
      <w:pPr>
        <w:pStyle w:val="BodyText3"/>
        <w:ind w:left="2880"/>
        <w:rPr>
          <w:rFonts w:asciiTheme="minorHAnsi" w:hAnsiTheme="minorHAnsi" w:cstheme="minorHAnsi"/>
          <w:szCs w:val="20"/>
        </w:rPr>
      </w:pPr>
    </w:p>
    <w:p w14:paraId="5A744741"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The statistical “mean” for the optometry field would be calculated to be 0.01 (derived by dividing ten, the total number of payments made within the field, by 1000, the total number of optometrists). Because the “mean” is a number greater than 0.0 but less than 0.5, optometrists who have made no malpractice payments will be categorized as having made a “below average number of malpractice payments”, optometrists who have made one malpractice payment will be categorized as having made an “average number of malpractice payments”, and optometrists who have made two or more malpractice payments will be categorized as having made an “above average number of malpractice payments.”</w:t>
      </w:r>
    </w:p>
    <w:p w14:paraId="39DE66F3" w14:textId="77777777" w:rsidR="003F4E93" w:rsidRPr="00C00708" w:rsidRDefault="003F4E93" w:rsidP="00C00708">
      <w:pPr>
        <w:pStyle w:val="BodyText3"/>
        <w:ind w:left="2160"/>
        <w:jc w:val="both"/>
        <w:rPr>
          <w:rFonts w:asciiTheme="minorHAnsi" w:hAnsiTheme="minorHAnsi" w:cstheme="minorHAnsi"/>
          <w:szCs w:val="20"/>
        </w:rPr>
      </w:pPr>
    </w:p>
    <w:p w14:paraId="2420460E"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Applying these two examples to a practitioner who is a medical doctor or optometrist, the following information is publicly available.</w:t>
      </w:r>
    </w:p>
    <w:p w14:paraId="052C4F65" w14:textId="77777777" w:rsidR="003F4E93" w:rsidRPr="00C00708" w:rsidRDefault="003F4E93" w:rsidP="00C00708">
      <w:pPr>
        <w:pStyle w:val="BodyText3"/>
        <w:ind w:left="2160"/>
        <w:jc w:val="both"/>
        <w:rPr>
          <w:rFonts w:asciiTheme="minorHAnsi" w:hAnsiTheme="minorHAnsi" w:cstheme="minorHAnsi"/>
          <w:szCs w:val="20"/>
        </w:rPr>
      </w:pPr>
    </w:p>
    <w:p w14:paraId="0FEE9409"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The profile for a practitioner who paid one claim of $500,000 pursuant to a malpractice settlement entered on January 1, 2015 would include the following information:</w:t>
      </w:r>
    </w:p>
    <w:p w14:paraId="4EB1D58A" w14:textId="77777777" w:rsidR="003F4E93" w:rsidRPr="00C00708" w:rsidRDefault="003F4E93" w:rsidP="005E6D30">
      <w:pPr>
        <w:pStyle w:val="BodyText3"/>
        <w:numPr>
          <w:ilvl w:val="3"/>
          <w:numId w:val="68"/>
        </w:numPr>
        <w:spacing w:line="240" w:lineRule="auto"/>
        <w:jc w:val="both"/>
        <w:rPr>
          <w:rFonts w:asciiTheme="minorHAnsi" w:hAnsiTheme="minorHAnsi" w:cstheme="minorHAnsi"/>
          <w:szCs w:val="20"/>
        </w:rPr>
      </w:pPr>
      <w:r w:rsidRPr="00C00708">
        <w:rPr>
          <w:rFonts w:asciiTheme="minorHAnsi" w:hAnsiTheme="minorHAnsi" w:cstheme="minorHAnsi"/>
          <w:szCs w:val="20"/>
        </w:rPr>
        <w:t>Dr. X reports his specialty to be pediatrics or his field to be optometry;</w:t>
      </w:r>
    </w:p>
    <w:p w14:paraId="1759F8C9" w14:textId="77777777" w:rsidR="003F4E93" w:rsidRPr="00C00708" w:rsidRDefault="003F4E93" w:rsidP="005E6D30">
      <w:pPr>
        <w:pStyle w:val="BodyText3"/>
        <w:numPr>
          <w:ilvl w:val="3"/>
          <w:numId w:val="68"/>
        </w:numPr>
        <w:spacing w:line="240" w:lineRule="auto"/>
        <w:jc w:val="both"/>
        <w:rPr>
          <w:rFonts w:asciiTheme="minorHAnsi" w:hAnsiTheme="minorHAnsi" w:cstheme="minorHAnsi"/>
          <w:szCs w:val="20"/>
        </w:rPr>
      </w:pPr>
      <w:r w:rsidRPr="00C00708">
        <w:rPr>
          <w:rFonts w:asciiTheme="minorHAnsi" w:hAnsiTheme="minorHAnsi" w:cstheme="minorHAnsi"/>
          <w:szCs w:val="20"/>
        </w:rPr>
        <w:t>Dr. X made one malpractice payment on January 1, 2015, in the amount of $500,000 pursuant to a settlement;</w:t>
      </w:r>
    </w:p>
    <w:p w14:paraId="71A9EED7" w14:textId="77777777" w:rsidR="003F4E93" w:rsidRPr="00C00708" w:rsidRDefault="003F4E93" w:rsidP="005E6D30">
      <w:pPr>
        <w:pStyle w:val="BodyText3"/>
        <w:numPr>
          <w:ilvl w:val="3"/>
          <w:numId w:val="68"/>
        </w:numPr>
        <w:spacing w:line="240" w:lineRule="auto"/>
        <w:jc w:val="both"/>
        <w:rPr>
          <w:rFonts w:asciiTheme="minorHAnsi" w:hAnsiTheme="minorHAnsi" w:cstheme="minorHAnsi"/>
          <w:szCs w:val="20"/>
        </w:rPr>
      </w:pPr>
      <w:r w:rsidRPr="00C00708">
        <w:rPr>
          <w:rFonts w:asciiTheme="minorHAnsi" w:hAnsiTheme="minorHAnsi" w:cstheme="minorHAnsi"/>
          <w:szCs w:val="20"/>
        </w:rPr>
        <w:t>1000 doctors have reported their specialty to be pediatrics, or 1000 individuals are licensed as optometrists. One hundred and fifty (15%) in the specialty pediatrics or eight optometrists (eight tenths of 1%) have made malpractice payments within the past five (5) years. Two hundred and twenty malpractice payments have been made by doctors in the specialty pediatrics of ten malpractice payments have been made by optometrists within the past five (5) years.</w:t>
      </w:r>
    </w:p>
    <w:p w14:paraId="1F3C944F" w14:textId="77777777" w:rsidR="003F4E93" w:rsidRPr="00C00708" w:rsidRDefault="003F4E93" w:rsidP="00C00708">
      <w:pPr>
        <w:pStyle w:val="BodyText3"/>
        <w:jc w:val="both"/>
        <w:rPr>
          <w:rFonts w:asciiTheme="minorHAnsi" w:hAnsiTheme="minorHAnsi" w:cstheme="minorHAnsi"/>
          <w:szCs w:val="20"/>
        </w:rPr>
      </w:pPr>
    </w:p>
    <w:p w14:paraId="72126B3F"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All profiles shall also include the following statement: “Settlement of a claim and, in particular, the dollar amount of the settlement may occur for a variety of reasons, which do not necessarily reflect negatively on the professional competence of conduct of the doctor or optometrist. A payment in settlement of a medical malpractice action or claim should not be construed as creating a presumption that medical malpractice has occurred.”</w:t>
      </w:r>
    </w:p>
    <w:p w14:paraId="47A933D7" w14:textId="77777777" w:rsidR="003F4E93" w:rsidRPr="00C00708" w:rsidRDefault="003F4E93" w:rsidP="00C00708">
      <w:pPr>
        <w:pStyle w:val="BodyText3"/>
        <w:ind w:left="2160"/>
        <w:jc w:val="both"/>
        <w:rPr>
          <w:rFonts w:asciiTheme="minorHAnsi" w:hAnsiTheme="minorHAnsi" w:cstheme="minorHAnsi"/>
          <w:szCs w:val="20"/>
        </w:rPr>
      </w:pPr>
    </w:p>
    <w:p w14:paraId="4136A4EF"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 xml:space="preserve">The following statements: </w:t>
      </w:r>
    </w:p>
    <w:p w14:paraId="686238E4"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Note: Settlement of a claim and, in particular, the dollar amount of the settlement may occur for a variety of reasons, which do not necessarily reflect negatively on the professional competence or conduct of the practitioner. A payment in settlement of a medical malpractice action or claim should not be construed as creating a presumption that medical malpractice has occurred.</w:t>
      </w:r>
    </w:p>
    <w:p w14:paraId="1B2D7B64"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lastRenderedPageBreak/>
        <w:t>Note: Malpractice information continues to be collected and reviewed. You should check periodically to see if information has been added or updated.</w:t>
      </w:r>
    </w:p>
    <w:p w14:paraId="3AE368C5" w14:textId="77777777" w:rsidR="003F4E93" w:rsidRPr="00C00708" w:rsidRDefault="003F4E93" w:rsidP="00C00708">
      <w:pPr>
        <w:pStyle w:val="BodyText3"/>
        <w:ind w:left="2160"/>
        <w:jc w:val="both"/>
        <w:rPr>
          <w:rFonts w:asciiTheme="minorHAnsi" w:hAnsiTheme="minorHAnsi" w:cstheme="minorHAnsi"/>
          <w:szCs w:val="20"/>
        </w:rPr>
      </w:pPr>
    </w:p>
    <w:p w14:paraId="4137254F" w14:textId="77777777" w:rsidR="003F4E93" w:rsidRPr="00C00708" w:rsidRDefault="003F4E93" w:rsidP="00C00708">
      <w:pPr>
        <w:pStyle w:val="BodyText3"/>
        <w:ind w:left="2160"/>
        <w:jc w:val="both"/>
        <w:rPr>
          <w:rFonts w:asciiTheme="minorHAnsi" w:hAnsiTheme="minorHAnsi" w:cstheme="minorHAnsi"/>
          <w:szCs w:val="20"/>
        </w:rPr>
      </w:pPr>
      <w:r w:rsidRPr="00C00708">
        <w:rPr>
          <w:rFonts w:asciiTheme="minorHAnsi" w:hAnsiTheme="minorHAnsi" w:cstheme="minorHAnsi"/>
          <w:szCs w:val="20"/>
        </w:rPr>
        <w:t>You are cautioned that the information set forth above may not be complete. Malpractice insurers and individual practitioners are required by law to report information about payments made in malpractice action to the Board, however, if a malpractice insurer or practitioner has not complied with their legal reporting requirement, information concerning a payment made in a malpractice action may not appear above.</w:t>
      </w:r>
    </w:p>
    <w:p w14:paraId="7B9F1612"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Last update (month, day, year); and</w:t>
      </w:r>
    </w:p>
    <w:p w14:paraId="211EB098"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Link to a page that describes the malpractice indication (ABOVE AVERAGE or BELOW AVERAGE) calculation;</w:t>
      </w:r>
    </w:p>
    <w:p w14:paraId="31697B08" w14:textId="77777777" w:rsidR="003F4E93" w:rsidRPr="00C00708" w:rsidRDefault="003F4E93" w:rsidP="005E6D30">
      <w:pPr>
        <w:pStyle w:val="BodyText3"/>
        <w:numPr>
          <w:ilvl w:val="0"/>
          <w:numId w:val="68"/>
        </w:numPr>
        <w:spacing w:line="240" w:lineRule="auto"/>
        <w:jc w:val="both"/>
        <w:rPr>
          <w:rFonts w:asciiTheme="minorHAnsi" w:hAnsiTheme="minorHAnsi" w:cstheme="minorHAnsi"/>
          <w:szCs w:val="20"/>
        </w:rPr>
      </w:pPr>
      <w:r w:rsidRPr="00C00708">
        <w:rPr>
          <w:rFonts w:asciiTheme="minorHAnsi" w:hAnsiTheme="minorHAnsi" w:cstheme="minorHAnsi"/>
          <w:szCs w:val="20"/>
        </w:rPr>
        <w:t>Professional Activities:</w:t>
      </w:r>
    </w:p>
    <w:p w14:paraId="36A1A425" w14:textId="77777777" w:rsidR="003F4E93" w:rsidRPr="00C00708" w:rsidRDefault="003F4E93" w:rsidP="00C00708">
      <w:pPr>
        <w:pStyle w:val="BodyText3"/>
        <w:numPr>
          <w:ilvl w:val="1"/>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Medical School Faculty Appointments within the most recent 10 years:</w:t>
      </w:r>
    </w:p>
    <w:p w14:paraId="7222E8CB"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Medical school; and</w:t>
      </w:r>
    </w:p>
    <w:p w14:paraId="4049AD48" w14:textId="77777777" w:rsidR="003F4E93" w:rsidRPr="00C00708" w:rsidRDefault="003F4E93" w:rsidP="00C00708">
      <w:pPr>
        <w:pStyle w:val="BodyText3"/>
        <w:numPr>
          <w:ilvl w:val="2"/>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Date appointed;</w:t>
      </w:r>
    </w:p>
    <w:p w14:paraId="65896E9B" w14:textId="036D6736" w:rsidR="003F4E93" w:rsidRPr="00C00708" w:rsidRDefault="003F4E93" w:rsidP="00C00708">
      <w:pPr>
        <w:pStyle w:val="BodyText3"/>
        <w:ind w:left="1440"/>
        <w:jc w:val="both"/>
        <w:rPr>
          <w:rFonts w:asciiTheme="minorHAnsi" w:hAnsiTheme="minorHAnsi" w:cstheme="minorHAnsi"/>
          <w:szCs w:val="20"/>
        </w:rPr>
      </w:pPr>
      <w:r w:rsidRPr="00C00708">
        <w:rPr>
          <w:rFonts w:asciiTheme="minorHAnsi" w:hAnsiTheme="minorHAnsi" w:cstheme="minorHAnsi"/>
          <w:szCs w:val="20"/>
        </w:rPr>
        <w:t>After</w:t>
      </w:r>
      <w:r w:rsidR="001547D8" w:rsidRPr="00C00708">
        <w:rPr>
          <w:rFonts w:asciiTheme="minorHAnsi" w:hAnsiTheme="minorHAnsi" w:cstheme="minorHAnsi"/>
          <w:szCs w:val="20"/>
        </w:rPr>
        <w:t xml:space="preserve"> the</w:t>
      </w:r>
      <w:r w:rsidRPr="00C00708">
        <w:rPr>
          <w:rFonts w:asciiTheme="minorHAnsi" w:hAnsiTheme="minorHAnsi" w:cstheme="minorHAnsi"/>
          <w:szCs w:val="20"/>
        </w:rPr>
        <w:t xml:space="preserve"> search</w:t>
      </w:r>
      <w:r w:rsidR="001547D8" w:rsidRPr="00C00708">
        <w:rPr>
          <w:rFonts w:asciiTheme="minorHAnsi" w:hAnsiTheme="minorHAnsi" w:cstheme="minorHAnsi"/>
          <w:szCs w:val="20"/>
        </w:rPr>
        <w:t xml:space="preserve"> for a physician</w:t>
      </w:r>
      <w:r w:rsidRPr="00C00708">
        <w:rPr>
          <w:rFonts w:asciiTheme="minorHAnsi" w:hAnsiTheme="minorHAnsi" w:cstheme="minorHAnsi"/>
          <w:szCs w:val="20"/>
        </w:rPr>
        <w:t xml:space="preserve"> is completed, all matching results shall display a link to the profiles where users must be able to:</w:t>
      </w:r>
    </w:p>
    <w:p w14:paraId="64652D23" w14:textId="77777777" w:rsidR="003F4E93" w:rsidRPr="00C00708" w:rsidRDefault="003F4E93" w:rsidP="00C00708">
      <w:pPr>
        <w:pStyle w:val="BodyText3"/>
        <w:numPr>
          <w:ilvl w:val="3"/>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Return to the search results;</w:t>
      </w:r>
    </w:p>
    <w:p w14:paraId="18818916" w14:textId="77777777" w:rsidR="003F4E93" w:rsidRPr="00C00708" w:rsidRDefault="003F4E93" w:rsidP="00C00708">
      <w:pPr>
        <w:pStyle w:val="BodyText3"/>
        <w:numPr>
          <w:ilvl w:val="3"/>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Increase and decrease the font size;</w:t>
      </w:r>
    </w:p>
    <w:p w14:paraId="3C74BDA6" w14:textId="77777777" w:rsidR="003F4E93" w:rsidRPr="00C00708" w:rsidRDefault="003F4E93" w:rsidP="00C00708">
      <w:pPr>
        <w:pStyle w:val="BodyText3"/>
        <w:numPr>
          <w:ilvl w:val="3"/>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Create a printer-friendly version of the profile with the following options:</w:t>
      </w:r>
    </w:p>
    <w:p w14:paraId="659C6D08" w14:textId="77777777" w:rsidR="003F4E93" w:rsidRPr="00C00708" w:rsidRDefault="003F4E93" w:rsidP="00C00708">
      <w:pPr>
        <w:pStyle w:val="BodyText3"/>
        <w:numPr>
          <w:ilvl w:val="4"/>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PRINT ALL</w:t>
      </w:r>
    </w:p>
    <w:p w14:paraId="3D0FC30B" w14:textId="77777777" w:rsidR="003F4E93" w:rsidRPr="00C00708" w:rsidRDefault="003F4E93" w:rsidP="00C00708">
      <w:pPr>
        <w:pStyle w:val="BodyText3"/>
        <w:numPr>
          <w:ilvl w:val="4"/>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OFFICE INFORMATION ONLY</w:t>
      </w:r>
    </w:p>
    <w:p w14:paraId="20BA4F7F" w14:textId="77777777" w:rsidR="003F4E93" w:rsidRPr="00C00708" w:rsidRDefault="003F4E93" w:rsidP="00C00708">
      <w:pPr>
        <w:pStyle w:val="BodyText3"/>
        <w:numPr>
          <w:ilvl w:val="4"/>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ALL OF EDUCATION SECTION</w:t>
      </w:r>
    </w:p>
    <w:p w14:paraId="26886E17" w14:textId="77777777" w:rsidR="003F4E93" w:rsidRPr="00C00708" w:rsidRDefault="003F4E93" w:rsidP="00C00708">
      <w:pPr>
        <w:pStyle w:val="BodyText3"/>
        <w:numPr>
          <w:ilvl w:val="4"/>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MEDICAL SCHOOL</w:t>
      </w:r>
    </w:p>
    <w:p w14:paraId="5AF42F9C" w14:textId="77777777" w:rsidR="003F4E93" w:rsidRPr="00C00708" w:rsidRDefault="003F4E93" w:rsidP="00C00708">
      <w:pPr>
        <w:pStyle w:val="BodyText3"/>
        <w:numPr>
          <w:ilvl w:val="4"/>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GRADUATE MEDICAL EDUCATION</w:t>
      </w:r>
    </w:p>
    <w:p w14:paraId="64D369E8" w14:textId="77777777" w:rsidR="003F4E93" w:rsidRPr="00C00708" w:rsidRDefault="003F4E93" w:rsidP="00C00708">
      <w:pPr>
        <w:pStyle w:val="BodyText3"/>
        <w:numPr>
          <w:ilvl w:val="4"/>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BOARD CERTIFICATIONS</w:t>
      </w:r>
    </w:p>
    <w:p w14:paraId="1D92DB40" w14:textId="77777777" w:rsidR="003F4E93" w:rsidRPr="00C00708" w:rsidRDefault="003F4E93" w:rsidP="00C00708">
      <w:pPr>
        <w:pStyle w:val="BodyText3"/>
        <w:numPr>
          <w:ilvl w:val="4"/>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BOARD SUBCERTIFICATIONS</w:t>
      </w:r>
    </w:p>
    <w:p w14:paraId="25F1E44B" w14:textId="77777777" w:rsidR="003F4E93" w:rsidRPr="00C00708" w:rsidRDefault="003F4E93" w:rsidP="00C00708">
      <w:pPr>
        <w:pStyle w:val="BodyText3"/>
        <w:numPr>
          <w:ilvl w:val="4"/>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SELF-REPORTED BOARD CERTIFICATIONS</w:t>
      </w:r>
    </w:p>
    <w:p w14:paraId="4BCFD402" w14:textId="77777777" w:rsidR="003F4E93" w:rsidRPr="00C00708" w:rsidRDefault="003F4E93" w:rsidP="00C00708">
      <w:pPr>
        <w:pStyle w:val="BodyText3"/>
        <w:numPr>
          <w:ilvl w:val="4"/>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ALL OF PRACTICE INFORMATION SECTION</w:t>
      </w:r>
    </w:p>
    <w:p w14:paraId="7F05247E" w14:textId="77777777" w:rsidR="003F4E93" w:rsidRPr="00C00708" w:rsidRDefault="003F4E93" w:rsidP="00C00708">
      <w:pPr>
        <w:pStyle w:val="BodyText3"/>
        <w:numPr>
          <w:ilvl w:val="4"/>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FIELD OF MEDICINE</w:t>
      </w:r>
    </w:p>
    <w:p w14:paraId="0355F8D4" w14:textId="77777777" w:rsidR="003F4E93" w:rsidRPr="00C00708" w:rsidRDefault="003F4E93" w:rsidP="00C00708">
      <w:pPr>
        <w:pStyle w:val="BodyText3"/>
        <w:numPr>
          <w:ilvl w:val="4"/>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OFFICE(S)</w:t>
      </w:r>
    </w:p>
    <w:p w14:paraId="143784A8" w14:textId="77777777" w:rsidR="003F4E93" w:rsidRPr="00C00708" w:rsidRDefault="003F4E93" w:rsidP="00C00708">
      <w:pPr>
        <w:pStyle w:val="BodyText3"/>
        <w:numPr>
          <w:ilvl w:val="4"/>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LANGUAGES OTHER THAN ENGLISH, SPOKEN BY PRACTITIONER</w:t>
      </w:r>
    </w:p>
    <w:p w14:paraId="30E8D7E1" w14:textId="77777777" w:rsidR="003F4E93" w:rsidRPr="00C00708" w:rsidRDefault="003F4E93" w:rsidP="00C00708">
      <w:pPr>
        <w:pStyle w:val="BodyText3"/>
        <w:numPr>
          <w:ilvl w:val="4"/>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HEALTH PLANS</w:t>
      </w:r>
    </w:p>
    <w:p w14:paraId="6FAEAB13" w14:textId="77777777" w:rsidR="003F4E93" w:rsidRPr="00C00708" w:rsidRDefault="003F4E93" w:rsidP="00C00708">
      <w:pPr>
        <w:pStyle w:val="BodyText3"/>
        <w:numPr>
          <w:ilvl w:val="4"/>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HOSPITAL PRIVILEGES</w:t>
      </w:r>
    </w:p>
    <w:p w14:paraId="1AE5FE07" w14:textId="77777777" w:rsidR="003F4E93" w:rsidRPr="00C00708" w:rsidRDefault="003F4E93" w:rsidP="00C00708">
      <w:pPr>
        <w:pStyle w:val="BodyText3"/>
        <w:numPr>
          <w:ilvl w:val="4"/>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ALL OF LEGAL ACTIONS SECTION</w:t>
      </w:r>
    </w:p>
    <w:p w14:paraId="044F0B6B" w14:textId="77777777" w:rsidR="003F4E93" w:rsidRPr="00C00708" w:rsidRDefault="003F4E93" w:rsidP="00C00708">
      <w:pPr>
        <w:pStyle w:val="BodyText3"/>
        <w:numPr>
          <w:ilvl w:val="4"/>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MEDICAL MALPRACTICE</w:t>
      </w:r>
    </w:p>
    <w:p w14:paraId="6775B62D" w14:textId="77777777" w:rsidR="003F4E93" w:rsidRPr="00C00708" w:rsidRDefault="003F4E93" w:rsidP="00C00708">
      <w:pPr>
        <w:pStyle w:val="BodyText3"/>
        <w:numPr>
          <w:ilvl w:val="4"/>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NEW JERSEY DISCIPLINARY CTIONS</w:t>
      </w:r>
    </w:p>
    <w:p w14:paraId="29DABFEE" w14:textId="77777777" w:rsidR="003F4E93" w:rsidRPr="00C00708" w:rsidRDefault="003F4E93" w:rsidP="00C00708">
      <w:pPr>
        <w:pStyle w:val="BodyText3"/>
        <w:numPr>
          <w:ilvl w:val="4"/>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NEW JERSEY IMPOSED LICENSE LIMITATIONS OR RESTRICTIONS</w:t>
      </w:r>
    </w:p>
    <w:p w14:paraId="4801D04C" w14:textId="77777777" w:rsidR="003F4E93" w:rsidRPr="00C00708" w:rsidRDefault="003F4E93" w:rsidP="00C00708">
      <w:pPr>
        <w:pStyle w:val="BodyText3"/>
        <w:numPr>
          <w:ilvl w:val="4"/>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OUT-OF-STATE DISCIPLINARY ACTIONS</w:t>
      </w:r>
    </w:p>
    <w:p w14:paraId="08A0CE5A" w14:textId="77777777" w:rsidR="003F4E93" w:rsidRPr="00C00708" w:rsidRDefault="003F4E93" w:rsidP="00C00708">
      <w:pPr>
        <w:pStyle w:val="BodyText3"/>
        <w:numPr>
          <w:ilvl w:val="4"/>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HOSPITAL AND HEALTH CARE FACILITY PRIVILEGE RESTRICTIONS</w:t>
      </w:r>
    </w:p>
    <w:p w14:paraId="1C1904E6" w14:textId="77777777" w:rsidR="003F4E93" w:rsidRPr="00C00708" w:rsidRDefault="003F4E93" w:rsidP="00C00708">
      <w:pPr>
        <w:pStyle w:val="BodyText3"/>
        <w:numPr>
          <w:ilvl w:val="4"/>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CRIMINAL CONVICTIONS</w:t>
      </w:r>
    </w:p>
    <w:p w14:paraId="06DDB9DC" w14:textId="77777777" w:rsidR="003F4E93" w:rsidRPr="00C00708" w:rsidRDefault="003F4E93" w:rsidP="00C00708">
      <w:pPr>
        <w:pStyle w:val="BodyText3"/>
        <w:numPr>
          <w:ilvl w:val="4"/>
          <w:numId w:val="63"/>
        </w:numPr>
        <w:spacing w:line="240" w:lineRule="auto"/>
        <w:jc w:val="both"/>
        <w:rPr>
          <w:rFonts w:asciiTheme="minorHAnsi" w:hAnsiTheme="minorHAnsi" w:cstheme="minorHAnsi"/>
          <w:szCs w:val="20"/>
        </w:rPr>
      </w:pPr>
      <w:r w:rsidRPr="00C00708">
        <w:rPr>
          <w:rFonts w:asciiTheme="minorHAnsi" w:hAnsiTheme="minorHAnsi" w:cstheme="minorHAnsi"/>
          <w:szCs w:val="20"/>
        </w:rPr>
        <w:t>MEDICAL SCHOOL FACULTY APPOINTMENTS</w:t>
      </w:r>
    </w:p>
    <w:p w14:paraId="032FD949" w14:textId="77777777" w:rsidR="003F4E93" w:rsidRPr="00C00708" w:rsidRDefault="003F4E93" w:rsidP="00C00708">
      <w:pPr>
        <w:pStyle w:val="BodyText3"/>
        <w:ind w:left="720"/>
        <w:jc w:val="both"/>
        <w:rPr>
          <w:rFonts w:asciiTheme="minorHAnsi" w:hAnsiTheme="minorHAnsi" w:cstheme="minorHAnsi"/>
          <w:szCs w:val="20"/>
        </w:rPr>
      </w:pPr>
    </w:p>
    <w:p w14:paraId="5DAF6703" w14:textId="77777777" w:rsidR="003F4E93" w:rsidRPr="0084189F" w:rsidRDefault="003F4E93" w:rsidP="000E002F">
      <w:pPr>
        <w:pStyle w:val="Heading3"/>
      </w:pPr>
      <w:bookmarkStart w:id="129" w:name="_Toc167969043"/>
      <w:bookmarkStart w:id="130" w:name="_Toc167969209"/>
      <w:bookmarkStart w:id="131" w:name="_Toc199255684"/>
      <w:r>
        <w:t>new jersey health care profile change history</w:t>
      </w:r>
      <w:bookmarkEnd w:id="129"/>
      <w:bookmarkEnd w:id="130"/>
      <w:bookmarkEnd w:id="131"/>
    </w:p>
    <w:p w14:paraId="2D0FBF5A" w14:textId="77777777" w:rsidR="003F4E93" w:rsidRPr="00C00708" w:rsidRDefault="003F4E93" w:rsidP="00C00708">
      <w:pPr>
        <w:pStyle w:val="BodyText3"/>
        <w:jc w:val="both"/>
        <w:rPr>
          <w:rFonts w:asciiTheme="minorHAnsi" w:hAnsiTheme="minorHAnsi" w:cstheme="minorHAnsi"/>
          <w:szCs w:val="20"/>
        </w:rPr>
      </w:pPr>
      <w:r w:rsidRPr="00C00708">
        <w:rPr>
          <w:rFonts w:asciiTheme="minorHAnsi" w:hAnsiTheme="minorHAnsi" w:cstheme="minorHAnsi"/>
          <w:szCs w:val="20"/>
        </w:rPr>
        <w:t>The Contractor’s system must provide a complete history of changes to profile elements, disputes, and resolutions. This information must be available for query when requested by DCA personnel. Profiles shall switch between available and not available, based on the status of the controlling license record. For example, a non-renewed medical license becomes and inactive profile, but remains available on the public site until the beginning of the next renewal cycle. An inactive profile shows only limited information, including status, malpractice, in-state and out-of-state disciplinary actions, disciplinary orders, and criminal convictions. It must be clear to the public that inactive profiles are different from active profiles, and doctors with inactive profiles are not allowed to see patients.</w:t>
      </w:r>
    </w:p>
    <w:p w14:paraId="502CA155" w14:textId="77777777" w:rsidR="003F4E93" w:rsidRPr="00C00708" w:rsidRDefault="003F4E93" w:rsidP="00C00708">
      <w:pPr>
        <w:pStyle w:val="BodyText3"/>
        <w:jc w:val="both"/>
        <w:rPr>
          <w:rFonts w:asciiTheme="minorHAnsi" w:hAnsiTheme="minorHAnsi" w:cstheme="minorHAnsi"/>
          <w:szCs w:val="20"/>
        </w:rPr>
      </w:pPr>
    </w:p>
    <w:p w14:paraId="5B361836" w14:textId="12160E8B" w:rsidR="003F4E93" w:rsidRPr="00C00708" w:rsidRDefault="001547D8" w:rsidP="00C00708">
      <w:pPr>
        <w:pStyle w:val="BodyText3"/>
        <w:jc w:val="both"/>
        <w:rPr>
          <w:rFonts w:asciiTheme="minorHAnsi" w:hAnsiTheme="minorHAnsi" w:cstheme="minorHAnsi"/>
          <w:szCs w:val="20"/>
        </w:rPr>
      </w:pPr>
      <w:r w:rsidRPr="00C00708">
        <w:rPr>
          <w:rFonts w:asciiTheme="minorHAnsi" w:hAnsiTheme="minorHAnsi" w:cstheme="minorHAnsi"/>
          <w:szCs w:val="20"/>
        </w:rPr>
        <w:t>The Contractor shall provide data entry assistance to manually populate the system</w:t>
      </w:r>
      <w:r w:rsidR="003F4E93" w:rsidRPr="00C00708">
        <w:rPr>
          <w:rFonts w:asciiTheme="minorHAnsi" w:hAnsiTheme="minorHAnsi" w:cstheme="minorHAnsi"/>
          <w:szCs w:val="20"/>
        </w:rPr>
        <w:t xml:space="preserve">. The amount of data entry required will depend upon the percentage of </w:t>
      </w:r>
      <w:r w:rsidR="00B25D41" w:rsidRPr="00C00708">
        <w:rPr>
          <w:rFonts w:asciiTheme="minorHAnsi" w:hAnsiTheme="minorHAnsi" w:cstheme="minorHAnsi"/>
          <w:szCs w:val="20"/>
        </w:rPr>
        <w:t>practitioners</w:t>
      </w:r>
      <w:r w:rsidR="003F4E93" w:rsidRPr="00C00708">
        <w:rPr>
          <w:rFonts w:asciiTheme="minorHAnsi" w:hAnsiTheme="minorHAnsi" w:cstheme="minorHAnsi"/>
          <w:szCs w:val="20"/>
        </w:rPr>
        <w:t xml:space="preserve"> that successfully use the web-based survey form. It is the DCA’s intention to strongly encourage usage of the web survey. Design assistance, production, and handling of mass and directed mailings required for implementation of the New Jersey Health Care Profile project must also be provided by the Contractor. An example of this type of service would be development of the paper profile survey, including graphics and layout, that </w:t>
      </w:r>
      <w:r w:rsidR="00B25D41" w:rsidRPr="00C00708">
        <w:rPr>
          <w:rFonts w:asciiTheme="minorHAnsi" w:hAnsiTheme="minorHAnsi" w:cstheme="minorHAnsi"/>
          <w:szCs w:val="20"/>
        </w:rPr>
        <w:t>practitioners</w:t>
      </w:r>
      <w:r w:rsidR="003F4E93" w:rsidRPr="00C00708">
        <w:rPr>
          <w:rFonts w:asciiTheme="minorHAnsi" w:hAnsiTheme="minorHAnsi" w:cstheme="minorHAnsi"/>
          <w:szCs w:val="20"/>
        </w:rPr>
        <w:t xml:space="preserve"> </w:t>
      </w:r>
      <w:r w:rsidRPr="00C00708">
        <w:rPr>
          <w:rFonts w:asciiTheme="minorHAnsi" w:hAnsiTheme="minorHAnsi" w:cstheme="minorHAnsi"/>
          <w:szCs w:val="20"/>
        </w:rPr>
        <w:t xml:space="preserve">may </w:t>
      </w:r>
      <w:r w:rsidR="003F4E93" w:rsidRPr="00C00708">
        <w:rPr>
          <w:rFonts w:asciiTheme="minorHAnsi" w:hAnsiTheme="minorHAnsi" w:cstheme="minorHAnsi"/>
          <w:szCs w:val="20"/>
        </w:rPr>
        <w:t>request be sent to them, if they do not go online to view their profile.</w:t>
      </w:r>
    </w:p>
    <w:p w14:paraId="454BC3C2" w14:textId="77777777" w:rsidR="003F4E93" w:rsidRPr="00C00708" w:rsidRDefault="003F4E93" w:rsidP="00C00708">
      <w:pPr>
        <w:pStyle w:val="BodyText3"/>
        <w:jc w:val="both"/>
        <w:rPr>
          <w:rFonts w:asciiTheme="minorHAnsi" w:hAnsiTheme="minorHAnsi" w:cstheme="minorHAnsi"/>
          <w:szCs w:val="20"/>
        </w:rPr>
      </w:pPr>
    </w:p>
    <w:p w14:paraId="06A1B1C9" w14:textId="77777777" w:rsidR="003F4E93" w:rsidRPr="00C00708" w:rsidRDefault="003F4E93" w:rsidP="00C00708">
      <w:pPr>
        <w:pStyle w:val="BodyText3"/>
        <w:jc w:val="both"/>
        <w:rPr>
          <w:rFonts w:asciiTheme="minorHAnsi" w:hAnsiTheme="minorHAnsi" w:cstheme="minorHAnsi"/>
          <w:szCs w:val="20"/>
        </w:rPr>
      </w:pPr>
      <w:r w:rsidRPr="00C00708">
        <w:rPr>
          <w:rFonts w:asciiTheme="minorHAnsi" w:hAnsiTheme="minorHAnsi" w:cstheme="minorHAnsi"/>
          <w:szCs w:val="20"/>
        </w:rPr>
        <w:t>Access to data shall be limited to users who have been given authorized IDs and passwords. Some profile sections must have limited accessibility to a defined set of users. User shall have access rights for different profile sections. Multiple security levels are required as determined by DCA management on each user’s work assignments.</w:t>
      </w:r>
    </w:p>
    <w:p w14:paraId="042E2A5D" w14:textId="77777777" w:rsidR="003F4E93" w:rsidRPr="00C00708" w:rsidRDefault="003F4E93" w:rsidP="00C00708">
      <w:pPr>
        <w:pStyle w:val="BodyText3"/>
        <w:jc w:val="both"/>
        <w:rPr>
          <w:rFonts w:asciiTheme="minorHAnsi" w:hAnsiTheme="minorHAnsi" w:cstheme="minorHAnsi"/>
          <w:szCs w:val="20"/>
        </w:rPr>
      </w:pPr>
    </w:p>
    <w:p w14:paraId="7A1BEA0E" w14:textId="77777777" w:rsidR="003F4E93" w:rsidRPr="00C00708" w:rsidRDefault="003F4E93" w:rsidP="00C00708">
      <w:pPr>
        <w:pStyle w:val="BodyText3"/>
        <w:jc w:val="both"/>
        <w:rPr>
          <w:rFonts w:asciiTheme="minorHAnsi" w:hAnsiTheme="minorHAnsi" w:cstheme="minorHAnsi"/>
          <w:szCs w:val="20"/>
        </w:rPr>
      </w:pPr>
      <w:r w:rsidRPr="00C00708">
        <w:rPr>
          <w:rFonts w:asciiTheme="minorHAnsi" w:hAnsiTheme="minorHAnsi" w:cstheme="minorHAnsi"/>
          <w:szCs w:val="20"/>
        </w:rPr>
        <w:t>A role-based security model for data access is required. DCA staff, in cooperation with the Contractor, will administer user access and privileges.</w:t>
      </w:r>
    </w:p>
    <w:p w14:paraId="1BEF04BD" w14:textId="77777777" w:rsidR="003F4E93" w:rsidRPr="00C00708" w:rsidRDefault="003F4E93" w:rsidP="00C00708">
      <w:pPr>
        <w:pStyle w:val="BodyText3"/>
        <w:jc w:val="both"/>
        <w:rPr>
          <w:rFonts w:asciiTheme="minorHAnsi" w:hAnsiTheme="minorHAnsi" w:cstheme="minorHAnsi"/>
          <w:szCs w:val="20"/>
        </w:rPr>
      </w:pPr>
    </w:p>
    <w:p w14:paraId="3B957EA2" w14:textId="328077BA" w:rsidR="003F4E93" w:rsidRPr="00C00708" w:rsidRDefault="003F4E93" w:rsidP="00C00708">
      <w:pPr>
        <w:pStyle w:val="BodyText3"/>
        <w:jc w:val="both"/>
        <w:rPr>
          <w:rFonts w:asciiTheme="minorHAnsi" w:hAnsiTheme="minorHAnsi" w:cstheme="minorHAnsi"/>
          <w:szCs w:val="20"/>
        </w:rPr>
      </w:pPr>
      <w:r w:rsidRPr="00C00708">
        <w:rPr>
          <w:rFonts w:asciiTheme="minorHAnsi" w:hAnsiTheme="minorHAnsi" w:cstheme="minorHAnsi"/>
          <w:szCs w:val="20"/>
        </w:rPr>
        <w:t>The Contractor must ensure all data is in a format acceptable to the State.</w:t>
      </w:r>
      <w:r w:rsidR="00F83632">
        <w:rPr>
          <w:rFonts w:asciiTheme="minorHAnsi" w:hAnsiTheme="minorHAnsi" w:cstheme="minorHAnsi"/>
          <w:szCs w:val="20"/>
        </w:rPr>
        <w:t xml:space="preserve"> Additionally, the SCM would have to approve any proposal from the Contractor.</w:t>
      </w:r>
      <w:r w:rsidRPr="00C00708">
        <w:rPr>
          <w:rFonts w:asciiTheme="minorHAnsi" w:hAnsiTheme="minorHAnsi" w:cstheme="minorHAnsi"/>
          <w:szCs w:val="20"/>
        </w:rPr>
        <w:t xml:space="preserve"> The Contractor shall not use data for any purpose not explicitly authorized by the State, as all information, records, and data collected or maintained in the systems comprising the New Jersey Health Care Profile System are property of DCA.</w:t>
      </w:r>
    </w:p>
    <w:p w14:paraId="7127DAA0" w14:textId="77777777" w:rsidR="003F4E93" w:rsidRPr="00C00708" w:rsidRDefault="003F4E93" w:rsidP="00C00708">
      <w:pPr>
        <w:pStyle w:val="BodyText3"/>
        <w:ind w:left="720"/>
        <w:jc w:val="both"/>
        <w:rPr>
          <w:rFonts w:asciiTheme="minorHAnsi" w:hAnsiTheme="minorHAnsi" w:cstheme="minorHAnsi"/>
          <w:szCs w:val="20"/>
        </w:rPr>
      </w:pPr>
    </w:p>
    <w:p w14:paraId="20FB1ACC" w14:textId="77777777" w:rsidR="003F4E93" w:rsidRPr="0084189F" w:rsidRDefault="003F4E93" w:rsidP="000E002F">
      <w:pPr>
        <w:pStyle w:val="Heading3"/>
      </w:pPr>
      <w:bookmarkStart w:id="132" w:name="_Toc167969044"/>
      <w:bookmarkStart w:id="133" w:name="_Toc167969210"/>
      <w:bookmarkStart w:id="134" w:name="_Toc199255685"/>
      <w:r>
        <w:t>NOTIFICATION COMPONENT, REPORTING FUNCTIONS, AND LETTER GENERATION</w:t>
      </w:r>
      <w:bookmarkEnd w:id="132"/>
      <w:bookmarkEnd w:id="133"/>
      <w:bookmarkEnd w:id="134"/>
    </w:p>
    <w:p w14:paraId="5C3FC286" w14:textId="4B00F951" w:rsidR="003F4E93" w:rsidRPr="00C00708" w:rsidRDefault="003F4E93" w:rsidP="00C00708">
      <w:pPr>
        <w:pStyle w:val="BodyText3"/>
        <w:jc w:val="both"/>
        <w:rPr>
          <w:rFonts w:asciiTheme="minorHAnsi" w:hAnsiTheme="minorHAnsi" w:cstheme="minorHAnsi"/>
          <w:szCs w:val="20"/>
        </w:rPr>
      </w:pPr>
      <w:r w:rsidRPr="00C00708">
        <w:rPr>
          <w:rFonts w:asciiTheme="minorHAnsi" w:hAnsiTheme="minorHAnsi" w:cstheme="minorHAnsi"/>
          <w:szCs w:val="20"/>
        </w:rPr>
        <w:t xml:space="preserve">The Contractor’s solution must ensure that letters required for the process described in </w:t>
      </w:r>
      <w:r w:rsidR="000F4EC4" w:rsidRPr="00C00708">
        <w:rPr>
          <w:rFonts w:asciiTheme="minorHAnsi" w:hAnsiTheme="minorHAnsi" w:cstheme="minorHAnsi"/>
          <w:szCs w:val="20"/>
        </w:rPr>
        <w:t>Section 4.</w:t>
      </w:r>
      <w:r w:rsidR="001D7C21">
        <w:rPr>
          <w:rFonts w:asciiTheme="minorHAnsi" w:hAnsiTheme="minorHAnsi" w:cstheme="minorHAnsi"/>
          <w:szCs w:val="20"/>
        </w:rPr>
        <w:t>3</w:t>
      </w:r>
      <w:r w:rsidR="000F4EC4" w:rsidRPr="00C00708">
        <w:rPr>
          <w:rFonts w:asciiTheme="minorHAnsi" w:hAnsiTheme="minorHAnsi" w:cstheme="minorHAnsi"/>
          <w:szCs w:val="20"/>
        </w:rPr>
        <w:t>.1 (ex</w:t>
      </w:r>
      <w:r w:rsidRPr="00C00708">
        <w:rPr>
          <w:rFonts w:asciiTheme="minorHAnsi" w:hAnsiTheme="minorHAnsi" w:cstheme="minorHAnsi"/>
          <w:szCs w:val="20"/>
        </w:rPr>
        <w:t xml:space="preserve">amples included in </w:t>
      </w:r>
      <w:r w:rsidR="00B73E80" w:rsidRPr="00B73E80">
        <w:rPr>
          <w:rFonts w:asciiTheme="minorHAnsi" w:hAnsiTheme="minorHAnsi" w:cstheme="minorHAnsi"/>
          <w:szCs w:val="20"/>
        </w:rPr>
        <w:t>26DPP01246</w:t>
      </w:r>
      <w:r w:rsidR="001609A3">
        <w:rPr>
          <w:rFonts w:asciiTheme="minorHAnsi" w:hAnsiTheme="minorHAnsi" w:cstheme="minorHAnsi"/>
          <w:szCs w:val="20"/>
        </w:rPr>
        <w:t xml:space="preserve"> - </w:t>
      </w:r>
      <w:r w:rsidRPr="00C00708">
        <w:rPr>
          <w:rFonts w:asciiTheme="minorHAnsi" w:hAnsiTheme="minorHAnsi" w:cstheme="minorHAnsi"/>
          <w:szCs w:val="20"/>
        </w:rPr>
        <w:t xml:space="preserve">Appendix 4 and Paper Survey, included in </w:t>
      </w:r>
      <w:r w:rsidR="00B73E80" w:rsidRPr="00B73E80">
        <w:rPr>
          <w:rFonts w:asciiTheme="minorHAnsi" w:hAnsiTheme="minorHAnsi" w:cstheme="minorHAnsi"/>
          <w:szCs w:val="20"/>
        </w:rPr>
        <w:t>26DPP01246</w:t>
      </w:r>
      <w:r w:rsidR="001609A3">
        <w:rPr>
          <w:rFonts w:asciiTheme="minorHAnsi" w:hAnsiTheme="minorHAnsi" w:cstheme="minorHAnsi"/>
          <w:szCs w:val="20"/>
        </w:rPr>
        <w:t xml:space="preserve"> - </w:t>
      </w:r>
      <w:r w:rsidRPr="00C00708">
        <w:rPr>
          <w:rFonts w:asciiTheme="minorHAnsi" w:hAnsiTheme="minorHAnsi" w:cstheme="minorHAnsi"/>
          <w:szCs w:val="20"/>
        </w:rPr>
        <w:t xml:space="preserve">Appendix 5) are generated for a new profile record or profile record change. The Contractor is responsible for the production, quality control, and </w:t>
      </w:r>
      <w:r w:rsidR="000F4EC4" w:rsidRPr="00C00708">
        <w:rPr>
          <w:rFonts w:asciiTheme="minorHAnsi" w:hAnsiTheme="minorHAnsi" w:cstheme="minorHAnsi"/>
          <w:szCs w:val="20"/>
        </w:rPr>
        <w:t xml:space="preserve">mailing of all correspondence </w:t>
      </w:r>
      <w:r w:rsidRPr="00C00708">
        <w:rPr>
          <w:rFonts w:asciiTheme="minorHAnsi" w:hAnsiTheme="minorHAnsi" w:cstheme="minorHAnsi"/>
          <w:szCs w:val="20"/>
        </w:rPr>
        <w:t xml:space="preserve">within 10 </w:t>
      </w:r>
      <w:r w:rsidR="000F4EC4" w:rsidRPr="00C00708">
        <w:rPr>
          <w:rFonts w:asciiTheme="minorHAnsi" w:hAnsiTheme="minorHAnsi" w:cstheme="minorHAnsi"/>
          <w:szCs w:val="20"/>
        </w:rPr>
        <w:t>B</w:t>
      </w:r>
      <w:r w:rsidRPr="00C00708">
        <w:rPr>
          <w:rFonts w:asciiTheme="minorHAnsi" w:hAnsiTheme="minorHAnsi" w:cstheme="minorHAnsi"/>
          <w:szCs w:val="20"/>
        </w:rPr>
        <w:t xml:space="preserve">usiness </w:t>
      </w:r>
      <w:r w:rsidR="000F4EC4" w:rsidRPr="00C00708">
        <w:rPr>
          <w:rFonts w:asciiTheme="minorHAnsi" w:hAnsiTheme="minorHAnsi" w:cstheme="minorHAnsi"/>
          <w:szCs w:val="20"/>
        </w:rPr>
        <w:t>D</w:t>
      </w:r>
      <w:r w:rsidRPr="00C00708">
        <w:rPr>
          <w:rFonts w:asciiTheme="minorHAnsi" w:hAnsiTheme="minorHAnsi" w:cstheme="minorHAnsi"/>
          <w:szCs w:val="20"/>
        </w:rPr>
        <w:t>ays of a new profile record or profile record change.</w:t>
      </w:r>
    </w:p>
    <w:p w14:paraId="15167449" w14:textId="77777777" w:rsidR="003F4E93" w:rsidRPr="00C00708" w:rsidRDefault="003F4E93" w:rsidP="00C00708">
      <w:pPr>
        <w:pStyle w:val="BodyText3"/>
        <w:jc w:val="both"/>
        <w:rPr>
          <w:rFonts w:asciiTheme="minorHAnsi" w:hAnsiTheme="minorHAnsi" w:cstheme="minorHAnsi"/>
          <w:szCs w:val="20"/>
        </w:rPr>
      </w:pPr>
    </w:p>
    <w:p w14:paraId="1977D3B0" w14:textId="77777777" w:rsidR="003F4E93" w:rsidRPr="00C00708" w:rsidRDefault="003F4E93" w:rsidP="00C00708">
      <w:pPr>
        <w:pStyle w:val="BodyText3"/>
        <w:jc w:val="both"/>
        <w:rPr>
          <w:rFonts w:asciiTheme="minorHAnsi" w:hAnsiTheme="minorHAnsi" w:cstheme="minorHAnsi"/>
          <w:szCs w:val="20"/>
        </w:rPr>
      </w:pPr>
      <w:r w:rsidRPr="00C00708">
        <w:rPr>
          <w:rFonts w:asciiTheme="minorHAnsi" w:hAnsiTheme="minorHAnsi" w:cstheme="minorHAnsi"/>
          <w:szCs w:val="20"/>
        </w:rPr>
        <w:t>Basic report generation tools and templates must be included. These reports must allow ad-hoc searches to produce lists of matches based on user-defined criteria. An example would be to create a list of all profiles in which the practitioners confirm Spanish-speaking staff in the offices.</w:t>
      </w:r>
    </w:p>
    <w:p w14:paraId="2500BF23" w14:textId="77777777" w:rsidR="003F4E93" w:rsidRPr="00C00708" w:rsidRDefault="003F4E93" w:rsidP="00C00708">
      <w:pPr>
        <w:pStyle w:val="BodyText3"/>
        <w:jc w:val="both"/>
        <w:rPr>
          <w:rFonts w:asciiTheme="minorHAnsi" w:hAnsiTheme="minorHAnsi" w:cstheme="minorHAnsi"/>
          <w:szCs w:val="20"/>
        </w:rPr>
      </w:pPr>
    </w:p>
    <w:p w14:paraId="28B15E09" w14:textId="77777777" w:rsidR="003F4E93" w:rsidRPr="00C00708" w:rsidRDefault="003F4E93" w:rsidP="00C00708">
      <w:pPr>
        <w:pStyle w:val="BodyText3"/>
        <w:jc w:val="both"/>
        <w:rPr>
          <w:rFonts w:asciiTheme="minorHAnsi" w:hAnsiTheme="minorHAnsi" w:cstheme="minorHAnsi"/>
          <w:szCs w:val="20"/>
        </w:rPr>
      </w:pPr>
      <w:r w:rsidRPr="00C00708">
        <w:rPr>
          <w:rFonts w:asciiTheme="minorHAnsi" w:hAnsiTheme="minorHAnsi" w:cstheme="minorHAnsi"/>
          <w:szCs w:val="20"/>
        </w:rPr>
        <w:t>Year-to-date and daily statistics must be provided on the correspondence and work generated by the profile including maintenance and reports on a monthly basis. These statistics must include the number of requests received for hardcopy surveys and letters pertaining to profiles. The statistics must also include the number of completed website profiles and profiles manually entered by Contractor personnel.</w:t>
      </w:r>
    </w:p>
    <w:p w14:paraId="37713B37" w14:textId="77777777" w:rsidR="003F4E93" w:rsidRPr="00C00708" w:rsidRDefault="003F4E93" w:rsidP="00C00708">
      <w:pPr>
        <w:pStyle w:val="BodyText3"/>
        <w:jc w:val="both"/>
        <w:rPr>
          <w:rFonts w:asciiTheme="minorHAnsi" w:hAnsiTheme="minorHAnsi" w:cstheme="minorHAnsi"/>
          <w:szCs w:val="20"/>
        </w:rPr>
      </w:pPr>
    </w:p>
    <w:p w14:paraId="0DF96C73" w14:textId="77777777" w:rsidR="003F4E93" w:rsidRPr="00C00708" w:rsidRDefault="003F4E93" w:rsidP="00C00708">
      <w:pPr>
        <w:pStyle w:val="BodyText3"/>
        <w:jc w:val="both"/>
        <w:rPr>
          <w:rFonts w:asciiTheme="minorHAnsi" w:hAnsiTheme="minorHAnsi" w:cstheme="minorHAnsi"/>
          <w:szCs w:val="20"/>
        </w:rPr>
      </w:pPr>
      <w:r w:rsidRPr="00C00708">
        <w:rPr>
          <w:rFonts w:asciiTheme="minorHAnsi" w:hAnsiTheme="minorHAnsi" w:cstheme="minorHAnsi"/>
          <w:szCs w:val="20"/>
        </w:rPr>
        <w:t>Website usage reports detailing visits, page views, and pages per visit for public self-report site profiles must be provided. Monthly and year-to-date totals, with average values shall also be provided to DCA.</w:t>
      </w:r>
    </w:p>
    <w:p w14:paraId="34C2257C" w14:textId="77777777" w:rsidR="003F4E93" w:rsidRPr="00C00708" w:rsidRDefault="003F4E93" w:rsidP="00C00708">
      <w:pPr>
        <w:pStyle w:val="BodyText3"/>
        <w:jc w:val="both"/>
        <w:rPr>
          <w:rFonts w:asciiTheme="minorHAnsi" w:hAnsiTheme="minorHAnsi" w:cstheme="minorHAnsi"/>
          <w:szCs w:val="20"/>
        </w:rPr>
      </w:pPr>
    </w:p>
    <w:p w14:paraId="1724D83F" w14:textId="77777777" w:rsidR="003F4E93" w:rsidRPr="00C00708" w:rsidRDefault="003F4E93" w:rsidP="00C00708">
      <w:pPr>
        <w:pStyle w:val="BodyText3"/>
        <w:jc w:val="both"/>
        <w:rPr>
          <w:rFonts w:asciiTheme="minorHAnsi" w:hAnsiTheme="minorHAnsi" w:cstheme="minorHAnsi"/>
          <w:szCs w:val="20"/>
        </w:rPr>
      </w:pPr>
      <w:r w:rsidRPr="00C00708">
        <w:rPr>
          <w:rFonts w:asciiTheme="minorHAnsi" w:hAnsiTheme="minorHAnsi" w:cstheme="minorHAnsi"/>
          <w:szCs w:val="20"/>
        </w:rPr>
        <w:t>The following features shall be included for generated electronic and paper correspondence:</w:t>
      </w:r>
    </w:p>
    <w:p w14:paraId="7B88A653" w14:textId="7B186328" w:rsidR="003F4E93" w:rsidRPr="00C00708" w:rsidRDefault="003F4E93" w:rsidP="003578D1">
      <w:pPr>
        <w:pStyle w:val="BodyText3"/>
        <w:numPr>
          <w:ilvl w:val="0"/>
          <w:numId w:val="64"/>
        </w:numPr>
        <w:spacing w:line="240" w:lineRule="auto"/>
        <w:jc w:val="both"/>
        <w:rPr>
          <w:rFonts w:asciiTheme="minorHAnsi" w:hAnsiTheme="minorHAnsi" w:cstheme="minorHAnsi"/>
          <w:szCs w:val="20"/>
        </w:rPr>
      </w:pPr>
      <w:r w:rsidRPr="00C00708">
        <w:rPr>
          <w:rFonts w:asciiTheme="minorHAnsi" w:hAnsiTheme="minorHAnsi" w:cstheme="minorHAnsi"/>
          <w:szCs w:val="20"/>
        </w:rPr>
        <w:t>Design, print, and mail paper surveys, forms, or other documents to collect profile information from practitioners.</w:t>
      </w:r>
      <w:r w:rsidR="009B537C" w:rsidRPr="00C00708">
        <w:rPr>
          <w:rFonts w:asciiTheme="minorHAnsi" w:hAnsiTheme="minorHAnsi" w:cstheme="minorHAnsi"/>
          <w:szCs w:val="20"/>
        </w:rPr>
        <w:t xml:space="preserve"> Additional documents include, but are not limited to, follow up correspondence related to discrepancies or complaints and profile update reminder letters.</w:t>
      </w:r>
      <w:r w:rsidRPr="00C00708">
        <w:rPr>
          <w:rFonts w:asciiTheme="minorHAnsi" w:hAnsiTheme="minorHAnsi" w:cstheme="minorHAnsi"/>
          <w:szCs w:val="20"/>
        </w:rPr>
        <w:t xml:space="preserve"> Paper surveys shall be pre-populated with the current profile information and collect additional voluntary information. The surveys will provide lists of choices to aid with completing the profile and shall allow users to make changes and approve their profile information. Upon receipt of the survey, a paper version of the profile must be provided for final approval by the SCM. Procedures for contesting or disputing information must be provided on the paper-based survey. The Contractor must provide </w:t>
      </w:r>
      <w:r w:rsidR="00E53AEB" w:rsidRPr="00C00708">
        <w:rPr>
          <w:rFonts w:asciiTheme="minorHAnsi" w:hAnsiTheme="minorHAnsi" w:cstheme="minorHAnsi"/>
          <w:szCs w:val="20"/>
        </w:rPr>
        <w:t>DCA</w:t>
      </w:r>
      <w:r w:rsidRPr="00C00708">
        <w:rPr>
          <w:rFonts w:asciiTheme="minorHAnsi" w:hAnsiTheme="minorHAnsi" w:cstheme="minorHAnsi"/>
          <w:szCs w:val="20"/>
        </w:rPr>
        <w:t xml:space="preserve"> staff with any items the </w:t>
      </w:r>
      <w:r w:rsidR="009D14E5" w:rsidRPr="00C00708">
        <w:rPr>
          <w:rFonts w:asciiTheme="minorHAnsi" w:hAnsiTheme="minorHAnsi" w:cstheme="minorHAnsi"/>
          <w:szCs w:val="20"/>
        </w:rPr>
        <w:t>practitioner</w:t>
      </w:r>
      <w:r w:rsidRPr="00C00708">
        <w:rPr>
          <w:rFonts w:asciiTheme="minorHAnsi" w:hAnsiTheme="minorHAnsi" w:cstheme="minorHAnsi"/>
          <w:szCs w:val="20"/>
        </w:rPr>
        <w:t>s deem inaccurate or otherwise incorrect. The surveys shall be generated and mailed upon the request of a practitioner and include a postage-paid envelope to return the approved survey. The additional information provided by the practitioners</w:t>
      </w:r>
      <w:r w:rsidR="00294439" w:rsidRPr="00C00708">
        <w:rPr>
          <w:rFonts w:asciiTheme="minorHAnsi" w:hAnsiTheme="minorHAnsi" w:cstheme="minorHAnsi"/>
          <w:szCs w:val="20"/>
        </w:rPr>
        <w:t xml:space="preserve"> on any paper surveys</w:t>
      </w:r>
      <w:r w:rsidRPr="00C00708">
        <w:rPr>
          <w:rFonts w:asciiTheme="minorHAnsi" w:hAnsiTheme="minorHAnsi" w:cstheme="minorHAnsi"/>
          <w:szCs w:val="20"/>
        </w:rPr>
        <w:t xml:space="preserve"> must be manually entered into the central repository and/or self-report site by the Contractor (see Appendix 5 for survey sample);</w:t>
      </w:r>
    </w:p>
    <w:p w14:paraId="4461BC42" w14:textId="3B69271F" w:rsidR="003F4E93" w:rsidRPr="00C00708" w:rsidRDefault="003F4E93" w:rsidP="003578D1">
      <w:pPr>
        <w:pStyle w:val="BodyText3"/>
        <w:numPr>
          <w:ilvl w:val="0"/>
          <w:numId w:val="64"/>
        </w:numPr>
        <w:spacing w:line="240" w:lineRule="auto"/>
        <w:jc w:val="both"/>
        <w:rPr>
          <w:rFonts w:asciiTheme="minorHAnsi" w:hAnsiTheme="minorHAnsi" w:cstheme="minorHAnsi"/>
          <w:szCs w:val="20"/>
        </w:rPr>
      </w:pPr>
      <w:r w:rsidRPr="00C00708">
        <w:rPr>
          <w:rFonts w:asciiTheme="minorHAnsi" w:hAnsiTheme="minorHAnsi" w:cstheme="minorHAnsi"/>
          <w:szCs w:val="20"/>
        </w:rPr>
        <w:t xml:space="preserve">Design, print, and mail correspondence to newly licensed practitioners with log-in instructions to review, approve their website profiles, and request a paper survey. Notifications must be mailed no later than 14 </w:t>
      </w:r>
      <w:r w:rsidR="00294439" w:rsidRPr="00C00708">
        <w:rPr>
          <w:rFonts w:asciiTheme="minorHAnsi" w:hAnsiTheme="minorHAnsi" w:cstheme="minorHAnsi"/>
          <w:szCs w:val="20"/>
        </w:rPr>
        <w:t xml:space="preserve">Business Days </w:t>
      </w:r>
      <w:r w:rsidRPr="00C00708">
        <w:rPr>
          <w:rFonts w:asciiTheme="minorHAnsi" w:hAnsiTheme="minorHAnsi" w:cstheme="minorHAnsi"/>
          <w:szCs w:val="20"/>
        </w:rPr>
        <w:t xml:space="preserve">after receiving an electronic file that includes newly licensed practitioners (see Appendix 4 </w:t>
      </w:r>
      <w:r w:rsidR="00294439" w:rsidRPr="00C00708">
        <w:rPr>
          <w:rFonts w:asciiTheme="minorHAnsi" w:hAnsiTheme="minorHAnsi" w:cstheme="minorHAnsi"/>
          <w:szCs w:val="20"/>
        </w:rPr>
        <w:t>Initial Profile Letter Sample</w:t>
      </w:r>
      <w:r w:rsidRPr="00C00708">
        <w:rPr>
          <w:rFonts w:asciiTheme="minorHAnsi" w:hAnsiTheme="minorHAnsi" w:cstheme="minorHAnsi"/>
          <w:szCs w:val="20"/>
        </w:rPr>
        <w:t>);</w:t>
      </w:r>
    </w:p>
    <w:p w14:paraId="747FFE6C" w14:textId="06B77CE0" w:rsidR="003F4E93" w:rsidRPr="00C00708" w:rsidRDefault="003F4E93" w:rsidP="003578D1">
      <w:pPr>
        <w:pStyle w:val="BodyText3"/>
        <w:numPr>
          <w:ilvl w:val="0"/>
          <w:numId w:val="64"/>
        </w:numPr>
        <w:spacing w:line="240" w:lineRule="auto"/>
        <w:jc w:val="both"/>
        <w:rPr>
          <w:rFonts w:asciiTheme="minorHAnsi" w:hAnsiTheme="minorHAnsi" w:cstheme="minorHAnsi"/>
          <w:szCs w:val="20"/>
        </w:rPr>
      </w:pPr>
      <w:r w:rsidRPr="00C00708">
        <w:rPr>
          <w:rFonts w:asciiTheme="minorHAnsi" w:hAnsiTheme="minorHAnsi" w:cstheme="minorHAnsi"/>
          <w:szCs w:val="20"/>
        </w:rPr>
        <w:t xml:space="preserve">Design, print, and mail correspondence to the practitioners alerting them there is a change to their profiles with log-in instructions for the secure self-report website to review, approve their profiles in the secure self-report website, and request a paper survey. </w:t>
      </w:r>
      <w:r w:rsidR="005206FE" w:rsidRPr="00C00708">
        <w:rPr>
          <w:rFonts w:asciiTheme="minorHAnsi" w:hAnsiTheme="minorHAnsi" w:cstheme="minorHAnsi"/>
          <w:szCs w:val="20"/>
        </w:rPr>
        <w:t xml:space="preserve">Changes may originate from MLO data or new information entered into profiles by Board staff. </w:t>
      </w:r>
      <w:r w:rsidRPr="00C00708">
        <w:rPr>
          <w:rFonts w:asciiTheme="minorHAnsi" w:hAnsiTheme="minorHAnsi" w:cstheme="minorHAnsi"/>
          <w:szCs w:val="20"/>
        </w:rPr>
        <w:t xml:space="preserve">Notification must be mailed no later than 14 </w:t>
      </w:r>
      <w:r w:rsidR="00294439" w:rsidRPr="00C00708">
        <w:rPr>
          <w:rFonts w:asciiTheme="minorHAnsi" w:hAnsiTheme="minorHAnsi" w:cstheme="minorHAnsi"/>
          <w:szCs w:val="20"/>
        </w:rPr>
        <w:t xml:space="preserve">Business Days </w:t>
      </w:r>
      <w:r w:rsidRPr="00C00708">
        <w:rPr>
          <w:rFonts w:asciiTheme="minorHAnsi" w:hAnsiTheme="minorHAnsi" w:cstheme="minorHAnsi"/>
          <w:szCs w:val="20"/>
        </w:rPr>
        <w:t>after receiving an electronic file that includes changes to the profile information of practitioners;</w:t>
      </w:r>
    </w:p>
    <w:p w14:paraId="6D507C41" w14:textId="77777777" w:rsidR="003F4E93" w:rsidRPr="00C00708" w:rsidRDefault="003F4E93" w:rsidP="003578D1">
      <w:pPr>
        <w:pStyle w:val="BodyText3"/>
        <w:numPr>
          <w:ilvl w:val="0"/>
          <w:numId w:val="64"/>
        </w:numPr>
        <w:spacing w:line="240" w:lineRule="auto"/>
        <w:jc w:val="both"/>
        <w:rPr>
          <w:rFonts w:asciiTheme="minorHAnsi" w:hAnsiTheme="minorHAnsi" w:cstheme="minorHAnsi"/>
          <w:szCs w:val="20"/>
        </w:rPr>
      </w:pPr>
      <w:r w:rsidRPr="00C00708">
        <w:rPr>
          <w:rFonts w:asciiTheme="minorHAnsi" w:hAnsiTheme="minorHAnsi" w:cstheme="minorHAnsi"/>
          <w:szCs w:val="20"/>
        </w:rPr>
        <w:t>Design, print, and mail correspondence to practitioners when they dispute profile data in the self-report website, requesting information as to why they dispute and provide dispute procedures; and</w:t>
      </w:r>
    </w:p>
    <w:p w14:paraId="43BBAFBE" w14:textId="77777777" w:rsidR="003F4E93" w:rsidRPr="00C00708" w:rsidRDefault="003F4E93" w:rsidP="003578D1">
      <w:pPr>
        <w:pStyle w:val="BodyText3"/>
        <w:numPr>
          <w:ilvl w:val="0"/>
          <w:numId w:val="64"/>
        </w:numPr>
        <w:spacing w:line="240" w:lineRule="auto"/>
        <w:jc w:val="both"/>
        <w:rPr>
          <w:rFonts w:asciiTheme="minorHAnsi" w:hAnsiTheme="minorHAnsi" w:cstheme="minorHAnsi"/>
          <w:szCs w:val="20"/>
        </w:rPr>
      </w:pPr>
      <w:r w:rsidRPr="00C00708">
        <w:rPr>
          <w:rFonts w:asciiTheme="minorHAnsi" w:hAnsiTheme="minorHAnsi" w:cstheme="minorHAnsi"/>
          <w:szCs w:val="20"/>
        </w:rPr>
        <w:t>Design, print, and mail yearly reminders to practitioners regarding their profiles with login-in instructions for the secure self-report website to review, approve the profiles, and request a paper survey.</w:t>
      </w:r>
    </w:p>
    <w:p w14:paraId="1251D5AE" w14:textId="77777777" w:rsidR="003F4E93" w:rsidRPr="00C00708" w:rsidRDefault="003F4E93" w:rsidP="00C00708">
      <w:pPr>
        <w:pStyle w:val="BodyText3"/>
        <w:jc w:val="both"/>
        <w:rPr>
          <w:rFonts w:asciiTheme="minorHAnsi" w:hAnsiTheme="minorHAnsi" w:cstheme="minorHAnsi"/>
          <w:szCs w:val="20"/>
        </w:rPr>
      </w:pPr>
    </w:p>
    <w:p w14:paraId="687F3CE4" w14:textId="77777777" w:rsidR="003F4E93" w:rsidRPr="00C00708" w:rsidRDefault="003F4E93" w:rsidP="00C00708">
      <w:pPr>
        <w:pStyle w:val="BodyText3"/>
        <w:jc w:val="both"/>
        <w:rPr>
          <w:rFonts w:asciiTheme="minorHAnsi" w:hAnsiTheme="minorHAnsi" w:cstheme="minorHAnsi"/>
          <w:szCs w:val="20"/>
        </w:rPr>
      </w:pPr>
      <w:r w:rsidRPr="00C00708">
        <w:rPr>
          <w:rFonts w:asciiTheme="minorHAnsi" w:hAnsiTheme="minorHAnsi" w:cstheme="minorHAnsi"/>
          <w:szCs w:val="20"/>
        </w:rPr>
        <w:lastRenderedPageBreak/>
        <w:t>An electronic secure messaging system shall be included through the secure self-report website for communication with practitioners. This messaging system shall track the history of messages and allow for bulk generation of messages by template to be sent to a configurable set or subset of profile users.</w:t>
      </w:r>
    </w:p>
    <w:p w14:paraId="744FD802" w14:textId="77777777" w:rsidR="003F4E93" w:rsidRPr="00C00708" w:rsidRDefault="003F4E93" w:rsidP="00C00708">
      <w:pPr>
        <w:pStyle w:val="BodyText3"/>
        <w:jc w:val="both"/>
        <w:rPr>
          <w:rFonts w:asciiTheme="minorHAnsi" w:hAnsiTheme="minorHAnsi" w:cstheme="minorHAnsi"/>
          <w:szCs w:val="20"/>
        </w:rPr>
      </w:pPr>
    </w:p>
    <w:p w14:paraId="361EB51F" w14:textId="77777777" w:rsidR="003F4E93" w:rsidRPr="00C00708" w:rsidRDefault="003F4E93" w:rsidP="00C00708">
      <w:pPr>
        <w:pStyle w:val="BodyText3"/>
        <w:jc w:val="both"/>
        <w:rPr>
          <w:rFonts w:asciiTheme="minorHAnsi" w:hAnsiTheme="minorHAnsi" w:cstheme="minorHAnsi"/>
          <w:szCs w:val="20"/>
        </w:rPr>
      </w:pPr>
      <w:r w:rsidRPr="00C00708">
        <w:rPr>
          <w:rFonts w:asciiTheme="minorHAnsi" w:hAnsiTheme="minorHAnsi" w:cstheme="minorHAnsi"/>
          <w:szCs w:val="20"/>
        </w:rPr>
        <w:t>Cell phone numbers and email addresses of practitioners shall be collected for text message or email alerts about their profile information. Emails and texts are intended to supplement the required print materials and mailings that request profile information.</w:t>
      </w:r>
    </w:p>
    <w:p w14:paraId="53172B6B" w14:textId="77777777" w:rsidR="003F4E93" w:rsidRPr="00C00708" w:rsidRDefault="003F4E93" w:rsidP="00C00708">
      <w:pPr>
        <w:pStyle w:val="BodyText3"/>
        <w:jc w:val="both"/>
        <w:rPr>
          <w:rFonts w:asciiTheme="minorHAnsi" w:hAnsiTheme="minorHAnsi" w:cstheme="minorHAnsi"/>
          <w:szCs w:val="20"/>
        </w:rPr>
      </w:pPr>
    </w:p>
    <w:p w14:paraId="3AE99AD0" w14:textId="77777777" w:rsidR="003F4E93" w:rsidRPr="007B4BB7" w:rsidRDefault="003F4E93" w:rsidP="000E002F">
      <w:pPr>
        <w:pStyle w:val="Heading3"/>
      </w:pPr>
      <w:r w:rsidRPr="007B4BB7">
        <w:rPr>
          <w:rFonts w:cstheme="minorHAnsi"/>
        </w:rPr>
        <w:t xml:space="preserve"> </w:t>
      </w:r>
      <w:bookmarkStart w:id="135" w:name="_Toc167969045"/>
      <w:bookmarkStart w:id="136" w:name="_Toc167969211"/>
      <w:bookmarkStart w:id="137" w:name="_Toc199255686"/>
      <w:r w:rsidRPr="007B4BB7">
        <w:t>SOFTWARE DOCUMENTATION</w:t>
      </w:r>
      <w:bookmarkEnd w:id="135"/>
      <w:bookmarkEnd w:id="136"/>
      <w:bookmarkEnd w:id="137"/>
    </w:p>
    <w:p w14:paraId="2EE4E977" w14:textId="28681787" w:rsidR="003F4E93" w:rsidRPr="00C00708" w:rsidRDefault="003F4E93" w:rsidP="00C00708">
      <w:pPr>
        <w:pStyle w:val="BodyText3"/>
        <w:jc w:val="both"/>
        <w:rPr>
          <w:rFonts w:asciiTheme="minorHAnsi" w:hAnsiTheme="minorHAnsi" w:cstheme="minorHAnsi"/>
          <w:szCs w:val="20"/>
        </w:rPr>
      </w:pPr>
      <w:r w:rsidRPr="00C00708">
        <w:rPr>
          <w:rFonts w:asciiTheme="minorHAnsi" w:hAnsiTheme="minorHAnsi" w:cstheme="minorHAnsi"/>
          <w:szCs w:val="20"/>
        </w:rPr>
        <w:t>Documentation of all software required to operate and administer the supplied solution</w:t>
      </w:r>
      <w:r w:rsidR="005206FE" w:rsidRPr="00C00708">
        <w:rPr>
          <w:rFonts w:asciiTheme="minorHAnsi" w:hAnsiTheme="minorHAnsi" w:cstheme="minorHAnsi"/>
          <w:szCs w:val="20"/>
        </w:rPr>
        <w:t xml:space="preserve"> shall be delivered to the SCM 30 days after Contract Award</w:t>
      </w:r>
      <w:r w:rsidRPr="00C00708">
        <w:rPr>
          <w:rFonts w:asciiTheme="minorHAnsi" w:hAnsiTheme="minorHAnsi" w:cstheme="minorHAnsi"/>
          <w:szCs w:val="20"/>
        </w:rPr>
        <w:t>.</w:t>
      </w:r>
    </w:p>
    <w:p w14:paraId="1EDD5426" w14:textId="77777777" w:rsidR="003F4E93" w:rsidRPr="00C00708" w:rsidRDefault="003F4E93" w:rsidP="003578D1">
      <w:pPr>
        <w:pStyle w:val="BodyText3"/>
        <w:numPr>
          <w:ilvl w:val="0"/>
          <w:numId w:val="65"/>
        </w:numPr>
        <w:spacing w:line="240" w:lineRule="auto"/>
        <w:jc w:val="both"/>
        <w:rPr>
          <w:rFonts w:asciiTheme="minorHAnsi" w:hAnsiTheme="minorHAnsi" w:cstheme="minorHAnsi"/>
          <w:szCs w:val="20"/>
        </w:rPr>
      </w:pPr>
      <w:r w:rsidRPr="00C00708">
        <w:rPr>
          <w:rFonts w:asciiTheme="minorHAnsi" w:hAnsiTheme="minorHAnsi" w:cstheme="minorHAnsi"/>
          <w:szCs w:val="20"/>
        </w:rPr>
        <w:t>All software documentation shall be available electronically;</w:t>
      </w:r>
    </w:p>
    <w:p w14:paraId="2BF1E815" w14:textId="77777777" w:rsidR="003F4E93" w:rsidRPr="00C00708" w:rsidRDefault="003F4E93" w:rsidP="003578D1">
      <w:pPr>
        <w:pStyle w:val="BodyText3"/>
        <w:numPr>
          <w:ilvl w:val="0"/>
          <w:numId w:val="65"/>
        </w:numPr>
        <w:spacing w:line="240" w:lineRule="auto"/>
        <w:jc w:val="both"/>
        <w:rPr>
          <w:rFonts w:asciiTheme="minorHAnsi" w:hAnsiTheme="minorHAnsi" w:cstheme="minorHAnsi"/>
          <w:szCs w:val="20"/>
        </w:rPr>
      </w:pPr>
      <w:r w:rsidRPr="00C00708">
        <w:rPr>
          <w:rFonts w:asciiTheme="minorHAnsi" w:hAnsiTheme="minorHAnsi" w:cstheme="minorHAnsi"/>
          <w:szCs w:val="20"/>
        </w:rPr>
        <w:t>Users must be allowed to print any section of the software documentation;</w:t>
      </w:r>
    </w:p>
    <w:p w14:paraId="7A6142E5" w14:textId="77777777" w:rsidR="003F4E93" w:rsidRPr="00C00708" w:rsidRDefault="003F4E93" w:rsidP="003578D1">
      <w:pPr>
        <w:pStyle w:val="BodyText3"/>
        <w:numPr>
          <w:ilvl w:val="0"/>
          <w:numId w:val="65"/>
        </w:numPr>
        <w:spacing w:line="240" w:lineRule="auto"/>
        <w:jc w:val="both"/>
        <w:rPr>
          <w:rFonts w:asciiTheme="minorHAnsi" w:hAnsiTheme="minorHAnsi" w:cstheme="minorHAnsi"/>
          <w:szCs w:val="20"/>
        </w:rPr>
      </w:pPr>
      <w:r w:rsidRPr="00C00708">
        <w:rPr>
          <w:rFonts w:asciiTheme="minorHAnsi" w:hAnsiTheme="minorHAnsi" w:cstheme="minorHAnsi"/>
          <w:szCs w:val="20"/>
        </w:rPr>
        <w:t>The documentation shall provide an overview of the software and the relationships among user functions, files, inputs outputs, and programs;</w:t>
      </w:r>
    </w:p>
    <w:p w14:paraId="00504029" w14:textId="77777777" w:rsidR="003F4E93" w:rsidRPr="00C00708" w:rsidRDefault="003F4E93" w:rsidP="003578D1">
      <w:pPr>
        <w:pStyle w:val="BodyText3"/>
        <w:numPr>
          <w:ilvl w:val="0"/>
          <w:numId w:val="65"/>
        </w:numPr>
        <w:spacing w:line="240" w:lineRule="auto"/>
        <w:jc w:val="both"/>
        <w:rPr>
          <w:rFonts w:asciiTheme="minorHAnsi" w:hAnsiTheme="minorHAnsi" w:cstheme="minorHAnsi"/>
          <w:szCs w:val="20"/>
        </w:rPr>
      </w:pPr>
      <w:r w:rsidRPr="00C00708">
        <w:rPr>
          <w:rFonts w:asciiTheme="minorHAnsi" w:hAnsiTheme="minorHAnsi" w:cstheme="minorHAnsi"/>
          <w:szCs w:val="20"/>
        </w:rPr>
        <w:t>The application software documentation shall have a data dictionary;</w:t>
      </w:r>
    </w:p>
    <w:p w14:paraId="21BA06D7" w14:textId="77777777" w:rsidR="003F4E93" w:rsidRPr="00C00708" w:rsidRDefault="003F4E93" w:rsidP="003578D1">
      <w:pPr>
        <w:pStyle w:val="BodyText3"/>
        <w:numPr>
          <w:ilvl w:val="0"/>
          <w:numId w:val="65"/>
        </w:numPr>
        <w:spacing w:line="240" w:lineRule="auto"/>
        <w:jc w:val="both"/>
        <w:rPr>
          <w:rFonts w:asciiTheme="minorHAnsi" w:hAnsiTheme="minorHAnsi" w:cstheme="minorHAnsi"/>
          <w:szCs w:val="20"/>
        </w:rPr>
      </w:pPr>
      <w:r w:rsidRPr="00C00708">
        <w:rPr>
          <w:rFonts w:asciiTheme="minorHAnsi" w:hAnsiTheme="minorHAnsi" w:cstheme="minorHAnsi"/>
          <w:szCs w:val="20"/>
        </w:rPr>
        <w:t>The application software documentation shall be updated with the installation of each software revision, update or fix, as appropriate; and</w:t>
      </w:r>
    </w:p>
    <w:p w14:paraId="78A52472" w14:textId="7FA61AC5" w:rsidR="003F4E93" w:rsidRPr="00C00708" w:rsidRDefault="003F4E93" w:rsidP="003578D1">
      <w:pPr>
        <w:pStyle w:val="BodyText3"/>
        <w:numPr>
          <w:ilvl w:val="0"/>
          <w:numId w:val="65"/>
        </w:numPr>
        <w:spacing w:line="240" w:lineRule="auto"/>
        <w:jc w:val="both"/>
        <w:rPr>
          <w:rFonts w:asciiTheme="minorHAnsi" w:hAnsiTheme="minorHAnsi" w:cstheme="minorHAnsi"/>
          <w:szCs w:val="20"/>
        </w:rPr>
      </w:pPr>
      <w:r w:rsidRPr="00C00708">
        <w:rPr>
          <w:rFonts w:asciiTheme="minorHAnsi" w:hAnsiTheme="minorHAnsi" w:cstheme="minorHAnsi"/>
          <w:szCs w:val="20"/>
        </w:rPr>
        <w:t xml:space="preserve">The software documentation shall be delivered to the </w:t>
      </w:r>
      <w:r w:rsidR="005206FE" w:rsidRPr="00C00708">
        <w:rPr>
          <w:rFonts w:asciiTheme="minorHAnsi" w:hAnsiTheme="minorHAnsi" w:cstheme="minorHAnsi"/>
          <w:szCs w:val="20"/>
        </w:rPr>
        <w:t>SCM</w:t>
      </w:r>
      <w:r w:rsidRPr="00C00708">
        <w:rPr>
          <w:rFonts w:asciiTheme="minorHAnsi" w:hAnsiTheme="minorHAnsi" w:cstheme="minorHAnsi"/>
          <w:szCs w:val="20"/>
        </w:rPr>
        <w:t xml:space="preserve"> before software acceptance.</w:t>
      </w:r>
    </w:p>
    <w:p w14:paraId="7274166F" w14:textId="77777777" w:rsidR="003F4E93" w:rsidRPr="00C00708" w:rsidRDefault="003F4E93" w:rsidP="00C00708">
      <w:pPr>
        <w:pStyle w:val="BodyText3"/>
        <w:jc w:val="both"/>
        <w:rPr>
          <w:rFonts w:asciiTheme="minorHAnsi" w:hAnsiTheme="minorHAnsi" w:cstheme="minorHAnsi"/>
          <w:szCs w:val="20"/>
        </w:rPr>
      </w:pPr>
    </w:p>
    <w:p w14:paraId="6A8D8540" w14:textId="77777777" w:rsidR="003F4E93" w:rsidRPr="007B4BB7" w:rsidRDefault="003F4E93" w:rsidP="000E002F">
      <w:pPr>
        <w:pStyle w:val="Heading2"/>
      </w:pPr>
      <w:bookmarkStart w:id="138" w:name="_Toc167969046"/>
      <w:bookmarkStart w:id="139" w:name="_Toc167969212"/>
      <w:bookmarkStart w:id="140" w:name="_Toc199255687"/>
      <w:r w:rsidRPr="007B4BB7">
        <w:t>DATA CONVERSION, ENTRY, UPDATES</w:t>
      </w:r>
      <w:r>
        <w:t>,</w:t>
      </w:r>
      <w:r w:rsidRPr="007B4BB7">
        <w:t xml:space="preserve"> AND CLEANSING</w:t>
      </w:r>
      <w:bookmarkEnd w:id="138"/>
      <w:bookmarkEnd w:id="139"/>
      <w:bookmarkEnd w:id="140"/>
    </w:p>
    <w:p w14:paraId="523DDBDD" w14:textId="7FBDF93E" w:rsidR="003F4E93" w:rsidRPr="00C00708" w:rsidRDefault="003F4E93" w:rsidP="00C00708">
      <w:pPr>
        <w:pStyle w:val="BodyText3"/>
        <w:jc w:val="both"/>
        <w:rPr>
          <w:rFonts w:asciiTheme="minorHAnsi" w:hAnsiTheme="minorHAnsi" w:cstheme="minorHAnsi"/>
          <w:szCs w:val="20"/>
        </w:rPr>
      </w:pPr>
      <w:r w:rsidRPr="00C00708">
        <w:rPr>
          <w:rFonts w:asciiTheme="minorHAnsi" w:hAnsiTheme="minorHAnsi" w:cstheme="minorHAnsi"/>
          <w:szCs w:val="20"/>
        </w:rPr>
        <w:t xml:space="preserve">The primary information for the profiles shall be obtained through querying or loading information from the </w:t>
      </w:r>
      <w:r w:rsidR="005206FE" w:rsidRPr="00C00708">
        <w:rPr>
          <w:rFonts w:asciiTheme="minorHAnsi" w:hAnsiTheme="minorHAnsi" w:cstheme="minorHAnsi"/>
          <w:szCs w:val="20"/>
        </w:rPr>
        <w:t>existing New Jersey Healthcare</w:t>
      </w:r>
      <w:r w:rsidRPr="00C00708">
        <w:rPr>
          <w:rFonts w:asciiTheme="minorHAnsi" w:hAnsiTheme="minorHAnsi" w:cstheme="minorHAnsi"/>
          <w:szCs w:val="20"/>
        </w:rPr>
        <w:t xml:space="preserve"> Profile System, components, and the </w:t>
      </w:r>
      <w:r w:rsidR="00F953D9" w:rsidRPr="00C00708">
        <w:rPr>
          <w:rFonts w:asciiTheme="minorHAnsi" w:hAnsiTheme="minorHAnsi" w:cstheme="minorHAnsi"/>
          <w:szCs w:val="20"/>
        </w:rPr>
        <w:t>MLO</w:t>
      </w:r>
      <w:r w:rsidRPr="00C00708">
        <w:rPr>
          <w:rFonts w:asciiTheme="minorHAnsi" w:hAnsiTheme="minorHAnsi" w:cstheme="minorHAnsi"/>
          <w:szCs w:val="20"/>
        </w:rPr>
        <w:t>. The license system is a web application, and the backend is an Oracle database located at the DCA’s main office in Newark.</w:t>
      </w:r>
    </w:p>
    <w:p w14:paraId="2A28918A" w14:textId="77777777" w:rsidR="003F4E93" w:rsidRPr="00C00708" w:rsidRDefault="003F4E93" w:rsidP="00C00708">
      <w:pPr>
        <w:pStyle w:val="BodyText3"/>
        <w:jc w:val="both"/>
        <w:rPr>
          <w:rFonts w:asciiTheme="minorHAnsi" w:hAnsiTheme="minorHAnsi" w:cstheme="minorHAnsi"/>
          <w:szCs w:val="20"/>
        </w:rPr>
      </w:pPr>
    </w:p>
    <w:p w14:paraId="71643651" w14:textId="11822E4E" w:rsidR="003F4E93" w:rsidRPr="00C00708" w:rsidRDefault="003F4E93" w:rsidP="00C00708">
      <w:pPr>
        <w:pStyle w:val="BodyText3"/>
        <w:jc w:val="both"/>
        <w:rPr>
          <w:rFonts w:asciiTheme="minorHAnsi" w:hAnsiTheme="minorHAnsi" w:cstheme="minorHAnsi"/>
          <w:szCs w:val="20"/>
        </w:rPr>
      </w:pPr>
      <w:r w:rsidRPr="00C00708">
        <w:rPr>
          <w:rFonts w:asciiTheme="minorHAnsi" w:hAnsiTheme="minorHAnsi" w:cstheme="minorHAnsi"/>
          <w:szCs w:val="20"/>
        </w:rPr>
        <w:t>Despite the DCA’s best efforts to encourage online submissions, some physicians will request the paper survey.</w:t>
      </w:r>
      <w:r w:rsidR="002C4103">
        <w:rPr>
          <w:rFonts w:asciiTheme="minorHAnsi" w:hAnsiTheme="minorHAnsi" w:cstheme="minorHAnsi"/>
          <w:szCs w:val="20"/>
        </w:rPr>
        <w:t xml:space="preserve"> </w:t>
      </w:r>
      <w:r w:rsidR="000200B2">
        <w:rPr>
          <w:rFonts w:asciiTheme="minorHAnsi" w:hAnsiTheme="minorHAnsi" w:cstheme="minorHAnsi"/>
          <w:szCs w:val="20"/>
        </w:rPr>
        <w:t>Per year, it is estimated that less than 10 paper survey requests were received.</w:t>
      </w:r>
      <w:r w:rsidRPr="00C00708">
        <w:rPr>
          <w:rFonts w:asciiTheme="minorHAnsi" w:hAnsiTheme="minorHAnsi" w:cstheme="minorHAnsi"/>
          <w:szCs w:val="20"/>
        </w:rPr>
        <w:t xml:space="preserve"> The Contractor must staff sufficiently so that possible data entry backlog never exceeds five (5) </w:t>
      </w:r>
      <w:r w:rsidR="00F953D9" w:rsidRPr="00C00708">
        <w:rPr>
          <w:rFonts w:asciiTheme="minorHAnsi" w:hAnsiTheme="minorHAnsi" w:cstheme="minorHAnsi"/>
          <w:szCs w:val="20"/>
        </w:rPr>
        <w:t xml:space="preserve">Business Days </w:t>
      </w:r>
      <w:r w:rsidRPr="00C00708">
        <w:rPr>
          <w:rFonts w:asciiTheme="minorHAnsi" w:hAnsiTheme="minorHAnsi" w:cstheme="minorHAnsi"/>
          <w:szCs w:val="20"/>
        </w:rPr>
        <w:t>of recently received surveys. The Contractor must assume responsibility for accuracy and verification of all data entry information received.</w:t>
      </w:r>
    </w:p>
    <w:p w14:paraId="2C84C3CD" w14:textId="77777777" w:rsidR="003F4E93" w:rsidRPr="00C00708" w:rsidRDefault="003F4E93" w:rsidP="00C00708">
      <w:pPr>
        <w:pStyle w:val="BodyText3"/>
        <w:jc w:val="both"/>
        <w:rPr>
          <w:rFonts w:asciiTheme="minorHAnsi" w:hAnsiTheme="minorHAnsi" w:cstheme="minorHAnsi"/>
          <w:szCs w:val="20"/>
        </w:rPr>
      </w:pPr>
    </w:p>
    <w:p w14:paraId="7C586B68" w14:textId="6E8E7FC2" w:rsidR="003F4E93" w:rsidRPr="00C00708" w:rsidRDefault="003F4E93" w:rsidP="00C00708">
      <w:pPr>
        <w:pStyle w:val="BodyText3"/>
        <w:jc w:val="both"/>
        <w:rPr>
          <w:rFonts w:asciiTheme="minorHAnsi" w:hAnsiTheme="minorHAnsi" w:cstheme="minorHAnsi"/>
          <w:szCs w:val="20"/>
        </w:rPr>
      </w:pPr>
      <w:r w:rsidRPr="00C00708">
        <w:rPr>
          <w:rFonts w:asciiTheme="minorHAnsi" w:hAnsiTheme="minorHAnsi" w:cstheme="minorHAnsi"/>
          <w:szCs w:val="20"/>
        </w:rPr>
        <w:t>The Contractor shall purchase the American Medical Association (AMA) Masterfile and American Osteopathic Association (AOA) database and sign licensing agreements with these organizations. The DCA will reimburse the Contractor’s actual cost of data acquisition from the AMA and AOA.</w:t>
      </w:r>
    </w:p>
    <w:p w14:paraId="671D701C" w14:textId="77777777" w:rsidR="003F4E93" w:rsidRPr="00C00708" w:rsidRDefault="003F4E93" w:rsidP="00C00708">
      <w:pPr>
        <w:pStyle w:val="BodyText3"/>
        <w:jc w:val="both"/>
        <w:rPr>
          <w:rFonts w:asciiTheme="minorHAnsi" w:hAnsiTheme="minorHAnsi" w:cstheme="minorHAnsi"/>
          <w:szCs w:val="20"/>
        </w:rPr>
      </w:pPr>
    </w:p>
    <w:p w14:paraId="6F62E1C6" w14:textId="184C685D" w:rsidR="003F4E93" w:rsidRPr="00C00708" w:rsidRDefault="003F4E93" w:rsidP="00C00708">
      <w:pPr>
        <w:pStyle w:val="BodyText3"/>
        <w:jc w:val="both"/>
        <w:rPr>
          <w:rFonts w:asciiTheme="minorHAnsi" w:hAnsiTheme="minorHAnsi" w:cstheme="minorHAnsi"/>
          <w:szCs w:val="20"/>
        </w:rPr>
      </w:pPr>
      <w:r w:rsidRPr="00C00708">
        <w:rPr>
          <w:rFonts w:asciiTheme="minorHAnsi" w:hAnsiTheme="minorHAnsi" w:cstheme="minorHAnsi"/>
          <w:szCs w:val="20"/>
        </w:rPr>
        <w:t xml:space="preserve">The Contractor must adhere to data </w:t>
      </w:r>
      <w:r w:rsidR="00F953D9" w:rsidRPr="00C00708">
        <w:rPr>
          <w:rFonts w:asciiTheme="minorHAnsi" w:hAnsiTheme="minorHAnsi" w:cstheme="minorHAnsi"/>
          <w:szCs w:val="20"/>
        </w:rPr>
        <w:t xml:space="preserve">verification protocols </w:t>
      </w:r>
      <w:r w:rsidRPr="00C00708">
        <w:rPr>
          <w:rFonts w:asciiTheme="minorHAnsi" w:hAnsiTheme="minorHAnsi" w:cstheme="minorHAnsi"/>
          <w:szCs w:val="20"/>
        </w:rPr>
        <w:t xml:space="preserve">for self-reported information as developed by the DCA. Expected numbers of new </w:t>
      </w:r>
      <w:r w:rsidR="009D14E5" w:rsidRPr="00C00708">
        <w:rPr>
          <w:rFonts w:asciiTheme="minorHAnsi" w:hAnsiTheme="minorHAnsi" w:cstheme="minorHAnsi"/>
          <w:szCs w:val="20"/>
        </w:rPr>
        <w:t>practitioners</w:t>
      </w:r>
      <w:r w:rsidRPr="00C00708">
        <w:rPr>
          <w:rFonts w:asciiTheme="minorHAnsi" w:hAnsiTheme="minorHAnsi" w:cstheme="minorHAnsi"/>
          <w:szCs w:val="20"/>
        </w:rPr>
        <w:t xml:space="preserve"> will drive between 2,000 and 3,000 annual inquires to these data banks. The experience of other States has shown that approximately 10 to 15% of such inquiries will require correspondence to resolve reporting discrepancies.</w:t>
      </w:r>
      <w:r w:rsidR="00CE4301">
        <w:rPr>
          <w:rFonts w:asciiTheme="minorHAnsi" w:hAnsiTheme="minorHAnsi" w:cstheme="minorHAnsi"/>
          <w:szCs w:val="20"/>
        </w:rPr>
        <w:t xml:space="preserve"> Verification protocols for self-reported information will be shared with the Contractor after Contract award. </w:t>
      </w:r>
    </w:p>
    <w:p w14:paraId="3F7C4F95" w14:textId="77777777" w:rsidR="003F4E93" w:rsidRPr="00C00708" w:rsidRDefault="003F4E93" w:rsidP="00C00708">
      <w:pPr>
        <w:pStyle w:val="BodyText3"/>
        <w:jc w:val="both"/>
        <w:rPr>
          <w:rFonts w:asciiTheme="minorHAnsi" w:hAnsiTheme="minorHAnsi" w:cstheme="minorHAnsi"/>
          <w:szCs w:val="20"/>
        </w:rPr>
      </w:pPr>
    </w:p>
    <w:p w14:paraId="1F05DB47" w14:textId="77777777" w:rsidR="003F4E93" w:rsidRPr="00C00708" w:rsidRDefault="003F4E93" w:rsidP="00C00708">
      <w:pPr>
        <w:pStyle w:val="BodyText3"/>
        <w:jc w:val="both"/>
        <w:rPr>
          <w:rFonts w:asciiTheme="minorHAnsi" w:hAnsiTheme="minorHAnsi" w:cstheme="minorHAnsi"/>
          <w:szCs w:val="20"/>
        </w:rPr>
      </w:pPr>
      <w:r w:rsidRPr="00C00708">
        <w:rPr>
          <w:rFonts w:asciiTheme="minorHAnsi" w:hAnsiTheme="minorHAnsi" w:cstheme="minorHAnsi"/>
          <w:szCs w:val="20"/>
        </w:rPr>
        <w:t>The Contractor must ensure that the products and/or integrated data processing systems design and performance adhere to ISO 8601 and FIPS 4-1 standards.</w:t>
      </w:r>
    </w:p>
    <w:p w14:paraId="3EB9E598" w14:textId="77777777" w:rsidR="003F4E93" w:rsidRPr="00C00708" w:rsidRDefault="003F4E93" w:rsidP="00C00708">
      <w:pPr>
        <w:pStyle w:val="BodyText3"/>
        <w:jc w:val="both"/>
        <w:rPr>
          <w:rFonts w:asciiTheme="minorHAnsi" w:hAnsiTheme="minorHAnsi" w:cstheme="minorHAnsi"/>
          <w:szCs w:val="20"/>
        </w:rPr>
      </w:pPr>
    </w:p>
    <w:p w14:paraId="7CA9D7E6" w14:textId="77777777" w:rsidR="003F4E93" w:rsidRPr="007B4BB7" w:rsidRDefault="003F4E93" w:rsidP="000E002F">
      <w:pPr>
        <w:pStyle w:val="Heading2"/>
      </w:pPr>
      <w:bookmarkStart w:id="141" w:name="_Toc167969047"/>
      <w:bookmarkStart w:id="142" w:name="_Toc167969213"/>
      <w:bookmarkStart w:id="143" w:name="_Toc199255688"/>
      <w:r w:rsidRPr="007B4BB7">
        <w:t>CALL CENTER OPERATIONS</w:t>
      </w:r>
      <w:bookmarkEnd w:id="141"/>
      <w:bookmarkEnd w:id="142"/>
      <w:bookmarkEnd w:id="143"/>
    </w:p>
    <w:p w14:paraId="1ACC9109" w14:textId="551972B3" w:rsidR="003F4E93" w:rsidRPr="00C00708" w:rsidRDefault="003F4E93" w:rsidP="00C00708">
      <w:pPr>
        <w:pStyle w:val="BodyText3"/>
        <w:jc w:val="both"/>
        <w:rPr>
          <w:rFonts w:asciiTheme="minorHAnsi" w:hAnsiTheme="minorHAnsi" w:cstheme="minorHAnsi"/>
          <w:szCs w:val="20"/>
        </w:rPr>
      </w:pPr>
      <w:r w:rsidRPr="00C00708">
        <w:rPr>
          <w:rFonts w:asciiTheme="minorHAnsi" w:hAnsiTheme="minorHAnsi" w:cstheme="minorHAnsi"/>
          <w:szCs w:val="20"/>
        </w:rPr>
        <w:t>The Contractor shall staff and operate a call center located within New Jersey with a help desk.</w:t>
      </w:r>
      <w:r w:rsidR="00F953D9" w:rsidRPr="00C00708">
        <w:rPr>
          <w:rFonts w:asciiTheme="minorHAnsi" w:hAnsiTheme="minorHAnsi" w:cstheme="minorHAnsi"/>
          <w:szCs w:val="20"/>
        </w:rPr>
        <w:t xml:space="preserve"> </w:t>
      </w:r>
      <w:r w:rsidR="000A6B82">
        <w:rPr>
          <w:rFonts w:asciiTheme="minorHAnsi" w:hAnsiTheme="minorHAnsi" w:cstheme="minorHAnsi"/>
          <w:szCs w:val="20"/>
        </w:rPr>
        <w:t xml:space="preserve">Please refer to Section 4.1.1.6 for additional requirements. </w:t>
      </w:r>
      <w:r w:rsidR="00F953D9" w:rsidRPr="00C00708">
        <w:rPr>
          <w:rFonts w:asciiTheme="minorHAnsi" w:hAnsiTheme="minorHAnsi" w:cstheme="minorHAnsi"/>
          <w:szCs w:val="20"/>
        </w:rPr>
        <w:t>The</w:t>
      </w:r>
      <w:r w:rsidR="00FD27AB" w:rsidRPr="00C00708">
        <w:rPr>
          <w:rFonts w:asciiTheme="minorHAnsi" w:hAnsiTheme="minorHAnsi" w:cstheme="minorHAnsi"/>
          <w:szCs w:val="20"/>
        </w:rPr>
        <w:t xml:space="preserve"> call center will be made up of two separate help lines: one to answer questions from physicians regarding their profile</w:t>
      </w:r>
      <w:r w:rsidR="006D213A">
        <w:rPr>
          <w:rFonts w:asciiTheme="minorHAnsi" w:hAnsiTheme="minorHAnsi" w:cstheme="minorHAnsi"/>
          <w:szCs w:val="20"/>
        </w:rPr>
        <w:t xml:space="preserve"> (practitioner)</w:t>
      </w:r>
      <w:r w:rsidR="00FD27AB" w:rsidRPr="00C00708">
        <w:rPr>
          <w:rFonts w:asciiTheme="minorHAnsi" w:hAnsiTheme="minorHAnsi" w:cstheme="minorHAnsi"/>
          <w:szCs w:val="20"/>
        </w:rPr>
        <w:t>; and one to assist consumers with answering profile questions or fulfilling requests for hard copy surveys</w:t>
      </w:r>
      <w:r w:rsidR="006D213A">
        <w:rPr>
          <w:rFonts w:asciiTheme="minorHAnsi" w:hAnsiTheme="minorHAnsi" w:cstheme="minorHAnsi"/>
          <w:szCs w:val="20"/>
        </w:rPr>
        <w:t xml:space="preserve"> (consumer)</w:t>
      </w:r>
      <w:r w:rsidR="00FD27AB" w:rsidRPr="00C00708">
        <w:rPr>
          <w:rFonts w:asciiTheme="minorHAnsi" w:hAnsiTheme="minorHAnsi" w:cstheme="minorHAnsi"/>
          <w:szCs w:val="20"/>
        </w:rPr>
        <w:t>.</w:t>
      </w:r>
      <w:r w:rsidRPr="00C00708">
        <w:rPr>
          <w:rFonts w:asciiTheme="minorHAnsi" w:hAnsiTheme="minorHAnsi" w:cstheme="minorHAnsi"/>
          <w:szCs w:val="20"/>
        </w:rPr>
        <w:t xml:space="preserve"> The consumer help line must offer translation services in the Spanish language. The call center shall operate Monday-Friday, 8:00AM to 6:00PM, closed on official State holidays. The call center shall be staffed so that a caller will not wait in excess of five (5) minutes to speak to a representative during business hours.</w:t>
      </w:r>
    </w:p>
    <w:p w14:paraId="34E4D120" w14:textId="77777777" w:rsidR="003F4E93" w:rsidRPr="00C00708" w:rsidRDefault="003F4E93" w:rsidP="00C00708">
      <w:pPr>
        <w:pStyle w:val="BodyText3"/>
        <w:jc w:val="both"/>
        <w:rPr>
          <w:rFonts w:asciiTheme="minorHAnsi" w:hAnsiTheme="minorHAnsi" w:cstheme="minorHAnsi"/>
          <w:szCs w:val="20"/>
        </w:rPr>
      </w:pPr>
    </w:p>
    <w:p w14:paraId="49377DB5" w14:textId="58133A0B" w:rsidR="003F4E93" w:rsidRDefault="003F4E93" w:rsidP="00C00708">
      <w:pPr>
        <w:pStyle w:val="BodyText3"/>
        <w:jc w:val="both"/>
        <w:rPr>
          <w:rFonts w:asciiTheme="minorHAnsi" w:hAnsiTheme="minorHAnsi" w:cstheme="minorHAnsi"/>
          <w:szCs w:val="20"/>
        </w:rPr>
      </w:pPr>
      <w:r w:rsidRPr="00C00708">
        <w:rPr>
          <w:rFonts w:asciiTheme="minorHAnsi" w:hAnsiTheme="minorHAnsi" w:cstheme="minorHAnsi"/>
          <w:szCs w:val="20"/>
        </w:rPr>
        <w:t xml:space="preserve">The Contractor shall maintain voicemail messages received during off hours and ensure messages are returned the next </w:t>
      </w:r>
      <w:r w:rsidR="006D213A">
        <w:rPr>
          <w:rFonts w:asciiTheme="minorHAnsi" w:hAnsiTheme="minorHAnsi" w:cstheme="minorHAnsi"/>
          <w:szCs w:val="20"/>
        </w:rPr>
        <w:t>Business Day</w:t>
      </w:r>
      <w:r w:rsidRPr="00C00708">
        <w:rPr>
          <w:rFonts w:asciiTheme="minorHAnsi" w:hAnsiTheme="minorHAnsi" w:cstheme="minorHAnsi"/>
          <w:szCs w:val="20"/>
        </w:rPr>
        <w:t>. Extended hours shall be necessary if the number of voice messages left after business hours exceeds 20% of the total calls received and must be approved by the State Contract Manager. The Contractor must periodically survey callers or monitor calls to ensure quality of responses by the call center.</w:t>
      </w:r>
    </w:p>
    <w:p w14:paraId="519EAD2F" w14:textId="737EB8D2" w:rsidR="00225ADB" w:rsidRDefault="00225ADB" w:rsidP="00C00708">
      <w:pPr>
        <w:pStyle w:val="BodyText3"/>
        <w:jc w:val="both"/>
        <w:rPr>
          <w:rFonts w:asciiTheme="minorHAnsi" w:hAnsiTheme="minorHAnsi" w:cstheme="minorHAnsi"/>
          <w:szCs w:val="20"/>
        </w:rPr>
      </w:pPr>
    </w:p>
    <w:p w14:paraId="78A22830" w14:textId="77777777" w:rsidR="006D213A" w:rsidRDefault="00225ADB" w:rsidP="00C00708">
      <w:pPr>
        <w:pStyle w:val="BodyText3"/>
        <w:jc w:val="both"/>
        <w:rPr>
          <w:rFonts w:asciiTheme="minorHAnsi" w:hAnsiTheme="minorHAnsi" w:cstheme="minorHAnsi"/>
          <w:color w:val="000000"/>
          <w:szCs w:val="20"/>
        </w:rPr>
      </w:pPr>
      <w:r>
        <w:rPr>
          <w:rFonts w:asciiTheme="minorHAnsi" w:hAnsiTheme="minorHAnsi" w:cstheme="minorHAnsi"/>
          <w:szCs w:val="20"/>
        </w:rPr>
        <w:lastRenderedPageBreak/>
        <w:t xml:space="preserve">The Contractor shall submit monthly reports to DCA summarizing the call center activities. Daily counts must include information on the number of incoming calls; </w:t>
      </w:r>
      <w:r w:rsidRPr="00C00708">
        <w:rPr>
          <w:rFonts w:asciiTheme="minorHAnsi" w:hAnsiTheme="minorHAnsi" w:cstheme="minorHAnsi"/>
          <w:color w:val="000000"/>
          <w:szCs w:val="20"/>
        </w:rPr>
        <w:t xml:space="preserve">average and maximum hold times; average length of calls; </w:t>
      </w:r>
      <w:r>
        <w:rPr>
          <w:rFonts w:asciiTheme="minorHAnsi" w:hAnsiTheme="minorHAnsi" w:cstheme="minorHAnsi"/>
          <w:color w:val="000000"/>
          <w:szCs w:val="20"/>
        </w:rPr>
        <w:t>number abandoned before and after 20 seconds; total and length of outbound calls made; and the number of calls that went to voicemail during</w:t>
      </w:r>
      <w:r w:rsidR="006D213A">
        <w:rPr>
          <w:rFonts w:asciiTheme="minorHAnsi" w:hAnsiTheme="minorHAnsi" w:cstheme="minorHAnsi"/>
          <w:color w:val="000000"/>
          <w:szCs w:val="20"/>
        </w:rPr>
        <w:t xml:space="preserve"> and after business hours. The number of calls must also show which helpline was contacted, practitioner or consumer, and whether the Spanish language was requested. Monthly averages and year-to-date cumulative totals must also be reported, including the total of incoming and answered calls, broken down by the two (2) help lines, number of outbound calls and the average abandoned rate by percentage of the total calls received. </w:t>
      </w:r>
    </w:p>
    <w:p w14:paraId="7C26EB4C" w14:textId="77777777" w:rsidR="006D213A" w:rsidRDefault="006D213A" w:rsidP="00C00708">
      <w:pPr>
        <w:pStyle w:val="BodyText3"/>
        <w:jc w:val="both"/>
        <w:rPr>
          <w:rFonts w:asciiTheme="minorHAnsi" w:hAnsiTheme="minorHAnsi" w:cstheme="minorHAnsi"/>
          <w:color w:val="000000"/>
          <w:szCs w:val="20"/>
        </w:rPr>
      </w:pPr>
    </w:p>
    <w:p w14:paraId="5F853391" w14:textId="7F77D19C" w:rsidR="00225ADB" w:rsidRPr="00C00708" w:rsidRDefault="006D213A" w:rsidP="00C00708">
      <w:pPr>
        <w:pStyle w:val="BodyText3"/>
        <w:jc w:val="both"/>
        <w:rPr>
          <w:rFonts w:asciiTheme="minorHAnsi" w:hAnsiTheme="minorHAnsi" w:cstheme="minorHAnsi"/>
          <w:szCs w:val="20"/>
        </w:rPr>
      </w:pPr>
      <w:r>
        <w:rPr>
          <w:rFonts w:asciiTheme="minorHAnsi" w:hAnsiTheme="minorHAnsi" w:cstheme="minorHAnsi"/>
          <w:color w:val="000000"/>
          <w:szCs w:val="20"/>
        </w:rPr>
        <w:t>The Contractor shall also k</w:t>
      </w:r>
      <w:r w:rsidRPr="00C00708">
        <w:rPr>
          <w:rFonts w:asciiTheme="minorHAnsi" w:hAnsiTheme="minorHAnsi" w:cstheme="minorHAnsi"/>
          <w:color w:val="000000"/>
          <w:szCs w:val="20"/>
        </w:rPr>
        <w:t>eep track of user-reported data disputes and discrepancies, and work with State personnel to resolve the discrepancies</w:t>
      </w:r>
      <w:r>
        <w:rPr>
          <w:rFonts w:asciiTheme="minorHAnsi" w:hAnsiTheme="minorHAnsi" w:cstheme="minorHAnsi"/>
          <w:color w:val="000000"/>
          <w:szCs w:val="20"/>
        </w:rPr>
        <w:t xml:space="preserve">. This information shall be included in the aforementioned monthly report. </w:t>
      </w:r>
    </w:p>
    <w:p w14:paraId="70DE74B9" w14:textId="77777777" w:rsidR="003F4E93" w:rsidRPr="00C00708" w:rsidRDefault="003F4E93" w:rsidP="00C00708">
      <w:pPr>
        <w:pStyle w:val="BodyText3"/>
        <w:jc w:val="both"/>
        <w:rPr>
          <w:rFonts w:asciiTheme="minorHAnsi" w:hAnsiTheme="minorHAnsi" w:cstheme="minorHAnsi"/>
          <w:szCs w:val="20"/>
        </w:rPr>
      </w:pPr>
    </w:p>
    <w:p w14:paraId="2130D399" w14:textId="77777777" w:rsidR="003F4E93" w:rsidRPr="007B4BB7" w:rsidRDefault="003F4E93" w:rsidP="000E002F">
      <w:pPr>
        <w:pStyle w:val="Heading3"/>
      </w:pPr>
      <w:bookmarkStart w:id="144" w:name="_Toc167969048"/>
      <w:bookmarkStart w:id="145" w:name="_Toc167969214"/>
      <w:bookmarkStart w:id="146" w:name="_Toc199255689"/>
      <w:r w:rsidRPr="007B4BB7">
        <w:t>CALL CENTER VOLUME</w:t>
      </w:r>
      <w:bookmarkEnd w:id="144"/>
      <w:bookmarkEnd w:id="145"/>
      <w:bookmarkEnd w:id="146"/>
    </w:p>
    <w:p w14:paraId="693247C2" w14:textId="722835D8" w:rsidR="003F4E93" w:rsidRPr="007B4BB7" w:rsidRDefault="003F4E93" w:rsidP="00C00708">
      <w:pPr>
        <w:pStyle w:val="BodyText3"/>
        <w:jc w:val="both"/>
        <w:rPr>
          <w:rFonts w:asciiTheme="minorHAnsi" w:hAnsiTheme="minorHAnsi" w:cstheme="minorHAnsi"/>
          <w:szCs w:val="20"/>
        </w:rPr>
      </w:pPr>
      <w:r w:rsidRPr="007B4BB7">
        <w:rPr>
          <w:rFonts w:asciiTheme="minorHAnsi" w:hAnsiTheme="minorHAnsi" w:cstheme="minorHAnsi"/>
          <w:szCs w:val="20"/>
        </w:rPr>
        <w:t xml:space="preserve">The Contractor </w:t>
      </w:r>
      <w:r w:rsidRPr="003B44AD">
        <w:rPr>
          <w:rFonts w:asciiTheme="minorHAnsi" w:hAnsiTheme="minorHAnsi" w:cstheme="minorHAnsi"/>
          <w:szCs w:val="20"/>
        </w:rPr>
        <w:t>must</w:t>
      </w:r>
      <w:r w:rsidRPr="007B4BB7">
        <w:rPr>
          <w:rFonts w:asciiTheme="minorHAnsi" w:hAnsiTheme="minorHAnsi" w:cstheme="minorHAnsi"/>
          <w:szCs w:val="20"/>
        </w:rPr>
        <w:t xml:space="preserve"> plan for 50 to 250 calls a month from practitioners. The volume will be higher (an additional 100 to 250 calls, and up to 400 calls) following mailings to affected </w:t>
      </w:r>
      <w:r w:rsidR="009D14E5">
        <w:rPr>
          <w:rFonts w:asciiTheme="minorHAnsi" w:hAnsiTheme="minorHAnsi" w:cstheme="minorHAnsi"/>
          <w:szCs w:val="20"/>
        </w:rPr>
        <w:t>practitioners</w:t>
      </w:r>
      <w:r w:rsidRPr="007B4BB7">
        <w:rPr>
          <w:rFonts w:asciiTheme="minorHAnsi" w:hAnsiTheme="minorHAnsi" w:cstheme="minorHAnsi"/>
          <w:szCs w:val="20"/>
        </w:rPr>
        <w:t xml:space="preserve"> detailing new requirements or changes. The DCA will make a reasonable effort to notify the Contractor at least 30 days in advance of any mailings. This number will also spike during periods when publicity about the </w:t>
      </w:r>
      <w:r>
        <w:rPr>
          <w:rFonts w:asciiTheme="minorHAnsi" w:hAnsiTheme="minorHAnsi" w:cstheme="minorHAnsi"/>
          <w:szCs w:val="20"/>
        </w:rPr>
        <w:t>New Jersey Health Care P</w:t>
      </w:r>
      <w:r w:rsidRPr="007B4BB7">
        <w:rPr>
          <w:rFonts w:asciiTheme="minorHAnsi" w:hAnsiTheme="minorHAnsi" w:cstheme="minorHAnsi"/>
          <w:szCs w:val="20"/>
        </w:rPr>
        <w:t>rofile</w:t>
      </w:r>
      <w:r>
        <w:rPr>
          <w:rFonts w:asciiTheme="minorHAnsi" w:hAnsiTheme="minorHAnsi" w:cstheme="minorHAnsi"/>
          <w:szCs w:val="20"/>
        </w:rPr>
        <w:t xml:space="preserve"> System</w:t>
      </w:r>
      <w:r w:rsidRPr="007B4BB7">
        <w:rPr>
          <w:rFonts w:asciiTheme="minorHAnsi" w:hAnsiTheme="minorHAnsi" w:cstheme="minorHAnsi"/>
          <w:szCs w:val="20"/>
        </w:rPr>
        <w:t xml:space="preserve"> is garnered. The average phone call length since inception has been between two</w:t>
      </w:r>
      <w:r>
        <w:rPr>
          <w:rFonts w:asciiTheme="minorHAnsi" w:hAnsiTheme="minorHAnsi" w:cstheme="minorHAnsi"/>
          <w:szCs w:val="20"/>
        </w:rPr>
        <w:t xml:space="preserve"> (2)</w:t>
      </w:r>
      <w:r w:rsidRPr="007B4BB7">
        <w:rPr>
          <w:rFonts w:asciiTheme="minorHAnsi" w:hAnsiTheme="minorHAnsi" w:cstheme="minorHAnsi"/>
          <w:szCs w:val="20"/>
        </w:rPr>
        <w:t xml:space="preserve"> and three </w:t>
      </w:r>
      <w:r>
        <w:rPr>
          <w:rFonts w:asciiTheme="minorHAnsi" w:hAnsiTheme="minorHAnsi" w:cstheme="minorHAnsi"/>
          <w:szCs w:val="20"/>
        </w:rPr>
        <w:t xml:space="preserve">(3) </w:t>
      </w:r>
      <w:r w:rsidRPr="007B4BB7">
        <w:rPr>
          <w:rFonts w:asciiTheme="minorHAnsi" w:hAnsiTheme="minorHAnsi" w:cstheme="minorHAnsi"/>
          <w:szCs w:val="20"/>
        </w:rPr>
        <w:t xml:space="preserve">minutes. Requests for hard copy surveys may range up to </w:t>
      </w:r>
      <w:r>
        <w:rPr>
          <w:rFonts w:asciiTheme="minorHAnsi" w:hAnsiTheme="minorHAnsi" w:cstheme="minorHAnsi"/>
          <w:szCs w:val="20"/>
        </w:rPr>
        <w:t>10</w:t>
      </w:r>
      <w:r w:rsidRPr="007B4BB7">
        <w:rPr>
          <w:rFonts w:asciiTheme="minorHAnsi" w:hAnsiTheme="minorHAnsi" w:cstheme="minorHAnsi"/>
          <w:szCs w:val="20"/>
        </w:rPr>
        <w:t xml:space="preserve"> per month, with peaks of several hundred requests during the roll out of new professions. The quantity of profile data entered in the system by call center staff will closely mirror the number of hard copy surveys that are distributed.</w:t>
      </w:r>
    </w:p>
    <w:p w14:paraId="48F7B9A3" w14:textId="77777777" w:rsidR="003F4E93" w:rsidRPr="007B4BB7" w:rsidRDefault="003F4E93" w:rsidP="00C00708">
      <w:pPr>
        <w:pStyle w:val="BodyText3"/>
        <w:jc w:val="both"/>
        <w:rPr>
          <w:rFonts w:asciiTheme="minorHAnsi" w:hAnsiTheme="minorHAnsi" w:cstheme="minorHAnsi"/>
          <w:szCs w:val="20"/>
        </w:rPr>
      </w:pPr>
    </w:p>
    <w:p w14:paraId="62998C16" w14:textId="77777777" w:rsidR="003F4E93" w:rsidRPr="007B4BB7" w:rsidRDefault="003F4E93" w:rsidP="000E002F">
      <w:pPr>
        <w:pStyle w:val="Heading3"/>
      </w:pPr>
      <w:bookmarkStart w:id="147" w:name="_Toc167969049"/>
      <w:bookmarkStart w:id="148" w:name="_Toc167969215"/>
      <w:bookmarkStart w:id="149" w:name="_Toc199255690"/>
      <w:r w:rsidRPr="007B4BB7">
        <w:t>CALL CENTER TRAINING</w:t>
      </w:r>
      <w:bookmarkEnd w:id="147"/>
      <w:bookmarkEnd w:id="148"/>
      <w:bookmarkEnd w:id="149"/>
    </w:p>
    <w:p w14:paraId="0363EA6C" w14:textId="10C430B1" w:rsidR="00225ADB" w:rsidRPr="004274EC" w:rsidRDefault="00225ADB" w:rsidP="00225ADB">
      <w:pPr>
        <w:pStyle w:val="BodyText3"/>
        <w:spacing w:line="240" w:lineRule="auto"/>
        <w:ind w:right="115"/>
        <w:jc w:val="both"/>
        <w:rPr>
          <w:rFonts w:asciiTheme="minorHAnsi" w:hAnsiTheme="minorHAnsi" w:cstheme="minorHAnsi"/>
          <w:szCs w:val="20"/>
        </w:rPr>
      </w:pPr>
      <w:r w:rsidRPr="004274EC">
        <w:rPr>
          <w:rFonts w:ascii="Calibri" w:hAnsi="Calibri" w:cstheme="minorBidi"/>
          <w:color w:val="000000" w:themeColor="text1"/>
          <w:szCs w:val="20"/>
        </w:rPr>
        <w:t>The Contractor provide comprehensive training to all relevant staff, including call center personnel and any other staff involved in managing and supporting the system. This training should cover the use of the application, handling inquiries related to profiles, addressing browser and connection issues, resolving authentication problems, and making appropriate referrals to the State Board of Medical Examiners, Board of Optometrists, or DCA’s administrative staff.</w:t>
      </w:r>
    </w:p>
    <w:p w14:paraId="1E50BDE2" w14:textId="04A0D174" w:rsidR="00225ADB" w:rsidRDefault="00225ADB" w:rsidP="00C00708">
      <w:pPr>
        <w:pStyle w:val="BodyText3"/>
        <w:jc w:val="both"/>
        <w:rPr>
          <w:rFonts w:asciiTheme="minorHAnsi" w:hAnsiTheme="minorHAnsi" w:cstheme="minorHAnsi"/>
          <w:szCs w:val="20"/>
        </w:rPr>
      </w:pPr>
    </w:p>
    <w:p w14:paraId="37A01B15" w14:textId="6301D913" w:rsidR="003F4E93" w:rsidRPr="007B4BB7" w:rsidRDefault="003F4E93" w:rsidP="00C00708">
      <w:pPr>
        <w:pStyle w:val="BodyText3"/>
        <w:jc w:val="both"/>
        <w:rPr>
          <w:rFonts w:asciiTheme="minorHAnsi" w:hAnsiTheme="minorHAnsi" w:cstheme="minorHAnsi"/>
          <w:szCs w:val="20"/>
        </w:rPr>
      </w:pPr>
      <w:r w:rsidRPr="007B4BB7">
        <w:rPr>
          <w:rFonts w:asciiTheme="minorHAnsi" w:hAnsiTheme="minorHAnsi" w:cstheme="minorHAnsi"/>
          <w:szCs w:val="20"/>
        </w:rPr>
        <w:t xml:space="preserve">The Contractor </w:t>
      </w:r>
      <w:r w:rsidRPr="003B44AD">
        <w:rPr>
          <w:rFonts w:asciiTheme="minorHAnsi" w:hAnsiTheme="minorHAnsi" w:cstheme="minorHAnsi"/>
          <w:szCs w:val="20"/>
        </w:rPr>
        <w:t>must</w:t>
      </w:r>
      <w:r w:rsidRPr="007B4BB7">
        <w:rPr>
          <w:rFonts w:asciiTheme="minorHAnsi" w:hAnsiTheme="minorHAnsi" w:cstheme="minorHAnsi"/>
          <w:szCs w:val="20"/>
        </w:rPr>
        <w:t xml:space="preserve"> maintain and distribute copies of an orientation manual on the physician profiling system and provide an updated list of frequently asked questions and responses to all call center staff.</w:t>
      </w:r>
    </w:p>
    <w:p w14:paraId="143BCE79" w14:textId="77777777" w:rsidR="003F4E93" w:rsidRPr="007B4BB7" w:rsidRDefault="003F4E93" w:rsidP="00C00708">
      <w:pPr>
        <w:pStyle w:val="BodyText3"/>
        <w:jc w:val="both"/>
        <w:rPr>
          <w:rFonts w:asciiTheme="minorHAnsi" w:hAnsiTheme="minorHAnsi" w:cstheme="minorHAnsi"/>
          <w:szCs w:val="20"/>
        </w:rPr>
      </w:pPr>
    </w:p>
    <w:p w14:paraId="556CA344" w14:textId="77777777" w:rsidR="003F4E93" w:rsidRPr="007B4BB7" w:rsidRDefault="003F4E93" w:rsidP="000E002F">
      <w:pPr>
        <w:pStyle w:val="Heading3"/>
      </w:pPr>
      <w:bookmarkStart w:id="150" w:name="_Toc167969050"/>
      <w:bookmarkStart w:id="151" w:name="_Toc167969216"/>
      <w:bookmarkStart w:id="152" w:name="_Toc199255691"/>
      <w:r w:rsidRPr="007B4BB7">
        <w:t>CALL CENTER REPORTING</w:t>
      </w:r>
      <w:bookmarkEnd w:id="150"/>
      <w:bookmarkEnd w:id="151"/>
      <w:bookmarkEnd w:id="152"/>
    </w:p>
    <w:p w14:paraId="43C04118" w14:textId="77777777" w:rsidR="003F4E93" w:rsidRPr="007B4BB7" w:rsidRDefault="003F4E93" w:rsidP="004274EC">
      <w:pPr>
        <w:pStyle w:val="BodyText3"/>
        <w:jc w:val="both"/>
        <w:rPr>
          <w:rFonts w:asciiTheme="minorHAnsi" w:hAnsiTheme="minorHAnsi" w:cstheme="minorHAnsi"/>
          <w:szCs w:val="20"/>
        </w:rPr>
      </w:pPr>
      <w:r w:rsidRPr="007B4BB7">
        <w:rPr>
          <w:rFonts w:asciiTheme="minorHAnsi" w:hAnsiTheme="minorHAnsi" w:cstheme="minorHAnsi"/>
          <w:szCs w:val="20"/>
        </w:rPr>
        <w:t xml:space="preserve">Monthly reports </w:t>
      </w:r>
      <w:r w:rsidRPr="003B44AD">
        <w:rPr>
          <w:rFonts w:asciiTheme="minorHAnsi" w:hAnsiTheme="minorHAnsi" w:cstheme="minorHAnsi"/>
          <w:szCs w:val="20"/>
        </w:rPr>
        <w:t>must</w:t>
      </w:r>
      <w:r w:rsidRPr="007B4BB7">
        <w:rPr>
          <w:rFonts w:asciiTheme="minorHAnsi" w:hAnsiTheme="minorHAnsi" w:cstheme="minorHAnsi"/>
          <w:szCs w:val="20"/>
        </w:rPr>
        <w:t xml:space="preserve"> be submitted to the DCA summarizing the call center activities. Daily counts </w:t>
      </w:r>
      <w:r w:rsidRPr="003B44AD">
        <w:rPr>
          <w:rFonts w:asciiTheme="minorHAnsi" w:hAnsiTheme="minorHAnsi" w:cstheme="minorHAnsi"/>
          <w:szCs w:val="20"/>
        </w:rPr>
        <w:t>must</w:t>
      </w:r>
      <w:r w:rsidRPr="007B4BB7">
        <w:rPr>
          <w:rFonts w:asciiTheme="minorHAnsi" w:hAnsiTheme="minorHAnsi" w:cstheme="minorHAnsi"/>
          <w:szCs w:val="20"/>
        </w:rPr>
        <w:t xml:space="preserve"> include information on the number of calls incoming; average and maximum hold times; average </w:t>
      </w:r>
      <w:r>
        <w:rPr>
          <w:rFonts w:asciiTheme="minorHAnsi" w:hAnsiTheme="minorHAnsi" w:cstheme="minorHAnsi"/>
          <w:szCs w:val="20"/>
        </w:rPr>
        <w:t xml:space="preserve">call </w:t>
      </w:r>
      <w:r w:rsidRPr="007B4BB7">
        <w:rPr>
          <w:rFonts w:asciiTheme="minorHAnsi" w:hAnsiTheme="minorHAnsi" w:cstheme="minorHAnsi"/>
          <w:szCs w:val="20"/>
        </w:rPr>
        <w:t xml:space="preserve">length; number </w:t>
      </w:r>
      <w:r>
        <w:rPr>
          <w:rFonts w:asciiTheme="minorHAnsi" w:hAnsiTheme="minorHAnsi" w:cstheme="minorHAnsi"/>
          <w:szCs w:val="20"/>
        </w:rPr>
        <w:t xml:space="preserve">of calls </w:t>
      </w:r>
      <w:r w:rsidRPr="007B4BB7">
        <w:rPr>
          <w:rFonts w:asciiTheme="minorHAnsi" w:hAnsiTheme="minorHAnsi" w:cstheme="minorHAnsi"/>
          <w:szCs w:val="20"/>
        </w:rPr>
        <w:t xml:space="preserve">abandoned before and after 20 seconds; total and length of outbound calls made; and the number of calls </w:t>
      </w:r>
      <w:r>
        <w:rPr>
          <w:rFonts w:asciiTheme="minorHAnsi" w:hAnsiTheme="minorHAnsi" w:cstheme="minorHAnsi"/>
          <w:szCs w:val="20"/>
        </w:rPr>
        <w:t xml:space="preserve">sent </w:t>
      </w:r>
      <w:r w:rsidRPr="007B4BB7">
        <w:rPr>
          <w:rFonts w:asciiTheme="minorHAnsi" w:hAnsiTheme="minorHAnsi" w:cstheme="minorHAnsi"/>
          <w:szCs w:val="20"/>
        </w:rPr>
        <w:t xml:space="preserve">to voicemail during and after business hours. The number of calls </w:t>
      </w:r>
      <w:r w:rsidRPr="003B44AD">
        <w:rPr>
          <w:rFonts w:asciiTheme="minorHAnsi" w:hAnsiTheme="minorHAnsi" w:cstheme="minorHAnsi"/>
          <w:szCs w:val="20"/>
        </w:rPr>
        <w:t>must</w:t>
      </w:r>
      <w:r w:rsidRPr="007B4BB7">
        <w:rPr>
          <w:rFonts w:asciiTheme="minorHAnsi" w:hAnsiTheme="minorHAnsi" w:cstheme="minorHAnsi"/>
          <w:szCs w:val="20"/>
        </w:rPr>
        <w:t xml:space="preserve"> also be broken down by which helpline was contacted, physician or consumer, and whether the Spanish language was requested. Monthly average and year-to-date totals </w:t>
      </w:r>
      <w:r w:rsidRPr="003B44AD">
        <w:rPr>
          <w:rFonts w:asciiTheme="minorHAnsi" w:hAnsiTheme="minorHAnsi" w:cstheme="minorHAnsi"/>
          <w:szCs w:val="20"/>
        </w:rPr>
        <w:t>must</w:t>
      </w:r>
      <w:r w:rsidRPr="007B4BB7">
        <w:rPr>
          <w:rFonts w:asciiTheme="minorHAnsi" w:hAnsiTheme="minorHAnsi" w:cstheme="minorHAnsi"/>
          <w:szCs w:val="20"/>
        </w:rPr>
        <w:t xml:space="preserve"> also be reported, including incoming and answered calls, broken down by the two</w:t>
      </w:r>
      <w:r>
        <w:rPr>
          <w:rFonts w:asciiTheme="minorHAnsi" w:hAnsiTheme="minorHAnsi" w:cstheme="minorHAnsi"/>
          <w:szCs w:val="20"/>
        </w:rPr>
        <w:t xml:space="preserve"> (2)</w:t>
      </w:r>
      <w:r w:rsidRPr="007B4BB7">
        <w:rPr>
          <w:rFonts w:asciiTheme="minorHAnsi" w:hAnsiTheme="minorHAnsi" w:cstheme="minorHAnsi"/>
          <w:szCs w:val="20"/>
        </w:rPr>
        <w:t xml:space="preserve"> help lines, number of outbound calls</w:t>
      </w:r>
      <w:r>
        <w:rPr>
          <w:rFonts w:asciiTheme="minorHAnsi" w:hAnsiTheme="minorHAnsi" w:cstheme="minorHAnsi"/>
          <w:szCs w:val="20"/>
        </w:rPr>
        <w:t>,</w:t>
      </w:r>
      <w:r w:rsidRPr="007B4BB7">
        <w:rPr>
          <w:rFonts w:asciiTheme="minorHAnsi" w:hAnsiTheme="minorHAnsi" w:cstheme="minorHAnsi"/>
          <w:szCs w:val="20"/>
        </w:rPr>
        <w:t xml:space="preserve"> and average abandoned rate by percentage of total calls received.</w:t>
      </w:r>
    </w:p>
    <w:p w14:paraId="418E03F2" w14:textId="77777777" w:rsidR="003F4E93" w:rsidRPr="007B4BB7" w:rsidRDefault="003F4E93" w:rsidP="004274EC">
      <w:pPr>
        <w:pStyle w:val="BodyText3"/>
        <w:jc w:val="both"/>
        <w:rPr>
          <w:rFonts w:asciiTheme="minorHAnsi" w:hAnsiTheme="minorHAnsi" w:cstheme="minorHAnsi"/>
          <w:szCs w:val="20"/>
        </w:rPr>
      </w:pPr>
    </w:p>
    <w:p w14:paraId="003A26AC" w14:textId="77777777" w:rsidR="003F4E93" w:rsidRPr="007B4BB7" w:rsidRDefault="003F4E93" w:rsidP="004274EC">
      <w:pPr>
        <w:pStyle w:val="BodyText3"/>
        <w:jc w:val="both"/>
        <w:rPr>
          <w:rFonts w:asciiTheme="minorHAnsi" w:hAnsiTheme="minorHAnsi" w:cstheme="minorHAnsi"/>
          <w:szCs w:val="20"/>
        </w:rPr>
      </w:pPr>
      <w:r w:rsidRPr="007B4BB7">
        <w:rPr>
          <w:rFonts w:asciiTheme="minorHAnsi" w:hAnsiTheme="minorHAnsi" w:cstheme="minorHAnsi"/>
          <w:szCs w:val="20"/>
        </w:rPr>
        <w:t xml:space="preserve">The Contractor </w:t>
      </w:r>
      <w:r w:rsidRPr="003B44AD">
        <w:rPr>
          <w:rFonts w:asciiTheme="minorHAnsi" w:hAnsiTheme="minorHAnsi" w:cstheme="minorHAnsi"/>
          <w:szCs w:val="20"/>
        </w:rPr>
        <w:t>shall</w:t>
      </w:r>
      <w:r w:rsidRPr="007B4BB7">
        <w:rPr>
          <w:rFonts w:asciiTheme="minorHAnsi" w:hAnsiTheme="minorHAnsi" w:cstheme="minorHAnsi"/>
          <w:szCs w:val="20"/>
        </w:rPr>
        <w:t xml:space="preserve"> be responsible for keeping track of user-reported data disputes and discrepancies, and working with State personnel to resolve those discrepancies.</w:t>
      </w:r>
    </w:p>
    <w:p w14:paraId="51EA3A19" w14:textId="77777777" w:rsidR="003F4E93" w:rsidRPr="007B4BB7" w:rsidRDefault="003F4E93" w:rsidP="004274EC">
      <w:pPr>
        <w:pStyle w:val="BodyText3"/>
        <w:jc w:val="both"/>
        <w:rPr>
          <w:rFonts w:asciiTheme="minorHAnsi" w:hAnsiTheme="minorHAnsi" w:cstheme="minorHAnsi"/>
          <w:szCs w:val="20"/>
        </w:rPr>
      </w:pPr>
    </w:p>
    <w:p w14:paraId="21C3B1F8" w14:textId="77777777" w:rsidR="003F4E93" w:rsidRPr="007B4BB7" w:rsidRDefault="003F4E93" w:rsidP="000E002F">
      <w:pPr>
        <w:pStyle w:val="Heading2"/>
      </w:pPr>
      <w:bookmarkStart w:id="153" w:name="_Toc167969051"/>
      <w:bookmarkStart w:id="154" w:name="_Toc167969217"/>
      <w:bookmarkStart w:id="155" w:name="_Toc199255692"/>
      <w:r w:rsidRPr="007B4BB7">
        <w:t>INSTALLATION</w:t>
      </w:r>
      <w:bookmarkEnd w:id="153"/>
      <w:bookmarkEnd w:id="154"/>
      <w:bookmarkEnd w:id="155"/>
    </w:p>
    <w:p w14:paraId="6B8F33A2" w14:textId="77777777" w:rsidR="003F4E93" w:rsidRPr="007B4BB7" w:rsidRDefault="003F4E93" w:rsidP="004274EC">
      <w:pPr>
        <w:pStyle w:val="BodyText3"/>
        <w:jc w:val="both"/>
        <w:rPr>
          <w:rFonts w:asciiTheme="minorHAnsi" w:hAnsiTheme="minorHAnsi" w:cstheme="minorHAnsi"/>
          <w:szCs w:val="20"/>
        </w:rPr>
      </w:pPr>
      <w:r w:rsidRPr="007B4BB7">
        <w:rPr>
          <w:rFonts w:asciiTheme="minorHAnsi" w:hAnsiTheme="minorHAnsi" w:cstheme="minorHAnsi"/>
          <w:szCs w:val="20"/>
        </w:rPr>
        <w:t xml:space="preserve">Software installation and testing </w:t>
      </w:r>
      <w:r w:rsidRPr="00A61A73">
        <w:rPr>
          <w:rFonts w:asciiTheme="minorHAnsi" w:hAnsiTheme="minorHAnsi" w:cstheme="minorHAnsi"/>
          <w:szCs w:val="20"/>
        </w:rPr>
        <w:t>shall</w:t>
      </w:r>
      <w:r w:rsidRPr="007B4BB7">
        <w:rPr>
          <w:rFonts w:asciiTheme="minorHAnsi" w:hAnsiTheme="minorHAnsi" w:cstheme="minorHAnsi"/>
          <w:szCs w:val="20"/>
        </w:rPr>
        <w:t xml:space="preserve"> be performed taking into consideration project timetables and verifying all functions meet the specifications and operate as required. Installation and testing </w:t>
      </w:r>
      <w:r w:rsidRPr="00A61A73">
        <w:rPr>
          <w:rFonts w:asciiTheme="minorHAnsi" w:hAnsiTheme="minorHAnsi" w:cstheme="minorHAnsi"/>
          <w:szCs w:val="20"/>
        </w:rPr>
        <w:t>must</w:t>
      </w:r>
      <w:r w:rsidRPr="007B4BB7">
        <w:rPr>
          <w:rFonts w:asciiTheme="minorHAnsi" w:hAnsiTheme="minorHAnsi" w:cstheme="minorHAnsi"/>
          <w:szCs w:val="20"/>
        </w:rPr>
        <w:t xml:space="preserve"> be coordinated with the State. The Contractor </w:t>
      </w:r>
      <w:r w:rsidRPr="00A61A73">
        <w:rPr>
          <w:rFonts w:asciiTheme="minorHAnsi" w:hAnsiTheme="minorHAnsi" w:cstheme="minorHAnsi"/>
          <w:szCs w:val="20"/>
        </w:rPr>
        <w:t>must</w:t>
      </w:r>
      <w:r w:rsidRPr="007B4BB7">
        <w:rPr>
          <w:rFonts w:asciiTheme="minorHAnsi" w:hAnsiTheme="minorHAnsi" w:cstheme="minorHAnsi"/>
          <w:szCs w:val="20"/>
        </w:rPr>
        <w:t xml:space="preserve"> formally notify the State that the Health Care Profile </w:t>
      </w:r>
      <w:r>
        <w:rPr>
          <w:rFonts w:asciiTheme="minorHAnsi" w:hAnsiTheme="minorHAnsi" w:cstheme="minorHAnsi"/>
          <w:szCs w:val="20"/>
        </w:rPr>
        <w:t xml:space="preserve">System </w:t>
      </w:r>
      <w:r w:rsidRPr="007B4BB7">
        <w:rPr>
          <w:rFonts w:asciiTheme="minorHAnsi" w:hAnsiTheme="minorHAnsi" w:cstheme="minorHAnsi"/>
          <w:szCs w:val="20"/>
        </w:rPr>
        <w:t>is fully installed, tested</w:t>
      </w:r>
      <w:r>
        <w:rPr>
          <w:rFonts w:asciiTheme="minorHAnsi" w:hAnsiTheme="minorHAnsi" w:cstheme="minorHAnsi"/>
          <w:szCs w:val="20"/>
        </w:rPr>
        <w:t>,</w:t>
      </w:r>
      <w:r w:rsidRPr="007B4BB7">
        <w:rPr>
          <w:rFonts w:asciiTheme="minorHAnsi" w:hAnsiTheme="minorHAnsi" w:cstheme="minorHAnsi"/>
          <w:szCs w:val="20"/>
        </w:rPr>
        <w:t xml:space="preserve"> and operational. A separate test environment </w:t>
      </w:r>
      <w:r w:rsidRPr="00A61A73">
        <w:rPr>
          <w:rFonts w:asciiTheme="minorHAnsi" w:hAnsiTheme="minorHAnsi" w:cstheme="minorHAnsi"/>
          <w:szCs w:val="20"/>
        </w:rPr>
        <w:t>must</w:t>
      </w:r>
      <w:r w:rsidRPr="007B4BB7">
        <w:rPr>
          <w:rFonts w:asciiTheme="minorHAnsi" w:hAnsiTheme="minorHAnsi" w:cstheme="minorHAnsi"/>
          <w:szCs w:val="20"/>
        </w:rPr>
        <w:t xml:space="preserve"> be provided for the review and testing of the web application, without impacting the production system.</w:t>
      </w:r>
    </w:p>
    <w:p w14:paraId="6FBCC50F" w14:textId="77777777" w:rsidR="003F4E93" w:rsidRPr="007B4BB7" w:rsidRDefault="003F4E93" w:rsidP="004274EC">
      <w:pPr>
        <w:pStyle w:val="BodyText3"/>
        <w:jc w:val="both"/>
        <w:rPr>
          <w:rFonts w:asciiTheme="minorHAnsi" w:hAnsiTheme="minorHAnsi" w:cstheme="minorHAnsi"/>
          <w:szCs w:val="20"/>
        </w:rPr>
      </w:pPr>
    </w:p>
    <w:p w14:paraId="37E0D05A" w14:textId="77777777" w:rsidR="003F4E93" w:rsidRPr="007B4BB7" w:rsidRDefault="003F4E93" w:rsidP="004274EC">
      <w:pPr>
        <w:pStyle w:val="BodyText3"/>
        <w:jc w:val="both"/>
        <w:rPr>
          <w:rFonts w:asciiTheme="minorHAnsi" w:hAnsiTheme="minorHAnsi" w:cstheme="minorHAnsi"/>
          <w:szCs w:val="20"/>
        </w:rPr>
      </w:pPr>
      <w:r w:rsidRPr="007B4BB7">
        <w:rPr>
          <w:rFonts w:asciiTheme="minorHAnsi" w:hAnsiTheme="minorHAnsi" w:cstheme="minorHAnsi"/>
          <w:szCs w:val="20"/>
        </w:rPr>
        <w:t xml:space="preserve">The required project plan described in </w:t>
      </w:r>
      <w:r w:rsidRPr="00A61A73">
        <w:rPr>
          <w:rFonts w:asciiTheme="minorHAnsi" w:hAnsiTheme="minorHAnsi" w:cstheme="minorHAnsi"/>
          <w:szCs w:val="20"/>
        </w:rPr>
        <w:t xml:space="preserve">Section </w:t>
      </w:r>
      <w:r>
        <w:rPr>
          <w:rFonts w:asciiTheme="minorHAnsi" w:hAnsiTheme="minorHAnsi" w:cstheme="minorHAnsi"/>
          <w:szCs w:val="20"/>
        </w:rPr>
        <w:t>4.12</w:t>
      </w:r>
      <w:r w:rsidRPr="00A61A73">
        <w:rPr>
          <w:rFonts w:asciiTheme="minorHAnsi" w:hAnsiTheme="minorHAnsi" w:cstheme="minorHAnsi"/>
          <w:szCs w:val="20"/>
        </w:rPr>
        <w:t xml:space="preserve"> must</w:t>
      </w:r>
      <w:r w:rsidRPr="007B4BB7">
        <w:rPr>
          <w:rFonts w:asciiTheme="minorHAnsi" w:hAnsiTheme="minorHAnsi" w:cstheme="minorHAnsi"/>
          <w:szCs w:val="20"/>
        </w:rPr>
        <w:t xml:space="preserve"> meet the State’s goal of transitioning to the new Health Care Profile System no later than six </w:t>
      </w:r>
      <w:r>
        <w:rPr>
          <w:rFonts w:asciiTheme="minorHAnsi" w:hAnsiTheme="minorHAnsi" w:cstheme="minorHAnsi"/>
          <w:szCs w:val="20"/>
        </w:rPr>
        <w:t xml:space="preserve">(6) </w:t>
      </w:r>
      <w:r w:rsidRPr="007B4BB7">
        <w:rPr>
          <w:rFonts w:asciiTheme="minorHAnsi" w:hAnsiTheme="minorHAnsi" w:cstheme="minorHAnsi"/>
          <w:szCs w:val="20"/>
        </w:rPr>
        <w:t>months after Contract award.</w:t>
      </w:r>
    </w:p>
    <w:p w14:paraId="46A5E8EF" w14:textId="77777777" w:rsidR="003F4E93" w:rsidRPr="007B4BB7" w:rsidRDefault="003F4E93" w:rsidP="004274EC">
      <w:pPr>
        <w:pStyle w:val="BodyText3"/>
        <w:jc w:val="both"/>
        <w:rPr>
          <w:rFonts w:asciiTheme="minorHAnsi" w:hAnsiTheme="minorHAnsi" w:cstheme="minorHAnsi"/>
          <w:szCs w:val="20"/>
        </w:rPr>
      </w:pPr>
    </w:p>
    <w:p w14:paraId="65E5E34D" w14:textId="77777777" w:rsidR="003F4E93" w:rsidRPr="007B4BB7" w:rsidRDefault="003F4E93" w:rsidP="000E002F">
      <w:pPr>
        <w:pStyle w:val="Heading2"/>
      </w:pPr>
      <w:bookmarkStart w:id="156" w:name="_Toc167969052"/>
      <w:bookmarkStart w:id="157" w:name="_Toc167969218"/>
      <w:bookmarkStart w:id="158" w:name="_Toc199255693"/>
      <w:r w:rsidRPr="007B4BB7">
        <w:t>COMMUNICATIONS/NETWORK</w:t>
      </w:r>
      <w:bookmarkEnd w:id="156"/>
      <w:bookmarkEnd w:id="157"/>
      <w:bookmarkEnd w:id="158"/>
    </w:p>
    <w:p w14:paraId="3F4DEFF1" w14:textId="595C938E" w:rsidR="003F4E93" w:rsidRPr="004274EC" w:rsidRDefault="003F4E93" w:rsidP="004274EC">
      <w:pPr>
        <w:pStyle w:val="BodyText3"/>
        <w:spacing w:line="240" w:lineRule="auto"/>
        <w:jc w:val="both"/>
        <w:rPr>
          <w:rFonts w:asciiTheme="minorHAnsi" w:hAnsiTheme="minorHAnsi" w:cstheme="minorHAnsi"/>
          <w:szCs w:val="20"/>
        </w:rPr>
      </w:pPr>
      <w:r w:rsidRPr="004274EC">
        <w:rPr>
          <w:rFonts w:asciiTheme="minorHAnsi" w:hAnsiTheme="minorHAnsi" w:cstheme="minorHAnsi"/>
          <w:szCs w:val="20"/>
        </w:rPr>
        <w:t>The DCA’s remote offices are connected over the routed, wide area Garden State Network. Extranet connections allow the Contractor to access the State’s network. The State is responsible for obtaining IP addresses. The Contractor shall ensure the network bandwidth is sufficient to implement the proposed solution and satisfy the response times identified in Section 4.9</w:t>
      </w:r>
      <w:r w:rsidR="00C00708" w:rsidRPr="004274EC">
        <w:rPr>
          <w:rFonts w:asciiTheme="minorHAnsi" w:hAnsiTheme="minorHAnsi" w:cstheme="minorHAnsi"/>
          <w:szCs w:val="20"/>
        </w:rPr>
        <w:t>.</w:t>
      </w:r>
    </w:p>
    <w:p w14:paraId="2BFACAC4" w14:textId="77777777" w:rsidR="003F4E93" w:rsidRPr="004274EC" w:rsidRDefault="003F4E93" w:rsidP="004274EC">
      <w:pPr>
        <w:pStyle w:val="BodyText3"/>
        <w:spacing w:line="240" w:lineRule="auto"/>
        <w:jc w:val="both"/>
        <w:rPr>
          <w:rFonts w:asciiTheme="minorHAnsi" w:hAnsiTheme="minorHAnsi" w:cstheme="minorHAnsi"/>
          <w:szCs w:val="20"/>
        </w:rPr>
      </w:pPr>
    </w:p>
    <w:p w14:paraId="4F418F5A" w14:textId="427B534D" w:rsidR="003F4E93" w:rsidRPr="004274EC" w:rsidRDefault="003F4E93" w:rsidP="004274EC">
      <w:pPr>
        <w:pStyle w:val="BodyText3"/>
        <w:spacing w:line="240" w:lineRule="auto"/>
        <w:jc w:val="both"/>
        <w:rPr>
          <w:rFonts w:asciiTheme="minorHAnsi" w:hAnsiTheme="minorHAnsi" w:cstheme="minorHAnsi"/>
          <w:szCs w:val="20"/>
        </w:rPr>
      </w:pPr>
      <w:r w:rsidRPr="004274EC">
        <w:rPr>
          <w:rFonts w:asciiTheme="minorHAnsi" w:hAnsiTheme="minorHAnsi" w:cstheme="minorHAnsi"/>
          <w:szCs w:val="20"/>
        </w:rPr>
        <w:lastRenderedPageBreak/>
        <w:t xml:space="preserve">Any data traveling via public data lines must be encrypted prior to transmission. The level and method of encryption used must conform to the standards set forth in the State Information Security Manual which references the current version of NIST Special Publication 800-52 Guidelines for the Selection, Configuration, and use of Transport Layer Security (TLS) Implementations. Servers that support citizen or business-facing </w:t>
      </w:r>
      <w:proofErr w:type="gramStart"/>
      <w:r w:rsidRPr="004274EC">
        <w:rPr>
          <w:rFonts w:asciiTheme="minorHAnsi" w:hAnsiTheme="minorHAnsi" w:cstheme="minorHAnsi"/>
          <w:szCs w:val="20"/>
        </w:rPr>
        <w:t>applications,</w:t>
      </w:r>
      <w:proofErr w:type="gramEnd"/>
      <w:r w:rsidRPr="004274EC">
        <w:rPr>
          <w:rFonts w:asciiTheme="minorHAnsi" w:hAnsiTheme="minorHAnsi" w:cstheme="minorHAnsi"/>
          <w:szCs w:val="20"/>
        </w:rPr>
        <w:t xml:space="preserve"> shall be configured to negotiate TLS 1.2 and should be configured to negotiate TLS 1.3  (See Section 6 Data Security Requirements)</w:t>
      </w:r>
      <w:r w:rsidR="00C00708" w:rsidRPr="004274EC">
        <w:rPr>
          <w:rFonts w:asciiTheme="minorHAnsi" w:hAnsiTheme="minorHAnsi" w:cstheme="minorHAnsi"/>
          <w:szCs w:val="20"/>
        </w:rPr>
        <w:t>.</w:t>
      </w:r>
    </w:p>
    <w:p w14:paraId="21255AD8" w14:textId="77777777" w:rsidR="003F4E93" w:rsidRPr="004274EC" w:rsidRDefault="003F4E93" w:rsidP="004274EC">
      <w:pPr>
        <w:pStyle w:val="BodyText3"/>
        <w:spacing w:line="240" w:lineRule="auto"/>
        <w:jc w:val="both"/>
        <w:rPr>
          <w:rFonts w:asciiTheme="minorHAnsi" w:hAnsiTheme="minorHAnsi" w:cstheme="minorHAnsi"/>
          <w:szCs w:val="20"/>
        </w:rPr>
      </w:pPr>
    </w:p>
    <w:p w14:paraId="311AE091" w14:textId="2F558996" w:rsidR="003F4E93" w:rsidRPr="004274EC" w:rsidRDefault="003F4E93" w:rsidP="004274EC">
      <w:pPr>
        <w:pStyle w:val="BodyText3"/>
        <w:spacing w:line="240" w:lineRule="auto"/>
        <w:jc w:val="both"/>
        <w:rPr>
          <w:rFonts w:asciiTheme="minorHAnsi" w:hAnsiTheme="minorHAnsi" w:cstheme="minorHAnsi"/>
          <w:szCs w:val="20"/>
        </w:rPr>
      </w:pPr>
      <w:r w:rsidRPr="004274EC">
        <w:rPr>
          <w:rFonts w:asciiTheme="minorHAnsi" w:hAnsiTheme="minorHAnsi" w:cstheme="minorHAnsi"/>
          <w:szCs w:val="20"/>
        </w:rPr>
        <w:t xml:space="preserve">Before data can be transferred from DCA’s internal systems, the </w:t>
      </w:r>
      <w:r w:rsidR="00E53AEB" w:rsidRPr="004274EC">
        <w:rPr>
          <w:rFonts w:asciiTheme="minorHAnsi" w:hAnsiTheme="minorHAnsi" w:cstheme="minorHAnsi"/>
          <w:szCs w:val="20"/>
        </w:rPr>
        <w:t>DCA</w:t>
      </w:r>
      <w:r w:rsidRPr="004274EC">
        <w:rPr>
          <w:rFonts w:asciiTheme="minorHAnsi" w:hAnsiTheme="minorHAnsi" w:cstheme="minorHAnsi"/>
          <w:szCs w:val="20"/>
        </w:rPr>
        <w:t xml:space="preserve">’s licensing database and </w:t>
      </w:r>
      <w:r w:rsidR="00C00708" w:rsidRPr="004274EC">
        <w:rPr>
          <w:rFonts w:asciiTheme="minorHAnsi" w:hAnsiTheme="minorHAnsi" w:cstheme="minorHAnsi"/>
          <w:szCs w:val="20"/>
        </w:rPr>
        <w:t>MLO</w:t>
      </w:r>
      <w:r w:rsidRPr="004274EC">
        <w:rPr>
          <w:rFonts w:asciiTheme="minorHAnsi" w:hAnsiTheme="minorHAnsi" w:cstheme="minorHAnsi"/>
          <w:szCs w:val="20"/>
        </w:rPr>
        <w:t xml:space="preserve">, the Contractor must participate in the New Jersey Office of Information Technology’s System Architecture Review along with State Agency Staff: </w:t>
      </w:r>
      <w:hyperlink r:id="rId44" w:history="1">
        <w:r w:rsidRPr="004274EC">
          <w:rPr>
            <w:rStyle w:val="Hyperlink"/>
            <w:rFonts w:asciiTheme="minorHAnsi" w:hAnsiTheme="minorHAnsi" w:cstheme="minorHAnsi"/>
            <w:szCs w:val="20"/>
          </w:rPr>
          <w:t>https://nj.gov/it/whatwedo/sar/</w:t>
        </w:r>
      </w:hyperlink>
      <w:r w:rsidRPr="004274EC">
        <w:rPr>
          <w:rFonts w:asciiTheme="minorHAnsi" w:hAnsiTheme="minorHAnsi" w:cstheme="minorHAnsi"/>
          <w:szCs w:val="20"/>
        </w:rPr>
        <w:t>.</w:t>
      </w:r>
    </w:p>
    <w:p w14:paraId="6F25FB2E" w14:textId="77777777" w:rsidR="003F4E93" w:rsidRPr="004274EC" w:rsidRDefault="003F4E93" w:rsidP="004274EC">
      <w:pPr>
        <w:pStyle w:val="BodyText3"/>
        <w:spacing w:line="240" w:lineRule="auto"/>
        <w:jc w:val="both"/>
        <w:rPr>
          <w:rFonts w:asciiTheme="minorHAnsi" w:hAnsiTheme="minorHAnsi" w:cstheme="minorHAnsi"/>
          <w:szCs w:val="20"/>
        </w:rPr>
      </w:pPr>
    </w:p>
    <w:p w14:paraId="1F22121E" w14:textId="0F52D07B" w:rsidR="003F4E93" w:rsidRDefault="003F4E93" w:rsidP="004274EC">
      <w:pPr>
        <w:spacing w:after="0" w:line="240" w:lineRule="auto"/>
        <w:jc w:val="both"/>
        <w:rPr>
          <w:rFonts w:cstheme="minorHAnsi"/>
          <w:color w:val="0000FF"/>
          <w:szCs w:val="20"/>
          <w:u w:val="single"/>
        </w:rPr>
      </w:pPr>
      <w:r w:rsidRPr="004274EC">
        <w:rPr>
          <w:rFonts w:cstheme="minorHAnsi"/>
          <w:szCs w:val="20"/>
        </w:rPr>
        <w:t xml:space="preserve">The methods of transferring data, with the aggregation and analysis, must comply with the NJ Statewide Information Security Manual: </w:t>
      </w:r>
      <w:ins w:id="159" w:author="Pastuzyn, Juliana [TREAS]" w:date="2026-02-24T15:16:00Z" w16du:dateUtc="2026-02-24T20:16:00Z">
        <w:r w:rsidR="008A12E1">
          <w:fldChar w:fldCharType="begin"/>
        </w:r>
        <w:r w:rsidR="008A12E1">
          <w:instrText>HYPERLINK "</w:instrText>
        </w:r>
        <w:r w:rsidR="008A12E1" w:rsidRPr="00573EEC">
          <w:instrText>https://www.cyber.nj.gov/grants-and-resources/state-resources/statewide-information-security-manual-sism</w:instrText>
        </w:r>
        <w:r w:rsidR="008A12E1">
          <w:instrText>"</w:instrText>
        </w:r>
        <w:r w:rsidR="008A12E1">
          <w:fldChar w:fldCharType="separate"/>
        </w:r>
        <w:r w:rsidR="008A12E1" w:rsidRPr="001922FC">
          <w:rPr>
            <w:rStyle w:val="Hyperlink"/>
          </w:rPr>
          <w:t>https://www.cyber.nj.gov/grants-and-resources/state-resources/statewide-information-security-manual-sism</w:t>
        </w:r>
        <w:r w:rsidR="008A12E1">
          <w:fldChar w:fldCharType="end"/>
        </w:r>
        <w:r w:rsidR="008A12E1">
          <w:t xml:space="preserve"> </w:t>
        </w:r>
      </w:ins>
      <w:del w:id="160" w:author="Pastuzyn, Juliana [TREAS]" w:date="2026-02-24T15:16:00Z" w16du:dateUtc="2026-02-24T20:16:00Z">
        <w:r w:rsidDel="008A12E1">
          <w:fldChar w:fldCharType="begin"/>
        </w:r>
        <w:r w:rsidDel="008A12E1">
          <w:delInstrText>HYPERLINK "https://www.nj.gov/it/docs/ps/NJ_Statewide_Information_Security_Manual.pdf"</w:delInstrText>
        </w:r>
        <w:r w:rsidDel="008A12E1">
          <w:fldChar w:fldCharType="separate"/>
        </w:r>
        <w:r w:rsidRPr="004274EC" w:rsidDel="008A12E1">
          <w:rPr>
            <w:rFonts w:cstheme="minorHAnsi"/>
            <w:color w:val="0000FF"/>
            <w:szCs w:val="20"/>
            <w:u w:val="single"/>
          </w:rPr>
          <w:delText>https://www.nj.gov/it/docs/ps/NJ_Statewide_Information_Security_Manual.pdf</w:delText>
        </w:r>
        <w:r w:rsidDel="008A12E1">
          <w:fldChar w:fldCharType="end"/>
        </w:r>
        <w:r w:rsidRPr="004274EC" w:rsidDel="008A12E1">
          <w:rPr>
            <w:rFonts w:cstheme="minorHAnsi"/>
            <w:color w:val="0000FF"/>
            <w:szCs w:val="20"/>
            <w:u w:val="single"/>
          </w:rPr>
          <w:delText>.</w:delText>
        </w:r>
      </w:del>
    </w:p>
    <w:p w14:paraId="447B0D10" w14:textId="77777777" w:rsidR="004274EC" w:rsidRPr="004274EC" w:rsidRDefault="004274EC" w:rsidP="004274EC">
      <w:pPr>
        <w:spacing w:after="0" w:line="240" w:lineRule="auto"/>
        <w:jc w:val="both"/>
        <w:rPr>
          <w:rFonts w:cstheme="minorHAnsi"/>
          <w:color w:val="0000FF"/>
          <w:szCs w:val="20"/>
          <w:u w:val="single"/>
        </w:rPr>
      </w:pPr>
    </w:p>
    <w:p w14:paraId="791DCCDB" w14:textId="77777777" w:rsidR="003F4E93" w:rsidRPr="007B4BB7" w:rsidRDefault="003F4E93" w:rsidP="000E002F">
      <w:pPr>
        <w:pStyle w:val="Heading2"/>
      </w:pPr>
      <w:bookmarkStart w:id="161" w:name="_Toc167969053"/>
      <w:bookmarkStart w:id="162" w:name="_Toc167969219"/>
      <w:bookmarkStart w:id="163" w:name="_Toc199255694"/>
      <w:r w:rsidRPr="007B4BB7">
        <w:t>SIZING PARAMETERS</w:t>
      </w:r>
      <w:bookmarkEnd w:id="161"/>
      <w:bookmarkEnd w:id="162"/>
      <w:bookmarkEnd w:id="163"/>
    </w:p>
    <w:p w14:paraId="0748E419" w14:textId="6CCC5C62" w:rsidR="003F4E93" w:rsidRDefault="003F4E93" w:rsidP="004274EC">
      <w:pPr>
        <w:pStyle w:val="BodyText3"/>
        <w:jc w:val="both"/>
        <w:rPr>
          <w:rFonts w:asciiTheme="minorHAnsi" w:hAnsiTheme="minorHAnsi" w:cstheme="minorHAnsi"/>
          <w:szCs w:val="20"/>
        </w:rPr>
      </w:pPr>
      <w:r w:rsidRPr="007B4BB7">
        <w:rPr>
          <w:rFonts w:asciiTheme="minorHAnsi" w:hAnsiTheme="minorHAnsi" w:cstheme="minorHAnsi"/>
          <w:szCs w:val="20"/>
        </w:rPr>
        <w:t xml:space="preserve">The Contractor’s solution </w:t>
      </w:r>
      <w:r w:rsidRPr="00A06011">
        <w:rPr>
          <w:rFonts w:asciiTheme="minorHAnsi" w:hAnsiTheme="minorHAnsi" w:cstheme="minorHAnsi"/>
          <w:szCs w:val="20"/>
        </w:rPr>
        <w:t>must</w:t>
      </w:r>
      <w:r w:rsidRPr="007B4BB7">
        <w:rPr>
          <w:rFonts w:asciiTheme="minorHAnsi" w:hAnsiTheme="minorHAnsi" w:cstheme="minorHAnsi"/>
          <w:szCs w:val="20"/>
        </w:rPr>
        <w:t xml:space="preserve"> be sufficiently robust to support the sizing and usage statistics that follow. Approximately 45,000 </w:t>
      </w:r>
      <w:r w:rsidR="009D14E5">
        <w:rPr>
          <w:rFonts w:asciiTheme="minorHAnsi" w:hAnsiTheme="minorHAnsi" w:cstheme="minorHAnsi"/>
          <w:szCs w:val="20"/>
        </w:rPr>
        <w:t>practitioners</w:t>
      </w:r>
      <w:r w:rsidRPr="007B4BB7">
        <w:rPr>
          <w:rFonts w:asciiTheme="minorHAnsi" w:hAnsiTheme="minorHAnsi" w:cstheme="minorHAnsi"/>
          <w:szCs w:val="20"/>
        </w:rPr>
        <w:t xml:space="preserve"> affected by the Act are required to complete a profile. Each year, the number of newly licensed individuals is approximately 8% of that number. On average 2,056 new profiles on the self-reported website and 75 profiles data entered by the call center staff for hard copy surveys were returned. The health care professional self-report site has averaged 32,000 visits a year, with average page views per visit around 18. The Public Site total visits each year is over 425,000 with an average of 12 page views per visit.</w:t>
      </w:r>
    </w:p>
    <w:p w14:paraId="12635459" w14:textId="77777777" w:rsidR="003F4E93" w:rsidRDefault="003F4E93" w:rsidP="004274EC">
      <w:pPr>
        <w:pStyle w:val="BodyText3"/>
        <w:jc w:val="both"/>
        <w:rPr>
          <w:rFonts w:asciiTheme="minorHAnsi" w:hAnsiTheme="minorHAnsi" w:cstheme="minorHAnsi"/>
          <w:szCs w:val="20"/>
        </w:rPr>
      </w:pPr>
    </w:p>
    <w:p w14:paraId="07A795D4" w14:textId="46518851" w:rsidR="003F4E93" w:rsidRPr="007D0BC2" w:rsidRDefault="003F4E93" w:rsidP="000E002F">
      <w:pPr>
        <w:pStyle w:val="Heading2"/>
        <w:rPr>
          <w:rFonts w:cstheme="minorHAnsi"/>
        </w:rPr>
      </w:pPr>
      <w:bookmarkStart w:id="164" w:name="_Toc199255695"/>
      <w:r w:rsidRPr="007D0BC2">
        <w:rPr>
          <w:rStyle w:val="Heading2Char"/>
          <w:rFonts w:eastAsia="MS Mincho"/>
          <w:b/>
        </w:rPr>
        <w:t>RESPONSE TIME</w:t>
      </w:r>
      <w:bookmarkEnd w:id="164"/>
    </w:p>
    <w:p w14:paraId="34111881" w14:textId="7AB7331A" w:rsidR="003F4E93" w:rsidRPr="00357F14" w:rsidRDefault="003F4E93" w:rsidP="004274EC">
      <w:pPr>
        <w:pStyle w:val="BodyText3"/>
        <w:spacing w:line="240" w:lineRule="auto"/>
        <w:ind w:right="115"/>
        <w:jc w:val="both"/>
        <w:rPr>
          <w:rFonts w:asciiTheme="minorHAnsi" w:hAnsiTheme="minorHAnsi" w:cstheme="minorHAnsi"/>
          <w:szCs w:val="20"/>
        </w:rPr>
      </w:pPr>
      <w:r w:rsidRPr="00357F14">
        <w:rPr>
          <w:rFonts w:asciiTheme="minorHAnsi" w:hAnsiTheme="minorHAnsi" w:cstheme="minorHAnsi"/>
          <w:szCs w:val="20"/>
        </w:rPr>
        <w:t>A response time test shall be constructed based on the following conditions and will be</w:t>
      </w:r>
      <w:r w:rsidR="001F6F50">
        <w:rPr>
          <w:rFonts w:asciiTheme="minorHAnsi" w:hAnsiTheme="minorHAnsi" w:cstheme="minorHAnsi"/>
          <w:szCs w:val="20"/>
        </w:rPr>
        <w:t xml:space="preserve"> conducted periodically and after each application change. Times are for practitioners at the State Board of Medical Examiners Office, 140 South Broad Street, Trenton, NJ and Board of Optometrists, 124 Halsey Street, Newark, NJ. </w:t>
      </w:r>
    </w:p>
    <w:p w14:paraId="24DEE270" w14:textId="346875CC" w:rsidR="004274EC" w:rsidRPr="004274EC" w:rsidRDefault="003F4E93" w:rsidP="007D0BC2">
      <w:pPr>
        <w:pStyle w:val="BodyText3"/>
        <w:numPr>
          <w:ilvl w:val="5"/>
          <w:numId w:val="63"/>
        </w:numPr>
        <w:spacing w:line="240" w:lineRule="auto"/>
        <w:ind w:left="720" w:right="115"/>
        <w:jc w:val="both"/>
        <w:rPr>
          <w:rFonts w:asciiTheme="minorHAnsi" w:hAnsiTheme="minorHAnsi" w:cstheme="minorHAnsi"/>
          <w:szCs w:val="20"/>
        </w:rPr>
      </w:pPr>
      <w:r w:rsidRPr="00357F14">
        <w:rPr>
          <w:rFonts w:asciiTheme="minorHAnsi" w:hAnsiTheme="minorHAnsi" w:cstheme="minorHAnsi"/>
          <w:szCs w:val="20"/>
        </w:rPr>
        <w:t>A representative mix of transactions based upon the peak daily load shall be entered into</w:t>
      </w:r>
      <w:r w:rsidR="004274EC">
        <w:rPr>
          <w:rFonts w:asciiTheme="minorHAnsi" w:hAnsiTheme="minorHAnsi" w:cstheme="minorHAnsi"/>
          <w:szCs w:val="20"/>
        </w:rPr>
        <w:t xml:space="preserve"> </w:t>
      </w:r>
      <w:r w:rsidRPr="004274EC">
        <w:rPr>
          <w:rFonts w:asciiTheme="minorHAnsi" w:hAnsiTheme="minorHAnsi" w:cstheme="minorHAnsi"/>
          <w:szCs w:val="20"/>
        </w:rPr>
        <w:t>the application software for a period of 20 minutes.</w:t>
      </w:r>
    </w:p>
    <w:p w14:paraId="44E73CAE" w14:textId="5D634D20" w:rsidR="004274EC" w:rsidRPr="004274EC" w:rsidRDefault="003F4E93" w:rsidP="007D0BC2">
      <w:pPr>
        <w:pStyle w:val="BodyText3"/>
        <w:numPr>
          <w:ilvl w:val="5"/>
          <w:numId w:val="63"/>
        </w:numPr>
        <w:spacing w:line="240" w:lineRule="auto"/>
        <w:ind w:left="720" w:right="115"/>
        <w:jc w:val="both"/>
        <w:rPr>
          <w:rFonts w:asciiTheme="minorHAnsi" w:hAnsiTheme="minorHAnsi" w:cstheme="minorHAnsi"/>
          <w:szCs w:val="20"/>
        </w:rPr>
      </w:pPr>
      <w:r w:rsidRPr="004274EC">
        <w:rPr>
          <w:rFonts w:asciiTheme="minorHAnsi" w:hAnsiTheme="minorHAnsi" w:cstheme="minorHAnsi"/>
          <w:szCs w:val="20"/>
        </w:rPr>
        <w:t>End-to-end/full turn response times shall be met 95% of the time during peak load.</w:t>
      </w:r>
    </w:p>
    <w:p w14:paraId="1C7FF763" w14:textId="40765171" w:rsidR="004274EC" w:rsidRPr="004274EC" w:rsidRDefault="003F4E93" w:rsidP="007D0BC2">
      <w:pPr>
        <w:pStyle w:val="BodyText3"/>
        <w:numPr>
          <w:ilvl w:val="5"/>
          <w:numId w:val="63"/>
        </w:numPr>
        <w:spacing w:line="240" w:lineRule="auto"/>
        <w:ind w:left="720" w:right="115"/>
        <w:jc w:val="both"/>
        <w:rPr>
          <w:rFonts w:asciiTheme="minorHAnsi" w:hAnsiTheme="minorHAnsi" w:cstheme="minorHAnsi"/>
          <w:szCs w:val="20"/>
        </w:rPr>
      </w:pPr>
      <w:r w:rsidRPr="004274EC">
        <w:rPr>
          <w:rFonts w:asciiTheme="minorHAnsi" w:hAnsiTheme="minorHAnsi" w:cstheme="minorHAnsi"/>
          <w:szCs w:val="20"/>
        </w:rPr>
        <w:t>Response times shall never exceed twice the required response times.</w:t>
      </w:r>
    </w:p>
    <w:p w14:paraId="4A295E98" w14:textId="3E47A143" w:rsidR="004274EC" w:rsidRPr="004274EC" w:rsidRDefault="003F4E93" w:rsidP="007D0BC2">
      <w:pPr>
        <w:pStyle w:val="BodyText3"/>
        <w:numPr>
          <w:ilvl w:val="5"/>
          <w:numId w:val="63"/>
        </w:numPr>
        <w:spacing w:line="240" w:lineRule="auto"/>
        <w:ind w:left="720" w:right="115"/>
        <w:jc w:val="both"/>
        <w:rPr>
          <w:rFonts w:asciiTheme="minorHAnsi" w:hAnsiTheme="minorHAnsi" w:cstheme="minorHAnsi"/>
          <w:szCs w:val="20"/>
        </w:rPr>
      </w:pPr>
      <w:r w:rsidRPr="004274EC">
        <w:rPr>
          <w:rFonts w:asciiTheme="minorHAnsi" w:hAnsiTheme="minorHAnsi" w:cstheme="minorHAnsi"/>
          <w:szCs w:val="20"/>
        </w:rPr>
        <w:t>The following maximum allowable response times during peak workload shall be used as</w:t>
      </w:r>
      <w:r w:rsidR="004274EC">
        <w:rPr>
          <w:rFonts w:asciiTheme="minorHAnsi" w:hAnsiTheme="minorHAnsi" w:cstheme="minorHAnsi"/>
          <w:szCs w:val="20"/>
        </w:rPr>
        <w:t xml:space="preserve"> </w:t>
      </w:r>
      <w:r w:rsidRPr="004274EC">
        <w:rPr>
          <w:rFonts w:asciiTheme="minorHAnsi" w:hAnsiTheme="minorHAnsi" w:cstheme="minorHAnsi"/>
          <w:szCs w:val="20"/>
        </w:rPr>
        <w:t xml:space="preserve">the basis for response time testing and acceptance. See </w:t>
      </w:r>
      <w:r w:rsidR="007D0BC2">
        <w:rPr>
          <w:rFonts w:asciiTheme="minorHAnsi" w:hAnsiTheme="minorHAnsi" w:cstheme="minorHAnsi"/>
          <w:szCs w:val="20"/>
        </w:rPr>
        <w:t>S</w:t>
      </w:r>
      <w:r w:rsidRPr="004274EC">
        <w:rPr>
          <w:rFonts w:asciiTheme="minorHAnsi" w:hAnsiTheme="minorHAnsi" w:cstheme="minorHAnsi"/>
          <w:szCs w:val="20"/>
        </w:rPr>
        <w:t xml:space="preserve">ection </w:t>
      </w:r>
      <w:r w:rsidR="00FE3443">
        <w:rPr>
          <w:rFonts w:asciiTheme="minorHAnsi" w:hAnsiTheme="minorHAnsi" w:cstheme="minorHAnsi"/>
          <w:szCs w:val="20"/>
        </w:rPr>
        <w:t>4.</w:t>
      </w:r>
      <w:r w:rsidRPr="004274EC">
        <w:rPr>
          <w:rFonts w:asciiTheme="minorHAnsi" w:hAnsiTheme="minorHAnsi" w:cstheme="minorHAnsi"/>
          <w:szCs w:val="20"/>
        </w:rPr>
        <w:t>3.</w:t>
      </w:r>
      <w:r w:rsidR="00FE3443">
        <w:rPr>
          <w:rFonts w:asciiTheme="minorHAnsi" w:hAnsiTheme="minorHAnsi" w:cstheme="minorHAnsi"/>
          <w:szCs w:val="20"/>
        </w:rPr>
        <w:t>1.</w:t>
      </w:r>
      <w:r w:rsidRPr="004274EC">
        <w:rPr>
          <w:rFonts w:asciiTheme="minorHAnsi" w:hAnsiTheme="minorHAnsi" w:cstheme="minorHAnsi"/>
          <w:szCs w:val="20"/>
        </w:rPr>
        <w:t>8 for historical usage</w:t>
      </w:r>
      <w:r w:rsidR="004274EC">
        <w:rPr>
          <w:rFonts w:asciiTheme="minorHAnsi" w:hAnsiTheme="minorHAnsi" w:cstheme="minorHAnsi"/>
          <w:szCs w:val="20"/>
        </w:rPr>
        <w:t xml:space="preserve"> </w:t>
      </w:r>
      <w:r w:rsidRPr="004274EC">
        <w:rPr>
          <w:rFonts w:asciiTheme="minorHAnsi" w:hAnsiTheme="minorHAnsi" w:cstheme="minorHAnsi"/>
          <w:szCs w:val="20"/>
        </w:rPr>
        <w:t>statistics.</w:t>
      </w:r>
    </w:p>
    <w:p w14:paraId="54E5BC0C" w14:textId="3A933BC5" w:rsidR="004274EC" w:rsidRPr="004274EC" w:rsidRDefault="003F4E93" w:rsidP="007D0BC2">
      <w:pPr>
        <w:pStyle w:val="BodyText3"/>
        <w:numPr>
          <w:ilvl w:val="6"/>
          <w:numId w:val="63"/>
        </w:numPr>
        <w:spacing w:line="240" w:lineRule="auto"/>
        <w:ind w:left="1440" w:right="115"/>
        <w:jc w:val="both"/>
        <w:rPr>
          <w:rFonts w:asciiTheme="minorHAnsi" w:hAnsiTheme="minorHAnsi" w:cstheme="minorHAnsi"/>
          <w:szCs w:val="20"/>
        </w:rPr>
      </w:pPr>
      <w:r w:rsidRPr="004274EC">
        <w:rPr>
          <w:rFonts w:asciiTheme="minorHAnsi" w:hAnsiTheme="minorHAnsi" w:cstheme="minorHAnsi"/>
          <w:szCs w:val="20"/>
        </w:rPr>
        <w:t>Retrieve a specific doctor’s public profile---------------------------5 seconds</w:t>
      </w:r>
    </w:p>
    <w:p w14:paraId="29FD2242" w14:textId="568096AA" w:rsidR="004274EC" w:rsidRPr="004274EC" w:rsidRDefault="003F4E93" w:rsidP="007D0BC2">
      <w:pPr>
        <w:pStyle w:val="BodyText3"/>
        <w:numPr>
          <w:ilvl w:val="6"/>
          <w:numId w:val="63"/>
        </w:numPr>
        <w:spacing w:line="240" w:lineRule="auto"/>
        <w:ind w:left="1440" w:right="115"/>
        <w:jc w:val="both"/>
        <w:rPr>
          <w:rFonts w:asciiTheme="minorHAnsi" w:hAnsiTheme="minorHAnsi" w:cstheme="minorHAnsi"/>
          <w:szCs w:val="20"/>
        </w:rPr>
      </w:pPr>
      <w:r w:rsidRPr="004274EC">
        <w:rPr>
          <w:rFonts w:asciiTheme="minorHAnsi" w:hAnsiTheme="minorHAnsi" w:cstheme="minorHAnsi"/>
          <w:szCs w:val="20"/>
        </w:rPr>
        <w:t>Retrieve first batch of public profiles matching query parameters, such</w:t>
      </w:r>
      <w:r w:rsidR="004274EC">
        <w:rPr>
          <w:rFonts w:asciiTheme="minorHAnsi" w:hAnsiTheme="minorHAnsi" w:cstheme="minorHAnsi"/>
          <w:szCs w:val="20"/>
        </w:rPr>
        <w:t xml:space="preserve"> </w:t>
      </w:r>
      <w:r w:rsidRPr="004274EC">
        <w:rPr>
          <w:rFonts w:asciiTheme="minorHAnsi" w:hAnsiTheme="minorHAnsi" w:cstheme="minorHAnsi"/>
          <w:szCs w:val="20"/>
        </w:rPr>
        <w:t>as name, field of medicine or Office Location----------------------10</w:t>
      </w:r>
      <w:r w:rsidR="004274EC">
        <w:rPr>
          <w:rFonts w:asciiTheme="minorHAnsi" w:hAnsiTheme="minorHAnsi" w:cstheme="minorHAnsi"/>
          <w:szCs w:val="20"/>
        </w:rPr>
        <w:t xml:space="preserve"> </w:t>
      </w:r>
      <w:r w:rsidRPr="004274EC">
        <w:rPr>
          <w:rFonts w:asciiTheme="minorHAnsi" w:hAnsiTheme="minorHAnsi" w:cstheme="minorHAnsi"/>
          <w:szCs w:val="20"/>
        </w:rPr>
        <w:t>seconds</w:t>
      </w:r>
    </w:p>
    <w:p w14:paraId="121080E5" w14:textId="2C2B42C4" w:rsidR="004274EC" w:rsidRPr="004274EC" w:rsidRDefault="003F4E93" w:rsidP="007D0BC2">
      <w:pPr>
        <w:pStyle w:val="BodyText3"/>
        <w:numPr>
          <w:ilvl w:val="6"/>
          <w:numId w:val="63"/>
        </w:numPr>
        <w:spacing w:line="240" w:lineRule="auto"/>
        <w:ind w:left="1440" w:right="115"/>
        <w:jc w:val="both"/>
        <w:rPr>
          <w:rFonts w:asciiTheme="minorHAnsi" w:hAnsiTheme="minorHAnsi" w:cstheme="minorHAnsi"/>
          <w:szCs w:val="20"/>
        </w:rPr>
      </w:pPr>
      <w:r w:rsidRPr="004274EC">
        <w:rPr>
          <w:rFonts w:asciiTheme="minorHAnsi" w:hAnsiTheme="minorHAnsi" w:cstheme="minorHAnsi"/>
          <w:szCs w:val="20"/>
        </w:rPr>
        <w:t xml:space="preserve">Retrieve a specific doctor’s </w:t>
      </w:r>
      <w:proofErr w:type="spellStart"/>
      <w:r w:rsidRPr="004274EC">
        <w:rPr>
          <w:rFonts w:asciiTheme="minorHAnsi" w:hAnsiTheme="minorHAnsi" w:cstheme="minorHAnsi"/>
          <w:szCs w:val="20"/>
        </w:rPr>
        <w:t>self reporting</w:t>
      </w:r>
      <w:proofErr w:type="spellEnd"/>
      <w:r w:rsidRPr="004274EC">
        <w:rPr>
          <w:rFonts w:asciiTheme="minorHAnsi" w:hAnsiTheme="minorHAnsi" w:cstheme="minorHAnsi"/>
          <w:szCs w:val="20"/>
        </w:rPr>
        <w:t xml:space="preserve"> record-----------------5 seconds</w:t>
      </w:r>
    </w:p>
    <w:p w14:paraId="30D1F85F" w14:textId="0E288146" w:rsidR="003F4E93" w:rsidRPr="004274EC" w:rsidRDefault="003F4E93" w:rsidP="007D0BC2">
      <w:pPr>
        <w:pStyle w:val="BodyText3"/>
        <w:numPr>
          <w:ilvl w:val="6"/>
          <w:numId w:val="63"/>
        </w:numPr>
        <w:spacing w:line="240" w:lineRule="auto"/>
        <w:ind w:left="1440" w:right="115"/>
        <w:jc w:val="both"/>
        <w:rPr>
          <w:rFonts w:asciiTheme="minorHAnsi" w:hAnsiTheme="minorHAnsi" w:cstheme="minorHAnsi"/>
          <w:szCs w:val="20"/>
        </w:rPr>
      </w:pPr>
      <w:r w:rsidRPr="004274EC">
        <w:rPr>
          <w:rFonts w:asciiTheme="minorHAnsi" w:hAnsiTheme="minorHAnsi" w:cstheme="minorHAnsi"/>
          <w:szCs w:val="20"/>
        </w:rPr>
        <w:t>Results of the response time test shall be documented in writing to the State Projec</w:t>
      </w:r>
      <w:r w:rsidR="004274EC">
        <w:rPr>
          <w:rFonts w:asciiTheme="minorHAnsi" w:hAnsiTheme="minorHAnsi" w:cstheme="minorHAnsi"/>
          <w:szCs w:val="20"/>
        </w:rPr>
        <w:t xml:space="preserve">t </w:t>
      </w:r>
      <w:r w:rsidRPr="004274EC">
        <w:rPr>
          <w:rFonts w:asciiTheme="minorHAnsi" w:hAnsiTheme="minorHAnsi" w:cstheme="minorHAnsi"/>
          <w:szCs w:val="20"/>
        </w:rPr>
        <w:t>Manager for acceptance.</w:t>
      </w:r>
    </w:p>
    <w:p w14:paraId="023231F4" w14:textId="77777777" w:rsidR="003F4E93" w:rsidRPr="007B4BB7" w:rsidRDefault="003F4E93" w:rsidP="004274EC">
      <w:pPr>
        <w:pStyle w:val="BodyText3"/>
        <w:spacing w:line="240" w:lineRule="auto"/>
        <w:ind w:right="115"/>
        <w:jc w:val="both"/>
        <w:rPr>
          <w:rFonts w:asciiTheme="minorHAnsi" w:hAnsiTheme="minorHAnsi" w:cstheme="minorHAnsi"/>
          <w:szCs w:val="20"/>
        </w:rPr>
      </w:pPr>
    </w:p>
    <w:p w14:paraId="5AB2FE29" w14:textId="77777777" w:rsidR="003F4E93" w:rsidRPr="00F55DD2" w:rsidRDefault="003F4E93" w:rsidP="000E002F">
      <w:pPr>
        <w:pStyle w:val="Heading2"/>
      </w:pPr>
      <w:bookmarkStart w:id="165" w:name="_Toc199255696"/>
      <w:r w:rsidRPr="00F55DD2">
        <w:rPr>
          <w:rFonts w:eastAsia="MS Mincho"/>
        </w:rPr>
        <w:t>TRAINING</w:t>
      </w:r>
      <w:bookmarkEnd w:id="165"/>
      <w:r w:rsidRPr="00F55DD2">
        <w:rPr>
          <w:rFonts w:eastAsia="MS Mincho"/>
        </w:rPr>
        <w:t> </w:t>
      </w:r>
    </w:p>
    <w:p w14:paraId="1FDB9419" w14:textId="764F449A" w:rsidR="003F4E93" w:rsidRPr="004274EC" w:rsidRDefault="003F4E93" w:rsidP="004274EC">
      <w:pPr>
        <w:pStyle w:val="BodyText3"/>
        <w:spacing w:line="240" w:lineRule="auto"/>
        <w:ind w:right="115"/>
        <w:jc w:val="both"/>
        <w:rPr>
          <w:rFonts w:asciiTheme="minorHAnsi" w:hAnsiTheme="minorHAnsi" w:cstheme="minorHAnsi"/>
          <w:szCs w:val="20"/>
        </w:rPr>
      </w:pPr>
      <w:r w:rsidRPr="004274EC">
        <w:rPr>
          <w:rFonts w:asciiTheme="minorHAnsi" w:hAnsiTheme="minorHAnsi" w:cstheme="minorHAnsi"/>
          <w:szCs w:val="20"/>
        </w:rPr>
        <w:t xml:space="preserve">The Contractor shall provide training for both </w:t>
      </w:r>
      <w:r w:rsidR="009D14E5" w:rsidRPr="004274EC">
        <w:rPr>
          <w:rFonts w:asciiTheme="minorHAnsi" w:hAnsiTheme="minorHAnsi" w:cstheme="minorHAnsi"/>
          <w:szCs w:val="20"/>
        </w:rPr>
        <w:t>practitioner</w:t>
      </w:r>
      <w:r w:rsidRPr="004274EC">
        <w:rPr>
          <w:rFonts w:asciiTheme="minorHAnsi" w:hAnsiTheme="minorHAnsi" w:cstheme="minorHAnsi"/>
          <w:szCs w:val="20"/>
        </w:rPr>
        <w:t xml:space="preserve">s and data processing staff at the time of and/or prior to system delivery and installation. The Contractor’s training curriculum shall encompass all features and functions of the </w:t>
      </w:r>
      <w:r w:rsidR="00E908F0" w:rsidRPr="007B4BB7">
        <w:rPr>
          <w:rFonts w:asciiTheme="minorHAnsi" w:hAnsiTheme="minorHAnsi" w:cstheme="minorHAnsi"/>
          <w:szCs w:val="20"/>
        </w:rPr>
        <w:t xml:space="preserve">Health Care Profile </w:t>
      </w:r>
      <w:r w:rsidR="00E908F0">
        <w:rPr>
          <w:rFonts w:asciiTheme="minorHAnsi" w:hAnsiTheme="minorHAnsi" w:cstheme="minorHAnsi"/>
          <w:szCs w:val="20"/>
        </w:rPr>
        <w:t xml:space="preserve">System </w:t>
      </w:r>
      <w:r w:rsidRPr="004274EC">
        <w:rPr>
          <w:rFonts w:asciiTheme="minorHAnsi" w:hAnsiTheme="minorHAnsi" w:cstheme="minorHAnsi"/>
          <w:szCs w:val="20"/>
        </w:rPr>
        <w:t>including data entry, retrieval and report generation. End user training must include basic instruction on how to access the CAPS, sort data and query the relational database. </w:t>
      </w:r>
    </w:p>
    <w:p w14:paraId="45CD362F" w14:textId="77777777" w:rsidR="003F4E93" w:rsidRPr="004274EC" w:rsidRDefault="003F4E93" w:rsidP="004274EC">
      <w:pPr>
        <w:pStyle w:val="BodyText3"/>
        <w:spacing w:line="240" w:lineRule="auto"/>
        <w:ind w:right="115"/>
        <w:jc w:val="both"/>
        <w:rPr>
          <w:rFonts w:asciiTheme="minorHAnsi" w:hAnsiTheme="minorHAnsi" w:cstheme="minorHAnsi"/>
          <w:szCs w:val="20"/>
        </w:rPr>
      </w:pPr>
      <w:r w:rsidRPr="004274EC">
        <w:rPr>
          <w:rFonts w:asciiTheme="minorHAnsi" w:hAnsiTheme="minorHAnsi" w:cstheme="minorHAnsi"/>
          <w:szCs w:val="20"/>
        </w:rPr>
        <w:t> </w:t>
      </w:r>
    </w:p>
    <w:p w14:paraId="6CA47E44" w14:textId="117AB615" w:rsidR="003F4E93" w:rsidRPr="004274EC" w:rsidRDefault="003F4E93" w:rsidP="004274EC">
      <w:pPr>
        <w:pStyle w:val="BodyText3"/>
        <w:spacing w:line="240" w:lineRule="auto"/>
        <w:ind w:right="115"/>
        <w:jc w:val="both"/>
        <w:rPr>
          <w:rFonts w:asciiTheme="minorHAnsi" w:hAnsiTheme="minorHAnsi" w:cstheme="minorHAnsi"/>
          <w:szCs w:val="20"/>
        </w:rPr>
      </w:pPr>
      <w:r w:rsidRPr="004274EC">
        <w:rPr>
          <w:rFonts w:asciiTheme="minorHAnsi" w:hAnsiTheme="minorHAnsi" w:cstheme="minorHAnsi"/>
          <w:szCs w:val="20"/>
        </w:rPr>
        <w:t xml:space="preserve">The number of DCA staff to be trained will be approximately 40. The Contractor must train all users on all aspects/functions of the system. The Contractor shall provide hands-on classroom training. The Contractor shall conduct </w:t>
      </w:r>
      <w:r w:rsidR="00225ADB">
        <w:rPr>
          <w:rFonts w:asciiTheme="minorHAnsi" w:hAnsiTheme="minorHAnsi" w:cstheme="minorHAnsi"/>
          <w:szCs w:val="20"/>
        </w:rPr>
        <w:t>two (</w:t>
      </w:r>
      <w:r w:rsidRPr="004274EC">
        <w:rPr>
          <w:rFonts w:asciiTheme="minorHAnsi" w:hAnsiTheme="minorHAnsi" w:cstheme="minorHAnsi"/>
          <w:szCs w:val="20"/>
        </w:rPr>
        <w:t>2</w:t>
      </w:r>
      <w:r w:rsidR="00225ADB">
        <w:rPr>
          <w:rFonts w:asciiTheme="minorHAnsi" w:hAnsiTheme="minorHAnsi" w:cstheme="minorHAnsi"/>
          <w:szCs w:val="20"/>
        </w:rPr>
        <w:t>)</w:t>
      </w:r>
      <w:r w:rsidRPr="004274EC">
        <w:rPr>
          <w:rFonts w:asciiTheme="minorHAnsi" w:hAnsiTheme="minorHAnsi" w:cstheme="minorHAnsi"/>
          <w:szCs w:val="20"/>
        </w:rPr>
        <w:t xml:space="preserve"> classes at the BME offices in Trenton; and </w:t>
      </w:r>
      <w:r w:rsidR="00225ADB">
        <w:rPr>
          <w:rFonts w:asciiTheme="minorHAnsi" w:hAnsiTheme="minorHAnsi" w:cstheme="minorHAnsi"/>
          <w:szCs w:val="20"/>
        </w:rPr>
        <w:t>two (</w:t>
      </w:r>
      <w:r w:rsidRPr="004274EC">
        <w:rPr>
          <w:rFonts w:asciiTheme="minorHAnsi" w:hAnsiTheme="minorHAnsi" w:cstheme="minorHAnsi"/>
          <w:szCs w:val="20"/>
        </w:rPr>
        <w:t>2</w:t>
      </w:r>
      <w:r w:rsidR="00225ADB">
        <w:rPr>
          <w:rFonts w:asciiTheme="minorHAnsi" w:hAnsiTheme="minorHAnsi" w:cstheme="minorHAnsi"/>
          <w:szCs w:val="20"/>
        </w:rPr>
        <w:t>)</w:t>
      </w:r>
      <w:r w:rsidRPr="004274EC">
        <w:rPr>
          <w:rFonts w:asciiTheme="minorHAnsi" w:hAnsiTheme="minorHAnsi" w:cstheme="minorHAnsi"/>
          <w:szCs w:val="20"/>
        </w:rPr>
        <w:t xml:space="preserve"> classes at the </w:t>
      </w:r>
      <w:r w:rsidR="007D0BC2" w:rsidRPr="007D0BC2">
        <w:rPr>
          <w:rFonts w:asciiTheme="minorHAnsi" w:hAnsiTheme="minorHAnsi" w:cstheme="minorHAnsi"/>
          <w:szCs w:val="20"/>
        </w:rPr>
        <w:t>M</w:t>
      </w:r>
      <w:r w:rsidR="005F35FB">
        <w:rPr>
          <w:rFonts w:asciiTheme="minorHAnsi" w:hAnsiTheme="minorHAnsi" w:cstheme="minorHAnsi"/>
          <w:szCs w:val="20"/>
        </w:rPr>
        <w:t xml:space="preserve">anagement </w:t>
      </w:r>
      <w:r w:rsidR="007D0BC2" w:rsidRPr="007D0BC2">
        <w:rPr>
          <w:rFonts w:asciiTheme="minorHAnsi" w:hAnsiTheme="minorHAnsi" w:cstheme="minorHAnsi"/>
          <w:szCs w:val="20"/>
        </w:rPr>
        <w:t>I</w:t>
      </w:r>
      <w:r w:rsidR="005F35FB">
        <w:rPr>
          <w:rFonts w:asciiTheme="minorHAnsi" w:hAnsiTheme="minorHAnsi" w:cstheme="minorHAnsi"/>
          <w:szCs w:val="20"/>
        </w:rPr>
        <w:t xml:space="preserve">nformation </w:t>
      </w:r>
      <w:r w:rsidR="007D0BC2" w:rsidRPr="007D0BC2">
        <w:rPr>
          <w:rFonts w:asciiTheme="minorHAnsi" w:hAnsiTheme="minorHAnsi" w:cstheme="minorHAnsi"/>
          <w:szCs w:val="20"/>
        </w:rPr>
        <w:t>S</w:t>
      </w:r>
      <w:r w:rsidR="005F35FB">
        <w:rPr>
          <w:rFonts w:asciiTheme="minorHAnsi" w:hAnsiTheme="minorHAnsi" w:cstheme="minorHAnsi"/>
          <w:szCs w:val="20"/>
        </w:rPr>
        <w:t>ystems</w:t>
      </w:r>
      <w:r w:rsidR="00712BA7">
        <w:rPr>
          <w:rFonts w:asciiTheme="minorHAnsi" w:hAnsiTheme="minorHAnsi" w:cstheme="minorHAnsi"/>
          <w:szCs w:val="20"/>
        </w:rPr>
        <w:t xml:space="preserve"> (MIS)</w:t>
      </w:r>
      <w:r w:rsidR="007D0BC2" w:rsidRPr="007D0BC2">
        <w:rPr>
          <w:rFonts w:asciiTheme="minorHAnsi" w:hAnsiTheme="minorHAnsi" w:cstheme="minorHAnsi"/>
          <w:szCs w:val="20"/>
        </w:rPr>
        <w:t xml:space="preserve"> t</w:t>
      </w:r>
      <w:r w:rsidRPr="004274EC">
        <w:rPr>
          <w:rFonts w:asciiTheme="minorHAnsi" w:hAnsiTheme="minorHAnsi" w:cstheme="minorHAnsi"/>
          <w:szCs w:val="20"/>
        </w:rPr>
        <w:t>raining room in Newark. Both facilities have Internet access and can accommodate 10 students at a time. </w:t>
      </w:r>
    </w:p>
    <w:p w14:paraId="7D8CE4B2" w14:textId="77777777" w:rsidR="003F4E93" w:rsidRPr="004274EC" w:rsidRDefault="003F4E93" w:rsidP="004274EC">
      <w:pPr>
        <w:pStyle w:val="BodyText3"/>
        <w:spacing w:line="240" w:lineRule="auto"/>
        <w:ind w:right="115"/>
        <w:jc w:val="both"/>
        <w:rPr>
          <w:rFonts w:asciiTheme="minorHAnsi" w:hAnsiTheme="minorHAnsi" w:cstheme="minorHAnsi"/>
          <w:szCs w:val="20"/>
        </w:rPr>
      </w:pPr>
      <w:r w:rsidRPr="004274EC">
        <w:rPr>
          <w:rFonts w:asciiTheme="minorHAnsi" w:hAnsiTheme="minorHAnsi" w:cstheme="minorHAnsi"/>
          <w:szCs w:val="20"/>
        </w:rPr>
        <w:t> </w:t>
      </w:r>
    </w:p>
    <w:p w14:paraId="212E7362" w14:textId="35F99430" w:rsidR="003F4E93" w:rsidRPr="004274EC" w:rsidRDefault="003F4E93" w:rsidP="004274EC">
      <w:pPr>
        <w:pStyle w:val="BodyText3"/>
        <w:spacing w:line="240" w:lineRule="auto"/>
        <w:ind w:right="115"/>
        <w:jc w:val="both"/>
        <w:rPr>
          <w:rFonts w:asciiTheme="minorHAnsi" w:hAnsiTheme="minorHAnsi" w:cstheme="minorHAnsi"/>
          <w:szCs w:val="20"/>
        </w:rPr>
      </w:pPr>
      <w:r w:rsidRPr="004274EC">
        <w:rPr>
          <w:rFonts w:asciiTheme="minorHAnsi" w:hAnsiTheme="minorHAnsi" w:cstheme="minorHAnsi"/>
          <w:szCs w:val="20"/>
        </w:rPr>
        <w:t xml:space="preserve">The Contractor shall provide for additional on-site training for three </w:t>
      </w:r>
      <w:r w:rsidR="00CE1C14">
        <w:rPr>
          <w:rFonts w:asciiTheme="minorHAnsi" w:hAnsiTheme="minorHAnsi" w:cstheme="minorHAnsi"/>
          <w:szCs w:val="20"/>
        </w:rPr>
        <w:t xml:space="preserve">(3) </w:t>
      </w:r>
      <w:r w:rsidRPr="004274EC">
        <w:rPr>
          <w:rFonts w:asciiTheme="minorHAnsi" w:hAnsiTheme="minorHAnsi" w:cstheme="minorHAnsi"/>
          <w:szCs w:val="20"/>
        </w:rPr>
        <w:t xml:space="preserve">days for </w:t>
      </w:r>
      <w:r w:rsidR="00225ADB">
        <w:rPr>
          <w:rFonts w:asciiTheme="minorHAnsi" w:hAnsiTheme="minorHAnsi" w:cstheme="minorHAnsi"/>
          <w:szCs w:val="20"/>
        </w:rPr>
        <w:t>five (</w:t>
      </w:r>
      <w:r w:rsidRPr="004274EC">
        <w:rPr>
          <w:rFonts w:asciiTheme="minorHAnsi" w:hAnsiTheme="minorHAnsi" w:cstheme="minorHAnsi"/>
          <w:szCs w:val="20"/>
        </w:rPr>
        <w:t>5</w:t>
      </w:r>
      <w:r w:rsidR="00225ADB">
        <w:rPr>
          <w:rFonts w:asciiTheme="minorHAnsi" w:hAnsiTheme="minorHAnsi" w:cstheme="minorHAnsi"/>
          <w:szCs w:val="20"/>
        </w:rPr>
        <w:t>)</w:t>
      </w:r>
      <w:r w:rsidRPr="004274EC">
        <w:rPr>
          <w:rFonts w:asciiTheme="minorHAnsi" w:hAnsiTheme="minorHAnsi" w:cstheme="minorHAnsi"/>
          <w:szCs w:val="20"/>
        </w:rPr>
        <w:t xml:space="preserve"> users at </w:t>
      </w:r>
      <w:r w:rsidR="00B179DC">
        <w:rPr>
          <w:rFonts w:asciiTheme="minorHAnsi" w:hAnsiTheme="minorHAnsi" w:cstheme="minorHAnsi"/>
          <w:szCs w:val="20"/>
        </w:rPr>
        <w:t xml:space="preserve">offices determined by </w:t>
      </w:r>
      <w:r w:rsidR="00F22E09" w:rsidRPr="00F22E09">
        <w:rPr>
          <w:rFonts w:asciiTheme="minorHAnsi" w:hAnsiTheme="minorHAnsi" w:cstheme="minorHAnsi"/>
          <w:szCs w:val="20"/>
        </w:rPr>
        <w:t>DCA</w:t>
      </w:r>
      <w:r w:rsidRPr="004274EC">
        <w:rPr>
          <w:rFonts w:asciiTheme="minorHAnsi" w:hAnsiTheme="minorHAnsi" w:cstheme="minorHAnsi"/>
          <w:szCs w:val="20"/>
        </w:rPr>
        <w:t>. </w:t>
      </w:r>
    </w:p>
    <w:p w14:paraId="2A9E0CBB" w14:textId="7B6CCB10" w:rsidR="003F4E93" w:rsidRPr="004274EC" w:rsidRDefault="004274EC" w:rsidP="004274EC">
      <w:pPr>
        <w:pStyle w:val="BodyText3"/>
        <w:spacing w:line="240" w:lineRule="auto"/>
        <w:ind w:right="115"/>
        <w:jc w:val="both"/>
        <w:rPr>
          <w:rFonts w:cstheme="minorHAnsi"/>
          <w:szCs w:val="20"/>
        </w:rPr>
      </w:pPr>
      <w:r>
        <w:rPr>
          <w:rFonts w:cstheme="minorHAnsi"/>
          <w:szCs w:val="20"/>
        </w:rPr>
        <w:t> </w:t>
      </w:r>
    </w:p>
    <w:p w14:paraId="0C5B3555" w14:textId="77777777" w:rsidR="003F4E93" w:rsidRPr="007B4BB7" w:rsidRDefault="003F4E93" w:rsidP="000E002F">
      <w:pPr>
        <w:pStyle w:val="Heading2"/>
      </w:pPr>
      <w:bookmarkStart w:id="166" w:name="_Toc167969054"/>
      <w:bookmarkStart w:id="167" w:name="_Toc167969220"/>
      <w:bookmarkStart w:id="168" w:name="_Toc199255697"/>
      <w:r w:rsidRPr="007B4BB7">
        <w:t>ACCESS REQUIREMENTS FOR THE NEW JERSEY HEALTH CARE PROFILE</w:t>
      </w:r>
      <w:bookmarkEnd w:id="166"/>
      <w:bookmarkEnd w:id="167"/>
      <w:bookmarkEnd w:id="168"/>
    </w:p>
    <w:p w14:paraId="2219B7BA" w14:textId="76134A23" w:rsidR="003F4E93" w:rsidRPr="007B4BB7" w:rsidRDefault="003F4E93" w:rsidP="004274EC">
      <w:pPr>
        <w:pStyle w:val="BodyText3"/>
        <w:spacing w:line="240" w:lineRule="auto"/>
        <w:ind w:right="115"/>
        <w:jc w:val="both"/>
        <w:rPr>
          <w:rFonts w:asciiTheme="minorHAnsi" w:hAnsiTheme="minorHAnsi" w:cstheme="minorHAnsi"/>
          <w:szCs w:val="20"/>
        </w:rPr>
      </w:pPr>
      <w:r w:rsidRPr="007B4BB7">
        <w:rPr>
          <w:rFonts w:asciiTheme="minorHAnsi" w:hAnsiTheme="minorHAnsi" w:cstheme="minorHAnsi"/>
          <w:szCs w:val="20"/>
        </w:rPr>
        <w:t>This information is a supplement to the NJ Statewide Information Security Manual</w:t>
      </w:r>
      <w:r w:rsidR="00F22E09">
        <w:rPr>
          <w:rFonts w:asciiTheme="minorHAnsi" w:hAnsiTheme="minorHAnsi" w:cstheme="minorHAnsi"/>
          <w:szCs w:val="20"/>
        </w:rPr>
        <w:t>,</w:t>
      </w:r>
      <w:r>
        <w:rPr>
          <w:rFonts w:asciiTheme="minorHAnsi" w:hAnsiTheme="minorHAnsi" w:cstheme="minorHAnsi"/>
          <w:szCs w:val="20"/>
        </w:rPr>
        <w:t xml:space="preserve"> Section 6</w:t>
      </w:r>
      <w:r w:rsidR="00F22E09">
        <w:rPr>
          <w:rFonts w:asciiTheme="minorHAnsi" w:hAnsiTheme="minorHAnsi" w:cstheme="minorHAnsi"/>
          <w:szCs w:val="20"/>
        </w:rPr>
        <w:t>,</w:t>
      </w:r>
      <w:r>
        <w:rPr>
          <w:rFonts w:asciiTheme="minorHAnsi" w:hAnsiTheme="minorHAnsi" w:cstheme="minorHAnsi"/>
          <w:szCs w:val="20"/>
        </w:rPr>
        <w:t xml:space="preserve"> and its complementary subsections.</w:t>
      </w:r>
      <w:r w:rsidRPr="007B4BB7">
        <w:rPr>
          <w:rFonts w:asciiTheme="minorHAnsi" w:hAnsiTheme="minorHAnsi" w:cstheme="minorHAnsi"/>
          <w:szCs w:val="20"/>
        </w:rPr>
        <w:t xml:space="preserve"> The items below expand upon </w:t>
      </w:r>
      <w:r>
        <w:rPr>
          <w:rFonts w:asciiTheme="minorHAnsi" w:hAnsiTheme="minorHAnsi" w:cstheme="minorHAnsi"/>
          <w:szCs w:val="20"/>
        </w:rPr>
        <w:t xml:space="preserve">Section 6 </w:t>
      </w:r>
      <w:r w:rsidRPr="007B4BB7">
        <w:rPr>
          <w:rFonts w:asciiTheme="minorHAnsi" w:hAnsiTheme="minorHAnsi" w:cstheme="minorHAnsi"/>
          <w:szCs w:val="20"/>
        </w:rPr>
        <w:t>and present the security context within which this Contract will operate. In all cases, the stronger standard shall apply.</w:t>
      </w:r>
    </w:p>
    <w:p w14:paraId="4FAA16BD" w14:textId="77777777" w:rsidR="003F4E93" w:rsidRPr="007B4BB7" w:rsidRDefault="003F4E93" w:rsidP="004274EC">
      <w:pPr>
        <w:pStyle w:val="BodyText3"/>
        <w:spacing w:line="240" w:lineRule="auto"/>
        <w:ind w:right="115"/>
        <w:jc w:val="both"/>
        <w:rPr>
          <w:rFonts w:asciiTheme="minorHAnsi" w:hAnsiTheme="minorHAnsi" w:cstheme="minorHAnsi"/>
          <w:szCs w:val="20"/>
        </w:rPr>
      </w:pPr>
    </w:p>
    <w:p w14:paraId="4B372507" w14:textId="77777777" w:rsidR="003F4E93" w:rsidRPr="007B4BB7" w:rsidRDefault="003F4E93" w:rsidP="000E002F">
      <w:pPr>
        <w:pStyle w:val="Heading3"/>
      </w:pPr>
      <w:bookmarkStart w:id="169" w:name="_Toc167969055"/>
      <w:bookmarkStart w:id="170" w:name="_Toc167969221"/>
      <w:bookmarkStart w:id="171" w:name="_Toc199255698"/>
      <w:r w:rsidRPr="007B4BB7">
        <w:t>ACCESS</w:t>
      </w:r>
      <w:bookmarkEnd w:id="169"/>
      <w:bookmarkEnd w:id="170"/>
      <w:bookmarkEnd w:id="171"/>
    </w:p>
    <w:p w14:paraId="1D946B9D" w14:textId="122CABBC" w:rsidR="003F4E93" w:rsidRPr="004274EC" w:rsidRDefault="003F4E93" w:rsidP="004274EC">
      <w:pPr>
        <w:pStyle w:val="BodyText3"/>
        <w:spacing w:line="240" w:lineRule="auto"/>
        <w:jc w:val="both"/>
        <w:rPr>
          <w:rFonts w:asciiTheme="minorHAnsi" w:hAnsiTheme="minorHAnsi" w:cstheme="minorHAnsi"/>
          <w:szCs w:val="20"/>
        </w:rPr>
      </w:pPr>
      <w:r w:rsidRPr="004274EC">
        <w:rPr>
          <w:rFonts w:asciiTheme="minorHAnsi" w:hAnsiTheme="minorHAnsi" w:cstheme="minorHAnsi"/>
          <w:szCs w:val="20"/>
        </w:rPr>
        <w:t xml:space="preserve">Access to the self-report website shall be based upon secure login with user-created accounts. The initial letters mailed to </w:t>
      </w:r>
      <w:r w:rsidR="000E5B89">
        <w:rPr>
          <w:rFonts w:asciiTheme="minorHAnsi" w:hAnsiTheme="minorHAnsi" w:cstheme="minorHAnsi"/>
          <w:szCs w:val="20"/>
        </w:rPr>
        <w:t>practitioners</w:t>
      </w:r>
      <w:r w:rsidRPr="004274EC">
        <w:rPr>
          <w:rFonts w:asciiTheme="minorHAnsi" w:hAnsiTheme="minorHAnsi" w:cstheme="minorHAnsi"/>
          <w:szCs w:val="20"/>
        </w:rPr>
        <w:t xml:space="preserve"> shall contain </w:t>
      </w:r>
      <w:r w:rsidR="000E5B89">
        <w:rPr>
          <w:rFonts w:asciiTheme="minorHAnsi" w:hAnsiTheme="minorHAnsi" w:cstheme="minorHAnsi"/>
          <w:szCs w:val="20"/>
        </w:rPr>
        <w:t xml:space="preserve">the </w:t>
      </w:r>
      <w:r w:rsidR="009D14E5" w:rsidRPr="004274EC">
        <w:rPr>
          <w:rFonts w:asciiTheme="minorHAnsi" w:hAnsiTheme="minorHAnsi" w:cstheme="minorHAnsi"/>
          <w:szCs w:val="20"/>
        </w:rPr>
        <w:t>practitioner</w:t>
      </w:r>
      <w:r w:rsidRPr="004274EC">
        <w:rPr>
          <w:rFonts w:asciiTheme="minorHAnsi" w:hAnsiTheme="minorHAnsi" w:cstheme="minorHAnsi"/>
          <w:szCs w:val="20"/>
        </w:rPr>
        <w:t>’s name and a temporary password for account setup. During registration</w:t>
      </w:r>
      <w:r w:rsidR="000E5B89">
        <w:rPr>
          <w:rFonts w:asciiTheme="minorHAnsi" w:hAnsiTheme="minorHAnsi" w:cstheme="minorHAnsi"/>
          <w:szCs w:val="20"/>
        </w:rPr>
        <w:t>,</w:t>
      </w:r>
      <w:r w:rsidRPr="004274EC">
        <w:rPr>
          <w:rFonts w:asciiTheme="minorHAnsi" w:hAnsiTheme="minorHAnsi" w:cstheme="minorHAnsi"/>
          <w:szCs w:val="20"/>
        </w:rPr>
        <w:t xml:space="preserve"> practitioners </w:t>
      </w:r>
      <w:r w:rsidRPr="004274EC">
        <w:rPr>
          <w:rFonts w:asciiTheme="minorHAnsi" w:hAnsiTheme="minorHAnsi" w:cstheme="minorHAnsi"/>
          <w:szCs w:val="20"/>
        </w:rPr>
        <w:lastRenderedPageBreak/>
        <w:t xml:space="preserve">will enter their username and temporary password and select a new password. They will also enter their date of birth and the registration code. This information must be checked against DCA’s data to verify the </w:t>
      </w:r>
      <w:r w:rsidR="009D14E5" w:rsidRPr="004274EC">
        <w:rPr>
          <w:rFonts w:asciiTheme="minorHAnsi" w:hAnsiTheme="minorHAnsi" w:cstheme="minorHAnsi"/>
          <w:szCs w:val="20"/>
        </w:rPr>
        <w:t>practitioner</w:t>
      </w:r>
      <w:r w:rsidRPr="004274EC">
        <w:rPr>
          <w:rFonts w:asciiTheme="minorHAnsi" w:hAnsiTheme="minorHAnsi" w:cstheme="minorHAnsi"/>
          <w:szCs w:val="20"/>
        </w:rPr>
        <w:t xml:space="preserve">’s identity. The </w:t>
      </w:r>
      <w:r w:rsidR="009D14E5" w:rsidRPr="004274EC">
        <w:rPr>
          <w:rFonts w:asciiTheme="minorHAnsi" w:hAnsiTheme="minorHAnsi" w:cstheme="minorHAnsi"/>
          <w:szCs w:val="20"/>
        </w:rPr>
        <w:t>practitioner</w:t>
      </w:r>
      <w:r w:rsidRPr="004274EC">
        <w:rPr>
          <w:rFonts w:asciiTheme="minorHAnsi" w:hAnsiTheme="minorHAnsi" w:cstheme="minorHAnsi"/>
          <w:szCs w:val="20"/>
        </w:rPr>
        <w:t xml:space="preserve"> shall be required to select and answer a question that must be stored for future authentication purposes.</w:t>
      </w:r>
    </w:p>
    <w:p w14:paraId="61F1395B" w14:textId="77777777" w:rsidR="003F4E93" w:rsidRPr="004274EC" w:rsidRDefault="003F4E93" w:rsidP="004274EC">
      <w:pPr>
        <w:pStyle w:val="BodyText3"/>
        <w:spacing w:line="240" w:lineRule="auto"/>
        <w:jc w:val="both"/>
        <w:rPr>
          <w:rFonts w:asciiTheme="minorHAnsi" w:hAnsiTheme="minorHAnsi" w:cstheme="minorHAnsi"/>
          <w:szCs w:val="20"/>
        </w:rPr>
      </w:pPr>
    </w:p>
    <w:p w14:paraId="7E32314B" w14:textId="639561E0" w:rsidR="003F4E93" w:rsidRDefault="003F4E93" w:rsidP="004274EC">
      <w:pPr>
        <w:pStyle w:val="BodyText3"/>
        <w:spacing w:line="240" w:lineRule="auto"/>
        <w:jc w:val="both"/>
        <w:rPr>
          <w:rFonts w:asciiTheme="minorHAnsi" w:hAnsiTheme="minorHAnsi" w:cstheme="minorHAnsi"/>
          <w:szCs w:val="20"/>
        </w:rPr>
      </w:pPr>
      <w:r w:rsidRPr="004274EC">
        <w:rPr>
          <w:rFonts w:asciiTheme="minorHAnsi" w:hAnsiTheme="minorHAnsi" w:cstheme="minorHAnsi"/>
          <w:szCs w:val="20"/>
        </w:rPr>
        <w:t xml:space="preserve">The Contractor </w:t>
      </w:r>
      <w:r w:rsidR="000E5B89">
        <w:rPr>
          <w:rFonts w:asciiTheme="minorHAnsi" w:hAnsiTheme="minorHAnsi" w:cstheme="minorHAnsi"/>
          <w:szCs w:val="20"/>
        </w:rPr>
        <w:t>shall</w:t>
      </w:r>
      <w:r w:rsidR="000E5B89" w:rsidRPr="004274EC">
        <w:rPr>
          <w:rFonts w:asciiTheme="minorHAnsi" w:hAnsiTheme="minorHAnsi" w:cstheme="minorHAnsi"/>
          <w:szCs w:val="20"/>
        </w:rPr>
        <w:t xml:space="preserve"> </w:t>
      </w:r>
      <w:r w:rsidRPr="004274EC">
        <w:rPr>
          <w:rFonts w:asciiTheme="minorHAnsi" w:hAnsiTheme="minorHAnsi" w:cstheme="minorHAnsi"/>
          <w:szCs w:val="20"/>
        </w:rPr>
        <w:t>design and host a single webpage to allow unauthenticated users to register for access to the main Health Care Profile System application. The registration application will collect the license number and code mailed to the practitioner, as well as name, email address, and related attributes</w:t>
      </w:r>
      <w:r w:rsidR="00F22E09">
        <w:rPr>
          <w:rFonts w:asciiTheme="minorHAnsi" w:hAnsiTheme="minorHAnsi" w:cstheme="minorHAnsi"/>
          <w:szCs w:val="20"/>
        </w:rPr>
        <w:t xml:space="preserve"> to verify the identity of the registering practitioner</w:t>
      </w:r>
      <w:r w:rsidRPr="004274EC">
        <w:rPr>
          <w:rFonts w:asciiTheme="minorHAnsi" w:hAnsiTheme="minorHAnsi" w:cstheme="minorHAnsi"/>
          <w:szCs w:val="20"/>
        </w:rPr>
        <w:t xml:space="preserve">. The application will match the entries a user makes to a record in its database, and then call the State’s self-registration web service in the State’s enterprise web access management system to allow the user to associate the application record with their </w:t>
      </w:r>
      <w:r w:rsidR="000E5B89">
        <w:rPr>
          <w:rFonts w:asciiTheme="minorHAnsi" w:hAnsiTheme="minorHAnsi" w:cstheme="minorHAnsi"/>
          <w:szCs w:val="20"/>
        </w:rPr>
        <w:t>myNJ</w:t>
      </w:r>
      <w:r w:rsidRPr="004274EC">
        <w:rPr>
          <w:rFonts w:asciiTheme="minorHAnsi" w:hAnsiTheme="minorHAnsi" w:cstheme="minorHAnsi"/>
          <w:szCs w:val="20"/>
        </w:rPr>
        <w:t xml:space="preserve"> account. The State will provide a sample code for the application and documentation for the onboarding and off boarding web services to the Contractor.</w:t>
      </w:r>
    </w:p>
    <w:p w14:paraId="7C0934A6" w14:textId="63EB1FAE" w:rsidR="000E5B89" w:rsidRDefault="000E5B89" w:rsidP="004274EC">
      <w:pPr>
        <w:pStyle w:val="BodyText3"/>
        <w:spacing w:line="240" w:lineRule="auto"/>
        <w:jc w:val="both"/>
        <w:rPr>
          <w:rFonts w:asciiTheme="minorHAnsi" w:hAnsiTheme="minorHAnsi" w:cstheme="minorHAnsi"/>
          <w:szCs w:val="20"/>
        </w:rPr>
      </w:pPr>
    </w:p>
    <w:p w14:paraId="4E2B48C7" w14:textId="22012E2F" w:rsidR="000E5B89" w:rsidRPr="004274EC" w:rsidRDefault="000E5B89" w:rsidP="004274EC">
      <w:pPr>
        <w:pStyle w:val="BodyText3"/>
        <w:spacing w:line="240" w:lineRule="auto"/>
        <w:jc w:val="both"/>
        <w:rPr>
          <w:rFonts w:asciiTheme="minorHAnsi" w:hAnsiTheme="minorHAnsi" w:cstheme="minorHAnsi"/>
          <w:szCs w:val="20"/>
        </w:rPr>
      </w:pPr>
      <w:r>
        <w:rPr>
          <w:rFonts w:asciiTheme="minorHAnsi" w:hAnsiTheme="minorHAnsi" w:cstheme="minorHAnsi"/>
          <w:szCs w:val="20"/>
        </w:rPr>
        <w:t xml:space="preserve">The following guidelines outline the requirements for data access and security for the system: </w:t>
      </w:r>
    </w:p>
    <w:p w14:paraId="669A1742" w14:textId="4B5B598D" w:rsidR="003F4E93" w:rsidRPr="004274EC" w:rsidRDefault="003F4E93" w:rsidP="00D16D8F">
      <w:pPr>
        <w:pStyle w:val="BodyText3"/>
        <w:numPr>
          <w:ilvl w:val="0"/>
          <w:numId w:val="66"/>
        </w:numPr>
        <w:spacing w:line="240" w:lineRule="auto"/>
        <w:jc w:val="both"/>
        <w:rPr>
          <w:rFonts w:asciiTheme="minorHAnsi" w:hAnsiTheme="minorHAnsi" w:cstheme="minorHAnsi"/>
          <w:szCs w:val="20"/>
        </w:rPr>
      </w:pPr>
      <w:r w:rsidRPr="004274EC">
        <w:rPr>
          <w:rFonts w:asciiTheme="minorHAnsi" w:hAnsiTheme="minorHAnsi" w:cstheme="minorHAnsi"/>
          <w:szCs w:val="20"/>
        </w:rPr>
        <w:t>Online data access shall be determined and administered by DCA’s management and data processing staff;</w:t>
      </w:r>
    </w:p>
    <w:p w14:paraId="407B397C" w14:textId="77777777" w:rsidR="003F4E93" w:rsidRPr="004274EC" w:rsidRDefault="003F4E93" w:rsidP="00D16D8F">
      <w:pPr>
        <w:pStyle w:val="BodyText3"/>
        <w:numPr>
          <w:ilvl w:val="0"/>
          <w:numId w:val="66"/>
        </w:numPr>
        <w:spacing w:line="240" w:lineRule="auto"/>
        <w:jc w:val="both"/>
        <w:rPr>
          <w:rFonts w:asciiTheme="minorHAnsi" w:hAnsiTheme="minorHAnsi" w:cstheme="minorHAnsi"/>
          <w:szCs w:val="20"/>
        </w:rPr>
      </w:pPr>
      <w:r w:rsidRPr="004274EC">
        <w:rPr>
          <w:rFonts w:asciiTheme="minorHAnsi" w:hAnsiTheme="minorHAnsi" w:cstheme="minorHAnsi"/>
          <w:szCs w:val="20"/>
        </w:rPr>
        <w:t>Data access and application software functions shall be controllable for specific users and groups;</w:t>
      </w:r>
    </w:p>
    <w:p w14:paraId="52592336" w14:textId="77777777" w:rsidR="003F4E93" w:rsidRPr="004274EC" w:rsidRDefault="003F4E93" w:rsidP="00D16D8F">
      <w:pPr>
        <w:pStyle w:val="BodyText3"/>
        <w:numPr>
          <w:ilvl w:val="0"/>
          <w:numId w:val="66"/>
        </w:numPr>
        <w:spacing w:line="240" w:lineRule="auto"/>
        <w:jc w:val="both"/>
        <w:rPr>
          <w:rFonts w:asciiTheme="minorHAnsi" w:hAnsiTheme="minorHAnsi" w:cstheme="minorHAnsi"/>
          <w:szCs w:val="20"/>
        </w:rPr>
      </w:pPr>
      <w:r w:rsidRPr="004274EC">
        <w:rPr>
          <w:rFonts w:asciiTheme="minorHAnsi" w:hAnsiTheme="minorHAnsi" w:cstheme="minorHAnsi"/>
          <w:szCs w:val="20"/>
        </w:rPr>
        <w:t>Security shall provide for multiple levels of user access and permissions;</w:t>
      </w:r>
    </w:p>
    <w:p w14:paraId="40A8AE4D" w14:textId="77777777" w:rsidR="003F4E93" w:rsidRPr="004274EC" w:rsidRDefault="003F4E93" w:rsidP="00D16D8F">
      <w:pPr>
        <w:pStyle w:val="BodyText3"/>
        <w:numPr>
          <w:ilvl w:val="0"/>
          <w:numId w:val="66"/>
        </w:numPr>
        <w:spacing w:line="240" w:lineRule="auto"/>
        <w:jc w:val="both"/>
        <w:rPr>
          <w:rFonts w:asciiTheme="minorHAnsi" w:hAnsiTheme="minorHAnsi" w:cstheme="minorHAnsi"/>
          <w:szCs w:val="20"/>
        </w:rPr>
      </w:pPr>
      <w:r w:rsidRPr="004274EC">
        <w:rPr>
          <w:rFonts w:asciiTheme="minorHAnsi" w:hAnsiTheme="minorHAnsi" w:cstheme="minorHAnsi"/>
          <w:szCs w:val="20"/>
        </w:rPr>
        <w:t>Access to these systems shall be through the State’s standard web access management system. Single sign-on (SSO) shall be through the SAML 2.0 standard, which the State fully supports;</w:t>
      </w:r>
    </w:p>
    <w:p w14:paraId="6AF04EA5" w14:textId="77777777" w:rsidR="004274EC" w:rsidRDefault="003F4E93" w:rsidP="00D16D8F">
      <w:pPr>
        <w:pStyle w:val="BodyText3"/>
        <w:numPr>
          <w:ilvl w:val="0"/>
          <w:numId w:val="66"/>
        </w:numPr>
        <w:spacing w:line="240" w:lineRule="auto"/>
        <w:jc w:val="both"/>
        <w:rPr>
          <w:rFonts w:asciiTheme="minorHAnsi" w:hAnsiTheme="minorHAnsi" w:cstheme="minorHAnsi"/>
          <w:szCs w:val="20"/>
        </w:rPr>
      </w:pPr>
      <w:r w:rsidRPr="004274EC">
        <w:rPr>
          <w:rFonts w:asciiTheme="minorHAnsi" w:hAnsiTheme="minorHAnsi" w:cstheme="minorHAnsi"/>
          <w:szCs w:val="20"/>
        </w:rPr>
        <w:t>Security Assertion Markup Language (SAML) is an open standard to securely exchange authentication and authorization data between an enterprise identity provider and a service provider. The State’s identity management service, myNJ, is compliant with SAML 2.0 and integrates with service providers that support SAML 2 Web Single Sign On. The Contractor shall ensure that its solution supports SAML 2 Web Single Sign on; and</w:t>
      </w:r>
    </w:p>
    <w:p w14:paraId="6F0F2D91" w14:textId="096F9488" w:rsidR="004274EC" w:rsidRPr="004274EC" w:rsidRDefault="003F4E93" w:rsidP="00D16D8F">
      <w:pPr>
        <w:pStyle w:val="BodyText3"/>
        <w:numPr>
          <w:ilvl w:val="0"/>
          <w:numId w:val="66"/>
        </w:numPr>
        <w:spacing w:line="240" w:lineRule="auto"/>
        <w:jc w:val="both"/>
        <w:rPr>
          <w:rFonts w:ascii="Calibri" w:eastAsia="Times New Roman" w:hAnsi="Calibri"/>
          <w:b/>
          <w:spacing w:val="-5"/>
          <w:szCs w:val="20"/>
        </w:rPr>
      </w:pPr>
      <w:r w:rsidRPr="004274EC">
        <w:rPr>
          <w:rFonts w:asciiTheme="minorHAnsi" w:hAnsiTheme="minorHAnsi" w:cstheme="minorHAnsi"/>
          <w:szCs w:val="20"/>
        </w:rPr>
        <w:t>The Contractor shall have access to a helper application provided by the State to provide user account information from the State’s standard web access management system for Healthcare Profile System users. This helper application will allow the Contractor to assist system users having difficulty accessing the application.</w:t>
      </w:r>
    </w:p>
    <w:p w14:paraId="5CDCD49F" w14:textId="5EB208F9" w:rsidR="003F4E93" w:rsidRPr="004274EC" w:rsidRDefault="003F4E93" w:rsidP="004274EC">
      <w:pPr>
        <w:pStyle w:val="BodyText3"/>
        <w:spacing w:line="240" w:lineRule="auto"/>
        <w:ind w:left="720"/>
        <w:jc w:val="both"/>
        <w:rPr>
          <w:rFonts w:ascii="Calibri" w:eastAsia="Times New Roman" w:hAnsi="Calibri"/>
          <w:b/>
          <w:spacing w:val="-5"/>
          <w:szCs w:val="20"/>
        </w:rPr>
      </w:pPr>
    </w:p>
    <w:p w14:paraId="73B67FDE" w14:textId="77777777" w:rsidR="003F4E93" w:rsidRPr="007B4BB7" w:rsidRDefault="003F4E93" w:rsidP="000E002F">
      <w:pPr>
        <w:pStyle w:val="Heading2"/>
      </w:pPr>
      <w:bookmarkStart w:id="172" w:name="_Toc167969061"/>
      <w:bookmarkStart w:id="173" w:name="_Toc167969227"/>
      <w:bookmarkStart w:id="174" w:name="_Toc199255699"/>
      <w:r w:rsidRPr="007B4BB7">
        <w:t>PROJECT MANAGEMENT</w:t>
      </w:r>
      <w:bookmarkEnd w:id="172"/>
      <w:bookmarkEnd w:id="173"/>
      <w:bookmarkEnd w:id="174"/>
    </w:p>
    <w:p w14:paraId="3B54606F" w14:textId="1BA14334" w:rsidR="003F4E93" w:rsidRDefault="003F4E93" w:rsidP="004274EC">
      <w:pPr>
        <w:spacing w:after="0" w:line="240" w:lineRule="auto"/>
        <w:jc w:val="both"/>
        <w:rPr>
          <w:ins w:id="175" w:author="Pastuzyn, Juliana [TREAS]" w:date="2026-03-16T22:18:00Z" w16du:dateUtc="2026-03-17T02:18:00Z"/>
          <w:rStyle w:val="Hyperlink"/>
          <w:rFonts w:cstheme="minorHAnsi"/>
          <w:szCs w:val="20"/>
        </w:rPr>
      </w:pPr>
      <w:r w:rsidRPr="00AE758D">
        <w:rPr>
          <w:rFonts w:cstheme="minorHAnsi"/>
          <w:szCs w:val="20"/>
        </w:rPr>
        <w:t>The Contractor must</w:t>
      </w:r>
      <w:r w:rsidRPr="007B4BB7">
        <w:rPr>
          <w:rFonts w:cstheme="minorHAnsi"/>
          <w:szCs w:val="20"/>
        </w:rPr>
        <w:t xml:space="preserve"> adhere to the Project Management Appendix found in the link below is reviewed and the appropriate sections or paragraphs used in this </w:t>
      </w:r>
      <w:r w:rsidR="00F22E09">
        <w:rPr>
          <w:rFonts w:cstheme="minorHAnsi"/>
          <w:szCs w:val="20"/>
        </w:rPr>
        <w:t>Bid Solicitation</w:t>
      </w:r>
      <w:r w:rsidRPr="007B4BB7">
        <w:rPr>
          <w:rFonts w:cstheme="minorHAnsi"/>
          <w:szCs w:val="20"/>
        </w:rPr>
        <w:t xml:space="preserve">. The </w:t>
      </w:r>
      <w:r w:rsidR="00F22E09">
        <w:rPr>
          <w:rFonts w:cstheme="minorHAnsi"/>
          <w:szCs w:val="20"/>
        </w:rPr>
        <w:t>Contractor</w:t>
      </w:r>
      <w:r w:rsidR="00F22E09" w:rsidRPr="007B4BB7">
        <w:rPr>
          <w:rFonts w:cstheme="minorHAnsi"/>
          <w:szCs w:val="20"/>
        </w:rPr>
        <w:t xml:space="preserve"> </w:t>
      </w:r>
      <w:r w:rsidRPr="00AE758D">
        <w:rPr>
          <w:rFonts w:cstheme="minorHAnsi"/>
          <w:szCs w:val="20"/>
        </w:rPr>
        <w:t>must</w:t>
      </w:r>
      <w:r w:rsidRPr="007B4BB7">
        <w:rPr>
          <w:rFonts w:cstheme="minorHAnsi"/>
          <w:szCs w:val="20"/>
        </w:rPr>
        <w:t xml:space="preserve"> use project management practices that follow PMI standards and/or project management best practices to help ensure the project remains on time, budget and within scope. Details can be found at the following link: </w:t>
      </w:r>
      <w:hyperlink r:id="rId45" w:history="1">
        <w:r w:rsidRPr="007B4BB7">
          <w:rPr>
            <w:rStyle w:val="Hyperlink"/>
            <w:rFonts w:cstheme="minorHAnsi"/>
            <w:szCs w:val="20"/>
          </w:rPr>
          <w:t>http://www.nj.gov/it/docs/vendors/ProjectManagementAppendix.pdf</w:t>
        </w:r>
      </w:hyperlink>
      <w:r w:rsidRPr="007B4BB7">
        <w:rPr>
          <w:rStyle w:val="Hyperlink"/>
          <w:rFonts w:cstheme="minorHAnsi"/>
          <w:szCs w:val="20"/>
        </w:rPr>
        <w:t>.</w:t>
      </w:r>
    </w:p>
    <w:p w14:paraId="63C2A686" w14:textId="77777777" w:rsidR="000958E4" w:rsidRDefault="000958E4" w:rsidP="004274EC">
      <w:pPr>
        <w:spacing w:after="0" w:line="240" w:lineRule="auto"/>
        <w:jc w:val="both"/>
        <w:rPr>
          <w:ins w:id="176" w:author="Pastuzyn, Juliana [TREAS]" w:date="2026-03-16T22:18:00Z" w16du:dateUtc="2026-03-17T02:18:00Z"/>
          <w:rStyle w:val="Hyperlink"/>
          <w:rFonts w:cstheme="minorHAnsi"/>
          <w:szCs w:val="20"/>
        </w:rPr>
      </w:pPr>
    </w:p>
    <w:p w14:paraId="6ABE6A7C" w14:textId="6DD56168" w:rsidR="000958E4" w:rsidRPr="009F0386" w:rsidRDefault="000958E4" w:rsidP="004274EC">
      <w:pPr>
        <w:spacing w:after="0" w:line="240" w:lineRule="auto"/>
        <w:jc w:val="both"/>
        <w:rPr>
          <w:rStyle w:val="Hyperlink"/>
          <w:rFonts w:cstheme="minorHAnsi"/>
          <w:szCs w:val="20"/>
          <w:u w:val="none"/>
        </w:rPr>
      </w:pPr>
      <w:ins w:id="177" w:author="Pastuzyn, Juliana [TREAS]" w:date="2026-03-16T22:18:00Z" w16du:dateUtc="2026-03-17T02:18:00Z">
        <w:r w:rsidRPr="009F0386">
          <w:rPr>
            <w:rStyle w:val="Hyperlink"/>
            <w:rFonts w:cstheme="minorHAnsi"/>
            <w:szCs w:val="20"/>
            <w:u w:val="none"/>
          </w:rPr>
          <w:t>The final Project Management Plan shall be submitted for SCM approval 30 Calendar Days after Contract</w:t>
        </w:r>
      </w:ins>
      <w:ins w:id="178" w:author="Pastuzyn, Juliana [TREAS]" w:date="2026-03-16T22:19:00Z" w16du:dateUtc="2026-03-17T02:19:00Z">
        <w:r w:rsidRPr="009F0386">
          <w:rPr>
            <w:rStyle w:val="Hyperlink"/>
            <w:rFonts w:cstheme="minorHAnsi"/>
            <w:szCs w:val="20"/>
            <w:u w:val="none"/>
          </w:rPr>
          <w:t xml:space="preserve"> award. </w:t>
        </w:r>
      </w:ins>
    </w:p>
    <w:p w14:paraId="07FA0859" w14:textId="0B4E7B4C" w:rsidR="00757621" w:rsidRDefault="00757621" w:rsidP="003F4E93">
      <w:pPr>
        <w:spacing w:after="0" w:line="240" w:lineRule="auto"/>
        <w:jc w:val="both"/>
        <w:rPr>
          <w:szCs w:val="20"/>
        </w:rPr>
      </w:pPr>
      <w:r>
        <w:rPr>
          <w:szCs w:val="20"/>
        </w:rPr>
        <w:br w:type="page"/>
      </w:r>
    </w:p>
    <w:p w14:paraId="1E1EE73F" w14:textId="68C1CC53" w:rsidR="00AC33D1" w:rsidRPr="0084189F" w:rsidRDefault="00757621" w:rsidP="00E360BD">
      <w:pPr>
        <w:pStyle w:val="Heading1"/>
        <w:spacing w:line="240" w:lineRule="auto"/>
      </w:pPr>
      <w:bookmarkStart w:id="179" w:name="_Toc199255700"/>
      <w:bookmarkEnd w:id="105"/>
      <w:bookmarkEnd w:id="106"/>
      <w:bookmarkEnd w:id="107"/>
      <w:r>
        <w:lastRenderedPageBreak/>
        <w:t>GENERAL CONTRACT TERMS</w:t>
      </w:r>
      <w:bookmarkEnd w:id="179"/>
    </w:p>
    <w:p w14:paraId="229A161C" w14:textId="09FDC06E" w:rsidR="00757621" w:rsidRPr="0084189F" w:rsidRDefault="00757621" w:rsidP="0058437F">
      <w:pPr>
        <w:spacing w:after="0" w:line="240" w:lineRule="auto"/>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58437F">
      <w:pPr>
        <w:spacing w:after="0" w:line="240" w:lineRule="auto"/>
        <w:jc w:val="both"/>
        <w:rPr>
          <w:caps/>
          <w:szCs w:val="20"/>
        </w:rPr>
      </w:pPr>
    </w:p>
    <w:p w14:paraId="4A46800E" w14:textId="77777777" w:rsidR="00757621" w:rsidRPr="0084189F" w:rsidRDefault="00757621" w:rsidP="000E002F">
      <w:pPr>
        <w:pStyle w:val="Heading2"/>
        <w:rPr>
          <w:bCs/>
        </w:rPr>
      </w:pPr>
      <w:bookmarkStart w:id="180" w:name="_Toc199255701"/>
      <w:r w:rsidRPr="0084189F">
        <w:t>CONTRACT TERM AND EXTENSION OPTION</w:t>
      </w:r>
      <w:bookmarkEnd w:id="180"/>
    </w:p>
    <w:p w14:paraId="0DAB62AB" w14:textId="286FF310" w:rsidR="00757621" w:rsidRPr="0084189F" w:rsidRDefault="00757621" w:rsidP="0058437F">
      <w:pPr>
        <w:spacing w:after="0" w:line="240" w:lineRule="auto"/>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58437F" w:rsidRPr="007B4BB7">
        <w:rPr>
          <w:bCs/>
          <w:szCs w:val="20"/>
        </w:rPr>
        <w:t>five (5) years</w:t>
      </w:r>
      <w:r w:rsidR="0058437F" w:rsidRPr="007B4BB7">
        <w:rPr>
          <w:szCs w:val="20"/>
        </w:rPr>
        <w:t>.</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58437F">
      <w:pPr>
        <w:spacing w:after="0" w:line="240" w:lineRule="auto"/>
        <w:jc w:val="both"/>
        <w:rPr>
          <w:szCs w:val="20"/>
        </w:rPr>
      </w:pPr>
    </w:p>
    <w:p w14:paraId="0B6DFFAF" w14:textId="26620982" w:rsidR="00757621" w:rsidRPr="0084189F" w:rsidRDefault="00757621" w:rsidP="0058437F">
      <w:pPr>
        <w:spacing w:after="0" w:line="240" w:lineRule="auto"/>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472431">
        <w:rPr>
          <w:bCs/>
          <w:szCs w:val="20"/>
        </w:rPr>
        <w:t>two (2)</w:t>
      </w:r>
      <w:r w:rsidRPr="0084189F">
        <w:rPr>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58437F">
      <w:pPr>
        <w:spacing w:after="0" w:line="240" w:lineRule="auto"/>
        <w:jc w:val="both"/>
        <w:rPr>
          <w:szCs w:val="20"/>
        </w:rPr>
      </w:pPr>
    </w:p>
    <w:p w14:paraId="3254051C" w14:textId="77777777" w:rsidR="00757621" w:rsidRPr="0084189F" w:rsidRDefault="00757621" w:rsidP="000E002F">
      <w:pPr>
        <w:pStyle w:val="Heading2"/>
      </w:pPr>
      <w:bookmarkStart w:id="181" w:name="_Toc400531508"/>
      <w:bookmarkStart w:id="182" w:name="_Toc428533979"/>
      <w:bookmarkStart w:id="183" w:name="_Toc32310704"/>
      <w:bookmarkStart w:id="184" w:name="_Toc199255702"/>
      <w:r w:rsidRPr="0084189F">
        <w:t>CONTRACT TRANSITION</w:t>
      </w:r>
      <w:bookmarkEnd w:id="181"/>
      <w:bookmarkEnd w:id="182"/>
      <w:bookmarkEnd w:id="183"/>
      <w:bookmarkEnd w:id="184"/>
    </w:p>
    <w:p w14:paraId="4F9F3A0E" w14:textId="674C9201" w:rsidR="00472431" w:rsidRDefault="00A809C2" w:rsidP="00472431">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C24543">
        <w:t xml:space="preserve">365 </w:t>
      </w:r>
      <w:r w:rsidR="00BB3A52">
        <w:t>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2B6EAAE7" w:rsidR="00D80DD5" w:rsidRPr="00472431" w:rsidRDefault="00A809C2" w:rsidP="00472431">
      <w:pPr>
        <w:pStyle w:val="ListParagraph"/>
      </w:pPr>
      <w:r w:rsidRPr="00472431">
        <w:rPr>
          <w:rFonts w:asciiTheme="minorHAnsi" w:hAnsiTheme="minorHAnsi" w:cstheme="minorHAnsi"/>
          <w:b/>
        </w:rPr>
        <w:t>New Contract Awarded --</w:t>
      </w:r>
      <w:r w:rsidRPr="00472431">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58437F">
      <w:pPr>
        <w:spacing w:after="0" w:line="240" w:lineRule="auto"/>
        <w:jc w:val="both"/>
        <w:rPr>
          <w:szCs w:val="20"/>
        </w:rPr>
      </w:pPr>
    </w:p>
    <w:p w14:paraId="03B4D539" w14:textId="07FA23A6" w:rsidR="008A03A1" w:rsidRDefault="008A03A1" w:rsidP="0058437F">
      <w:pPr>
        <w:spacing w:after="0" w:line="240" w:lineRule="auto"/>
        <w:jc w:val="both"/>
        <w:rPr>
          <w:szCs w:val="20"/>
        </w:rPr>
      </w:pPr>
      <w:r w:rsidRPr="0084189F">
        <w:rPr>
          <w:szCs w:val="20"/>
        </w:rPr>
        <w:t>During the transition period, the Contractor will be required to</w:t>
      </w:r>
      <w:r>
        <w:rPr>
          <w:szCs w:val="20"/>
        </w:rPr>
        <w:t xml:space="preserve"> </w:t>
      </w:r>
      <w:r>
        <w:t xml:space="preserve">provide for an orderly and controlled transition of the New Jersey Healthcare Profile system responsibilities to either the State or a successor Contractor at the expiration of the </w:t>
      </w:r>
      <w:r w:rsidR="00C24543">
        <w:t xml:space="preserve">Contract </w:t>
      </w:r>
      <w:r>
        <w:t xml:space="preserve">term. This includes the transference of the collected data to the State in an electronic format to be determined by the DCA at the time of the request. </w:t>
      </w:r>
      <w:r w:rsidRPr="0084189F">
        <w:rPr>
          <w:szCs w:val="20"/>
        </w:rPr>
        <w:t xml:space="preserve"> </w:t>
      </w:r>
    </w:p>
    <w:p w14:paraId="12F27ECD" w14:textId="6742AB5C" w:rsidR="00757621" w:rsidRPr="0084189F" w:rsidRDefault="00757621" w:rsidP="0058437F">
      <w:pPr>
        <w:spacing w:after="0" w:line="240" w:lineRule="auto"/>
        <w:jc w:val="both"/>
        <w:rPr>
          <w:szCs w:val="20"/>
        </w:rPr>
      </w:pPr>
    </w:p>
    <w:p w14:paraId="55246A5F" w14:textId="5CACF739" w:rsidR="00757621" w:rsidRPr="0084189F" w:rsidRDefault="008A03A1" w:rsidP="000E002F">
      <w:pPr>
        <w:pStyle w:val="Heading2"/>
      </w:pPr>
      <w:bookmarkStart w:id="185" w:name="_Toc118513795"/>
      <w:bookmarkStart w:id="186" w:name="_Toc400531563"/>
      <w:bookmarkStart w:id="187" w:name="_Toc428534035"/>
      <w:bookmarkStart w:id="188" w:name="_Toc32310758"/>
      <w:bookmarkStart w:id="189" w:name="_Toc167969065"/>
      <w:bookmarkStart w:id="190" w:name="_Toc167969231"/>
      <w:bookmarkStart w:id="191" w:name="_Toc199255703"/>
      <w:bookmarkStart w:id="192" w:name="OLE_LINK3"/>
      <w:bookmarkStart w:id="193" w:name="OLE_LINK4"/>
      <w:r w:rsidRPr="0084189F">
        <w:t xml:space="preserve">PERFORMANCE </w:t>
      </w:r>
      <w:bookmarkEnd w:id="185"/>
      <w:r w:rsidRPr="0084189F">
        <w:t>SECURITY</w:t>
      </w:r>
      <w:bookmarkEnd w:id="186"/>
      <w:bookmarkEnd w:id="187"/>
      <w:bookmarkEnd w:id="188"/>
      <w:bookmarkEnd w:id="189"/>
      <w:bookmarkEnd w:id="190"/>
      <w:bookmarkEnd w:id="191"/>
    </w:p>
    <w:bookmarkEnd w:id="192"/>
    <w:bookmarkEnd w:id="193"/>
    <w:p w14:paraId="266921B5" w14:textId="77777777" w:rsidR="00B128F0" w:rsidRPr="0084189F" w:rsidRDefault="00B128F0" w:rsidP="00B128F0">
      <w:pPr>
        <w:adjustRightInd w:val="0"/>
        <w:spacing w:after="0" w:line="240" w:lineRule="auto"/>
        <w:jc w:val="both"/>
        <w:rPr>
          <w:ins w:id="194" w:author="Bountoulougou, Mohamed [TREAS]" w:date="2026-05-01T15:48:00Z" w16du:dateUtc="2026-05-01T19:48:00Z"/>
          <w:rFonts w:cstheme="minorHAnsi"/>
          <w:b/>
          <w:color w:val="000000"/>
          <w:szCs w:val="20"/>
        </w:rPr>
      </w:pPr>
      <w:ins w:id="195" w:author="Bountoulougou, Mohamed [TREAS]" w:date="2026-05-01T15:48:00Z" w16du:dateUtc="2026-05-01T19:48:00Z">
        <w:r>
          <w:rPr>
            <w:color w:val="000000"/>
            <w:szCs w:val="20"/>
          </w:rPr>
          <w:t>Not applicable to this procurement.</w:t>
        </w:r>
        <w:r>
          <w:rPr>
            <w:rFonts w:cstheme="minorHAnsi"/>
            <w:b/>
            <w:color w:val="000000"/>
            <w:szCs w:val="20"/>
          </w:rPr>
          <w:t xml:space="preserve"> </w:t>
        </w:r>
      </w:ins>
    </w:p>
    <w:p w14:paraId="71119EF1" w14:textId="110CEF90" w:rsidR="00757621" w:rsidDel="00B128F0" w:rsidRDefault="00757621" w:rsidP="0058437F">
      <w:pPr>
        <w:autoSpaceDE w:val="0"/>
        <w:autoSpaceDN w:val="0"/>
        <w:adjustRightInd w:val="0"/>
        <w:spacing w:after="0" w:line="240" w:lineRule="auto"/>
        <w:jc w:val="both"/>
        <w:rPr>
          <w:del w:id="196" w:author="Bountoulougou, Mohamed [TREAS]" w:date="2026-05-01T15:48:00Z" w16du:dateUtc="2026-05-01T19:48:00Z"/>
          <w:rFonts w:cstheme="minorHAnsi"/>
          <w:color w:val="000000"/>
          <w:szCs w:val="20"/>
        </w:rPr>
      </w:pPr>
      <w:del w:id="197" w:author="Bountoulougou, Mohamed [TREAS]" w:date="2026-05-01T15:48:00Z" w16du:dateUtc="2026-05-01T19:48:00Z">
        <w:r w:rsidRPr="0084189F" w:rsidDel="00B128F0">
          <w:rPr>
            <w:rFonts w:cstheme="minorHAnsi"/>
            <w:color w:val="000000"/>
            <w:szCs w:val="20"/>
          </w:rPr>
          <w:delText>The Contractor shall furnish</w:delText>
        </w:r>
        <w:r w:rsidR="003D4D91" w:rsidDel="00B128F0">
          <w:rPr>
            <w:rFonts w:cstheme="minorHAnsi"/>
            <w:color w:val="000000"/>
            <w:szCs w:val="20"/>
          </w:rPr>
          <w:delText xml:space="preserve"> performance security</w:delText>
        </w:r>
        <w:r w:rsidRPr="0084189F" w:rsidDel="00B128F0">
          <w:rPr>
            <w:rFonts w:cstheme="minorHAnsi"/>
            <w:color w:val="000000"/>
            <w:szCs w:val="20"/>
          </w:rPr>
          <w:delText xml:space="preserve"> in the </w:delText>
        </w:r>
        <w:r w:rsidRPr="009E3560" w:rsidDel="00B128F0">
          <w:rPr>
            <w:rFonts w:eastAsia="Times New Roman" w:cstheme="minorHAnsi"/>
            <w:szCs w:val="24"/>
          </w:rPr>
          <w:delText xml:space="preserve">amount of </w:delText>
        </w:r>
        <w:r w:rsidR="00194F2E" w:rsidRPr="009E3560" w:rsidDel="00B128F0">
          <w:rPr>
            <w:rFonts w:eastAsia="Times New Roman" w:cstheme="minorHAnsi"/>
            <w:szCs w:val="24"/>
          </w:rPr>
          <w:delText>10% of the contract value</w:delText>
        </w:r>
        <w:r w:rsidRPr="009E3560" w:rsidDel="00B128F0">
          <w:rPr>
            <w:rFonts w:eastAsia="Times New Roman" w:cstheme="minorHAnsi"/>
            <w:szCs w:val="24"/>
          </w:rPr>
          <w:delText>.  See</w:delText>
        </w:r>
        <w:r w:rsidRPr="0084189F" w:rsidDel="00B128F0">
          <w:rPr>
            <w:rFonts w:cstheme="minorHAnsi"/>
            <w:color w:val="000000"/>
            <w:szCs w:val="20"/>
          </w:rPr>
          <w:delText xml:space="preserve"> </w:delText>
        </w:r>
        <w:r w:rsidRPr="0084189F" w:rsidDel="00B128F0">
          <w:rPr>
            <w:szCs w:val="20"/>
          </w:rPr>
          <w:delText>N.J.A.C.</w:delText>
        </w:r>
        <w:r w:rsidRPr="0084189F" w:rsidDel="00B128F0">
          <w:rPr>
            <w:rFonts w:cstheme="minorHAnsi"/>
            <w:color w:val="000000"/>
            <w:szCs w:val="20"/>
          </w:rPr>
          <w:delText xml:space="preserve"> 17:12-2.5. Acceptable forms of performance security are as follows: </w:delText>
        </w:r>
      </w:del>
    </w:p>
    <w:p w14:paraId="6593C00A" w14:textId="384F208F" w:rsidR="002E1091" w:rsidRPr="0084189F" w:rsidDel="00B128F0" w:rsidRDefault="002E1091" w:rsidP="0058437F">
      <w:pPr>
        <w:autoSpaceDE w:val="0"/>
        <w:autoSpaceDN w:val="0"/>
        <w:adjustRightInd w:val="0"/>
        <w:spacing w:after="0" w:line="240" w:lineRule="auto"/>
        <w:jc w:val="both"/>
        <w:rPr>
          <w:del w:id="198" w:author="Bountoulougou, Mohamed [TREAS]" w:date="2026-05-01T15:48:00Z" w16du:dateUtc="2026-05-01T19:48:00Z"/>
          <w:rFonts w:cstheme="minorHAnsi"/>
          <w:color w:val="000000"/>
          <w:szCs w:val="20"/>
        </w:rPr>
      </w:pPr>
    </w:p>
    <w:p w14:paraId="6F7A0410" w14:textId="0C9B910F" w:rsidR="00757621" w:rsidRPr="00A70375" w:rsidDel="00B128F0" w:rsidRDefault="00757621" w:rsidP="0058437F">
      <w:pPr>
        <w:pStyle w:val="ListParagraph"/>
        <w:rPr>
          <w:del w:id="199" w:author="Bountoulougou, Mohamed [TREAS]" w:date="2026-05-01T15:48:00Z" w16du:dateUtc="2026-05-01T19:48:00Z"/>
          <w:rFonts w:asciiTheme="minorHAnsi" w:hAnsiTheme="minorHAnsi" w:cstheme="minorHAnsi"/>
        </w:rPr>
      </w:pPr>
      <w:del w:id="200" w:author="Bountoulougou, Mohamed [TREAS]" w:date="2026-05-01T15:48:00Z" w16du:dateUtc="2026-05-01T19:48:00Z">
        <w:r w:rsidRPr="00A70375" w:rsidDel="00B128F0">
          <w:rPr>
            <w:rFonts w:asciiTheme="minorHAnsi" w:hAnsiTheme="minorHAnsi" w:cstheme="minorHAnsi"/>
          </w:rPr>
          <w:delText xml:space="preserve">The Contractor shall be required to furnish an irrevocable security in the amount listed in the Bid Solicitation payable to the Treasurer, State of New Jersey, binding the Contractor to provide faithful performance of the Contract; or </w:delText>
        </w:r>
      </w:del>
    </w:p>
    <w:p w14:paraId="36FAD6F2" w14:textId="19513B07" w:rsidR="00757621" w:rsidRPr="00A70375" w:rsidDel="00B128F0" w:rsidRDefault="00757621" w:rsidP="0058437F">
      <w:pPr>
        <w:pStyle w:val="ListParagraph"/>
        <w:rPr>
          <w:del w:id="201" w:author="Bountoulougou, Mohamed [TREAS]" w:date="2026-05-01T15:48:00Z" w16du:dateUtc="2026-05-01T19:48:00Z"/>
          <w:rFonts w:asciiTheme="minorHAnsi" w:hAnsiTheme="minorHAnsi" w:cstheme="minorHAnsi"/>
        </w:rPr>
      </w:pPr>
      <w:del w:id="202" w:author="Bountoulougou, Mohamed [TREAS]" w:date="2026-05-01T15:48:00Z" w16du:dateUtc="2026-05-01T19:48:00Z">
        <w:r w:rsidRPr="00A70375" w:rsidDel="00B128F0">
          <w:rPr>
            <w:rFonts w:asciiTheme="minorHAnsi" w:hAnsiTheme="minorHAnsi" w:cstheme="minorHAnsi"/>
          </w:rPr>
          <w:delText xml:space="preserve">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 </w:delText>
        </w:r>
      </w:del>
    </w:p>
    <w:p w14:paraId="15872520" w14:textId="5C5239CF" w:rsidR="006D014D" w:rsidDel="00B128F0" w:rsidRDefault="006D014D" w:rsidP="0058437F">
      <w:pPr>
        <w:spacing w:after="0" w:line="240" w:lineRule="auto"/>
        <w:jc w:val="both"/>
        <w:rPr>
          <w:del w:id="203" w:author="Bountoulougou, Mohamed [TREAS]" w:date="2026-05-01T15:48:00Z" w16du:dateUtc="2026-05-01T19:48:00Z"/>
        </w:rPr>
      </w:pPr>
    </w:p>
    <w:p w14:paraId="0A2E0A3E" w14:textId="6F7EFB94" w:rsidR="00757621" w:rsidRPr="00233784" w:rsidDel="00B128F0" w:rsidRDefault="00757621" w:rsidP="0058437F">
      <w:pPr>
        <w:spacing w:after="0" w:line="240" w:lineRule="auto"/>
        <w:jc w:val="both"/>
        <w:rPr>
          <w:del w:id="204" w:author="Bountoulougou, Mohamed [TREAS]" w:date="2026-05-01T15:48:00Z" w16du:dateUtc="2026-05-01T19:48:00Z"/>
          <w:rFonts w:cstheme="minorHAnsi"/>
        </w:rPr>
      </w:pPr>
      <w:del w:id="205" w:author="Bountoulougou, Mohamed [TREAS]" w:date="2026-05-01T15:48:00Z" w16du:dateUtc="2026-05-01T19:48:00Z">
        <w:r w:rsidRPr="00233784" w:rsidDel="00B128F0">
          <w:delText xml:space="preserve">The performance security must be submitted to the State within </w:delText>
        </w:r>
        <w:r w:rsidR="0014284A" w:rsidRPr="009E3560" w:rsidDel="00B128F0">
          <w:rPr>
            <w:rFonts w:eastAsia="Times New Roman" w:cstheme="minorHAnsi"/>
            <w:szCs w:val="24"/>
          </w:rPr>
          <w:delText>thirty (</w:delText>
        </w:r>
        <w:r w:rsidRPr="009E3560" w:rsidDel="00B128F0">
          <w:rPr>
            <w:rFonts w:eastAsia="Times New Roman" w:cstheme="minorHAnsi"/>
            <w:szCs w:val="24"/>
          </w:rPr>
          <w:delText>30</w:delText>
        </w:r>
        <w:r w:rsidR="0014284A" w:rsidRPr="009E3560" w:rsidDel="00B128F0">
          <w:rPr>
            <w:rFonts w:eastAsia="Times New Roman" w:cstheme="minorHAnsi"/>
            <w:szCs w:val="24"/>
          </w:rPr>
          <w:delText>)</w:delText>
        </w:r>
        <w:r w:rsidRPr="009E3560" w:rsidDel="00B128F0">
          <w:rPr>
            <w:rFonts w:eastAsia="Times New Roman" w:cstheme="minorHAnsi"/>
            <w:szCs w:val="24"/>
          </w:rPr>
          <w:delText xml:space="preserve"> </w:delText>
        </w:r>
        <w:r w:rsidR="00D878A5" w:rsidRPr="009E3560" w:rsidDel="00B128F0">
          <w:rPr>
            <w:rFonts w:eastAsia="Times New Roman" w:cstheme="minorHAnsi"/>
            <w:szCs w:val="24"/>
          </w:rPr>
          <w:delText>C</w:delText>
        </w:r>
        <w:r w:rsidRPr="009E3560" w:rsidDel="00B128F0">
          <w:rPr>
            <w:rFonts w:eastAsia="Times New Roman" w:cstheme="minorHAnsi"/>
            <w:szCs w:val="24"/>
          </w:rPr>
          <w:delText xml:space="preserve">alendar </w:delText>
        </w:r>
        <w:r w:rsidR="00D878A5" w:rsidRPr="009E3560" w:rsidDel="00B128F0">
          <w:rPr>
            <w:rFonts w:eastAsia="Times New Roman" w:cstheme="minorHAnsi"/>
            <w:szCs w:val="24"/>
          </w:rPr>
          <w:delText>D</w:delText>
        </w:r>
        <w:r w:rsidRPr="009E3560" w:rsidDel="00B128F0">
          <w:rPr>
            <w:rFonts w:eastAsia="Times New Roman" w:cstheme="minorHAnsi"/>
            <w:szCs w:val="24"/>
          </w:rPr>
          <w:delText>ays unless</w:delText>
        </w:r>
        <w:r w:rsidRPr="00233784" w:rsidDel="00B128F0">
          <w:delText xml:space="preserve"> a shorter timeframe is identified by the State prior to Contract award. The performance security shall be required for the term of the Contract and any extensions thereof. The Contract will not be activated until performance security is received.  Failure to submit performance security may result in cancellation of Contract for cause pursuant</w:delText>
        </w:r>
        <w:r w:rsidDel="00B128F0">
          <w:delText xml:space="preserve"> to the</w:delText>
        </w:r>
        <w:r w:rsidRPr="00233784" w:rsidDel="00B128F0">
          <w:delText xml:space="preserve"> </w:delText>
        </w:r>
        <w:r w:rsidRPr="00233784" w:rsidDel="00B128F0">
          <w:rPr>
            <w:i/>
          </w:rPr>
          <w:delText>State of New Jersey Standard Terms and Conditions Section 5.7(B)</w:delText>
        </w:r>
        <w:r w:rsidRPr="00233784" w:rsidDel="00B128F0">
          <w:delText>, and nonpayment for work performed.</w:delText>
        </w:r>
      </w:del>
    </w:p>
    <w:p w14:paraId="2A03521E" w14:textId="65401C03" w:rsidR="00757621" w:rsidRPr="00233784" w:rsidDel="00B128F0" w:rsidRDefault="00757621" w:rsidP="0058437F">
      <w:pPr>
        <w:autoSpaceDE w:val="0"/>
        <w:autoSpaceDN w:val="0"/>
        <w:adjustRightInd w:val="0"/>
        <w:spacing w:after="0" w:line="240" w:lineRule="auto"/>
        <w:jc w:val="both"/>
        <w:rPr>
          <w:del w:id="206" w:author="Bountoulougou, Mohamed [TREAS]" w:date="2026-05-01T15:48:00Z" w16du:dateUtc="2026-05-01T19:48:00Z"/>
          <w:color w:val="000000"/>
          <w:szCs w:val="20"/>
        </w:rPr>
      </w:pPr>
      <w:del w:id="207" w:author="Bountoulougou, Mohamed [TREAS]" w:date="2026-05-01T15:48:00Z" w16du:dateUtc="2026-05-01T19:48:00Z">
        <w:r w:rsidRPr="00233784" w:rsidDel="00B128F0">
          <w:rPr>
            <w:color w:val="000000"/>
            <w:szCs w:val="20"/>
          </w:rPr>
          <w:delText xml:space="preserve">Although the performance is required for the full term of the Contract, the Director recognizes that the industry practice of sureties is to issue a one (1) year performance bond for goods and services Contracts.  Thus, the Contractor is required to submit a one (1) year performance bond for the amount required under the Contract and, on each succeeding anniversary date of the Contract, provide a continuation or renewal certificate to evidence that the bond is in effect for the next year of the Contract.  This procedure will remain in place for each year of the Contract thereafter until the termination of the Contract.  Failure to provide such proof within thirty (30) </w:delText>
        </w:r>
        <w:r w:rsidR="00D878A5" w:rsidDel="00B128F0">
          <w:rPr>
            <w:color w:val="000000"/>
            <w:szCs w:val="20"/>
          </w:rPr>
          <w:delText>C</w:delText>
        </w:r>
        <w:r w:rsidRPr="00233784" w:rsidDel="00B128F0">
          <w:rPr>
            <w:color w:val="000000"/>
            <w:szCs w:val="20"/>
          </w:rPr>
          <w:delText xml:space="preserve">alendar </w:delText>
        </w:r>
        <w:r w:rsidR="00D878A5" w:rsidDel="00B128F0">
          <w:rPr>
            <w:color w:val="000000"/>
            <w:szCs w:val="20"/>
          </w:rPr>
          <w:delText>D</w:delText>
        </w:r>
        <w:r w:rsidRPr="00233784" w:rsidDel="00B128F0">
          <w:rPr>
            <w:color w:val="000000"/>
            <w:szCs w:val="20"/>
          </w:rPr>
          <w:delText>ays of the anniversary of the Contract effective date may result in the suspension of payment to the Contractor until such time as the Contractor complies with this requirement and possibly, termination of the Contract.</w:delText>
        </w:r>
      </w:del>
    </w:p>
    <w:p w14:paraId="5C721A32" w14:textId="677F8FEE" w:rsidR="00757621" w:rsidRPr="0084189F" w:rsidDel="00B128F0" w:rsidRDefault="00757621" w:rsidP="0058437F">
      <w:pPr>
        <w:autoSpaceDE w:val="0"/>
        <w:autoSpaceDN w:val="0"/>
        <w:adjustRightInd w:val="0"/>
        <w:spacing w:after="0" w:line="240" w:lineRule="auto"/>
        <w:jc w:val="both"/>
        <w:rPr>
          <w:del w:id="208" w:author="Bountoulougou, Mohamed [TREAS]" w:date="2026-05-01T15:48:00Z" w16du:dateUtc="2026-05-01T19:48:00Z"/>
          <w:color w:val="000000"/>
          <w:szCs w:val="20"/>
        </w:rPr>
      </w:pPr>
    </w:p>
    <w:p w14:paraId="2063CD14" w14:textId="60EB1061" w:rsidR="00757621" w:rsidRPr="0084189F" w:rsidDel="00B128F0" w:rsidRDefault="00757621" w:rsidP="0058437F">
      <w:pPr>
        <w:autoSpaceDE w:val="0"/>
        <w:autoSpaceDN w:val="0"/>
        <w:adjustRightInd w:val="0"/>
        <w:spacing w:after="0" w:line="240" w:lineRule="auto"/>
        <w:jc w:val="both"/>
        <w:rPr>
          <w:del w:id="209" w:author="Bountoulougou, Mohamed [TREAS]" w:date="2026-05-01T15:48:00Z" w16du:dateUtc="2026-05-01T19:48:00Z"/>
          <w:color w:val="000000"/>
          <w:szCs w:val="20"/>
        </w:rPr>
      </w:pPr>
      <w:del w:id="210" w:author="Bountoulougou, Mohamed [TREAS]" w:date="2026-05-01T15:48:00Z" w16du:dateUtc="2026-05-01T19:48:00Z">
        <w:r w:rsidRPr="0084189F" w:rsidDel="00B128F0">
          <w:rPr>
            <w:color w:val="000000"/>
            <w:szCs w:val="20"/>
          </w:rPr>
          <w:delText>For performance bonds based on a percentage of the total estimated Contract price, the performance bond requirement is calculated as follows.  For the first year of the Contract, the performance bond percentage noted above and on the “Summary”</w:delText>
        </w:r>
        <w:r w:rsidR="008E4AE6" w:rsidDel="00B128F0">
          <w:rPr>
            <w:color w:val="000000"/>
            <w:szCs w:val="20"/>
          </w:rPr>
          <w:delText xml:space="preserve"> Tab</w:delText>
        </w:r>
        <w:r w:rsidRPr="0084189F" w:rsidDel="00B128F0">
          <w:rPr>
            <w:color w:val="000000"/>
            <w:szCs w:val="20"/>
          </w:rPr>
          <w:delText xml:space="preserve"> of the Bid Solicitation in </w:delText>
        </w:r>
        <w:r w:rsidRPr="0084189F" w:rsidDel="00B128F0">
          <w:rPr>
            <w:rStyle w:val="IntenseEmphasis"/>
            <w:color w:val="00B050"/>
            <w:szCs w:val="20"/>
          </w:rPr>
          <w:delText>NJ</w:delText>
        </w:r>
        <w:r w:rsidRPr="0084189F" w:rsidDel="00B128F0">
          <w:rPr>
            <w:rStyle w:val="IntenseEmphasis"/>
            <w:color w:val="0070C0"/>
            <w:szCs w:val="20"/>
          </w:rPr>
          <w:delText>START</w:delText>
        </w:r>
        <w:r w:rsidRPr="0084189F" w:rsidDel="00B128F0">
          <w:rPr>
            <w:color w:val="000000"/>
            <w:szCs w:val="20"/>
          </w:rPr>
          <w:delText xml:space="preserve"> </w:delText>
        </w:r>
        <w:r w:rsidR="008E4AE6" w:rsidDel="00B128F0">
          <w:rPr>
            <w:color w:val="000000"/>
            <w:szCs w:val="20"/>
          </w:rPr>
          <w:delText xml:space="preserve">is </w:delText>
        </w:r>
        <w:r w:rsidRPr="0084189F" w:rsidDel="00B128F0">
          <w:rPr>
            <w:color w:val="000000"/>
            <w:szCs w:val="20"/>
          </w:rPr>
          <w:delText>applied to the estimated total Contract amount for the full term of the Contract</w:delText>
        </w:r>
        <w:r w:rsidR="008E4AE6" w:rsidDel="00B128F0">
          <w:rPr>
            <w:color w:val="000000"/>
            <w:szCs w:val="20"/>
          </w:rPr>
          <w:delText>.</w:delText>
        </w:r>
        <w:r w:rsidRPr="0084189F" w:rsidDel="00B128F0">
          <w:rPr>
            <w:color w:val="000000"/>
            <w:szCs w:val="20"/>
          </w:rPr>
          <w:delText xml:space="preserve">  On each anniversary of the effective date of the Contract, the amount of the required performance bond, unless otherwise noted, is calculated by applying the</w:delText>
        </w:r>
        <w:r w:rsidR="008E4AE6" w:rsidDel="00B128F0">
          <w:rPr>
            <w:color w:val="000000"/>
            <w:szCs w:val="20"/>
          </w:rPr>
          <w:delText xml:space="preserve"> percentage</w:delText>
        </w:r>
        <w:r w:rsidRPr="0084189F" w:rsidDel="00B128F0">
          <w:rPr>
            <w:color w:val="000000"/>
            <w:szCs w:val="20"/>
          </w:rPr>
          <w:delText xml:space="preserve"> established </w:delText>
        </w:r>
        <w:r w:rsidR="008E4AE6" w:rsidDel="00B128F0">
          <w:rPr>
            <w:color w:val="000000"/>
            <w:szCs w:val="20"/>
          </w:rPr>
          <w:delText xml:space="preserve">in </w:delText>
        </w:r>
        <w:r w:rsidRPr="0084189F" w:rsidDel="00B128F0">
          <w:rPr>
            <w:color w:val="000000"/>
            <w:szCs w:val="20"/>
          </w:rPr>
          <w:delText xml:space="preserve">Bid Solicitation </w:delText>
        </w:r>
        <w:r w:rsidR="008E4AE6" w:rsidDel="00B128F0">
          <w:rPr>
            <w:color w:val="000000"/>
            <w:szCs w:val="20"/>
          </w:rPr>
          <w:delText>to</w:delText>
        </w:r>
        <w:r w:rsidRPr="0084189F" w:rsidDel="00B128F0">
          <w:rPr>
            <w:color w:val="000000"/>
            <w:szCs w:val="20"/>
          </w:rPr>
          <w:delText xml:space="preserve"> the outstanding balance of the estimated amount of the Contract price to be paid to the Contractor.</w:delText>
        </w:r>
      </w:del>
    </w:p>
    <w:p w14:paraId="2FBF34BC" w14:textId="34E04656" w:rsidR="00757621" w:rsidRPr="0084189F" w:rsidDel="00B128F0" w:rsidRDefault="00757621" w:rsidP="0058437F">
      <w:pPr>
        <w:autoSpaceDE w:val="0"/>
        <w:autoSpaceDN w:val="0"/>
        <w:adjustRightInd w:val="0"/>
        <w:spacing w:after="0" w:line="240" w:lineRule="auto"/>
        <w:jc w:val="both"/>
        <w:rPr>
          <w:del w:id="211" w:author="Bountoulougou, Mohamed [TREAS]" w:date="2026-05-01T15:48:00Z" w16du:dateUtc="2026-05-01T19:48:00Z"/>
          <w:color w:val="000000"/>
          <w:szCs w:val="20"/>
        </w:rPr>
      </w:pPr>
    </w:p>
    <w:p w14:paraId="5556DA2D" w14:textId="61737C01" w:rsidR="00757621" w:rsidRPr="0084189F" w:rsidDel="00B128F0" w:rsidRDefault="00757621" w:rsidP="0058437F">
      <w:pPr>
        <w:autoSpaceDE w:val="0"/>
        <w:autoSpaceDN w:val="0"/>
        <w:adjustRightInd w:val="0"/>
        <w:spacing w:after="0" w:line="240" w:lineRule="auto"/>
        <w:jc w:val="both"/>
        <w:rPr>
          <w:del w:id="212" w:author="Bountoulougou, Mohamed [TREAS]" w:date="2026-05-01T15:48:00Z" w16du:dateUtc="2026-05-01T19:48:00Z"/>
          <w:color w:val="000000"/>
          <w:szCs w:val="20"/>
        </w:rPr>
      </w:pPr>
      <w:del w:id="213" w:author="Bountoulougou, Mohamed [TREAS]" w:date="2026-05-01T15:48:00Z" w16du:dateUtc="2026-05-01T19:48:00Z">
        <w:r w:rsidRPr="0084189F" w:rsidDel="00B128F0">
          <w:rPr>
            <w:color w:val="000000"/>
            <w:szCs w:val="20"/>
          </w:rPr>
          <w:delText xml:space="preserve">In the event that the Contract price is increased by a </w:delText>
        </w:r>
        <w:r w:rsidR="00D41F67" w:rsidDel="00B128F0">
          <w:rPr>
            <w:color w:val="000000"/>
            <w:szCs w:val="20"/>
          </w:rPr>
          <w:delText>Contract Amendment</w:delText>
        </w:r>
        <w:r w:rsidRPr="0084189F" w:rsidDel="00B128F0">
          <w:rPr>
            <w:color w:val="000000"/>
            <w:szCs w:val="20"/>
          </w:rPr>
          <w:delText xml:space="preserve">, the Contractor may be required to provide, within 30 </w:delText>
        </w:r>
        <w:r w:rsidR="00D878A5" w:rsidDel="00B128F0">
          <w:rPr>
            <w:color w:val="000000"/>
            <w:szCs w:val="20"/>
          </w:rPr>
          <w:delText>C</w:delText>
        </w:r>
        <w:r w:rsidRPr="0084189F" w:rsidDel="00B128F0">
          <w:rPr>
            <w:color w:val="000000"/>
            <w:szCs w:val="20"/>
          </w:rPr>
          <w:delText xml:space="preserve">alendar </w:delText>
        </w:r>
        <w:r w:rsidR="00D878A5" w:rsidDel="00B128F0">
          <w:rPr>
            <w:color w:val="000000"/>
            <w:szCs w:val="20"/>
          </w:rPr>
          <w:delText>D</w:delText>
        </w:r>
        <w:r w:rsidRPr="0084189F" w:rsidDel="00B128F0">
          <w:rPr>
            <w:color w:val="000000"/>
            <w:szCs w:val="20"/>
          </w:rPr>
          <w:delText xml:space="preserve">ays of the effective date of the </w:delText>
        </w:r>
        <w:r w:rsidR="00D41F67" w:rsidDel="00B128F0">
          <w:rPr>
            <w:color w:val="000000"/>
            <w:szCs w:val="20"/>
          </w:rPr>
          <w:delText>Contract Amendment</w:delText>
        </w:r>
        <w:r w:rsidRPr="0084189F" w:rsidDel="00B128F0">
          <w:rPr>
            <w:color w:val="000000"/>
            <w:szCs w:val="20"/>
          </w:rPr>
          <w:delText>, performance bond coverage for the increase in Contract price.  The required increase in the performance bond amount is calculated by applying the established bond percentage set forth above to the increase in Contract price.  Failure to provide such proof to the Director of this required coverage may result in the suspension of payment to the Contractor until such time the Contractor complies with this requirement.</w:delText>
        </w:r>
      </w:del>
    </w:p>
    <w:p w14:paraId="7FFCCDEE" w14:textId="77777777" w:rsidR="00757621" w:rsidRPr="0084189F" w:rsidRDefault="00757621" w:rsidP="0058437F">
      <w:pPr>
        <w:spacing w:after="0" w:line="240" w:lineRule="auto"/>
        <w:jc w:val="both"/>
        <w:rPr>
          <w:szCs w:val="20"/>
        </w:rPr>
      </w:pPr>
    </w:p>
    <w:p w14:paraId="20751EA5" w14:textId="77777777" w:rsidR="00757621" w:rsidRPr="0084189F" w:rsidRDefault="00757621" w:rsidP="000E002F">
      <w:pPr>
        <w:pStyle w:val="Heading2"/>
      </w:pPr>
      <w:bookmarkStart w:id="214" w:name="_Toc400531513"/>
      <w:bookmarkStart w:id="215" w:name="_Toc428533984"/>
      <w:bookmarkStart w:id="216" w:name="_Toc32310709"/>
      <w:bookmarkStart w:id="217" w:name="_Toc199255704"/>
      <w:r w:rsidRPr="0084189F">
        <w:t>OWNERSHIP OF MATERIAL</w:t>
      </w:r>
      <w:bookmarkEnd w:id="214"/>
      <w:bookmarkEnd w:id="215"/>
      <w:bookmarkEnd w:id="216"/>
      <w:bookmarkEnd w:id="217"/>
    </w:p>
    <w:p w14:paraId="48256B18" w14:textId="3BC0A7F1" w:rsidR="00757621" w:rsidRPr="00A70375" w:rsidRDefault="00757621" w:rsidP="0042227A">
      <w:pPr>
        <w:pStyle w:val="ListParagraph"/>
        <w:numPr>
          <w:ilvl w:val="0"/>
          <w:numId w:val="55"/>
        </w:numPr>
        <w:rPr>
          <w:rFonts w:cs="Calibri"/>
        </w:rPr>
      </w:pPr>
      <w:r w:rsidRPr="00A70375">
        <w:rPr>
          <w:rFonts w:cs="Calibri"/>
          <w:b/>
        </w:rPr>
        <w:t>State Data</w:t>
      </w:r>
      <w:r w:rsidRPr="00A70375">
        <w:rPr>
          <w:rFonts w:cs="Calibri"/>
        </w:rPr>
        <w:t xml:space="preserve"> – The State owns State Data. Contractor shall not obtain any right, title, or interest in</w:t>
      </w:r>
      <w:r w:rsidR="00CC37CA" w:rsidRPr="00A70375">
        <w:rPr>
          <w:rFonts w:cs="Calibri"/>
        </w:rPr>
        <w:t xml:space="preserve"> any State</w:t>
      </w:r>
      <w:r w:rsidRPr="00A70375">
        <w:rPr>
          <w:rFonts w:cs="Calibri"/>
        </w:rPr>
        <w:t xml:space="preserv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w:t>
      </w:r>
      <w:r w:rsidR="00DB42A9" w:rsidRPr="00A70375" w:rsidDel="00A54E38">
        <w:rPr>
          <w:rFonts w:cs="Calibri"/>
        </w:rPr>
        <w:t>days’ notice</w:t>
      </w:r>
      <w:r w:rsidRPr="00A70375" w:rsidDel="00A54E38">
        <w:rPr>
          <w:rFonts w:cs="Calibri"/>
        </w:rPr>
        <w:t xml:space="preserv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A70375" w:rsidRDefault="00757621" w:rsidP="00E360BD">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101E620C" w:rsidR="00757621" w:rsidRPr="00A70375" w:rsidRDefault="00B41659" w:rsidP="00E360BD">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w:t>
      </w:r>
      <w:r w:rsidR="00757621" w:rsidRPr="00A70375">
        <w:rPr>
          <w:rFonts w:cs="Calibri"/>
        </w:rPr>
        <w:lastRenderedPageBreak/>
        <w:t xml:space="preserve">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77777777" w:rsidR="00757621" w:rsidRPr="00A70375" w:rsidRDefault="00757621" w:rsidP="00E360BD">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A70375">
        <w:rPr>
          <w:rFonts w:cs="Calibri"/>
        </w:rPr>
        <w:t>t</w:t>
      </w:r>
      <w:r w:rsidRPr="00A70375">
        <w:rPr>
          <w:rFonts w:cs="Calibri"/>
        </w:rPr>
        <w:t xml:space="preserve">hird </w:t>
      </w:r>
      <w:r w:rsidR="00443BC8" w:rsidRPr="00A70375">
        <w:rPr>
          <w:rFonts w:cs="Calibri"/>
        </w:rPr>
        <w:t>p</w:t>
      </w:r>
      <w:r w:rsidRPr="00A70375">
        <w:rPr>
          <w:rFonts w:cs="Calibri"/>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64C74EA7" w14:textId="3099EA0B" w:rsidR="00757621" w:rsidRPr="00A70375" w:rsidRDefault="00757621" w:rsidP="00E360BD">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A70375" w:rsidRDefault="00757621" w:rsidP="00E360BD">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2DE3C8E9" w:rsidR="00757621" w:rsidRPr="00A70375" w:rsidRDefault="00757621" w:rsidP="00E360BD">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A70375">
        <w:rPr>
          <w:rFonts w:cs="Calibri"/>
        </w:rPr>
        <w:t>third party</w:t>
      </w:r>
      <w:r w:rsidRPr="00A70375">
        <w:rPr>
          <w:rFonts w:cs="Calibri"/>
        </w:rPr>
        <w:t>.</w:t>
      </w:r>
    </w:p>
    <w:p w14:paraId="49977DE2" w14:textId="77777777" w:rsidR="00757621" w:rsidRPr="0084189F" w:rsidRDefault="00757621" w:rsidP="00E360BD">
      <w:pPr>
        <w:pStyle w:val="BodyText"/>
        <w:spacing w:after="0" w:line="240" w:lineRule="auto"/>
        <w:rPr>
          <w:szCs w:val="20"/>
        </w:rPr>
      </w:pPr>
    </w:p>
    <w:p w14:paraId="53C52AD5" w14:textId="77777777" w:rsidR="00757621" w:rsidRPr="0084189F" w:rsidRDefault="00757621" w:rsidP="000E002F">
      <w:pPr>
        <w:pStyle w:val="Heading2"/>
      </w:pPr>
      <w:bookmarkStart w:id="218" w:name="_Toc199255705"/>
      <w:r w:rsidRPr="0084189F">
        <w:t>SUBSTITUTION OF STAFF</w:t>
      </w:r>
      <w:bookmarkEnd w:id="218"/>
    </w:p>
    <w:p w14:paraId="4E08FE27" w14:textId="77777777" w:rsidR="00757621" w:rsidRPr="0084189F" w:rsidRDefault="00757621" w:rsidP="0058437F">
      <w:pPr>
        <w:spacing w:after="0" w:line="240" w:lineRule="auto"/>
        <w:jc w:val="both"/>
      </w:pPr>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20BF8313" w14:textId="77777777" w:rsidR="00757621" w:rsidRPr="0084189F" w:rsidRDefault="00757621" w:rsidP="0058437F">
      <w:pPr>
        <w:spacing w:after="0" w:line="240" w:lineRule="auto"/>
        <w:jc w:val="both"/>
      </w:pPr>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58437F">
      <w:pPr>
        <w:pStyle w:val="BodyText3"/>
        <w:spacing w:line="240" w:lineRule="auto"/>
        <w:jc w:val="both"/>
        <w:rPr>
          <w:rFonts w:asciiTheme="minorHAnsi" w:hAnsiTheme="minorHAnsi" w:cstheme="minorHAnsi"/>
          <w:szCs w:val="20"/>
          <w:highlight w:val="green"/>
        </w:rPr>
      </w:pPr>
    </w:p>
    <w:p w14:paraId="24BF2452" w14:textId="77777777" w:rsidR="00757621" w:rsidRPr="0084189F" w:rsidRDefault="00757621" w:rsidP="000E002F">
      <w:pPr>
        <w:pStyle w:val="Heading2"/>
      </w:pPr>
      <w:bookmarkStart w:id="219" w:name="_Toc199255706"/>
      <w:r w:rsidRPr="0084189F">
        <w:t>DELIVERY TIME AND COSTS</w:t>
      </w:r>
      <w:bookmarkEnd w:id="219"/>
    </w:p>
    <w:p w14:paraId="53E129C4" w14:textId="65EFF87E" w:rsidR="00757621" w:rsidRPr="0084189F" w:rsidRDefault="00472431" w:rsidP="008A03A1">
      <w:pPr>
        <w:adjustRightInd w:val="0"/>
        <w:spacing w:after="0" w:line="240" w:lineRule="auto"/>
        <w:jc w:val="both"/>
        <w:rPr>
          <w:rFonts w:cstheme="minorHAnsi"/>
          <w:b/>
          <w:color w:val="000000"/>
          <w:szCs w:val="20"/>
        </w:rPr>
      </w:pPr>
      <w:r>
        <w:rPr>
          <w:color w:val="000000"/>
          <w:szCs w:val="20"/>
        </w:rPr>
        <w:t>Not applicable to this procurement.</w:t>
      </w:r>
      <w:r>
        <w:rPr>
          <w:rFonts w:cstheme="minorHAnsi"/>
          <w:b/>
          <w:color w:val="000000"/>
          <w:szCs w:val="20"/>
        </w:rPr>
        <w:t xml:space="preserve"> </w:t>
      </w:r>
    </w:p>
    <w:p w14:paraId="62802376" w14:textId="168BD974" w:rsidR="00BB6D75" w:rsidRDefault="00BB6D75" w:rsidP="008A03A1">
      <w:pPr>
        <w:spacing w:after="0" w:line="240" w:lineRule="auto"/>
        <w:jc w:val="both"/>
        <w:rPr>
          <w:szCs w:val="20"/>
        </w:rPr>
      </w:pPr>
    </w:p>
    <w:p w14:paraId="0FA49D98" w14:textId="77777777" w:rsidR="00D8290A" w:rsidRPr="0084189F" w:rsidRDefault="00D8290A" w:rsidP="000E002F">
      <w:pPr>
        <w:pStyle w:val="Heading2"/>
      </w:pPr>
      <w:bookmarkStart w:id="220" w:name="_Toc400531525"/>
      <w:bookmarkStart w:id="221" w:name="_Toc428533996"/>
      <w:bookmarkStart w:id="222" w:name="_Toc32310718"/>
      <w:bookmarkStart w:id="223" w:name="_Toc199255707"/>
      <w:r w:rsidRPr="0084189F">
        <w:t>LIQUIDATED DAMAGES</w:t>
      </w:r>
      <w:bookmarkEnd w:id="220"/>
      <w:bookmarkEnd w:id="221"/>
      <w:bookmarkEnd w:id="222"/>
      <w:bookmarkEnd w:id="223"/>
    </w:p>
    <w:p w14:paraId="21814DB9" w14:textId="74589204" w:rsidR="00D8290A" w:rsidRPr="0084189F" w:rsidRDefault="00472431" w:rsidP="008A03A1">
      <w:pPr>
        <w:spacing w:after="0" w:line="240" w:lineRule="auto"/>
        <w:jc w:val="both"/>
        <w:rPr>
          <w:rFonts w:eastAsia="MS Mincho"/>
          <w:bCs/>
          <w:szCs w:val="20"/>
        </w:rPr>
      </w:pPr>
      <w:r>
        <w:rPr>
          <w:rFonts w:eastAsia="MS Mincho"/>
          <w:bCs/>
          <w:szCs w:val="20"/>
        </w:rPr>
        <w:t xml:space="preserve">Not applicable to this procurement. </w:t>
      </w:r>
    </w:p>
    <w:p w14:paraId="788F7D35" w14:textId="77777777" w:rsidR="00D8290A" w:rsidRPr="0084189F" w:rsidRDefault="00D8290A" w:rsidP="008A03A1">
      <w:pPr>
        <w:spacing w:after="0" w:line="240" w:lineRule="auto"/>
        <w:jc w:val="both"/>
        <w:rPr>
          <w:szCs w:val="20"/>
          <w:highlight w:val="green"/>
        </w:rPr>
      </w:pPr>
    </w:p>
    <w:p w14:paraId="676C77F1" w14:textId="77777777" w:rsidR="00D8290A" w:rsidRPr="0084189F" w:rsidRDefault="00D8290A" w:rsidP="000E002F">
      <w:pPr>
        <w:pStyle w:val="Heading2"/>
      </w:pPr>
      <w:bookmarkStart w:id="224" w:name="_Toc400531531"/>
      <w:bookmarkStart w:id="225" w:name="_Toc428534002"/>
      <w:bookmarkStart w:id="226" w:name="_Toc32310724"/>
      <w:bookmarkStart w:id="227" w:name="_Toc199255708"/>
      <w:r w:rsidRPr="0084189F">
        <w:t>RETAINAGE</w:t>
      </w:r>
      <w:bookmarkEnd w:id="224"/>
      <w:bookmarkEnd w:id="225"/>
      <w:bookmarkEnd w:id="226"/>
      <w:bookmarkEnd w:id="227"/>
    </w:p>
    <w:p w14:paraId="47424FB0" w14:textId="77777777" w:rsidR="00D8290A" w:rsidRPr="0084189F" w:rsidRDefault="00D8290A" w:rsidP="008A03A1">
      <w:pPr>
        <w:tabs>
          <w:tab w:val="left" w:pos="540"/>
          <w:tab w:val="left" w:pos="630"/>
        </w:tabs>
        <w:spacing w:after="0" w:line="240" w:lineRule="auto"/>
        <w:jc w:val="both"/>
        <w:rPr>
          <w:szCs w:val="20"/>
        </w:rPr>
      </w:pPr>
      <w:r w:rsidRPr="0084189F">
        <w:rPr>
          <w:szCs w:val="20"/>
        </w:rPr>
        <w:t xml:space="preserve">The amount of retainage for this </w:t>
      </w:r>
      <w:r w:rsidRPr="0084189F">
        <w:rPr>
          <w:color w:val="000000"/>
          <w:szCs w:val="20"/>
        </w:rPr>
        <w:t>Contract</w:t>
      </w:r>
      <w:r w:rsidRPr="0084189F">
        <w:rPr>
          <w:szCs w:val="20"/>
        </w:rPr>
        <w:t xml:space="preserve"> </w:t>
      </w:r>
      <w:r w:rsidRPr="00472431">
        <w:rPr>
          <w:szCs w:val="20"/>
        </w:rPr>
        <w:t>is 20</w:t>
      </w:r>
      <w:r w:rsidR="00D86180" w:rsidRPr="00472431">
        <w:rPr>
          <w:szCs w:val="20"/>
        </w:rPr>
        <w:t>%</w:t>
      </w:r>
      <w:r w:rsidRPr="00472431">
        <w:rPr>
          <w:szCs w:val="20"/>
        </w:rPr>
        <w:t xml:space="preserve">.  The Using Agency shall retain the stated percentage of each invoice submitted.  At the end of each three (3) month period, the Using Agency shall review the Contractor’s performance.  If performance has been </w:t>
      </w:r>
      <w:r w:rsidRPr="00472431">
        <w:rPr>
          <w:szCs w:val="20"/>
        </w:rPr>
        <w:lastRenderedPageBreak/>
        <w:t xml:space="preserve">satisfactory, the Using Agency shall release </w:t>
      </w:r>
      <w:r w:rsidR="008730EE" w:rsidRPr="00472431">
        <w:rPr>
          <w:szCs w:val="20"/>
        </w:rPr>
        <w:t>90%</w:t>
      </w:r>
      <w:r w:rsidRPr="0084189F">
        <w:rPr>
          <w:szCs w:val="20"/>
        </w:rPr>
        <w:t xml:space="preserve"> of the retainage for the preceding three (3) month period.  Following certification by the State Contract Manager that all services have been satisfactorily performed the balance of the retainage shall be released to the Contractor.</w:t>
      </w:r>
    </w:p>
    <w:p w14:paraId="55F7E56F" w14:textId="77777777" w:rsidR="00D8290A" w:rsidRPr="0084189F" w:rsidRDefault="00D8290A" w:rsidP="008A03A1">
      <w:pPr>
        <w:spacing w:after="0" w:line="240" w:lineRule="auto"/>
        <w:jc w:val="both"/>
        <w:rPr>
          <w:szCs w:val="20"/>
        </w:rPr>
      </w:pPr>
    </w:p>
    <w:p w14:paraId="2229ACA4" w14:textId="77777777" w:rsidR="00D8290A" w:rsidRPr="0084189F" w:rsidRDefault="00D8290A" w:rsidP="000E002F">
      <w:pPr>
        <w:pStyle w:val="Heading2"/>
      </w:pPr>
      <w:bookmarkStart w:id="228" w:name="_Toc199255709"/>
      <w:r w:rsidRPr="0084189F">
        <w:t>ELECTRONIC PAYMENTS</w:t>
      </w:r>
      <w:bookmarkEnd w:id="228"/>
    </w:p>
    <w:p w14:paraId="33D0D6D6" w14:textId="450D9631" w:rsidR="00D8290A" w:rsidRPr="0084189F" w:rsidRDefault="00D8290A" w:rsidP="008A03A1">
      <w:pPr>
        <w:spacing w:after="0" w:line="240" w:lineRule="auto"/>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8A03A1">
      <w:pPr>
        <w:spacing w:after="0" w:line="240" w:lineRule="auto"/>
        <w:jc w:val="both"/>
        <w:rPr>
          <w:szCs w:val="20"/>
        </w:rPr>
      </w:pPr>
    </w:p>
    <w:p w14:paraId="2ACE3C01" w14:textId="108F9A83" w:rsidR="00D8290A" w:rsidRPr="0084189F" w:rsidRDefault="00165E4F" w:rsidP="000E002F">
      <w:pPr>
        <w:pStyle w:val="Heading2"/>
      </w:pPr>
      <w:bookmarkStart w:id="229" w:name="_Toc199255710"/>
      <w:r w:rsidRPr="004E5B4A">
        <w:t>PROCUREMENT EFFICIENCY PROGRAM</w:t>
      </w:r>
      <w:bookmarkEnd w:id="229"/>
    </w:p>
    <w:p w14:paraId="2981273C" w14:textId="1D747D03" w:rsidR="00165E4F" w:rsidRPr="004E5B4A" w:rsidRDefault="00165E4F" w:rsidP="0042227A">
      <w:pPr>
        <w:pStyle w:val="ListParagraph"/>
        <w:numPr>
          <w:ilvl w:val="0"/>
          <w:numId w:val="5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42227A">
      <w:pPr>
        <w:pStyle w:val="ListParagraph"/>
        <w:numPr>
          <w:ilvl w:val="1"/>
          <w:numId w:val="5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42227A">
      <w:pPr>
        <w:pStyle w:val="ListParagraph"/>
        <w:numPr>
          <w:ilvl w:val="1"/>
          <w:numId w:val="53"/>
        </w:numPr>
        <w:ind w:left="1440" w:hanging="360"/>
      </w:pPr>
      <w:r w:rsidRPr="004E5B4A">
        <w:t>Purchasing entity;</w:t>
      </w:r>
    </w:p>
    <w:p w14:paraId="1B024627" w14:textId="77777777" w:rsidR="00165E4F" w:rsidRPr="004E5B4A" w:rsidRDefault="00165E4F" w:rsidP="0042227A">
      <w:pPr>
        <w:pStyle w:val="ListParagraph"/>
        <w:numPr>
          <w:ilvl w:val="1"/>
          <w:numId w:val="53"/>
        </w:numPr>
        <w:ind w:left="1440" w:hanging="360"/>
      </w:pPr>
      <w:r w:rsidRPr="004E5B4A">
        <w:t>Total of Procurement Efficiency Program Fee amount due for the reporting quarter;</w:t>
      </w:r>
    </w:p>
    <w:p w14:paraId="414A0C87" w14:textId="45E0743B" w:rsidR="00165E4F" w:rsidRPr="004E5B4A" w:rsidRDefault="00165E4F" w:rsidP="0042227A">
      <w:pPr>
        <w:pStyle w:val="ListParagraph"/>
        <w:numPr>
          <w:ilvl w:val="1"/>
          <w:numId w:val="53"/>
        </w:numPr>
        <w:ind w:left="1440" w:hanging="360"/>
      </w:pPr>
      <w:r w:rsidRPr="004E5B4A">
        <w:t>Such other information as the State may reasonably request;</w:t>
      </w:r>
    </w:p>
    <w:p w14:paraId="7EA316D2" w14:textId="09F1839E" w:rsidR="0058479F" w:rsidRPr="0058479F" w:rsidRDefault="00165E4F" w:rsidP="0042227A">
      <w:pPr>
        <w:pStyle w:val="ListParagraph"/>
        <w:numPr>
          <w:ilvl w:val="1"/>
          <w:numId w:val="5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42227A">
      <w:pPr>
        <w:pStyle w:val="ListParagraph"/>
        <w:numPr>
          <w:ilvl w:val="1"/>
          <w:numId w:val="5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42227A">
      <w:pPr>
        <w:pStyle w:val="ListParagraph"/>
        <w:numPr>
          <w:ilvl w:val="0"/>
          <w:numId w:val="53"/>
        </w:numPr>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42227A">
      <w:pPr>
        <w:pStyle w:val="ListParagraph"/>
        <w:numPr>
          <w:ilvl w:val="0"/>
          <w:numId w:val="53"/>
        </w:numPr>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42227A">
      <w:pPr>
        <w:pStyle w:val="ListParagraph"/>
        <w:numPr>
          <w:ilvl w:val="0"/>
          <w:numId w:val="53"/>
        </w:numPr>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42227A">
      <w:pPr>
        <w:pStyle w:val="ListParagraph"/>
        <w:numPr>
          <w:ilvl w:val="0"/>
          <w:numId w:val="53"/>
        </w:numPr>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E360BD">
      <w:pPr>
        <w:pStyle w:val="1BulletList"/>
        <w:ind w:left="1469"/>
      </w:pPr>
    </w:p>
    <w:p w14:paraId="6E282CE3" w14:textId="77777777" w:rsidR="00395E51" w:rsidRPr="00D8649C" w:rsidRDefault="00395E51" w:rsidP="00E360BD">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E360BD">
      <w:pPr>
        <w:pStyle w:val="Heading1"/>
        <w:spacing w:line="240" w:lineRule="auto"/>
      </w:pPr>
      <w:bookmarkStart w:id="230" w:name="_Toc199255711"/>
      <w:r w:rsidRPr="0084189F">
        <w:lastRenderedPageBreak/>
        <w:t>DATA SECURITY REQUIREMENTS</w:t>
      </w:r>
      <w:r w:rsidR="00365D98" w:rsidRPr="0084189F">
        <w:t xml:space="preserve"> – CONTRACTOR RESPONSIBILITY</w:t>
      </w:r>
      <w:bookmarkEnd w:id="230"/>
      <w:r w:rsidR="00365D98" w:rsidRPr="0084189F">
        <w:t xml:space="preserve"> </w:t>
      </w:r>
    </w:p>
    <w:p w14:paraId="7A0FB81A" w14:textId="7FFD34F2" w:rsidR="00A67A2F" w:rsidRPr="0084189F" w:rsidRDefault="00A67A2F" w:rsidP="00E360BD">
      <w:pPr>
        <w:spacing w:after="0" w:line="240" w:lineRule="auto"/>
        <w:rPr>
          <w:rFonts w:cstheme="minorHAnsi"/>
          <w:szCs w:val="20"/>
        </w:rPr>
      </w:pPr>
    </w:p>
    <w:p w14:paraId="4816A8E4" w14:textId="77777777" w:rsidR="00A67A2F" w:rsidRPr="0084189F" w:rsidRDefault="00A67A2F" w:rsidP="000E002F">
      <w:pPr>
        <w:pStyle w:val="Heading2"/>
      </w:pPr>
      <w:bookmarkStart w:id="231" w:name="_Toc21352785"/>
      <w:bookmarkStart w:id="232" w:name="_Toc22560010"/>
      <w:bookmarkStart w:id="233" w:name="_Toc32310653"/>
      <w:bookmarkStart w:id="234" w:name="_Toc199255712"/>
      <w:r w:rsidRPr="0084189F">
        <w:t>INFORMATION SECURITY PROGRAM MANAGEMENT</w:t>
      </w:r>
      <w:bookmarkEnd w:id="231"/>
      <w:bookmarkEnd w:id="232"/>
      <w:bookmarkEnd w:id="233"/>
      <w:bookmarkEnd w:id="234"/>
      <w:r w:rsidRPr="0084189F">
        <w:t xml:space="preserve"> </w:t>
      </w:r>
    </w:p>
    <w:p w14:paraId="285A1EF4" w14:textId="77777777" w:rsidR="00A67A2F" w:rsidRPr="0084189F" w:rsidRDefault="00A67A2F" w:rsidP="00675A74">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42227A">
      <w:pPr>
        <w:pStyle w:val="ListParagraph"/>
        <w:numPr>
          <w:ilvl w:val="0"/>
          <w:numId w:val="6"/>
        </w:numPr>
      </w:pPr>
      <w:r w:rsidRPr="0084189F">
        <w:t>Establishment of a management structure with clear reporting paths and explicit responsibility for information security;</w:t>
      </w:r>
    </w:p>
    <w:p w14:paraId="6594AB75" w14:textId="77777777" w:rsidR="00A67A2F" w:rsidRPr="0084189F" w:rsidRDefault="00A67A2F" w:rsidP="0042227A">
      <w:pPr>
        <w:pStyle w:val="ListParagraph"/>
        <w:numPr>
          <w:ilvl w:val="0"/>
          <w:numId w:val="6"/>
        </w:numPr>
      </w:pPr>
      <w:r w:rsidRPr="0084189F">
        <w:t>Creation, maintenance, and communication of information security policies, standards, procedures, and guidelines to include the control areas listed in sections below;</w:t>
      </w:r>
    </w:p>
    <w:p w14:paraId="1382846B" w14:textId="77777777" w:rsidR="001D60AB" w:rsidRPr="0084189F" w:rsidRDefault="00A67A2F" w:rsidP="0042227A">
      <w:pPr>
        <w:pStyle w:val="ListParagraph"/>
        <w:numPr>
          <w:ilvl w:val="0"/>
          <w:numId w:val="6"/>
        </w:numPr>
      </w:pPr>
      <w:r w:rsidRPr="0084189F">
        <w:t>Development and maintenance of relationships with external organizations to stay abreast of current and emerging security issues and for assistance, when applicable; and</w:t>
      </w:r>
      <w:r w:rsidR="00B97D5B" w:rsidRPr="0084189F">
        <w:t xml:space="preserve"> </w:t>
      </w:r>
    </w:p>
    <w:p w14:paraId="111EB957" w14:textId="77777777" w:rsidR="00A67A2F" w:rsidRPr="0084189F" w:rsidRDefault="001D60AB" w:rsidP="0042227A">
      <w:pPr>
        <w:pStyle w:val="ListParagraph"/>
        <w:numPr>
          <w:ilvl w:val="0"/>
          <w:numId w:val="6"/>
        </w:numPr>
      </w:pPr>
      <w:r w:rsidRPr="0084189F">
        <w:t>I</w:t>
      </w:r>
      <w:r w:rsidR="00A67A2F" w:rsidRPr="0084189F">
        <w:t>ndependent review of th</w:t>
      </w:r>
      <w:r w:rsidR="00B97D5B" w:rsidRPr="0084189F">
        <w:t xml:space="preserve">e effectiveness of the </w:t>
      </w:r>
      <w:r w:rsidR="00A67A2F" w:rsidRPr="0084189F">
        <w:t>Contractor’s information security program.</w:t>
      </w:r>
    </w:p>
    <w:p w14:paraId="62B9087C" w14:textId="77777777" w:rsidR="00A67A2F" w:rsidRPr="0084189F" w:rsidRDefault="00A67A2F" w:rsidP="00675A74">
      <w:pPr>
        <w:spacing w:after="0" w:line="240" w:lineRule="auto"/>
        <w:jc w:val="both"/>
        <w:rPr>
          <w:rFonts w:cstheme="minorHAnsi"/>
          <w:szCs w:val="20"/>
        </w:rPr>
      </w:pPr>
    </w:p>
    <w:p w14:paraId="6F875AA1" w14:textId="77777777" w:rsidR="00A67A2F" w:rsidRPr="0084189F" w:rsidRDefault="00A67A2F" w:rsidP="000E002F">
      <w:pPr>
        <w:pStyle w:val="Heading2"/>
      </w:pPr>
      <w:bookmarkStart w:id="235" w:name="_Toc21352786"/>
      <w:bookmarkStart w:id="236" w:name="_Toc22560011"/>
      <w:bookmarkStart w:id="237" w:name="_Toc32310654"/>
      <w:bookmarkStart w:id="238" w:name="_Toc199255713"/>
      <w:bookmarkStart w:id="239" w:name="_Toc525032126"/>
      <w:r w:rsidRPr="0084189F">
        <w:t>COMPLIANCE</w:t>
      </w:r>
      <w:bookmarkEnd w:id="235"/>
      <w:bookmarkEnd w:id="236"/>
      <w:bookmarkEnd w:id="237"/>
      <w:bookmarkEnd w:id="238"/>
    </w:p>
    <w:p w14:paraId="36ACCDAC" w14:textId="77777777" w:rsidR="003F51A7" w:rsidRPr="0084189F" w:rsidRDefault="003F51A7" w:rsidP="00675A74">
      <w:pPr>
        <w:spacing w:after="0" w:line="240" w:lineRule="auto"/>
        <w:jc w:val="both"/>
        <w:rPr>
          <w:rFonts w:cstheme="minorHAnsi"/>
          <w:szCs w:val="20"/>
        </w:rPr>
      </w:pPr>
      <w:r w:rsidRPr="0084189F">
        <w:rPr>
          <w:rFonts w:cstheme="minorHAnsi"/>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Cs w:val="20"/>
        </w:rPr>
        <w:t>Contract</w:t>
      </w:r>
      <w:r>
        <w:rPr>
          <w:rFonts w:cstheme="minorHAnsi"/>
          <w:color w:val="000000"/>
          <w:szCs w:val="20"/>
        </w:rPr>
        <w:t>.</w:t>
      </w:r>
      <w:r w:rsidRPr="0084189F">
        <w:rPr>
          <w:rFonts w:cstheme="minorHAnsi"/>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84189F" w:rsidRDefault="003F51A7" w:rsidP="0042227A">
      <w:pPr>
        <w:pStyle w:val="ListParagraph"/>
        <w:numPr>
          <w:ilvl w:val="0"/>
          <w:numId w:val="7"/>
        </w:numPr>
      </w:pPr>
      <w:r w:rsidRPr="00DC6F5A">
        <w:t xml:space="preserve">Within </w:t>
      </w:r>
      <w:r w:rsidRPr="0040258E">
        <w:t xml:space="preserve">ten (10) </w:t>
      </w:r>
      <w:r>
        <w:t>Calendar Day</w:t>
      </w:r>
      <w:r w:rsidRPr="0040258E">
        <w:t>s</w:t>
      </w:r>
      <w:r w:rsidRPr="0084189F">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77777777" w:rsidR="003F51A7" w:rsidRPr="0084189F" w:rsidRDefault="003F51A7" w:rsidP="0042227A">
      <w:pPr>
        <w:pStyle w:val="ListParagraph"/>
        <w:numPr>
          <w:ilvl w:val="0"/>
          <w:numId w:val="7"/>
        </w:numPr>
      </w:pPr>
      <w:r w:rsidRPr="0084189F">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42227A">
      <w:pPr>
        <w:pStyle w:val="ListParagraph"/>
        <w:numPr>
          <w:ilvl w:val="0"/>
          <w:numId w:val="7"/>
        </w:numPr>
      </w:pPr>
      <w:r w:rsidRPr="0084189F">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675A74">
      <w:pPr>
        <w:spacing w:after="0" w:line="240" w:lineRule="auto"/>
        <w:jc w:val="both"/>
        <w:rPr>
          <w:rFonts w:cstheme="minorHAnsi"/>
          <w:szCs w:val="20"/>
        </w:rPr>
      </w:pPr>
    </w:p>
    <w:p w14:paraId="189F7C24" w14:textId="5CC4C0F0" w:rsidR="00A67A2F" w:rsidRPr="0084189F" w:rsidRDefault="00A67A2F" w:rsidP="000E002F">
      <w:pPr>
        <w:pStyle w:val="Heading2"/>
      </w:pPr>
      <w:bookmarkStart w:id="240" w:name="_Toc21352787"/>
      <w:bookmarkStart w:id="241" w:name="_Toc22560012"/>
      <w:bookmarkStart w:id="242" w:name="_Toc32310655"/>
      <w:bookmarkStart w:id="243" w:name="_Toc199255714"/>
      <w:r w:rsidRPr="0084189F">
        <w:t>PERSONNEL SECURITY</w:t>
      </w:r>
      <w:bookmarkEnd w:id="240"/>
      <w:bookmarkEnd w:id="241"/>
      <w:bookmarkEnd w:id="242"/>
      <w:bookmarkEnd w:id="243"/>
      <w:r w:rsidRPr="0084189F">
        <w:t xml:space="preserve"> </w:t>
      </w:r>
      <w:bookmarkEnd w:id="239"/>
    </w:p>
    <w:p w14:paraId="396A3830" w14:textId="77777777" w:rsidR="00A67A2F" w:rsidRPr="0084189F" w:rsidRDefault="00A67A2F" w:rsidP="00675A74">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42227A">
      <w:pPr>
        <w:pStyle w:val="ListParagraph"/>
        <w:numPr>
          <w:ilvl w:val="0"/>
          <w:numId w:val="8"/>
        </w:numPr>
      </w:pPr>
      <w:r w:rsidRPr="0084189F">
        <w:t>Position descriptions that include appropriate language regarding each role’s security requirements;</w:t>
      </w:r>
    </w:p>
    <w:p w14:paraId="2F2A75B9" w14:textId="77777777" w:rsidR="00A67A2F" w:rsidRPr="0084189F" w:rsidRDefault="00A67A2F" w:rsidP="0042227A">
      <w:pPr>
        <w:pStyle w:val="ListParagraph"/>
        <w:numPr>
          <w:ilvl w:val="0"/>
          <w:numId w:val="8"/>
        </w:numPr>
      </w:pPr>
      <w:r w:rsidRPr="0084189F">
        <w:t>To the extent permitted by law, employment screening checks are conducted and successfully passed for all personnel prior to beginning work or being granted access to information assets;</w:t>
      </w:r>
    </w:p>
    <w:p w14:paraId="0AF2F780" w14:textId="77777777" w:rsidR="00A67A2F" w:rsidRPr="0084189F" w:rsidRDefault="00A67A2F" w:rsidP="0042227A">
      <w:pPr>
        <w:pStyle w:val="ListParagraph"/>
        <w:numPr>
          <w:ilvl w:val="0"/>
          <w:numId w:val="8"/>
        </w:numPr>
      </w:pPr>
      <w:r w:rsidRPr="0084189F">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42227A">
      <w:pPr>
        <w:pStyle w:val="ListParagraph"/>
        <w:numPr>
          <w:ilvl w:val="0"/>
          <w:numId w:val="8"/>
        </w:numPr>
      </w:pPr>
      <w:r w:rsidRPr="0084189F">
        <w:t>Access reviews are conducted upon personnel transfers and promotions to ensure access levels are appropriate;</w:t>
      </w:r>
    </w:p>
    <w:p w14:paraId="76A48DF3" w14:textId="77777777" w:rsidR="00A67A2F" w:rsidRPr="0084189F" w:rsidRDefault="00CE1324" w:rsidP="0042227A">
      <w:pPr>
        <w:pStyle w:val="ListParagraph"/>
        <w:numPr>
          <w:ilvl w:val="0"/>
          <w:numId w:val="8"/>
        </w:numPr>
      </w:pPr>
      <w:r w:rsidRPr="0084189F">
        <w:t>Contractor</w:t>
      </w:r>
      <w:r w:rsidR="00A67A2F" w:rsidRPr="0084189F">
        <w:t xml:space="preserve"> disables system access for terminated personnel and collects all organization owned assets prior to the individual’s departure; and  </w:t>
      </w:r>
    </w:p>
    <w:p w14:paraId="21E6A295" w14:textId="77777777" w:rsidR="00A67A2F" w:rsidRPr="0084189F" w:rsidRDefault="00A67A2F" w:rsidP="0042227A">
      <w:pPr>
        <w:pStyle w:val="ListParagraph"/>
        <w:numPr>
          <w:ilvl w:val="0"/>
          <w:numId w:val="8"/>
        </w:numPr>
      </w:pPr>
      <w:r w:rsidRPr="0084189F">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675A74">
      <w:pPr>
        <w:spacing w:after="0" w:line="240" w:lineRule="auto"/>
        <w:jc w:val="both"/>
        <w:rPr>
          <w:rFonts w:cstheme="minorHAnsi"/>
          <w:b/>
          <w:caps/>
          <w:szCs w:val="20"/>
        </w:rPr>
      </w:pPr>
      <w:bookmarkStart w:id="244" w:name="_Toc525032127"/>
    </w:p>
    <w:p w14:paraId="6F17A0A1" w14:textId="77777777" w:rsidR="00A67A2F" w:rsidRPr="0084189F" w:rsidRDefault="00A67A2F" w:rsidP="000E002F">
      <w:pPr>
        <w:pStyle w:val="Heading2"/>
      </w:pPr>
      <w:bookmarkStart w:id="245" w:name="_Toc21352788"/>
      <w:bookmarkStart w:id="246" w:name="_Toc22560013"/>
      <w:bookmarkStart w:id="247" w:name="_Toc32310656"/>
      <w:bookmarkStart w:id="248" w:name="_Toc199255715"/>
      <w:r w:rsidRPr="0084189F">
        <w:t>SECURITY AWARENESS AND TRAINING</w:t>
      </w:r>
      <w:bookmarkEnd w:id="245"/>
      <w:bookmarkEnd w:id="246"/>
      <w:bookmarkEnd w:id="247"/>
      <w:bookmarkEnd w:id="248"/>
      <w:r w:rsidRPr="0084189F">
        <w:t xml:space="preserve"> </w:t>
      </w:r>
      <w:bookmarkEnd w:id="244"/>
    </w:p>
    <w:p w14:paraId="787A2C75" w14:textId="77777777" w:rsidR="00A67A2F" w:rsidRPr="0084189F" w:rsidRDefault="00A67A2F" w:rsidP="00675A74">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2087AF8" w14:textId="77777777" w:rsidR="00A67A2F" w:rsidRPr="0084189F" w:rsidRDefault="00A67A2F" w:rsidP="0042227A">
      <w:pPr>
        <w:pStyle w:val="ListParagraph"/>
        <w:numPr>
          <w:ilvl w:val="0"/>
          <w:numId w:val="9"/>
        </w:numPr>
      </w:pPr>
      <w:r w:rsidRPr="0084189F">
        <w:t>Personnel are provided with security awareness training upon hire and at least annually, thereafter;</w:t>
      </w:r>
    </w:p>
    <w:p w14:paraId="1A623651" w14:textId="77777777" w:rsidR="00A67A2F" w:rsidRPr="0084189F" w:rsidRDefault="00A67A2F" w:rsidP="0042227A">
      <w:pPr>
        <w:pStyle w:val="ListParagraph"/>
        <w:numPr>
          <w:ilvl w:val="0"/>
          <w:numId w:val="9"/>
        </w:numPr>
      </w:pPr>
      <w:r w:rsidRPr="0084189F">
        <w:t>Security awareness training records are maintained as part of the personnel record;</w:t>
      </w:r>
    </w:p>
    <w:p w14:paraId="44CA7A13" w14:textId="77777777" w:rsidR="00A67A2F" w:rsidRPr="0084189F" w:rsidRDefault="00A67A2F" w:rsidP="0042227A">
      <w:pPr>
        <w:pStyle w:val="ListParagraph"/>
        <w:numPr>
          <w:ilvl w:val="0"/>
          <w:numId w:val="9"/>
        </w:numPr>
      </w:pPr>
      <w:r w:rsidRPr="0084189F">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42227A">
      <w:pPr>
        <w:pStyle w:val="ListParagraph"/>
        <w:numPr>
          <w:ilvl w:val="0"/>
          <w:numId w:val="9"/>
        </w:numPr>
      </w:pPr>
      <w:r w:rsidRPr="0084189F">
        <w:t>Individuals are provided with timely information regarding emerging threats, best practices, and new policies, laws, and regulations related to information security.</w:t>
      </w:r>
    </w:p>
    <w:p w14:paraId="48DEE3FF" w14:textId="77777777" w:rsidR="00A67A2F" w:rsidRPr="0084189F" w:rsidRDefault="00A67A2F" w:rsidP="00675A74">
      <w:pPr>
        <w:spacing w:after="0" w:line="240" w:lineRule="auto"/>
        <w:jc w:val="both"/>
        <w:rPr>
          <w:rFonts w:eastAsiaTheme="minorEastAsia" w:cstheme="minorHAnsi"/>
          <w:b/>
          <w:szCs w:val="20"/>
        </w:rPr>
      </w:pPr>
      <w:bookmarkStart w:id="249" w:name="_Toc525032128"/>
    </w:p>
    <w:p w14:paraId="29DD968A" w14:textId="77777777" w:rsidR="00A67A2F" w:rsidRPr="0084189F" w:rsidRDefault="00B80225" w:rsidP="000E002F">
      <w:pPr>
        <w:pStyle w:val="Heading2"/>
        <w:rPr>
          <w:rFonts w:eastAsiaTheme="minorEastAsia"/>
        </w:rPr>
      </w:pPr>
      <w:bookmarkStart w:id="250" w:name="_Toc21352789"/>
      <w:bookmarkStart w:id="251" w:name="_Toc22560014"/>
      <w:bookmarkStart w:id="252" w:name="_Toc32310657"/>
      <w:bookmarkStart w:id="253" w:name="_Toc199255716"/>
      <w:r w:rsidRPr="0084189F">
        <w:rPr>
          <w:rFonts w:eastAsiaTheme="minorEastAsia"/>
        </w:rPr>
        <w:t>RISK MANAGEMENT</w:t>
      </w:r>
      <w:bookmarkEnd w:id="250"/>
      <w:bookmarkEnd w:id="251"/>
      <w:bookmarkEnd w:id="252"/>
      <w:bookmarkEnd w:id="253"/>
      <w:r w:rsidRPr="0084189F">
        <w:rPr>
          <w:rFonts w:eastAsiaTheme="minorEastAsia"/>
        </w:rPr>
        <w:t xml:space="preserve"> </w:t>
      </w:r>
      <w:bookmarkEnd w:id="249"/>
    </w:p>
    <w:p w14:paraId="34E4EB00" w14:textId="77777777" w:rsidR="00A67A2F" w:rsidRPr="0084189F" w:rsidRDefault="00A67A2F" w:rsidP="00675A74">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42227A">
      <w:pPr>
        <w:pStyle w:val="ListParagraph"/>
        <w:numPr>
          <w:ilvl w:val="0"/>
          <w:numId w:val="10"/>
        </w:numPr>
      </w:pPr>
      <w:r w:rsidRPr="0084189F">
        <w:lastRenderedPageBreak/>
        <w:t>An approach that categorizes systems and information based on their criticality and sensitivity;</w:t>
      </w:r>
    </w:p>
    <w:p w14:paraId="31D129BD" w14:textId="77777777" w:rsidR="00A67A2F" w:rsidRPr="0084189F" w:rsidRDefault="00A67A2F" w:rsidP="0042227A">
      <w:pPr>
        <w:pStyle w:val="ListParagraph"/>
        <w:numPr>
          <w:ilvl w:val="0"/>
          <w:numId w:val="10"/>
        </w:numPr>
      </w:pPr>
      <w:r w:rsidRPr="0084189F">
        <w:t xml:space="preserve">An approach that ensures risks are identified, documented and assigned to appropriate personnel for assessment and treatment; </w:t>
      </w:r>
    </w:p>
    <w:p w14:paraId="403B1878" w14:textId="77777777" w:rsidR="00A67A2F" w:rsidRPr="0084189F" w:rsidRDefault="00A67A2F" w:rsidP="0042227A">
      <w:pPr>
        <w:pStyle w:val="ListParagraph"/>
        <w:numPr>
          <w:ilvl w:val="0"/>
          <w:numId w:val="10"/>
        </w:numPr>
      </w:pPr>
      <w:r w:rsidRPr="0084189F">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42227A">
      <w:pPr>
        <w:pStyle w:val="ListParagraph"/>
        <w:numPr>
          <w:ilvl w:val="0"/>
          <w:numId w:val="10"/>
        </w:numPr>
      </w:pPr>
      <w:r w:rsidRPr="0084189F">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675A74">
      <w:pPr>
        <w:spacing w:after="0" w:line="240" w:lineRule="auto"/>
        <w:jc w:val="both"/>
        <w:rPr>
          <w:rFonts w:cstheme="minorHAnsi"/>
          <w:szCs w:val="20"/>
          <w:highlight w:val="green"/>
        </w:rPr>
      </w:pPr>
      <w:bookmarkStart w:id="254" w:name="_Toc525032129"/>
    </w:p>
    <w:p w14:paraId="5C39B5F5" w14:textId="77777777" w:rsidR="00A67A2F" w:rsidRPr="0084189F" w:rsidRDefault="00B80225" w:rsidP="000E002F">
      <w:pPr>
        <w:pStyle w:val="Heading2"/>
      </w:pPr>
      <w:bookmarkStart w:id="255" w:name="_Toc21352790"/>
      <w:bookmarkStart w:id="256" w:name="_Toc22560015"/>
      <w:bookmarkStart w:id="257" w:name="_Toc32310658"/>
      <w:bookmarkStart w:id="258" w:name="_Toc199255717"/>
      <w:r w:rsidRPr="0084189F">
        <w:t>PRIVACY</w:t>
      </w:r>
      <w:bookmarkEnd w:id="254"/>
      <w:bookmarkEnd w:id="255"/>
      <w:bookmarkEnd w:id="256"/>
      <w:bookmarkEnd w:id="257"/>
      <w:bookmarkEnd w:id="258"/>
    </w:p>
    <w:p w14:paraId="2D065597" w14:textId="77777777" w:rsidR="00980B48" w:rsidRPr="0084189F" w:rsidRDefault="00980B48" w:rsidP="00E360BD">
      <w:pPr>
        <w:spacing w:after="0" w:line="240" w:lineRule="auto"/>
        <w:rPr>
          <w:rFonts w:cstheme="minorHAnsi"/>
          <w:szCs w:val="20"/>
        </w:rPr>
      </w:pPr>
      <w:r w:rsidRPr="0084189F">
        <w:rPr>
          <w:rFonts w:cstheme="minorHAnsi"/>
          <w:szCs w:val="20"/>
        </w:rPr>
        <w:t>If the</w:t>
      </w:r>
      <w:r w:rsidR="006B53DF">
        <w:rPr>
          <w:rFonts w:cstheme="minorHAnsi"/>
          <w:szCs w:val="20"/>
        </w:rPr>
        <w:t>re is</w:t>
      </w:r>
      <w:r w:rsidRPr="0084189F">
        <w:rPr>
          <w:rFonts w:cstheme="minorHAnsi"/>
          <w:szCs w:val="20"/>
        </w:rPr>
        <w:t xml:space="preserve"> State Data associated with the </w:t>
      </w:r>
      <w:r w:rsidRPr="0084189F">
        <w:rPr>
          <w:rFonts w:cstheme="minorHAnsi"/>
          <w:color w:val="000000"/>
          <w:szCs w:val="20"/>
        </w:rPr>
        <w:t xml:space="preserve">Contract, </w:t>
      </w:r>
      <w:r w:rsidRPr="0084189F">
        <w:rPr>
          <w:rFonts w:cstheme="minorHAnsi"/>
          <w:szCs w:val="20"/>
        </w:rPr>
        <w:t>this section is applicable.</w:t>
      </w:r>
    </w:p>
    <w:p w14:paraId="670E56AC" w14:textId="77777777" w:rsidR="00CF7BE3" w:rsidRPr="0084189F" w:rsidRDefault="00CF7BE3" w:rsidP="0042227A">
      <w:pPr>
        <w:pStyle w:val="ListParagraph"/>
        <w:numPr>
          <w:ilvl w:val="0"/>
          <w:numId w:val="57"/>
        </w:numPr>
      </w:pPr>
      <w:r w:rsidRPr="0084189F">
        <w:t>Data Ownership</w:t>
      </w:r>
      <w:r w:rsidRPr="00864DD2">
        <w:rPr>
          <w:i/>
        </w:rPr>
        <w:t xml:space="preserve">. </w:t>
      </w:r>
      <w:r w:rsidRPr="0084189F">
        <w:t xml:space="preserve">The State </w:t>
      </w:r>
      <w:r w:rsidR="00980B48" w:rsidRPr="0084189F">
        <w:t>owns State Data</w:t>
      </w:r>
      <w:r w:rsidRPr="0084189F">
        <w:t xml:space="preserve">. </w:t>
      </w:r>
      <w:r w:rsidR="008A2D53" w:rsidRPr="0084189F">
        <w:t xml:space="preserve">Contractor </w:t>
      </w:r>
      <w:r w:rsidRPr="0084189F">
        <w:t xml:space="preserve">shall not obtain any right, title, or interest in </w:t>
      </w:r>
      <w:r w:rsidR="00DB42A9" w:rsidRPr="0084189F">
        <w:t>any</w:t>
      </w:r>
      <w:r w:rsidR="00DB42A9" w:rsidRPr="00864DD2">
        <w:rPr>
          <w:spacing w:val="-35"/>
        </w:rPr>
        <w:t xml:space="preserve"> </w:t>
      </w:r>
      <w:r w:rsidR="0016164E" w:rsidRPr="00864DD2">
        <w:rPr>
          <w:spacing w:val="-35"/>
        </w:rPr>
        <w:t xml:space="preserve"> </w:t>
      </w:r>
      <w:r w:rsidR="00A73F7B" w:rsidRPr="00864DD2">
        <w:rPr>
          <w:spacing w:val="-35"/>
        </w:rPr>
        <w:t xml:space="preserve"> </w:t>
      </w:r>
      <w:r w:rsidR="00DB42A9" w:rsidRPr="0084189F">
        <w:t>State</w:t>
      </w:r>
      <w:r w:rsidR="00980B48" w:rsidRPr="0084189F">
        <w:t xml:space="preserve"> Data</w:t>
      </w:r>
      <w:r w:rsidRPr="0084189F">
        <w:t xml:space="preserve">, or information derived from or based on State </w:t>
      </w:r>
      <w:r w:rsidR="00980B48" w:rsidRPr="0084189F">
        <w:t>D</w:t>
      </w:r>
      <w:r w:rsidRPr="0084189F">
        <w:t>ata.</w:t>
      </w:r>
    </w:p>
    <w:p w14:paraId="2C1FF601" w14:textId="77777777" w:rsidR="00CF7BE3" w:rsidRPr="0084189F" w:rsidRDefault="00CF7BE3" w:rsidP="00E360BD">
      <w:pPr>
        <w:pStyle w:val="ListParagraph"/>
        <w:rPr>
          <w:rFonts w:cstheme="minorHAnsi"/>
          <w:szCs w:val="20"/>
        </w:rPr>
      </w:pPr>
      <w:r w:rsidRPr="0084189F">
        <w:rPr>
          <w:rFonts w:cstheme="minorHAnsi"/>
          <w:szCs w:val="20"/>
        </w:rPr>
        <w:t xml:space="preserve">Data usage, storage, and protection of </w:t>
      </w:r>
      <w:r w:rsidR="00980B48" w:rsidRPr="0084189F">
        <w:rPr>
          <w:rFonts w:cstheme="minorHAnsi"/>
          <w:szCs w:val="20"/>
        </w:rPr>
        <w:t>Personal Data</w:t>
      </w:r>
      <w:r w:rsidR="00916CC8" w:rsidRPr="0084189F">
        <w:rPr>
          <w:rFonts w:cstheme="minorHAnsi"/>
          <w:szCs w:val="20"/>
        </w:rPr>
        <w:t xml:space="preserve"> </w:t>
      </w:r>
      <w:r w:rsidRPr="0084189F">
        <w:rPr>
          <w:rFonts w:cstheme="minorHAnsi"/>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Cs w:val="20"/>
          <w:u w:val="single"/>
        </w:rPr>
        <w:t>et.</w:t>
      </w:r>
      <w:r w:rsidRPr="0084189F">
        <w:rPr>
          <w:rFonts w:cstheme="minorHAnsi"/>
          <w:szCs w:val="20"/>
        </w:rPr>
        <w:t xml:space="preserve"> </w:t>
      </w:r>
      <w:r w:rsidRPr="0084189F">
        <w:rPr>
          <w:rFonts w:cstheme="minorHAnsi"/>
          <w:szCs w:val="20"/>
          <w:u w:val="single"/>
        </w:rPr>
        <w:t>seq</w:t>
      </w:r>
      <w:r w:rsidRPr="0084189F">
        <w:rPr>
          <w:rFonts w:cstheme="minorHAnsi"/>
          <w:szCs w:val="20"/>
        </w:rPr>
        <w:t xml:space="preserve">., the federal Drivers’ Privacy Protection Act of 1994, Pub.L.103-322, and the confidentiality requirements of N.J.S.A. § 39:2-3.4.  </w:t>
      </w:r>
      <w:r w:rsidR="008A2D53" w:rsidRPr="0084189F">
        <w:rPr>
          <w:rFonts w:cstheme="minorHAnsi"/>
          <w:szCs w:val="20"/>
        </w:rPr>
        <w:t>Contractor</w:t>
      </w:r>
      <w:r w:rsidRPr="0084189F">
        <w:rPr>
          <w:rFonts w:cstheme="minorHAnsi"/>
          <w:szCs w:val="20"/>
        </w:rPr>
        <w:t xml:space="preserve"> shall also conform to PCI DSS, where applicable.</w:t>
      </w:r>
    </w:p>
    <w:p w14:paraId="612D3EF5" w14:textId="77777777" w:rsidR="00CF7BE3" w:rsidRPr="0084189F" w:rsidRDefault="00CF7BE3" w:rsidP="00E360BD">
      <w:pPr>
        <w:pStyle w:val="ListParagraph"/>
        <w:rPr>
          <w:rFonts w:cstheme="minorHAnsi"/>
          <w:szCs w:val="20"/>
        </w:rPr>
      </w:pPr>
      <w:r w:rsidRPr="0084189F">
        <w:rPr>
          <w:rFonts w:cstheme="minorHAnsi"/>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Cs w:val="20"/>
        </w:rPr>
        <w:t>Contractor</w:t>
      </w:r>
      <w:r w:rsidRPr="0084189F">
        <w:rPr>
          <w:rFonts w:cstheme="minorHAnsi"/>
          <w:szCs w:val="20"/>
        </w:rPr>
        <w:t xml:space="preserve"> shall ensure that </w:t>
      </w:r>
      <w:r w:rsidR="00916CC8" w:rsidRPr="0084189F">
        <w:rPr>
          <w:rFonts w:cstheme="minorHAnsi"/>
          <w:szCs w:val="20"/>
        </w:rPr>
        <w:t>State Data</w:t>
      </w:r>
      <w:r w:rsidRPr="0084189F">
        <w:rPr>
          <w:rFonts w:cstheme="minorHAnsi"/>
          <w:spacing w:val="-4"/>
          <w:szCs w:val="20"/>
        </w:rPr>
        <w:t xml:space="preserve"> </w:t>
      </w:r>
      <w:r w:rsidRPr="0084189F">
        <w:rPr>
          <w:rFonts w:cstheme="minorHAnsi"/>
          <w:szCs w:val="20"/>
        </w:rPr>
        <w:t>is</w:t>
      </w:r>
      <w:r w:rsidRPr="0084189F">
        <w:rPr>
          <w:rFonts w:cstheme="minorHAnsi"/>
          <w:spacing w:val="-4"/>
          <w:szCs w:val="20"/>
        </w:rPr>
        <w:t xml:space="preserve"> </w:t>
      </w:r>
      <w:r w:rsidRPr="0084189F">
        <w:rPr>
          <w:rFonts w:cstheme="minorHAnsi"/>
          <w:szCs w:val="20"/>
        </w:rPr>
        <w:t>secured</w:t>
      </w:r>
      <w:r w:rsidRPr="0084189F">
        <w:rPr>
          <w:rFonts w:cstheme="minorHAnsi"/>
          <w:spacing w:val="-2"/>
          <w:szCs w:val="20"/>
        </w:rPr>
        <w:t xml:space="preserve"> </w:t>
      </w:r>
      <w:r w:rsidRPr="0084189F">
        <w:rPr>
          <w:rFonts w:cstheme="minorHAnsi"/>
          <w:szCs w:val="20"/>
        </w:rPr>
        <w:t>and</w:t>
      </w:r>
      <w:r w:rsidRPr="0084189F">
        <w:rPr>
          <w:rFonts w:cstheme="minorHAnsi"/>
          <w:spacing w:val="-2"/>
          <w:szCs w:val="20"/>
        </w:rPr>
        <w:t xml:space="preserve"> </w:t>
      </w:r>
      <w:r w:rsidRPr="0084189F">
        <w:rPr>
          <w:rFonts w:cstheme="minorHAnsi"/>
          <w:szCs w:val="20"/>
        </w:rPr>
        <w:t>encrypted</w:t>
      </w:r>
      <w:r w:rsidRPr="0084189F">
        <w:rPr>
          <w:rFonts w:cstheme="minorHAnsi"/>
          <w:spacing w:val="2"/>
          <w:szCs w:val="20"/>
        </w:rPr>
        <w:t xml:space="preserve"> </w:t>
      </w:r>
      <w:r w:rsidRPr="0084189F">
        <w:rPr>
          <w:rFonts w:cstheme="minorHAnsi"/>
          <w:szCs w:val="20"/>
        </w:rPr>
        <w:t>during</w:t>
      </w:r>
      <w:r w:rsidRPr="0084189F">
        <w:rPr>
          <w:rFonts w:cstheme="minorHAnsi"/>
          <w:spacing w:val="-4"/>
          <w:szCs w:val="20"/>
        </w:rPr>
        <w:t xml:space="preserve"> </w:t>
      </w:r>
      <w:r w:rsidRPr="0084189F">
        <w:rPr>
          <w:rFonts w:cstheme="minorHAnsi"/>
          <w:szCs w:val="20"/>
        </w:rPr>
        <w:t>transmission</w:t>
      </w:r>
      <w:r w:rsidRPr="0084189F">
        <w:rPr>
          <w:rFonts w:cstheme="minorHAnsi"/>
          <w:spacing w:val="-4"/>
          <w:szCs w:val="20"/>
        </w:rPr>
        <w:t xml:space="preserve"> </w:t>
      </w:r>
      <w:r w:rsidRPr="0084189F">
        <w:rPr>
          <w:rFonts w:cstheme="minorHAnsi"/>
          <w:szCs w:val="20"/>
        </w:rPr>
        <w:t>or</w:t>
      </w:r>
      <w:r w:rsidRPr="0084189F">
        <w:rPr>
          <w:rFonts w:cstheme="minorHAnsi"/>
          <w:spacing w:val="-3"/>
          <w:szCs w:val="20"/>
        </w:rPr>
        <w:t xml:space="preserve"> </w:t>
      </w:r>
      <w:r w:rsidRPr="0084189F">
        <w:rPr>
          <w:rFonts w:cstheme="minorHAnsi"/>
          <w:szCs w:val="20"/>
        </w:rPr>
        <w:t>at</w:t>
      </w:r>
      <w:r w:rsidRPr="0084189F">
        <w:rPr>
          <w:rFonts w:cstheme="minorHAnsi"/>
          <w:spacing w:val="-3"/>
          <w:szCs w:val="20"/>
        </w:rPr>
        <w:t xml:space="preserve"> </w:t>
      </w:r>
      <w:r w:rsidRPr="0084189F">
        <w:rPr>
          <w:rFonts w:cstheme="minorHAnsi"/>
          <w:szCs w:val="20"/>
        </w:rPr>
        <w:t>rest.</w:t>
      </w:r>
      <w:r w:rsidRPr="0084189F">
        <w:rPr>
          <w:rFonts w:cstheme="minorHAnsi"/>
          <w:spacing w:val="-3"/>
          <w:szCs w:val="20"/>
        </w:rPr>
        <w:t xml:space="preserve"> </w:t>
      </w:r>
    </w:p>
    <w:p w14:paraId="1FD5187E" w14:textId="77777777" w:rsidR="00CF7BE3" w:rsidRPr="0084189F" w:rsidRDefault="00CF7BE3" w:rsidP="00E360BD">
      <w:pPr>
        <w:pStyle w:val="ListParagraph"/>
        <w:rPr>
          <w:rFonts w:cstheme="minorHAnsi"/>
          <w:szCs w:val="20"/>
        </w:rPr>
      </w:pPr>
      <w:r w:rsidRPr="0084189F">
        <w:rPr>
          <w:rFonts w:cstheme="minorHAnsi"/>
          <w:szCs w:val="20"/>
        </w:rPr>
        <w:t xml:space="preserve">Data Transmission:  The Contractor shall only transmit or exchange State </w:t>
      </w:r>
      <w:r w:rsidR="00916CC8" w:rsidRPr="0084189F">
        <w:rPr>
          <w:rFonts w:cstheme="minorHAnsi"/>
          <w:szCs w:val="20"/>
        </w:rPr>
        <w:t>Data</w:t>
      </w:r>
      <w:r w:rsidRPr="0084189F">
        <w:rPr>
          <w:rFonts w:cstheme="minorHAnsi"/>
          <w:szCs w:val="20"/>
        </w:rPr>
        <w:t xml:space="preserve"> with other parties when expressly requested in writing and permitted by and in accordance with requirements of the </w:t>
      </w:r>
      <w:r w:rsidR="008624C1" w:rsidRPr="0084189F">
        <w:rPr>
          <w:rFonts w:cstheme="minorHAnsi"/>
          <w:szCs w:val="20"/>
        </w:rPr>
        <w:t>Contract</w:t>
      </w:r>
      <w:r w:rsidRPr="0084189F">
        <w:rPr>
          <w:rFonts w:cstheme="minorHAnsi"/>
          <w:szCs w:val="20"/>
        </w:rPr>
        <w:t xml:space="preserve"> or the State of New Jersey. The Contractor shall only transmit or exchange </w:t>
      </w:r>
      <w:r w:rsidR="00916CC8" w:rsidRPr="0084189F">
        <w:rPr>
          <w:rFonts w:cstheme="minorHAnsi"/>
          <w:szCs w:val="20"/>
        </w:rPr>
        <w:t>State Data</w:t>
      </w:r>
      <w:r w:rsidRPr="0084189F">
        <w:rPr>
          <w:rFonts w:cstheme="minorHAnsi"/>
          <w:szCs w:val="20"/>
        </w:rPr>
        <w:t xml:space="preserve"> with the State of New Jersey or other parties through secure means supported by current technologies. </w:t>
      </w:r>
    </w:p>
    <w:p w14:paraId="4D196B4C" w14:textId="77777777" w:rsidR="00CF7BE3" w:rsidRPr="0084189F" w:rsidRDefault="00CF7BE3" w:rsidP="00E360BD">
      <w:pPr>
        <w:pStyle w:val="ListParagraph"/>
        <w:rPr>
          <w:rFonts w:cstheme="minorHAnsi"/>
          <w:szCs w:val="20"/>
        </w:rPr>
      </w:pPr>
      <w:r w:rsidRPr="0084189F">
        <w:rPr>
          <w:rFonts w:cstheme="minorHAnsi"/>
          <w:szCs w:val="20"/>
        </w:rPr>
        <w:t xml:space="preserve">Data Storage:  All data provided by the State of New Jersey or State data obtained by the Contractor in the performance of the </w:t>
      </w:r>
      <w:r w:rsidR="008624C1" w:rsidRPr="0084189F">
        <w:rPr>
          <w:rFonts w:cstheme="minorHAnsi"/>
          <w:szCs w:val="20"/>
        </w:rPr>
        <w:t>Contract</w:t>
      </w:r>
      <w:r w:rsidRPr="0084189F">
        <w:rPr>
          <w:rFonts w:cstheme="minorHAnsi"/>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3360E0F" w14:textId="77777777" w:rsidR="00CF7BE3" w:rsidRPr="0084189F" w:rsidRDefault="00CF7BE3" w:rsidP="00E360BD">
      <w:pPr>
        <w:pStyle w:val="ListParagraph"/>
        <w:rPr>
          <w:rFonts w:cstheme="minorHAnsi"/>
          <w:szCs w:val="20"/>
        </w:rPr>
      </w:pPr>
      <w:r w:rsidRPr="0084189F">
        <w:rPr>
          <w:rFonts w:cstheme="minorHAnsi"/>
          <w:szCs w:val="20"/>
        </w:rPr>
        <w:t xml:space="preserve">Data Re-Use:  All State </w:t>
      </w:r>
      <w:r w:rsidR="00916CC8" w:rsidRPr="0084189F">
        <w:rPr>
          <w:rFonts w:cstheme="minorHAnsi"/>
          <w:szCs w:val="20"/>
        </w:rPr>
        <w:t>D</w:t>
      </w:r>
      <w:r w:rsidRPr="0084189F">
        <w:rPr>
          <w:rFonts w:cstheme="minorHAnsi"/>
          <w:szCs w:val="20"/>
        </w:rPr>
        <w:t xml:space="preserve">ata shall be used expressly and solely for the purposes enumerated in the </w:t>
      </w:r>
      <w:r w:rsidR="008624C1" w:rsidRPr="0084189F">
        <w:rPr>
          <w:rFonts w:cstheme="minorHAnsi"/>
          <w:szCs w:val="20"/>
        </w:rPr>
        <w:t>Contract</w:t>
      </w:r>
      <w:r w:rsidRPr="0084189F">
        <w:rPr>
          <w:rFonts w:cstheme="minorHAnsi"/>
          <w:szCs w:val="20"/>
        </w:rPr>
        <w:t xml:space="preserve"> Data shall not be distributed, repurposed or shared across other applications, environments, or business units of the </w:t>
      </w:r>
      <w:r w:rsidR="008A2D53" w:rsidRPr="0084189F">
        <w:rPr>
          <w:rFonts w:cstheme="minorHAnsi"/>
          <w:szCs w:val="20"/>
        </w:rPr>
        <w:t>Contractor</w:t>
      </w:r>
      <w:r w:rsidRPr="0084189F">
        <w:rPr>
          <w:rFonts w:cstheme="minorHAnsi"/>
          <w:szCs w:val="20"/>
        </w:rPr>
        <w:t xml:space="preserve">.  No State </w:t>
      </w:r>
      <w:r w:rsidR="00916CC8" w:rsidRPr="0084189F">
        <w:rPr>
          <w:rFonts w:cstheme="minorHAnsi"/>
          <w:szCs w:val="20"/>
        </w:rPr>
        <w:t>D</w:t>
      </w:r>
      <w:r w:rsidRPr="0084189F">
        <w:rPr>
          <w:rFonts w:cstheme="minorHAnsi"/>
          <w:szCs w:val="20"/>
        </w:rPr>
        <w:t xml:space="preserve">ata shall be transmitted, exchanged or otherwise passed to other contractors or interested parties except on a case-by-case basis as specifically agreed to in writing by the State Contract Manager. </w:t>
      </w:r>
    </w:p>
    <w:p w14:paraId="2BC65248" w14:textId="77777777" w:rsidR="00CF7BE3" w:rsidRPr="0084189F" w:rsidRDefault="00CF7BE3" w:rsidP="00E360BD">
      <w:pPr>
        <w:pStyle w:val="ListParagraph"/>
      </w:pPr>
      <w:r w:rsidRPr="0084189F">
        <w:t xml:space="preserve">Data Breach:  In the event of any actual, probable or reasonably suspected </w:t>
      </w:r>
      <w:r w:rsidR="00916CC8" w:rsidRPr="0084189F">
        <w:t>B</w:t>
      </w:r>
      <w:r w:rsidRPr="0084189F">
        <w:t xml:space="preserve">reach of </w:t>
      </w:r>
      <w:r w:rsidR="00916CC8" w:rsidRPr="0084189F">
        <w:t>S</w:t>
      </w:r>
      <w:r w:rsidRPr="0084189F">
        <w:t xml:space="preserve">ecurity, or any unauthorized access to or acquisition, use, loss, destruction, compromise, alteration or disclosure of any </w:t>
      </w:r>
      <w:r w:rsidR="00916CC8" w:rsidRPr="0084189F">
        <w:t>Personal Data</w:t>
      </w:r>
      <w:r w:rsidRPr="0084189F">
        <w:t xml:space="preserve">, Contractor shall: (a) </w:t>
      </w:r>
      <w:r w:rsidR="00C02696">
        <w:t xml:space="preserve">immediately </w:t>
      </w:r>
      <w:r w:rsidRPr="0084189F">
        <w:t xml:space="preserve">notify the State of such </w:t>
      </w:r>
      <w:r w:rsidR="00916CC8" w:rsidRPr="0084189F">
        <w:t>B</w:t>
      </w:r>
      <w:r w:rsidRPr="0084189F">
        <w:t>reach</w:t>
      </w:r>
      <w:r w:rsidR="00916CC8" w:rsidRPr="0084189F">
        <w:t xml:space="preserve"> of Security</w:t>
      </w:r>
      <w:r w:rsidRPr="0084189F">
        <w:t xml:space="preserve">, but in no event later than 24 hours after </w:t>
      </w:r>
      <w:r w:rsidR="00C02696">
        <w:t xml:space="preserve">learning of </w:t>
      </w:r>
      <w:r w:rsidRPr="0084189F">
        <w:t>such security breach; (b) designate a single individual employed by Contractor who shall be available to the State 24 hours per day, seven (7) days per week as a contact regarding</w:t>
      </w:r>
      <w:r w:rsidR="008A2D53" w:rsidRPr="0084189F">
        <w:t xml:space="preserve"> </w:t>
      </w:r>
      <w:r w:rsidRPr="0084189F">
        <w:t xml:space="preserve">Contractor’s obligations under </w:t>
      </w:r>
      <w:r w:rsidR="00655702" w:rsidRPr="00655702">
        <w:rPr>
          <w:i/>
        </w:rPr>
        <w:t xml:space="preserve">Bid Solicitation </w:t>
      </w:r>
      <w:r w:rsidRPr="00655702">
        <w:rPr>
          <w:i/>
        </w:rPr>
        <w:t xml:space="preserve">Section </w:t>
      </w:r>
      <w:r w:rsidR="00655702" w:rsidRPr="00655702">
        <w:rPr>
          <w:i/>
        </w:rPr>
        <w:t>6.34</w:t>
      </w:r>
      <w:r w:rsidRPr="00655702">
        <w:rPr>
          <w:i/>
        </w:rPr>
        <w:t xml:space="preserve"> </w:t>
      </w:r>
      <w:r w:rsidR="00655702" w:rsidRPr="00655702">
        <w:rPr>
          <w:i/>
        </w:rPr>
        <w:t xml:space="preserve">- </w:t>
      </w:r>
      <w:r w:rsidRPr="00655702">
        <w:rPr>
          <w:i/>
        </w:rPr>
        <w:t>Incident Response</w:t>
      </w:r>
      <w:r w:rsidRPr="0084189F">
        <w:t xml:space="preserve">; (c) not provide any other notification or provide any disclosure to the public regarding such </w:t>
      </w:r>
      <w:r w:rsidR="00916CC8" w:rsidRPr="0084189F">
        <w:t>Breach of S</w:t>
      </w:r>
      <w:r w:rsidRPr="0084189F">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t>Personal Data or Breach of Security</w:t>
      </w:r>
      <w:r w:rsidRPr="0084189F">
        <w:t xml:space="preserve">); (d) assist the State in investigating, remedying and taking any other action the State deems necessary regarding any </w:t>
      </w:r>
      <w:r w:rsidR="00685B17" w:rsidRPr="0084189F">
        <w:t>Breach of S</w:t>
      </w:r>
      <w:r w:rsidRPr="0084189F">
        <w:t xml:space="preserve">ecurity breach and any dispute, inquiry, or claim that concerns the </w:t>
      </w:r>
      <w:r w:rsidR="00685B17" w:rsidRPr="0084189F">
        <w:t>Breach of S</w:t>
      </w:r>
      <w:r w:rsidRPr="0084189F">
        <w:t xml:space="preserve">ecurity; (e) follow all instructions provided by the State relating to the </w:t>
      </w:r>
      <w:r w:rsidR="00685B17" w:rsidRPr="0084189F">
        <w:t>Personal Data</w:t>
      </w:r>
      <w:r w:rsidRPr="0084189F">
        <w:t xml:space="preserve"> affected or potentially affected by the </w:t>
      </w:r>
      <w:r w:rsidR="00685B17" w:rsidRPr="0084189F">
        <w:t>Breach of S</w:t>
      </w:r>
      <w:r w:rsidRPr="0084189F">
        <w:t xml:space="preserve">ecurity; (f) take such actions as necessary to prevent future </w:t>
      </w:r>
      <w:r w:rsidR="00685B17" w:rsidRPr="0084189F">
        <w:t>Breaches of S</w:t>
      </w:r>
      <w:r w:rsidRPr="0084189F">
        <w:t xml:space="preserve">ecurity; and (g) unless prohibited by an applicable statute or court order, notify the State of any third party legal process relating to any </w:t>
      </w:r>
      <w:r w:rsidR="00685B17" w:rsidRPr="0084189F">
        <w:t>Breach of S</w:t>
      </w:r>
      <w:r w:rsidRPr="0084189F">
        <w:t>ecurity including, at a minimum, any legal process initiated by any governmental entity (foreign or domestic).</w:t>
      </w:r>
    </w:p>
    <w:p w14:paraId="724F5F28" w14:textId="77777777" w:rsidR="00CF7BE3" w:rsidRPr="0084189F" w:rsidRDefault="00CF7BE3" w:rsidP="00E360BD">
      <w:pPr>
        <w:pStyle w:val="ListParagraph"/>
      </w:pPr>
      <w:r w:rsidRPr="0084189F">
        <w:t>Minimum Necessary.</w:t>
      </w:r>
      <w:r w:rsidRPr="0084189F">
        <w:rPr>
          <w:i/>
        </w:rPr>
        <w:t xml:space="preserve"> </w:t>
      </w:r>
      <w:r w:rsidRPr="0084189F">
        <w:t xml:space="preserve">Contractor shall ensure that </w:t>
      </w:r>
      <w:r w:rsidR="00685B17" w:rsidRPr="0084189F">
        <w:t>State Data</w:t>
      </w:r>
      <w:r w:rsidRPr="0084189F">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 xml:space="preserve">the </w:t>
      </w:r>
      <w:r w:rsidR="008624C1" w:rsidRPr="0084189F">
        <w:t>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w:t>
      </w:r>
      <w:r w:rsidR="00685B17" w:rsidRPr="0084189F">
        <w:rPr>
          <w:spacing w:val="-2"/>
        </w:rPr>
        <w:t>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6A027AEA" w14:textId="741EB02C" w:rsidR="00CF7BE3" w:rsidRPr="0084189F" w:rsidRDefault="00CF7BE3" w:rsidP="00E360BD">
      <w:pPr>
        <w:pStyle w:val="ListParagraph"/>
        <w:rPr>
          <w:rFonts w:cstheme="minorHAnsi"/>
          <w:szCs w:val="20"/>
        </w:rPr>
      </w:pPr>
      <w:r w:rsidRPr="0084189F">
        <w:rPr>
          <w:rFonts w:cstheme="minorHAnsi"/>
          <w:szCs w:val="20"/>
        </w:rPr>
        <w:t xml:space="preserve">End of Contract Data Handling:  Upon termination/expiration of this </w:t>
      </w:r>
      <w:r w:rsidR="008624C1" w:rsidRPr="0084189F">
        <w:rPr>
          <w:rFonts w:cstheme="minorHAnsi"/>
          <w:szCs w:val="20"/>
        </w:rPr>
        <w:t>Contract</w:t>
      </w:r>
      <w:r w:rsidRPr="0084189F">
        <w:rPr>
          <w:rFonts w:cstheme="minorHAnsi"/>
          <w:szCs w:val="20"/>
        </w:rPr>
        <w:t xml:space="preserve"> the </w:t>
      </w:r>
      <w:r w:rsidR="008A2D53" w:rsidRPr="0084189F">
        <w:rPr>
          <w:rFonts w:cstheme="minorHAnsi"/>
          <w:szCs w:val="20"/>
        </w:rPr>
        <w:t>Contractor</w:t>
      </w:r>
      <w:r w:rsidRPr="0084189F">
        <w:rPr>
          <w:rFonts w:cstheme="minorHAnsi"/>
          <w:szCs w:val="20"/>
        </w:rPr>
        <w:t xml:space="preserve"> shall first return all State </w:t>
      </w:r>
      <w:r w:rsidR="00685B17" w:rsidRPr="0084189F">
        <w:rPr>
          <w:rFonts w:cstheme="minorHAnsi"/>
          <w:szCs w:val="20"/>
        </w:rPr>
        <w:t>D</w:t>
      </w:r>
      <w:r w:rsidRPr="0084189F">
        <w:rPr>
          <w:rFonts w:cstheme="minorHAnsi"/>
          <w:szCs w:val="20"/>
        </w:rPr>
        <w:t xml:space="preserve">ata to the State in a usable format as defined in the </w:t>
      </w:r>
      <w:r w:rsidR="008624C1" w:rsidRPr="0084189F">
        <w:rPr>
          <w:rFonts w:cstheme="minorHAnsi"/>
          <w:szCs w:val="20"/>
        </w:rPr>
        <w:t>Contract</w:t>
      </w:r>
      <w:r w:rsidRPr="0084189F">
        <w:rPr>
          <w:rFonts w:cstheme="minorHAnsi"/>
          <w:szCs w:val="20"/>
        </w:rPr>
        <w:t xml:space="preserve">, or in an open standards machine-readable format if not.  The </w:t>
      </w:r>
      <w:r w:rsidRPr="0084189F">
        <w:rPr>
          <w:rFonts w:cstheme="minorHAnsi"/>
          <w:szCs w:val="20"/>
        </w:rPr>
        <w:lastRenderedPageBreak/>
        <w:t>Contractor shall then erase, destroy, and render unreadab</w:t>
      </w:r>
      <w:r w:rsidR="008A2D53" w:rsidRPr="0084189F">
        <w:rPr>
          <w:rFonts w:cstheme="minorHAnsi"/>
          <w:szCs w:val="20"/>
        </w:rPr>
        <w:t>le all Contractor back</w:t>
      </w:r>
      <w:r w:rsidRPr="0084189F">
        <w:rPr>
          <w:rFonts w:cstheme="minorHAnsi"/>
          <w:szCs w:val="20"/>
        </w:rPr>
        <w:t xml:space="preserve">up copies of State </w:t>
      </w:r>
      <w:r w:rsidR="00685B17" w:rsidRPr="0084189F">
        <w:rPr>
          <w:rFonts w:cstheme="minorHAnsi"/>
          <w:szCs w:val="20"/>
        </w:rPr>
        <w:t>D</w:t>
      </w:r>
      <w:r w:rsidRPr="0084189F">
        <w:rPr>
          <w:rFonts w:cstheme="minorHAnsi"/>
          <w:szCs w:val="20"/>
        </w:rPr>
        <w:t xml:space="preserve">ata according to the standards enumerated in accordance with the State’s most recent Media Protection policy, </w:t>
      </w:r>
      <w:ins w:id="259" w:author="Pastuzyn, Juliana [TREAS]" w:date="2026-02-24T15:16:00Z" w16du:dateUtc="2026-02-24T20:16:00Z">
        <w:r w:rsidR="008A12E1" w:rsidRPr="00573EEC">
          <w:t>https://www.cyber.nj.gov/grants-and-resources/state-resources/statewide-information-security-manual-sism</w:t>
        </w:r>
      </w:ins>
      <w:del w:id="260" w:author="Pastuzyn, Juliana [TREAS]" w:date="2026-02-24T15:16:00Z" w16du:dateUtc="2026-02-24T20:16:00Z">
        <w:r w:rsidDel="008A12E1">
          <w:fldChar w:fldCharType="begin"/>
        </w:r>
        <w:r w:rsidDel="008A12E1">
          <w:delInstrText>HYPERLINK "https://www.nj.gov/it/docs/ps/NJ_Statewide_Information_Security_Manual.pdf"</w:delInstrText>
        </w:r>
        <w:r w:rsidDel="008A12E1">
          <w:fldChar w:fldCharType="separate"/>
        </w:r>
        <w:r w:rsidRPr="0084189F" w:rsidDel="008A12E1">
          <w:rPr>
            <w:rStyle w:val="Hyperlink"/>
            <w:rFonts w:cstheme="minorHAnsi"/>
            <w:szCs w:val="20"/>
          </w:rPr>
          <w:delText>https://www.nj.gov/it/docs/ps/NJ_Statewide_Information_Security_Manual.pdf</w:delText>
        </w:r>
        <w:r w:rsidDel="008A12E1">
          <w:fldChar w:fldCharType="end"/>
        </w:r>
      </w:del>
      <w:r w:rsidRPr="0084189F">
        <w:rPr>
          <w:rFonts w:cstheme="minorHAnsi"/>
          <w:szCs w:val="20"/>
        </w:rPr>
        <w:t>, and certify in writing that these actions have been completed within</w:t>
      </w:r>
      <w:r w:rsidR="009F18B0">
        <w:rPr>
          <w:rFonts w:cstheme="minorHAnsi"/>
          <w:szCs w:val="20"/>
        </w:rPr>
        <w:t xml:space="preserve"> thirty</w:t>
      </w:r>
      <w:r w:rsidRPr="0084189F">
        <w:rPr>
          <w:rFonts w:cstheme="minorHAnsi"/>
          <w:szCs w:val="20"/>
        </w:rPr>
        <w:t xml:space="preserve"> </w:t>
      </w:r>
      <w:r w:rsidR="009F18B0">
        <w:rPr>
          <w:rFonts w:cstheme="minorHAnsi"/>
          <w:szCs w:val="20"/>
        </w:rPr>
        <w:t>(</w:t>
      </w:r>
      <w:r w:rsidRPr="0084189F">
        <w:rPr>
          <w:rFonts w:cstheme="minorHAnsi"/>
          <w:szCs w:val="20"/>
        </w:rPr>
        <w:t>30</w:t>
      </w:r>
      <w:r w:rsidR="009F18B0">
        <w:rPr>
          <w:rFonts w:cstheme="minorHAnsi"/>
          <w:szCs w:val="20"/>
        </w:rPr>
        <w:t>)</w:t>
      </w:r>
      <w:r w:rsidRPr="0084189F">
        <w:rPr>
          <w:rFonts w:cstheme="minorHAnsi"/>
          <w:szCs w:val="20"/>
        </w:rPr>
        <w:t xml:space="preserve"> </w:t>
      </w:r>
      <w:r w:rsidR="00276449">
        <w:rPr>
          <w:rFonts w:cstheme="minorHAnsi"/>
          <w:szCs w:val="20"/>
        </w:rPr>
        <w:t>Calendar D</w:t>
      </w:r>
      <w:r w:rsidRPr="0084189F">
        <w:rPr>
          <w:rFonts w:cstheme="minorHAnsi"/>
          <w:szCs w:val="20"/>
        </w:rPr>
        <w:t xml:space="preserve">ays after the termination/expiration of the </w:t>
      </w:r>
      <w:r w:rsidR="008624C1" w:rsidRPr="0084189F">
        <w:rPr>
          <w:rFonts w:cstheme="minorHAnsi"/>
          <w:szCs w:val="20"/>
        </w:rPr>
        <w:t>Contract</w:t>
      </w:r>
      <w:r w:rsidRPr="0084189F">
        <w:rPr>
          <w:rFonts w:cstheme="minorHAnsi"/>
          <w:szCs w:val="20"/>
        </w:rPr>
        <w:t xml:space="preserve"> or within seven (7)</w:t>
      </w:r>
      <w:r w:rsidR="00276449">
        <w:rPr>
          <w:rFonts w:cstheme="minorHAnsi"/>
          <w:szCs w:val="20"/>
        </w:rPr>
        <w:t xml:space="preserve"> Business</w:t>
      </w:r>
      <w:r w:rsidRPr="0084189F">
        <w:rPr>
          <w:rFonts w:cstheme="minorHAnsi"/>
          <w:szCs w:val="20"/>
        </w:rPr>
        <w:t xml:space="preserve"> </w:t>
      </w:r>
      <w:r w:rsidR="00276449">
        <w:rPr>
          <w:rFonts w:cstheme="minorHAnsi"/>
          <w:szCs w:val="20"/>
        </w:rPr>
        <w:t>D</w:t>
      </w:r>
      <w:r w:rsidRPr="0084189F">
        <w:rPr>
          <w:rFonts w:cstheme="minorHAnsi"/>
          <w:szCs w:val="20"/>
        </w:rPr>
        <w:t>ays of the request of an agent of the State whichever should come first.</w:t>
      </w:r>
    </w:p>
    <w:p w14:paraId="7C3246BC" w14:textId="6970ADF0" w:rsidR="00CF7BE3" w:rsidRPr="0084189F" w:rsidRDefault="00CF7BE3" w:rsidP="00E360BD">
      <w:pPr>
        <w:pStyle w:val="ListParagraph"/>
        <w:rPr>
          <w:rFonts w:asciiTheme="minorHAnsi" w:hAnsiTheme="minorHAnsi" w:cstheme="minorHAnsi"/>
        </w:rPr>
      </w:pPr>
      <w:r w:rsidRPr="0084189F">
        <w:rPr>
          <w:rFonts w:asciiTheme="minorHAnsi" w:hAnsiTheme="minorHAnsi" w:cstheme="minorHAnsi"/>
        </w:rPr>
        <w:t xml:space="preserve">In the event of loss of any State </w:t>
      </w:r>
      <w:r w:rsidR="00685B17" w:rsidRPr="0084189F">
        <w:rPr>
          <w:rFonts w:asciiTheme="minorHAnsi" w:hAnsiTheme="minorHAnsi" w:cstheme="minorHAnsi"/>
        </w:rPr>
        <w:t>D</w:t>
      </w:r>
      <w:r w:rsidRPr="0084189F">
        <w:rPr>
          <w:rFonts w:asciiTheme="minorHAnsi" w:hAnsiTheme="minorHAnsi" w:cstheme="minorHAnsi"/>
        </w:rPr>
        <w:t xml:space="preserve">ata or records where such loss is due to the intentional act, </w:t>
      </w:r>
      <w:r w:rsidR="008A2D53" w:rsidRPr="0084189F">
        <w:rPr>
          <w:rFonts w:asciiTheme="minorHAnsi" w:hAnsiTheme="minorHAnsi" w:cstheme="minorHAnsi"/>
        </w:rPr>
        <w:t xml:space="preserve">omission, or negligence of the </w:t>
      </w:r>
      <w:r w:rsidRPr="0084189F">
        <w:rPr>
          <w:rFonts w:asciiTheme="minorHAnsi" w:hAnsiTheme="minorHAnsi" w:cstheme="minorHAnsi"/>
        </w:rPr>
        <w:t xml:space="preserve">Contractor or any of its </w:t>
      </w:r>
      <w:r w:rsidR="00632330">
        <w:rPr>
          <w:rFonts w:asciiTheme="minorHAnsi" w:hAnsiTheme="minorHAnsi" w:cstheme="minorHAnsi"/>
        </w:rPr>
        <w:t>Subcontractor</w:t>
      </w:r>
      <w:r w:rsidRPr="0084189F">
        <w:rPr>
          <w:rFonts w:asciiTheme="minorHAnsi" w:hAnsiTheme="minorHAnsi" w:cstheme="minorHAnsi"/>
        </w:rPr>
        <w:t>s or agents, the Contracto</w:t>
      </w:r>
      <w:r w:rsidR="008A2D53" w:rsidRPr="0084189F">
        <w:rPr>
          <w:rFonts w:asciiTheme="minorHAnsi" w:hAnsiTheme="minorHAnsi" w:cstheme="minorHAnsi"/>
        </w:rPr>
        <w:t>r</w:t>
      </w:r>
      <w:r w:rsidRPr="0084189F">
        <w:rPr>
          <w:rFonts w:asciiTheme="minorHAnsi" w:hAnsiTheme="minorHAnsi" w:cstheme="minorHAnsi"/>
        </w:rPr>
        <w:t xml:space="preserve"> shall be responsible for recreating such lost data in the manner and on the schedule set by the State Contract Manager. The </w:t>
      </w:r>
      <w:r w:rsidR="008A2D53" w:rsidRPr="0084189F">
        <w:rPr>
          <w:rFonts w:asciiTheme="minorHAnsi" w:hAnsiTheme="minorHAnsi" w:cstheme="minorHAnsi"/>
        </w:rPr>
        <w:t>Contractor</w:t>
      </w:r>
      <w:r w:rsidRPr="0084189F">
        <w:rPr>
          <w:rFonts w:asciiTheme="minorHAnsi" w:hAnsiTheme="minorHAnsi" w:cstheme="minorHAnsi"/>
        </w:rPr>
        <w:t xml:space="preserve"> shall ensure that all </w:t>
      </w:r>
      <w:r w:rsidR="00685B17" w:rsidRPr="0084189F">
        <w:rPr>
          <w:rFonts w:asciiTheme="minorHAnsi" w:hAnsiTheme="minorHAnsi" w:cstheme="minorHAnsi"/>
        </w:rPr>
        <w:t>State D</w:t>
      </w:r>
      <w:r w:rsidRPr="0084189F">
        <w:rPr>
          <w:rFonts w:asciiTheme="minorHAnsi" w:hAnsiTheme="minorHAnsi" w:cstheme="minorHAnsi"/>
        </w:rPr>
        <w:t xml:space="preserve">ata is backed up and is recoverable by the </w:t>
      </w:r>
      <w:r w:rsidR="008A2D53" w:rsidRPr="0084189F">
        <w:rPr>
          <w:rFonts w:asciiTheme="minorHAnsi" w:hAnsiTheme="minorHAnsi" w:cstheme="minorHAnsi"/>
        </w:rPr>
        <w:t>Contractor</w:t>
      </w:r>
      <w:r w:rsidRPr="0084189F">
        <w:rPr>
          <w:rFonts w:asciiTheme="minorHAnsi" w:hAnsiTheme="minorHAnsi" w:cstheme="minorHAnsi"/>
        </w:rPr>
        <w:t xml:space="preserve">. In accordance with prevailing federal or state law or regulations, the </w:t>
      </w:r>
      <w:r w:rsidR="008A2D53" w:rsidRPr="0084189F">
        <w:rPr>
          <w:rFonts w:asciiTheme="minorHAnsi" w:hAnsiTheme="minorHAnsi" w:cstheme="minorHAnsi"/>
        </w:rPr>
        <w:t>Contractor</w:t>
      </w:r>
      <w:r w:rsidRPr="0084189F">
        <w:rPr>
          <w:rFonts w:asciiTheme="minorHAnsi" w:hAnsiTheme="minorHAnsi" w:cstheme="minorHAnsi"/>
        </w:rPr>
        <w:t xml:space="preserve"> shall report the loss of </w:t>
      </w:r>
      <w:r w:rsidR="00685B17" w:rsidRPr="0084189F">
        <w:rPr>
          <w:rFonts w:asciiTheme="minorHAnsi" w:hAnsiTheme="minorHAnsi" w:cstheme="minorHAnsi"/>
        </w:rPr>
        <w:t>State</w:t>
      </w:r>
      <w:r w:rsidRPr="0084189F">
        <w:rPr>
          <w:rFonts w:asciiTheme="minorHAnsi" w:hAnsiTheme="minorHAnsi" w:cstheme="minorHAnsi"/>
        </w:rPr>
        <w:t xml:space="preserve"> data.</w:t>
      </w:r>
    </w:p>
    <w:p w14:paraId="2FD0916F" w14:textId="77777777" w:rsidR="00A67A2F" w:rsidRPr="0084189F" w:rsidRDefault="00A67A2F" w:rsidP="00E360BD">
      <w:pPr>
        <w:spacing w:after="0" w:line="240" w:lineRule="auto"/>
        <w:rPr>
          <w:rFonts w:cstheme="minorHAnsi"/>
          <w:szCs w:val="20"/>
        </w:rPr>
      </w:pPr>
    </w:p>
    <w:p w14:paraId="6F6821F8" w14:textId="77777777" w:rsidR="00A67A2F" w:rsidRPr="0084189F" w:rsidRDefault="00B80225" w:rsidP="000E002F">
      <w:pPr>
        <w:pStyle w:val="Heading2"/>
      </w:pPr>
      <w:bookmarkStart w:id="261" w:name="_Toc21352791"/>
      <w:bookmarkStart w:id="262" w:name="_Toc22560016"/>
      <w:bookmarkStart w:id="263" w:name="_Toc32310659"/>
      <w:bookmarkStart w:id="264" w:name="_Toc199255718"/>
      <w:bookmarkStart w:id="265" w:name="_Toc525032130"/>
      <w:r w:rsidRPr="0084189F">
        <w:t>ASSET MANAGEMENT</w:t>
      </w:r>
      <w:bookmarkEnd w:id="261"/>
      <w:bookmarkEnd w:id="262"/>
      <w:bookmarkEnd w:id="263"/>
      <w:bookmarkEnd w:id="264"/>
      <w:r w:rsidRPr="0084189F">
        <w:t xml:space="preserve"> </w:t>
      </w:r>
      <w:bookmarkEnd w:id="265"/>
    </w:p>
    <w:p w14:paraId="08EC0E59" w14:textId="77777777" w:rsidR="00A67A2F" w:rsidRPr="0084189F" w:rsidRDefault="00A67A2F" w:rsidP="00675A74">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0A67A2F" w:rsidP="0042227A">
      <w:pPr>
        <w:pStyle w:val="ListParagraph"/>
        <w:numPr>
          <w:ilvl w:val="0"/>
          <w:numId w:val="11"/>
        </w:numPr>
      </w:pPr>
      <w:r w:rsidRPr="0084189F">
        <w:t>Information technology asset identification and inventory;</w:t>
      </w:r>
    </w:p>
    <w:p w14:paraId="0C6485B3" w14:textId="77777777" w:rsidR="00A67A2F" w:rsidRPr="0084189F" w:rsidRDefault="00A67A2F" w:rsidP="0042227A">
      <w:pPr>
        <w:pStyle w:val="ListParagraph"/>
        <w:numPr>
          <w:ilvl w:val="0"/>
          <w:numId w:val="11"/>
        </w:numPr>
      </w:pPr>
      <w:r w:rsidRPr="0084189F">
        <w:t>Assigning custodianship of assets; and</w:t>
      </w:r>
    </w:p>
    <w:p w14:paraId="0769E059" w14:textId="77777777" w:rsidR="00A67A2F" w:rsidRPr="0084189F" w:rsidRDefault="00A67A2F" w:rsidP="0042227A">
      <w:pPr>
        <w:pStyle w:val="ListParagraph"/>
        <w:numPr>
          <w:ilvl w:val="0"/>
          <w:numId w:val="11"/>
        </w:numPr>
      </w:pPr>
      <w:r w:rsidRPr="0084189F">
        <w:t>Restricting the use of non-authorized devices.</w:t>
      </w:r>
    </w:p>
    <w:p w14:paraId="03D07247" w14:textId="77777777" w:rsidR="00A67A2F" w:rsidRPr="0084189F" w:rsidRDefault="00A67A2F" w:rsidP="00675A74">
      <w:pPr>
        <w:spacing w:after="0" w:line="240" w:lineRule="auto"/>
        <w:jc w:val="both"/>
        <w:rPr>
          <w:rFonts w:cstheme="minorHAnsi"/>
          <w:szCs w:val="20"/>
        </w:rPr>
      </w:pPr>
    </w:p>
    <w:p w14:paraId="6EBCCD41" w14:textId="77777777" w:rsidR="00A67A2F" w:rsidRPr="0084189F" w:rsidRDefault="00B80225" w:rsidP="000E002F">
      <w:pPr>
        <w:pStyle w:val="Heading2"/>
      </w:pPr>
      <w:bookmarkStart w:id="266" w:name="_Toc21352792"/>
      <w:bookmarkStart w:id="267" w:name="_Toc22560017"/>
      <w:bookmarkStart w:id="268" w:name="_Toc32310660"/>
      <w:bookmarkStart w:id="269" w:name="_Toc199255719"/>
      <w:bookmarkStart w:id="270" w:name="_Toc525032131"/>
      <w:r w:rsidRPr="0084189F">
        <w:t>SECURITY CATEGORIZATION</w:t>
      </w:r>
      <w:bookmarkEnd w:id="266"/>
      <w:bookmarkEnd w:id="267"/>
      <w:bookmarkEnd w:id="268"/>
      <w:bookmarkEnd w:id="269"/>
      <w:r w:rsidRPr="0084189F">
        <w:t xml:space="preserve"> </w:t>
      </w:r>
      <w:bookmarkEnd w:id="270"/>
    </w:p>
    <w:p w14:paraId="5C1B310B" w14:textId="77777777" w:rsidR="00A67A2F" w:rsidRPr="0084189F" w:rsidRDefault="00A67A2F" w:rsidP="00675A74">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84189F" w:rsidRDefault="00A67A2F" w:rsidP="0042227A">
      <w:pPr>
        <w:pStyle w:val="ListParagraph"/>
        <w:numPr>
          <w:ilvl w:val="0"/>
          <w:numId w:val="12"/>
        </w:numPr>
      </w:pPr>
      <w:r w:rsidRPr="0084189F">
        <w:t>Implementing a data protection policy;</w:t>
      </w:r>
    </w:p>
    <w:p w14:paraId="0E71CA23" w14:textId="77777777" w:rsidR="00A67A2F" w:rsidRPr="0084189F" w:rsidRDefault="00A67A2F" w:rsidP="0042227A">
      <w:pPr>
        <w:pStyle w:val="ListParagraph"/>
        <w:numPr>
          <w:ilvl w:val="0"/>
          <w:numId w:val="12"/>
        </w:numPr>
      </w:pPr>
      <w:r w:rsidRPr="0084189F">
        <w:t>Classifying data and information systems in accordance with their sensitivity and criticality;</w:t>
      </w:r>
    </w:p>
    <w:p w14:paraId="3E6449DA" w14:textId="77777777" w:rsidR="00A67A2F" w:rsidRPr="0084189F" w:rsidRDefault="00A67A2F" w:rsidP="0042227A">
      <w:pPr>
        <w:pStyle w:val="ListParagraph"/>
        <w:numPr>
          <w:ilvl w:val="0"/>
          <w:numId w:val="12"/>
        </w:numPr>
      </w:pPr>
      <w:r w:rsidRPr="0084189F">
        <w:t>Masking sensitive data that is displayed or printed; and</w:t>
      </w:r>
    </w:p>
    <w:p w14:paraId="2871FF52" w14:textId="77777777" w:rsidR="00A67A2F" w:rsidRPr="0084189F" w:rsidRDefault="00A67A2F" w:rsidP="0042227A">
      <w:pPr>
        <w:pStyle w:val="ListParagraph"/>
        <w:numPr>
          <w:ilvl w:val="0"/>
          <w:numId w:val="12"/>
        </w:numPr>
      </w:pPr>
      <w:r w:rsidRPr="0084189F">
        <w:t>Implementing handling and labeling procedures.</w:t>
      </w:r>
    </w:p>
    <w:p w14:paraId="385CBF70" w14:textId="77777777" w:rsidR="00A67A2F" w:rsidRPr="0084189F" w:rsidRDefault="00A67A2F" w:rsidP="00675A74">
      <w:pPr>
        <w:spacing w:after="0" w:line="240" w:lineRule="auto"/>
        <w:jc w:val="both"/>
        <w:rPr>
          <w:rFonts w:cstheme="minorHAnsi"/>
          <w:szCs w:val="20"/>
        </w:rPr>
      </w:pPr>
    </w:p>
    <w:p w14:paraId="5928EC93" w14:textId="77777777" w:rsidR="00A67A2F" w:rsidRPr="0084189F" w:rsidRDefault="00B80225" w:rsidP="000E002F">
      <w:pPr>
        <w:pStyle w:val="Heading2"/>
      </w:pPr>
      <w:bookmarkStart w:id="271" w:name="_Toc21352793"/>
      <w:bookmarkStart w:id="272" w:name="_Toc22560018"/>
      <w:bookmarkStart w:id="273" w:name="_Toc32310661"/>
      <w:bookmarkStart w:id="274" w:name="_Toc199255720"/>
      <w:bookmarkStart w:id="275" w:name="_Toc525032132"/>
      <w:r w:rsidRPr="0084189F">
        <w:t>MEDIA PROTECTION</w:t>
      </w:r>
      <w:bookmarkEnd w:id="271"/>
      <w:bookmarkEnd w:id="272"/>
      <w:bookmarkEnd w:id="273"/>
      <w:bookmarkEnd w:id="274"/>
      <w:r w:rsidRPr="0084189F">
        <w:t xml:space="preserve"> </w:t>
      </w:r>
      <w:bookmarkEnd w:id="275"/>
    </w:p>
    <w:p w14:paraId="1208A8C9" w14:textId="77777777" w:rsidR="00A67A2F" w:rsidRPr="0084189F" w:rsidRDefault="00A67A2F" w:rsidP="00675A74">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Cs w:val="20"/>
        </w:rPr>
        <w:t>Contractor</w:t>
      </w:r>
      <w:r w:rsidRPr="0084189F">
        <w:rPr>
          <w:rFonts w:cstheme="minorHAnsi"/>
          <w:szCs w:val="20"/>
        </w:rPr>
        <w:t>, business partners, or individuals. Media protections shall include, at a minimum:</w:t>
      </w:r>
    </w:p>
    <w:p w14:paraId="713FD147" w14:textId="77777777" w:rsidR="00A67A2F" w:rsidRPr="0084189F" w:rsidRDefault="00A67A2F" w:rsidP="0042227A">
      <w:pPr>
        <w:pStyle w:val="ListParagraph"/>
        <w:numPr>
          <w:ilvl w:val="0"/>
          <w:numId w:val="13"/>
        </w:numPr>
      </w:pPr>
      <w:r w:rsidRPr="0084189F">
        <w:t xml:space="preserve">Media storage/access/transportation; </w:t>
      </w:r>
    </w:p>
    <w:p w14:paraId="384C7BB7" w14:textId="77777777" w:rsidR="00A67A2F" w:rsidRPr="0084189F" w:rsidRDefault="00A67A2F" w:rsidP="0042227A">
      <w:pPr>
        <w:pStyle w:val="ListParagraph"/>
        <w:numPr>
          <w:ilvl w:val="0"/>
          <w:numId w:val="13"/>
        </w:numPr>
      </w:pPr>
      <w:r w:rsidRPr="0084189F">
        <w:t>Maintenance of sensitive data inventories;</w:t>
      </w:r>
    </w:p>
    <w:p w14:paraId="6932FD1C" w14:textId="77777777" w:rsidR="00A67A2F" w:rsidRPr="0084189F" w:rsidRDefault="00A67A2F" w:rsidP="0042227A">
      <w:pPr>
        <w:pStyle w:val="ListParagraph"/>
        <w:numPr>
          <w:ilvl w:val="0"/>
          <w:numId w:val="13"/>
        </w:numPr>
      </w:pPr>
      <w:r w:rsidRPr="0084189F">
        <w:t xml:space="preserve">Application of cryptographic protections; </w:t>
      </w:r>
    </w:p>
    <w:p w14:paraId="64250F02" w14:textId="77777777" w:rsidR="00A67A2F" w:rsidRPr="0084189F" w:rsidRDefault="00A67A2F" w:rsidP="0042227A">
      <w:pPr>
        <w:pStyle w:val="ListParagraph"/>
        <w:numPr>
          <w:ilvl w:val="0"/>
          <w:numId w:val="13"/>
        </w:numPr>
      </w:pPr>
      <w:r w:rsidRPr="0084189F">
        <w:t>Restricting the use of portable storage devices;</w:t>
      </w:r>
    </w:p>
    <w:p w14:paraId="7CBDB8E2" w14:textId="77777777" w:rsidR="00A67A2F" w:rsidRPr="001E5A3A" w:rsidRDefault="00A67A2F" w:rsidP="0042227A">
      <w:pPr>
        <w:pStyle w:val="ListParagraph"/>
        <w:numPr>
          <w:ilvl w:val="0"/>
          <w:numId w:val="13"/>
        </w:numPr>
      </w:pPr>
      <w:r w:rsidRPr="001E5A3A">
        <w:t>Establishing records retention requirements in accordance with business objectives and statutory and regulatory obligations; and</w:t>
      </w:r>
    </w:p>
    <w:p w14:paraId="156AAB4B" w14:textId="77777777" w:rsidR="00A67A2F" w:rsidRPr="0084189F" w:rsidRDefault="00A67A2F" w:rsidP="0042227A">
      <w:pPr>
        <w:pStyle w:val="ListParagraph"/>
        <w:numPr>
          <w:ilvl w:val="0"/>
          <w:numId w:val="13"/>
        </w:numPr>
      </w:pPr>
      <w:r w:rsidRPr="0084189F">
        <w:t>Media disposal/sanitization.</w:t>
      </w:r>
    </w:p>
    <w:p w14:paraId="383A1305" w14:textId="77777777" w:rsidR="00A67A2F" w:rsidRPr="0084189F" w:rsidRDefault="00A67A2F" w:rsidP="00675A74">
      <w:pPr>
        <w:spacing w:after="0" w:line="240" w:lineRule="auto"/>
        <w:jc w:val="both"/>
        <w:rPr>
          <w:rFonts w:cstheme="minorHAnsi"/>
          <w:szCs w:val="20"/>
        </w:rPr>
      </w:pPr>
    </w:p>
    <w:p w14:paraId="26F87831" w14:textId="77777777" w:rsidR="00A67A2F" w:rsidRPr="0084189F" w:rsidRDefault="00B80225" w:rsidP="000E002F">
      <w:pPr>
        <w:pStyle w:val="Heading2"/>
      </w:pPr>
      <w:bookmarkStart w:id="276" w:name="_Toc21352794"/>
      <w:bookmarkStart w:id="277" w:name="_Toc22560019"/>
      <w:bookmarkStart w:id="278" w:name="_Toc32310662"/>
      <w:bookmarkStart w:id="279" w:name="_Toc199255721"/>
      <w:bookmarkStart w:id="280" w:name="_Toc525032133"/>
      <w:r w:rsidRPr="0084189F">
        <w:t>CRYPTOGRAPHIC PROTECTIONS</w:t>
      </w:r>
      <w:bookmarkEnd w:id="276"/>
      <w:bookmarkEnd w:id="277"/>
      <w:bookmarkEnd w:id="278"/>
      <w:bookmarkEnd w:id="279"/>
      <w:r w:rsidRPr="0084189F">
        <w:t xml:space="preserve"> </w:t>
      </w:r>
      <w:bookmarkEnd w:id="280"/>
    </w:p>
    <w:p w14:paraId="2527AD52" w14:textId="77777777" w:rsidR="00A67A2F" w:rsidRPr="0084189F" w:rsidRDefault="00A67A2F" w:rsidP="00675A74">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77777777" w:rsidR="00A67A2F" w:rsidRPr="0084189F" w:rsidRDefault="00A67A2F" w:rsidP="0042227A">
      <w:pPr>
        <w:pStyle w:val="ListParagraph"/>
        <w:numPr>
          <w:ilvl w:val="0"/>
          <w:numId w:val="14"/>
        </w:numPr>
      </w:pPr>
      <w:r w:rsidRPr="0084189F">
        <w:t>Using industry standard encryption algorithms;</w:t>
      </w:r>
    </w:p>
    <w:p w14:paraId="335397F8" w14:textId="77777777" w:rsidR="00A67A2F" w:rsidRPr="0084189F" w:rsidRDefault="00A67A2F" w:rsidP="0042227A">
      <w:pPr>
        <w:pStyle w:val="ListParagraph"/>
        <w:numPr>
          <w:ilvl w:val="0"/>
          <w:numId w:val="14"/>
        </w:numPr>
      </w:pPr>
      <w:r w:rsidRPr="0084189F">
        <w:t>Establishing requirements for encryption of data in transit;</w:t>
      </w:r>
    </w:p>
    <w:p w14:paraId="28F9DF3C" w14:textId="77777777" w:rsidR="00A67A2F" w:rsidRPr="0084189F" w:rsidRDefault="00A67A2F" w:rsidP="0042227A">
      <w:pPr>
        <w:pStyle w:val="ListParagraph"/>
        <w:numPr>
          <w:ilvl w:val="0"/>
          <w:numId w:val="14"/>
        </w:numPr>
      </w:pPr>
      <w:r w:rsidRPr="0084189F">
        <w:t>Establishing requirements for encryption of data at rest; and</w:t>
      </w:r>
    </w:p>
    <w:p w14:paraId="14F5C7FB" w14:textId="77777777" w:rsidR="00A67A2F" w:rsidRPr="0084189F" w:rsidRDefault="00A67A2F" w:rsidP="0042227A">
      <w:pPr>
        <w:pStyle w:val="ListParagraph"/>
        <w:numPr>
          <w:ilvl w:val="0"/>
          <w:numId w:val="14"/>
        </w:numPr>
      </w:pPr>
      <w:r w:rsidRPr="0084189F">
        <w:t>Implementing cryptographic key management processes and controls.</w:t>
      </w:r>
    </w:p>
    <w:p w14:paraId="3405B117" w14:textId="77777777" w:rsidR="00A67A2F" w:rsidRPr="0084189F" w:rsidRDefault="00A67A2F" w:rsidP="00675A74">
      <w:pPr>
        <w:spacing w:after="0" w:line="240" w:lineRule="auto"/>
        <w:jc w:val="both"/>
        <w:rPr>
          <w:rFonts w:cstheme="minorHAnsi"/>
          <w:szCs w:val="20"/>
        </w:rPr>
      </w:pPr>
      <w:bookmarkStart w:id="281" w:name="_Toc525032134"/>
    </w:p>
    <w:p w14:paraId="59678F14" w14:textId="77777777" w:rsidR="00A67A2F" w:rsidRPr="0084189F" w:rsidRDefault="00B80225" w:rsidP="000E002F">
      <w:pPr>
        <w:pStyle w:val="Heading2"/>
      </w:pPr>
      <w:bookmarkStart w:id="282" w:name="_Toc21352795"/>
      <w:bookmarkStart w:id="283" w:name="_Toc22560020"/>
      <w:bookmarkStart w:id="284" w:name="_Toc32310663"/>
      <w:bookmarkStart w:id="285" w:name="_Toc199255722"/>
      <w:r w:rsidRPr="0084189F">
        <w:t>ACCESS MANAGEMENT</w:t>
      </w:r>
      <w:bookmarkEnd w:id="282"/>
      <w:bookmarkEnd w:id="283"/>
      <w:bookmarkEnd w:id="284"/>
      <w:bookmarkEnd w:id="285"/>
      <w:r w:rsidRPr="0084189F">
        <w:t xml:space="preserve"> </w:t>
      </w:r>
      <w:bookmarkEnd w:id="281"/>
    </w:p>
    <w:p w14:paraId="74E8D64B" w14:textId="77777777" w:rsidR="00A67A2F" w:rsidRPr="0084189F" w:rsidRDefault="00A67A2F" w:rsidP="00675A74">
      <w:pPr>
        <w:keepNext/>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and ensure appropriate mechanisms are provided for the control, administration, and tracking of access t</w:t>
      </w:r>
      <w:r w:rsidR="00B97D5B" w:rsidRPr="0084189F">
        <w:rPr>
          <w:rFonts w:cstheme="minorHAnsi"/>
          <w:szCs w:val="20"/>
        </w:rPr>
        <w:t xml:space="preserve">o, and the use of, the </w:t>
      </w:r>
      <w:r w:rsidRPr="0084189F">
        <w:rPr>
          <w:rFonts w:cstheme="minorHAnsi"/>
          <w:szCs w:val="20"/>
        </w:rPr>
        <w:t xml:space="preserve">Contractor’s information systems that contain or could be used to access State data. Access management plan shall include the following features: </w:t>
      </w:r>
    </w:p>
    <w:p w14:paraId="2371E7E5" w14:textId="77777777" w:rsidR="00A67A2F" w:rsidRPr="0084189F" w:rsidRDefault="00A67A2F" w:rsidP="0042227A">
      <w:pPr>
        <w:pStyle w:val="ListParagraph"/>
        <w:numPr>
          <w:ilvl w:val="0"/>
          <w:numId w:val="15"/>
        </w:numPr>
      </w:pPr>
      <w:r w:rsidRPr="0084189F">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77777777" w:rsidR="00A67A2F" w:rsidRPr="0084189F" w:rsidRDefault="00A67A2F" w:rsidP="0042227A">
      <w:pPr>
        <w:pStyle w:val="ListParagraph"/>
        <w:numPr>
          <w:ilvl w:val="0"/>
          <w:numId w:val="15"/>
        </w:numPr>
      </w:pPr>
      <w:r w:rsidRPr="0084189F">
        <w:t>Implement account management processes for registration, updates, changes and de-provisioning of system access;</w:t>
      </w:r>
    </w:p>
    <w:p w14:paraId="3CFFAB72" w14:textId="77777777" w:rsidR="00A67A2F" w:rsidRPr="0084189F" w:rsidRDefault="00A67A2F" w:rsidP="0042227A">
      <w:pPr>
        <w:pStyle w:val="ListParagraph"/>
        <w:numPr>
          <w:ilvl w:val="0"/>
          <w:numId w:val="15"/>
        </w:numPr>
      </w:pPr>
      <w:r w:rsidRPr="0084189F">
        <w:t>Apply the principles of least privilege when provisioning access to organizational assets;</w:t>
      </w:r>
    </w:p>
    <w:p w14:paraId="37610BB5" w14:textId="77777777" w:rsidR="00A67A2F" w:rsidRPr="0084189F" w:rsidRDefault="00A67A2F" w:rsidP="0042227A">
      <w:pPr>
        <w:pStyle w:val="ListParagraph"/>
        <w:numPr>
          <w:ilvl w:val="0"/>
          <w:numId w:val="15"/>
        </w:numPr>
      </w:pPr>
      <w:r w:rsidRPr="0084189F">
        <w:lastRenderedPageBreak/>
        <w:t>Provision access according to an individual’s role and business requirements for such access;</w:t>
      </w:r>
    </w:p>
    <w:p w14:paraId="210AE9AF" w14:textId="77777777" w:rsidR="00A67A2F" w:rsidRPr="0084189F" w:rsidRDefault="00A67A2F" w:rsidP="0042227A">
      <w:pPr>
        <w:pStyle w:val="ListParagraph"/>
        <w:numPr>
          <w:ilvl w:val="0"/>
          <w:numId w:val="15"/>
        </w:numPr>
      </w:pPr>
      <w:r w:rsidRPr="0084189F">
        <w:t xml:space="preserve">Implement the concept of segregation of duties by disseminating tasks and associated privileges for specific sensitive duties among multiple people; </w:t>
      </w:r>
    </w:p>
    <w:p w14:paraId="3AB3AAA1" w14:textId="77777777" w:rsidR="00A67A2F" w:rsidRPr="0084189F" w:rsidRDefault="00A67A2F" w:rsidP="0042227A">
      <w:pPr>
        <w:pStyle w:val="ListParagraph"/>
        <w:numPr>
          <w:ilvl w:val="0"/>
          <w:numId w:val="15"/>
        </w:numPr>
      </w:pPr>
      <w:r w:rsidRPr="0084189F">
        <w:t>Conduct periodic reviews of access authorizations and controls.</w:t>
      </w:r>
    </w:p>
    <w:p w14:paraId="19A5A3FA" w14:textId="77777777" w:rsidR="00A67A2F" w:rsidRPr="0084189F" w:rsidRDefault="00A67A2F" w:rsidP="00675A74">
      <w:pPr>
        <w:spacing w:after="0" w:line="240" w:lineRule="auto"/>
        <w:jc w:val="both"/>
        <w:rPr>
          <w:rFonts w:cstheme="minorHAnsi"/>
          <w:szCs w:val="20"/>
        </w:rPr>
      </w:pPr>
      <w:bookmarkStart w:id="286" w:name="_Toc525032135"/>
    </w:p>
    <w:p w14:paraId="02907E39" w14:textId="77777777" w:rsidR="00A67A2F" w:rsidRPr="0084189F" w:rsidRDefault="00A22446" w:rsidP="000E002F">
      <w:pPr>
        <w:pStyle w:val="Heading2"/>
      </w:pPr>
      <w:bookmarkStart w:id="287" w:name="_Toc21352796"/>
      <w:bookmarkStart w:id="288" w:name="_Toc22560021"/>
      <w:bookmarkStart w:id="289" w:name="_Toc32310664"/>
      <w:bookmarkStart w:id="290" w:name="_Toc199255723"/>
      <w:r w:rsidRPr="0084189F">
        <w:t>IDENTITY AND AUTHENTICATION</w:t>
      </w:r>
      <w:bookmarkEnd w:id="287"/>
      <w:bookmarkEnd w:id="288"/>
      <w:bookmarkEnd w:id="289"/>
      <w:bookmarkEnd w:id="290"/>
      <w:r w:rsidRPr="0084189F">
        <w:t xml:space="preserve"> </w:t>
      </w:r>
      <w:bookmarkEnd w:id="286"/>
    </w:p>
    <w:p w14:paraId="7C47005C" w14:textId="77777777" w:rsidR="00A67A2F" w:rsidRPr="0084189F" w:rsidRDefault="00A67A2F" w:rsidP="00675A74">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Cs w:val="20"/>
        </w:rPr>
        <w:t xml:space="preserve">tate’s information and </w:t>
      </w:r>
      <w:r w:rsidRPr="0084189F">
        <w:rPr>
          <w:rFonts w:cstheme="minorHAnsi"/>
          <w:szCs w:val="20"/>
        </w:rPr>
        <w:t>Contractor’s information and information systems. Identity and authentication provides a level of assurance that individuals who log into a system are who they say they are.  Identity and authentication controls shall include, at a minimum:</w:t>
      </w:r>
    </w:p>
    <w:p w14:paraId="4AE5B758" w14:textId="77777777" w:rsidR="00A67A2F" w:rsidRPr="0084189F" w:rsidRDefault="00A67A2F" w:rsidP="0042227A">
      <w:pPr>
        <w:pStyle w:val="ListParagraph"/>
        <w:numPr>
          <w:ilvl w:val="0"/>
          <w:numId w:val="16"/>
        </w:numPr>
      </w:pPr>
      <w:r w:rsidRPr="0084189F">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42227A">
      <w:pPr>
        <w:pStyle w:val="ListParagraph"/>
        <w:numPr>
          <w:ilvl w:val="0"/>
          <w:numId w:val="16"/>
        </w:numPr>
      </w:pPr>
      <w:r w:rsidRPr="0084189F">
        <w:t>Implementing multi-factor authentication (MFA) requirements for access to sensitive and critical systems, and fo</w:t>
      </w:r>
      <w:r w:rsidR="00B97D5B" w:rsidRPr="0084189F">
        <w:t xml:space="preserve">r remote access to the </w:t>
      </w:r>
      <w:r w:rsidRPr="0084189F">
        <w:t>Contractor’s systems.</w:t>
      </w:r>
    </w:p>
    <w:p w14:paraId="40D08679" w14:textId="77777777" w:rsidR="00A67A2F" w:rsidRPr="0084189F" w:rsidRDefault="00A67A2F" w:rsidP="00675A74">
      <w:pPr>
        <w:spacing w:after="0" w:line="240" w:lineRule="auto"/>
        <w:jc w:val="both"/>
        <w:rPr>
          <w:rFonts w:cstheme="minorHAnsi"/>
          <w:szCs w:val="20"/>
        </w:rPr>
      </w:pPr>
    </w:p>
    <w:p w14:paraId="1AC3B6B0" w14:textId="77777777" w:rsidR="00A67A2F" w:rsidRPr="0084189F" w:rsidRDefault="00A22446" w:rsidP="000E002F">
      <w:pPr>
        <w:pStyle w:val="Heading2"/>
      </w:pPr>
      <w:bookmarkStart w:id="291" w:name="_Toc21352797"/>
      <w:bookmarkStart w:id="292" w:name="_Toc22560022"/>
      <w:bookmarkStart w:id="293" w:name="_Toc32310665"/>
      <w:bookmarkStart w:id="294" w:name="_Toc199255724"/>
      <w:bookmarkStart w:id="295" w:name="_Toc525032136"/>
      <w:r w:rsidRPr="0084189F">
        <w:t>REMOTE ACCESS</w:t>
      </w:r>
      <w:bookmarkEnd w:id="291"/>
      <w:bookmarkEnd w:id="292"/>
      <w:bookmarkEnd w:id="293"/>
      <w:bookmarkEnd w:id="294"/>
      <w:r w:rsidRPr="0084189F">
        <w:t xml:space="preserve"> </w:t>
      </w:r>
      <w:bookmarkEnd w:id="295"/>
    </w:p>
    <w:p w14:paraId="61443289" w14:textId="77777777" w:rsidR="00A67A2F" w:rsidRPr="0084189F" w:rsidRDefault="00A67A2F" w:rsidP="00675A74">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strictly control remote ac</w:t>
      </w:r>
      <w:r w:rsidR="00B97D5B" w:rsidRPr="0084189F">
        <w:rPr>
          <w:rFonts w:cstheme="minorHAnsi"/>
          <w:szCs w:val="20"/>
        </w:rPr>
        <w:t xml:space="preserve">cess to the </w:t>
      </w:r>
      <w:r w:rsidRPr="0084189F">
        <w:rPr>
          <w:rFonts w:cstheme="minorHAnsi"/>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0A67A2F" w:rsidP="0042227A">
      <w:pPr>
        <w:pStyle w:val="ListParagraph"/>
        <w:numPr>
          <w:ilvl w:val="0"/>
          <w:numId w:val="17"/>
        </w:numPr>
      </w:pPr>
      <w:r w:rsidRPr="0084189F">
        <w:t>Establishing central</w:t>
      </w:r>
      <w:r w:rsidR="00B97D5B" w:rsidRPr="0084189F">
        <w:t xml:space="preserve">ized management of the </w:t>
      </w:r>
      <w:r w:rsidRPr="0084189F">
        <w:t>Contractor’s remote access infrastructure;</w:t>
      </w:r>
    </w:p>
    <w:p w14:paraId="7310CF75" w14:textId="77777777" w:rsidR="00A67A2F" w:rsidRPr="0084189F" w:rsidRDefault="00A67A2F" w:rsidP="0042227A">
      <w:pPr>
        <w:pStyle w:val="ListParagraph"/>
        <w:numPr>
          <w:ilvl w:val="0"/>
          <w:numId w:val="17"/>
        </w:numPr>
      </w:pPr>
      <w:r w:rsidRPr="0084189F">
        <w:t>Implementing technical security controls (e.g. encryption, multi-factor authentication, IP whitelisting, geo-fencing); and</w:t>
      </w:r>
    </w:p>
    <w:p w14:paraId="66F3B5B6" w14:textId="77777777" w:rsidR="00A67A2F" w:rsidRPr="0084189F" w:rsidRDefault="00A67A2F" w:rsidP="0042227A">
      <w:pPr>
        <w:pStyle w:val="ListParagraph"/>
        <w:numPr>
          <w:ilvl w:val="0"/>
          <w:numId w:val="17"/>
        </w:numPr>
      </w:pPr>
      <w:r w:rsidRPr="0084189F">
        <w:t>Training users in regard to information security risks and best practices related remote access use.</w:t>
      </w:r>
    </w:p>
    <w:p w14:paraId="2E8EEAD9" w14:textId="77777777" w:rsidR="00A67A2F" w:rsidRPr="006D1AA9" w:rsidRDefault="00A67A2F" w:rsidP="00675A74">
      <w:pPr>
        <w:spacing w:after="0" w:line="240" w:lineRule="auto"/>
        <w:jc w:val="both"/>
        <w:rPr>
          <w:rFonts w:cstheme="minorHAnsi"/>
          <w:szCs w:val="20"/>
        </w:rPr>
      </w:pPr>
      <w:bookmarkStart w:id="296" w:name="_Toc525032137"/>
    </w:p>
    <w:p w14:paraId="3BD4579B" w14:textId="77777777" w:rsidR="00C02696" w:rsidRPr="006D1AA9" w:rsidRDefault="00C02696" w:rsidP="00675A74">
      <w:pPr>
        <w:spacing w:after="0" w:line="240" w:lineRule="auto"/>
        <w:jc w:val="both"/>
        <w:rPr>
          <w:szCs w:val="20"/>
        </w:rPr>
      </w:pPr>
      <w:r w:rsidRPr="006D1AA9">
        <w:rPr>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675A74">
      <w:pPr>
        <w:spacing w:after="0" w:line="240" w:lineRule="auto"/>
        <w:jc w:val="both"/>
        <w:rPr>
          <w:rFonts w:cstheme="minorHAnsi"/>
          <w:szCs w:val="20"/>
        </w:rPr>
      </w:pPr>
    </w:p>
    <w:p w14:paraId="77FF6326" w14:textId="77777777" w:rsidR="00A67A2F" w:rsidRPr="0084189F" w:rsidRDefault="00A22446" w:rsidP="000E002F">
      <w:pPr>
        <w:pStyle w:val="Heading2"/>
      </w:pPr>
      <w:bookmarkStart w:id="297" w:name="_Toc21352798"/>
      <w:bookmarkStart w:id="298" w:name="_Toc22560023"/>
      <w:bookmarkStart w:id="299" w:name="_Toc32310666"/>
      <w:bookmarkStart w:id="300" w:name="_Toc199255725"/>
      <w:r w:rsidRPr="0084189F">
        <w:t>SECURITY ENGINEERING AND ARCHITECTURE</w:t>
      </w:r>
      <w:bookmarkEnd w:id="297"/>
      <w:bookmarkEnd w:id="298"/>
      <w:bookmarkEnd w:id="299"/>
      <w:bookmarkEnd w:id="300"/>
      <w:r w:rsidRPr="0084189F">
        <w:t xml:space="preserve"> </w:t>
      </w:r>
      <w:bookmarkEnd w:id="296"/>
    </w:p>
    <w:p w14:paraId="1B8B966D" w14:textId="77777777" w:rsidR="00A67A2F" w:rsidRPr="0084189F" w:rsidRDefault="00A67A2F" w:rsidP="00675A74">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42227A">
      <w:pPr>
        <w:pStyle w:val="ListParagraph"/>
        <w:numPr>
          <w:ilvl w:val="0"/>
          <w:numId w:val="18"/>
        </w:numPr>
      </w:pPr>
      <w:r w:rsidRPr="0084189F">
        <w:t xml:space="preserve">Implementing configuration standards that are consistent with industry-accepted system hardening standards and address known security vulnerabilities for all system components; </w:t>
      </w:r>
    </w:p>
    <w:p w14:paraId="608D046E" w14:textId="77777777" w:rsidR="00A67A2F" w:rsidRPr="0084189F" w:rsidRDefault="00A67A2F" w:rsidP="0042227A">
      <w:pPr>
        <w:pStyle w:val="ListParagraph"/>
        <w:numPr>
          <w:ilvl w:val="0"/>
          <w:numId w:val="18"/>
        </w:numPr>
      </w:pPr>
      <w:r w:rsidRPr="0084189F">
        <w:t xml:space="preserve">Establishing a defense in-depth security posture that includes layered technical, administrative, and physical controls; </w:t>
      </w:r>
    </w:p>
    <w:p w14:paraId="1CEFD03F" w14:textId="77777777" w:rsidR="00A67A2F" w:rsidRPr="0084189F" w:rsidRDefault="00A67A2F" w:rsidP="0042227A">
      <w:pPr>
        <w:pStyle w:val="ListParagraph"/>
        <w:numPr>
          <w:ilvl w:val="0"/>
          <w:numId w:val="18"/>
        </w:numPr>
      </w:pPr>
      <w:r w:rsidRPr="0084189F">
        <w:t xml:space="preserve">Incorporating security requirements into the systems throughout their life cycles; </w:t>
      </w:r>
    </w:p>
    <w:p w14:paraId="3714C406" w14:textId="77777777" w:rsidR="00A67A2F" w:rsidRPr="0084189F" w:rsidRDefault="00A67A2F" w:rsidP="0042227A">
      <w:pPr>
        <w:pStyle w:val="ListParagraph"/>
        <w:numPr>
          <w:ilvl w:val="0"/>
          <w:numId w:val="18"/>
        </w:numPr>
      </w:pPr>
      <w:r w:rsidRPr="0084189F">
        <w:t xml:space="preserve">Delineating physical and logical security boundaries; </w:t>
      </w:r>
    </w:p>
    <w:p w14:paraId="32B0EA6E" w14:textId="77777777" w:rsidR="00A67A2F" w:rsidRPr="0084189F" w:rsidRDefault="00A67A2F" w:rsidP="0042227A">
      <w:pPr>
        <w:pStyle w:val="ListParagraph"/>
        <w:numPr>
          <w:ilvl w:val="0"/>
          <w:numId w:val="18"/>
        </w:numPr>
      </w:pPr>
      <w:r w:rsidRPr="0084189F">
        <w:t xml:space="preserve">Tailoring security controls to meet organizational and operational needs; </w:t>
      </w:r>
    </w:p>
    <w:p w14:paraId="481E460B" w14:textId="77777777" w:rsidR="00A67A2F" w:rsidRPr="0084189F" w:rsidRDefault="00A67A2F" w:rsidP="0042227A">
      <w:pPr>
        <w:pStyle w:val="ListParagraph"/>
        <w:numPr>
          <w:ilvl w:val="0"/>
          <w:numId w:val="18"/>
        </w:numPr>
      </w:pPr>
      <w:r w:rsidRPr="0084189F">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0A67A2F" w:rsidP="0042227A">
      <w:pPr>
        <w:pStyle w:val="ListParagraph"/>
        <w:numPr>
          <w:ilvl w:val="0"/>
          <w:numId w:val="18"/>
        </w:numPr>
      </w:pPr>
      <w:r w:rsidRPr="0084189F">
        <w:t xml:space="preserve">Implementing controls and procedures to ensure critical systems fail-secure and fail-safe in known states; and </w:t>
      </w:r>
    </w:p>
    <w:p w14:paraId="483CCDBE" w14:textId="77777777" w:rsidR="00A67A2F" w:rsidRPr="0084189F" w:rsidRDefault="00A67A2F" w:rsidP="0042227A">
      <w:pPr>
        <w:pStyle w:val="ListParagraph"/>
        <w:numPr>
          <w:ilvl w:val="0"/>
          <w:numId w:val="18"/>
        </w:numPr>
      </w:pPr>
      <w:r w:rsidRPr="0084189F">
        <w:t>Ensuring information system clock synchronization.</w:t>
      </w:r>
    </w:p>
    <w:p w14:paraId="5FADDA8C" w14:textId="77777777" w:rsidR="00A67A2F" w:rsidRPr="0084189F" w:rsidRDefault="00A67A2F" w:rsidP="00675A74">
      <w:pPr>
        <w:spacing w:after="0" w:line="240" w:lineRule="auto"/>
        <w:jc w:val="both"/>
        <w:rPr>
          <w:rFonts w:cstheme="minorHAnsi"/>
          <w:szCs w:val="20"/>
        </w:rPr>
      </w:pPr>
      <w:bookmarkStart w:id="301" w:name="_Toc525032138"/>
    </w:p>
    <w:p w14:paraId="2BA6159C" w14:textId="77777777" w:rsidR="00A67A2F" w:rsidRPr="0084189F" w:rsidRDefault="00A22446" w:rsidP="000E002F">
      <w:pPr>
        <w:pStyle w:val="Heading2"/>
      </w:pPr>
      <w:bookmarkStart w:id="302" w:name="_Toc21352799"/>
      <w:bookmarkStart w:id="303" w:name="_Toc22560024"/>
      <w:bookmarkStart w:id="304" w:name="_Toc32310667"/>
      <w:bookmarkStart w:id="305" w:name="_Toc199255726"/>
      <w:r w:rsidRPr="0084189F">
        <w:t>CONFIGURATION MANAGEMENT</w:t>
      </w:r>
      <w:bookmarkEnd w:id="302"/>
      <w:bookmarkEnd w:id="303"/>
      <w:bookmarkEnd w:id="304"/>
      <w:bookmarkEnd w:id="305"/>
      <w:r w:rsidRPr="0084189F">
        <w:t xml:space="preserve"> </w:t>
      </w:r>
      <w:bookmarkEnd w:id="301"/>
    </w:p>
    <w:p w14:paraId="1D97D8F7" w14:textId="77777777" w:rsidR="00A67A2F" w:rsidRPr="0084189F" w:rsidRDefault="00A67A2F" w:rsidP="00675A74">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42227A">
      <w:pPr>
        <w:pStyle w:val="ListParagraph"/>
        <w:numPr>
          <w:ilvl w:val="0"/>
          <w:numId w:val="19"/>
        </w:numPr>
      </w:pPr>
      <w:r w:rsidRPr="0084189F">
        <w:t>Hardening systems through baseline configurations; and</w:t>
      </w:r>
    </w:p>
    <w:p w14:paraId="5F828D72" w14:textId="51D21AD4" w:rsidR="00A67A2F" w:rsidRDefault="00A67A2F" w:rsidP="0042227A">
      <w:pPr>
        <w:pStyle w:val="ListParagraph"/>
        <w:numPr>
          <w:ilvl w:val="0"/>
          <w:numId w:val="19"/>
        </w:numPr>
      </w:pPr>
      <w:r w:rsidRPr="0084189F">
        <w:t xml:space="preserve">Configuring systems in accordance with the principle of least privilege to ensure processes operate at privilege levels no higher than necessary to accomplish required functions. </w:t>
      </w:r>
    </w:p>
    <w:p w14:paraId="5D90343B" w14:textId="00C77F7D" w:rsidR="00675A74" w:rsidRPr="0084189F" w:rsidRDefault="00675A74" w:rsidP="00675A74">
      <w:pPr>
        <w:spacing w:after="0" w:line="240" w:lineRule="auto"/>
        <w:jc w:val="both"/>
      </w:pPr>
    </w:p>
    <w:p w14:paraId="7B239F19" w14:textId="77777777" w:rsidR="00A67A2F" w:rsidRPr="0084189F" w:rsidRDefault="00A22446" w:rsidP="000E002F">
      <w:pPr>
        <w:pStyle w:val="Heading2"/>
      </w:pPr>
      <w:bookmarkStart w:id="306" w:name="_Toc21352800"/>
      <w:bookmarkStart w:id="307" w:name="_Toc22560025"/>
      <w:bookmarkStart w:id="308" w:name="_Toc32310668"/>
      <w:bookmarkStart w:id="309" w:name="_Toc199255727"/>
      <w:bookmarkStart w:id="310" w:name="_Toc525032139"/>
      <w:r w:rsidRPr="0084189F">
        <w:t>ENDPOINT SECURITY</w:t>
      </w:r>
      <w:bookmarkEnd w:id="306"/>
      <w:bookmarkEnd w:id="307"/>
      <w:bookmarkEnd w:id="308"/>
      <w:bookmarkEnd w:id="309"/>
      <w:r w:rsidRPr="0084189F">
        <w:t xml:space="preserve"> </w:t>
      </w:r>
      <w:bookmarkEnd w:id="310"/>
    </w:p>
    <w:p w14:paraId="209B7E77" w14:textId="77777777" w:rsidR="00A67A2F" w:rsidRPr="0084189F" w:rsidRDefault="00A67A2F" w:rsidP="00675A74">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42227A">
      <w:pPr>
        <w:pStyle w:val="ListParagraph"/>
        <w:numPr>
          <w:ilvl w:val="0"/>
          <w:numId w:val="20"/>
        </w:numPr>
      </w:pPr>
      <w:r w:rsidRPr="0084189F">
        <w:t>Maintaining an accurate and updated inventory of endpoint devices;</w:t>
      </w:r>
    </w:p>
    <w:p w14:paraId="688DA4C4" w14:textId="77777777" w:rsidR="00A67A2F" w:rsidRPr="0084189F" w:rsidRDefault="00A67A2F" w:rsidP="0042227A">
      <w:pPr>
        <w:pStyle w:val="ListParagraph"/>
        <w:numPr>
          <w:ilvl w:val="0"/>
          <w:numId w:val="20"/>
        </w:numPr>
      </w:pPr>
      <w:r w:rsidRPr="0084189F">
        <w:t>Applying security categorizations and implementing appropriate and effective safeguards on endpoints;</w:t>
      </w:r>
    </w:p>
    <w:p w14:paraId="1CF6D4B0" w14:textId="77777777" w:rsidR="00A67A2F" w:rsidRPr="0084189F" w:rsidRDefault="00A67A2F" w:rsidP="0042227A">
      <w:pPr>
        <w:pStyle w:val="ListParagraph"/>
        <w:numPr>
          <w:ilvl w:val="0"/>
          <w:numId w:val="20"/>
        </w:numPr>
      </w:pPr>
      <w:r w:rsidRPr="0084189F">
        <w:t>Maintaining currency with operating system and software updates and patches;</w:t>
      </w:r>
    </w:p>
    <w:p w14:paraId="444A237A" w14:textId="77777777" w:rsidR="00A67A2F" w:rsidRPr="0084189F" w:rsidRDefault="00A67A2F" w:rsidP="0042227A">
      <w:pPr>
        <w:pStyle w:val="ListParagraph"/>
        <w:numPr>
          <w:ilvl w:val="0"/>
          <w:numId w:val="20"/>
        </w:numPr>
      </w:pPr>
      <w:r w:rsidRPr="0084189F">
        <w:t xml:space="preserve">Establishing physical and logical access controls; </w:t>
      </w:r>
    </w:p>
    <w:p w14:paraId="6B3FDA5B" w14:textId="77777777" w:rsidR="00A67A2F" w:rsidRPr="0084189F" w:rsidRDefault="00A67A2F" w:rsidP="0042227A">
      <w:pPr>
        <w:pStyle w:val="ListParagraph"/>
        <w:numPr>
          <w:ilvl w:val="0"/>
          <w:numId w:val="20"/>
        </w:numPr>
      </w:pPr>
      <w:r w:rsidRPr="0084189F">
        <w:t>Applying data protection measures (e.g. cryptographic protections);</w:t>
      </w:r>
    </w:p>
    <w:p w14:paraId="0BA8C980" w14:textId="77777777" w:rsidR="00A67A2F" w:rsidRPr="0084189F" w:rsidRDefault="00A67A2F" w:rsidP="0042227A">
      <w:pPr>
        <w:pStyle w:val="ListParagraph"/>
        <w:numPr>
          <w:ilvl w:val="0"/>
          <w:numId w:val="20"/>
        </w:numPr>
      </w:pPr>
      <w:r w:rsidRPr="0084189F">
        <w:lastRenderedPageBreak/>
        <w:t>Implementing anti-malware software, host-based firewalls, and port and device controls;</w:t>
      </w:r>
    </w:p>
    <w:p w14:paraId="6546F177" w14:textId="77777777" w:rsidR="00A67A2F" w:rsidRPr="0084189F" w:rsidRDefault="00A67A2F" w:rsidP="0042227A">
      <w:pPr>
        <w:pStyle w:val="ListParagraph"/>
        <w:numPr>
          <w:ilvl w:val="0"/>
          <w:numId w:val="20"/>
        </w:numPr>
      </w:pPr>
      <w:r w:rsidRPr="0084189F">
        <w:t>Implementing host intrusion detection and prevention systems (HIDS/HIPS) where applicable;</w:t>
      </w:r>
    </w:p>
    <w:p w14:paraId="6DAA4462" w14:textId="77777777" w:rsidR="00A67A2F" w:rsidRPr="0084189F" w:rsidRDefault="00A67A2F" w:rsidP="0042227A">
      <w:pPr>
        <w:pStyle w:val="ListParagraph"/>
        <w:numPr>
          <w:ilvl w:val="0"/>
          <w:numId w:val="20"/>
        </w:numPr>
      </w:pPr>
      <w:r w:rsidRPr="0084189F">
        <w:t xml:space="preserve">Restricting access and/or use of ports and I/O devices; and </w:t>
      </w:r>
    </w:p>
    <w:p w14:paraId="380E61DB" w14:textId="77777777" w:rsidR="00A67A2F" w:rsidRPr="0084189F" w:rsidRDefault="00A67A2F" w:rsidP="0042227A">
      <w:pPr>
        <w:pStyle w:val="ListParagraph"/>
        <w:numPr>
          <w:ilvl w:val="0"/>
          <w:numId w:val="20"/>
        </w:numPr>
      </w:pPr>
      <w:r w:rsidRPr="0084189F">
        <w:t>Ensuring audit logging is implemented and logs are reviewed on a continuous basis.</w:t>
      </w:r>
    </w:p>
    <w:p w14:paraId="1ACCEAF3" w14:textId="77777777" w:rsidR="00A67A2F" w:rsidRPr="0084189F" w:rsidRDefault="00A67A2F" w:rsidP="00675A74">
      <w:pPr>
        <w:spacing w:after="0" w:line="240" w:lineRule="auto"/>
        <w:jc w:val="both"/>
        <w:rPr>
          <w:rFonts w:cstheme="minorHAnsi"/>
          <w:szCs w:val="20"/>
        </w:rPr>
      </w:pPr>
    </w:p>
    <w:p w14:paraId="425E1E54" w14:textId="77777777" w:rsidR="00A67A2F" w:rsidRPr="0084189F" w:rsidRDefault="00A22446" w:rsidP="000E002F">
      <w:pPr>
        <w:pStyle w:val="Heading2"/>
      </w:pPr>
      <w:bookmarkStart w:id="311" w:name="_Toc21352801"/>
      <w:bookmarkStart w:id="312" w:name="_Toc22560026"/>
      <w:bookmarkStart w:id="313" w:name="_Toc32310669"/>
      <w:bookmarkStart w:id="314" w:name="_Toc199255728"/>
      <w:bookmarkStart w:id="315" w:name="_Toc525032140"/>
      <w:r w:rsidRPr="0084189F">
        <w:t>ICS/SCADA/OT SECURITY</w:t>
      </w:r>
      <w:bookmarkEnd w:id="311"/>
      <w:bookmarkEnd w:id="312"/>
      <w:bookmarkEnd w:id="313"/>
      <w:bookmarkEnd w:id="314"/>
      <w:r w:rsidRPr="0084189F">
        <w:t xml:space="preserve"> </w:t>
      </w:r>
      <w:bookmarkEnd w:id="315"/>
    </w:p>
    <w:p w14:paraId="2FBE633E" w14:textId="77777777" w:rsidR="00A67A2F" w:rsidRPr="0084189F" w:rsidRDefault="00A67A2F" w:rsidP="00675A74">
      <w:pPr>
        <w:spacing w:after="0" w:line="240" w:lineRule="auto"/>
        <w:jc w:val="both"/>
        <w:rPr>
          <w:rFonts w:cstheme="minorHAnsi"/>
          <w:szCs w:val="20"/>
        </w:rPr>
      </w:pPr>
      <w:r w:rsidRPr="0084189F">
        <w:rPr>
          <w:rFonts w:cstheme="minorHAnsi"/>
          <w:color w:val="000000" w:themeColor="text1"/>
          <w:szCs w:val="20"/>
        </w:rPr>
        <w:t xml:space="preserve">The </w:t>
      </w:r>
      <w:r w:rsidR="00CE1324" w:rsidRPr="0084189F">
        <w:rPr>
          <w:rFonts w:cstheme="minorHAnsi"/>
          <w:szCs w:val="20"/>
        </w:rPr>
        <w:t>Contractor</w:t>
      </w:r>
      <w:r w:rsidRPr="0084189F">
        <w:rPr>
          <w:rFonts w:cstheme="minorHAnsi"/>
          <w:color w:val="000000" w:themeColor="text1"/>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Cs w:val="20"/>
        </w:rPr>
        <w:t>requires the application of all of the enumerated control areas in this Bid Solicitation, including, at a minimum:</w:t>
      </w:r>
    </w:p>
    <w:p w14:paraId="35F21C7D" w14:textId="77777777" w:rsidR="00A67A2F" w:rsidRPr="0084189F" w:rsidRDefault="00A67A2F" w:rsidP="0042227A">
      <w:pPr>
        <w:pStyle w:val="ListParagraph"/>
        <w:numPr>
          <w:ilvl w:val="0"/>
          <w:numId w:val="21"/>
        </w:numPr>
      </w:pPr>
      <w:r w:rsidRPr="0084189F">
        <w:t>Conducting risk assessments prior to implementation and throughout the lifecycles of ICS/SCADA/OT assets;</w:t>
      </w:r>
    </w:p>
    <w:p w14:paraId="243BAE85" w14:textId="77777777" w:rsidR="00A67A2F" w:rsidRPr="0084189F" w:rsidRDefault="00A67A2F" w:rsidP="0042227A">
      <w:pPr>
        <w:pStyle w:val="ListParagraph"/>
        <w:numPr>
          <w:ilvl w:val="0"/>
          <w:numId w:val="21"/>
        </w:numPr>
      </w:pPr>
      <w:r w:rsidRPr="0084189F">
        <w:t>Developing policies and standards specific to ICS/SCADA/OT assets;</w:t>
      </w:r>
    </w:p>
    <w:p w14:paraId="20A2E641" w14:textId="77777777" w:rsidR="00A67A2F" w:rsidRPr="0084189F" w:rsidRDefault="00A67A2F" w:rsidP="0042227A">
      <w:pPr>
        <w:pStyle w:val="ListParagraph"/>
        <w:numPr>
          <w:ilvl w:val="0"/>
          <w:numId w:val="21"/>
        </w:numPr>
      </w:pPr>
      <w:r w:rsidRPr="0084189F">
        <w:t>Ensuring the secure configuration of ICS/SCADA/OT assets;</w:t>
      </w:r>
    </w:p>
    <w:p w14:paraId="24681F76" w14:textId="77777777" w:rsidR="00A67A2F" w:rsidRPr="0084189F" w:rsidRDefault="00A67A2F" w:rsidP="0042227A">
      <w:pPr>
        <w:pStyle w:val="ListParagraph"/>
        <w:numPr>
          <w:ilvl w:val="0"/>
          <w:numId w:val="21"/>
        </w:numPr>
      </w:pPr>
      <w:r w:rsidRPr="0084189F">
        <w:t>Segmenting ICS/SCADA/OT network</w:t>
      </w:r>
      <w:r w:rsidR="00B97D5B" w:rsidRPr="0084189F">
        <w:t xml:space="preserve">s from the rest of the </w:t>
      </w:r>
      <w:r w:rsidRPr="0084189F">
        <w:t>Contractor’s networks;</w:t>
      </w:r>
    </w:p>
    <w:p w14:paraId="498BAF29" w14:textId="77777777" w:rsidR="00A67A2F" w:rsidRPr="0084189F" w:rsidRDefault="00A67A2F" w:rsidP="0042227A">
      <w:pPr>
        <w:pStyle w:val="ListParagraph"/>
        <w:numPr>
          <w:ilvl w:val="0"/>
          <w:numId w:val="21"/>
        </w:numPr>
      </w:pPr>
      <w:r w:rsidRPr="0084189F">
        <w:t>Ensuring least privilege and strong authentication controls are implemented</w:t>
      </w:r>
      <w:r w:rsidR="0016164E">
        <w:t>;</w:t>
      </w:r>
    </w:p>
    <w:p w14:paraId="0ECB81B4" w14:textId="77777777" w:rsidR="00A67A2F" w:rsidRPr="0084189F" w:rsidRDefault="00A67A2F" w:rsidP="0042227A">
      <w:pPr>
        <w:pStyle w:val="ListParagraph"/>
        <w:numPr>
          <w:ilvl w:val="0"/>
          <w:numId w:val="21"/>
        </w:numPr>
      </w:pPr>
      <w:r w:rsidRPr="0084189F">
        <w:t>Implementing redundant designs or failover capabilities to prevent business disruption or physical damage; and</w:t>
      </w:r>
    </w:p>
    <w:p w14:paraId="303B86A5" w14:textId="77777777" w:rsidR="00A67A2F" w:rsidRPr="0084189F" w:rsidRDefault="00A67A2F" w:rsidP="0042227A">
      <w:pPr>
        <w:pStyle w:val="ListParagraph"/>
        <w:numPr>
          <w:ilvl w:val="0"/>
          <w:numId w:val="21"/>
        </w:numPr>
      </w:pPr>
      <w:r w:rsidRPr="0084189F">
        <w:t>Conducting regular maintenance on ICS/SCADA/OT systems.</w:t>
      </w:r>
    </w:p>
    <w:p w14:paraId="76A940E1" w14:textId="77777777" w:rsidR="00A67A2F" w:rsidRPr="0084189F" w:rsidRDefault="00A67A2F" w:rsidP="00675A74">
      <w:pPr>
        <w:spacing w:after="0" w:line="240" w:lineRule="auto"/>
        <w:jc w:val="both"/>
        <w:rPr>
          <w:rFonts w:cstheme="minorHAnsi"/>
          <w:szCs w:val="20"/>
        </w:rPr>
      </w:pPr>
    </w:p>
    <w:p w14:paraId="562AE8E1" w14:textId="77777777" w:rsidR="00A67A2F" w:rsidRPr="0084189F" w:rsidRDefault="00A22446" w:rsidP="000E002F">
      <w:pPr>
        <w:pStyle w:val="Heading2"/>
      </w:pPr>
      <w:bookmarkStart w:id="316" w:name="_Toc21352802"/>
      <w:bookmarkStart w:id="317" w:name="_Toc22560027"/>
      <w:bookmarkStart w:id="318" w:name="_Toc32310670"/>
      <w:bookmarkStart w:id="319" w:name="_Toc199255729"/>
      <w:bookmarkStart w:id="320" w:name="_Toc525032141"/>
      <w:r w:rsidRPr="0084189F">
        <w:t>INTERNET OF THINGS SECURITY</w:t>
      </w:r>
      <w:bookmarkEnd w:id="316"/>
      <w:bookmarkEnd w:id="317"/>
      <w:bookmarkEnd w:id="318"/>
      <w:bookmarkEnd w:id="319"/>
      <w:r w:rsidRPr="0084189F">
        <w:t xml:space="preserve"> </w:t>
      </w:r>
      <w:bookmarkEnd w:id="320"/>
    </w:p>
    <w:p w14:paraId="4734E45E" w14:textId="77777777" w:rsidR="00A67A2F" w:rsidRPr="0084189F" w:rsidRDefault="00A67A2F" w:rsidP="00675A74">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329C1D0" w14:textId="77777777" w:rsidR="00A67A2F" w:rsidRPr="0084189F" w:rsidRDefault="00A67A2F" w:rsidP="0042227A">
      <w:pPr>
        <w:pStyle w:val="ListParagraph"/>
        <w:numPr>
          <w:ilvl w:val="0"/>
          <w:numId w:val="22"/>
        </w:numPr>
      </w:pPr>
      <w:r w:rsidRPr="0084189F">
        <w:t>Developing policies and standards specific to IoT assets;</w:t>
      </w:r>
    </w:p>
    <w:p w14:paraId="03FD3656" w14:textId="77777777" w:rsidR="00A67A2F" w:rsidRPr="0084189F" w:rsidRDefault="00A67A2F" w:rsidP="0042227A">
      <w:pPr>
        <w:pStyle w:val="ListParagraph"/>
        <w:numPr>
          <w:ilvl w:val="0"/>
          <w:numId w:val="22"/>
        </w:numPr>
      </w:pPr>
      <w:r w:rsidRPr="0084189F">
        <w:t>Ensuring the secure configuration of IoT assets;</w:t>
      </w:r>
    </w:p>
    <w:p w14:paraId="241A38B1" w14:textId="77777777" w:rsidR="00A67A2F" w:rsidRPr="0084189F" w:rsidRDefault="00A67A2F" w:rsidP="0042227A">
      <w:pPr>
        <w:pStyle w:val="ListParagraph"/>
        <w:numPr>
          <w:ilvl w:val="0"/>
          <w:numId w:val="22"/>
        </w:numPr>
      </w:pPr>
      <w:r w:rsidRPr="0084189F">
        <w:t>Conducting risk assessments prior to implementation and throughout the lifecycles of IoT assets;</w:t>
      </w:r>
    </w:p>
    <w:p w14:paraId="1CFDA1AA" w14:textId="77777777" w:rsidR="00A67A2F" w:rsidRPr="0084189F" w:rsidRDefault="00A67A2F" w:rsidP="0042227A">
      <w:pPr>
        <w:pStyle w:val="ListParagraph"/>
        <w:numPr>
          <w:ilvl w:val="0"/>
          <w:numId w:val="22"/>
        </w:numPr>
      </w:pPr>
      <w:r w:rsidRPr="0084189F">
        <w:t>Segmenting IoT network</w:t>
      </w:r>
      <w:r w:rsidR="00B97D5B" w:rsidRPr="0084189F">
        <w:t xml:space="preserve">s from the rest of the </w:t>
      </w:r>
      <w:r w:rsidRPr="0084189F">
        <w:t>Contractor’s networks; and</w:t>
      </w:r>
    </w:p>
    <w:p w14:paraId="492FB58C" w14:textId="77777777" w:rsidR="00A67A2F" w:rsidRPr="0084189F" w:rsidRDefault="00A67A2F" w:rsidP="0042227A">
      <w:pPr>
        <w:pStyle w:val="ListParagraph"/>
        <w:numPr>
          <w:ilvl w:val="0"/>
          <w:numId w:val="22"/>
        </w:numPr>
      </w:pPr>
      <w:r w:rsidRPr="0084189F">
        <w:t>Ensuring least privilege and strong authentication controls are implemented.</w:t>
      </w:r>
    </w:p>
    <w:p w14:paraId="46549DF1" w14:textId="77777777" w:rsidR="00A67A2F" w:rsidRPr="0084189F" w:rsidRDefault="00A67A2F" w:rsidP="00675A74">
      <w:pPr>
        <w:spacing w:after="0" w:line="240" w:lineRule="auto"/>
        <w:jc w:val="both"/>
        <w:rPr>
          <w:rFonts w:cstheme="minorHAnsi"/>
          <w:szCs w:val="20"/>
        </w:rPr>
      </w:pPr>
    </w:p>
    <w:p w14:paraId="373BF779" w14:textId="77777777" w:rsidR="00A67A2F" w:rsidRPr="0084189F" w:rsidRDefault="00A22446" w:rsidP="000E002F">
      <w:pPr>
        <w:pStyle w:val="Heading2"/>
      </w:pPr>
      <w:bookmarkStart w:id="321" w:name="_Toc21352803"/>
      <w:bookmarkStart w:id="322" w:name="_Toc22560028"/>
      <w:bookmarkStart w:id="323" w:name="_Toc32310671"/>
      <w:bookmarkStart w:id="324" w:name="_Toc199255730"/>
      <w:bookmarkStart w:id="325" w:name="_Toc525032142"/>
      <w:r w:rsidRPr="0084189F">
        <w:t>MOBILE DEVICE SECURITY</w:t>
      </w:r>
      <w:bookmarkEnd w:id="321"/>
      <w:bookmarkEnd w:id="322"/>
      <w:bookmarkEnd w:id="323"/>
      <w:bookmarkEnd w:id="324"/>
      <w:r w:rsidRPr="0084189F">
        <w:t xml:space="preserve"> </w:t>
      </w:r>
      <w:bookmarkEnd w:id="325"/>
    </w:p>
    <w:p w14:paraId="1291BD65" w14:textId="77777777" w:rsidR="00A67A2F" w:rsidRPr="0084189F" w:rsidRDefault="00A67A2F" w:rsidP="00675A74">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4189F" w:rsidRDefault="00A67A2F" w:rsidP="0042227A">
      <w:pPr>
        <w:pStyle w:val="ListParagraph"/>
        <w:numPr>
          <w:ilvl w:val="0"/>
          <w:numId w:val="23"/>
        </w:numPr>
        <w:rPr>
          <w:rFonts w:eastAsia="Calibri"/>
        </w:rPr>
      </w:pPr>
      <w:r w:rsidRPr="0084189F">
        <w:rPr>
          <w:rFonts w:eastAsia="Calibri"/>
        </w:rPr>
        <w:t>Establishing requirements for authorization to use mobile devices for organizational business purposes;</w:t>
      </w:r>
    </w:p>
    <w:p w14:paraId="449A156D" w14:textId="77777777" w:rsidR="00A67A2F" w:rsidRPr="0084189F" w:rsidRDefault="00A67A2F" w:rsidP="0042227A">
      <w:pPr>
        <w:pStyle w:val="ListParagraph"/>
        <w:numPr>
          <w:ilvl w:val="0"/>
          <w:numId w:val="23"/>
        </w:numPr>
        <w:rPr>
          <w:rFonts w:eastAsia="Calibri"/>
        </w:rPr>
      </w:pPr>
      <w:r w:rsidRPr="0084189F">
        <w:rPr>
          <w:rFonts w:eastAsia="Calibri"/>
        </w:rPr>
        <w:t>Establishing Bring Your Own Device (BYOD) processes and restrictions;</w:t>
      </w:r>
    </w:p>
    <w:p w14:paraId="6634BF80" w14:textId="77777777" w:rsidR="00A67A2F" w:rsidRPr="0084189F" w:rsidRDefault="00A67A2F" w:rsidP="0042227A">
      <w:pPr>
        <w:pStyle w:val="ListParagraph"/>
        <w:numPr>
          <w:ilvl w:val="0"/>
          <w:numId w:val="23"/>
        </w:numPr>
        <w:rPr>
          <w:rFonts w:eastAsia="Calibri"/>
        </w:rPr>
      </w:pPr>
      <w:r w:rsidRPr="0084189F">
        <w:rPr>
          <w:rFonts w:eastAsia="Calibri"/>
        </w:rPr>
        <w:t>Establishing physical and logical access controls;</w:t>
      </w:r>
    </w:p>
    <w:p w14:paraId="10A38797" w14:textId="77777777" w:rsidR="00A67A2F" w:rsidRPr="0084189F" w:rsidRDefault="00A67A2F" w:rsidP="0042227A">
      <w:pPr>
        <w:pStyle w:val="ListParagraph"/>
        <w:numPr>
          <w:ilvl w:val="0"/>
          <w:numId w:val="23"/>
        </w:numPr>
        <w:rPr>
          <w:rFonts w:eastAsia="Calibri"/>
        </w:rPr>
      </w:pPr>
      <w:r w:rsidRPr="0084189F">
        <w:rPr>
          <w:rFonts w:eastAsia="Calibri"/>
        </w:rPr>
        <w:t>Implementing network access restrictions for mobile devices;</w:t>
      </w:r>
    </w:p>
    <w:p w14:paraId="6C956985" w14:textId="77777777" w:rsidR="00A67A2F" w:rsidRPr="0084189F" w:rsidRDefault="00A67A2F" w:rsidP="0042227A">
      <w:pPr>
        <w:pStyle w:val="ListParagraph"/>
        <w:numPr>
          <w:ilvl w:val="0"/>
          <w:numId w:val="23"/>
        </w:numPr>
        <w:rPr>
          <w:rFonts w:eastAsia="Calibri"/>
        </w:rPr>
      </w:pPr>
      <w:r w:rsidRPr="0084189F">
        <w:rPr>
          <w:rFonts w:eastAsia="Calibri"/>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0A67A2F" w:rsidP="0042227A">
      <w:pPr>
        <w:pStyle w:val="ListParagraph"/>
        <w:numPr>
          <w:ilvl w:val="0"/>
          <w:numId w:val="23"/>
        </w:numPr>
        <w:rPr>
          <w:rFonts w:eastAsia="Calibri"/>
        </w:rPr>
      </w:pPr>
      <w:r w:rsidRPr="0084189F">
        <w:rPr>
          <w:rFonts w:eastAsia="Calibri"/>
        </w:rPr>
        <w:t>Establishing approved application stores from which applications can be acquired;</w:t>
      </w:r>
    </w:p>
    <w:p w14:paraId="3D5168E5" w14:textId="77777777" w:rsidR="00A67A2F" w:rsidRPr="0084189F" w:rsidRDefault="00A67A2F" w:rsidP="0042227A">
      <w:pPr>
        <w:pStyle w:val="ListParagraph"/>
        <w:numPr>
          <w:ilvl w:val="0"/>
          <w:numId w:val="23"/>
        </w:numPr>
        <w:rPr>
          <w:rFonts w:eastAsia="Calibri"/>
        </w:rPr>
      </w:pPr>
      <w:r w:rsidRPr="0084189F">
        <w:rPr>
          <w:rFonts w:eastAsia="Calibri"/>
        </w:rPr>
        <w:t>Establishing lists approved applications that can be used; and</w:t>
      </w:r>
    </w:p>
    <w:p w14:paraId="7731DB93" w14:textId="77777777" w:rsidR="00A67A2F" w:rsidRPr="0084189F" w:rsidRDefault="00A67A2F" w:rsidP="0042227A">
      <w:pPr>
        <w:pStyle w:val="ListParagraph"/>
        <w:numPr>
          <w:ilvl w:val="0"/>
          <w:numId w:val="23"/>
        </w:numPr>
        <w:rPr>
          <w:rFonts w:eastAsia="Calibri"/>
        </w:rPr>
      </w:pPr>
      <w:r w:rsidRPr="0084189F">
        <w:rPr>
          <w:rFonts w:eastAsia="Calibri"/>
        </w:rPr>
        <w:t>Training of mobile device users regarding security and safety.</w:t>
      </w:r>
    </w:p>
    <w:p w14:paraId="4EC1940E" w14:textId="77777777" w:rsidR="00A67A2F" w:rsidRPr="0084189F" w:rsidRDefault="00A67A2F" w:rsidP="00675A74">
      <w:pPr>
        <w:spacing w:after="0" w:line="240" w:lineRule="auto"/>
        <w:jc w:val="both"/>
        <w:rPr>
          <w:rFonts w:eastAsia="Calibri" w:cstheme="minorHAnsi"/>
          <w:szCs w:val="20"/>
        </w:rPr>
      </w:pPr>
      <w:bookmarkStart w:id="326" w:name="_Toc525032143"/>
    </w:p>
    <w:p w14:paraId="7359CE73" w14:textId="77777777" w:rsidR="00A67A2F" w:rsidRPr="0084189F" w:rsidRDefault="00A22446" w:rsidP="000E002F">
      <w:pPr>
        <w:pStyle w:val="Heading2"/>
        <w:rPr>
          <w:rFonts w:eastAsia="Calibri"/>
        </w:rPr>
      </w:pPr>
      <w:bookmarkStart w:id="327" w:name="_Toc21352804"/>
      <w:bookmarkStart w:id="328" w:name="_Toc22560029"/>
      <w:bookmarkStart w:id="329" w:name="_Toc32310672"/>
      <w:bookmarkStart w:id="330" w:name="_Toc199255731"/>
      <w:r w:rsidRPr="0084189F">
        <w:rPr>
          <w:rFonts w:eastAsia="Calibri"/>
        </w:rPr>
        <w:t>NETWORK SECURITY</w:t>
      </w:r>
      <w:bookmarkEnd w:id="327"/>
      <w:bookmarkEnd w:id="328"/>
      <w:bookmarkEnd w:id="329"/>
      <w:bookmarkEnd w:id="330"/>
      <w:r w:rsidRPr="0084189F">
        <w:rPr>
          <w:rFonts w:eastAsia="Calibri"/>
        </w:rPr>
        <w:t xml:space="preserve"> </w:t>
      </w:r>
      <w:bookmarkEnd w:id="326"/>
    </w:p>
    <w:p w14:paraId="57520B29" w14:textId="77777777" w:rsidR="00A67A2F" w:rsidRPr="0084189F" w:rsidRDefault="00A67A2F" w:rsidP="00675A74">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Cs w:val="20"/>
        </w:rPr>
        <w:t>Contractor</w:t>
      </w:r>
      <w:r w:rsidRPr="0084189F">
        <w:rPr>
          <w:rFonts w:cstheme="minorHAnsi"/>
          <w:szCs w:val="20"/>
        </w:rPr>
        <w:t xml:space="preserve"> shall:</w:t>
      </w:r>
    </w:p>
    <w:p w14:paraId="018307A1" w14:textId="77777777" w:rsidR="00A67A2F" w:rsidRPr="0084189F" w:rsidRDefault="00A67A2F" w:rsidP="0042227A">
      <w:pPr>
        <w:pStyle w:val="ListParagraph"/>
        <w:numPr>
          <w:ilvl w:val="0"/>
          <w:numId w:val="24"/>
        </w:numPr>
      </w:pPr>
      <w:r w:rsidRPr="0084189F">
        <w:t xml:space="preserve">Include protection mechanisms for network communications and infrastructure (e.g. layered defenses, denial of service protection, encryption for data in transit, etc.); </w:t>
      </w:r>
    </w:p>
    <w:p w14:paraId="1AC855E6" w14:textId="77777777" w:rsidR="00A67A2F" w:rsidRPr="0084189F" w:rsidRDefault="00A67A2F" w:rsidP="0042227A">
      <w:pPr>
        <w:pStyle w:val="ListParagraph"/>
        <w:numPr>
          <w:ilvl w:val="0"/>
          <w:numId w:val="24"/>
        </w:numPr>
      </w:pPr>
      <w:r w:rsidRPr="0084189F">
        <w:t xml:space="preserve">Include protection mechanisms for network boundaries (e.g. limit network access points, implement firewalls, use Internet proxies, restrict split tunneling, etc.); </w:t>
      </w:r>
    </w:p>
    <w:p w14:paraId="12942B0E" w14:textId="77777777" w:rsidR="00A67A2F" w:rsidRPr="0084189F" w:rsidRDefault="00A67A2F" w:rsidP="0042227A">
      <w:pPr>
        <w:pStyle w:val="ListParagraph"/>
        <w:numPr>
          <w:ilvl w:val="0"/>
          <w:numId w:val="24"/>
        </w:numPr>
      </w:pPr>
      <w:r w:rsidRPr="0084189F">
        <w:t>Control the flow of information (e.g. deny traffic by default/allow by exception, implement Access Control Lists, etc.); and</w:t>
      </w:r>
    </w:p>
    <w:p w14:paraId="5944768A" w14:textId="77777777" w:rsidR="00A67A2F" w:rsidRPr="0084189F" w:rsidRDefault="00B97D5B" w:rsidP="0042227A">
      <w:pPr>
        <w:pStyle w:val="ListParagraph"/>
        <w:numPr>
          <w:ilvl w:val="0"/>
          <w:numId w:val="24"/>
        </w:numPr>
      </w:pPr>
      <w:r w:rsidRPr="0084189F">
        <w:t xml:space="preserve">Control access to the </w:t>
      </w:r>
      <w:r w:rsidR="00A67A2F" w:rsidRPr="0084189F">
        <w:t xml:space="preserve">Contractor’s information systems (e.g. network segmentation, network intrusion detection and prevention systems, wireless restrictions, etc.). </w:t>
      </w:r>
    </w:p>
    <w:p w14:paraId="3284620A" w14:textId="77777777" w:rsidR="00A67A2F" w:rsidRPr="0084189F" w:rsidRDefault="00A67A2F" w:rsidP="00675A74">
      <w:pPr>
        <w:spacing w:after="0" w:line="240" w:lineRule="auto"/>
        <w:jc w:val="both"/>
        <w:rPr>
          <w:rFonts w:cstheme="minorHAnsi"/>
          <w:szCs w:val="20"/>
        </w:rPr>
      </w:pPr>
      <w:bookmarkStart w:id="331" w:name="_Toc525032144"/>
    </w:p>
    <w:p w14:paraId="1BB1E9F5" w14:textId="77777777" w:rsidR="00A67A2F" w:rsidRPr="0084189F" w:rsidRDefault="00A22446" w:rsidP="000E002F">
      <w:pPr>
        <w:pStyle w:val="Heading2"/>
      </w:pPr>
      <w:bookmarkStart w:id="332" w:name="_Toc21352805"/>
      <w:bookmarkStart w:id="333" w:name="_Toc22560030"/>
      <w:bookmarkStart w:id="334" w:name="_Toc32310673"/>
      <w:bookmarkStart w:id="335" w:name="_Toc199255732"/>
      <w:r w:rsidRPr="0084189F">
        <w:lastRenderedPageBreak/>
        <w:t>CLOUD SECURITY</w:t>
      </w:r>
      <w:bookmarkEnd w:id="332"/>
      <w:bookmarkEnd w:id="333"/>
      <w:bookmarkEnd w:id="334"/>
      <w:bookmarkEnd w:id="335"/>
      <w:r w:rsidRPr="0084189F">
        <w:t xml:space="preserve"> </w:t>
      </w:r>
      <w:bookmarkEnd w:id="331"/>
    </w:p>
    <w:p w14:paraId="13692B0E" w14:textId="77777777" w:rsidR="00A67A2F" w:rsidRPr="0084189F" w:rsidRDefault="00A67A2F" w:rsidP="00A55895">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42227A">
      <w:pPr>
        <w:pStyle w:val="ListParagraph"/>
        <w:numPr>
          <w:ilvl w:val="0"/>
          <w:numId w:val="25"/>
        </w:numPr>
      </w:pPr>
      <w:r w:rsidRPr="0084189F">
        <w:t>Security is accounted for in the acquisition and development of cloud services;</w:t>
      </w:r>
    </w:p>
    <w:p w14:paraId="1CBCBB37" w14:textId="77777777" w:rsidR="00A67A2F" w:rsidRPr="0084189F" w:rsidRDefault="00A67A2F" w:rsidP="0042227A">
      <w:pPr>
        <w:pStyle w:val="ListParagraph"/>
        <w:numPr>
          <w:ilvl w:val="0"/>
          <w:numId w:val="25"/>
        </w:numPr>
      </w:pPr>
      <w:r w:rsidRPr="0084189F">
        <w:t xml:space="preserve">The design, configuration, and implementation of cloud-based applications, infrastructure and system-system interfaces are conducted in accordance with mutually agreed-upon service, security, and capacity-level expectations; </w:t>
      </w:r>
    </w:p>
    <w:p w14:paraId="0F66EBA0" w14:textId="77777777" w:rsidR="00A67A2F" w:rsidRPr="0084189F" w:rsidRDefault="00A67A2F" w:rsidP="0042227A">
      <w:pPr>
        <w:pStyle w:val="ListParagraph"/>
        <w:numPr>
          <w:ilvl w:val="0"/>
          <w:numId w:val="25"/>
        </w:numPr>
      </w:pPr>
      <w:r w:rsidRPr="0084189F">
        <w:t xml:space="preserve">Security roles and responsibilities for the </w:t>
      </w:r>
      <w:r w:rsidR="00CE1324" w:rsidRPr="0084189F">
        <w:t>Contractor</w:t>
      </w:r>
      <w:r w:rsidRPr="0084189F">
        <w:t xml:space="preserve"> and the cloud provider are delineated and documented; and</w:t>
      </w:r>
    </w:p>
    <w:p w14:paraId="7A6A06E7" w14:textId="77777777" w:rsidR="00A67A2F" w:rsidRPr="0084189F" w:rsidRDefault="00A67A2F" w:rsidP="0042227A">
      <w:pPr>
        <w:pStyle w:val="ListParagraph"/>
        <w:numPr>
          <w:ilvl w:val="0"/>
          <w:numId w:val="25"/>
        </w:numPr>
      </w:pPr>
      <w:r w:rsidRPr="0084189F">
        <w:t xml:space="preserve">Controls necessary to protect sensitive data in public cloud environments are implemented. </w:t>
      </w:r>
    </w:p>
    <w:p w14:paraId="5097CB72" w14:textId="77777777" w:rsidR="00A67A2F" w:rsidRPr="0084189F" w:rsidRDefault="00A67A2F" w:rsidP="00A55895">
      <w:pPr>
        <w:spacing w:after="0" w:line="240" w:lineRule="auto"/>
        <w:jc w:val="both"/>
        <w:rPr>
          <w:rFonts w:cstheme="minorHAnsi"/>
          <w:szCs w:val="20"/>
        </w:rPr>
      </w:pPr>
      <w:bookmarkStart w:id="336" w:name="_Toc525032145"/>
    </w:p>
    <w:p w14:paraId="6A64B43F" w14:textId="77777777" w:rsidR="00A67A2F" w:rsidRPr="0084189F" w:rsidRDefault="00A22446" w:rsidP="000E002F">
      <w:pPr>
        <w:pStyle w:val="Heading2"/>
      </w:pPr>
      <w:bookmarkStart w:id="337" w:name="_Toc21352806"/>
      <w:bookmarkStart w:id="338" w:name="_Toc22560031"/>
      <w:bookmarkStart w:id="339" w:name="_Toc32310674"/>
      <w:bookmarkStart w:id="340" w:name="_Toc199255733"/>
      <w:r w:rsidRPr="0084189F">
        <w:t>CHANGE MANAGEMENT</w:t>
      </w:r>
      <w:bookmarkEnd w:id="337"/>
      <w:bookmarkEnd w:id="338"/>
      <w:bookmarkEnd w:id="339"/>
      <w:bookmarkEnd w:id="340"/>
      <w:r w:rsidRPr="0084189F">
        <w:t xml:space="preserve"> </w:t>
      </w:r>
      <w:bookmarkEnd w:id="336"/>
    </w:p>
    <w:p w14:paraId="3463BAF1" w14:textId="77777777" w:rsidR="00A67A2F" w:rsidRPr="0084189F" w:rsidRDefault="00A67A2F" w:rsidP="00A55895">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Cs w:val="20"/>
        </w:rPr>
        <w:t>Contractor</w:t>
      </w:r>
      <w:r w:rsidRPr="0084189F">
        <w:rPr>
          <w:rFonts w:cstheme="minorHAnsi"/>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77777777" w:rsidR="00A67A2F" w:rsidRPr="0084189F" w:rsidRDefault="00A67A2F" w:rsidP="0042227A">
      <w:pPr>
        <w:pStyle w:val="ListParagraph"/>
        <w:numPr>
          <w:ilvl w:val="0"/>
          <w:numId w:val="26"/>
        </w:numPr>
      </w:pPr>
      <w:r w:rsidRPr="0084189F">
        <w:t xml:space="preserve">Notifying all stakeholder of changes; </w:t>
      </w:r>
    </w:p>
    <w:p w14:paraId="45B37B17" w14:textId="77777777" w:rsidR="00A67A2F" w:rsidRPr="0084189F" w:rsidRDefault="00A67A2F" w:rsidP="0042227A">
      <w:pPr>
        <w:pStyle w:val="ListParagraph"/>
        <w:numPr>
          <w:ilvl w:val="0"/>
          <w:numId w:val="26"/>
        </w:numPr>
      </w:pPr>
      <w:r w:rsidRPr="0084189F">
        <w:t xml:space="preserve">Conducting a security impact analysis and testing for changes prior to rollout; and </w:t>
      </w:r>
    </w:p>
    <w:p w14:paraId="11860649" w14:textId="77777777" w:rsidR="00A67A2F" w:rsidRPr="0084189F" w:rsidRDefault="00A67A2F" w:rsidP="0042227A">
      <w:pPr>
        <w:pStyle w:val="ListParagraph"/>
        <w:numPr>
          <w:ilvl w:val="0"/>
          <w:numId w:val="26"/>
        </w:numPr>
      </w:pPr>
      <w:r w:rsidRPr="0084189F">
        <w:t>Verifying security functionality after the changes have been made.</w:t>
      </w:r>
    </w:p>
    <w:p w14:paraId="5DABEBB2" w14:textId="77777777" w:rsidR="00A67A2F" w:rsidRPr="0084189F" w:rsidRDefault="00A67A2F" w:rsidP="00A55895">
      <w:pPr>
        <w:spacing w:after="0" w:line="240" w:lineRule="auto"/>
        <w:jc w:val="both"/>
        <w:rPr>
          <w:rFonts w:cstheme="minorHAnsi"/>
          <w:szCs w:val="20"/>
        </w:rPr>
      </w:pPr>
      <w:bookmarkStart w:id="341" w:name="_Toc525032146"/>
    </w:p>
    <w:p w14:paraId="277DE8F4" w14:textId="77777777" w:rsidR="00A67A2F" w:rsidRPr="0084189F" w:rsidRDefault="00A22446" w:rsidP="000E002F">
      <w:pPr>
        <w:pStyle w:val="Heading2"/>
      </w:pPr>
      <w:bookmarkStart w:id="342" w:name="_Toc21352807"/>
      <w:bookmarkStart w:id="343" w:name="_Toc22560032"/>
      <w:bookmarkStart w:id="344" w:name="_Toc32310675"/>
      <w:bookmarkStart w:id="345" w:name="_Toc199255734"/>
      <w:r w:rsidRPr="0084189F">
        <w:t>MAINTENANCE</w:t>
      </w:r>
      <w:bookmarkEnd w:id="342"/>
      <w:bookmarkEnd w:id="343"/>
      <w:bookmarkEnd w:id="344"/>
      <w:bookmarkEnd w:id="345"/>
      <w:r w:rsidRPr="0084189F">
        <w:t xml:space="preserve"> </w:t>
      </w:r>
      <w:bookmarkEnd w:id="341"/>
    </w:p>
    <w:p w14:paraId="245E9197" w14:textId="77777777" w:rsidR="00A67A2F" w:rsidRPr="0084189F" w:rsidRDefault="00A67A2F" w:rsidP="00A55895">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42227A">
      <w:pPr>
        <w:pStyle w:val="ListParagraph"/>
        <w:numPr>
          <w:ilvl w:val="0"/>
          <w:numId w:val="27"/>
        </w:numPr>
      </w:pPr>
      <w:r w:rsidRPr="0084189F">
        <w:t>Conducting scheduled and timely maintenance;</w:t>
      </w:r>
    </w:p>
    <w:p w14:paraId="43F8E872" w14:textId="77777777" w:rsidR="00A67A2F" w:rsidRPr="0084189F" w:rsidRDefault="00A67A2F" w:rsidP="0042227A">
      <w:pPr>
        <w:pStyle w:val="ListParagraph"/>
        <w:numPr>
          <w:ilvl w:val="0"/>
          <w:numId w:val="27"/>
        </w:numPr>
      </w:pPr>
      <w:r w:rsidRPr="0084189F">
        <w:t>Ensuring individuals conducting maintenance operations are qualified and trustworthy; and</w:t>
      </w:r>
    </w:p>
    <w:p w14:paraId="3EFA46FD" w14:textId="77777777" w:rsidR="00A67A2F" w:rsidRPr="0084189F" w:rsidRDefault="00A67A2F" w:rsidP="0042227A">
      <w:pPr>
        <w:pStyle w:val="ListParagraph"/>
        <w:numPr>
          <w:ilvl w:val="0"/>
          <w:numId w:val="27"/>
        </w:numPr>
      </w:pPr>
      <w:r w:rsidRPr="0084189F">
        <w:t>Vetting, escorting and monitoring third-parties conducting maintenance operations on information technology assets.</w:t>
      </w:r>
    </w:p>
    <w:p w14:paraId="22822F21" w14:textId="77777777" w:rsidR="00A67A2F" w:rsidRPr="0084189F" w:rsidRDefault="00A67A2F" w:rsidP="00A55895">
      <w:pPr>
        <w:spacing w:after="0" w:line="240" w:lineRule="auto"/>
        <w:jc w:val="both"/>
        <w:rPr>
          <w:rFonts w:cstheme="minorHAnsi"/>
          <w:szCs w:val="20"/>
        </w:rPr>
      </w:pPr>
      <w:bookmarkStart w:id="346" w:name="_Toc525032147"/>
    </w:p>
    <w:p w14:paraId="7756C8F2" w14:textId="77777777" w:rsidR="00A67A2F" w:rsidRPr="0084189F" w:rsidRDefault="00A22446" w:rsidP="000E002F">
      <w:pPr>
        <w:pStyle w:val="Heading2"/>
      </w:pPr>
      <w:bookmarkStart w:id="347" w:name="_Toc21352808"/>
      <w:bookmarkStart w:id="348" w:name="_Toc22560033"/>
      <w:bookmarkStart w:id="349" w:name="_Toc32310676"/>
      <w:bookmarkStart w:id="350" w:name="_Toc199255735"/>
      <w:r w:rsidRPr="0084189F">
        <w:t>THREAT MANAGEMENT</w:t>
      </w:r>
      <w:bookmarkEnd w:id="347"/>
      <w:bookmarkEnd w:id="348"/>
      <w:bookmarkEnd w:id="349"/>
      <w:bookmarkEnd w:id="350"/>
      <w:r w:rsidRPr="0084189F">
        <w:t xml:space="preserve"> </w:t>
      </w:r>
      <w:bookmarkEnd w:id="346"/>
    </w:p>
    <w:p w14:paraId="5767E273" w14:textId="77777777" w:rsidR="00A67A2F" w:rsidRPr="0084189F" w:rsidRDefault="00A67A2F" w:rsidP="00A55895">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effective communication protocols and </w:t>
      </w:r>
      <w:r w:rsidR="006C25F8" w:rsidRPr="0084189F">
        <w:rPr>
          <w:rFonts w:cstheme="minorHAnsi"/>
          <w:szCs w:val="20"/>
        </w:rPr>
        <w:t>processes</w:t>
      </w:r>
      <w:r w:rsidRPr="0084189F">
        <w:rPr>
          <w:rFonts w:cstheme="minorHAnsi"/>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77777777" w:rsidR="00A67A2F" w:rsidRPr="0084189F" w:rsidRDefault="00A67A2F" w:rsidP="0042227A">
      <w:pPr>
        <w:pStyle w:val="ListParagraph"/>
        <w:numPr>
          <w:ilvl w:val="0"/>
          <w:numId w:val="28"/>
        </w:numPr>
      </w:pPr>
      <w:r w:rsidRPr="0084189F">
        <w:t>Developing, implementing, and governing processes and documentation to facilitate the implementation of a threat awareness policy, as well as associated standards, controls and procedures.</w:t>
      </w:r>
    </w:p>
    <w:p w14:paraId="5EAB7A46" w14:textId="2493D134" w:rsidR="00A67A2F" w:rsidRPr="0084189F" w:rsidRDefault="00A67A2F" w:rsidP="0042227A">
      <w:pPr>
        <w:pStyle w:val="ListParagraph"/>
        <w:numPr>
          <w:ilvl w:val="0"/>
          <w:numId w:val="28"/>
        </w:numPr>
      </w:pPr>
      <w:r w:rsidRPr="0084189F">
        <w:t xml:space="preserve">Subscribing to and receiving relevant threat intelligence information from the US CERT, the organization’s </w:t>
      </w:r>
      <w:r w:rsidR="00B41659">
        <w:t>contractors</w:t>
      </w:r>
      <w:r w:rsidRPr="0084189F">
        <w:t>, and other sources as appropriate.</w:t>
      </w:r>
    </w:p>
    <w:p w14:paraId="737EB1CF" w14:textId="77777777" w:rsidR="00A67A2F" w:rsidRPr="0084189F" w:rsidRDefault="00A67A2F" w:rsidP="00A55895">
      <w:pPr>
        <w:spacing w:after="0" w:line="240" w:lineRule="auto"/>
        <w:jc w:val="both"/>
        <w:rPr>
          <w:rFonts w:cstheme="minorHAnsi"/>
          <w:szCs w:val="20"/>
        </w:rPr>
      </w:pPr>
      <w:bookmarkStart w:id="351" w:name="_Toc525032148"/>
    </w:p>
    <w:p w14:paraId="5E783EFE" w14:textId="77777777" w:rsidR="00A67A2F" w:rsidRPr="0084189F" w:rsidRDefault="00A22446" w:rsidP="000E002F">
      <w:pPr>
        <w:pStyle w:val="Heading2"/>
      </w:pPr>
      <w:bookmarkStart w:id="352" w:name="_Toc21352809"/>
      <w:bookmarkStart w:id="353" w:name="_Toc22560034"/>
      <w:bookmarkStart w:id="354" w:name="_Toc32310677"/>
      <w:bookmarkStart w:id="355" w:name="_Toc199255736"/>
      <w:r w:rsidRPr="0084189F">
        <w:t>VULNERABILITY AND PATCH MANAGEMENT</w:t>
      </w:r>
      <w:bookmarkEnd w:id="351"/>
      <w:bookmarkEnd w:id="352"/>
      <w:bookmarkEnd w:id="353"/>
      <w:bookmarkEnd w:id="354"/>
      <w:bookmarkEnd w:id="355"/>
    </w:p>
    <w:p w14:paraId="46158C96" w14:textId="77777777" w:rsidR="00A67A2F" w:rsidRPr="0084189F" w:rsidRDefault="00A67A2F" w:rsidP="00A55895">
      <w:pPr>
        <w:spacing w:after="0" w:line="240" w:lineRule="auto"/>
        <w:jc w:val="both"/>
        <w:rPr>
          <w:rFonts w:cstheme="minorHAnsi"/>
          <w:szCs w:val="20"/>
        </w:rPr>
      </w:pPr>
      <w:r w:rsidRPr="0084189F">
        <w:rPr>
          <w:rFonts w:cstheme="minorHAnsi"/>
          <w:color w:val="000000" w:themeColor="text1"/>
          <w:szCs w:val="20"/>
        </w:rPr>
        <w:t xml:space="preserve">The </w:t>
      </w:r>
      <w:r w:rsidR="00CE1324" w:rsidRPr="0084189F">
        <w:rPr>
          <w:rFonts w:cstheme="minorHAnsi"/>
          <w:szCs w:val="20"/>
        </w:rPr>
        <w:t>Contractor</w:t>
      </w:r>
      <w:r w:rsidRPr="0084189F">
        <w:rPr>
          <w:rFonts w:cstheme="minorHAnsi"/>
          <w:color w:val="000000" w:themeColor="text1"/>
          <w:szCs w:val="20"/>
        </w:rPr>
        <w:t xml:space="preserve"> shall </w:t>
      </w:r>
      <w:r w:rsidRPr="0084189F">
        <w:rPr>
          <w:rFonts w:cstheme="minorHAnsi"/>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Cs w:val="20"/>
        </w:rPr>
        <w:t>components, and applications</w:t>
      </w:r>
      <w:r w:rsidRPr="0084189F">
        <w:rPr>
          <w:rFonts w:cstheme="minorHAnsi"/>
          <w:szCs w:val="20"/>
        </w:rPr>
        <w:t>. Vulnerability and patch management practices shall include, at a minimum, the following:</w:t>
      </w:r>
    </w:p>
    <w:p w14:paraId="43BF2910" w14:textId="77777777" w:rsidR="00A67A2F" w:rsidRPr="0084189F" w:rsidRDefault="00A67A2F" w:rsidP="0042227A">
      <w:pPr>
        <w:pStyle w:val="ListParagraph"/>
        <w:numPr>
          <w:ilvl w:val="0"/>
          <w:numId w:val="29"/>
        </w:numPr>
      </w:pPr>
      <w:r w:rsidRPr="0084189F">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0A67A2F" w:rsidP="0042227A">
      <w:pPr>
        <w:pStyle w:val="ListParagraph"/>
        <w:numPr>
          <w:ilvl w:val="0"/>
          <w:numId w:val="29"/>
        </w:numPr>
      </w:pPr>
      <w:r w:rsidRPr="0084189F">
        <w:t xml:space="preserve">Maintaining software and operating systems at the latest vendor-supported patch levels; </w:t>
      </w:r>
    </w:p>
    <w:p w14:paraId="1D5D2138" w14:textId="77777777" w:rsidR="00A67A2F" w:rsidRPr="0084189F" w:rsidRDefault="00A67A2F" w:rsidP="0042227A">
      <w:pPr>
        <w:pStyle w:val="ListParagraph"/>
        <w:numPr>
          <w:ilvl w:val="0"/>
          <w:numId w:val="29"/>
        </w:numPr>
      </w:pPr>
      <w:r w:rsidRPr="0084189F">
        <w:t>Conducting penetration testing and red team exercises; and</w:t>
      </w:r>
    </w:p>
    <w:p w14:paraId="18D03198" w14:textId="77777777" w:rsidR="00A67A2F" w:rsidRPr="0084189F" w:rsidRDefault="00A67A2F" w:rsidP="0042227A">
      <w:pPr>
        <w:pStyle w:val="ListParagraph"/>
        <w:numPr>
          <w:ilvl w:val="0"/>
          <w:numId w:val="29"/>
        </w:numPr>
      </w:pPr>
      <w:r w:rsidRPr="0084189F">
        <w:t>Employing qualified third-parties to periodically conduct Independent vulnerability scanning, penetration testing, and red-team exercises.</w:t>
      </w:r>
    </w:p>
    <w:p w14:paraId="060B5C4E" w14:textId="77777777" w:rsidR="00A67A2F" w:rsidRPr="0084189F" w:rsidRDefault="00A67A2F" w:rsidP="00A55895">
      <w:pPr>
        <w:spacing w:after="0" w:line="240" w:lineRule="auto"/>
        <w:jc w:val="both"/>
        <w:rPr>
          <w:rFonts w:cstheme="minorHAnsi"/>
          <w:szCs w:val="20"/>
        </w:rPr>
      </w:pPr>
      <w:bookmarkStart w:id="356" w:name="_Toc525032149"/>
    </w:p>
    <w:p w14:paraId="7CE0C5C5" w14:textId="77777777" w:rsidR="00A67A2F" w:rsidRPr="0084189F" w:rsidRDefault="00A22446" w:rsidP="000E002F">
      <w:pPr>
        <w:pStyle w:val="Heading2"/>
      </w:pPr>
      <w:bookmarkStart w:id="357" w:name="_Toc21352810"/>
      <w:bookmarkStart w:id="358" w:name="_Toc22560035"/>
      <w:bookmarkStart w:id="359" w:name="_Toc32310678"/>
      <w:bookmarkStart w:id="360" w:name="_Toc199255737"/>
      <w:r w:rsidRPr="0084189F">
        <w:t>CONTINUOUS MONITORING</w:t>
      </w:r>
      <w:bookmarkEnd w:id="357"/>
      <w:bookmarkEnd w:id="358"/>
      <w:bookmarkEnd w:id="359"/>
      <w:bookmarkEnd w:id="360"/>
      <w:r w:rsidRPr="0084189F">
        <w:t xml:space="preserve"> </w:t>
      </w:r>
      <w:bookmarkEnd w:id="356"/>
    </w:p>
    <w:p w14:paraId="56100190" w14:textId="77777777" w:rsidR="00A67A2F" w:rsidRPr="0084189F" w:rsidRDefault="00A67A2F" w:rsidP="00A55895">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42227A">
      <w:pPr>
        <w:pStyle w:val="ListParagraph"/>
        <w:numPr>
          <w:ilvl w:val="0"/>
          <w:numId w:val="30"/>
        </w:numPr>
      </w:pPr>
      <w:r w:rsidRPr="0084189F">
        <w:t>Centralizing the collection and monitoring of event logs;</w:t>
      </w:r>
    </w:p>
    <w:p w14:paraId="3769CF7E" w14:textId="77777777" w:rsidR="00A67A2F" w:rsidRPr="0084189F" w:rsidRDefault="00A67A2F" w:rsidP="0042227A">
      <w:pPr>
        <w:pStyle w:val="ListParagraph"/>
        <w:numPr>
          <w:ilvl w:val="0"/>
          <w:numId w:val="30"/>
        </w:numPr>
      </w:pPr>
      <w:r w:rsidRPr="0084189F">
        <w:t>Ensuring the content of audit records includes all relevant security event information;</w:t>
      </w:r>
    </w:p>
    <w:p w14:paraId="7149EC10" w14:textId="77777777" w:rsidR="00A67A2F" w:rsidRPr="0084189F" w:rsidRDefault="00A67A2F" w:rsidP="0042227A">
      <w:pPr>
        <w:pStyle w:val="ListParagraph"/>
        <w:numPr>
          <w:ilvl w:val="0"/>
          <w:numId w:val="30"/>
        </w:numPr>
      </w:pPr>
      <w:r w:rsidRPr="0084189F">
        <w:t>Protecting of audit records from tampering; and</w:t>
      </w:r>
    </w:p>
    <w:p w14:paraId="3BF2131B" w14:textId="77777777" w:rsidR="00A67A2F" w:rsidRPr="0084189F" w:rsidRDefault="00A67A2F" w:rsidP="0042227A">
      <w:pPr>
        <w:pStyle w:val="ListParagraph"/>
        <w:numPr>
          <w:ilvl w:val="0"/>
          <w:numId w:val="30"/>
        </w:numPr>
      </w:pPr>
      <w:r w:rsidRPr="0084189F">
        <w:t>Detecting, investigating, and responding to incidents discovered through monitoring.</w:t>
      </w:r>
    </w:p>
    <w:p w14:paraId="50D3BEDC" w14:textId="77777777" w:rsidR="00A67A2F" w:rsidRPr="0084189F" w:rsidRDefault="00A67A2F" w:rsidP="00A55895">
      <w:pPr>
        <w:spacing w:after="0" w:line="240" w:lineRule="auto"/>
        <w:jc w:val="both"/>
        <w:rPr>
          <w:rFonts w:cstheme="minorHAnsi"/>
          <w:szCs w:val="20"/>
        </w:rPr>
      </w:pPr>
    </w:p>
    <w:p w14:paraId="664DE5C5" w14:textId="77777777" w:rsidR="00A67A2F" w:rsidRPr="0084189F" w:rsidRDefault="00A22446" w:rsidP="000E002F">
      <w:pPr>
        <w:pStyle w:val="Heading2"/>
      </w:pPr>
      <w:bookmarkStart w:id="361" w:name="_Toc21352811"/>
      <w:bookmarkStart w:id="362" w:name="_Toc22560036"/>
      <w:bookmarkStart w:id="363" w:name="_Toc32310679"/>
      <w:bookmarkStart w:id="364" w:name="_Toc199255738"/>
      <w:bookmarkStart w:id="365" w:name="_Toc525032150"/>
      <w:r w:rsidRPr="0084189F">
        <w:lastRenderedPageBreak/>
        <w:t>SYSTEM DEVELOPMENT AND ACQUISITION</w:t>
      </w:r>
      <w:bookmarkEnd w:id="361"/>
      <w:bookmarkEnd w:id="362"/>
      <w:bookmarkEnd w:id="363"/>
      <w:bookmarkEnd w:id="364"/>
      <w:r w:rsidRPr="0084189F">
        <w:t xml:space="preserve"> </w:t>
      </w:r>
      <w:bookmarkEnd w:id="365"/>
    </w:p>
    <w:p w14:paraId="5574AD54" w14:textId="77777777" w:rsidR="00A67A2F" w:rsidRPr="0084189F" w:rsidRDefault="00A67A2F" w:rsidP="00A55895">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security requirements necessary to ensure that systems and application software programs developed by the </w:t>
      </w:r>
      <w:r w:rsidR="00CE1324" w:rsidRPr="0084189F">
        <w:rPr>
          <w:rFonts w:cstheme="minorHAnsi"/>
          <w:szCs w:val="20"/>
        </w:rPr>
        <w:t>Contractor</w:t>
      </w:r>
      <w:r w:rsidRPr="0084189F">
        <w:rPr>
          <w:rFonts w:cstheme="minorHAnsi"/>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42227A">
      <w:pPr>
        <w:pStyle w:val="ListParagraph"/>
        <w:numPr>
          <w:ilvl w:val="0"/>
          <w:numId w:val="31"/>
        </w:numPr>
      </w:pPr>
      <w:r w:rsidRPr="0084189F">
        <w:t xml:space="preserve">Secure coding; </w:t>
      </w:r>
    </w:p>
    <w:p w14:paraId="08BA6054" w14:textId="77777777" w:rsidR="00A67A2F" w:rsidRPr="0084189F" w:rsidRDefault="00A67A2F" w:rsidP="0042227A">
      <w:pPr>
        <w:pStyle w:val="ListParagraph"/>
        <w:numPr>
          <w:ilvl w:val="0"/>
          <w:numId w:val="31"/>
        </w:numPr>
      </w:pPr>
      <w:r w:rsidRPr="0084189F">
        <w:t xml:space="preserve">Separation of development, testing, and operational environments; </w:t>
      </w:r>
    </w:p>
    <w:p w14:paraId="710E3BF9" w14:textId="77777777" w:rsidR="00A67A2F" w:rsidRPr="0084189F" w:rsidRDefault="00A67A2F" w:rsidP="0042227A">
      <w:pPr>
        <w:pStyle w:val="ListParagraph"/>
        <w:numPr>
          <w:ilvl w:val="0"/>
          <w:numId w:val="31"/>
        </w:numPr>
      </w:pPr>
      <w:r w:rsidRPr="0084189F">
        <w:t xml:space="preserve">Information input restrictions; </w:t>
      </w:r>
    </w:p>
    <w:p w14:paraId="4A1FA7E8" w14:textId="77777777" w:rsidR="00A67A2F" w:rsidRPr="0084189F" w:rsidRDefault="00A67A2F" w:rsidP="0042227A">
      <w:pPr>
        <w:pStyle w:val="ListParagraph"/>
        <w:numPr>
          <w:ilvl w:val="0"/>
          <w:numId w:val="31"/>
        </w:numPr>
      </w:pPr>
      <w:r w:rsidRPr="0084189F">
        <w:t>Input data validation;</w:t>
      </w:r>
    </w:p>
    <w:p w14:paraId="3B795137" w14:textId="77777777" w:rsidR="00A67A2F" w:rsidRPr="0084189F" w:rsidRDefault="00A67A2F" w:rsidP="0042227A">
      <w:pPr>
        <w:pStyle w:val="ListParagraph"/>
        <w:numPr>
          <w:ilvl w:val="0"/>
          <w:numId w:val="31"/>
        </w:numPr>
      </w:pPr>
      <w:r w:rsidRPr="0084189F">
        <w:t xml:space="preserve">Error handling; </w:t>
      </w:r>
    </w:p>
    <w:p w14:paraId="382D6DF8" w14:textId="77777777" w:rsidR="00A67A2F" w:rsidRPr="0084189F" w:rsidRDefault="00A67A2F" w:rsidP="0042227A">
      <w:pPr>
        <w:pStyle w:val="ListParagraph"/>
        <w:numPr>
          <w:ilvl w:val="0"/>
          <w:numId w:val="31"/>
        </w:numPr>
      </w:pPr>
      <w:r w:rsidRPr="0084189F">
        <w:t>Security testing throughout development;</w:t>
      </w:r>
    </w:p>
    <w:p w14:paraId="41E08568" w14:textId="77777777" w:rsidR="00A67A2F" w:rsidRPr="0084189F" w:rsidRDefault="00A67A2F" w:rsidP="0042227A">
      <w:pPr>
        <w:pStyle w:val="ListParagraph"/>
        <w:numPr>
          <w:ilvl w:val="0"/>
          <w:numId w:val="31"/>
        </w:numPr>
      </w:pPr>
      <w:r w:rsidRPr="0084189F">
        <w:t xml:space="preserve">Restrictions for access to program source code; and </w:t>
      </w:r>
    </w:p>
    <w:p w14:paraId="5D6AB71A" w14:textId="77777777" w:rsidR="00A67A2F" w:rsidRPr="0084189F" w:rsidRDefault="00A67A2F" w:rsidP="0042227A">
      <w:pPr>
        <w:pStyle w:val="ListParagraph"/>
        <w:numPr>
          <w:ilvl w:val="0"/>
          <w:numId w:val="31"/>
        </w:numPr>
      </w:pPr>
      <w:r w:rsidRPr="0084189F">
        <w:t>Security training of software developers and system implementers.</w:t>
      </w:r>
    </w:p>
    <w:p w14:paraId="61FF55DB" w14:textId="77777777" w:rsidR="00A67A2F" w:rsidRPr="0084189F" w:rsidRDefault="00A67A2F" w:rsidP="00A55895">
      <w:pPr>
        <w:spacing w:after="0" w:line="240" w:lineRule="auto"/>
        <w:jc w:val="both"/>
        <w:rPr>
          <w:rFonts w:cstheme="minorHAnsi"/>
          <w:szCs w:val="20"/>
        </w:rPr>
      </w:pPr>
      <w:bookmarkStart w:id="366" w:name="_Toc525032151"/>
    </w:p>
    <w:p w14:paraId="1B8DA49A" w14:textId="77777777" w:rsidR="00A67A2F" w:rsidRPr="0084189F" w:rsidRDefault="00A22446" w:rsidP="000E002F">
      <w:pPr>
        <w:pStyle w:val="Heading2"/>
      </w:pPr>
      <w:bookmarkStart w:id="367" w:name="_Toc21352812"/>
      <w:bookmarkStart w:id="368" w:name="_Toc22560037"/>
      <w:bookmarkStart w:id="369" w:name="_Toc32310680"/>
      <w:bookmarkStart w:id="370" w:name="_Toc199255739"/>
      <w:r w:rsidRPr="0084189F">
        <w:t>PROJECT AND RESOURCE MANAGEMENT</w:t>
      </w:r>
      <w:bookmarkEnd w:id="367"/>
      <w:bookmarkEnd w:id="368"/>
      <w:bookmarkEnd w:id="369"/>
      <w:bookmarkEnd w:id="370"/>
      <w:r w:rsidRPr="0084189F">
        <w:t xml:space="preserve"> </w:t>
      </w:r>
      <w:bookmarkEnd w:id="366"/>
    </w:p>
    <w:p w14:paraId="23F06CF5" w14:textId="77777777" w:rsidR="00A67A2F" w:rsidRPr="0084189F" w:rsidRDefault="00A67A2F" w:rsidP="00A55895">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0A67A2F" w:rsidP="0042227A">
      <w:pPr>
        <w:pStyle w:val="ListParagraph"/>
        <w:numPr>
          <w:ilvl w:val="0"/>
          <w:numId w:val="32"/>
        </w:numPr>
      </w:pPr>
      <w:r w:rsidRPr="0084189F">
        <w:t xml:space="preserve">Defining and implementing security requirements;  </w:t>
      </w:r>
    </w:p>
    <w:p w14:paraId="1EFBDB17" w14:textId="77777777" w:rsidR="00A67A2F" w:rsidRPr="0084189F" w:rsidRDefault="00A67A2F" w:rsidP="0042227A">
      <w:pPr>
        <w:pStyle w:val="ListParagraph"/>
        <w:numPr>
          <w:ilvl w:val="0"/>
          <w:numId w:val="32"/>
        </w:numPr>
      </w:pPr>
      <w:r w:rsidRPr="0084189F">
        <w:t xml:space="preserve">Allocating resources required to protect systems and information; and </w:t>
      </w:r>
    </w:p>
    <w:p w14:paraId="3F10B428" w14:textId="77777777" w:rsidR="00A67A2F" w:rsidRPr="0084189F" w:rsidRDefault="00A67A2F" w:rsidP="0042227A">
      <w:pPr>
        <w:pStyle w:val="ListParagraph"/>
        <w:numPr>
          <w:ilvl w:val="0"/>
          <w:numId w:val="32"/>
        </w:numPr>
      </w:pPr>
      <w:r w:rsidRPr="0084189F">
        <w:t>Ensuring security requirements are accounted for throughout the SDLC.</w:t>
      </w:r>
    </w:p>
    <w:p w14:paraId="7EDC4236" w14:textId="77777777" w:rsidR="00A67A2F" w:rsidRPr="0084189F" w:rsidRDefault="00A67A2F" w:rsidP="00A55895">
      <w:pPr>
        <w:spacing w:after="0" w:line="240" w:lineRule="auto"/>
        <w:jc w:val="both"/>
        <w:rPr>
          <w:rFonts w:cstheme="minorHAnsi"/>
          <w:szCs w:val="20"/>
        </w:rPr>
      </w:pPr>
    </w:p>
    <w:p w14:paraId="62E51018" w14:textId="77777777" w:rsidR="00A67A2F" w:rsidRPr="0084189F" w:rsidRDefault="00A22446" w:rsidP="000E002F">
      <w:pPr>
        <w:pStyle w:val="Heading2"/>
      </w:pPr>
      <w:bookmarkStart w:id="371" w:name="_Toc21352813"/>
      <w:bookmarkStart w:id="372" w:name="_Toc22560038"/>
      <w:bookmarkStart w:id="373" w:name="_Toc32310681"/>
      <w:bookmarkStart w:id="374" w:name="_Toc199255740"/>
      <w:bookmarkStart w:id="375" w:name="_Toc525032152"/>
      <w:r w:rsidRPr="0084189F">
        <w:t>CAPACITY AND PERFORMANCE MANAGEMENT</w:t>
      </w:r>
      <w:bookmarkEnd w:id="371"/>
      <w:bookmarkEnd w:id="372"/>
      <w:bookmarkEnd w:id="373"/>
      <w:bookmarkEnd w:id="374"/>
      <w:r w:rsidRPr="0084189F">
        <w:t xml:space="preserve"> </w:t>
      </w:r>
      <w:bookmarkEnd w:id="375"/>
    </w:p>
    <w:p w14:paraId="08A759F0" w14:textId="77777777" w:rsidR="00A67A2F" w:rsidRPr="0084189F" w:rsidRDefault="00A67A2F" w:rsidP="00A55895">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84189F" w:rsidRDefault="00A67A2F" w:rsidP="0042227A">
      <w:pPr>
        <w:pStyle w:val="ListParagraph"/>
        <w:numPr>
          <w:ilvl w:val="0"/>
          <w:numId w:val="33"/>
        </w:numPr>
      </w:pPr>
      <w:r w:rsidRPr="0084189F">
        <w:t xml:space="preserve">Ensuring the availability, quality, </w:t>
      </w:r>
      <w:r w:rsidR="002A5F51">
        <w:t>and adequate capacity of computing</w:t>
      </w:r>
      <w:r w:rsidRPr="0084189F">
        <w:t>, storage, memory and network resources are</w:t>
      </w:r>
      <w:r w:rsidRPr="0084189F">
        <w:rPr>
          <w:noProof/>
        </w:rPr>
        <w:t xml:space="preserve"> planned</w:t>
      </w:r>
      <w:r w:rsidRPr="0084189F">
        <w:t>, prepared, and measured to deliver the required system performance and future capacity requirements; and</w:t>
      </w:r>
    </w:p>
    <w:p w14:paraId="76CD7009" w14:textId="77777777" w:rsidR="00A67A2F" w:rsidRPr="0084189F" w:rsidRDefault="00A67A2F" w:rsidP="0042227A">
      <w:pPr>
        <w:pStyle w:val="ListParagraph"/>
        <w:numPr>
          <w:ilvl w:val="0"/>
          <w:numId w:val="33"/>
        </w:numPr>
      </w:pPr>
      <w:r w:rsidRPr="0084189F">
        <w:t>Implementing resource priority controls to prevent or limit Denial of Service (DoS) effectiveness.</w:t>
      </w:r>
    </w:p>
    <w:p w14:paraId="424FFFA8" w14:textId="77777777" w:rsidR="00A67A2F" w:rsidRPr="0084189F" w:rsidRDefault="00A67A2F" w:rsidP="00A55895">
      <w:pPr>
        <w:spacing w:after="0" w:line="240" w:lineRule="auto"/>
        <w:jc w:val="both"/>
        <w:rPr>
          <w:rFonts w:cstheme="minorHAnsi"/>
          <w:szCs w:val="20"/>
        </w:rPr>
      </w:pPr>
      <w:bookmarkStart w:id="376" w:name="_Toc525032153"/>
    </w:p>
    <w:p w14:paraId="120FA993" w14:textId="77777777" w:rsidR="00A67A2F" w:rsidRPr="0084189F" w:rsidRDefault="00A67A2F" w:rsidP="000E002F">
      <w:pPr>
        <w:pStyle w:val="Heading2"/>
      </w:pPr>
      <w:bookmarkStart w:id="377" w:name="_Toc21352814"/>
      <w:bookmarkStart w:id="378" w:name="_Toc22560039"/>
      <w:bookmarkStart w:id="379" w:name="_Toc32310682"/>
      <w:bookmarkStart w:id="380" w:name="_Toc199255741"/>
      <w:r w:rsidRPr="0084189F">
        <w:t>THIRD PARTY MANAGEMENT</w:t>
      </w:r>
      <w:bookmarkEnd w:id="377"/>
      <w:bookmarkEnd w:id="378"/>
      <w:bookmarkEnd w:id="379"/>
      <w:bookmarkEnd w:id="380"/>
      <w:r w:rsidRPr="0084189F">
        <w:t xml:space="preserve"> </w:t>
      </w:r>
      <w:bookmarkEnd w:id="376"/>
    </w:p>
    <w:p w14:paraId="7DE92233" w14:textId="77777777" w:rsidR="00A67A2F" w:rsidRPr="0084189F" w:rsidRDefault="00A67A2F" w:rsidP="00A55895">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84189F" w:rsidRDefault="00A67A2F" w:rsidP="0042227A">
      <w:pPr>
        <w:pStyle w:val="ListParagraph"/>
        <w:numPr>
          <w:ilvl w:val="0"/>
          <w:numId w:val="34"/>
        </w:numPr>
      </w:pPr>
      <w:r w:rsidRPr="0084189F">
        <w:t>Tailored acquisition strategies, contracting tools, and procurement methods for the purchase of systems, system components, or system service from suppliers;</w:t>
      </w:r>
    </w:p>
    <w:p w14:paraId="56CD8438" w14:textId="77777777" w:rsidR="00A67A2F" w:rsidRPr="0084189F" w:rsidRDefault="00A67A2F" w:rsidP="0042227A">
      <w:pPr>
        <w:pStyle w:val="ListParagraph"/>
        <w:numPr>
          <w:ilvl w:val="0"/>
          <w:numId w:val="34"/>
        </w:numPr>
      </w:pPr>
      <w:r w:rsidRPr="0084189F">
        <w:t>Due diligence security reviews of suppliers and third part</w:t>
      </w:r>
      <w:r w:rsidR="00B97D5B" w:rsidRPr="0084189F">
        <w:t>ies with access to the Contractor’s</w:t>
      </w:r>
      <w:r w:rsidRPr="0084189F">
        <w:t xml:space="preserve"> systems and sensitive information;</w:t>
      </w:r>
    </w:p>
    <w:p w14:paraId="2556393A" w14:textId="77777777" w:rsidR="00A67A2F" w:rsidRPr="0084189F" w:rsidRDefault="00A67A2F" w:rsidP="0042227A">
      <w:pPr>
        <w:pStyle w:val="ListParagraph"/>
        <w:numPr>
          <w:ilvl w:val="0"/>
          <w:numId w:val="34"/>
        </w:numPr>
      </w:pPr>
      <w:r w:rsidRPr="0084189F">
        <w:t>Third party interconnection security; and</w:t>
      </w:r>
    </w:p>
    <w:p w14:paraId="77DE3A96" w14:textId="77777777" w:rsidR="00A67A2F" w:rsidRPr="0084189F" w:rsidRDefault="00A67A2F" w:rsidP="0042227A">
      <w:pPr>
        <w:pStyle w:val="ListParagraph"/>
        <w:numPr>
          <w:ilvl w:val="0"/>
          <w:numId w:val="34"/>
        </w:numPr>
      </w:pPr>
      <w:r w:rsidRPr="0084189F">
        <w:t>Independent testing and security assessments of supplier technologies and supplier organizations.</w:t>
      </w:r>
    </w:p>
    <w:p w14:paraId="237A8880" w14:textId="77777777" w:rsidR="00A67A2F" w:rsidRPr="0084189F" w:rsidRDefault="00A67A2F" w:rsidP="00A55895">
      <w:pPr>
        <w:spacing w:after="0" w:line="240" w:lineRule="auto"/>
        <w:jc w:val="both"/>
        <w:rPr>
          <w:rFonts w:cstheme="minorHAnsi"/>
          <w:szCs w:val="20"/>
        </w:rPr>
      </w:pPr>
      <w:bookmarkStart w:id="381" w:name="_Toc525032154"/>
    </w:p>
    <w:p w14:paraId="2ED361A8" w14:textId="77777777" w:rsidR="00A67A2F" w:rsidRPr="0084189F" w:rsidRDefault="00A22446" w:rsidP="000E002F">
      <w:pPr>
        <w:pStyle w:val="Heading2"/>
      </w:pPr>
      <w:bookmarkStart w:id="382" w:name="_Toc21352815"/>
      <w:bookmarkStart w:id="383" w:name="_Toc22560040"/>
      <w:bookmarkStart w:id="384" w:name="_Toc32310683"/>
      <w:bookmarkStart w:id="385" w:name="_Toc199255742"/>
      <w:r w:rsidRPr="0084189F">
        <w:t>PHYSICAL AND ENVIRONMENTAL SECURITY</w:t>
      </w:r>
      <w:bookmarkEnd w:id="382"/>
      <w:bookmarkEnd w:id="383"/>
      <w:bookmarkEnd w:id="384"/>
      <w:bookmarkEnd w:id="385"/>
      <w:r w:rsidRPr="0084189F">
        <w:t xml:space="preserve"> </w:t>
      </w:r>
      <w:bookmarkEnd w:id="381"/>
    </w:p>
    <w:p w14:paraId="7E56249F" w14:textId="77777777" w:rsidR="00A67A2F" w:rsidRPr="0084189F" w:rsidRDefault="00A67A2F" w:rsidP="00A55895">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Cs w:val="20"/>
        </w:rPr>
        <w:t>Contractor</w:t>
      </w:r>
      <w:r w:rsidRPr="0084189F">
        <w:rPr>
          <w:rFonts w:cstheme="minorHAnsi"/>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84189F" w:rsidRDefault="00A67A2F" w:rsidP="0042227A">
      <w:pPr>
        <w:pStyle w:val="ListParagraph"/>
        <w:numPr>
          <w:ilvl w:val="0"/>
          <w:numId w:val="35"/>
        </w:numPr>
      </w:pPr>
      <w:r w:rsidRPr="0084189F">
        <w:t>Physical access controls (e.g. locks, security gates and guards, etc.);</w:t>
      </w:r>
    </w:p>
    <w:p w14:paraId="1559FDA3" w14:textId="77777777" w:rsidR="00A67A2F" w:rsidRPr="0084189F" w:rsidRDefault="00A67A2F" w:rsidP="0042227A">
      <w:pPr>
        <w:pStyle w:val="ListParagraph"/>
        <w:numPr>
          <w:ilvl w:val="0"/>
          <w:numId w:val="35"/>
        </w:numPr>
      </w:pPr>
      <w:r w:rsidRPr="0084189F">
        <w:t>Visitor controls;</w:t>
      </w:r>
    </w:p>
    <w:p w14:paraId="38640246" w14:textId="77777777" w:rsidR="00A67A2F" w:rsidRPr="0084189F" w:rsidRDefault="00A67A2F" w:rsidP="0042227A">
      <w:pPr>
        <w:pStyle w:val="ListParagraph"/>
        <w:numPr>
          <w:ilvl w:val="0"/>
          <w:numId w:val="35"/>
        </w:numPr>
      </w:pPr>
      <w:r w:rsidRPr="0084189F">
        <w:t xml:space="preserve">Security monitoring and auditing of physical access; </w:t>
      </w:r>
    </w:p>
    <w:p w14:paraId="6FB809C6" w14:textId="77777777" w:rsidR="00A67A2F" w:rsidRPr="0084189F" w:rsidRDefault="00A67A2F" w:rsidP="0042227A">
      <w:pPr>
        <w:pStyle w:val="ListParagraph"/>
        <w:numPr>
          <w:ilvl w:val="0"/>
          <w:numId w:val="35"/>
        </w:numPr>
      </w:pPr>
      <w:r w:rsidRPr="0084189F">
        <w:t>Emergency shutoff;</w:t>
      </w:r>
    </w:p>
    <w:p w14:paraId="025BE2AD" w14:textId="77777777" w:rsidR="00A67A2F" w:rsidRPr="0084189F" w:rsidRDefault="00A67A2F" w:rsidP="0042227A">
      <w:pPr>
        <w:pStyle w:val="ListParagraph"/>
        <w:numPr>
          <w:ilvl w:val="0"/>
          <w:numId w:val="35"/>
        </w:numPr>
      </w:pPr>
      <w:r w:rsidRPr="0084189F">
        <w:t>Emergency power;</w:t>
      </w:r>
    </w:p>
    <w:p w14:paraId="1A13B023" w14:textId="77777777" w:rsidR="00A67A2F" w:rsidRPr="0084189F" w:rsidRDefault="00A67A2F" w:rsidP="0042227A">
      <w:pPr>
        <w:pStyle w:val="ListParagraph"/>
        <w:numPr>
          <w:ilvl w:val="0"/>
          <w:numId w:val="35"/>
        </w:numPr>
      </w:pPr>
      <w:r w:rsidRPr="0084189F">
        <w:t>Emergency lighting;</w:t>
      </w:r>
    </w:p>
    <w:p w14:paraId="0058E56B" w14:textId="77777777" w:rsidR="00A67A2F" w:rsidRPr="0084189F" w:rsidRDefault="00A67A2F" w:rsidP="0042227A">
      <w:pPr>
        <w:pStyle w:val="ListParagraph"/>
        <w:numPr>
          <w:ilvl w:val="0"/>
          <w:numId w:val="35"/>
        </w:numPr>
      </w:pPr>
      <w:r w:rsidRPr="0084189F">
        <w:t xml:space="preserve">Fire protection; </w:t>
      </w:r>
    </w:p>
    <w:p w14:paraId="6D65F4EA" w14:textId="77777777" w:rsidR="00A67A2F" w:rsidRPr="0084189F" w:rsidRDefault="00A67A2F" w:rsidP="0042227A">
      <w:pPr>
        <w:pStyle w:val="ListParagraph"/>
        <w:numPr>
          <w:ilvl w:val="0"/>
          <w:numId w:val="35"/>
        </w:numPr>
      </w:pPr>
      <w:r w:rsidRPr="0084189F">
        <w:t>Temperature and humidity controls;</w:t>
      </w:r>
    </w:p>
    <w:p w14:paraId="7B7193F1" w14:textId="77777777" w:rsidR="00A67A2F" w:rsidRPr="0084189F" w:rsidRDefault="00A67A2F" w:rsidP="0042227A">
      <w:pPr>
        <w:pStyle w:val="ListParagraph"/>
        <w:numPr>
          <w:ilvl w:val="0"/>
          <w:numId w:val="35"/>
        </w:numPr>
      </w:pPr>
      <w:r w:rsidRPr="0084189F">
        <w:t xml:space="preserve">Water damage protection; and </w:t>
      </w:r>
    </w:p>
    <w:p w14:paraId="4F45722C" w14:textId="77777777" w:rsidR="00A67A2F" w:rsidRPr="0084189F" w:rsidRDefault="00A67A2F" w:rsidP="0042227A">
      <w:pPr>
        <w:pStyle w:val="ListParagraph"/>
        <w:numPr>
          <w:ilvl w:val="0"/>
          <w:numId w:val="35"/>
        </w:numPr>
      </w:pPr>
      <w:r w:rsidRPr="0084189F">
        <w:t>Delivery and removal of information assets controls.</w:t>
      </w:r>
    </w:p>
    <w:p w14:paraId="3639D1EF" w14:textId="77777777" w:rsidR="00A67A2F" w:rsidRPr="0084189F" w:rsidRDefault="00A67A2F" w:rsidP="00A55895">
      <w:pPr>
        <w:spacing w:after="0" w:line="240" w:lineRule="auto"/>
        <w:jc w:val="both"/>
        <w:rPr>
          <w:rFonts w:cstheme="minorHAnsi"/>
          <w:szCs w:val="20"/>
        </w:rPr>
      </w:pPr>
    </w:p>
    <w:p w14:paraId="63379065" w14:textId="77777777" w:rsidR="00A67A2F" w:rsidRPr="0084189F" w:rsidRDefault="00A22446" w:rsidP="000E002F">
      <w:pPr>
        <w:pStyle w:val="Heading2"/>
      </w:pPr>
      <w:bookmarkStart w:id="386" w:name="_Toc21352816"/>
      <w:bookmarkStart w:id="387" w:name="_Toc22560041"/>
      <w:bookmarkStart w:id="388" w:name="_Toc32310684"/>
      <w:bookmarkStart w:id="389" w:name="_Toc199255743"/>
      <w:bookmarkStart w:id="390" w:name="_Toc525032155"/>
      <w:r w:rsidRPr="0084189F">
        <w:lastRenderedPageBreak/>
        <w:t>CONTINGENCY PLANNING</w:t>
      </w:r>
      <w:bookmarkEnd w:id="386"/>
      <w:bookmarkEnd w:id="387"/>
      <w:bookmarkEnd w:id="388"/>
      <w:bookmarkEnd w:id="389"/>
      <w:r w:rsidRPr="0084189F">
        <w:t xml:space="preserve"> </w:t>
      </w:r>
      <w:bookmarkEnd w:id="390"/>
    </w:p>
    <w:p w14:paraId="65AB52F9" w14:textId="77777777" w:rsidR="00A67A2F" w:rsidRPr="0084189F" w:rsidRDefault="00A67A2F" w:rsidP="00A55895">
      <w:pPr>
        <w:keepNext/>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Cs w:val="20"/>
        </w:rPr>
        <w:t>Contractor</w:t>
      </w:r>
      <w:r w:rsidRPr="0084189F">
        <w:rPr>
          <w:rFonts w:cstheme="minorHAnsi"/>
          <w:szCs w:val="20"/>
        </w:rPr>
        <w:t>. The plan shall address the following:</w:t>
      </w:r>
    </w:p>
    <w:p w14:paraId="789B03F4" w14:textId="77777777" w:rsidR="00A67A2F" w:rsidRPr="0084189F" w:rsidRDefault="00A67A2F" w:rsidP="0042227A">
      <w:pPr>
        <w:pStyle w:val="ListParagraph"/>
        <w:keepNext/>
        <w:numPr>
          <w:ilvl w:val="0"/>
          <w:numId w:val="36"/>
        </w:numPr>
      </w:pPr>
      <w:r w:rsidRPr="0084189F">
        <w:t>Backup and recovery strategies;</w:t>
      </w:r>
    </w:p>
    <w:p w14:paraId="6DF39E40" w14:textId="77777777" w:rsidR="00A67A2F" w:rsidRPr="0084189F" w:rsidRDefault="00A67A2F" w:rsidP="0042227A">
      <w:pPr>
        <w:pStyle w:val="ListParagraph"/>
        <w:keepNext/>
        <w:numPr>
          <w:ilvl w:val="0"/>
          <w:numId w:val="36"/>
        </w:numPr>
      </w:pPr>
      <w:r w:rsidRPr="0084189F">
        <w:t>Continuity of operations;</w:t>
      </w:r>
    </w:p>
    <w:p w14:paraId="360AEBC5" w14:textId="77777777" w:rsidR="00A67A2F" w:rsidRPr="0084189F" w:rsidRDefault="00A67A2F" w:rsidP="0042227A">
      <w:pPr>
        <w:pStyle w:val="ListParagraph"/>
        <w:keepNext/>
        <w:numPr>
          <w:ilvl w:val="0"/>
          <w:numId w:val="36"/>
        </w:numPr>
      </w:pPr>
      <w:r w:rsidRPr="0084189F">
        <w:t>Disaster recovery; and</w:t>
      </w:r>
    </w:p>
    <w:p w14:paraId="5C03BB68" w14:textId="77777777" w:rsidR="00A67A2F" w:rsidRPr="0084189F" w:rsidRDefault="00A67A2F" w:rsidP="0042227A">
      <w:pPr>
        <w:pStyle w:val="ListParagraph"/>
        <w:keepNext/>
        <w:numPr>
          <w:ilvl w:val="0"/>
          <w:numId w:val="36"/>
        </w:numPr>
      </w:pPr>
      <w:r w:rsidRPr="0084189F">
        <w:t>Crisis management.</w:t>
      </w:r>
    </w:p>
    <w:p w14:paraId="163972A1" w14:textId="77777777" w:rsidR="00A67A2F" w:rsidRPr="0084189F" w:rsidRDefault="00A67A2F" w:rsidP="00A55895">
      <w:pPr>
        <w:spacing w:after="0" w:line="240" w:lineRule="auto"/>
        <w:jc w:val="both"/>
        <w:rPr>
          <w:rFonts w:cstheme="minorHAnsi"/>
          <w:szCs w:val="20"/>
        </w:rPr>
      </w:pPr>
    </w:p>
    <w:p w14:paraId="34EF48E8" w14:textId="77777777" w:rsidR="00A67A2F" w:rsidRPr="0084189F" w:rsidRDefault="00A22446" w:rsidP="000E002F">
      <w:pPr>
        <w:pStyle w:val="Heading2"/>
      </w:pPr>
      <w:bookmarkStart w:id="391" w:name="_Toc21352817"/>
      <w:bookmarkStart w:id="392" w:name="_Toc22560042"/>
      <w:bookmarkStart w:id="393" w:name="_Toc32310685"/>
      <w:bookmarkStart w:id="394" w:name="_Toc199255744"/>
      <w:bookmarkStart w:id="395" w:name="_Toc525032156"/>
      <w:r w:rsidRPr="0084189F">
        <w:t>INCIDENT RESPONSE</w:t>
      </w:r>
      <w:bookmarkEnd w:id="391"/>
      <w:bookmarkEnd w:id="392"/>
      <w:bookmarkEnd w:id="393"/>
      <w:bookmarkEnd w:id="394"/>
      <w:r w:rsidRPr="0084189F">
        <w:t xml:space="preserve"> </w:t>
      </w:r>
      <w:bookmarkEnd w:id="395"/>
    </w:p>
    <w:p w14:paraId="5ACCAB85" w14:textId="77777777" w:rsidR="00A67A2F" w:rsidRPr="0084189F" w:rsidRDefault="00A67A2F" w:rsidP="00A55895">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42227A">
      <w:pPr>
        <w:pStyle w:val="ListParagraph"/>
        <w:numPr>
          <w:ilvl w:val="0"/>
          <w:numId w:val="37"/>
        </w:numPr>
      </w:pPr>
      <w:r w:rsidRPr="0084189F">
        <w:t>Information security incident reporting awareness;</w:t>
      </w:r>
    </w:p>
    <w:p w14:paraId="4F5D2707" w14:textId="77777777" w:rsidR="00A67A2F" w:rsidRPr="0084189F" w:rsidRDefault="00A67A2F" w:rsidP="0042227A">
      <w:pPr>
        <w:pStyle w:val="ListParagraph"/>
        <w:numPr>
          <w:ilvl w:val="0"/>
          <w:numId w:val="37"/>
        </w:numPr>
      </w:pPr>
      <w:r w:rsidRPr="0084189F">
        <w:t>Incident response planning and handling;</w:t>
      </w:r>
    </w:p>
    <w:p w14:paraId="43AF1A60" w14:textId="77777777" w:rsidR="00A67A2F" w:rsidRPr="0084189F" w:rsidRDefault="00A67A2F" w:rsidP="0042227A">
      <w:pPr>
        <w:pStyle w:val="ListParagraph"/>
        <w:numPr>
          <w:ilvl w:val="0"/>
          <w:numId w:val="37"/>
        </w:numPr>
      </w:pPr>
      <w:r w:rsidRPr="0084189F">
        <w:t>Establishment of an incident response team;</w:t>
      </w:r>
    </w:p>
    <w:p w14:paraId="2F939EC1" w14:textId="77777777" w:rsidR="00A67A2F" w:rsidRPr="0084189F" w:rsidRDefault="00A67A2F" w:rsidP="0042227A">
      <w:pPr>
        <w:pStyle w:val="ListParagraph"/>
        <w:numPr>
          <w:ilvl w:val="0"/>
          <w:numId w:val="37"/>
        </w:numPr>
      </w:pPr>
      <w:r w:rsidRPr="0084189F">
        <w:t xml:space="preserve">Cybersecurity insurance; </w:t>
      </w:r>
    </w:p>
    <w:p w14:paraId="4D3E2FB3" w14:textId="77777777" w:rsidR="00A67A2F" w:rsidRPr="0084189F" w:rsidRDefault="00A67A2F" w:rsidP="0042227A">
      <w:pPr>
        <w:pStyle w:val="ListParagraph"/>
        <w:numPr>
          <w:ilvl w:val="0"/>
          <w:numId w:val="37"/>
        </w:numPr>
      </w:pPr>
      <w:r w:rsidRPr="0084189F">
        <w:t>Contracts with external incident response services specialists; and</w:t>
      </w:r>
    </w:p>
    <w:p w14:paraId="65B8BAD8" w14:textId="77777777" w:rsidR="00A67A2F" w:rsidRPr="0084189F" w:rsidRDefault="00A67A2F" w:rsidP="0042227A">
      <w:pPr>
        <w:pStyle w:val="ListParagraph"/>
        <w:numPr>
          <w:ilvl w:val="0"/>
          <w:numId w:val="37"/>
        </w:numPr>
      </w:pPr>
      <w:r w:rsidRPr="0084189F">
        <w:t>Contacts with law enforcement cybersecurity units.</w:t>
      </w:r>
    </w:p>
    <w:p w14:paraId="7526AB6C" w14:textId="77777777" w:rsidR="00A67A2F" w:rsidRPr="0084189F" w:rsidRDefault="00A67A2F" w:rsidP="00E360BD">
      <w:pPr>
        <w:spacing w:after="0" w:line="240" w:lineRule="auto"/>
        <w:rPr>
          <w:rFonts w:cstheme="minorHAnsi"/>
          <w:szCs w:val="20"/>
        </w:rPr>
      </w:pPr>
    </w:p>
    <w:p w14:paraId="678B50D5" w14:textId="77777777" w:rsidR="00FE1904" w:rsidRPr="0084189F" w:rsidRDefault="00FE1904" w:rsidP="00E360BD">
      <w:pPr>
        <w:spacing w:after="0" w:line="240" w:lineRule="auto"/>
        <w:rPr>
          <w:szCs w:val="20"/>
        </w:rPr>
      </w:pPr>
      <w:r w:rsidRPr="0084189F">
        <w:rPr>
          <w:szCs w:val="20"/>
        </w:rPr>
        <w:br w:type="page"/>
      </w:r>
    </w:p>
    <w:p w14:paraId="66A8EC4B" w14:textId="77777777" w:rsidR="007C2018" w:rsidRPr="0084189F" w:rsidRDefault="00C13CFC" w:rsidP="00E360BD">
      <w:pPr>
        <w:pStyle w:val="Heading1"/>
        <w:spacing w:line="240" w:lineRule="auto"/>
      </w:pPr>
      <w:bookmarkStart w:id="396" w:name="_4.4.1.1_Ownership_Disclosure"/>
      <w:bookmarkStart w:id="397" w:name="_4.4.1.1_Signatory_page"/>
      <w:bookmarkStart w:id="398" w:name="_4.4.2.3_Contract_Schedule"/>
      <w:bookmarkStart w:id="399" w:name="_4.4.2.4_mobilization_and"/>
      <w:bookmarkStart w:id="400" w:name="_Toc199255745"/>
      <w:bookmarkEnd w:id="396"/>
      <w:bookmarkEnd w:id="397"/>
      <w:bookmarkEnd w:id="398"/>
      <w:bookmarkEnd w:id="399"/>
      <w:r w:rsidRPr="0084189F">
        <w:lastRenderedPageBreak/>
        <w:t>MODIFICATIONS TO THE STATE OF NEW JERSEY STANDARD TERMS AND CONDITIONS</w:t>
      </w:r>
      <w:bookmarkEnd w:id="400"/>
    </w:p>
    <w:p w14:paraId="4C2F4461" w14:textId="05C026E6" w:rsidR="00380817" w:rsidRPr="0084189F" w:rsidRDefault="00380817" w:rsidP="00E360BD">
      <w:pPr>
        <w:spacing w:after="0" w:line="240" w:lineRule="auto"/>
        <w:rPr>
          <w:szCs w:val="20"/>
        </w:rPr>
      </w:pPr>
    </w:p>
    <w:p w14:paraId="4C5F26E3" w14:textId="77777777" w:rsidR="002860F9" w:rsidRPr="0084189F" w:rsidRDefault="002860F9" w:rsidP="000E002F">
      <w:pPr>
        <w:pStyle w:val="Heading2"/>
      </w:pPr>
      <w:bookmarkStart w:id="401" w:name="_Toc199255746"/>
      <w:r w:rsidRPr="0084189F">
        <w:t>INDEMNIFICATION</w:t>
      </w:r>
      <w:bookmarkEnd w:id="401"/>
    </w:p>
    <w:p w14:paraId="32E23D21" w14:textId="77777777" w:rsidR="00624501" w:rsidRPr="0084189F" w:rsidRDefault="00624501" w:rsidP="00E360BD">
      <w:pPr>
        <w:spacing w:after="0" w:line="240" w:lineRule="auto"/>
        <w:rPr>
          <w:szCs w:val="20"/>
        </w:rPr>
      </w:pPr>
    </w:p>
    <w:p w14:paraId="108790AD" w14:textId="77777777" w:rsidR="00624501" w:rsidRPr="0084189F" w:rsidRDefault="00624501" w:rsidP="00E360BD">
      <w:pPr>
        <w:tabs>
          <w:tab w:val="left" w:pos="540"/>
        </w:tabs>
        <w:autoSpaceDE w:val="0"/>
        <w:autoSpaceDN w:val="0"/>
        <w:adjustRightInd w:val="0"/>
        <w:spacing w:after="0" w:line="240" w:lineRule="auto"/>
        <w:rPr>
          <w:rFonts w:cstheme="minorHAnsi"/>
          <w:szCs w:val="20"/>
        </w:rPr>
      </w:pPr>
      <w:r w:rsidRPr="0084189F">
        <w:rPr>
          <w:rFonts w:cstheme="minorHAnsi"/>
          <w:szCs w:val="20"/>
        </w:rPr>
        <w:t>Section 4.1 of the State Standard Terms and Conditions</w:t>
      </w:r>
      <w:r w:rsidRPr="0084189F" w:rsidDel="009C3842">
        <w:rPr>
          <w:rFonts w:cstheme="minorHAnsi"/>
          <w:szCs w:val="20"/>
        </w:rPr>
        <w:t xml:space="preserve"> </w:t>
      </w:r>
      <w:r w:rsidRPr="0084189F">
        <w:rPr>
          <w:rFonts w:cstheme="minorHAnsi"/>
          <w:szCs w:val="20"/>
        </w:rPr>
        <w:t>is deleted in its entirety and replaced with the following;</w:t>
      </w:r>
    </w:p>
    <w:p w14:paraId="3BC5F9EA" w14:textId="77777777" w:rsidR="00624501" w:rsidRPr="0084189F" w:rsidRDefault="00624501" w:rsidP="00E360BD">
      <w:pPr>
        <w:pStyle w:val="ListParagraph"/>
        <w:keepNext/>
        <w:numPr>
          <w:ilvl w:val="0"/>
          <w:numId w:val="0"/>
        </w:numPr>
        <w:tabs>
          <w:tab w:val="left" w:pos="540"/>
        </w:tabs>
      </w:pPr>
    </w:p>
    <w:p w14:paraId="35116145" w14:textId="73B45D78" w:rsidR="00624501" w:rsidRPr="002A50D3" w:rsidRDefault="007A6808" w:rsidP="00E360BD">
      <w:pPr>
        <w:keepNext/>
        <w:spacing w:after="0" w:line="240" w:lineRule="auto"/>
        <w:rPr>
          <w:b/>
        </w:rPr>
      </w:pPr>
      <w:r>
        <w:rPr>
          <w:b/>
        </w:rPr>
        <w:t xml:space="preserve">4.1 </w:t>
      </w:r>
      <w:r w:rsidR="00624501" w:rsidRPr="002A50D3">
        <w:rPr>
          <w:b/>
        </w:rPr>
        <w:t xml:space="preserve">INDEMNIFICATION </w:t>
      </w:r>
    </w:p>
    <w:p w14:paraId="76CD770B" w14:textId="77777777" w:rsidR="00624501" w:rsidRPr="0084189F" w:rsidRDefault="00624501" w:rsidP="0042227A">
      <w:pPr>
        <w:pStyle w:val="ListParagraph"/>
        <w:numPr>
          <w:ilvl w:val="0"/>
          <w:numId w:val="39"/>
        </w:numPr>
        <w:ind w:left="720"/>
      </w:pPr>
      <w:r w:rsidRPr="0084189F">
        <w:t>CONTRACTOR RESPONSIBILITIES - The Contractor’s liability to the State and its employees in third party suits shall be as follows:</w:t>
      </w:r>
    </w:p>
    <w:p w14:paraId="435CDF2D" w14:textId="77777777" w:rsidR="00624501" w:rsidRPr="0084189F" w:rsidRDefault="00624501" w:rsidP="0042227A">
      <w:pPr>
        <w:pStyle w:val="ListParagraph"/>
        <w:numPr>
          <w:ilvl w:val="0"/>
          <w:numId w:val="38"/>
        </w:numPr>
        <w:autoSpaceDE w:val="0"/>
        <w:autoSpaceDN w:val="0"/>
        <w:adjustRightInd w:val="0"/>
      </w:pPr>
      <w:r w:rsidRPr="0084189F">
        <w:t>The Contractor shall indemnify, defend, and save harmless the State and its officers, agents, servants and employees, from and against any and all third party claims, demands, suits, actions, recoveries, judgments and costs and expenses in connection therewith:</w:t>
      </w:r>
    </w:p>
    <w:p w14:paraId="5CEA96B1" w14:textId="3A55BF96" w:rsidR="00624501" w:rsidRPr="0084189F" w:rsidRDefault="00624501" w:rsidP="0042227A">
      <w:pPr>
        <w:pStyle w:val="ListParagraph"/>
        <w:numPr>
          <w:ilvl w:val="2"/>
          <w:numId w:val="54"/>
        </w:numPr>
      </w:pPr>
      <w:r w:rsidRPr="0084189F">
        <w:t>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w:t>
      </w:r>
      <w:r w:rsidR="00E32F53">
        <w:t xml:space="preserve"> Contract</w:t>
      </w:r>
      <w:r w:rsidRPr="0084189F">
        <w:t xml:space="preserve">; and  </w:t>
      </w:r>
    </w:p>
    <w:p w14:paraId="2EA3D9DF" w14:textId="5DA49C6A" w:rsidR="00624501" w:rsidRPr="0084189F" w:rsidRDefault="00624501" w:rsidP="0042227A">
      <w:pPr>
        <w:pStyle w:val="ListParagraph"/>
        <w:numPr>
          <w:ilvl w:val="2"/>
          <w:numId w:val="54"/>
        </w:numPr>
      </w:pPr>
      <w:r w:rsidRPr="0084189F">
        <w:t>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the contract; and</w:t>
      </w:r>
    </w:p>
    <w:p w14:paraId="5EEA041F" w14:textId="7BFE41BD" w:rsidR="00624501" w:rsidRPr="0084189F" w:rsidRDefault="00624501" w:rsidP="0042227A">
      <w:pPr>
        <w:pStyle w:val="ListParagraph"/>
        <w:numPr>
          <w:ilvl w:val="2"/>
          <w:numId w:val="54"/>
        </w:numPr>
      </w:pPr>
      <w:r w:rsidRPr="0084189F">
        <w:t>For or on account of a Breach of Security resulting from Contractor’s breach of its obligation to encrypt Personal Data or otherwise prevent its release or misuse; and</w:t>
      </w:r>
    </w:p>
    <w:p w14:paraId="52ACF75F" w14:textId="174E809B" w:rsidR="00624501" w:rsidRPr="0084189F" w:rsidRDefault="00624501" w:rsidP="0042227A">
      <w:pPr>
        <w:pStyle w:val="ListParagraph"/>
        <w:numPr>
          <w:ilvl w:val="2"/>
          <w:numId w:val="54"/>
        </w:numPr>
      </w:pPr>
      <w:r w:rsidRPr="0084189F">
        <w:t xml:space="preserve">The Contractor’s indemnification and liability under Section 4.1(A)(1) is not limited </w:t>
      </w:r>
      <w:proofErr w:type="gramStart"/>
      <w:r w:rsidRPr="0084189F">
        <w:t>by, but</w:t>
      </w:r>
      <w:proofErr w:type="gramEnd"/>
      <w:r w:rsidRPr="0084189F">
        <w:t xml:space="preserve"> is in addition to the insurance obligations contained in Section 4.2 of the State Standard Terms and Conditions.  </w:t>
      </w:r>
    </w:p>
    <w:p w14:paraId="509AD6BF" w14:textId="77777777" w:rsidR="00624501" w:rsidRPr="0084189F" w:rsidRDefault="00624501" w:rsidP="0042227A">
      <w:pPr>
        <w:pStyle w:val="ListParagraph"/>
        <w:numPr>
          <w:ilvl w:val="0"/>
          <w:numId w:val="38"/>
        </w:numPr>
        <w:autoSpaceDE w:val="0"/>
        <w:autoSpaceDN w:val="0"/>
        <w:adjustRightInd w:val="0"/>
      </w:pPr>
      <w:r w:rsidRPr="0084189F">
        <w:t>In the event of a claim or suit involving third-party Intellectual Property Rights, the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w:t>
      </w:r>
      <w:r w:rsidR="009B36CC">
        <w:t>:</w:t>
      </w:r>
      <w:r w:rsidRPr="0084189F">
        <w:t xml:space="preserve"> (1) promptly notify Contractor  in writing of the claim or suit; (2) </w:t>
      </w:r>
      <w:r w:rsidR="009B36CC">
        <w:t>Cont</w:t>
      </w:r>
      <w:r w:rsidRPr="0084189F">
        <w: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Contractor at its expense. Furthermore, neither Contractor nor any attorney engaged by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w:t>
      </w:r>
    </w:p>
    <w:p w14:paraId="5F2D320E" w14:textId="77777777" w:rsidR="00624501" w:rsidRPr="0084189F" w:rsidRDefault="00624501" w:rsidP="009E3560">
      <w:pPr>
        <w:numPr>
          <w:ilvl w:val="0"/>
          <w:numId w:val="38"/>
        </w:numPr>
        <w:autoSpaceDE w:val="0"/>
        <w:autoSpaceDN w:val="0"/>
        <w:adjustRightInd w:val="0"/>
        <w:spacing w:after="0" w:line="240" w:lineRule="auto"/>
        <w:jc w:val="both"/>
        <w:rPr>
          <w:rFonts w:cstheme="minorHAnsi"/>
          <w:szCs w:val="20"/>
        </w:rPr>
      </w:pPr>
      <w:r w:rsidRPr="0084189F">
        <w:rPr>
          <w:rFonts w:cstheme="minorHAnsi"/>
          <w:szCs w:val="20"/>
        </w:rPr>
        <w:t xml:space="preserve">Notwithstanding the foregoing, Contractor  has no obligation or liability for any claim or suit concerning third-party Intellectual Property Rights arising from: (1) the State’s unauthorized combination, operation, or use of a product supplied under this contract with any product, device, or software not supplied by Contractor; (2) the State’s unauthorized alteration or modification of any product supplied under this contract; (3) 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nonetheless directs the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w:t>
      </w:r>
      <w:r w:rsidR="009B36CC">
        <w:rPr>
          <w:rFonts w:cstheme="minorHAnsi"/>
          <w:szCs w:val="20"/>
        </w:rPr>
        <w:t>Contractor</w:t>
      </w:r>
      <w:r w:rsidRPr="0084189F">
        <w:rPr>
          <w:rFonts w:cstheme="minorHAnsi"/>
          <w:szCs w:val="20"/>
        </w:rPr>
        <w:t xml:space="preserve">. </w:t>
      </w:r>
    </w:p>
    <w:p w14:paraId="63E626AA" w14:textId="77777777" w:rsidR="00624501" w:rsidRPr="0084189F" w:rsidRDefault="00624501" w:rsidP="009E3560">
      <w:pPr>
        <w:numPr>
          <w:ilvl w:val="0"/>
          <w:numId w:val="38"/>
        </w:numPr>
        <w:autoSpaceDE w:val="0"/>
        <w:autoSpaceDN w:val="0"/>
        <w:adjustRightInd w:val="0"/>
        <w:spacing w:after="0" w:line="240" w:lineRule="auto"/>
        <w:jc w:val="both"/>
        <w:rPr>
          <w:rFonts w:cstheme="minorHAnsi"/>
          <w:szCs w:val="20"/>
        </w:rPr>
      </w:pPr>
      <w:r w:rsidRPr="0084189F">
        <w:rPr>
          <w:rFonts w:cstheme="minorHAnsi"/>
          <w:szCs w:val="20"/>
        </w:rPr>
        <w:t xml:space="preserve">Contractor will be relieved of its responsibilities under Subsection 4.1(A)(1)(i), (ii), and (iii) for any claims made by an unaffiliated third party that arise solely from the actions or omissions of the State, its officers, employees or agents. </w:t>
      </w:r>
    </w:p>
    <w:p w14:paraId="0F6630F6" w14:textId="77777777" w:rsidR="00624501" w:rsidRPr="0084189F" w:rsidRDefault="00624501" w:rsidP="009E3560">
      <w:pPr>
        <w:numPr>
          <w:ilvl w:val="0"/>
          <w:numId w:val="38"/>
        </w:numPr>
        <w:autoSpaceDE w:val="0"/>
        <w:autoSpaceDN w:val="0"/>
        <w:adjustRightInd w:val="0"/>
        <w:spacing w:after="0" w:line="240" w:lineRule="auto"/>
        <w:jc w:val="both"/>
        <w:rPr>
          <w:rFonts w:cstheme="minorHAnsi"/>
          <w:szCs w:val="20"/>
        </w:rPr>
      </w:pPr>
      <w:r w:rsidRPr="0084189F">
        <w:rPr>
          <w:rFonts w:cstheme="minorHAnsi"/>
          <w:szCs w:val="20"/>
        </w:rPr>
        <w:t>This section states the entire obligation of Contractor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w:t>
      </w:r>
    </w:p>
    <w:p w14:paraId="5E7101BE" w14:textId="77777777" w:rsidR="00624501" w:rsidRPr="0084189F" w:rsidRDefault="00624501" w:rsidP="009E3560">
      <w:pPr>
        <w:numPr>
          <w:ilvl w:val="0"/>
          <w:numId w:val="38"/>
        </w:numPr>
        <w:autoSpaceDE w:val="0"/>
        <w:autoSpaceDN w:val="0"/>
        <w:adjustRightInd w:val="0"/>
        <w:spacing w:after="0" w:line="240" w:lineRule="auto"/>
        <w:jc w:val="both"/>
        <w:rPr>
          <w:rFonts w:cstheme="minorHAnsi"/>
          <w:szCs w:val="20"/>
        </w:rPr>
      </w:pPr>
      <w:r w:rsidRPr="0084189F">
        <w:rPr>
          <w:rFonts w:cstheme="minorHAnsi"/>
          <w:szCs w:val="20"/>
        </w:rPr>
        <w:t xml:space="preserve">The provisions of this indemnification clause shall in no way limit the Contractor’s obligations assumed in the </w:t>
      </w:r>
      <w:r w:rsidR="00E32F53">
        <w:rPr>
          <w:rFonts w:cstheme="minorHAnsi"/>
          <w:szCs w:val="20"/>
        </w:rPr>
        <w:t>Contract</w:t>
      </w:r>
      <w:r w:rsidRPr="0084189F">
        <w:rPr>
          <w:rFonts w:cstheme="minorHAnsi"/>
          <w:szCs w:val="20"/>
        </w:rPr>
        <w:t xml:space="preserve">, nor shall they be construed to relieve the Contractor from any liability, nor preclude the State from taking any other actions available to it under any other provisions of the contract or otherwise at law or equity.  </w:t>
      </w:r>
    </w:p>
    <w:p w14:paraId="305CAE97" w14:textId="77777777" w:rsidR="00624501" w:rsidRPr="0084189F" w:rsidRDefault="00624501" w:rsidP="009E3560">
      <w:pPr>
        <w:numPr>
          <w:ilvl w:val="0"/>
          <w:numId w:val="38"/>
        </w:numPr>
        <w:autoSpaceDE w:val="0"/>
        <w:autoSpaceDN w:val="0"/>
        <w:adjustRightInd w:val="0"/>
        <w:spacing w:after="0" w:line="240" w:lineRule="auto"/>
        <w:jc w:val="both"/>
        <w:rPr>
          <w:rFonts w:cstheme="minorHAnsi"/>
          <w:szCs w:val="20"/>
        </w:rPr>
      </w:pPr>
      <w:r w:rsidRPr="0084189F">
        <w:rPr>
          <w:rFonts w:cstheme="minorHAnsi"/>
          <w:szCs w:val="20"/>
        </w:rPr>
        <w:t xml:space="preserve">The Contractor agrees that any approval by the State of the work performed and/or reports, plans or specifications provided by the Contractor shall not operate to limit the obligations of the Contractor assumed in the </w:t>
      </w:r>
      <w:r w:rsidR="009B36CC">
        <w:rPr>
          <w:rFonts w:cstheme="minorHAnsi"/>
          <w:szCs w:val="20"/>
        </w:rPr>
        <w:t>Contract.</w:t>
      </w:r>
    </w:p>
    <w:p w14:paraId="6EA2A527" w14:textId="77777777" w:rsidR="00624501" w:rsidRPr="0084189F" w:rsidRDefault="00624501" w:rsidP="009E3560">
      <w:pPr>
        <w:numPr>
          <w:ilvl w:val="0"/>
          <w:numId w:val="38"/>
        </w:numPr>
        <w:autoSpaceDE w:val="0"/>
        <w:autoSpaceDN w:val="0"/>
        <w:adjustRightInd w:val="0"/>
        <w:spacing w:after="0" w:line="240" w:lineRule="auto"/>
        <w:jc w:val="both"/>
        <w:rPr>
          <w:rFonts w:cstheme="minorHAnsi"/>
          <w:szCs w:val="20"/>
        </w:rPr>
      </w:pPr>
      <w:r w:rsidRPr="0084189F">
        <w:rPr>
          <w:rFonts w:cstheme="minorHAnsi"/>
          <w:szCs w:val="20"/>
        </w:rPr>
        <w:lastRenderedPageBreak/>
        <w:t xml:space="preserve">The State of New Jersey will not indemnify, defend or hold harmless the Contractor. The State will not pay or reimburse for claims absent compliance with </w:t>
      </w:r>
      <w:r w:rsidRPr="00A178E9">
        <w:rPr>
          <w:rFonts w:cstheme="minorHAnsi"/>
          <w:szCs w:val="20"/>
        </w:rPr>
        <w:t>Section 4.1(B)</w:t>
      </w:r>
      <w:r w:rsidRPr="0084189F">
        <w:rPr>
          <w:rFonts w:cstheme="minorHAnsi"/>
          <w:szCs w:val="20"/>
        </w:rPr>
        <w:t xml:space="preserve"> below</w:t>
      </w:r>
      <w:r w:rsidRPr="0084189F" w:rsidDel="009C3842">
        <w:rPr>
          <w:rFonts w:cstheme="minorHAnsi"/>
          <w:szCs w:val="20"/>
        </w:rPr>
        <w:t xml:space="preserve"> </w:t>
      </w:r>
      <w:r w:rsidRPr="0084189F">
        <w:rPr>
          <w:rFonts w:cstheme="minorHAnsi"/>
          <w:szCs w:val="20"/>
        </w:rPr>
        <w:t>and a determination by the State to pay the claim or a final order of a court of competent jurisdiction.</w:t>
      </w:r>
    </w:p>
    <w:p w14:paraId="70A6C240" w14:textId="62D386D2" w:rsidR="00624501" w:rsidRPr="0084189F" w:rsidRDefault="00624501" w:rsidP="009E3560">
      <w:pPr>
        <w:pStyle w:val="ListParagraph"/>
        <w:numPr>
          <w:ilvl w:val="0"/>
          <w:numId w:val="39"/>
        </w:numPr>
        <w:ind w:left="720"/>
      </w:pPr>
      <w:r w:rsidRPr="0084189F">
        <w:t>STATE RESPONSIBILITIES - Subject to the New Jersey Tort Claims Act (</w:t>
      </w:r>
      <w:r w:rsidRPr="0084189F">
        <w:rPr>
          <w:u w:val="single"/>
        </w:rPr>
        <w:t>N.J.S.A.</w:t>
      </w:r>
      <w:r w:rsidRPr="0084189F">
        <w:t xml:space="preserve"> 59:1-1 </w:t>
      </w:r>
      <w:r w:rsidRPr="00074F4F">
        <w:t>et seq</w:t>
      </w:r>
      <w:r w:rsidRPr="0084189F">
        <w:rPr>
          <w:u w:val="single"/>
        </w:rPr>
        <w:t>.</w:t>
      </w:r>
      <w:r w:rsidRPr="0084189F">
        <w:t>), the New Jersey Contractual Liability Act (</w:t>
      </w:r>
      <w:r w:rsidRPr="0084189F">
        <w:rPr>
          <w:u w:val="single"/>
        </w:rPr>
        <w:t>N.J.S.A.</w:t>
      </w:r>
      <w:r w:rsidRPr="0084189F">
        <w:t xml:space="preserve"> 59:13-1 </w:t>
      </w:r>
      <w:r w:rsidRPr="00074F4F">
        <w:t>et seq</w:t>
      </w:r>
      <w:r w:rsidRPr="0084189F">
        <w:rPr>
          <w:u w:val="single"/>
        </w:rPr>
        <w:t>.</w:t>
      </w:r>
      <w:r w:rsidRPr="0084189F">
        <w:t xml:space="preserve">) and the appropriation and availability of funds, the State will be responsible for any cost or damage arising out of actions or inactions of the State, its employees or agents under Section 4.1(A)(1)(i), (ii), and (iii) which results in an unaffiliated third party claim.  This is </w:t>
      </w:r>
      <w:r w:rsidR="001478A2">
        <w:t xml:space="preserve">the </w:t>
      </w:r>
      <w:r w:rsidRPr="0084189F">
        <w:t>Contractor’s exclusive remedy for these claims.</w:t>
      </w:r>
    </w:p>
    <w:p w14:paraId="6F7A6C17" w14:textId="77777777" w:rsidR="00E81C45" w:rsidRPr="0084189F" w:rsidRDefault="00E81C45" w:rsidP="000E002F">
      <w:pPr>
        <w:pStyle w:val="Heading2"/>
      </w:pPr>
      <w:bookmarkStart w:id="402" w:name="_Toc199255747"/>
      <w:r w:rsidRPr="0084189F">
        <w:t>INSURANCE</w:t>
      </w:r>
      <w:bookmarkEnd w:id="402"/>
    </w:p>
    <w:p w14:paraId="5C026B38" w14:textId="77777777" w:rsidR="00331B97" w:rsidRPr="0084189F" w:rsidRDefault="00331B97" w:rsidP="00E360BD">
      <w:pPr>
        <w:spacing w:after="0" w:line="240" w:lineRule="auto"/>
        <w:rPr>
          <w:b/>
          <w:szCs w:val="20"/>
          <w:highlight w:val="green"/>
        </w:rPr>
      </w:pPr>
    </w:p>
    <w:p w14:paraId="63D81A69" w14:textId="77777777" w:rsidR="00331B97" w:rsidRPr="0084189F" w:rsidRDefault="00331B97" w:rsidP="000E002F">
      <w:pPr>
        <w:pStyle w:val="Heading3"/>
      </w:pPr>
      <w:bookmarkStart w:id="403" w:name="_Toc400531536"/>
      <w:bookmarkStart w:id="404" w:name="_Toc428534007"/>
      <w:bookmarkStart w:id="405" w:name="_Toc32310729"/>
      <w:bookmarkStart w:id="406" w:name="_Toc199255748"/>
      <w:r w:rsidRPr="0084189F">
        <w:t>PROFESSIONAL LIABILITY INSURANCE</w:t>
      </w:r>
      <w:bookmarkEnd w:id="403"/>
      <w:bookmarkEnd w:id="404"/>
      <w:bookmarkEnd w:id="405"/>
      <w:bookmarkEnd w:id="406"/>
    </w:p>
    <w:p w14:paraId="747A0A87" w14:textId="77777777" w:rsidR="00331B97" w:rsidRPr="0084189F" w:rsidRDefault="003A12F1" w:rsidP="009E3560">
      <w:pPr>
        <w:spacing w:after="0" w:line="240" w:lineRule="auto"/>
        <w:jc w:val="both"/>
        <w:rPr>
          <w:szCs w:val="20"/>
        </w:rPr>
      </w:pPr>
      <w:r w:rsidRPr="0084189F">
        <w:rPr>
          <w:szCs w:val="20"/>
        </w:rPr>
        <w:t>Section 4.2 of the SSTC</w:t>
      </w:r>
      <w:r w:rsidR="00331B97" w:rsidRPr="0084189F">
        <w:rPr>
          <w:szCs w:val="20"/>
        </w:rPr>
        <w:t xml:space="preserve"> is </w:t>
      </w:r>
      <w:r w:rsidRPr="0084189F">
        <w:rPr>
          <w:szCs w:val="20"/>
        </w:rPr>
        <w:t>supplemented with the following:</w:t>
      </w:r>
      <w:r w:rsidR="00331B97" w:rsidRPr="0084189F">
        <w:rPr>
          <w:szCs w:val="20"/>
        </w:rPr>
        <w:t xml:space="preserve">  </w:t>
      </w:r>
    </w:p>
    <w:p w14:paraId="08F2DBD3" w14:textId="77777777" w:rsidR="00331B97" w:rsidRPr="0084189F" w:rsidRDefault="00331B97" w:rsidP="009E3560">
      <w:pPr>
        <w:spacing w:after="0" w:line="240" w:lineRule="auto"/>
        <w:jc w:val="both"/>
        <w:rPr>
          <w:szCs w:val="20"/>
        </w:rPr>
      </w:pPr>
    </w:p>
    <w:p w14:paraId="67E7EE03" w14:textId="681A3300" w:rsidR="00331B97" w:rsidRPr="0084189F" w:rsidRDefault="00331B97" w:rsidP="009E3560">
      <w:pPr>
        <w:spacing w:after="0" w:line="240" w:lineRule="auto"/>
        <w:jc w:val="both"/>
        <w:rPr>
          <w:szCs w:val="20"/>
        </w:rPr>
      </w:pPr>
      <w:r w:rsidRPr="0084189F">
        <w:rPr>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Cs w:val="20"/>
        </w:rPr>
        <w:t xml:space="preserve"> of</w:t>
      </w:r>
      <w:r w:rsidRPr="0084189F">
        <w:rPr>
          <w:szCs w:val="20"/>
        </w:rPr>
        <w:t xml:space="preserve"> the professional obligations performed pursuant to the requirements of this </w:t>
      </w:r>
      <w:r w:rsidRPr="0084189F">
        <w:rPr>
          <w:color w:val="000000"/>
          <w:szCs w:val="20"/>
        </w:rPr>
        <w:t>Contract.</w:t>
      </w:r>
      <w:r w:rsidRPr="0084189F">
        <w:rPr>
          <w:szCs w:val="20"/>
        </w:rPr>
        <w:t xml:space="preserve">  The insurance shall be in the amount of not less than </w:t>
      </w:r>
      <w:r w:rsidRPr="009E3560">
        <w:rPr>
          <w:szCs w:val="20"/>
        </w:rPr>
        <w:t>$</w:t>
      </w:r>
      <w:r w:rsidR="0006554B" w:rsidRPr="009E3560">
        <w:rPr>
          <w:szCs w:val="20"/>
        </w:rPr>
        <w:t>5</w:t>
      </w:r>
      <w:r w:rsidRPr="009E3560">
        <w:rPr>
          <w:szCs w:val="20"/>
        </w:rPr>
        <w:t>,000,000</w:t>
      </w:r>
      <w:r w:rsidRPr="0084189F">
        <w:rPr>
          <w:szCs w:val="20"/>
        </w:rPr>
        <w:t xml:space="preserve"> </w:t>
      </w:r>
      <w:r w:rsidR="00D447C8">
        <w:rPr>
          <w:szCs w:val="20"/>
        </w:rPr>
        <w:t xml:space="preserve">per </w:t>
      </w:r>
      <w:proofErr w:type="gramStart"/>
      <w:r w:rsidR="00D447C8">
        <w:rPr>
          <w:szCs w:val="20"/>
        </w:rPr>
        <w:t xml:space="preserve">each </w:t>
      </w:r>
      <w:r w:rsidR="00C8581F">
        <w:rPr>
          <w:szCs w:val="20"/>
        </w:rPr>
        <w:t>occurrence</w:t>
      </w:r>
      <w:proofErr w:type="gramEnd"/>
      <w:r w:rsidR="00D447C8">
        <w:rPr>
          <w:szCs w:val="20"/>
        </w:rPr>
        <w:t xml:space="preserve">, </w:t>
      </w:r>
      <w:r w:rsidRPr="0084189F">
        <w:rPr>
          <w:szCs w:val="20"/>
        </w:rPr>
        <w:t xml:space="preserve">and in such </w:t>
      </w:r>
      <w:proofErr w:type="gramStart"/>
      <w:r w:rsidRPr="0084189F">
        <w:rPr>
          <w:szCs w:val="20"/>
        </w:rPr>
        <w:t>policy</w:t>
      </w:r>
      <w:proofErr w:type="gramEnd"/>
      <w:r w:rsidRPr="0084189F">
        <w:rPr>
          <w:szCs w:val="20"/>
        </w:rPr>
        <w:t xml:space="preserve"> forms as shall be approved by the State.  If the Contractor has claims-made coverage and subsequently changes carriers during the term of this </w:t>
      </w:r>
      <w:r w:rsidRPr="0084189F">
        <w:rPr>
          <w:color w:val="000000"/>
          <w:szCs w:val="20"/>
        </w:rPr>
        <w:t>Contract</w:t>
      </w:r>
      <w:r w:rsidRPr="0084189F">
        <w:rPr>
          <w:szCs w:val="20"/>
        </w:rPr>
        <w:t>, it shall obtain from its new Errors and Omissions, Professional Liability Insurance, and/or Professional Malpractice Insurance carrier an endorsement for retroactive coverage.</w:t>
      </w:r>
    </w:p>
    <w:p w14:paraId="00E8151C" w14:textId="77777777" w:rsidR="00331B97" w:rsidRPr="0084189F" w:rsidRDefault="00331B97" w:rsidP="00E360BD">
      <w:pPr>
        <w:spacing w:after="0" w:line="240" w:lineRule="auto"/>
        <w:rPr>
          <w:szCs w:val="20"/>
        </w:rPr>
      </w:pPr>
    </w:p>
    <w:p w14:paraId="627E9076" w14:textId="77777777" w:rsidR="00331B97" w:rsidRPr="0084189F" w:rsidRDefault="00331B97" w:rsidP="000E002F">
      <w:pPr>
        <w:pStyle w:val="Heading3"/>
      </w:pPr>
      <w:bookmarkStart w:id="407" w:name="_Toc32310730"/>
      <w:bookmarkStart w:id="408" w:name="_Toc199255749"/>
      <w:r w:rsidRPr="0084189F">
        <w:t>CYBER BREACH INSURANCE</w:t>
      </w:r>
      <w:bookmarkEnd w:id="407"/>
      <w:bookmarkEnd w:id="408"/>
    </w:p>
    <w:p w14:paraId="2C78EF0A" w14:textId="77777777" w:rsidR="00331B97" w:rsidRPr="0084189F" w:rsidRDefault="00331B97" w:rsidP="00E360BD">
      <w:pPr>
        <w:spacing w:after="0" w:line="240" w:lineRule="auto"/>
        <w:rPr>
          <w:szCs w:val="20"/>
        </w:rPr>
      </w:pPr>
      <w:r w:rsidRPr="0084189F">
        <w:rPr>
          <w:szCs w:val="20"/>
        </w:rPr>
        <w:t xml:space="preserve">Section 4.2 of the SSTC </w:t>
      </w:r>
      <w:r w:rsidR="003A12F1" w:rsidRPr="0084189F">
        <w:rPr>
          <w:szCs w:val="20"/>
        </w:rPr>
        <w:t>supplemented with the following:</w:t>
      </w:r>
      <w:r w:rsidR="003A12F1" w:rsidRPr="0084189F" w:rsidDel="003A12F1">
        <w:rPr>
          <w:szCs w:val="20"/>
        </w:rPr>
        <w:t xml:space="preserve"> </w:t>
      </w:r>
      <w:r w:rsidRPr="0084189F">
        <w:rPr>
          <w:szCs w:val="20"/>
        </w:rPr>
        <w:t xml:space="preserve">  </w:t>
      </w:r>
    </w:p>
    <w:p w14:paraId="36770E5A" w14:textId="77777777" w:rsidR="00331B97" w:rsidRPr="0084189F" w:rsidRDefault="00331B97" w:rsidP="00CD19AF">
      <w:pPr>
        <w:spacing w:after="0" w:line="240" w:lineRule="auto"/>
        <w:jc w:val="both"/>
        <w:rPr>
          <w:szCs w:val="20"/>
        </w:rPr>
      </w:pPr>
    </w:p>
    <w:p w14:paraId="106E639F" w14:textId="7756769B" w:rsidR="00331B97" w:rsidRDefault="00331B97" w:rsidP="00CD19AF">
      <w:pPr>
        <w:spacing w:after="0" w:line="240" w:lineRule="auto"/>
        <w:jc w:val="both"/>
        <w:rPr>
          <w:szCs w:val="20"/>
        </w:rPr>
      </w:pPr>
      <w:r w:rsidRPr="0084189F">
        <w:rPr>
          <w:szCs w:val="20"/>
        </w:rPr>
        <w:t xml:space="preserve">Cyber Breach Insurance: The Contractor shall carry Cyber Breach Insurance in </w:t>
      </w:r>
      <w:r w:rsidR="002309C8">
        <w:rPr>
          <w:szCs w:val="20"/>
        </w:rPr>
        <w:t xml:space="preserve">an amount </w:t>
      </w:r>
      <w:r w:rsidRPr="0084189F">
        <w:rPr>
          <w:szCs w:val="20"/>
        </w:rPr>
        <w:t xml:space="preserve">sufficient to protect the Contractor from any liability arising out of its performance pursuant to the requirements of this </w:t>
      </w:r>
      <w:r w:rsidRPr="0084189F">
        <w:rPr>
          <w:color w:val="000000"/>
          <w:szCs w:val="20"/>
        </w:rPr>
        <w:t>Contract</w:t>
      </w:r>
      <w:r w:rsidR="00F8322F">
        <w:rPr>
          <w:color w:val="000000"/>
          <w:szCs w:val="20"/>
        </w:rPr>
        <w:t>.</w:t>
      </w:r>
      <w:r w:rsidRPr="0084189F">
        <w:rPr>
          <w:szCs w:val="20"/>
        </w:rPr>
        <w:t xml:space="preserve">  The insurance shall be in an amount of not less than </w:t>
      </w:r>
      <w:r w:rsidRPr="009E3560">
        <w:rPr>
          <w:szCs w:val="20"/>
        </w:rPr>
        <w:t>$</w:t>
      </w:r>
      <w:r w:rsidR="00477AE0" w:rsidRPr="009E3560">
        <w:rPr>
          <w:szCs w:val="20"/>
        </w:rPr>
        <w:t>10</w:t>
      </w:r>
      <w:r w:rsidRPr="009E3560">
        <w:rPr>
          <w:szCs w:val="20"/>
        </w:rPr>
        <w:t>,000,000</w:t>
      </w:r>
      <w:r w:rsidRPr="0084189F">
        <w:rPr>
          <w:szCs w:val="20"/>
        </w:rPr>
        <w:t xml:space="preserve"> </w:t>
      </w:r>
      <w:r w:rsidR="00D447C8">
        <w:rPr>
          <w:szCs w:val="20"/>
        </w:rPr>
        <w:t xml:space="preserve">per </w:t>
      </w:r>
      <w:proofErr w:type="gramStart"/>
      <w:r w:rsidR="00D447C8">
        <w:rPr>
          <w:szCs w:val="20"/>
        </w:rPr>
        <w:t xml:space="preserve">each </w:t>
      </w:r>
      <w:r w:rsidR="00C8581F">
        <w:rPr>
          <w:szCs w:val="20"/>
        </w:rPr>
        <w:t>occurrence</w:t>
      </w:r>
      <w:proofErr w:type="gramEnd"/>
      <w:r w:rsidR="00D447C8">
        <w:rPr>
          <w:szCs w:val="20"/>
        </w:rPr>
        <w:t xml:space="preserve"> </w:t>
      </w:r>
      <w:r w:rsidRPr="0084189F">
        <w:rPr>
          <w:szCs w:val="20"/>
        </w:rPr>
        <w:t xml:space="preserve">and in such </w:t>
      </w:r>
      <w:proofErr w:type="gramStart"/>
      <w:r w:rsidRPr="0084189F">
        <w:rPr>
          <w:szCs w:val="20"/>
        </w:rPr>
        <w:t>policy</w:t>
      </w:r>
      <w:proofErr w:type="gramEnd"/>
      <w:r w:rsidRPr="0084189F">
        <w:rPr>
          <w:szCs w:val="20"/>
        </w:rPr>
        <w:t xml:space="preserve"> forms as shall be approved by the State.  The insurance shall at a minimum cover the following: Data loss, </w:t>
      </w:r>
      <w:r w:rsidR="00D447C8">
        <w:rPr>
          <w:szCs w:val="20"/>
        </w:rPr>
        <w:t xml:space="preserve">malware, </w:t>
      </w:r>
      <w:r w:rsidRPr="0084189F">
        <w:rPr>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2E473029" w14:textId="77777777" w:rsidR="00331B97" w:rsidRDefault="00331B97" w:rsidP="00E360BD">
      <w:pPr>
        <w:spacing w:after="0" w:line="240" w:lineRule="auto"/>
        <w:rPr>
          <w:szCs w:val="20"/>
        </w:rPr>
      </w:pPr>
    </w:p>
    <w:p w14:paraId="757726B8" w14:textId="77777777" w:rsidR="00E81C45" w:rsidRPr="0084189F" w:rsidRDefault="00E81C45" w:rsidP="000E002F">
      <w:pPr>
        <w:pStyle w:val="Heading3"/>
      </w:pPr>
      <w:bookmarkStart w:id="409" w:name="_Toc199255750"/>
      <w:r w:rsidRPr="0084189F">
        <w:t xml:space="preserve">LIMITATION OF </w:t>
      </w:r>
      <w:r w:rsidR="008955D8">
        <w:t>LIABILITY</w:t>
      </w:r>
      <w:r w:rsidR="008955D8" w:rsidRPr="0084189F">
        <w:t xml:space="preserve"> </w:t>
      </w:r>
      <w:r w:rsidRPr="0084189F">
        <w:t>OPTIONS</w:t>
      </w:r>
      <w:bookmarkEnd w:id="409"/>
    </w:p>
    <w:p w14:paraId="21F1B819" w14:textId="77777777" w:rsidR="00D65B60" w:rsidRPr="0084189F" w:rsidRDefault="00331B97" w:rsidP="00E360BD">
      <w:pPr>
        <w:spacing w:after="0" w:line="240" w:lineRule="auto"/>
        <w:rPr>
          <w:szCs w:val="20"/>
        </w:rPr>
      </w:pPr>
      <w:r w:rsidRPr="0084189F">
        <w:rPr>
          <w:szCs w:val="20"/>
        </w:rPr>
        <w:t xml:space="preserve">Section 4.0 of the SSTC is </w:t>
      </w:r>
      <w:r w:rsidRPr="0084189F">
        <w:rPr>
          <w:szCs w:val="20"/>
          <w:u w:val="single"/>
        </w:rPr>
        <w:t>supplemented</w:t>
      </w:r>
      <w:r w:rsidRPr="0084189F">
        <w:rPr>
          <w:szCs w:val="20"/>
        </w:rPr>
        <w:t xml:space="preserve"> with the following:</w:t>
      </w:r>
    </w:p>
    <w:p w14:paraId="5130689A" w14:textId="77777777" w:rsidR="00241378" w:rsidRDefault="00241378" w:rsidP="00E360BD">
      <w:pPr>
        <w:pStyle w:val="ListParagraph"/>
        <w:numPr>
          <w:ilvl w:val="0"/>
          <w:numId w:val="0"/>
        </w:numPr>
        <w:autoSpaceDE w:val="0"/>
        <w:autoSpaceDN w:val="0"/>
        <w:adjustRightInd w:val="0"/>
        <w:ind w:left="360"/>
      </w:pPr>
    </w:p>
    <w:p w14:paraId="4929CDC3" w14:textId="77777777" w:rsidR="00E13AE2" w:rsidRPr="002A50D3" w:rsidRDefault="00E13AE2" w:rsidP="00E360BD">
      <w:pPr>
        <w:pStyle w:val="ListParagraph"/>
        <w:numPr>
          <w:ilvl w:val="0"/>
          <w:numId w:val="0"/>
        </w:numPr>
        <w:autoSpaceDE w:val="0"/>
        <w:autoSpaceDN w:val="0"/>
        <w:adjustRightInd w:val="0"/>
        <w:rPr>
          <w:b/>
        </w:rPr>
      </w:pPr>
      <w:r w:rsidRPr="002A50D3">
        <w:rPr>
          <w:b/>
        </w:rPr>
        <w:t>4.</w:t>
      </w:r>
      <w:r w:rsidR="00C413D5" w:rsidRPr="002A50D3">
        <w:rPr>
          <w:b/>
        </w:rPr>
        <w:t>3</w:t>
      </w:r>
      <w:r w:rsidR="00B81873" w:rsidRPr="002A50D3">
        <w:rPr>
          <w:b/>
        </w:rPr>
        <w:t xml:space="preserve"> </w:t>
      </w:r>
      <w:r w:rsidRPr="002A50D3">
        <w:rPr>
          <w:b/>
        </w:rPr>
        <w:t>LIMITATION OF LIABILITY</w:t>
      </w:r>
    </w:p>
    <w:p w14:paraId="63C7884E" w14:textId="144D6C90" w:rsidR="00E13AE2" w:rsidRPr="0084189F" w:rsidRDefault="00B81873" w:rsidP="0042227A">
      <w:pPr>
        <w:pStyle w:val="ListParagraph"/>
        <w:numPr>
          <w:ilvl w:val="0"/>
          <w:numId w:val="56"/>
        </w:numPr>
      </w:pPr>
      <w:r>
        <w:t xml:space="preserve">The </w:t>
      </w:r>
      <w:r w:rsidR="00E13AE2" w:rsidRPr="0084189F">
        <w:t xml:space="preserve">Contractor’s liability for actual, direct damages resulting from the Contractor’s performance or non-performance of, or in any manner related to, the </w:t>
      </w:r>
      <w:r w:rsidR="00E32F53">
        <w:t>Contract</w:t>
      </w:r>
      <w:r w:rsidR="00E13AE2" w:rsidRPr="0084189F">
        <w:t xml:space="preserve"> for any and all third party claims, shall be limited in the aggregate to </w:t>
      </w:r>
      <w:r w:rsidR="00E42FA3" w:rsidRPr="009E3560">
        <w:t>20</w:t>
      </w:r>
      <w:r w:rsidR="00E13AE2" w:rsidRPr="009E3560">
        <w:t>0%</w:t>
      </w:r>
      <w:r w:rsidR="00E13AE2" w:rsidRPr="0084189F">
        <w:t xml:space="preserve"> of the fees paid by the State during the previous twelve months to Contractor for the products or services giving rise to such damages.  Notwithstanding the preceding sentence, in no event shall the limit of liability be less than $</w:t>
      </w:r>
      <w:r w:rsidR="00477AE0" w:rsidRPr="009E3560">
        <w:t>5</w:t>
      </w:r>
      <w:r w:rsidR="00E13AE2" w:rsidRPr="009E3560">
        <w:t>,000,000</w:t>
      </w:r>
      <w:r w:rsidR="00E13AE2" w:rsidRPr="0084189F">
        <w:t>. This limitation of liability shall not apply to the following:</w:t>
      </w:r>
    </w:p>
    <w:p w14:paraId="78C509B3" w14:textId="2AEF2A68" w:rsidR="00E13AE2" w:rsidRPr="0084189F" w:rsidRDefault="00E13AE2" w:rsidP="0042227A">
      <w:pPr>
        <w:pStyle w:val="ListParagraph"/>
        <w:numPr>
          <w:ilvl w:val="2"/>
          <w:numId w:val="54"/>
        </w:numPr>
        <w:ind w:left="1800" w:hanging="360"/>
      </w:pPr>
      <w:r w:rsidRPr="0084189F">
        <w:t xml:space="preserve">The </w:t>
      </w:r>
      <w:r w:rsidR="00B81873">
        <w:t>Contractor’s</w:t>
      </w:r>
      <w:r w:rsidRPr="0084189F">
        <w:t xml:space="preserve"> indemnification obligations as described in Section 4.1; and</w:t>
      </w:r>
    </w:p>
    <w:p w14:paraId="3A121169" w14:textId="3EA8FB72" w:rsidR="00E13AE2" w:rsidRPr="0084189F" w:rsidRDefault="00B81873" w:rsidP="0042227A">
      <w:pPr>
        <w:pStyle w:val="ListParagraph"/>
        <w:numPr>
          <w:ilvl w:val="2"/>
          <w:numId w:val="54"/>
        </w:numPr>
        <w:ind w:left="1800" w:hanging="360"/>
      </w:pPr>
      <w:r>
        <w:t xml:space="preserve">The </w:t>
      </w:r>
      <w:r w:rsidR="00E13AE2" w:rsidRPr="0084189F">
        <w:t>Contractor’s breach of its obligations of confidentiality described in this Bid Solicitation.</w:t>
      </w:r>
    </w:p>
    <w:p w14:paraId="6232CCDF" w14:textId="12C466EC" w:rsidR="00E13AE2" w:rsidRDefault="00E13AE2" w:rsidP="00E360BD">
      <w:pPr>
        <w:pStyle w:val="ListParagraph"/>
      </w:pPr>
      <w:r w:rsidRPr="0084189F">
        <w:t>Notwithstanding the foregoing exclusions, where a Breach of Security is a direct result of Contractor’s breach of its contractual obligation to encrypt Personal Data pursuant to</w:t>
      </w:r>
      <w:r w:rsidR="00E42FA3">
        <w:t xml:space="preserve"> this</w:t>
      </w:r>
      <w:r w:rsidRPr="0084189F">
        <w:t xml:space="preserve"> Bid Solicitation or otherwise prevent its release as reasonably determined by t</w:t>
      </w:r>
      <w:r w:rsidR="00B81873">
        <w:t>he State, the Contractor</w:t>
      </w:r>
      <w:r w:rsidRPr="0084189F">
        <w:t xml:space="preserve"> shall bear the costs associated with (1) the investigation and resolution of the Breach of Security; (2) notifications to individuals, regulators, or others required by federal and state laws or as otherwise agreed to; (3) a credit monitoring service required by state or federal law or as otherwise agreed to; (4) a website or a toll-free number and call center for affected individuals required by federal and state laws — all not to exceed the average per record, per person cost calculated for data breaches in the United States in the most recent Cost of Data Breach Study: Global Analysis published by the </w:t>
      </w:r>
      <w:proofErr w:type="spellStart"/>
      <w:r w:rsidRPr="0084189F">
        <w:t>Ponemon</w:t>
      </w:r>
      <w:proofErr w:type="spellEnd"/>
      <w:r w:rsidRPr="0084189F">
        <w:t xml:space="preserve"> Institute for the public sector at the time of the Breach of Security; and (5) completing all corrective actions as reasonably determined by Contractor based on root cause of the Breach of Security.</w:t>
      </w:r>
    </w:p>
    <w:p w14:paraId="13AD3A56" w14:textId="77777777" w:rsidR="00D744B9" w:rsidRPr="0084189F" w:rsidRDefault="00D744B9" w:rsidP="00E360BD">
      <w:pPr>
        <w:pStyle w:val="ListParagraph"/>
        <w:numPr>
          <w:ilvl w:val="0"/>
          <w:numId w:val="0"/>
        </w:numPr>
        <w:ind w:left="720"/>
      </w:pPr>
    </w:p>
    <w:p w14:paraId="51EA7E26" w14:textId="77777777" w:rsidR="00E13AE2" w:rsidRPr="0084189F" w:rsidRDefault="00E13AE2" w:rsidP="00E360BD">
      <w:pPr>
        <w:pStyle w:val="ListParagraph"/>
      </w:pPr>
      <w:r w:rsidRPr="0084189F">
        <w:t>The Contractor shall not be liable for punitive, special, indirect, incidental, or consequential damages.</w:t>
      </w:r>
    </w:p>
    <w:p w14:paraId="228D454A" w14:textId="77777777" w:rsidR="00CC4C3A" w:rsidRPr="0084189F" w:rsidRDefault="00CC4C3A" w:rsidP="00E360BD">
      <w:pPr>
        <w:spacing w:after="0" w:line="240" w:lineRule="auto"/>
        <w:rPr>
          <w:rFonts w:cstheme="minorHAnsi"/>
          <w:b/>
          <w:szCs w:val="20"/>
        </w:rPr>
      </w:pPr>
      <w:r w:rsidRPr="0084189F">
        <w:rPr>
          <w:rFonts w:cstheme="minorHAnsi"/>
          <w:b/>
          <w:szCs w:val="20"/>
        </w:rPr>
        <w:br w:type="page"/>
      </w:r>
    </w:p>
    <w:p w14:paraId="20A7EF24" w14:textId="77777777" w:rsidR="007C2018" w:rsidRPr="0084189F" w:rsidRDefault="00FE1904" w:rsidP="00E360BD">
      <w:pPr>
        <w:pStyle w:val="Heading1"/>
        <w:spacing w:line="240" w:lineRule="auto"/>
      </w:pPr>
      <w:bookmarkStart w:id="410" w:name="_Toc199255751"/>
      <w:r w:rsidRPr="0084189F">
        <w:lastRenderedPageBreak/>
        <w:t>QUOTE EVALUATION AND AWARD</w:t>
      </w:r>
      <w:bookmarkEnd w:id="410"/>
    </w:p>
    <w:p w14:paraId="658E07F3" w14:textId="77777777" w:rsidR="00A67A2F" w:rsidRPr="0084189F" w:rsidRDefault="00A67A2F" w:rsidP="00E360BD">
      <w:pPr>
        <w:spacing w:after="0" w:line="240" w:lineRule="auto"/>
        <w:rPr>
          <w:b/>
          <w:szCs w:val="20"/>
        </w:rPr>
      </w:pPr>
    </w:p>
    <w:p w14:paraId="14D3E73F" w14:textId="77777777" w:rsidR="005034F5" w:rsidRPr="0084189F" w:rsidRDefault="005034F5" w:rsidP="000E002F">
      <w:pPr>
        <w:pStyle w:val="Heading2"/>
      </w:pPr>
      <w:bookmarkStart w:id="411" w:name="_Toc400531542"/>
      <w:bookmarkStart w:id="412" w:name="_Toc428534014"/>
      <w:bookmarkStart w:id="413" w:name="_Toc32310736"/>
      <w:bookmarkStart w:id="414" w:name="_Toc199255752"/>
      <w:r w:rsidRPr="0084189F">
        <w:t>RIGHT TO WAIVE</w:t>
      </w:r>
      <w:bookmarkEnd w:id="411"/>
      <w:bookmarkEnd w:id="412"/>
      <w:bookmarkEnd w:id="413"/>
      <w:bookmarkEnd w:id="414"/>
    </w:p>
    <w:p w14:paraId="205B19EE" w14:textId="77777777" w:rsidR="005034F5" w:rsidRPr="0084189F" w:rsidRDefault="005034F5" w:rsidP="00E360BD">
      <w:pPr>
        <w:spacing w:after="0" w:line="240" w:lineRule="auto"/>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E360BD">
      <w:pPr>
        <w:spacing w:after="0" w:line="240" w:lineRule="auto"/>
        <w:jc w:val="both"/>
        <w:rPr>
          <w:szCs w:val="20"/>
        </w:rPr>
      </w:pPr>
      <w:bookmarkStart w:id="415" w:name="_Toc400531543"/>
      <w:bookmarkStart w:id="416" w:name="_Toc428534015"/>
      <w:bookmarkStart w:id="417" w:name="_Toc32310737"/>
    </w:p>
    <w:p w14:paraId="7BD69879" w14:textId="77777777" w:rsidR="005034F5" w:rsidRPr="0084189F" w:rsidRDefault="00D8226E" w:rsidP="000E002F">
      <w:pPr>
        <w:pStyle w:val="Heading2"/>
      </w:pPr>
      <w:bookmarkStart w:id="418" w:name="_Toc199255753"/>
      <w:r w:rsidRPr="0084189F">
        <w:t>DIRECTOR’S RIGHT TO ACCEPT OR REJECT A QUOTE</w:t>
      </w:r>
      <w:bookmarkEnd w:id="415"/>
      <w:bookmarkEnd w:id="416"/>
      <w:bookmarkEnd w:id="417"/>
      <w:bookmarkEnd w:id="418"/>
    </w:p>
    <w:p w14:paraId="72A45D01" w14:textId="77777777" w:rsidR="005034F5" w:rsidRPr="0084189F" w:rsidRDefault="005034F5" w:rsidP="00E360BD">
      <w:pPr>
        <w:spacing w:after="0" w:line="240" w:lineRule="auto"/>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E360BD">
      <w:pPr>
        <w:spacing w:after="0" w:line="240" w:lineRule="auto"/>
        <w:jc w:val="both"/>
        <w:rPr>
          <w:szCs w:val="20"/>
        </w:rPr>
      </w:pPr>
    </w:p>
    <w:p w14:paraId="1F7D33DC" w14:textId="77777777" w:rsidR="00623441" w:rsidRPr="0084189F" w:rsidRDefault="00623441" w:rsidP="000E002F">
      <w:pPr>
        <w:pStyle w:val="Heading2"/>
      </w:pPr>
      <w:bookmarkStart w:id="419" w:name="_Toc199255754"/>
      <w:r w:rsidRPr="0084189F">
        <w:t>RECIPROCITY FOR JURISDICTIONAL BIDDER PREFERENCE</w:t>
      </w:r>
      <w:bookmarkEnd w:id="419"/>
    </w:p>
    <w:p w14:paraId="213B37DF" w14:textId="77777777" w:rsidR="00623441" w:rsidRPr="0084189F" w:rsidRDefault="00623441" w:rsidP="00E360BD">
      <w:pPr>
        <w:keepNext/>
        <w:spacing w:after="0" w:line="240" w:lineRule="auto"/>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E360BD">
      <w:pPr>
        <w:spacing w:after="0" w:line="240" w:lineRule="auto"/>
        <w:jc w:val="both"/>
        <w:rPr>
          <w:rFonts w:cstheme="minorHAnsi"/>
          <w:szCs w:val="20"/>
        </w:rPr>
      </w:pPr>
    </w:p>
    <w:p w14:paraId="2BB29EFB" w14:textId="62F38158" w:rsidR="00623441" w:rsidRPr="0084189F" w:rsidRDefault="00623441" w:rsidP="00E360BD">
      <w:pPr>
        <w:spacing w:after="0" w:line="240" w:lineRule="auto"/>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E360BD">
      <w:pPr>
        <w:spacing w:after="0" w:line="240" w:lineRule="auto"/>
        <w:jc w:val="both"/>
        <w:rPr>
          <w:color w:val="000000"/>
          <w:szCs w:val="20"/>
        </w:rPr>
      </w:pPr>
    </w:p>
    <w:p w14:paraId="0692A7A7" w14:textId="77777777" w:rsidR="005034F5" w:rsidRPr="0084189F" w:rsidRDefault="00D8226E" w:rsidP="000E002F">
      <w:pPr>
        <w:pStyle w:val="Heading2"/>
      </w:pPr>
      <w:bookmarkStart w:id="420" w:name="_Toc400531545"/>
      <w:bookmarkStart w:id="421" w:name="_Toc428534017"/>
      <w:bookmarkStart w:id="422" w:name="_Toc32310739"/>
      <w:bookmarkStart w:id="423" w:name="_Toc199255755"/>
      <w:r w:rsidRPr="0084189F">
        <w:t>CLARIFICATION OF QUOTE</w:t>
      </w:r>
      <w:bookmarkEnd w:id="420"/>
      <w:bookmarkEnd w:id="421"/>
      <w:bookmarkEnd w:id="422"/>
      <w:bookmarkEnd w:id="423"/>
    </w:p>
    <w:p w14:paraId="43366D89" w14:textId="77777777" w:rsidR="005034F5" w:rsidRPr="0084189F" w:rsidRDefault="005034F5" w:rsidP="00E360BD">
      <w:pPr>
        <w:spacing w:after="0" w:line="240" w:lineRule="auto"/>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E360BD">
      <w:pPr>
        <w:spacing w:after="0" w:line="240" w:lineRule="auto"/>
        <w:jc w:val="both"/>
        <w:rPr>
          <w:color w:val="000000"/>
          <w:szCs w:val="20"/>
        </w:rPr>
      </w:pPr>
    </w:p>
    <w:p w14:paraId="329F9BAE" w14:textId="77777777" w:rsidR="005034F5" w:rsidRPr="0084189F" w:rsidRDefault="005034F5" w:rsidP="00E360BD">
      <w:pPr>
        <w:spacing w:after="0" w:line="240" w:lineRule="auto"/>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E360BD">
      <w:pPr>
        <w:spacing w:after="0" w:line="240" w:lineRule="auto"/>
        <w:jc w:val="both"/>
        <w:rPr>
          <w:color w:val="000000"/>
          <w:szCs w:val="20"/>
        </w:rPr>
      </w:pPr>
    </w:p>
    <w:p w14:paraId="77ECFE3B" w14:textId="7596FB3D" w:rsidR="005034F5" w:rsidRPr="0084189F" w:rsidRDefault="009E480C" w:rsidP="00E360BD">
      <w:pPr>
        <w:spacing w:after="0" w:line="240" w:lineRule="auto"/>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E360BD">
      <w:pPr>
        <w:spacing w:after="0" w:line="240" w:lineRule="auto"/>
        <w:jc w:val="both"/>
        <w:rPr>
          <w:szCs w:val="20"/>
        </w:rPr>
      </w:pPr>
    </w:p>
    <w:p w14:paraId="4F9E0A4F" w14:textId="77777777" w:rsidR="005034F5" w:rsidRPr="0084189F" w:rsidRDefault="005034F5" w:rsidP="000E002F">
      <w:pPr>
        <w:pStyle w:val="Heading2"/>
      </w:pPr>
      <w:bookmarkStart w:id="424" w:name="_Toc32310741"/>
      <w:bookmarkStart w:id="425" w:name="_Toc199255756"/>
      <w:bookmarkStart w:id="426" w:name="_Toc118513837"/>
      <w:bookmarkStart w:id="427" w:name="_Toc400531547"/>
      <w:bookmarkStart w:id="428" w:name="_Toc428534019"/>
      <w:r w:rsidRPr="0084189F">
        <w:t>ORAL PRESENTATION</w:t>
      </w:r>
      <w:bookmarkEnd w:id="424"/>
      <w:bookmarkEnd w:id="425"/>
      <w:r w:rsidRPr="0084189F">
        <w:t xml:space="preserve"> </w:t>
      </w:r>
      <w:bookmarkEnd w:id="426"/>
      <w:bookmarkEnd w:id="427"/>
      <w:bookmarkEnd w:id="428"/>
    </w:p>
    <w:p w14:paraId="335DB8AB" w14:textId="457720AA" w:rsidR="005034F5" w:rsidRPr="0084189F" w:rsidRDefault="001D6BF8" w:rsidP="00E360BD">
      <w:pPr>
        <w:spacing w:after="0" w:line="240" w:lineRule="auto"/>
        <w:jc w:val="both"/>
        <w:rPr>
          <w:szCs w:val="20"/>
        </w:rPr>
      </w:pPr>
      <w:r>
        <w:rPr>
          <w:szCs w:val="20"/>
        </w:rPr>
        <w:t xml:space="preserve">Not applicable to this procurement. </w:t>
      </w:r>
    </w:p>
    <w:p w14:paraId="2D8240BA" w14:textId="77777777" w:rsidR="005034F5" w:rsidRPr="0084189F" w:rsidRDefault="005034F5" w:rsidP="00E360BD">
      <w:pPr>
        <w:spacing w:after="0" w:line="240" w:lineRule="auto"/>
        <w:jc w:val="both"/>
        <w:rPr>
          <w:szCs w:val="20"/>
        </w:rPr>
      </w:pPr>
    </w:p>
    <w:p w14:paraId="28F0622C" w14:textId="77777777" w:rsidR="00F15D1B" w:rsidRPr="0084189F" w:rsidRDefault="00F15D1B" w:rsidP="000E002F">
      <w:pPr>
        <w:pStyle w:val="Heading2"/>
      </w:pPr>
      <w:bookmarkStart w:id="429" w:name="_Toc199255757"/>
      <w:r w:rsidRPr="0084189F">
        <w:t>TIE QUOTES</w:t>
      </w:r>
      <w:bookmarkEnd w:id="429"/>
    </w:p>
    <w:p w14:paraId="28F2F6D8" w14:textId="77777777" w:rsidR="00F15D1B" w:rsidRPr="0084189F" w:rsidRDefault="00F15D1B" w:rsidP="00E360BD">
      <w:pPr>
        <w:spacing w:after="0" w:line="240" w:lineRule="auto"/>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E360BD">
      <w:pPr>
        <w:spacing w:after="0" w:line="240" w:lineRule="auto"/>
        <w:jc w:val="both"/>
        <w:rPr>
          <w:rFonts w:eastAsia="MS Mincho"/>
          <w:szCs w:val="20"/>
        </w:rPr>
      </w:pPr>
    </w:p>
    <w:p w14:paraId="2F9DAD8B" w14:textId="77777777" w:rsidR="003400B4" w:rsidRPr="0084189F" w:rsidRDefault="003400B4" w:rsidP="000E002F">
      <w:pPr>
        <w:pStyle w:val="Heading2"/>
      </w:pPr>
      <w:bookmarkStart w:id="430" w:name="_Toc199255758"/>
      <w:r w:rsidRPr="0084189F">
        <w:t>STATE'S RIGHT TO INSPECT BIDDER’S FACILITIES</w:t>
      </w:r>
      <w:bookmarkEnd w:id="430"/>
    </w:p>
    <w:p w14:paraId="4F17749A" w14:textId="77777777" w:rsidR="003400B4" w:rsidRPr="0084189F" w:rsidRDefault="003400B4" w:rsidP="00E360BD">
      <w:pPr>
        <w:spacing w:after="0" w:line="240" w:lineRule="auto"/>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E360BD">
      <w:pPr>
        <w:spacing w:after="0" w:line="240" w:lineRule="auto"/>
        <w:jc w:val="both"/>
        <w:rPr>
          <w:color w:val="000000"/>
          <w:szCs w:val="20"/>
        </w:rPr>
      </w:pPr>
    </w:p>
    <w:p w14:paraId="449EE4BB" w14:textId="77777777" w:rsidR="00C42A1A" w:rsidRPr="0084189F" w:rsidRDefault="00C42A1A" w:rsidP="000E002F">
      <w:pPr>
        <w:pStyle w:val="Heading2"/>
      </w:pPr>
      <w:bookmarkStart w:id="431" w:name="_Toc199255759"/>
      <w:r w:rsidRPr="0084189F">
        <w:t>STATE'S RIGHT TO CHECK REFERENCES</w:t>
      </w:r>
      <w:bookmarkEnd w:id="431"/>
    </w:p>
    <w:p w14:paraId="1EB9BD97" w14:textId="77777777" w:rsidR="003400B4" w:rsidRPr="0084189F" w:rsidRDefault="003400B4" w:rsidP="00E360BD">
      <w:pPr>
        <w:spacing w:after="0" w:line="240" w:lineRule="auto"/>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E360BD">
      <w:pPr>
        <w:spacing w:after="0" w:line="240" w:lineRule="auto"/>
        <w:jc w:val="both"/>
        <w:rPr>
          <w:szCs w:val="20"/>
        </w:rPr>
      </w:pPr>
    </w:p>
    <w:p w14:paraId="7C1E1102" w14:textId="77777777" w:rsidR="00E74D81" w:rsidRPr="0084189F" w:rsidRDefault="00E74D81" w:rsidP="000E002F">
      <w:pPr>
        <w:pStyle w:val="Heading2"/>
      </w:pPr>
      <w:bookmarkStart w:id="432" w:name="_Toc199255760"/>
      <w:r w:rsidRPr="0084189F">
        <w:t>EVALUATION CRITERIA</w:t>
      </w:r>
      <w:bookmarkEnd w:id="432"/>
    </w:p>
    <w:p w14:paraId="287F7908" w14:textId="77777777" w:rsidR="00E74D81" w:rsidRPr="0084189F" w:rsidRDefault="00E74D81" w:rsidP="00E360BD">
      <w:pPr>
        <w:spacing w:after="0" w:line="240" w:lineRule="auto"/>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E360BD">
      <w:pPr>
        <w:spacing w:after="0" w:line="240" w:lineRule="auto"/>
        <w:jc w:val="both"/>
        <w:rPr>
          <w:szCs w:val="20"/>
        </w:rPr>
      </w:pPr>
    </w:p>
    <w:p w14:paraId="3237E7ED" w14:textId="77777777" w:rsidR="005034F5" w:rsidRPr="009E480C" w:rsidRDefault="005034F5" w:rsidP="000E002F">
      <w:pPr>
        <w:pStyle w:val="Heading3"/>
      </w:pPr>
      <w:bookmarkStart w:id="433" w:name="_Toc118513839"/>
      <w:bookmarkStart w:id="434" w:name="_Toc400531549"/>
      <w:bookmarkStart w:id="435" w:name="_Toc428534021"/>
      <w:bookmarkStart w:id="436" w:name="_Toc32310743"/>
      <w:bookmarkStart w:id="437" w:name="_Toc199255761"/>
      <w:r w:rsidRPr="009E480C">
        <w:lastRenderedPageBreak/>
        <w:t>TECHNICAL EVALUATION CRITERIA</w:t>
      </w:r>
      <w:bookmarkEnd w:id="433"/>
      <w:bookmarkEnd w:id="434"/>
      <w:bookmarkEnd w:id="435"/>
      <w:bookmarkEnd w:id="436"/>
      <w:bookmarkEnd w:id="437"/>
    </w:p>
    <w:p w14:paraId="32F7D3C7" w14:textId="77777777" w:rsidR="005034F5" w:rsidRPr="0084189F" w:rsidRDefault="00046FA9" w:rsidP="00E360BD">
      <w:pPr>
        <w:spacing w:after="0" w:line="240" w:lineRule="auto"/>
        <w:jc w:val="both"/>
        <w:rPr>
          <w:szCs w:val="20"/>
        </w:rPr>
      </w:pPr>
      <w:r w:rsidRPr="0084189F">
        <w:rPr>
          <w:szCs w:val="20"/>
        </w:rPr>
        <w:t xml:space="preserve">The following criteria will be used to evaluate and score Quotes received in response to this Bid Solicitation.  </w:t>
      </w:r>
      <w:r w:rsidR="005034F5" w:rsidRPr="0084189F">
        <w:rPr>
          <w:szCs w:val="20"/>
        </w:rPr>
        <w:t>Each criterion will be scored</w:t>
      </w:r>
      <w:r w:rsidRPr="0084189F">
        <w:rPr>
          <w:szCs w:val="20"/>
        </w:rPr>
        <w:t>,</w:t>
      </w:r>
      <w:r w:rsidR="005034F5" w:rsidRPr="0084189F">
        <w:rPr>
          <w:szCs w:val="20"/>
        </w:rPr>
        <w:t xml:space="preserve"> and each score multiplied by a predetermined weight to develop the Technical Eval</w:t>
      </w:r>
      <w:r w:rsidRPr="0084189F">
        <w:rPr>
          <w:szCs w:val="20"/>
        </w:rPr>
        <w:t>uation Score:</w:t>
      </w:r>
    </w:p>
    <w:p w14:paraId="688452D5" w14:textId="77777777" w:rsidR="005034F5" w:rsidRPr="0084189F" w:rsidRDefault="005034F5" w:rsidP="0042227A">
      <w:pPr>
        <w:pStyle w:val="ListParagraph"/>
        <w:numPr>
          <w:ilvl w:val="0"/>
          <w:numId w:val="1"/>
        </w:numPr>
        <w:rPr>
          <w:rFonts w:eastAsiaTheme="minorEastAsia"/>
        </w:rPr>
      </w:pPr>
      <w:r w:rsidRPr="0084189F">
        <w:t>Personnel:  The qualifications</w:t>
      </w:r>
      <w:r w:rsidR="00B97D5B" w:rsidRPr="0084189F">
        <w:t xml:space="preserve"> and experience of the </w:t>
      </w:r>
      <w:r w:rsidRPr="0084189F">
        <w:t xml:space="preserve">Bidder’s management, supervisory, and key personnel assigned to the </w:t>
      </w:r>
      <w:r w:rsidR="00CD6864" w:rsidRPr="0084189F">
        <w:rPr>
          <w:color w:val="000000" w:themeColor="text1"/>
        </w:rPr>
        <w:t>Contract</w:t>
      </w:r>
      <w:r w:rsidRPr="0084189F">
        <w:t>, including the candidates recommended for each of the positions/roles required;</w:t>
      </w:r>
    </w:p>
    <w:p w14:paraId="376A918B" w14:textId="77777777" w:rsidR="005034F5" w:rsidRPr="0084189F" w:rsidRDefault="005034F5" w:rsidP="0042227A">
      <w:pPr>
        <w:pStyle w:val="ListParagraph"/>
        <w:numPr>
          <w:ilvl w:val="0"/>
          <w:numId w:val="1"/>
        </w:numPr>
        <w:rPr>
          <w:rFonts w:eastAsiaTheme="minorEastAsia"/>
        </w:rPr>
      </w:pPr>
      <w:r w:rsidRPr="0084189F">
        <w:t>Experience of firm:</w:t>
      </w:r>
      <w:r w:rsidR="00B97D5B" w:rsidRPr="0084189F">
        <w:t xml:space="preserve">  The </w:t>
      </w:r>
      <w:r w:rsidRPr="0084189F">
        <w:t xml:space="preserve">Bidder’s documented experience in successfully completing </w:t>
      </w:r>
      <w:r w:rsidR="00CD6864" w:rsidRPr="0084189F">
        <w:rPr>
          <w:color w:val="000000" w:themeColor="text1"/>
        </w:rPr>
        <w:t>Contract</w:t>
      </w:r>
      <w:r w:rsidRPr="0084189F">
        <w:t xml:space="preserve"> of a similar size and scope in relation to the work required by this Bid Solicitation; and</w:t>
      </w:r>
    </w:p>
    <w:p w14:paraId="1933C981" w14:textId="48DA9107" w:rsidR="007D6594" w:rsidRPr="00E360BD" w:rsidRDefault="005034F5" w:rsidP="0042227A">
      <w:pPr>
        <w:pStyle w:val="ListParagraph"/>
        <w:numPr>
          <w:ilvl w:val="0"/>
          <w:numId w:val="1"/>
        </w:numPr>
        <w:rPr>
          <w:rFonts w:eastAsiaTheme="minorEastAsia"/>
        </w:rPr>
      </w:pPr>
      <w:r w:rsidRPr="0084189F">
        <w:t>Ability of firm to complete the Scope of Work based on its Technical Quote:</w:t>
      </w:r>
      <w:r w:rsidR="00B97D5B" w:rsidRPr="0084189F">
        <w:t xml:space="preserve">  The </w:t>
      </w:r>
      <w:r w:rsidRPr="0084189F">
        <w:t xml:space="preserve">Bidder’s demonstration in the Quote that the </w:t>
      </w:r>
      <w:r w:rsidR="00806615" w:rsidRPr="0084189F">
        <w:rPr>
          <w:color w:val="000000" w:themeColor="text1"/>
        </w:rPr>
        <w:t>Bidder</w:t>
      </w:r>
      <w:r w:rsidRPr="0084189F">
        <w:t xml:space="preserve"> understands the requirements of the Scope of Work and presents an approach that would permit successful performance of the technical requirements of the </w:t>
      </w:r>
      <w:r w:rsidR="00CD6864" w:rsidRPr="0084189F">
        <w:rPr>
          <w:color w:val="000000" w:themeColor="text1"/>
        </w:rPr>
        <w:t>Contract</w:t>
      </w:r>
      <w:r w:rsidR="00980E2B" w:rsidRPr="0084189F">
        <w:rPr>
          <w:color w:val="000000" w:themeColor="text1"/>
        </w:rPr>
        <w:t>.</w:t>
      </w:r>
    </w:p>
    <w:p w14:paraId="633545E8" w14:textId="77777777" w:rsidR="006662F8" w:rsidRPr="0084189F" w:rsidRDefault="006662F8" w:rsidP="00E360BD">
      <w:pPr>
        <w:spacing w:after="0" w:line="240" w:lineRule="auto"/>
        <w:jc w:val="both"/>
        <w:rPr>
          <w:szCs w:val="20"/>
        </w:rPr>
      </w:pPr>
    </w:p>
    <w:p w14:paraId="60A980A3" w14:textId="04302993" w:rsidR="005034F5" w:rsidRPr="00E360BD" w:rsidRDefault="00436CAD" w:rsidP="000E002F">
      <w:pPr>
        <w:pStyle w:val="Heading3"/>
      </w:pPr>
      <w:bookmarkStart w:id="438" w:name="_Toc118513840"/>
      <w:bookmarkStart w:id="439" w:name="_Toc400531550"/>
      <w:bookmarkStart w:id="440" w:name="_Toc428534022"/>
      <w:bookmarkStart w:id="441" w:name="_Toc32310744"/>
      <w:bookmarkStart w:id="442" w:name="_Toc199255762"/>
      <w:r w:rsidRPr="0084189F">
        <w:t>PRICE EVALUATION</w:t>
      </w:r>
      <w:bookmarkEnd w:id="438"/>
      <w:bookmarkEnd w:id="439"/>
      <w:bookmarkEnd w:id="440"/>
      <w:bookmarkEnd w:id="441"/>
      <w:bookmarkEnd w:id="442"/>
    </w:p>
    <w:p w14:paraId="0D707F72" w14:textId="77777777" w:rsidR="005034F5" w:rsidRPr="0084189F" w:rsidRDefault="005034F5" w:rsidP="00E360BD">
      <w:pPr>
        <w:spacing w:after="0" w:line="240" w:lineRule="auto"/>
        <w:jc w:val="both"/>
        <w:rPr>
          <w:color w:val="000000" w:themeColor="text1"/>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 according to the total Quote price located on the State-Supplied Price Sheet accompanying this Bid Solicitation. </w:t>
      </w:r>
    </w:p>
    <w:p w14:paraId="7400698D" w14:textId="77777777" w:rsidR="0090411B" w:rsidRPr="0084189F" w:rsidRDefault="0090411B" w:rsidP="00E360BD">
      <w:pPr>
        <w:spacing w:after="0" w:line="240" w:lineRule="auto"/>
        <w:jc w:val="both"/>
        <w:rPr>
          <w:szCs w:val="20"/>
        </w:rPr>
      </w:pPr>
    </w:p>
    <w:p w14:paraId="4EDE2B3A" w14:textId="77777777" w:rsidR="005034F5" w:rsidRPr="0084189F" w:rsidRDefault="005034F5" w:rsidP="000E002F">
      <w:pPr>
        <w:pStyle w:val="Heading2"/>
        <w:rPr>
          <w:rFonts w:eastAsia="MS Mincho"/>
        </w:rPr>
      </w:pPr>
      <w:bookmarkStart w:id="443" w:name="_Toc118513841"/>
      <w:bookmarkStart w:id="444" w:name="_Toc400531551"/>
      <w:bookmarkStart w:id="445" w:name="_Toc428534023"/>
      <w:bookmarkStart w:id="446" w:name="_Toc32310745"/>
      <w:bookmarkStart w:id="447" w:name="_Toc199255763"/>
      <w:r w:rsidRPr="0084189F">
        <w:rPr>
          <w:rFonts w:eastAsia="MS Mincho"/>
        </w:rPr>
        <w:t>QUOTE DISCREPANCIES</w:t>
      </w:r>
      <w:bookmarkEnd w:id="443"/>
      <w:bookmarkEnd w:id="444"/>
      <w:bookmarkEnd w:id="445"/>
      <w:bookmarkEnd w:id="446"/>
      <w:bookmarkEnd w:id="447"/>
    </w:p>
    <w:p w14:paraId="3C2D2437" w14:textId="77777777" w:rsidR="005034F5" w:rsidRPr="0084189F" w:rsidRDefault="005034F5" w:rsidP="00E360BD">
      <w:pPr>
        <w:spacing w:after="0" w:line="240" w:lineRule="auto"/>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E360BD">
      <w:pPr>
        <w:spacing w:after="0" w:line="240" w:lineRule="auto"/>
        <w:jc w:val="both"/>
        <w:rPr>
          <w:szCs w:val="20"/>
        </w:rPr>
      </w:pPr>
    </w:p>
    <w:p w14:paraId="022B0A21" w14:textId="77777777" w:rsidR="005034F5" w:rsidRPr="0084189F" w:rsidRDefault="005034F5" w:rsidP="000E002F">
      <w:pPr>
        <w:pStyle w:val="Heading2"/>
      </w:pPr>
      <w:bookmarkStart w:id="448" w:name="_Toc118513842"/>
      <w:bookmarkStart w:id="449" w:name="_Toc400531553"/>
      <w:bookmarkStart w:id="450" w:name="_Toc428534025"/>
      <w:bookmarkStart w:id="451" w:name="_Toc32310747"/>
      <w:bookmarkStart w:id="452" w:name="_Toc199255764"/>
      <w:r w:rsidRPr="0084189F">
        <w:t>NEGOTIATION</w:t>
      </w:r>
      <w:bookmarkEnd w:id="448"/>
      <w:bookmarkEnd w:id="449"/>
      <w:bookmarkEnd w:id="450"/>
      <w:bookmarkEnd w:id="451"/>
      <w:bookmarkEnd w:id="452"/>
    </w:p>
    <w:p w14:paraId="483045BE" w14:textId="32B60395" w:rsidR="005034F5" w:rsidRPr="0084189F" w:rsidRDefault="005034F5" w:rsidP="00E360BD">
      <w:pPr>
        <w:spacing w:after="0" w:line="240" w:lineRule="auto"/>
        <w:jc w:val="both"/>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E360BD">
      <w:pPr>
        <w:spacing w:after="0" w:line="240" w:lineRule="auto"/>
        <w:jc w:val="both"/>
        <w:rPr>
          <w:b/>
          <w:bCs/>
          <w:szCs w:val="20"/>
        </w:rPr>
      </w:pPr>
    </w:p>
    <w:p w14:paraId="64F517D3" w14:textId="77777777" w:rsidR="009048B9" w:rsidRDefault="009048B9" w:rsidP="00E360BD">
      <w:pPr>
        <w:spacing w:after="0" w:line="240" w:lineRule="auto"/>
        <w:jc w:val="both"/>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E360BD">
      <w:pPr>
        <w:spacing w:after="0" w:line="240" w:lineRule="auto"/>
        <w:jc w:val="both"/>
        <w:rPr>
          <w:szCs w:val="20"/>
        </w:rPr>
      </w:pPr>
    </w:p>
    <w:p w14:paraId="4EBF05DF" w14:textId="77777777" w:rsidR="005034F5" w:rsidRPr="0084189F" w:rsidRDefault="00E51805" w:rsidP="00E360BD">
      <w:pPr>
        <w:spacing w:after="0" w:line="240" w:lineRule="auto"/>
        <w:jc w:val="both"/>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E360BD">
      <w:pPr>
        <w:spacing w:after="0" w:line="240" w:lineRule="auto"/>
        <w:jc w:val="both"/>
        <w:rPr>
          <w:szCs w:val="20"/>
        </w:rPr>
      </w:pPr>
    </w:p>
    <w:p w14:paraId="72499520" w14:textId="77777777" w:rsidR="008C6093" w:rsidRPr="0084189F" w:rsidRDefault="009048B9" w:rsidP="000E002F">
      <w:pPr>
        <w:pStyle w:val="Heading2"/>
      </w:pPr>
      <w:bookmarkStart w:id="453" w:name="_Toc199255765"/>
      <w:r w:rsidRPr="0084189F">
        <w:t>BEST AND FINAL OFFER (BAFO)</w:t>
      </w:r>
      <w:bookmarkEnd w:id="453"/>
      <w:r w:rsidRPr="0084189F">
        <w:t xml:space="preserve"> </w:t>
      </w:r>
    </w:p>
    <w:p w14:paraId="0BEAF29A" w14:textId="62E623CC" w:rsidR="005034F5" w:rsidRPr="0084189F" w:rsidRDefault="00391841" w:rsidP="00E360BD">
      <w:pPr>
        <w:spacing w:after="0" w:line="240" w:lineRule="auto"/>
        <w:jc w:val="both"/>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E360BD">
      <w:pPr>
        <w:spacing w:after="0" w:line="240" w:lineRule="auto"/>
        <w:jc w:val="both"/>
        <w:rPr>
          <w:szCs w:val="20"/>
        </w:rPr>
      </w:pPr>
    </w:p>
    <w:p w14:paraId="237ADCE9" w14:textId="58CA8426" w:rsidR="005034F5" w:rsidRPr="0084189F" w:rsidRDefault="00391841" w:rsidP="00E360BD">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in order to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E360BD">
      <w:pPr>
        <w:spacing w:after="0" w:line="240" w:lineRule="auto"/>
        <w:jc w:val="both"/>
        <w:rPr>
          <w:szCs w:val="20"/>
        </w:rPr>
      </w:pPr>
    </w:p>
    <w:p w14:paraId="359234D8" w14:textId="77777777" w:rsidR="005034F5" w:rsidRPr="0084189F" w:rsidRDefault="005034F5" w:rsidP="00E360BD">
      <w:pPr>
        <w:spacing w:after="0" w:line="240" w:lineRule="auto"/>
        <w:jc w:val="both"/>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E360BD">
      <w:pPr>
        <w:spacing w:after="0" w:line="240" w:lineRule="auto"/>
        <w:jc w:val="both"/>
        <w:rPr>
          <w:color w:val="000000" w:themeColor="text1"/>
          <w:szCs w:val="20"/>
        </w:rPr>
      </w:pPr>
    </w:p>
    <w:p w14:paraId="7A4773EC" w14:textId="77777777" w:rsidR="005034F5" w:rsidRPr="0084189F" w:rsidRDefault="005034F5" w:rsidP="000E002F">
      <w:pPr>
        <w:pStyle w:val="Heading2"/>
      </w:pPr>
      <w:bookmarkStart w:id="454" w:name="_Toc32310748"/>
      <w:bookmarkStart w:id="455" w:name="_Toc19925576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54"/>
      <w:bookmarkEnd w:id="455"/>
    </w:p>
    <w:p w14:paraId="22372C95" w14:textId="77777777" w:rsidR="005034F5" w:rsidRPr="0084189F" w:rsidRDefault="005034F5" w:rsidP="00E360BD">
      <w:pPr>
        <w:keepNext/>
        <w:spacing w:after="0" w:line="240" w:lineRule="auto"/>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E360BD">
      <w:pPr>
        <w:spacing w:after="0" w:line="240" w:lineRule="auto"/>
        <w:jc w:val="both"/>
        <w:rPr>
          <w:szCs w:val="20"/>
        </w:rPr>
      </w:pPr>
    </w:p>
    <w:p w14:paraId="1886CE08" w14:textId="77777777" w:rsidR="005034F5" w:rsidRPr="0084189F" w:rsidRDefault="005034F5" w:rsidP="000E002F">
      <w:pPr>
        <w:pStyle w:val="Heading2"/>
      </w:pPr>
      <w:bookmarkStart w:id="456" w:name="_Toc400531554"/>
      <w:bookmarkStart w:id="457" w:name="_Toc428534026"/>
      <w:bookmarkStart w:id="458" w:name="_Toc32310749"/>
      <w:bookmarkStart w:id="459" w:name="_Toc199255767"/>
      <w:r w:rsidRPr="0084189F">
        <w:lastRenderedPageBreak/>
        <w:t>POOR PERFORMANCE</w:t>
      </w:r>
      <w:bookmarkEnd w:id="456"/>
      <w:bookmarkEnd w:id="457"/>
      <w:bookmarkEnd w:id="458"/>
      <w:bookmarkEnd w:id="459"/>
    </w:p>
    <w:p w14:paraId="069AD2DD" w14:textId="77777777" w:rsidR="00E64072" w:rsidRDefault="005034F5" w:rsidP="00E360BD">
      <w:pPr>
        <w:spacing w:after="0" w:line="240" w:lineRule="auto"/>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42227A">
      <w:pPr>
        <w:pStyle w:val="ListParagraph"/>
        <w:numPr>
          <w:ilvl w:val="0"/>
          <w:numId w:val="47"/>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42227A">
      <w:pPr>
        <w:pStyle w:val="ListParagraph"/>
        <w:numPr>
          <w:ilvl w:val="0"/>
          <w:numId w:val="47"/>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42227A">
      <w:pPr>
        <w:pStyle w:val="ListParagraph"/>
        <w:numPr>
          <w:ilvl w:val="0"/>
          <w:numId w:val="47"/>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42227A">
      <w:pPr>
        <w:pStyle w:val="ListParagraph"/>
        <w:numPr>
          <w:ilvl w:val="0"/>
          <w:numId w:val="47"/>
        </w:numPr>
      </w:pPr>
      <w:r>
        <w:t>C</w:t>
      </w:r>
      <w:r w:rsidR="005034F5" w:rsidRPr="00E64072">
        <w:t xml:space="preserve">urrent licensure, registration, and/or certification status and relevant history thereof; or </w:t>
      </w:r>
    </w:p>
    <w:p w14:paraId="4FB0056D" w14:textId="77777777" w:rsidR="00E64072" w:rsidRPr="00E64072" w:rsidRDefault="00E64072" w:rsidP="0042227A">
      <w:pPr>
        <w:pStyle w:val="ListParagraph"/>
        <w:numPr>
          <w:ilvl w:val="0"/>
          <w:numId w:val="47"/>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E360BD">
      <w:pPr>
        <w:spacing w:after="0" w:line="240" w:lineRule="auto"/>
        <w:jc w:val="both"/>
        <w:rPr>
          <w:szCs w:val="20"/>
        </w:rPr>
      </w:pPr>
    </w:p>
    <w:p w14:paraId="080FABF4" w14:textId="77777777" w:rsidR="005034F5" w:rsidRPr="0084189F" w:rsidRDefault="00075C47" w:rsidP="00E360BD">
      <w:pPr>
        <w:spacing w:after="0" w:line="240" w:lineRule="auto"/>
        <w:jc w:val="both"/>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E360BD">
      <w:pPr>
        <w:spacing w:after="0" w:line="240" w:lineRule="auto"/>
        <w:jc w:val="both"/>
        <w:rPr>
          <w:szCs w:val="20"/>
        </w:rPr>
      </w:pPr>
    </w:p>
    <w:p w14:paraId="444B2236" w14:textId="77777777" w:rsidR="00CE49BC" w:rsidRPr="0084189F" w:rsidRDefault="00CE49BC" w:rsidP="000E002F">
      <w:pPr>
        <w:pStyle w:val="Heading2"/>
        <w:rPr>
          <w:rFonts w:eastAsia="MS Mincho"/>
        </w:rPr>
      </w:pPr>
      <w:bookmarkStart w:id="460" w:name="_Toc199255768"/>
      <w:r w:rsidRPr="0084189F">
        <w:rPr>
          <w:rFonts w:eastAsia="MS Mincho"/>
        </w:rPr>
        <w:t>RECOM</w:t>
      </w:r>
      <w:r w:rsidR="00186908" w:rsidRPr="0084189F">
        <w:rPr>
          <w:rFonts w:eastAsia="MS Mincho"/>
        </w:rPr>
        <w:t>M</w:t>
      </w:r>
      <w:r w:rsidRPr="0084189F">
        <w:rPr>
          <w:rFonts w:eastAsia="MS Mincho"/>
        </w:rPr>
        <w:t>ENDATION FOR AWARD</w:t>
      </w:r>
      <w:bookmarkEnd w:id="460"/>
      <w:r w:rsidRPr="0084189F">
        <w:rPr>
          <w:rFonts w:eastAsia="MS Mincho"/>
        </w:rPr>
        <w:t xml:space="preserve"> </w:t>
      </w:r>
    </w:p>
    <w:p w14:paraId="116C4FF4" w14:textId="77777777" w:rsidR="00CE49BC" w:rsidRPr="0084189F" w:rsidRDefault="00CE49BC" w:rsidP="00E360BD">
      <w:pPr>
        <w:spacing w:after="0" w:line="240" w:lineRule="auto"/>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E360BD">
      <w:pPr>
        <w:spacing w:after="0" w:line="240" w:lineRule="auto"/>
        <w:jc w:val="both"/>
        <w:rPr>
          <w:szCs w:val="20"/>
        </w:rPr>
      </w:pPr>
    </w:p>
    <w:p w14:paraId="655CFE2D" w14:textId="77777777" w:rsidR="005034F5" w:rsidRPr="0084189F" w:rsidRDefault="00CD6864" w:rsidP="000E002F">
      <w:pPr>
        <w:pStyle w:val="Heading2"/>
        <w:rPr>
          <w:rFonts w:eastAsia="MS Mincho"/>
        </w:rPr>
      </w:pPr>
      <w:bookmarkStart w:id="461" w:name="_Toc400531561"/>
      <w:bookmarkStart w:id="462" w:name="_Toc428534033"/>
      <w:bookmarkStart w:id="463" w:name="_Toc32310756"/>
      <w:bookmarkStart w:id="464" w:name="_Toc199255769"/>
      <w:r w:rsidRPr="0084189F">
        <w:rPr>
          <w:rFonts w:eastAsia="MS Mincho"/>
        </w:rPr>
        <w:t>CONTRACT</w:t>
      </w:r>
      <w:r w:rsidR="005034F5" w:rsidRPr="0084189F">
        <w:rPr>
          <w:rFonts w:eastAsia="MS Mincho"/>
        </w:rPr>
        <w:t xml:space="preserve"> AWARD</w:t>
      </w:r>
      <w:bookmarkEnd w:id="461"/>
      <w:bookmarkEnd w:id="462"/>
      <w:bookmarkEnd w:id="463"/>
      <w:bookmarkEnd w:id="464"/>
    </w:p>
    <w:p w14:paraId="7FF7E300" w14:textId="4F4C2C4B" w:rsidR="002E1879" w:rsidRPr="00E360BD" w:rsidRDefault="00CD6864" w:rsidP="00E360BD">
      <w:pPr>
        <w:spacing w:after="0" w:line="240" w:lineRule="auto"/>
        <w:jc w:val="both"/>
        <w:rPr>
          <w:rFonts w:eastAsia="MS Mincho"/>
          <w:szCs w:val="20"/>
        </w:rPr>
      </w:pPr>
      <w:r w:rsidRPr="0084189F">
        <w:rPr>
          <w:color w:val="000000"/>
          <w:szCs w:val="20"/>
        </w:rPr>
        <w:t>Contract</w:t>
      </w:r>
      <w:r w:rsidR="005034F5" w:rsidRPr="0084189F">
        <w:rPr>
          <w:rFonts w:eastAsia="MS Mincho"/>
          <w:szCs w:val="20"/>
        </w:rPr>
        <w:t xml:space="preserve"> award will be made with reasonable promptness by written notice to </w:t>
      </w:r>
      <w:r w:rsidR="00E360BD" w:rsidRPr="00E360BD">
        <w:rPr>
          <w:rFonts w:eastAsia="MS Mincho"/>
          <w:szCs w:val="20"/>
        </w:rPr>
        <w:t>that</w:t>
      </w:r>
      <w:r w:rsidR="005034F5" w:rsidRPr="0084189F">
        <w:rPr>
          <w:rFonts w:eastAsia="MS Mincho"/>
          <w:szCs w:val="20"/>
        </w:rPr>
        <w:t xml:space="preserve"> responsible </w:t>
      </w:r>
      <w:r w:rsidR="00E360BD">
        <w:rPr>
          <w:rFonts w:eastAsia="MS Mincho"/>
          <w:szCs w:val="20"/>
        </w:rPr>
        <w:t>Bidder, whose Quote</w:t>
      </w:r>
      <w:r w:rsidR="005034F5" w:rsidRPr="0084189F">
        <w:rPr>
          <w:rFonts w:eastAsia="MS Mincho"/>
          <w:szCs w:val="20"/>
        </w:rPr>
        <w:t>, conforming t</w:t>
      </w:r>
      <w:r w:rsidR="00E360BD">
        <w:rPr>
          <w:rFonts w:eastAsia="MS Mincho"/>
          <w:szCs w:val="20"/>
        </w:rPr>
        <w:t>o this Bid Solicitation, is</w:t>
      </w:r>
      <w:r w:rsidR="005034F5" w:rsidRPr="0084189F">
        <w:rPr>
          <w:rFonts w:eastAsia="MS Mincho"/>
          <w:szCs w:val="20"/>
        </w:rPr>
        <w:t xml:space="preserve">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63CC7C5F" w14:textId="77777777" w:rsidR="00A67A2F" w:rsidRPr="0084189F" w:rsidRDefault="005034F5" w:rsidP="00E360BD">
      <w:pPr>
        <w:spacing w:after="0" w:line="240" w:lineRule="auto"/>
        <w:jc w:val="both"/>
        <w:rPr>
          <w:szCs w:val="20"/>
        </w:rPr>
      </w:pPr>
      <w:r w:rsidRPr="0084189F">
        <w:rPr>
          <w:szCs w:val="20"/>
        </w:rPr>
        <w:br w:type="page"/>
      </w:r>
    </w:p>
    <w:p w14:paraId="36CC2EA4" w14:textId="77777777" w:rsidR="00FE1904" w:rsidRDefault="00FE1904" w:rsidP="009D0455">
      <w:pPr>
        <w:pStyle w:val="Heading1"/>
      </w:pPr>
      <w:bookmarkStart w:id="465" w:name="_Toc199255770"/>
      <w:r w:rsidRPr="0084189F">
        <w:lastRenderedPageBreak/>
        <w:t>GLOSSARY</w:t>
      </w:r>
      <w:bookmarkEnd w:id="465"/>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0E002F">
      <w:pPr>
        <w:pStyle w:val="Heading2"/>
      </w:pPr>
      <w:bookmarkStart w:id="466" w:name="_Toc199255771"/>
      <w:r w:rsidRPr="006D1AA9">
        <w:t>CROSSWALK</w:t>
      </w:r>
      <w:bookmarkEnd w:id="466"/>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0E002F">
      <w:pPr>
        <w:pStyle w:val="Heading2"/>
      </w:pPr>
      <w:bookmarkStart w:id="467" w:name="_Toc199255772"/>
      <w:r>
        <w:t>DEFINITIONS</w:t>
      </w:r>
      <w:bookmarkEnd w:id="467"/>
    </w:p>
    <w:p w14:paraId="3CB92ACD" w14:textId="77777777" w:rsidR="0032624A" w:rsidRPr="0084189F" w:rsidRDefault="00DF06DC" w:rsidP="00E360BD">
      <w:pPr>
        <w:spacing w:after="0" w:line="240" w:lineRule="auto"/>
        <w:jc w:val="both"/>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E360BD">
      <w:pPr>
        <w:spacing w:after="0" w:line="240" w:lineRule="auto"/>
        <w:jc w:val="both"/>
        <w:rPr>
          <w:szCs w:val="20"/>
        </w:rPr>
      </w:pPr>
    </w:p>
    <w:p w14:paraId="26D20BB2" w14:textId="77777777" w:rsidR="00A22EDF" w:rsidRPr="0084189F" w:rsidRDefault="00A22EDF" w:rsidP="00E360BD">
      <w:pPr>
        <w:spacing w:after="0" w:line="240" w:lineRule="auto"/>
        <w:jc w:val="both"/>
        <w:rPr>
          <w:rFonts w:eastAsia="MS Mincho"/>
          <w:b/>
          <w:szCs w:val="20"/>
        </w:rPr>
        <w:sectPr w:rsidR="00A22EDF" w:rsidRPr="0084189F" w:rsidSect="00A4019A">
          <w:headerReference w:type="even" r:id="rId46"/>
          <w:headerReference w:type="default" r:id="rId47"/>
          <w:footerReference w:type="default" r:id="rId48"/>
          <w:headerReference w:type="first" r:id="rId49"/>
          <w:pgSz w:w="12240" w:h="15840" w:code="1"/>
          <w:pgMar w:top="720" w:right="720" w:bottom="720" w:left="720" w:header="432" w:footer="432" w:gutter="0"/>
          <w:pgNumType w:start="1"/>
          <w:cols w:space="720"/>
          <w:docGrid w:linePitch="360"/>
        </w:sectPr>
      </w:pPr>
    </w:p>
    <w:p w14:paraId="63177AC9" w14:textId="77777777" w:rsidR="0032624A" w:rsidRDefault="0032624A" w:rsidP="00E360BD">
      <w:pPr>
        <w:spacing w:after="0" w:line="240" w:lineRule="auto"/>
        <w:jc w:val="both"/>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E360BD">
      <w:pPr>
        <w:spacing w:after="0" w:line="240" w:lineRule="auto"/>
        <w:jc w:val="both"/>
        <w:rPr>
          <w:rFonts w:eastAsia="MS Mincho" w:cstheme="minorHAnsi"/>
          <w:szCs w:val="20"/>
        </w:rPr>
      </w:pPr>
    </w:p>
    <w:p w14:paraId="07C675CC" w14:textId="5845CCC6" w:rsidR="00041967" w:rsidRDefault="00041967" w:rsidP="00E360BD">
      <w:pPr>
        <w:spacing w:after="0" w:line="240" w:lineRule="auto"/>
        <w:jc w:val="both"/>
      </w:pPr>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E360BD">
      <w:pPr>
        <w:spacing w:after="0" w:line="240" w:lineRule="auto"/>
        <w:jc w:val="both"/>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E360BD">
      <w:pPr>
        <w:spacing w:after="0" w:line="240" w:lineRule="auto"/>
        <w:jc w:val="both"/>
        <w:rPr>
          <w:rFonts w:eastAsia="MS Mincho" w:cstheme="minorHAnsi"/>
          <w:szCs w:val="20"/>
        </w:rPr>
      </w:pPr>
    </w:p>
    <w:p w14:paraId="6DBBE9CF" w14:textId="77777777" w:rsidR="00A2322D" w:rsidRPr="0084189F" w:rsidRDefault="00A2322D" w:rsidP="00E360BD">
      <w:pPr>
        <w:spacing w:after="0" w:line="240" w:lineRule="auto"/>
        <w:jc w:val="both"/>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E360BD">
      <w:pPr>
        <w:spacing w:after="0" w:line="240" w:lineRule="auto"/>
        <w:jc w:val="both"/>
        <w:rPr>
          <w:rFonts w:cstheme="minorHAnsi"/>
          <w:szCs w:val="20"/>
        </w:rPr>
      </w:pPr>
    </w:p>
    <w:p w14:paraId="38CF5822" w14:textId="12863E97" w:rsidR="00A2322D" w:rsidRPr="0084189F" w:rsidRDefault="00A2322D" w:rsidP="00E360BD">
      <w:pPr>
        <w:spacing w:after="0" w:line="240" w:lineRule="auto"/>
        <w:jc w:val="both"/>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E360BD">
      <w:pPr>
        <w:spacing w:after="0" w:line="240" w:lineRule="auto"/>
        <w:jc w:val="both"/>
        <w:rPr>
          <w:rFonts w:cstheme="minorHAnsi"/>
          <w:szCs w:val="20"/>
        </w:rPr>
      </w:pPr>
    </w:p>
    <w:p w14:paraId="72EFB875" w14:textId="0BB43337" w:rsidR="00A2322D" w:rsidRPr="0084189F" w:rsidRDefault="00A2322D" w:rsidP="00E360BD">
      <w:pPr>
        <w:spacing w:after="0" w:line="240" w:lineRule="auto"/>
        <w:jc w:val="both"/>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E360BD">
      <w:pPr>
        <w:spacing w:after="0" w:line="240" w:lineRule="auto"/>
        <w:jc w:val="both"/>
        <w:rPr>
          <w:rFonts w:cstheme="minorHAnsi"/>
          <w:szCs w:val="20"/>
        </w:rPr>
      </w:pPr>
    </w:p>
    <w:p w14:paraId="7FA1245C" w14:textId="77777777" w:rsidR="004873FB" w:rsidRDefault="004873FB" w:rsidP="00E360BD">
      <w:pPr>
        <w:spacing w:after="0" w:line="240" w:lineRule="auto"/>
        <w:jc w:val="both"/>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E360BD">
      <w:pPr>
        <w:spacing w:after="0" w:line="240" w:lineRule="auto"/>
        <w:jc w:val="both"/>
        <w:rPr>
          <w:rFonts w:eastAsia="MS Mincho" w:cstheme="minorHAnsi"/>
          <w:szCs w:val="20"/>
        </w:rPr>
      </w:pPr>
    </w:p>
    <w:p w14:paraId="6B09140D" w14:textId="1E42CE7E" w:rsidR="00897D94" w:rsidRDefault="00897D94" w:rsidP="00E360BD">
      <w:pPr>
        <w:spacing w:after="0" w:line="240" w:lineRule="auto"/>
        <w:jc w:val="both"/>
        <w:rPr>
          <w:rStyle w:val="ui-provider"/>
          <w:szCs w:val="20"/>
        </w:rPr>
      </w:pPr>
      <w:r w:rsidRPr="00D878A5">
        <w:rPr>
          <w:rStyle w:val="Strong"/>
          <w:szCs w:val="20"/>
        </w:rPr>
        <w:t>Authorized Purchasers </w:t>
      </w:r>
      <w:r w:rsidRPr="00D878A5">
        <w:rPr>
          <w:rStyle w:val="ui-provider"/>
          <w:szCs w:val="20"/>
        </w:rPr>
        <w:t xml:space="preserve">– shall mean any State-Level government agency, department, office, instrumentality, division, unit or other entity in the Executive Branch (“State </w:t>
      </w:r>
      <w:r w:rsidRPr="00D878A5">
        <w:rPr>
          <w:rStyle w:val="ui-provider"/>
          <w:szCs w:val="20"/>
        </w:rPr>
        <w:t>Purchasers”), Cooperative Purchasing Partners, and/or Intrastate Cooperative Purchasing Partners.</w:t>
      </w:r>
    </w:p>
    <w:p w14:paraId="03F86B8E" w14:textId="77777777" w:rsidR="00D878A5" w:rsidRPr="00D878A5" w:rsidRDefault="00D878A5" w:rsidP="00E360BD">
      <w:pPr>
        <w:spacing w:after="0" w:line="240" w:lineRule="auto"/>
        <w:jc w:val="both"/>
        <w:rPr>
          <w:rFonts w:eastAsia="MS Mincho" w:cstheme="minorHAnsi"/>
          <w:szCs w:val="20"/>
        </w:rPr>
      </w:pPr>
    </w:p>
    <w:p w14:paraId="779E0B8F" w14:textId="77777777" w:rsidR="0032624A" w:rsidRPr="0084189F" w:rsidRDefault="0032624A" w:rsidP="00E360BD">
      <w:pPr>
        <w:spacing w:after="0" w:line="240" w:lineRule="auto"/>
        <w:jc w:val="both"/>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E360BD">
      <w:pPr>
        <w:spacing w:after="0" w:line="240" w:lineRule="auto"/>
        <w:jc w:val="both"/>
        <w:rPr>
          <w:rFonts w:eastAsia="MS Mincho" w:cstheme="minorHAnsi"/>
          <w:szCs w:val="20"/>
        </w:rPr>
      </w:pPr>
    </w:p>
    <w:p w14:paraId="5DDF885D" w14:textId="77777777" w:rsidR="0032624A" w:rsidRPr="0084189F" w:rsidRDefault="0032624A" w:rsidP="00E360BD">
      <w:pPr>
        <w:spacing w:after="0" w:line="240" w:lineRule="auto"/>
        <w:jc w:val="both"/>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E360BD">
      <w:pPr>
        <w:spacing w:after="0" w:line="240" w:lineRule="auto"/>
        <w:jc w:val="both"/>
        <w:rPr>
          <w:rFonts w:eastAsia="MS Mincho" w:cstheme="minorHAnsi"/>
          <w:b/>
          <w:szCs w:val="20"/>
        </w:rPr>
      </w:pPr>
    </w:p>
    <w:p w14:paraId="23E71E8C" w14:textId="77777777" w:rsidR="0032624A" w:rsidRPr="0084189F" w:rsidRDefault="0032624A" w:rsidP="00E360BD">
      <w:pPr>
        <w:spacing w:after="0" w:line="240" w:lineRule="auto"/>
        <w:jc w:val="both"/>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w:t>
      </w:r>
      <w:proofErr w:type="gramStart"/>
      <w:r w:rsidRPr="0084189F">
        <w:rPr>
          <w:rFonts w:eastAsia="MS Mincho" w:cstheme="minorHAnsi"/>
          <w:szCs w:val="20"/>
        </w:rPr>
        <w:t>any</w:t>
      </w:r>
      <w:proofErr w:type="gramEnd"/>
      <w:r w:rsidRPr="0084189F">
        <w:rPr>
          <w:rFonts w:eastAsia="MS Mincho" w:cstheme="minorHAnsi"/>
          <w:szCs w:val="20"/>
        </w:rPr>
        <w:t>, will be issued prior to Quote opening.</w:t>
      </w:r>
    </w:p>
    <w:p w14:paraId="748B9B4D" w14:textId="77777777" w:rsidR="002E1BDF" w:rsidRPr="0084189F" w:rsidRDefault="002E1BDF" w:rsidP="00E360BD">
      <w:pPr>
        <w:spacing w:after="0" w:line="240" w:lineRule="auto"/>
        <w:jc w:val="both"/>
        <w:rPr>
          <w:rFonts w:eastAsia="MS Mincho" w:cstheme="minorHAnsi"/>
          <w:szCs w:val="20"/>
        </w:rPr>
      </w:pPr>
    </w:p>
    <w:p w14:paraId="2AD1CCE3" w14:textId="77777777" w:rsidR="002E1BDF" w:rsidRPr="0084189F" w:rsidRDefault="002E1BDF" w:rsidP="00E360BD">
      <w:pPr>
        <w:spacing w:after="0" w:line="240" w:lineRule="auto"/>
        <w:jc w:val="both"/>
        <w:rPr>
          <w:rFonts w:eastAsia="MS Mincho"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4DADFA4E" w14:textId="77777777" w:rsidR="00C51684" w:rsidRPr="0084189F" w:rsidRDefault="00C51684" w:rsidP="00E360BD">
      <w:pPr>
        <w:spacing w:after="0" w:line="240" w:lineRule="auto"/>
        <w:jc w:val="both"/>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E360BD">
      <w:pPr>
        <w:spacing w:after="0" w:line="240" w:lineRule="auto"/>
        <w:jc w:val="both"/>
        <w:rPr>
          <w:rFonts w:eastAsia="MS Mincho" w:cstheme="minorHAnsi"/>
          <w:szCs w:val="20"/>
        </w:rPr>
      </w:pPr>
    </w:p>
    <w:p w14:paraId="0B6BAA1F" w14:textId="77777777" w:rsidR="0065750C" w:rsidRPr="0084189F" w:rsidRDefault="0065750C" w:rsidP="00E360BD">
      <w:pPr>
        <w:spacing w:after="0" w:line="240" w:lineRule="auto"/>
        <w:jc w:val="both"/>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E360BD">
      <w:pPr>
        <w:spacing w:after="0" w:line="240" w:lineRule="auto"/>
        <w:jc w:val="both"/>
        <w:rPr>
          <w:rFonts w:cstheme="minorHAnsi"/>
          <w:b/>
          <w:szCs w:val="20"/>
        </w:rPr>
      </w:pPr>
    </w:p>
    <w:p w14:paraId="4BD30A61" w14:textId="77777777" w:rsidR="009311EA" w:rsidRPr="0084189F" w:rsidRDefault="009311EA" w:rsidP="00E360BD">
      <w:pPr>
        <w:spacing w:after="0" w:line="240" w:lineRule="auto"/>
        <w:jc w:val="both"/>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w:t>
      </w:r>
      <w:r w:rsidRPr="0084189F">
        <w:rPr>
          <w:rFonts w:cstheme="minorHAnsi"/>
          <w:szCs w:val="20"/>
        </w:rPr>
        <w:lastRenderedPageBreak/>
        <w:t xml:space="preserve">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E360BD">
      <w:pPr>
        <w:spacing w:after="0" w:line="240" w:lineRule="auto"/>
        <w:jc w:val="both"/>
        <w:rPr>
          <w:rFonts w:cstheme="minorHAnsi"/>
          <w:b/>
          <w:szCs w:val="20"/>
        </w:rPr>
      </w:pPr>
    </w:p>
    <w:p w14:paraId="4FB5D9DD" w14:textId="77777777" w:rsidR="0032624A" w:rsidRPr="0084189F" w:rsidRDefault="0032624A" w:rsidP="00E360BD">
      <w:pPr>
        <w:spacing w:after="0" w:line="240" w:lineRule="auto"/>
        <w:jc w:val="both"/>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E360BD">
      <w:pPr>
        <w:spacing w:after="0" w:line="240" w:lineRule="auto"/>
        <w:jc w:val="both"/>
        <w:rPr>
          <w:rFonts w:eastAsia="MS Mincho" w:cstheme="minorHAnsi"/>
          <w:szCs w:val="20"/>
        </w:rPr>
      </w:pPr>
    </w:p>
    <w:p w14:paraId="0AC7DF5A" w14:textId="77777777" w:rsidR="0032624A" w:rsidRPr="0084189F" w:rsidRDefault="0032624A" w:rsidP="00E360BD">
      <w:pPr>
        <w:spacing w:after="0" w:line="240" w:lineRule="auto"/>
        <w:jc w:val="both"/>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E360BD">
      <w:pPr>
        <w:keepNext/>
        <w:keepLines/>
        <w:spacing w:after="0" w:line="240" w:lineRule="auto"/>
        <w:jc w:val="both"/>
        <w:rPr>
          <w:rFonts w:cstheme="minorHAnsi"/>
          <w:b/>
          <w:szCs w:val="20"/>
        </w:rPr>
      </w:pPr>
    </w:p>
    <w:p w14:paraId="15BF8590" w14:textId="77777777" w:rsidR="00B349AC" w:rsidRPr="0084189F" w:rsidRDefault="00B349AC" w:rsidP="00E360BD">
      <w:pPr>
        <w:spacing w:after="0" w:line="240" w:lineRule="auto"/>
        <w:jc w:val="both"/>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E360BD">
      <w:pPr>
        <w:spacing w:after="0" w:line="240" w:lineRule="auto"/>
        <w:jc w:val="both"/>
        <w:rPr>
          <w:rFonts w:eastAsia="MS Mincho" w:cstheme="minorHAnsi"/>
          <w:b/>
          <w:szCs w:val="20"/>
        </w:rPr>
      </w:pPr>
    </w:p>
    <w:p w14:paraId="28D05667" w14:textId="4C972AA8" w:rsidR="00932581" w:rsidRPr="0084189F" w:rsidRDefault="00932581" w:rsidP="00E360BD">
      <w:pPr>
        <w:spacing w:after="0" w:line="240" w:lineRule="auto"/>
        <w:jc w:val="both"/>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E360BD">
      <w:pPr>
        <w:spacing w:after="0" w:line="240" w:lineRule="auto"/>
        <w:jc w:val="both"/>
        <w:rPr>
          <w:rFonts w:eastAsia="MS Mincho" w:cstheme="minorHAnsi"/>
          <w:szCs w:val="20"/>
        </w:rPr>
      </w:pPr>
    </w:p>
    <w:p w14:paraId="726C2A91" w14:textId="4709FBFF" w:rsidR="0069099D" w:rsidRPr="001E0656" w:rsidRDefault="0069099D" w:rsidP="00E360BD">
      <w:pPr>
        <w:keepNext/>
        <w:keepLines/>
        <w:spacing w:after="0" w:line="240" w:lineRule="auto"/>
        <w:jc w:val="both"/>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E360BD">
      <w:pPr>
        <w:spacing w:after="0" w:line="240" w:lineRule="auto"/>
        <w:jc w:val="both"/>
        <w:rPr>
          <w:rFonts w:eastAsia="MS Mincho" w:cstheme="minorHAnsi"/>
          <w:szCs w:val="20"/>
        </w:rPr>
      </w:pPr>
    </w:p>
    <w:p w14:paraId="24268EA1" w14:textId="77777777" w:rsidR="0065750C" w:rsidRPr="0084189F" w:rsidRDefault="0065750C" w:rsidP="00E360BD">
      <w:pPr>
        <w:spacing w:after="0" w:line="240" w:lineRule="auto"/>
        <w:jc w:val="both"/>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E360BD">
      <w:pPr>
        <w:spacing w:after="0" w:line="240" w:lineRule="auto"/>
        <w:jc w:val="both"/>
        <w:rPr>
          <w:rFonts w:eastAsia="MS Mincho" w:cstheme="minorHAnsi"/>
          <w:b/>
          <w:szCs w:val="20"/>
        </w:rPr>
      </w:pPr>
    </w:p>
    <w:p w14:paraId="29052691" w14:textId="1E49F87B" w:rsidR="00985C1F" w:rsidRPr="0084189F" w:rsidRDefault="008809F1" w:rsidP="00E360BD">
      <w:pPr>
        <w:spacing w:after="0" w:line="240" w:lineRule="auto"/>
        <w:jc w:val="both"/>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E360BD">
      <w:pPr>
        <w:spacing w:after="0" w:line="240" w:lineRule="auto"/>
        <w:jc w:val="both"/>
        <w:rPr>
          <w:rFonts w:eastAsia="MS Mincho" w:cstheme="minorHAnsi"/>
          <w:szCs w:val="20"/>
        </w:rPr>
      </w:pPr>
    </w:p>
    <w:p w14:paraId="3F60DC75" w14:textId="6AE7A444" w:rsidR="0032624A" w:rsidRDefault="0032624A" w:rsidP="00E360BD">
      <w:pPr>
        <w:spacing w:after="0" w:line="240" w:lineRule="auto"/>
        <w:jc w:val="both"/>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E360BD">
      <w:pPr>
        <w:spacing w:after="0" w:line="240" w:lineRule="auto"/>
        <w:jc w:val="both"/>
        <w:rPr>
          <w:rFonts w:cstheme="minorHAnsi"/>
          <w:szCs w:val="20"/>
          <w:u w:val="single"/>
          <w:lang w:val="x-none"/>
        </w:rPr>
      </w:pPr>
    </w:p>
    <w:p w14:paraId="5E7C366B" w14:textId="33CCF56C" w:rsidR="00CF4264" w:rsidRDefault="00CF4264" w:rsidP="00E360BD">
      <w:pPr>
        <w:spacing w:after="0" w:line="240" w:lineRule="auto"/>
        <w:jc w:val="both"/>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E360BD">
      <w:pPr>
        <w:spacing w:after="0" w:line="240" w:lineRule="auto"/>
        <w:jc w:val="both"/>
        <w:rPr>
          <w:rFonts w:cstheme="minorHAnsi"/>
          <w:szCs w:val="20"/>
        </w:rPr>
      </w:pPr>
    </w:p>
    <w:p w14:paraId="04317566" w14:textId="77777777" w:rsidR="000D5BB2" w:rsidRDefault="000D5BB2" w:rsidP="00E360BD">
      <w:pPr>
        <w:spacing w:after="0" w:line="240" w:lineRule="auto"/>
        <w:jc w:val="both"/>
        <w:rPr>
          <w:ins w:id="468" w:author="Bountoulougou, Mohamed [TREAS]" w:date="2026-03-11T13:47:00Z" w16du:dateUtc="2026-03-11T17:47:00Z"/>
          <w:rFonts w:cstheme="minorHAnsi"/>
          <w:b/>
          <w:szCs w:val="20"/>
        </w:rPr>
      </w:pPr>
      <w:ins w:id="469" w:author="Bountoulougou, Mohamed [TREAS]" w:date="2026-03-11T13:47:00Z">
        <w:r w:rsidRPr="000D5BB2">
          <w:rPr>
            <w:rFonts w:cstheme="minorHAnsi"/>
            <w:b/>
            <w:bCs/>
            <w:szCs w:val="20"/>
          </w:rPr>
          <w:t>Custom Software</w:t>
        </w:r>
        <w:r w:rsidRPr="000D5BB2">
          <w:rPr>
            <w:rFonts w:cstheme="minorHAnsi"/>
            <w:b/>
            <w:szCs w:val="20"/>
          </w:rPr>
          <w:t xml:space="preserve"> -  </w:t>
        </w:r>
        <w:r w:rsidRPr="00BC3F41">
          <w:rPr>
            <w:rFonts w:cstheme="minorHAnsi"/>
            <w:bCs/>
            <w:szCs w:val="20"/>
          </w:rPr>
          <w:t>Software and associated Work Product that is developed by the Contractor at the request of the Using Agency to meet the specific business requirements of the Using Agency.</w:t>
        </w:r>
        <w:r w:rsidRPr="000D5BB2">
          <w:rPr>
            <w:rFonts w:cstheme="minorHAnsi"/>
            <w:b/>
            <w:szCs w:val="20"/>
          </w:rPr>
          <w:t xml:space="preserve"> </w:t>
        </w:r>
      </w:ins>
    </w:p>
    <w:p w14:paraId="532044BF" w14:textId="77777777" w:rsidR="000D5BB2" w:rsidRDefault="000D5BB2" w:rsidP="00E360BD">
      <w:pPr>
        <w:spacing w:after="0" w:line="240" w:lineRule="auto"/>
        <w:jc w:val="both"/>
        <w:rPr>
          <w:ins w:id="470" w:author="Bountoulougou, Mohamed [TREAS]" w:date="2026-03-11T13:47:00Z" w16du:dateUtc="2026-03-11T17:47:00Z"/>
          <w:rFonts w:cstheme="minorHAnsi"/>
          <w:b/>
          <w:szCs w:val="20"/>
        </w:rPr>
      </w:pPr>
    </w:p>
    <w:p w14:paraId="03AC8B30" w14:textId="42EB2CBE" w:rsidR="00BB34D2" w:rsidRPr="0084189F" w:rsidRDefault="00BB34D2" w:rsidP="00E360BD">
      <w:pPr>
        <w:spacing w:after="0" w:line="240" w:lineRule="auto"/>
        <w:jc w:val="both"/>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E360BD">
      <w:pPr>
        <w:spacing w:after="0" w:line="240" w:lineRule="auto"/>
        <w:jc w:val="both"/>
        <w:rPr>
          <w:rFonts w:eastAsia="MS Mincho" w:cstheme="minorHAnsi"/>
          <w:szCs w:val="20"/>
        </w:rPr>
      </w:pPr>
    </w:p>
    <w:p w14:paraId="6EC70A10" w14:textId="019B4AE8" w:rsidR="0032624A" w:rsidRPr="0084189F" w:rsidRDefault="0032624A" w:rsidP="00E360BD">
      <w:pPr>
        <w:spacing w:after="0" w:line="240" w:lineRule="auto"/>
        <w:jc w:val="both"/>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E360BD">
      <w:pPr>
        <w:spacing w:after="0" w:line="240" w:lineRule="auto"/>
        <w:jc w:val="both"/>
        <w:rPr>
          <w:rFonts w:cstheme="minorHAnsi"/>
          <w:b/>
          <w:bCs/>
          <w:szCs w:val="20"/>
        </w:rPr>
      </w:pPr>
    </w:p>
    <w:p w14:paraId="1719E52D" w14:textId="77777777" w:rsidR="00932581" w:rsidRPr="0084189F" w:rsidRDefault="00932581" w:rsidP="00E360BD">
      <w:pPr>
        <w:spacing w:after="0" w:line="240" w:lineRule="auto"/>
        <w:jc w:val="both"/>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E360BD">
      <w:pPr>
        <w:spacing w:after="0" w:line="240" w:lineRule="auto"/>
        <w:jc w:val="both"/>
        <w:rPr>
          <w:rFonts w:eastAsia="MS Mincho" w:cstheme="minorHAnsi"/>
          <w:szCs w:val="20"/>
        </w:rPr>
      </w:pPr>
    </w:p>
    <w:p w14:paraId="73A14534" w14:textId="77777777" w:rsidR="0032624A" w:rsidRPr="0084189F" w:rsidRDefault="0032624A" w:rsidP="00E360BD">
      <w:pPr>
        <w:spacing w:after="0" w:line="240" w:lineRule="auto"/>
        <w:jc w:val="both"/>
        <w:rPr>
          <w:rFonts w:eastAsia="MS Mincho" w:cstheme="minorHAnsi"/>
          <w:b/>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0CE8E22A" w14:textId="77777777" w:rsidR="0032624A" w:rsidRPr="0084189F" w:rsidRDefault="0032624A" w:rsidP="00E360BD">
      <w:pPr>
        <w:spacing w:after="0" w:line="240" w:lineRule="auto"/>
        <w:jc w:val="both"/>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E360BD">
      <w:pPr>
        <w:spacing w:after="0" w:line="240" w:lineRule="auto"/>
        <w:jc w:val="both"/>
        <w:rPr>
          <w:rFonts w:eastAsia="MS Mincho" w:cstheme="minorHAnsi"/>
          <w:b/>
          <w:szCs w:val="20"/>
        </w:rPr>
      </w:pPr>
    </w:p>
    <w:p w14:paraId="755694DC" w14:textId="77777777" w:rsidR="0032624A" w:rsidRPr="0084189F" w:rsidRDefault="0032624A" w:rsidP="00E360BD">
      <w:pPr>
        <w:spacing w:after="0" w:line="240" w:lineRule="auto"/>
        <w:jc w:val="both"/>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E360BD">
      <w:pPr>
        <w:spacing w:after="0" w:line="240" w:lineRule="auto"/>
        <w:jc w:val="both"/>
        <w:rPr>
          <w:rFonts w:eastAsia="MS Mincho" w:cstheme="minorHAnsi"/>
          <w:szCs w:val="20"/>
        </w:rPr>
      </w:pPr>
    </w:p>
    <w:p w14:paraId="42E1CB41" w14:textId="77777777" w:rsidR="0032624A" w:rsidRPr="0084189F" w:rsidRDefault="0032624A" w:rsidP="00E360BD">
      <w:pPr>
        <w:spacing w:after="0" w:line="240" w:lineRule="auto"/>
        <w:jc w:val="both"/>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E360BD">
      <w:pPr>
        <w:spacing w:after="0" w:line="240" w:lineRule="auto"/>
        <w:jc w:val="both"/>
        <w:rPr>
          <w:rFonts w:eastAsia="MS Mincho" w:cstheme="minorHAnsi"/>
          <w:szCs w:val="20"/>
        </w:rPr>
      </w:pPr>
    </w:p>
    <w:p w14:paraId="79B33CFD" w14:textId="77777777" w:rsidR="0032624A" w:rsidRPr="0084189F" w:rsidRDefault="0032624A" w:rsidP="00E360BD">
      <w:pPr>
        <w:spacing w:after="0" w:line="240" w:lineRule="auto"/>
        <w:jc w:val="both"/>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E360BD">
      <w:pPr>
        <w:spacing w:after="0" w:line="240" w:lineRule="auto"/>
        <w:jc w:val="both"/>
        <w:rPr>
          <w:rFonts w:cstheme="minorHAnsi"/>
          <w:szCs w:val="20"/>
        </w:rPr>
      </w:pPr>
    </w:p>
    <w:p w14:paraId="2E91DC75" w14:textId="77777777" w:rsidR="0032624A" w:rsidRPr="0084189F" w:rsidRDefault="0032624A" w:rsidP="00E360BD">
      <w:pPr>
        <w:spacing w:after="0" w:line="240" w:lineRule="auto"/>
        <w:jc w:val="both"/>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E360BD">
      <w:pPr>
        <w:spacing w:after="0" w:line="240" w:lineRule="auto"/>
        <w:jc w:val="both"/>
        <w:rPr>
          <w:rFonts w:eastAsia="MS Mincho" w:cstheme="minorHAnsi"/>
          <w:szCs w:val="20"/>
        </w:rPr>
      </w:pPr>
    </w:p>
    <w:p w14:paraId="5B39DC4C" w14:textId="77777777" w:rsidR="005C31CA" w:rsidRPr="00EA51FA" w:rsidRDefault="005C31CA" w:rsidP="00E360BD">
      <w:pPr>
        <w:spacing w:after="0" w:line="240" w:lineRule="auto"/>
        <w:jc w:val="both"/>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E360BD">
      <w:pPr>
        <w:spacing w:after="0" w:line="240" w:lineRule="auto"/>
        <w:jc w:val="both"/>
        <w:rPr>
          <w:rFonts w:eastAsia="MS Mincho" w:cstheme="minorHAnsi"/>
          <w:szCs w:val="20"/>
        </w:rPr>
      </w:pPr>
    </w:p>
    <w:p w14:paraId="06FF3C06" w14:textId="77777777" w:rsidR="0032624A" w:rsidRPr="0084189F" w:rsidRDefault="0032624A" w:rsidP="00E360BD">
      <w:pPr>
        <w:spacing w:after="0" w:line="240" w:lineRule="auto"/>
        <w:jc w:val="both"/>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E360BD">
      <w:pPr>
        <w:spacing w:after="0" w:line="240" w:lineRule="auto"/>
        <w:jc w:val="both"/>
        <w:rPr>
          <w:rFonts w:eastAsia="MS Mincho" w:cstheme="minorHAnsi"/>
          <w:szCs w:val="20"/>
        </w:rPr>
      </w:pPr>
    </w:p>
    <w:p w14:paraId="2522B3D8" w14:textId="77777777" w:rsidR="0032624A" w:rsidRPr="0084189F" w:rsidRDefault="0032624A" w:rsidP="00E360BD">
      <w:pPr>
        <w:spacing w:after="0" w:line="240" w:lineRule="auto"/>
        <w:jc w:val="both"/>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E360BD">
      <w:pPr>
        <w:spacing w:after="0" w:line="240" w:lineRule="auto"/>
        <w:jc w:val="both"/>
        <w:rPr>
          <w:rFonts w:cstheme="minorHAnsi"/>
          <w:b/>
          <w:szCs w:val="20"/>
        </w:rPr>
      </w:pPr>
    </w:p>
    <w:p w14:paraId="00EE7166" w14:textId="77777777" w:rsidR="00992C6F" w:rsidRPr="0084189F" w:rsidRDefault="00992C6F" w:rsidP="00E360BD">
      <w:pPr>
        <w:spacing w:after="0" w:line="240" w:lineRule="auto"/>
        <w:jc w:val="both"/>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E360BD">
      <w:pPr>
        <w:spacing w:after="0" w:line="240" w:lineRule="auto"/>
        <w:jc w:val="both"/>
        <w:rPr>
          <w:rFonts w:cstheme="minorHAnsi"/>
          <w:szCs w:val="20"/>
        </w:rPr>
      </w:pPr>
    </w:p>
    <w:p w14:paraId="2CDF1488" w14:textId="77777777" w:rsidR="0032624A" w:rsidRPr="0084189F" w:rsidRDefault="0032624A" w:rsidP="00E360BD">
      <w:pPr>
        <w:spacing w:after="0" w:line="240" w:lineRule="auto"/>
        <w:jc w:val="both"/>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E360BD">
      <w:pPr>
        <w:spacing w:after="0" w:line="240" w:lineRule="auto"/>
        <w:jc w:val="both"/>
        <w:rPr>
          <w:rFonts w:eastAsia="MS Mincho" w:cstheme="minorHAnsi"/>
          <w:szCs w:val="20"/>
        </w:rPr>
      </w:pPr>
    </w:p>
    <w:p w14:paraId="3D5F8ADD" w14:textId="77777777" w:rsidR="00FD1294" w:rsidRPr="00E526D0" w:rsidRDefault="00FD1294" w:rsidP="00E360BD">
      <w:pPr>
        <w:spacing w:after="0" w:line="240" w:lineRule="auto"/>
        <w:jc w:val="both"/>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E360BD">
      <w:pPr>
        <w:spacing w:after="0" w:line="240" w:lineRule="auto"/>
        <w:jc w:val="both"/>
        <w:rPr>
          <w:rFonts w:eastAsia="MS Mincho" w:cstheme="minorHAnsi"/>
          <w:szCs w:val="20"/>
        </w:rPr>
      </w:pPr>
    </w:p>
    <w:p w14:paraId="78FC1784" w14:textId="77777777" w:rsidR="0032624A" w:rsidRPr="0084189F" w:rsidRDefault="0032624A" w:rsidP="00E360BD">
      <w:pPr>
        <w:spacing w:after="0" w:line="240" w:lineRule="auto"/>
        <w:jc w:val="both"/>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E360BD">
      <w:pPr>
        <w:spacing w:after="0" w:line="240" w:lineRule="auto"/>
        <w:jc w:val="both"/>
        <w:rPr>
          <w:rFonts w:cstheme="minorHAnsi"/>
          <w:b/>
          <w:szCs w:val="20"/>
        </w:rPr>
      </w:pPr>
    </w:p>
    <w:p w14:paraId="141C4F51" w14:textId="77777777" w:rsidR="00DD3573" w:rsidRPr="0084189F" w:rsidRDefault="00DD3573" w:rsidP="00E360BD">
      <w:pPr>
        <w:spacing w:after="0" w:line="240" w:lineRule="auto"/>
        <w:jc w:val="both"/>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E360BD">
      <w:pPr>
        <w:spacing w:after="0" w:line="240" w:lineRule="auto"/>
        <w:jc w:val="both"/>
        <w:rPr>
          <w:rFonts w:cstheme="minorHAnsi"/>
          <w:b/>
          <w:szCs w:val="20"/>
        </w:rPr>
      </w:pPr>
    </w:p>
    <w:p w14:paraId="47AB1061" w14:textId="77777777" w:rsidR="00DD3573" w:rsidRPr="0084189F" w:rsidRDefault="00DD3573" w:rsidP="00E360BD">
      <w:pPr>
        <w:spacing w:after="0" w:line="240" w:lineRule="auto"/>
        <w:jc w:val="both"/>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E360BD">
      <w:pPr>
        <w:spacing w:after="0" w:line="240" w:lineRule="auto"/>
        <w:jc w:val="both"/>
        <w:rPr>
          <w:rFonts w:eastAsia="MS Mincho" w:cstheme="minorHAnsi"/>
          <w:b/>
          <w:szCs w:val="20"/>
        </w:rPr>
      </w:pPr>
    </w:p>
    <w:p w14:paraId="04501DE4" w14:textId="77777777" w:rsidR="00616400" w:rsidRPr="0084189F" w:rsidRDefault="00616400" w:rsidP="00E360BD">
      <w:pPr>
        <w:spacing w:after="0" w:line="240" w:lineRule="auto"/>
        <w:jc w:val="both"/>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E360BD">
      <w:pPr>
        <w:spacing w:after="0" w:line="240" w:lineRule="auto"/>
        <w:jc w:val="both"/>
        <w:rPr>
          <w:rFonts w:eastAsia="MS Mincho" w:cstheme="minorHAnsi"/>
          <w:b/>
          <w:szCs w:val="20"/>
        </w:rPr>
      </w:pPr>
    </w:p>
    <w:p w14:paraId="1AFB71AB" w14:textId="77777777" w:rsidR="0032624A" w:rsidRPr="0084189F" w:rsidRDefault="00DD3573" w:rsidP="00E360BD">
      <w:pPr>
        <w:spacing w:after="0" w:line="240" w:lineRule="auto"/>
        <w:jc w:val="both"/>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E360BD">
      <w:pPr>
        <w:spacing w:after="0" w:line="240" w:lineRule="auto"/>
        <w:jc w:val="both"/>
        <w:rPr>
          <w:rFonts w:eastAsia="MS Mincho" w:cstheme="minorHAnsi"/>
          <w:szCs w:val="20"/>
        </w:rPr>
      </w:pPr>
    </w:p>
    <w:p w14:paraId="4865E8D3" w14:textId="77777777" w:rsidR="0032624A" w:rsidRPr="0084189F" w:rsidRDefault="0032624A" w:rsidP="00E360BD">
      <w:pPr>
        <w:spacing w:after="0" w:line="240" w:lineRule="auto"/>
        <w:jc w:val="both"/>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E360BD">
      <w:pPr>
        <w:spacing w:after="0" w:line="240" w:lineRule="auto"/>
        <w:jc w:val="both"/>
        <w:rPr>
          <w:rFonts w:cstheme="minorHAnsi"/>
          <w:b/>
          <w:szCs w:val="20"/>
        </w:rPr>
      </w:pPr>
    </w:p>
    <w:p w14:paraId="40067796" w14:textId="77777777" w:rsidR="0096242F" w:rsidRPr="0084189F" w:rsidRDefault="0096242F" w:rsidP="00E360BD">
      <w:pPr>
        <w:spacing w:after="0" w:line="240" w:lineRule="auto"/>
        <w:jc w:val="both"/>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E360BD">
      <w:pPr>
        <w:spacing w:after="0" w:line="240" w:lineRule="auto"/>
        <w:jc w:val="both"/>
        <w:rPr>
          <w:rFonts w:cstheme="minorHAnsi"/>
          <w:b/>
          <w:szCs w:val="20"/>
        </w:rPr>
      </w:pPr>
    </w:p>
    <w:p w14:paraId="06086794" w14:textId="77777777" w:rsidR="0032624A" w:rsidRPr="0084189F" w:rsidRDefault="0032624A" w:rsidP="00E360BD">
      <w:pPr>
        <w:spacing w:after="0" w:line="240" w:lineRule="auto"/>
        <w:jc w:val="both"/>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E360BD">
      <w:pPr>
        <w:spacing w:after="0" w:line="240" w:lineRule="auto"/>
        <w:jc w:val="both"/>
        <w:rPr>
          <w:rFonts w:cstheme="minorHAnsi"/>
          <w:b/>
          <w:szCs w:val="20"/>
        </w:rPr>
      </w:pPr>
    </w:p>
    <w:p w14:paraId="6B5354A5" w14:textId="77777777" w:rsidR="00B972A8" w:rsidRPr="0084189F" w:rsidRDefault="00B972A8" w:rsidP="00E360BD">
      <w:pPr>
        <w:spacing w:after="0" w:line="240" w:lineRule="auto"/>
        <w:jc w:val="both"/>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E360BD">
      <w:pPr>
        <w:spacing w:after="0" w:line="240" w:lineRule="auto"/>
        <w:jc w:val="both"/>
        <w:rPr>
          <w:rFonts w:cstheme="minorHAnsi"/>
          <w:b/>
          <w:szCs w:val="20"/>
        </w:rPr>
      </w:pPr>
    </w:p>
    <w:p w14:paraId="04A63C48" w14:textId="77777777" w:rsidR="0032624A" w:rsidRPr="0084189F" w:rsidRDefault="0032624A" w:rsidP="00E360BD">
      <w:pPr>
        <w:spacing w:after="0" w:line="240" w:lineRule="auto"/>
        <w:jc w:val="both"/>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E360BD">
      <w:pPr>
        <w:spacing w:after="0" w:line="240" w:lineRule="auto"/>
        <w:jc w:val="both"/>
        <w:rPr>
          <w:rFonts w:cstheme="minorHAnsi"/>
          <w:b/>
          <w:szCs w:val="20"/>
        </w:rPr>
      </w:pPr>
    </w:p>
    <w:p w14:paraId="141DDCC0" w14:textId="77777777" w:rsidR="0032624A" w:rsidRPr="0084189F" w:rsidRDefault="0032624A" w:rsidP="00E360BD">
      <w:pPr>
        <w:spacing w:after="0" w:line="240" w:lineRule="auto"/>
        <w:jc w:val="both"/>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E360BD">
      <w:pPr>
        <w:autoSpaceDE w:val="0"/>
        <w:autoSpaceDN w:val="0"/>
        <w:spacing w:after="0" w:line="240" w:lineRule="auto"/>
        <w:jc w:val="both"/>
        <w:rPr>
          <w:rFonts w:cstheme="minorHAnsi"/>
          <w:b/>
          <w:bCs/>
          <w:szCs w:val="20"/>
        </w:rPr>
      </w:pPr>
    </w:p>
    <w:p w14:paraId="1DF41CFC" w14:textId="77777777" w:rsidR="009311EA" w:rsidRPr="0084189F" w:rsidRDefault="009311EA" w:rsidP="00E360BD">
      <w:pPr>
        <w:autoSpaceDE w:val="0"/>
        <w:autoSpaceDN w:val="0"/>
        <w:spacing w:after="0" w:line="240" w:lineRule="auto"/>
        <w:jc w:val="both"/>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E360BD">
      <w:pPr>
        <w:autoSpaceDE w:val="0"/>
        <w:autoSpaceDN w:val="0"/>
        <w:spacing w:after="0" w:line="240" w:lineRule="auto"/>
        <w:jc w:val="both"/>
        <w:rPr>
          <w:rFonts w:cstheme="minorHAnsi"/>
          <w:b/>
          <w:bCs/>
          <w:szCs w:val="20"/>
        </w:rPr>
      </w:pPr>
    </w:p>
    <w:p w14:paraId="1BDBA96C" w14:textId="77777777" w:rsidR="00932581" w:rsidRPr="0084189F" w:rsidRDefault="00932581" w:rsidP="00E360BD">
      <w:pPr>
        <w:spacing w:after="0" w:line="240" w:lineRule="auto"/>
        <w:jc w:val="both"/>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E360BD">
      <w:pPr>
        <w:spacing w:after="0" w:line="240" w:lineRule="auto"/>
        <w:jc w:val="both"/>
        <w:rPr>
          <w:rFonts w:cstheme="minorHAnsi"/>
          <w:b/>
          <w:szCs w:val="20"/>
        </w:rPr>
      </w:pPr>
    </w:p>
    <w:p w14:paraId="632C433B" w14:textId="77777777" w:rsidR="00C51684" w:rsidRPr="0084189F" w:rsidRDefault="00F70136" w:rsidP="00E360BD">
      <w:pPr>
        <w:spacing w:after="0" w:line="240" w:lineRule="auto"/>
        <w:jc w:val="both"/>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E360BD">
      <w:pPr>
        <w:spacing w:after="0" w:line="240" w:lineRule="auto"/>
        <w:jc w:val="both"/>
        <w:rPr>
          <w:rFonts w:cstheme="minorHAnsi"/>
          <w:b/>
          <w:szCs w:val="20"/>
        </w:rPr>
      </w:pPr>
    </w:p>
    <w:p w14:paraId="36EE43A1" w14:textId="77777777" w:rsidR="009311EA" w:rsidRPr="0084189F" w:rsidRDefault="009311EA" w:rsidP="00E360BD">
      <w:pPr>
        <w:spacing w:after="0" w:line="240" w:lineRule="auto"/>
        <w:jc w:val="both"/>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E360BD">
      <w:pPr>
        <w:spacing w:after="0" w:line="240" w:lineRule="auto"/>
        <w:ind w:left="360"/>
        <w:jc w:val="both"/>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w:t>
      </w:r>
      <w:r w:rsidRPr="0084189F">
        <w:rPr>
          <w:rFonts w:cstheme="minorHAnsi"/>
          <w:szCs w:val="20"/>
        </w:rPr>
        <w:lastRenderedPageBreak/>
        <w:t xml:space="preserve">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E360BD">
      <w:pPr>
        <w:spacing w:after="0" w:line="240" w:lineRule="auto"/>
        <w:ind w:left="360"/>
        <w:jc w:val="both"/>
        <w:rPr>
          <w:rFonts w:cstheme="minorHAnsi"/>
          <w:szCs w:val="20"/>
        </w:rPr>
      </w:pPr>
    </w:p>
    <w:p w14:paraId="7C5A0EDA" w14:textId="77777777" w:rsidR="009311EA" w:rsidRPr="0084189F" w:rsidRDefault="009311EA" w:rsidP="00E360BD">
      <w:pPr>
        <w:spacing w:after="0" w:line="240" w:lineRule="auto"/>
        <w:ind w:left="360"/>
        <w:jc w:val="both"/>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E360BD">
      <w:pPr>
        <w:spacing w:after="0" w:line="240" w:lineRule="auto"/>
        <w:jc w:val="both"/>
        <w:rPr>
          <w:rFonts w:cstheme="minorHAnsi"/>
          <w:b/>
          <w:szCs w:val="20"/>
        </w:rPr>
      </w:pPr>
    </w:p>
    <w:p w14:paraId="54792848" w14:textId="77777777" w:rsidR="0032624A" w:rsidRPr="0084189F" w:rsidRDefault="0032624A" w:rsidP="00E360BD">
      <w:pPr>
        <w:keepLines/>
        <w:spacing w:after="0" w:line="240" w:lineRule="auto"/>
        <w:jc w:val="both"/>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E360BD">
      <w:pPr>
        <w:spacing w:after="0" w:line="240" w:lineRule="auto"/>
        <w:jc w:val="both"/>
        <w:rPr>
          <w:rFonts w:cstheme="minorHAnsi"/>
          <w:b/>
          <w:color w:val="000000"/>
          <w:szCs w:val="20"/>
        </w:rPr>
      </w:pPr>
    </w:p>
    <w:p w14:paraId="143EB4D1" w14:textId="77777777" w:rsidR="0032624A" w:rsidRPr="0084189F" w:rsidRDefault="00DD3573" w:rsidP="00E360BD">
      <w:pPr>
        <w:spacing w:after="0" w:line="240" w:lineRule="auto"/>
        <w:jc w:val="both"/>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E360BD">
      <w:pPr>
        <w:spacing w:after="0" w:line="240" w:lineRule="auto"/>
        <w:jc w:val="both"/>
        <w:rPr>
          <w:rFonts w:cstheme="minorHAnsi"/>
          <w:b/>
          <w:szCs w:val="20"/>
        </w:rPr>
      </w:pPr>
    </w:p>
    <w:p w14:paraId="02921C95" w14:textId="77777777" w:rsidR="00C13380" w:rsidRPr="0084189F" w:rsidRDefault="00C13380" w:rsidP="00E360BD">
      <w:pPr>
        <w:spacing w:after="0" w:line="240" w:lineRule="auto"/>
        <w:jc w:val="both"/>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E360BD">
      <w:pPr>
        <w:autoSpaceDE w:val="0"/>
        <w:autoSpaceDN w:val="0"/>
        <w:spacing w:after="0" w:line="240" w:lineRule="auto"/>
        <w:jc w:val="both"/>
        <w:rPr>
          <w:rFonts w:cstheme="minorHAnsi"/>
          <w:b/>
          <w:bCs/>
          <w:szCs w:val="20"/>
        </w:rPr>
      </w:pPr>
    </w:p>
    <w:p w14:paraId="6E7453B3" w14:textId="77777777" w:rsidR="00932581" w:rsidRPr="0084189F" w:rsidRDefault="00932581" w:rsidP="00E360BD">
      <w:pPr>
        <w:autoSpaceDE w:val="0"/>
        <w:autoSpaceDN w:val="0"/>
        <w:spacing w:after="0" w:line="240" w:lineRule="auto"/>
        <w:jc w:val="both"/>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E360BD">
      <w:pPr>
        <w:spacing w:after="0" w:line="240" w:lineRule="auto"/>
        <w:jc w:val="both"/>
        <w:rPr>
          <w:rFonts w:cstheme="minorHAnsi"/>
          <w:b/>
          <w:szCs w:val="20"/>
        </w:rPr>
      </w:pPr>
    </w:p>
    <w:p w14:paraId="157BE82F" w14:textId="77777777" w:rsidR="0032624A" w:rsidRPr="0084189F" w:rsidRDefault="0032624A" w:rsidP="00E360BD">
      <w:pPr>
        <w:spacing w:after="0" w:line="240" w:lineRule="auto"/>
        <w:jc w:val="both"/>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E360BD">
      <w:pPr>
        <w:spacing w:after="0" w:line="240" w:lineRule="auto"/>
        <w:jc w:val="both"/>
        <w:rPr>
          <w:rFonts w:eastAsia="MS Mincho" w:cstheme="minorHAnsi"/>
          <w:szCs w:val="20"/>
        </w:rPr>
      </w:pPr>
    </w:p>
    <w:p w14:paraId="533DBC6C" w14:textId="77777777" w:rsidR="0032624A" w:rsidRPr="0084189F" w:rsidRDefault="0032624A" w:rsidP="00E360BD">
      <w:pPr>
        <w:spacing w:after="0" w:line="240" w:lineRule="auto"/>
        <w:jc w:val="both"/>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E360BD">
      <w:pPr>
        <w:spacing w:after="0" w:line="240" w:lineRule="auto"/>
        <w:jc w:val="both"/>
        <w:rPr>
          <w:rFonts w:cstheme="minorHAnsi"/>
          <w:b/>
          <w:szCs w:val="20"/>
        </w:rPr>
      </w:pPr>
    </w:p>
    <w:p w14:paraId="7B35DD88" w14:textId="77777777" w:rsidR="0096242F" w:rsidRDefault="0096242F" w:rsidP="00E360BD">
      <w:pPr>
        <w:spacing w:after="0" w:line="240" w:lineRule="auto"/>
        <w:jc w:val="both"/>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E360BD">
      <w:pPr>
        <w:spacing w:after="0" w:line="240" w:lineRule="auto"/>
        <w:jc w:val="both"/>
        <w:rPr>
          <w:rFonts w:cstheme="minorHAnsi"/>
          <w:b/>
          <w:szCs w:val="20"/>
        </w:rPr>
      </w:pPr>
    </w:p>
    <w:p w14:paraId="4DA85C29" w14:textId="77777777" w:rsidR="00D7164F" w:rsidRDefault="00D7164F" w:rsidP="00E360BD">
      <w:pPr>
        <w:spacing w:after="0" w:line="240" w:lineRule="auto"/>
        <w:jc w:val="both"/>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E360BD">
      <w:pPr>
        <w:spacing w:after="0" w:line="240" w:lineRule="auto"/>
        <w:jc w:val="both"/>
        <w:rPr>
          <w:rFonts w:cstheme="minorHAnsi"/>
          <w:b/>
          <w:szCs w:val="20"/>
        </w:rPr>
      </w:pPr>
    </w:p>
    <w:p w14:paraId="2A3EB2B9" w14:textId="77777777" w:rsidR="00851021" w:rsidRPr="0084189F" w:rsidRDefault="00851021" w:rsidP="00E360BD">
      <w:pPr>
        <w:spacing w:after="0" w:line="240" w:lineRule="auto"/>
        <w:jc w:val="both"/>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E360BD">
      <w:pPr>
        <w:spacing w:after="0" w:line="240" w:lineRule="auto"/>
        <w:jc w:val="both"/>
        <w:rPr>
          <w:rFonts w:cstheme="minorHAnsi"/>
          <w:b/>
          <w:szCs w:val="20"/>
        </w:rPr>
      </w:pPr>
    </w:p>
    <w:p w14:paraId="3EC0C3DF" w14:textId="445BB5A1" w:rsidR="0032624A" w:rsidRPr="0084189F" w:rsidRDefault="00D668A4" w:rsidP="00E360BD">
      <w:pPr>
        <w:spacing w:after="0" w:line="240" w:lineRule="auto"/>
        <w:jc w:val="both"/>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0"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E360BD">
      <w:pPr>
        <w:spacing w:after="0" w:line="240" w:lineRule="auto"/>
        <w:jc w:val="both"/>
        <w:rPr>
          <w:rFonts w:eastAsia="MS Mincho" w:cstheme="minorHAnsi"/>
          <w:szCs w:val="20"/>
        </w:rPr>
      </w:pPr>
    </w:p>
    <w:p w14:paraId="6B10EF9E" w14:textId="77777777" w:rsidR="0032624A" w:rsidRPr="0084189F" w:rsidRDefault="0032624A" w:rsidP="00E360BD">
      <w:pPr>
        <w:spacing w:after="0" w:line="240" w:lineRule="auto"/>
        <w:jc w:val="both"/>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E360BD">
      <w:pPr>
        <w:spacing w:after="0" w:line="240" w:lineRule="auto"/>
        <w:jc w:val="both"/>
        <w:rPr>
          <w:rFonts w:eastAsia="MS Mincho" w:cstheme="minorHAnsi"/>
          <w:szCs w:val="20"/>
        </w:rPr>
      </w:pPr>
    </w:p>
    <w:p w14:paraId="45BC00FA" w14:textId="77777777" w:rsidR="000148CB" w:rsidRPr="0084189F" w:rsidRDefault="000148CB" w:rsidP="00E360BD">
      <w:pPr>
        <w:spacing w:after="0" w:line="240" w:lineRule="auto"/>
        <w:jc w:val="both"/>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E360BD">
      <w:pPr>
        <w:spacing w:after="0" w:line="240" w:lineRule="auto"/>
        <w:jc w:val="both"/>
        <w:rPr>
          <w:rFonts w:cstheme="minorHAnsi"/>
          <w:b/>
          <w:color w:val="000000"/>
          <w:szCs w:val="20"/>
        </w:rPr>
      </w:pPr>
    </w:p>
    <w:p w14:paraId="029B418B" w14:textId="77777777" w:rsidR="00DD3573" w:rsidRPr="0084189F" w:rsidRDefault="00DD3573" w:rsidP="00E360BD">
      <w:pPr>
        <w:spacing w:after="0" w:line="240" w:lineRule="auto"/>
        <w:jc w:val="both"/>
        <w:rPr>
          <w:rFonts w:cstheme="minorHAnsi"/>
          <w:color w:val="000000"/>
          <w:szCs w:val="20"/>
        </w:rPr>
      </w:pPr>
      <w:r w:rsidRPr="0084189F">
        <w:rPr>
          <w:rFonts w:cstheme="minorHAnsi"/>
          <w:b/>
          <w:color w:val="000000"/>
          <w:szCs w:val="20"/>
        </w:rPr>
        <w:lastRenderedPageBreak/>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E360BD">
      <w:pPr>
        <w:spacing w:after="0" w:line="240" w:lineRule="auto"/>
        <w:jc w:val="both"/>
        <w:rPr>
          <w:rFonts w:cstheme="minorHAnsi"/>
          <w:color w:val="000000"/>
          <w:szCs w:val="20"/>
        </w:rPr>
      </w:pPr>
    </w:p>
    <w:p w14:paraId="18F72586" w14:textId="795F5AFF" w:rsidR="00DD3573" w:rsidRDefault="00DD3573" w:rsidP="00E360BD">
      <w:pPr>
        <w:spacing w:after="0" w:line="240" w:lineRule="auto"/>
        <w:jc w:val="both"/>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E360BD">
      <w:pPr>
        <w:spacing w:after="0" w:line="240" w:lineRule="auto"/>
        <w:jc w:val="both"/>
        <w:rPr>
          <w:rFonts w:cstheme="minorHAnsi"/>
          <w:szCs w:val="20"/>
        </w:rPr>
      </w:pPr>
    </w:p>
    <w:p w14:paraId="5C674764" w14:textId="0BB04009" w:rsidR="00DD3573" w:rsidRDefault="00DD3573" w:rsidP="00E360BD">
      <w:pPr>
        <w:spacing w:after="0" w:line="240" w:lineRule="auto"/>
        <w:jc w:val="both"/>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E360BD">
      <w:pPr>
        <w:spacing w:after="0" w:line="240" w:lineRule="auto"/>
        <w:jc w:val="both"/>
        <w:rPr>
          <w:rFonts w:cstheme="minorHAnsi"/>
          <w:szCs w:val="20"/>
        </w:rPr>
      </w:pPr>
    </w:p>
    <w:p w14:paraId="5D2D8C81" w14:textId="77777777" w:rsidR="0032624A" w:rsidRPr="0084189F" w:rsidRDefault="0032624A" w:rsidP="00E360BD">
      <w:pPr>
        <w:spacing w:after="0" w:line="240" w:lineRule="auto"/>
        <w:jc w:val="both"/>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E360BD">
      <w:pPr>
        <w:spacing w:after="0" w:line="240" w:lineRule="auto"/>
        <w:jc w:val="both"/>
        <w:rPr>
          <w:rFonts w:cstheme="minorHAnsi"/>
          <w:szCs w:val="20"/>
        </w:rPr>
      </w:pPr>
    </w:p>
    <w:p w14:paraId="7CF8F3ED" w14:textId="77777777" w:rsidR="0032624A" w:rsidRPr="0084189F" w:rsidRDefault="0032624A" w:rsidP="00E360BD">
      <w:pPr>
        <w:spacing w:after="0" w:line="240" w:lineRule="auto"/>
        <w:jc w:val="both"/>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E360BD">
      <w:pPr>
        <w:spacing w:after="0" w:line="240" w:lineRule="auto"/>
        <w:jc w:val="both"/>
        <w:rPr>
          <w:rFonts w:cstheme="minorHAnsi"/>
          <w:szCs w:val="20"/>
        </w:rPr>
      </w:pPr>
    </w:p>
    <w:p w14:paraId="639C03D8" w14:textId="77777777" w:rsidR="00DD3573" w:rsidRPr="0084189F" w:rsidRDefault="00DD3573" w:rsidP="00E360BD">
      <w:pPr>
        <w:spacing w:after="0" w:line="240" w:lineRule="auto"/>
        <w:jc w:val="both"/>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14:paraId="734C5C0B" w14:textId="77777777" w:rsidR="0032624A" w:rsidRPr="0084189F" w:rsidRDefault="0032624A" w:rsidP="00E360BD">
      <w:pPr>
        <w:spacing w:after="0" w:line="240" w:lineRule="auto"/>
        <w:jc w:val="both"/>
        <w:rPr>
          <w:rFonts w:eastAsia="MS Mincho" w:cstheme="minorHAnsi"/>
          <w:b/>
          <w:szCs w:val="20"/>
        </w:rPr>
      </w:pPr>
    </w:p>
    <w:p w14:paraId="53740563" w14:textId="77777777" w:rsidR="0096242F" w:rsidRPr="0084189F" w:rsidRDefault="0096242F" w:rsidP="00E360BD">
      <w:pPr>
        <w:spacing w:after="0" w:line="240" w:lineRule="auto"/>
        <w:jc w:val="both"/>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E360BD">
      <w:pPr>
        <w:spacing w:after="0" w:line="240" w:lineRule="auto"/>
        <w:jc w:val="both"/>
        <w:rPr>
          <w:rFonts w:eastAsia="MS Mincho" w:cstheme="minorHAnsi"/>
          <w:b/>
          <w:szCs w:val="20"/>
        </w:rPr>
      </w:pPr>
    </w:p>
    <w:p w14:paraId="776AC29C" w14:textId="77777777" w:rsidR="0032624A" w:rsidRPr="0084189F" w:rsidRDefault="0032624A" w:rsidP="00E360BD">
      <w:pPr>
        <w:spacing w:after="0" w:line="240" w:lineRule="auto"/>
        <w:jc w:val="both"/>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E360BD">
      <w:pPr>
        <w:spacing w:after="0" w:line="240" w:lineRule="auto"/>
        <w:jc w:val="both"/>
        <w:rPr>
          <w:rFonts w:cstheme="minorHAnsi"/>
          <w:color w:val="000000"/>
          <w:szCs w:val="20"/>
        </w:rPr>
      </w:pPr>
    </w:p>
    <w:p w14:paraId="2FD9D350" w14:textId="77777777" w:rsidR="0032624A" w:rsidRPr="0084189F" w:rsidRDefault="0032624A" w:rsidP="00E360BD">
      <w:pPr>
        <w:spacing w:after="0" w:line="240" w:lineRule="auto"/>
        <w:jc w:val="both"/>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E360BD">
      <w:pPr>
        <w:spacing w:after="0" w:line="240" w:lineRule="auto"/>
        <w:jc w:val="both"/>
        <w:rPr>
          <w:rFonts w:eastAsia="MS Mincho" w:cstheme="minorHAnsi"/>
          <w:szCs w:val="20"/>
        </w:rPr>
      </w:pPr>
    </w:p>
    <w:p w14:paraId="70DB4EB4" w14:textId="77777777" w:rsidR="0032624A" w:rsidRPr="0084189F" w:rsidRDefault="0032624A" w:rsidP="00E360BD">
      <w:pPr>
        <w:spacing w:after="0" w:line="240" w:lineRule="auto"/>
        <w:jc w:val="both"/>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E360BD">
      <w:pPr>
        <w:spacing w:after="0" w:line="240" w:lineRule="auto"/>
        <w:jc w:val="both"/>
        <w:rPr>
          <w:rFonts w:eastAsia="MS Mincho" w:cstheme="minorHAnsi"/>
          <w:szCs w:val="20"/>
        </w:rPr>
      </w:pPr>
    </w:p>
    <w:p w14:paraId="1AB39697" w14:textId="77777777" w:rsidR="0032624A" w:rsidRPr="0084189F" w:rsidRDefault="0032624A" w:rsidP="00E360BD">
      <w:pPr>
        <w:spacing w:after="0" w:line="240" w:lineRule="auto"/>
        <w:jc w:val="both"/>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E360BD">
      <w:pPr>
        <w:spacing w:after="0" w:line="240" w:lineRule="auto"/>
        <w:jc w:val="both"/>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E360BD">
      <w:pPr>
        <w:spacing w:after="0" w:line="240" w:lineRule="auto"/>
        <w:jc w:val="both"/>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E360BD">
      <w:pPr>
        <w:spacing w:after="0" w:line="240" w:lineRule="auto"/>
        <w:jc w:val="both"/>
        <w:rPr>
          <w:rFonts w:cstheme="minorHAnsi"/>
          <w:szCs w:val="20"/>
        </w:rPr>
      </w:pPr>
    </w:p>
    <w:p w14:paraId="569CD71D" w14:textId="77777777" w:rsidR="0032624A" w:rsidRPr="0084189F" w:rsidRDefault="00D668A4" w:rsidP="00E360BD">
      <w:pPr>
        <w:spacing w:after="0" w:line="240" w:lineRule="auto"/>
        <w:jc w:val="both"/>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E360BD">
      <w:pPr>
        <w:spacing w:after="0" w:line="240" w:lineRule="auto"/>
        <w:jc w:val="both"/>
        <w:rPr>
          <w:rFonts w:eastAsia="MS Mincho" w:cstheme="minorHAnsi"/>
          <w:szCs w:val="20"/>
        </w:rPr>
      </w:pPr>
    </w:p>
    <w:p w14:paraId="324A31B0" w14:textId="77777777" w:rsidR="00775692" w:rsidRPr="0084189F" w:rsidRDefault="00775692" w:rsidP="00E360BD">
      <w:pPr>
        <w:spacing w:after="0" w:line="240" w:lineRule="auto"/>
        <w:jc w:val="both"/>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E360BD">
      <w:pPr>
        <w:spacing w:after="0" w:line="240" w:lineRule="auto"/>
        <w:jc w:val="both"/>
        <w:rPr>
          <w:rFonts w:cstheme="minorHAnsi"/>
          <w:szCs w:val="20"/>
        </w:rPr>
      </w:pPr>
    </w:p>
    <w:p w14:paraId="1900B7FD" w14:textId="77777777" w:rsidR="00775692" w:rsidRPr="0084189F" w:rsidRDefault="00775692" w:rsidP="00E360BD">
      <w:pPr>
        <w:spacing w:after="0" w:line="240" w:lineRule="auto"/>
        <w:jc w:val="both"/>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E360BD">
      <w:pPr>
        <w:spacing w:after="0" w:line="240" w:lineRule="auto"/>
        <w:jc w:val="both"/>
        <w:rPr>
          <w:rFonts w:eastAsia="MS Mincho" w:cstheme="minorHAnsi"/>
          <w:szCs w:val="20"/>
        </w:rPr>
      </w:pPr>
    </w:p>
    <w:p w14:paraId="34BEB9E0" w14:textId="77777777" w:rsidR="0032624A" w:rsidRPr="0084189F" w:rsidRDefault="0032624A" w:rsidP="00E360BD">
      <w:pPr>
        <w:spacing w:after="0" w:line="240" w:lineRule="auto"/>
        <w:jc w:val="both"/>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E360BD">
      <w:pPr>
        <w:spacing w:after="0" w:line="240" w:lineRule="auto"/>
        <w:jc w:val="both"/>
        <w:rPr>
          <w:rFonts w:cstheme="minorHAnsi"/>
          <w:b/>
          <w:szCs w:val="20"/>
        </w:rPr>
      </w:pPr>
    </w:p>
    <w:p w14:paraId="1BFA88BE" w14:textId="77777777" w:rsidR="0032624A" w:rsidRPr="0084189F" w:rsidRDefault="0032624A" w:rsidP="00E360BD">
      <w:pPr>
        <w:spacing w:after="0" w:line="240" w:lineRule="auto"/>
        <w:jc w:val="both"/>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E360BD">
      <w:pPr>
        <w:spacing w:after="0" w:line="240" w:lineRule="auto"/>
        <w:jc w:val="both"/>
        <w:rPr>
          <w:rFonts w:eastAsia="MS Mincho" w:cstheme="minorHAnsi"/>
          <w:b/>
          <w:szCs w:val="20"/>
        </w:rPr>
      </w:pPr>
    </w:p>
    <w:p w14:paraId="007C8D58" w14:textId="698D5014" w:rsidR="0032624A" w:rsidRPr="0084189F" w:rsidRDefault="0032624A" w:rsidP="00E360BD">
      <w:pPr>
        <w:spacing w:after="0" w:line="240" w:lineRule="auto"/>
        <w:jc w:val="both"/>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E360BD">
      <w:pPr>
        <w:spacing w:after="0" w:line="240" w:lineRule="auto"/>
        <w:jc w:val="both"/>
        <w:rPr>
          <w:rFonts w:eastAsia="MS Mincho" w:cstheme="minorHAnsi"/>
          <w:b/>
          <w:szCs w:val="20"/>
        </w:rPr>
      </w:pPr>
    </w:p>
    <w:p w14:paraId="50EAB7D1" w14:textId="77777777" w:rsidR="00E2733C" w:rsidRPr="0084189F" w:rsidRDefault="00E2733C" w:rsidP="00E360BD">
      <w:pPr>
        <w:spacing w:after="0" w:line="240" w:lineRule="auto"/>
        <w:jc w:val="both"/>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w:t>
      </w:r>
      <w:r w:rsidRPr="0084189F">
        <w:rPr>
          <w:rFonts w:cstheme="minorHAnsi"/>
          <w:szCs w:val="20"/>
        </w:rPr>
        <w:lastRenderedPageBreak/>
        <w:t>the Provider.  State Data includes Personal Data and Non-Public Data.</w:t>
      </w:r>
    </w:p>
    <w:p w14:paraId="579A9EE5" w14:textId="77777777" w:rsidR="00E2733C" w:rsidRPr="0084189F" w:rsidRDefault="00E2733C" w:rsidP="00E360BD">
      <w:pPr>
        <w:spacing w:after="0" w:line="240" w:lineRule="auto"/>
        <w:jc w:val="both"/>
        <w:rPr>
          <w:rFonts w:eastAsia="MS Mincho" w:cstheme="minorHAnsi"/>
          <w:b/>
          <w:szCs w:val="20"/>
        </w:rPr>
      </w:pPr>
    </w:p>
    <w:p w14:paraId="61CEAC74" w14:textId="26B291BF" w:rsidR="0032624A" w:rsidRPr="0084189F" w:rsidRDefault="0032624A" w:rsidP="00E360BD">
      <w:pPr>
        <w:spacing w:after="0" w:line="240" w:lineRule="auto"/>
        <w:jc w:val="both"/>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E360BD">
      <w:pPr>
        <w:spacing w:after="0" w:line="240" w:lineRule="auto"/>
        <w:jc w:val="both"/>
        <w:rPr>
          <w:rFonts w:eastAsia="MS Mincho" w:cstheme="minorHAnsi"/>
          <w:szCs w:val="20"/>
        </w:rPr>
      </w:pPr>
    </w:p>
    <w:p w14:paraId="27BAB824" w14:textId="77777777" w:rsidR="0032624A" w:rsidRPr="0084189F" w:rsidRDefault="00170A79" w:rsidP="00E360BD">
      <w:pPr>
        <w:spacing w:after="0" w:line="240" w:lineRule="auto"/>
        <w:jc w:val="both"/>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E360BD">
      <w:pPr>
        <w:spacing w:after="0" w:line="240" w:lineRule="auto"/>
        <w:jc w:val="both"/>
        <w:rPr>
          <w:rFonts w:eastAsia="MS Mincho" w:cstheme="minorHAnsi"/>
          <w:szCs w:val="20"/>
        </w:rPr>
      </w:pPr>
    </w:p>
    <w:p w14:paraId="7546D747" w14:textId="7BA3E3E7" w:rsidR="0032624A" w:rsidRDefault="0032624A" w:rsidP="00E360BD">
      <w:pPr>
        <w:spacing w:after="0" w:line="240" w:lineRule="auto"/>
        <w:jc w:val="both"/>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596B16D8" w14:textId="77777777" w:rsidR="00E360BD" w:rsidRPr="0084189F" w:rsidRDefault="00E360BD" w:rsidP="00E360BD">
      <w:pPr>
        <w:spacing w:after="0" w:line="240" w:lineRule="auto"/>
        <w:jc w:val="both"/>
        <w:rPr>
          <w:rFonts w:eastAsia="MS Mincho" w:cstheme="minorHAnsi"/>
          <w:szCs w:val="20"/>
        </w:rPr>
      </w:pPr>
    </w:p>
    <w:p w14:paraId="3FA86A8F" w14:textId="6AA07C77" w:rsidR="0032624A" w:rsidRDefault="0032624A" w:rsidP="00E360BD">
      <w:pPr>
        <w:spacing w:after="0" w:line="240" w:lineRule="auto"/>
        <w:jc w:val="both"/>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E360BD">
      <w:pPr>
        <w:spacing w:after="0" w:line="240" w:lineRule="auto"/>
        <w:jc w:val="both"/>
        <w:rPr>
          <w:rFonts w:eastAsia="MS Mincho" w:cstheme="minorHAnsi"/>
          <w:szCs w:val="20"/>
        </w:rPr>
      </w:pPr>
    </w:p>
    <w:p w14:paraId="3B0CC4EB" w14:textId="77777777" w:rsidR="0032624A" w:rsidRPr="0084189F" w:rsidRDefault="0032624A" w:rsidP="00E360BD">
      <w:pPr>
        <w:spacing w:after="0" w:line="240" w:lineRule="auto"/>
        <w:jc w:val="both"/>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E360BD">
      <w:pPr>
        <w:spacing w:after="0" w:line="240" w:lineRule="auto"/>
        <w:jc w:val="both"/>
        <w:rPr>
          <w:rFonts w:eastAsia="MS Mincho" w:cstheme="minorHAnsi"/>
          <w:b/>
          <w:szCs w:val="20"/>
        </w:rPr>
      </w:pPr>
    </w:p>
    <w:p w14:paraId="23AE3B96" w14:textId="25D5ED2E" w:rsidR="0032624A" w:rsidRDefault="0032624A" w:rsidP="00E360BD">
      <w:pPr>
        <w:spacing w:after="0" w:line="240" w:lineRule="auto"/>
        <w:jc w:val="both"/>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AF8D647" w14:textId="77777777" w:rsidR="00E360BD" w:rsidRPr="0084189F" w:rsidRDefault="00E360BD" w:rsidP="00E360BD">
      <w:pPr>
        <w:spacing w:after="0" w:line="240" w:lineRule="auto"/>
        <w:jc w:val="both"/>
        <w:rPr>
          <w:rFonts w:eastAsia="MS Mincho" w:cstheme="minorHAnsi"/>
          <w:b/>
          <w:szCs w:val="20"/>
        </w:rPr>
      </w:pPr>
    </w:p>
    <w:p w14:paraId="6E309F5D" w14:textId="77777777" w:rsidR="0032624A" w:rsidRPr="0084189F" w:rsidRDefault="0032624A" w:rsidP="00E360BD">
      <w:pPr>
        <w:spacing w:after="0" w:line="240" w:lineRule="auto"/>
        <w:jc w:val="both"/>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E360BD">
      <w:pPr>
        <w:spacing w:after="0" w:line="240" w:lineRule="auto"/>
        <w:jc w:val="both"/>
        <w:rPr>
          <w:rFonts w:eastAsia="MS Mincho" w:cstheme="minorHAnsi"/>
          <w:szCs w:val="20"/>
        </w:rPr>
      </w:pPr>
    </w:p>
    <w:p w14:paraId="7BB8203E" w14:textId="77777777" w:rsidR="00DD3573" w:rsidRPr="0084189F" w:rsidRDefault="00DD3573" w:rsidP="00E360BD">
      <w:pPr>
        <w:spacing w:after="0" w:line="240" w:lineRule="auto"/>
        <w:jc w:val="both"/>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E360BD">
      <w:pPr>
        <w:spacing w:after="0" w:line="240" w:lineRule="auto"/>
        <w:jc w:val="both"/>
        <w:rPr>
          <w:rFonts w:eastAsia="MS Mincho" w:cstheme="minorHAnsi"/>
          <w:szCs w:val="20"/>
        </w:rPr>
      </w:pPr>
    </w:p>
    <w:p w14:paraId="30D3FCE8" w14:textId="77777777" w:rsidR="0032624A" w:rsidRPr="0084189F" w:rsidRDefault="00DD3573" w:rsidP="00E360BD">
      <w:pPr>
        <w:spacing w:after="0" w:line="240" w:lineRule="auto"/>
        <w:jc w:val="both"/>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E360BD">
      <w:pPr>
        <w:spacing w:after="0" w:line="240" w:lineRule="auto"/>
        <w:jc w:val="both"/>
        <w:rPr>
          <w:rFonts w:eastAsia="MS Mincho" w:cstheme="minorHAnsi"/>
          <w:szCs w:val="20"/>
        </w:rPr>
      </w:pPr>
    </w:p>
    <w:p w14:paraId="675A63ED" w14:textId="77777777" w:rsidR="0032624A" w:rsidRPr="0084189F" w:rsidRDefault="0032624A" w:rsidP="00E360BD">
      <w:pPr>
        <w:spacing w:after="0" w:line="240" w:lineRule="auto"/>
        <w:jc w:val="both"/>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E360BD">
      <w:pPr>
        <w:spacing w:after="0" w:line="240" w:lineRule="auto"/>
        <w:jc w:val="both"/>
        <w:rPr>
          <w:rFonts w:cstheme="minorHAnsi"/>
          <w:szCs w:val="20"/>
        </w:rPr>
      </w:pPr>
    </w:p>
    <w:p w14:paraId="684EA4F8" w14:textId="77777777" w:rsidR="0032624A" w:rsidRPr="0084189F" w:rsidRDefault="0065750C" w:rsidP="00E360BD">
      <w:pPr>
        <w:spacing w:after="0" w:line="240" w:lineRule="auto"/>
        <w:jc w:val="both"/>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E360BD">
      <w:pPr>
        <w:spacing w:after="0" w:line="240" w:lineRule="auto"/>
        <w:jc w:val="both"/>
        <w:rPr>
          <w:rFonts w:eastAsia="MS Mincho" w:cstheme="minorHAnsi"/>
          <w:b/>
          <w:szCs w:val="20"/>
        </w:rPr>
      </w:pPr>
    </w:p>
    <w:p w14:paraId="0EE0C87D" w14:textId="2422EA5A" w:rsidR="0032624A" w:rsidRPr="0084189F" w:rsidRDefault="0032624A" w:rsidP="00E360BD">
      <w:pPr>
        <w:spacing w:after="0" w:line="240" w:lineRule="auto"/>
        <w:jc w:val="both"/>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E360BD">
      <w:pPr>
        <w:spacing w:after="0" w:line="240" w:lineRule="auto"/>
        <w:jc w:val="both"/>
        <w:rPr>
          <w:rFonts w:eastAsia="MS Mincho" w:cstheme="minorHAnsi"/>
          <w:szCs w:val="20"/>
        </w:rPr>
      </w:pPr>
    </w:p>
    <w:p w14:paraId="7B044945" w14:textId="77777777" w:rsidR="00CA786C" w:rsidRDefault="00CA786C" w:rsidP="00E360BD">
      <w:pPr>
        <w:spacing w:after="0" w:line="240" w:lineRule="auto"/>
        <w:jc w:val="both"/>
        <w:rPr>
          <w:rFonts w:eastAsia="MS Mincho" w:cstheme="minorHAnsi"/>
          <w:szCs w:val="20"/>
        </w:rPr>
      </w:pPr>
    </w:p>
    <w:p w14:paraId="6E7BDAEB" w14:textId="77777777" w:rsidR="004873FB" w:rsidRDefault="004873FB" w:rsidP="00E360BD">
      <w:pPr>
        <w:spacing w:after="0" w:line="240" w:lineRule="auto"/>
        <w:jc w:val="both"/>
        <w:rPr>
          <w:rFonts w:eastAsia="MS Mincho" w:cstheme="minorHAnsi"/>
          <w:szCs w:val="20"/>
        </w:rPr>
      </w:pPr>
    </w:p>
    <w:p w14:paraId="208A5725" w14:textId="77777777" w:rsidR="004873FB" w:rsidRDefault="004873FB" w:rsidP="00E360BD">
      <w:pPr>
        <w:spacing w:after="0" w:line="240" w:lineRule="auto"/>
        <w:jc w:val="both"/>
        <w:rPr>
          <w:rFonts w:eastAsia="MS Mincho" w:cstheme="minorHAnsi"/>
          <w:szCs w:val="20"/>
        </w:rPr>
      </w:pPr>
    </w:p>
    <w:p w14:paraId="763DDDF6" w14:textId="77777777" w:rsidR="004873FB" w:rsidRPr="0084189F" w:rsidRDefault="004873FB" w:rsidP="00E360BD">
      <w:pPr>
        <w:spacing w:after="0" w:line="240" w:lineRule="auto"/>
        <w:jc w:val="both"/>
        <w:rPr>
          <w:rFonts w:eastAsia="MS Mincho" w:cstheme="minorHAnsi"/>
          <w:szCs w:val="20"/>
        </w:rPr>
        <w:sectPr w:rsidR="004873FB" w:rsidRPr="0084189F" w:rsidSect="00A4019A">
          <w:headerReference w:type="even" r:id="rId51"/>
          <w:headerReference w:type="default" r:id="rId52"/>
          <w:headerReference w:type="first" r:id="rId53"/>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E360BD">
      <w:pPr>
        <w:spacing w:after="0" w:line="240" w:lineRule="auto"/>
        <w:jc w:val="both"/>
        <w:rPr>
          <w:szCs w:val="20"/>
        </w:rPr>
      </w:pPr>
    </w:p>
    <w:p w14:paraId="46767B7B" w14:textId="77777777" w:rsidR="00170A79" w:rsidRDefault="00170A79" w:rsidP="000E002F">
      <w:pPr>
        <w:pStyle w:val="Heading2"/>
      </w:pPr>
      <w:bookmarkStart w:id="471" w:name="_Toc199255773"/>
      <w:r>
        <w:t>CONTRACT-SPECIFIC DEFINITIONS</w:t>
      </w:r>
      <w:bookmarkEnd w:id="471"/>
    </w:p>
    <w:p w14:paraId="6C437187" w14:textId="77777777" w:rsidR="00992806" w:rsidRDefault="00992806" w:rsidP="00992806">
      <w:pPr>
        <w:pStyle w:val="BodyText"/>
        <w:spacing w:after="0" w:line="240" w:lineRule="auto"/>
        <w:jc w:val="both"/>
      </w:pPr>
      <w:r w:rsidRPr="00B21EB3">
        <w:rPr>
          <w:b/>
        </w:rPr>
        <w:t xml:space="preserve">Act </w:t>
      </w:r>
      <w:r w:rsidRPr="00B21EB3">
        <w:t>– The New Jersey Health Care Consumer Information Act, N.J.S.A. C.45:9-22.21.25 et seq.</w:t>
      </w:r>
    </w:p>
    <w:p w14:paraId="72673476" w14:textId="77777777" w:rsidR="00992806" w:rsidRPr="00B21EB3" w:rsidRDefault="00992806" w:rsidP="00992806">
      <w:pPr>
        <w:pStyle w:val="BodyText"/>
        <w:spacing w:after="0" w:line="240" w:lineRule="auto"/>
        <w:jc w:val="both"/>
      </w:pPr>
    </w:p>
    <w:p w14:paraId="7C548CC6" w14:textId="77777777" w:rsidR="00992806" w:rsidRDefault="00992806" w:rsidP="00992806">
      <w:pPr>
        <w:pStyle w:val="BodyText"/>
        <w:spacing w:after="0" w:line="240" w:lineRule="auto"/>
        <w:ind w:right="323"/>
        <w:jc w:val="both"/>
      </w:pPr>
      <w:r w:rsidRPr="00B21EB3">
        <w:rPr>
          <w:b/>
        </w:rPr>
        <w:t xml:space="preserve">Board </w:t>
      </w:r>
      <w:r w:rsidRPr="00B21EB3">
        <w:t>– In the context of this proposal, Board shall refer to either “The New Jersey State Board of Medical Examiners” or to “The New Jersey State Board of Optometry.”</w:t>
      </w:r>
    </w:p>
    <w:p w14:paraId="52A97626" w14:textId="77777777" w:rsidR="00992806" w:rsidRPr="00B21EB3" w:rsidRDefault="00992806" w:rsidP="00992806">
      <w:pPr>
        <w:pStyle w:val="BodyText"/>
        <w:spacing w:after="0" w:line="240" w:lineRule="auto"/>
        <w:ind w:right="323"/>
        <w:jc w:val="both"/>
      </w:pPr>
    </w:p>
    <w:p w14:paraId="4A267123" w14:textId="77777777" w:rsidR="00992806" w:rsidRDefault="00992806" w:rsidP="00992806">
      <w:pPr>
        <w:pStyle w:val="BodyText"/>
        <w:spacing w:after="0" w:line="240" w:lineRule="auto"/>
        <w:ind w:right="326"/>
        <w:jc w:val="both"/>
      </w:pPr>
      <w:r w:rsidRPr="00B21EB3">
        <w:rPr>
          <w:b/>
        </w:rPr>
        <w:t xml:space="preserve">DCA </w:t>
      </w:r>
      <w:r w:rsidRPr="00B21EB3">
        <w:t>- Means an organizational unit comprised of a number of sections and represents the Division of Consumer Affairs.</w:t>
      </w:r>
    </w:p>
    <w:p w14:paraId="3FCF23AE" w14:textId="77777777" w:rsidR="00992806" w:rsidRPr="00B21EB3" w:rsidRDefault="00992806" w:rsidP="00992806">
      <w:pPr>
        <w:pStyle w:val="BodyText"/>
        <w:spacing w:after="0" w:line="240" w:lineRule="auto"/>
        <w:ind w:right="326"/>
        <w:jc w:val="both"/>
      </w:pPr>
    </w:p>
    <w:p w14:paraId="0898AD7F" w14:textId="77777777" w:rsidR="00992806" w:rsidRDefault="00992806" w:rsidP="00992806">
      <w:pPr>
        <w:pStyle w:val="BodyText"/>
        <w:spacing w:after="0" w:line="240" w:lineRule="auto"/>
        <w:ind w:right="324"/>
        <w:jc w:val="both"/>
      </w:pPr>
      <w:r w:rsidRPr="00B21EB3">
        <w:rPr>
          <w:b/>
        </w:rPr>
        <w:t xml:space="preserve">Extranet </w:t>
      </w:r>
      <w:r w:rsidRPr="00B21EB3">
        <w:t>– A private network that uses Internet technology and the public telecommunication system in order to securely share part of a business’s information or operations with suppliers, vendors, partners, customers, or other businesses. Within the State, the Extranet can include firewall server management, the issuance and use of digital certificates or similar means of user authentication, encryption of messages through the use of an SSL tunnel, and the use of virtual private networks that tunnel through the public network.</w:t>
      </w:r>
    </w:p>
    <w:p w14:paraId="64448819" w14:textId="77777777" w:rsidR="00992806" w:rsidRPr="00B21EB3" w:rsidRDefault="00992806" w:rsidP="00992806">
      <w:pPr>
        <w:pStyle w:val="BodyText"/>
        <w:spacing w:after="0" w:line="240" w:lineRule="auto"/>
        <w:ind w:right="324"/>
        <w:jc w:val="both"/>
      </w:pPr>
    </w:p>
    <w:p w14:paraId="3426124E" w14:textId="77777777" w:rsidR="00992806" w:rsidRDefault="00992806" w:rsidP="00992806">
      <w:pPr>
        <w:pStyle w:val="BodyText"/>
        <w:spacing w:after="0" w:line="240" w:lineRule="auto"/>
        <w:ind w:right="325"/>
        <w:jc w:val="both"/>
      </w:pPr>
      <w:r w:rsidRPr="00B21EB3">
        <w:rPr>
          <w:b/>
        </w:rPr>
        <w:t xml:space="preserve">Federal Information Processing Standards (FIPS) - </w:t>
      </w:r>
      <w:r w:rsidRPr="00B21EB3">
        <w:t xml:space="preserve">is refers to the FIPS Publication Series of the National Institute of Standards and Technology (NIST), which is the official series of publications relating to standards and guidelines adopted and promulgated under the provisions of the Federal Information Security Management Act (FISMA) of 2002. FIPS publications are issued by the NIST after approval by the Secretary of Commerce pursuant to the FISMA of 2002. Publications are available from the NIST Information Technology Laboratory (ITL) at </w:t>
      </w:r>
      <w:hyperlink r:id="rId54">
        <w:r w:rsidRPr="00B21EB3">
          <w:rPr>
            <w:color w:val="0000FF"/>
            <w:u w:val="single" w:color="0000FF"/>
          </w:rPr>
          <w:t>http://csrc.nist.gov/publications/</w:t>
        </w:r>
        <w:r w:rsidRPr="00B21EB3">
          <w:t>.</w:t>
        </w:r>
      </w:hyperlink>
    </w:p>
    <w:p w14:paraId="33991167" w14:textId="77777777" w:rsidR="00992806" w:rsidRPr="00B21EB3" w:rsidRDefault="00992806" w:rsidP="00992806">
      <w:pPr>
        <w:pStyle w:val="BodyText"/>
        <w:spacing w:after="0" w:line="240" w:lineRule="auto"/>
        <w:ind w:right="325"/>
        <w:jc w:val="both"/>
      </w:pPr>
    </w:p>
    <w:p w14:paraId="123D78CF" w14:textId="77777777" w:rsidR="00992806" w:rsidRDefault="00992806" w:rsidP="00992806">
      <w:pPr>
        <w:pStyle w:val="BodyText"/>
        <w:spacing w:after="0" w:line="240" w:lineRule="auto"/>
        <w:ind w:right="324"/>
        <w:jc w:val="both"/>
      </w:pPr>
      <w:r w:rsidRPr="00B21EB3">
        <w:rPr>
          <w:b/>
        </w:rPr>
        <w:t xml:space="preserve">Garden State Network (GSN) </w:t>
      </w:r>
      <w:r w:rsidRPr="00B21EB3">
        <w:t>– The State’s routed, wide area network that connects State offices and locations. Extranet connections are considered a component of the GSN.</w:t>
      </w:r>
    </w:p>
    <w:p w14:paraId="5B504F40" w14:textId="77777777" w:rsidR="00992806" w:rsidRPr="00B21EB3" w:rsidRDefault="00992806" w:rsidP="00992806">
      <w:pPr>
        <w:pStyle w:val="BodyText"/>
        <w:spacing w:after="0" w:line="240" w:lineRule="auto"/>
        <w:ind w:right="324"/>
        <w:jc w:val="both"/>
      </w:pPr>
    </w:p>
    <w:p w14:paraId="32FD30FA" w14:textId="77777777" w:rsidR="00992806" w:rsidRDefault="00992806" w:rsidP="00992806">
      <w:pPr>
        <w:pStyle w:val="BodyText"/>
        <w:spacing w:after="0" w:line="240" w:lineRule="auto"/>
        <w:ind w:right="323"/>
        <w:jc w:val="both"/>
      </w:pPr>
      <w:r w:rsidRPr="00B21EB3">
        <w:rPr>
          <w:b/>
        </w:rPr>
        <w:lastRenderedPageBreak/>
        <w:t xml:space="preserve">New Jersey Health Care Profile System – </w:t>
      </w:r>
      <w:r w:rsidRPr="00B21EB3">
        <w:t>The collection of web applications, programs and databases created through this project for the maintenance, collection and presentation of profile information. This includes the Self-report Site, Public Profile Site and the programs and databases used to maintain, import and update the information necessary to produce the profile.</w:t>
      </w:r>
      <w:r>
        <w:t xml:space="preserve"> </w:t>
      </w:r>
      <w:r w:rsidRPr="00B21EB3">
        <w:t>The New Jersey Health Care Profile System is used to maintain and through its search functions, make available to the public, license and background information about physicians, podiatrists and optometrists practicing in New Jersey.</w:t>
      </w:r>
    </w:p>
    <w:p w14:paraId="364CC1C9" w14:textId="77777777" w:rsidR="00992806" w:rsidRPr="00B21EB3" w:rsidRDefault="00992806" w:rsidP="00992806">
      <w:pPr>
        <w:pStyle w:val="BodyText"/>
        <w:spacing w:after="0" w:line="240" w:lineRule="auto"/>
        <w:ind w:right="323"/>
        <w:jc w:val="both"/>
      </w:pPr>
    </w:p>
    <w:p w14:paraId="39B30321" w14:textId="77777777" w:rsidR="00992806" w:rsidRDefault="00992806" w:rsidP="00992806">
      <w:pPr>
        <w:pStyle w:val="BodyText"/>
        <w:spacing w:after="0" w:line="240" w:lineRule="auto"/>
        <w:ind w:right="324"/>
        <w:jc w:val="both"/>
      </w:pPr>
      <w:r w:rsidRPr="00B21EB3">
        <w:rPr>
          <w:b/>
        </w:rPr>
        <w:t xml:space="preserve">Health Insurance Portability </w:t>
      </w:r>
      <w:r w:rsidRPr="00B21EB3">
        <w:rPr>
          <w:b/>
          <w:spacing w:val="-3"/>
        </w:rPr>
        <w:t xml:space="preserve">And </w:t>
      </w:r>
      <w:r w:rsidRPr="00B21EB3">
        <w:rPr>
          <w:b/>
        </w:rPr>
        <w:t xml:space="preserve">Accountability </w:t>
      </w:r>
      <w:r w:rsidRPr="00B21EB3">
        <w:rPr>
          <w:b/>
          <w:spacing w:val="-3"/>
        </w:rPr>
        <w:t xml:space="preserve">Act </w:t>
      </w:r>
      <w:r w:rsidRPr="00B21EB3">
        <w:rPr>
          <w:b/>
        </w:rPr>
        <w:t xml:space="preserve">(HIPAA) </w:t>
      </w:r>
      <w:r w:rsidRPr="00B21EB3">
        <w:t xml:space="preserve">– An Act enacted by Congress in 1996. Title I protects the health coverage of workers and their families when they change or lose their jobs. Title II, known as the Administrative Simplification (AS) provisions, requires the establishment of national standards for electronic health care transactions and national identifiers for providers, health insurance plans, and employers. The AS provisions among other things, address the security and privacy of health data, by providing standards that must be followed for the use and dissemination of health care information. The Security Rule lays out three types of security safeguards required for compliance: administrative, physical, and technical. More information about the HIPAA privacy rule is available at </w:t>
      </w:r>
      <w:hyperlink r:id="rId55">
        <w:r w:rsidRPr="00B21EB3">
          <w:rPr>
            <w:color w:val="0000FF"/>
            <w:u w:val="single" w:color="0000FF"/>
          </w:rPr>
          <w:t>www.hhs.gov/ocr/privacy/hipaa/understanding/index.html</w:t>
        </w:r>
        <w:r w:rsidRPr="00B21EB3">
          <w:t>.</w:t>
        </w:r>
      </w:hyperlink>
    </w:p>
    <w:p w14:paraId="238BCAED" w14:textId="77777777" w:rsidR="00992806" w:rsidRPr="00B21EB3" w:rsidRDefault="00992806" w:rsidP="00992806">
      <w:pPr>
        <w:pStyle w:val="BodyText"/>
        <w:spacing w:after="0" w:line="240" w:lineRule="auto"/>
        <w:ind w:right="324"/>
        <w:jc w:val="both"/>
      </w:pPr>
    </w:p>
    <w:p w14:paraId="44F4B9F1" w14:textId="77777777" w:rsidR="00992806" w:rsidRDefault="00992806" w:rsidP="00992806">
      <w:pPr>
        <w:pStyle w:val="BodyText"/>
        <w:spacing w:after="0" w:line="240" w:lineRule="auto"/>
        <w:ind w:right="323"/>
        <w:jc w:val="both"/>
      </w:pPr>
      <w:r w:rsidRPr="00B21EB3">
        <w:rPr>
          <w:b/>
          <w:bCs/>
        </w:rPr>
        <w:t xml:space="preserve">MyLicense Office (MLO) </w:t>
      </w:r>
      <w:r w:rsidRPr="00B21EB3">
        <w:t>– The term used to collectively refer to the group of web applications and database systems used by DCA for the management of its licensed community. Applicant and authorized user information for this system is stored in an Oracle database hosted on a cluster of servers and a Storage Area Network. Additional components of the system reside in a distributed cloud storage environment. This product was developed and deployed at DCA by System Automation Corporation.</w:t>
      </w:r>
    </w:p>
    <w:p w14:paraId="7B8E3634" w14:textId="77777777" w:rsidR="00992806" w:rsidRPr="00B21EB3" w:rsidRDefault="00992806" w:rsidP="00992806">
      <w:pPr>
        <w:pStyle w:val="BodyText"/>
        <w:spacing w:after="0" w:line="240" w:lineRule="auto"/>
        <w:ind w:right="323"/>
        <w:jc w:val="both"/>
      </w:pPr>
    </w:p>
    <w:p w14:paraId="19C25910" w14:textId="77777777" w:rsidR="00992806" w:rsidRDefault="00992806" w:rsidP="00992806">
      <w:pPr>
        <w:pStyle w:val="BodyText"/>
        <w:spacing w:after="0" w:line="240" w:lineRule="auto"/>
        <w:ind w:right="323"/>
        <w:jc w:val="both"/>
      </w:pPr>
      <w:r w:rsidRPr="00B21EB3">
        <w:rPr>
          <w:b/>
        </w:rPr>
        <w:t xml:space="preserve">New Jersey State Board of Medical Examiners </w:t>
      </w:r>
      <w:r w:rsidRPr="00B21EB3">
        <w:t>– This board is responsible for protecting the public’s health and safety by determining qualifications of applicants for licensure, establishing standards for practice, and disciplining authorized users who do not adhere to those requirements. In addition to physicians and podiatrists, the Board licenses and certifies certain other health care professionals, including Acupuncturists, Athletic Trainers, Electrologists, Genetic Counselors, Hearing Aid Dispensers, Midwives, Perfusionists and Physician Assistants.</w:t>
      </w:r>
    </w:p>
    <w:p w14:paraId="4FDF6B24" w14:textId="77777777" w:rsidR="00992806" w:rsidRPr="00B21EB3" w:rsidRDefault="00992806" w:rsidP="00992806">
      <w:pPr>
        <w:pStyle w:val="BodyText"/>
        <w:spacing w:after="0" w:line="240" w:lineRule="auto"/>
        <w:ind w:right="323"/>
        <w:jc w:val="both"/>
      </w:pPr>
    </w:p>
    <w:p w14:paraId="491E23FC" w14:textId="77777777" w:rsidR="00992806" w:rsidRDefault="00992806" w:rsidP="00992806">
      <w:pPr>
        <w:pStyle w:val="BodyText"/>
        <w:spacing w:after="0" w:line="240" w:lineRule="auto"/>
        <w:ind w:right="324"/>
        <w:jc w:val="both"/>
      </w:pPr>
      <w:r w:rsidRPr="00B21EB3">
        <w:rPr>
          <w:b/>
        </w:rPr>
        <w:t xml:space="preserve">New Jersey State Board of Optometry </w:t>
      </w:r>
      <w:r w:rsidRPr="00B21EB3">
        <w:t>– This board regulates optometry in New Jersey. Optometrists have the authority to prescribe corrective eyeglasses and contact lenses. The board licenses optometrists and preceptors and certifies those who may utilize therapeutic pharmaceutical agents including controlled dangerous</w:t>
      </w:r>
      <w:r w:rsidRPr="00B21EB3">
        <w:rPr>
          <w:spacing w:val="2"/>
        </w:rPr>
        <w:t xml:space="preserve"> </w:t>
      </w:r>
      <w:r w:rsidRPr="00B21EB3">
        <w:t>substances</w:t>
      </w:r>
    </w:p>
    <w:p w14:paraId="24576792" w14:textId="77777777" w:rsidR="00992806" w:rsidRPr="00B21EB3" w:rsidRDefault="00992806" w:rsidP="00992806">
      <w:pPr>
        <w:pStyle w:val="BodyText"/>
        <w:spacing w:after="0" w:line="240" w:lineRule="auto"/>
        <w:ind w:right="324"/>
        <w:jc w:val="both"/>
      </w:pPr>
    </w:p>
    <w:p w14:paraId="482D0A87" w14:textId="77777777" w:rsidR="00992806" w:rsidRDefault="00992806" w:rsidP="00992806">
      <w:pPr>
        <w:spacing w:after="0" w:line="240" w:lineRule="auto"/>
        <w:ind w:right="936"/>
        <w:jc w:val="both"/>
        <w:rPr>
          <w:b/>
          <w:color w:val="0000FF"/>
          <w:u w:val="thick" w:color="0000FF"/>
        </w:rPr>
      </w:pPr>
      <w:r w:rsidRPr="00B21EB3">
        <w:rPr>
          <w:b/>
        </w:rPr>
        <w:t xml:space="preserve">Public Profile Site </w:t>
      </w:r>
      <w:r w:rsidRPr="00B21EB3">
        <w:t xml:space="preserve">– The New Jersey Health Care Profile site used by the public to review doctor’s profile information is located at </w:t>
      </w:r>
      <w:hyperlink r:id="rId56">
        <w:r w:rsidRPr="00B21EB3">
          <w:rPr>
            <w:b/>
            <w:color w:val="0000FF"/>
            <w:u w:val="thick" w:color="0000FF"/>
          </w:rPr>
          <w:t>http://www.njdoctorlist.com/</w:t>
        </w:r>
      </w:hyperlink>
    </w:p>
    <w:p w14:paraId="02F9C99E" w14:textId="77777777" w:rsidR="00992806" w:rsidRPr="00B21EB3" w:rsidRDefault="00992806" w:rsidP="00992806">
      <w:pPr>
        <w:spacing w:after="0" w:line="240" w:lineRule="auto"/>
        <w:ind w:right="936"/>
        <w:jc w:val="both"/>
        <w:rPr>
          <w:b/>
        </w:rPr>
      </w:pPr>
    </w:p>
    <w:p w14:paraId="2C4E327B" w14:textId="43B86D71" w:rsidR="007C2018" w:rsidRPr="0084189F" w:rsidRDefault="00992806" w:rsidP="00992806">
      <w:pPr>
        <w:spacing w:after="0"/>
        <w:rPr>
          <w:rFonts w:cstheme="minorHAnsi"/>
          <w:szCs w:val="20"/>
        </w:rPr>
      </w:pPr>
      <w:r w:rsidRPr="00B21EB3">
        <w:rPr>
          <w:b/>
          <w:bCs/>
        </w:rPr>
        <w:t xml:space="preserve">Self-report Site </w:t>
      </w:r>
      <w:r w:rsidRPr="00B21EB3">
        <w:t xml:space="preserve">– The New Jersey Health Care Profile self-report </w:t>
      </w:r>
      <w:proofErr w:type="spellStart"/>
      <w:r w:rsidRPr="00B21EB3">
        <w:t>site’s</w:t>
      </w:r>
      <w:proofErr w:type="spellEnd"/>
      <w:r w:rsidRPr="00B21EB3">
        <w:t xml:space="preserve"> used by medical doctors, doctors of osteopathy, podiatrists and optometrists to review and submit profile information and is located at </w:t>
      </w:r>
      <w:hyperlink r:id="rId57" w:history="1">
        <w:r w:rsidRPr="00B21EB3">
          <w:rPr>
            <w:rStyle w:val="Hyperlink"/>
          </w:rPr>
          <w:t>https://www.njhcp.com/NJSelfReport</w:t>
        </w:r>
      </w:hyperlink>
    </w:p>
    <w:sectPr w:rsidR="007C2018" w:rsidRPr="0084189F" w:rsidSect="00A4019A">
      <w:headerReference w:type="even" r:id="rId58"/>
      <w:headerReference w:type="default" r:id="rId59"/>
      <w:footerReference w:type="default" r:id="rId60"/>
      <w:headerReference w:type="first" r:id="rId61"/>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D16DF" w14:textId="77777777" w:rsidR="003423DD" w:rsidRDefault="003423DD">
      <w:pPr>
        <w:spacing w:after="0"/>
      </w:pPr>
      <w:r>
        <w:separator/>
      </w:r>
    </w:p>
  </w:endnote>
  <w:endnote w:type="continuationSeparator" w:id="0">
    <w:p w14:paraId="0632DE63" w14:textId="77777777" w:rsidR="003423DD" w:rsidRDefault="003423D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3423DD" w:rsidRPr="0084189F" w:rsidRDefault="003423DD"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6EF02F94" w:rsidR="003423DD" w:rsidRPr="0084189F" w:rsidRDefault="003423D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7764E">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0C01BB76" w:rsidR="003423DD" w:rsidRPr="0084189F" w:rsidRDefault="003423D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7764E">
      <w:rPr>
        <w:rFonts w:asciiTheme="minorHAnsi" w:hAnsiTheme="minorHAnsi"/>
        <w:noProof/>
      </w:rPr>
      <w:t>51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3423DD" w14:paraId="3CA2B8A8" w14:textId="77777777" w:rsidTr="2CCF82DD">
      <w:tc>
        <w:tcPr>
          <w:tcW w:w="3600" w:type="dxa"/>
        </w:tcPr>
        <w:p w14:paraId="75EB08C0" w14:textId="77777777" w:rsidR="003423DD" w:rsidRDefault="003423DD" w:rsidP="2CCF82DD">
          <w:pPr>
            <w:pStyle w:val="Header"/>
            <w:ind w:left="-115"/>
          </w:pPr>
        </w:p>
      </w:tc>
      <w:tc>
        <w:tcPr>
          <w:tcW w:w="3600" w:type="dxa"/>
        </w:tcPr>
        <w:p w14:paraId="54BBAD21" w14:textId="77777777" w:rsidR="003423DD" w:rsidRDefault="003423DD" w:rsidP="2CCF82DD">
          <w:pPr>
            <w:pStyle w:val="Header"/>
            <w:jc w:val="center"/>
          </w:pPr>
        </w:p>
      </w:tc>
      <w:tc>
        <w:tcPr>
          <w:tcW w:w="3600" w:type="dxa"/>
        </w:tcPr>
        <w:p w14:paraId="3EED9CBC" w14:textId="77777777" w:rsidR="003423DD" w:rsidRDefault="003423DD" w:rsidP="2CCF82DD">
          <w:pPr>
            <w:pStyle w:val="Header"/>
            <w:ind w:right="-115"/>
            <w:jc w:val="right"/>
          </w:pPr>
        </w:p>
      </w:tc>
    </w:tr>
  </w:tbl>
  <w:p w14:paraId="4992CF23" w14:textId="77777777" w:rsidR="003423DD" w:rsidRDefault="003423DD"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DDA11" w14:textId="77777777" w:rsidR="003423DD" w:rsidRDefault="003423DD">
      <w:pPr>
        <w:spacing w:after="0"/>
      </w:pPr>
      <w:r>
        <w:separator/>
      </w:r>
    </w:p>
  </w:footnote>
  <w:footnote w:type="continuationSeparator" w:id="0">
    <w:p w14:paraId="62E05FB4" w14:textId="77777777" w:rsidR="003423DD" w:rsidRDefault="003423D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3423DD" w:rsidRDefault="003423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3423DD" w:rsidRDefault="003423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3423DD" w:rsidRDefault="003423D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3423DD" w:rsidRDefault="003423D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3423DD" w:rsidRPr="00A4019A" w:rsidRDefault="003423DD">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3423DD" w:rsidRDefault="003423D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3423DD" w:rsidRDefault="003423D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3423DD" w:rsidRPr="00A4019A" w:rsidRDefault="003423DD"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3423DD" w:rsidRDefault="003423D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3423DD" w:rsidRDefault="003423D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3423DD" w14:paraId="5037534D" w14:textId="77777777" w:rsidTr="2CCF82DD">
      <w:tc>
        <w:tcPr>
          <w:tcW w:w="3600" w:type="dxa"/>
        </w:tcPr>
        <w:p w14:paraId="0A8ACABF" w14:textId="77777777" w:rsidR="003423DD" w:rsidRDefault="003423DD" w:rsidP="2CCF82DD">
          <w:pPr>
            <w:pStyle w:val="Header"/>
            <w:ind w:left="-115"/>
          </w:pPr>
        </w:p>
      </w:tc>
      <w:tc>
        <w:tcPr>
          <w:tcW w:w="3600" w:type="dxa"/>
        </w:tcPr>
        <w:p w14:paraId="0990BA69" w14:textId="77777777" w:rsidR="003423DD" w:rsidRDefault="003423DD" w:rsidP="2CCF82DD">
          <w:pPr>
            <w:pStyle w:val="Header"/>
            <w:jc w:val="center"/>
          </w:pPr>
        </w:p>
      </w:tc>
      <w:tc>
        <w:tcPr>
          <w:tcW w:w="3600" w:type="dxa"/>
        </w:tcPr>
        <w:p w14:paraId="104C0A64" w14:textId="77777777" w:rsidR="003423DD" w:rsidRDefault="003423DD" w:rsidP="2CCF82DD">
          <w:pPr>
            <w:pStyle w:val="Header"/>
            <w:ind w:right="-115"/>
            <w:jc w:val="right"/>
          </w:pPr>
        </w:p>
      </w:tc>
    </w:tr>
  </w:tbl>
  <w:p w14:paraId="75839AEB" w14:textId="77777777" w:rsidR="003423DD" w:rsidRDefault="003423DD"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3423DD" w:rsidRDefault="003423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B2578F"/>
    <w:multiLevelType w:val="hybridMultilevel"/>
    <w:tmpl w:val="B7802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B002240"/>
    <w:multiLevelType w:val="hybridMultilevel"/>
    <w:tmpl w:val="AE14DC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1E5F5F"/>
    <w:multiLevelType w:val="multilevel"/>
    <w:tmpl w:val="F07084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20367CA3"/>
    <w:multiLevelType w:val="hybridMultilevel"/>
    <w:tmpl w:val="C532A2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A84FC5"/>
    <w:multiLevelType w:val="hybridMultilevel"/>
    <w:tmpl w:val="8E4C67C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3E34BE02">
      <w:start w:val="1"/>
      <w:numFmt w:val="decimal"/>
      <w:lvlText w:val="%3."/>
      <w:lvlJc w:val="left"/>
      <w:pPr>
        <w:ind w:left="2340" w:hanging="36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A165955"/>
    <w:multiLevelType w:val="hybridMultilevel"/>
    <w:tmpl w:val="FEC68C9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AF756E1"/>
    <w:multiLevelType w:val="hybridMultilevel"/>
    <w:tmpl w:val="843698E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2F13B91"/>
    <w:multiLevelType w:val="hybridMultilevel"/>
    <w:tmpl w:val="33F24F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3B75BB7"/>
    <w:multiLevelType w:val="hybridMultilevel"/>
    <w:tmpl w:val="FEC68C9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2872D30"/>
    <w:multiLevelType w:val="hybridMultilevel"/>
    <w:tmpl w:val="52DAC950"/>
    <w:lvl w:ilvl="0" w:tplc="B8180D5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2C7413F"/>
    <w:multiLevelType w:val="hybridMultilevel"/>
    <w:tmpl w:val="8E4C67C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3E34BE02">
      <w:start w:val="1"/>
      <w:numFmt w:val="decimal"/>
      <w:lvlText w:val="%3."/>
      <w:lvlJc w:val="left"/>
      <w:pPr>
        <w:ind w:left="2340" w:hanging="36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6687BE8"/>
    <w:multiLevelType w:val="hybridMultilevel"/>
    <w:tmpl w:val="D406A0A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2"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63" w15:restartNumberingAfterBreak="0">
    <w:nsid w:val="7BA652A9"/>
    <w:multiLevelType w:val="hybridMultilevel"/>
    <w:tmpl w:val="E3F020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C27381B"/>
    <w:multiLevelType w:val="hybridMultilevel"/>
    <w:tmpl w:val="D584A87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5E0A1400">
      <w:start w:val="1"/>
      <w:numFmt w:val="upperLetter"/>
      <w:lvlText w:val="%6."/>
      <w:lvlJc w:val="left"/>
      <w:pPr>
        <w:ind w:left="4500" w:hanging="360"/>
      </w:pPr>
      <w:rPr>
        <w:rFonts w:hint="default"/>
      </w:r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D103481"/>
    <w:multiLevelType w:val="multilevel"/>
    <w:tmpl w:val="0218AE5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sz w:val="20"/>
        <w:szCs w:val="2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6876828">
    <w:abstractNumId w:val="19"/>
  </w:num>
  <w:num w:numId="2" w16cid:durableId="1227187061">
    <w:abstractNumId w:val="0"/>
  </w:num>
  <w:num w:numId="3" w16cid:durableId="123471959">
    <w:abstractNumId w:val="15"/>
  </w:num>
  <w:num w:numId="4" w16cid:durableId="1985431624">
    <w:abstractNumId w:val="58"/>
  </w:num>
  <w:num w:numId="5" w16cid:durableId="588198854">
    <w:abstractNumId w:val="36"/>
  </w:num>
  <w:num w:numId="6" w16cid:durableId="2065330756">
    <w:abstractNumId w:val="2"/>
  </w:num>
  <w:num w:numId="7" w16cid:durableId="972518885">
    <w:abstractNumId w:val="55"/>
  </w:num>
  <w:num w:numId="8" w16cid:durableId="749236189">
    <w:abstractNumId w:val="30"/>
  </w:num>
  <w:num w:numId="9" w16cid:durableId="1244529640">
    <w:abstractNumId w:val="4"/>
  </w:num>
  <w:num w:numId="10" w16cid:durableId="1402680661">
    <w:abstractNumId w:val="45"/>
  </w:num>
  <w:num w:numId="11" w16cid:durableId="237518777">
    <w:abstractNumId w:val="27"/>
  </w:num>
  <w:num w:numId="12" w16cid:durableId="477921110">
    <w:abstractNumId w:val="21"/>
  </w:num>
  <w:num w:numId="13" w16cid:durableId="141507367">
    <w:abstractNumId w:val="16"/>
  </w:num>
  <w:num w:numId="14" w16cid:durableId="1698043283">
    <w:abstractNumId w:val="40"/>
  </w:num>
  <w:num w:numId="15" w16cid:durableId="1822228998">
    <w:abstractNumId w:val="56"/>
  </w:num>
  <w:num w:numId="16" w16cid:durableId="52583932">
    <w:abstractNumId w:val="10"/>
  </w:num>
  <w:num w:numId="17" w16cid:durableId="628822219">
    <w:abstractNumId w:val="26"/>
  </w:num>
  <w:num w:numId="18" w16cid:durableId="818379042">
    <w:abstractNumId w:val="29"/>
  </w:num>
  <w:num w:numId="19" w16cid:durableId="2090229895">
    <w:abstractNumId w:val="39"/>
  </w:num>
  <w:num w:numId="20" w16cid:durableId="587423750">
    <w:abstractNumId w:val="46"/>
  </w:num>
  <w:num w:numId="21" w16cid:durableId="160629175">
    <w:abstractNumId w:val="5"/>
  </w:num>
  <w:num w:numId="22" w16cid:durableId="1793357161">
    <w:abstractNumId w:val="17"/>
  </w:num>
  <w:num w:numId="23" w16cid:durableId="73480214">
    <w:abstractNumId w:val="9"/>
  </w:num>
  <w:num w:numId="24" w16cid:durableId="316305080">
    <w:abstractNumId w:val="11"/>
  </w:num>
  <w:num w:numId="25" w16cid:durableId="145359633">
    <w:abstractNumId w:val="50"/>
  </w:num>
  <w:num w:numId="26" w16cid:durableId="1685088639">
    <w:abstractNumId w:val="22"/>
  </w:num>
  <w:num w:numId="27" w16cid:durableId="318769888">
    <w:abstractNumId w:val="31"/>
  </w:num>
  <w:num w:numId="28" w16cid:durableId="165243521">
    <w:abstractNumId w:val="3"/>
  </w:num>
  <w:num w:numId="29" w16cid:durableId="2511517">
    <w:abstractNumId w:val="38"/>
  </w:num>
  <w:num w:numId="30" w16cid:durableId="252278716">
    <w:abstractNumId w:val="32"/>
  </w:num>
  <w:num w:numId="31" w16cid:durableId="1620987837">
    <w:abstractNumId w:val="66"/>
  </w:num>
  <w:num w:numId="32" w16cid:durableId="663430846">
    <w:abstractNumId w:val="53"/>
  </w:num>
  <w:num w:numId="33" w16cid:durableId="1484420621">
    <w:abstractNumId w:val="33"/>
  </w:num>
  <w:num w:numId="34" w16cid:durableId="1657606830">
    <w:abstractNumId w:val="59"/>
  </w:num>
  <w:num w:numId="35" w16cid:durableId="139082568">
    <w:abstractNumId w:val="25"/>
  </w:num>
  <w:num w:numId="36" w16cid:durableId="665086688">
    <w:abstractNumId w:val="41"/>
  </w:num>
  <w:num w:numId="37" w16cid:durableId="704990839">
    <w:abstractNumId w:val="44"/>
  </w:num>
  <w:num w:numId="38" w16cid:durableId="562060041">
    <w:abstractNumId w:val="60"/>
  </w:num>
  <w:num w:numId="39" w16cid:durableId="427777346">
    <w:abstractNumId w:val="61"/>
  </w:num>
  <w:num w:numId="40" w16cid:durableId="1165127507">
    <w:abstractNumId w:val="14"/>
  </w:num>
  <w:num w:numId="41" w16cid:durableId="820076941">
    <w:abstractNumId w:val="65"/>
  </w:num>
  <w:num w:numId="42" w16cid:durableId="1128392">
    <w:abstractNumId w:val="49"/>
  </w:num>
  <w:num w:numId="43" w16cid:durableId="279578270">
    <w:abstractNumId w:val="7"/>
  </w:num>
  <w:num w:numId="44" w16cid:durableId="1224760245">
    <w:abstractNumId w:val="35"/>
  </w:num>
  <w:num w:numId="45" w16cid:durableId="1035689926">
    <w:abstractNumId w:val="1"/>
  </w:num>
  <w:num w:numId="46" w16cid:durableId="1450278449">
    <w:abstractNumId w:val="28"/>
  </w:num>
  <w:num w:numId="47" w16cid:durableId="992833149">
    <w:abstractNumId w:val="34"/>
  </w:num>
  <w:num w:numId="48" w16cid:durableId="1107625868">
    <w:abstractNumId w:val="48"/>
  </w:num>
  <w:num w:numId="49" w16cid:durableId="543718069">
    <w:abstractNumId w:val="8"/>
  </w:num>
  <w:num w:numId="50" w16cid:durableId="1890533016">
    <w:abstractNumId w:val="37"/>
  </w:num>
  <w:num w:numId="51" w16cid:durableId="1315255967">
    <w:abstractNumId w:val="47"/>
  </w:num>
  <w:num w:numId="52" w16cid:durableId="184948092">
    <w:abstractNumId w:val="18"/>
  </w:num>
  <w:num w:numId="53" w16cid:durableId="1556816738">
    <w:abstractNumId w:val="62"/>
  </w:num>
  <w:num w:numId="54" w16cid:durableId="690305577">
    <w:abstractNumId w:val="57"/>
  </w:num>
  <w:num w:numId="55" w16cid:durableId="75518521">
    <w:abstractNumId w:val="57"/>
    <w:lvlOverride w:ilvl="0">
      <w:startOverride w:val="1"/>
    </w:lvlOverride>
  </w:num>
  <w:num w:numId="56" w16cid:durableId="1579902835">
    <w:abstractNumId w:val="57"/>
    <w:lvlOverride w:ilvl="0">
      <w:startOverride w:val="1"/>
    </w:lvlOverride>
  </w:num>
  <w:num w:numId="57" w16cid:durableId="1484859567">
    <w:abstractNumId w:val="57"/>
    <w:lvlOverride w:ilvl="0">
      <w:startOverride w:val="1"/>
    </w:lvlOverride>
  </w:num>
  <w:num w:numId="58" w16cid:durableId="893273615">
    <w:abstractNumId w:val="6"/>
  </w:num>
  <w:num w:numId="59" w16cid:durableId="883255785">
    <w:abstractNumId w:val="43"/>
  </w:num>
  <w:num w:numId="60" w16cid:durableId="1640650990">
    <w:abstractNumId w:val="12"/>
  </w:num>
  <w:num w:numId="61" w16cid:durableId="163517698">
    <w:abstractNumId w:val="54"/>
  </w:num>
  <w:num w:numId="62" w16cid:durableId="1666930102">
    <w:abstractNumId w:val="52"/>
  </w:num>
  <w:num w:numId="63" w16cid:durableId="319778009">
    <w:abstractNumId w:val="64"/>
  </w:num>
  <w:num w:numId="64" w16cid:durableId="347488985">
    <w:abstractNumId w:val="20"/>
  </w:num>
  <w:num w:numId="65" w16cid:durableId="194581011">
    <w:abstractNumId w:val="63"/>
  </w:num>
  <w:num w:numId="66" w16cid:durableId="863635245">
    <w:abstractNumId w:val="51"/>
  </w:num>
  <w:num w:numId="67" w16cid:durableId="916479344">
    <w:abstractNumId w:val="24"/>
  </w:num>
  <w:num w:numId="68" w16cid:durableId="382876267">
    <w:abstractNumId w:val="23"/>
  </w:num>
  <w:num w:numId="69" w16cid:durableId="1074282189">
    <w:abstractNumId w:val="13"/>
  </w:num>
  <w:num w:numId="70" w16cid:durableId="1758464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769963058">
    <w:abstractNumId w:val="42"/>
  </w:num>
  <w:numIdMacAtCleanup w:val="6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stuzyn, Juliana [TREAS]">
    <w15:presenceInfo w15:providerId="AD" w15:userId="S::Juliana.Pastuzyn@treas.nj.gov::ec8f2615-19b2-4a7f-bd24-d6654029cf3c"/>
  </w15:person>
  <w15:person w15:author="Bountoulougou, Mohamed [TREAS]">
    <w15:presenceInfo w15:providerId="AD" w15:userId="S::Mohamed.Bountoulougou@treas.nj.gov::a65c032d-d81a-4f86-aedf-5a01d1c85e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grammar="clean"/>
  <w:documentProtection w:edit="trackedChanges" w:enforcement="0"/>
  <w:defaultTabStop w:val="720"/>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0B2"/>
    <w:rsid w:val="00020271"/>
    <w:rsid w:val="0002456C"/>
    <w:rsid w:val="00024809"/>
    <w:rsid w:val="00025326"/>
    <w:rsid w:val="000313F9"/>
    <w:rsid w:val="000322E8"/>
    <w:rsid w:val="00032B1F"/>
    <w:rsid w:val="00033455"/>
    <w:rsid w:val="00033B36"/>
    <w:rsid w:val="00036F4E"/>
    <w:rsid w:val="00041967"/>
    <w:rsid w:val="000459D7"/>
    <w:rsid w:val="00046536"/>
    <w:rsid w:val="00046FA9"/>
    <w:rsid w:val="0004713B"/>
    <w:rsid w:val="00050759"/>
    <w:rsid w:val="00050BD8"/>
    <w:rsid w:val="0005387F"/>
    <w:rsid w:val="000546B1"/>
    <w:rsid w:val="00054C5A"/>
    <w:rsid w:val="000563D5"/>
    <w:rsid w:val="000565A8"/>
    <w:rsid w:val="000601D9"/>
    <w:rsid w:val="000602D9"/>
    <w:rsid w:val="000607BB"/>
    <w:rsid w:val="00060BEB"/>
    <w:rsid w:val="000619E5"/>
    <w:rsid w:val="000624D3"/>
    <w:rsid w:val="00062966"/>
    <w:rsid w:val="00064CD8"/>
    <w:rsid w:val="0006554B"/>
    <w:rsid w:val="00066A5C"/>
    <w:rsid w:val="00067053"/>
    <w:rsid w:val="000732D0"/>
    <w:rsid w:val="00073BD4"/>
    <w:rsid w:val="00073F8E"/>
    <w:rsid w:val="00074F4F"/>
    <w:rsid w:val="00075C47"/>
    <w:rsid w:val="000775E3"/>
    <w:rsid w:val="00077885"/>
    <w:rsid w:val="00081916"/>
    <w:rsid w:val="00082A26"/>
    <w:rsid w:val="00082D00"/>
    <w:rsid w:val="000830E9"/>
    <w:rsid w:val="000958E4"/>
    <w:rsid w:val="000959D6"/>
    <w:rsid w:val="00095E0B"/>
    <w:rsid w:val="000963DB"/>
    <w:rsid w:val="00096BA7"/>
    <w:rsid w:val="0009795D"/>
    <w:rsid w:val="000A0B16"/>
    <w:rsid w:val="000A3C0B"/>
    <w:rsid w:val="000A4687"/>
    <w:rsid w:val="000A5A80"/>
    <w:rsid w:val="000A6B82"/>
    <w:rsid w:val="000A70B9"/>
    <w:rsid w:val="000A77B8"/>
    <w:rsid w:val="000B004C"/>
    <w:rsid w:val="000B01C2"/>
    <w:rsid w:val="000C5B6E"/>
    <w:rsid w:val="000C7282"/>
    <w:rsid w:val="000C7597"/>
    <w:rsid w:val="000C7830"/>
    <w:rsid w:val="000C7AC1"/>
    <w:rsid w:val="000C7DED"/>
    <w:rsid w:val="000D15D5"/>
    <w:rsid w:val="000D2FC0"/>
    <w:rsid w:val="000D4331"/>
    <w:rsid w:val="000D5BB2"/>
    <w:rsid w:val="000D6356"/>
    <w:rsid w:val="000D69C7"/>
    <w:rsid w:val="000D77E2"/>
    <w:rsid w:val="000E002F"/>
    <w:rsid w:val="000E0755"/>
    <w:rsid w:val="000E1B07"/>
    <w:rsid w:val="000E2A3A"/>
    <w:rsid w:val="000E3211"/>
    <w:rsid w:val="000E34E5"/>
    <w:rsid w:val="000E4F81"/>
    <w:rsid w:val="000E5B89"/>
    <w:rsid w:val="000F025B"/>
    <w:rsid w:val="000F171C"/>
    <w:rsid w:val="000F4EC4"/>
    <w:rsid w:val="000F622D"/>
    <w:rsid w:val="000F6EBC"/>
    <w:rsid w:val="001007FB"/>
    <w:rsid w:val="001009D2"/>
    <w:rsid w:val="00102118"/>
    <w:rsid w:val="001030FA"/>
    <w:rsid w:val="00104AE1"/>
    <w:rsid w:val="00105630"/>
    <w:rsid w:val="00110692"/>
    <w:rsid w:val="001111D9"/>
    <w:rsid w:val="00111983"/>
    <w:rsid w:val="00111A97"/>
    <w:rsid w:val="00111B9C"/>
    <w:rsid w:val="00111CB8"/>
    <w:rsid w:val="00114331"/>
    <w:rsid w:val="00114DAB"/>
    <w:rsid w:val="00116935"/>
    <w:rsid w:val="00116A2B"/>
    <w:rsid w:val="00116EAE"/>
    <w:rsid w:val="00117179"/>
    <w:rsid w:val="00117D1A"/>
    <w:rsid w:val="001213DC"/>
    <w:rsid w:val="00122033"/>
    <w:rsid w:val="00123D68"/>
    <w:rsid w:val="00125A0E"/>
    <w:rsid w:val="00131582"/>
    <w:rsid w:val="00132086"/>
    <w:rsid w:val="00132A8B"/>
    <w:rsid w:val="00132EEF"/>
    <w:rsid w:val="00133AD6"/>
    <w:rsid w:val="001354F0"/>
    <w:rsid w:val="00135D69"/>
    <w:rsid w:val="001360E3"/>
    <w:rsid w:val="0014284A"/>
    <w:rsid w:val="00142A24"/>
    <w:rsid w:val="00142C07"/>
    <w:rsid w:val="00146BD7"/>
    <w:rsid w:val="001478A2"/>
    <w:rsid w:val="00152F3D"/>
    <w:rsid w:val="0015333E"/>
    <w:rsid w:val="001547D8"/>
    <w:rsid w:val="00157BCD"/>
    <w:rsid w:val="00157E6D"/>
    <w:rsid w:val="001609A3"/>
    <w:rsid w:val="00160B6E"/>
    <w:rsid w:val="00160DFF"/>
    <w:rsid w:val="0016164E"/>
    <w:rsid w:val="00161F4D"/>
    <w:rsid w:val="00163BB8"/>
    <w:rsid w:val="00165E4F"/>
    <w:rsid w:val="001660C6"/>
    <w:rsid w:val="00166271"/>
    <w:rsid w:val="0016670D"/>
    <w:rsid w:val="00167532"/>
    <w:rsid w:val="001705E0"/>
    <w:rsid w:val="00170A76"/>
    <w:rsid w:val="00170A79"/>
    <w:rsid w:val="00176A68"/>
    <w:rsid w:val="00180F2A"/>
    <w:rsid w:val="00181733"/>
    <w:rsid w:val="00181B7D"/>
    <w:rsid w:val="00181F22"/>
    <w:rsid w:val="001849F3"/>
    <w:rsid w:val="00184A89"/>
    <w:rsid w:val="00186908"/>
    <w:rsid w:val="001906C0"/>
    <w:rsid w:val="001942F7"/>
    <w:rsid w:val="00194F2E"/>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3E5B"/>
    <w:rsid w:val="001C4241"/>
    <w:rsid w:val="001C57C5"/>
    <w:rsid w:val="001C6A4B"/>
    <w:rsid w:val="001D038C"/>
    <w:rsid w:val="001D0500"/>
    <w:rsid w:val="001D2E3A"/>
    <w:rsid w:val="001D567F"/>
    <w:rsid w:val="001D6002"/>
    <w:rsid w:val="001D60AB"/>
    <w:rsid w:val="001D6BF8"/>
    <w:rsid w:val="001D7C21"/>
    <w:rsid w:val="001E4260"/>
    <w:rsid w:val="001E544D"/>
    <w:rsid w:val="001E5A3A"/>
    <w:rsid w:val="001E5B05"/>
    <w:rsid w:val="001E6B97"/>
    <w:rsid w:val="001E7F93"/>
    <w:rsid w:val="001F036D"/>
    <w:rsid w:val="001F091D"/>
    <w:rsid w:val="001F0F3C"/>
    <w:rsid w:val="001F2461"/>
    <w:rsid w:val="001F2767"/>
    <w:rsid w:val="001F3123"/>
    <w:rsid w:val="001F593E"/>
    <w:rsid w:val="001F6718"/>
    <w:rsid w:val="001F68FF"/>
    <w:rsid w:val="001F6F50"/>
    <w:rsid w:val="00200367"/>
    <w:rsid w:val="0020345B"/>
    <w:rsid w:val="00204AD8"/>
    <w:rsid w:val="00204D6C"/>
    <w:rsid w:val="00211E08"/>
    <w:rsid w:val="0021272C"/>
    <w:rsid w:val="00212AF9"/>
    <w:rsid w:val="002132BB"/>
    <w:rsid w:val="00215F20"/>
    <w:rsid w:val="0021726C"/>
    <w:rsid w:val="00217829"/>
    <w:rsid w:val="00217CDA"/>
    <w:rsid w:val="00217DF8"/>
    <w:rsid w:val="0022118D"/>
    <w:rsid w:val="00223482"/>
    <w:rsid w:val="002259DE"/>
    <w:rsid w:val="00225ADB"/>
    <w:rsid w:val="002309C8"/>
    <w:rsid w:val="0023160A"/>
    <w:rsid w:val="0023189F"/>
    <w:rsid w:val="00231BD4"/>
    <w:rsid w:val="00233784"/>
    <w:rsid w:val="00234459"/>
    <w:rsid w:val="002348B8"/>
    <w:rsid w:val="00235AEF"/>
    <w:rsid w:val="002362E4"/>
    <w:rsid w:val="002402A7"/>
    <w:rsid w:val="002405DB"/>
    <w:rsid w:val="00241378"/>
    <w:rsid w:val="0024416E"/>
    <w:rsid w:val="00244E0B"/>
    <w:rsid w:val="00244EB0"/>
    <w:rsid w:val="0024530B"/>
    <w:rsid w:val="002473D4"/>
    <w:rsid w:val="00250489"/>
    <w:rsid w:val="002523FA"/>
    <w:rsid w:val="002537DF"/>
    <w:rsid w:val="002556E7"/>
    <w:rsid w:val="00255BAA"/>
    <w:rsid w:val="00255C6A"/>
    <w:rsid w:val="002627DA"/>
    <w:rsid w:val="00263169"/>
    <w:rsid w:val="00265729"/>
    <w:rsid w:val="002662C1"/>
    <w:rsid w:val="002674F2"/>
    <w:rsid w:val="002675E1"/>
    <w:rsid w:val="00270FC2"/>
    <w:rsid w:val="002736A5"/>
    <w:rsid w:val="00273B92"/>
    <w:rsid w:val="00273E54"/>
    <w:rsid w:val="002740A3"/>
    <w:rsid w:val="002743B6"/>
    <w:rsid w:val="00274F6D"/>
    <w:rsid w:val="00276449"/>
    <w:rsid w:val="00277262"/>
    <w:rsid w:val="002779F6"/>
    <w:rsid w:val="00281D8D"/>
    <w:rsid w:val="0028457B"/>
    <w:rsid w:val="00286085"/>
    <w:rsid w:val="002860F9"/>
    <w:rsid w:val="00287234"/>
    <w:rsid w:val="002872F7"/>
    <w:rsid w:val="00291060"/>
    <w:rsid w:val="00294439"/>
    <w:rsid w:val="00294EF5"/>
    <w:rsid w:val="002A50D3"/>
    <w:rsid w:val="002A5595"/>
    <w:rsid w:val="002A5C1B"/>
    <w:rsid w:val="002A5F51"/>
    <w:rsid w:val="002A6060"/>
    <w:rsid w:val="002A65F4"/>
    <w:rsid w:val="002B06E9"/>
    <w:rsid w:val="002B6CDA"/>
    <w:rsid w:val="002C2083"/>
    <w:rsid w:val="002C23AC"/>
    <w:rsid w:val="002C247B"/>
    <w:rsid w:val="002C4103"/>
    <w:rsid w:val="002C4BE7"/>
    <w:rsid w:val="002D0071"/>
    <w:rsid w:val="002D1398"/>
    <w:rsid w:val="002D2A05"/>
    <w:rsid w:val="002D2D5D"/>
    <w:rsid w:val="002D753E"/>
    <w:rsid w:val="002E1091"/>
    <w:rsid w:val="002E145D"/>
    <w:rsid w:val="002E1879"/>
    <w:rsid w:val="002E1988"/>
    <w:rsid w:val="002E1BDF"/>
    <w:rsid w:val="002E3A70"/>
    <w:rsid w:val="002E5950"/>
    <w:rsid w:val="002E6903"/>
    <w:rsid w:val="002E6F61"/>
    <w:rsid w:val="002E7BA8"/>
    <w:rsid w:val="002F0BF7"/>
    <w:rsid w:val="002F11E9"/>
    <w:rsid w:val="002F1B76"/>
    <w:rsid w:val="002F27ED"/>
    <w:rsid w:val="002F3439"/>
    <w:rsid w:val="00300C9C"/>
    <w:rsid w:val="00301EF6"/>
    <w:rsid w:val="003056B4"/>
    <w:rsid w:val="00311CC4"/>
    <w:rsid w:val="00312327"/>
    <w:rsid w:val="003132FD"/>
    <w:rsid w:val="00313D58"/>
    <w:rsid w:val="003164C9"/>
    <w:rsid w:val="0031667D"/>
    <w:rsid w:val="0032149D"/>
    <w:rsid w:val="00321A28"/>
    <w:rsid w:val="00326090"/>
    <w:rsid w:val="0032624A"/>
    <w:rsid w:val="00330D9E"/>
    <w:rsid w:val="00331B97"/>
    <w:rsid w:val="00332CC3"/>
    <w:rsid w:val="00333686"/>
    <w:rsid w:val="00333BB3"/>
    <w:rsid w:val="003400B4"/>
    <w:rsid w:val="003409AE"/>
    <w:rsid w:val="003423DD"/>
    <w:rsid w:val="0034517D"/>
    <w:rsid w:val="00352A07"/>
    <w:rsid w:val="00352B24"/>
    <w:rsid w:val="00353055"/>
    <w:rsid w:val="00354595"/>
    <w:rsid w:val="003578D1"/>
    <w:rsid w:val="00360BCE"/>
    <w:rsid w:val="00361254"/>
    <w:rsid w:val="003613AC"/>
    <w:rsid w:val="00362037"/>
    <w:rsid w:val="0036243C"/>
    <w:rsid w:val="00365497"/>
    <w:rsid w:val="00365D98"/>
    <w:rsid w:val="0036747B"/>
    <w:rsid w:val="00371A7B"/>
    <w:rsid w:val="003726FB"/>
    <w:rsid w:val="00372CBA"/>
    <w:rsid w:val="00374A9C"/>
    <w:rsid w:val="0037697F"/>
    <w:rsid w:val="00376FA7"/>
    <w:rsid w:val="00377180"/>
    <w:rsid w:val="00380817"/>
    <w:rsid w:val="00382E34"/>
    <w:rsid w:val="00383444"/>
    <w:rsid w:val="00390BE6"/>
    <w:rsid w:val="00391323"/>
    <w:rsid w:val="00391841"/>
    <w:rsid w:val="00391858"/>
    <w:rsid w:val="00391E5C"/>
    <w:rsid w:val="003943DA"/>
    <w:rsid w:val="00394A82"/>
    <w:rsid w:val="00395361"/>
    <w:rsid w:val="00395E51"/>
    <w:rsid w:val="003968BF"/>
    <w:rsid w:val="00396ABD"/>
    <w:rsid w:val="00396F86"/>
    <w:rsid w:val="00397347"/>
    <w:rsid w:val="00397DEA"/>
    <w:rsid w:val="003A12F1"/>
    <w:rsid w:val="003A1F1C"/>
    <w:rsid w:val="003A4B84"/>
    <w:rsid w:val="003A6024"/>
    <w:rsid w:val="003B12BA"/>
    <w:rsid w:val="003B13C7"/>
    <w:rsid w:val="003B150B"/>
    <w:rsid w:val="003B4957"/>
    <w:rsid w:val="003B4DB4"/>
    <w:rsid w:val="003B4F71"/>
    <w:rsid w:val="003C02F7"/>
    <w:rsid w:val="003C21AC"/>
    <w:rsid w:val="003C26C7"/>
    <w:rsid w:val="003C2A66"/>
    <w:rsid w:val="003C2D99"/>
    <w:rsid w:val="003C2FEE"/>
    <w:rsid w:val="003C4EF4"/>
    <w:rsid w:val="003C6CED"/>
    <w:rsid w:val="003D0119"/>
    <w:rsid w:val="003D3D82"/>
    <w:rsid w:val="003D43FE"/>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73E8"/>
    <w:rsid w:val="003F0ED8"/>
    <w:rsid w:val="003F131A"/>
    <w:rsid w:val="003F1F35"/>
    <w:rsid w:val="003F228E"/>
    <w:rsid w:val="003F2F8C"/>
    <w:rsid w:val="003F339C"/>
    <w:rsid w:val="003F3565"/>
    <w:rsid w:val="003F3773"/>
    <w:rsid w:val="003F3C3A"/>
    <w:rsid w:val="003F4975"/>
    <w:rsid w:val="003F4E93"/>
    <w:rsid w:val="003F51A7"/>
    <w:rsid w:val="003F66F2"/>
    <w:rsid w:val="00400053"/>
    <w:rsid w:val="00403501"/>
    <w:rsid w:val="00406F67"/>
    <w:rsid w:val="004072C4"/>
    <w:rsid w:val="004079F7"/>
    <w:rsid w:val="0041134D"/>
    <w:rsid w:val="004125EF"/>
    <w:rsid w:val="00415950"/>
    <w:rsid w:val="00420FD8"/>
    <w:rsid w:val="0042227A"/>
    <w:rsid w:val="00426F40"/>
    <w:rsid w:val="004274EC"/>
    <w:rsid w:val="00430895"/>
    <w:rsid w:val="00434E20"/>
    <w:rsid w:val="00435690"/>
    <w:rsid w:val="004359D3"/>
    <w:rsid w:val="00436CAD"/>
    <w:rsid w:val="00437D47"/>
    <w:rsid w:val="004413AA"/>
    <w:rsid w:val="00441CAD"/>
    <w:rsid w:val="00443BC8"/>
    <w:rsid w:val="00444531"/>
    <w:rsid w:val="004500E4"/>
    <w:rsid w:val="00450F5B"/>
    <w:rsid w:val="004545FC"/>
    <w:rsid w:val="00454B0A"/>
    <w:rsid w:val="00456D71"/>
    <w:rsid w:val="0045727F"/>
    <w:rsid w:val="004621BA"/>
    <w:rsid w:val="00462CBA"/>
    <w:rsid w:val="004636B8"/>
    <w:rsid w:val="00467C26"/>
    <w:rsid w:val="00471DDB"/>
    <w:rsid w:val="00472431"/>
    <w:rsid w:val="004746FE"/>
    <w:rsid w:val="0047535C"/>
    <w:rsid w:val="0047619E"/>
    <w:rsid w:val="00477A75"/>
    <w:rsid w:val="00477AE0"/>
    <w:rsid w:val="00477FD4"/>
    <w:rsid w:val="004824A8"/>
    <w:rsid w:val="00482A81"/>
    <w:rsid w:val="00483BB6"/>
    <w:rsid w:val="004849C2"/>
    <w:rsid w:val="00484E4E"/>
    <w:rsid w:val="004873FB"/>
    <w:rsid w:val="004876D4"/>
    <w:rsid w:val="00487F38"/>
    <w:rsid w:val="00490A74"/>
    <w:rsid w:val="0049238B"/>
    <w:rsid w:val="004935DF"/>
    <w:rsid w:val="004949B6"/>
    <w:rsid w:val="00496132"/>
    <w:rsid w:val="00497542"/>
    <w:rsid w:val="004A085A"/>
    <w:rsid w:val="004A1087"/>
    <w:rsid w:val="004A15EF"/>
    <w:rsid w:val="004A291C"/>
    <w:rsid w:val="004A2D41"/>
    <w:rsid w:val="004A4970"/>
    <w:rsid w:val="004A4C92"/>
    <w:rsid w:val="004A4D37"/>
    <w:rsid w:val="004A6818"/>
    <w:rsid w:val="004A6E3B"/>
    <w:rsid w:val="004B0095"/>
    <w:rsid w:val="004B3F68"/>
    <w:rsid w:val="004B61C0"/>
    <w:rsid w:val="004B624C"/>
    <w:rsid w:val="004C08F4"/>
    <w:rsid w:val="004C1F0C"/>
    <w:rsid w:val="004C3814"/>
    <w:rsid w:val="004C3E07"/>
    <w:rsid w:val="004C4702"/>
    <w:rsid w:val="004C4836"/>
    <w:rsid w:val="004C5F3E"/>
    <w:rsid w:val="004C6E68"/>
    <w:rsid w:val="004C742A"/>
    <w:rsid w:val="004D093D"/>
    <w:rsid w:val="004D0E7E"/>
    <w:rsid w:val="004D2AEA"/>
    <w:rsid w:val="004D38F7"/>
    <w:rsid w:val="004D59FB"/>
    <w:rsid w:val="004D61DB"/>
    <w:rsid w:val="004D712C"/>
    <w:rsid w:val="004D7B22"/>
    <w:rsid w:val="004E0254"/>
    <w:rsid w:val="004E0A03"/>
    <w:rsid w:val="004E106F"/>
    <w:rsid w:val="004E2C63"/>
    <w:rsid w:val="004E3DC8"/>
    <w:rsid w:val="004E4029"/>
    <w:rsid w:val="004E4E75"/>
    <w:rsid w:val="004E505C"/>
    <w:rsid w:val="004E57F0"/>
    <w:rsid w:val="004E5B4D"/>
    <w:rsid w:val="004F0437"/>
    <w:rsid w:val="004F0565"/>
    <w:rsid w:val="004F336A"/>
    <w:rsid w:val="004F4EE1"/>
    <w:rsid w:val="004F6B79"/>
    <w:rsid w:val="004F6BC7"/>
    <w:rsid w:val="004F7EBB"/>
    <w:rsid w:val="005016A2"/>
    <w:rsid w:val="005019FC"/>
    <w:rsid w:val="00502399"/>
    <w:rsid w:val="005034F5"/>
    <w:rsid w:val="00507FB3"/>
    <w:rsid w:val="0051059C"/>
    <w:rsid w:val="0051094A"/>
    <w:rsid w:val="00517503"/>
    <w:rsid w:val="005177BF"/>
    <w:rsid w:val="005206FE"/>
    <w:rsid w:val="00520770"/>
    <w:rsid w:val="0052240F"/>
    <w:rsid w:val="00523121"/>
    <w:rsid w:val="00526FC0"/>
    <w:rsid w:val="0052A550"/>
    <w:rsid w:val="00533B11"/>
    <w:rsid w:val="005345F3"/>
    <w:rsid w:val="0054121A"/>
    <w:rsid w:val="00542C70"/>
    <w:rsid w:val="005437C8"/>
    <w:rsid w:val="00544A6A"/>
    <w:rsid w:val="0054546A"/>
    <w:rsid w:val="005456EF"/>
    <w:rsid w:val="00546051"/>
    <w:rsid w:val="005461D0"/>
    <w:rsid w:val="005466A4"/>
    <w:rsid w:val="00546764"/>
    <w:rsid w:val="00547E5A"/>
    <w:rsid w:val="005500D6"/>
    <w:rsid w:val="00550416"/>
    <w:rsid w:val="00552A14"/>
    <w:rsid w:val="00552D8D"/>
    <w:rsid w:val="00554FDA"/>
    <w:rsid w:val="005572A2"/>
    <w:rsid w:val="00560931"/>
    <w:rsid w:val="00564338"/>
    <w:rsid w:val="00565290"/>
    <w:rsid w:val="00565E6E"/>
    <w:rsid w:val="005728A1"/>
    <w:rsid w:val="00575321"/>
    <w:rsid w:val="00577243"/>
    <w:rsid w:val="0058437F"/>
    <w:rsid w:val="0058479F"/>
    <w:rsid w:val="00585394"/>
    <w:rsid w:val="00585E57"/>
    <w:rsid w:val="00586E31"/>
    <w:rsid w:val="00586EB9"/>
    <w:rsid w:val="00587621"/>
    <w:rsid w:val="0059180A"/>
    <w:rsid w:val="00591CAE"/>
    <w:rsid w:val="0059200D"/>
    <w:rsid w:val="00594628"/>
    <w:rsid w:val="005A03C2"/>
    <w:rsid w:val="005A3793"/>
    <w:rsid w:val="005A44F5"/>
    <w:rsid w:val="005A71E5"/>
    <w:rsid w:val="005A7A80"/>
    <w:rsid w:val="005B382D"/>
    <w:rsid w:val="005B64E8"/>
    <w:rsid w:val="005B743F"/>
    <w:rsid w:val="005C0AF4"/>
    <w:rsid w:val="005C1CA5"/>
    <w:rsid w:val="005C31CA"/>
    <w:rsid w:val="005C517F"/>
    <w:rsid w:val="005C55B5"/>
    <w:rsid w:val="005C5FCE"/>
    <w:rsid w:val="005C6F32"/>
    <w:rsid w:val="005D009B"/>
    <w:rsid w:val="005D0F5E"/>
    <w:rsid w:val="005D62FD"/>
    <w:rsid w:val="005E05E7"/>
    <w:rsid w:val="005E26A7"/>
    <w:rsid w:val="005E3505"/>
    <w:rsid w:val="005E5871"/>
    <w:rsid w:val="005E5EC8"/>
    <w:rsid w:val="005E6D30"/>
    <w:rsid w:val="005E74DC"/>
    <w:rsid w:val="005F35FB"/>
    <w:rsid w:val="005F795C"/>
    <w:rsid w:val="005F7A6E"/>
    <w:rsid w:val="00600061"/>
    <w:rsid w:val="00604089"/>
    <w:rsid w:val="00606FAA"/>
    <w:rsid w:val="00610271"/>
    <w:rsid w:val="00610BE8"/>
    <w:rsid w:val="0061183A"/>
    <w:rsid w:val="00612146"/>
    <w:rsid w:val="00612232"/>
    <w:rsid w:val="006139A9"/>
    <w:rsid w:val="00616400"/>
    <w:rsid w:val="0062174C"/>
    <w:rsid w:val="00622E7E"/>
    <w:rsid w:val="00623441"/>
    <w:rsid w:val="006242F9"/>
    <w:rsid w:val="006244DC"/>
    <w:rsid w:val="00624501"/>
    <w:rsid w:val="006246E5"/>
    <w:rsid w:val="00624930"/>
    <w:rsid w:val="00626D8A"/>
    <w:rsid w:val="0063053A"/>
    <w:rsid w:val="00632330"/>
    <w:rsid w:val="00633162"/>
    <w:rsid w:val="00633D3F"/>
    <w:rsid w:val="0063512B"/>
    <w:rsid w:val="00642C5A"/>
    <w:rsid w:val="00644E44"/>
    <w:rsid w:val="00645251"/>
    <w:rsid w:val="006502DF"/>
    <w:rsid w:val="00653C82"/>
    <w:rsid w:val="00655702"/>
    <w:rsid w:val="0065750C"/>
    <w:rsid w:val="006601D2"/>
    <w:rsid w:val="0066075E"/>
    <w:rsid w:val="00663C9F"/>
    <w:rsid w:val="0066492E"/>
    <w:rsid w:val="006662F8"/>
    <w:rsid w:val="0066693E"/>
    <w:rsid w:val="006674D8"/>
    <w:rsid w:val="00667FA3"/>
    <w:rsid w:val="00672E40"/>
    <w:rsid w:val="00675A74"/>
    <w:rsid w:val="00676836"/>
    <w:rsid w:val="00680577"/>
    <w:rsid w:val="006819CB"/>
    <w:rsid w:val="00685B17"/>
    <w:rsid w:val="0069099D"/>
    <w:rsid w:val="00692E80"/>
    <w:rsid w:val="00695446"/>
    <w:rsid w:val="00696B8C"/>
    <w:rsid w:val="00697795"/>
    <w:rsid w:val="006A01BF"/>
    <w:rsid w:val="006A6657"/>
    <w:rsid w:val="006A76CC"/>
    <w:rsid w:val="006A7FA4"/>
    <w:rsid w:val="006B22B8"/>
    <w:rsid w:val="006B53DF"/>
    <w:rsid w:val="006B6398"/>
    <w:rsid w:val="006B763A"/>
    <w:rsid w:val="006C21F3"/>
    <w:rsid w:val="006C25F8"/>
    <w:rsid w:val="006C2B89"/>
    <w:rsid w:val="006C3264"/>
    <w:rsid w:val="006C38C0"/>
    <w:rsid w:val="006C423A"/>
    <w:rsid w:val="006C4657"/>
    <w:rsid w:val="006C49FB"/>
    <w:rsid w:val="006C530D"/>
    <w:rsid w:val="006D014D"/>
    <w:rsid w:val="006D0459"/>
    <w:rsid w:val="006D0769"/>
    <w:rsid w:val="006D0CD2"/>
    <w:rsid w:val="006D1895"/>
    <w:rsid w:val="006D1AA9"/>
    <w:rsid w:val="006D1E7C"/>
    <w:rsid w:val="006D213A"/>
    <w:rsid w:val="006D22D6"/>
    <w:rsid w:val="006D2397"/>
    <w:rsid w:val="006D3242"/>
    <w:rsid w:val="006D3836"/>
    <w:rsid w:val="006D4C0C"/>
    <w:rsid w:val="006D4FF1"/>
    <w:rsid w:val="006D541B"/>
    <w:rsid w:val="006D6D4D"/>
    <w:rsid w:val="006D7F4A"/>
    <w:rsid w:val="006E1F36"/>
    <w:rsid w:val="006E349D"/>
    <w:rsid w:val="006E4EDB"/>
    <w:rsid w:val="006E4FD7"/>
    <w:rsid w:val="006E56EE"/>
    <w:rsid w:val="006E71D6"/>
    <w:rsid w:val="006E7632"/>
    <w:rsid w:val="006F0257"/>
    <w:rsid w:val="006F13DC"/>
    <w:rsid w:val="006F17E2"/>
    <w:rsid w:val="006F1C4F"/>
    <w:rsid w:val="006F2AC5"/>
    <w:rsid w:val="006F37A1"/>
    <w:rsid w:val="006F5239"/>
    <w:rsid w:val="006F5787"/>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2BA7"/>
    <w:rsid w:val="00714F1B"/>
    <w:rsid w:val="007153B8"/>
    <w:rsid w:val="007156CF"/>
    <w:rsid w:val="00716F3A"/>
    <w:rsid w:val="00720B0D"/>
    <w:rsid w:val="00721862"/>
    <w:rsid w:val="00721E07"/>
    <w:rsid w:val="0072212F"/>
    <w:rsid w:val="00722A01"/>
    <w:rsid w:val="00725B2C"/>
    <w:rsid w:val="00725CB4"/>
    <w:rsid w:val="007261C5"/>
    <w:rsid w:val="007267E7"/>
    <w:rsid w:val="00727AF2"/>
    <w:rsid w:val="00727D0B"/>
    <w:rsid w:val="00732B9C"/>
    <w:rsid w:val="00732C77"/>
    <w:rsid w:val="0073351F"/>
    <w:rsid w:val="00736640"/>
    <w:rsid w:val="00740883"/>
    <w:rsid w:val="00742DFB"/>
    <w:rsid w:val="00743474"/>
    <w:rsid w:val="007435D0"/>
    <w:rsid w:val="00745565"/>
    <w:rsid w:val="00746FD1"/>
    <w:rsid w:val="007475E4"/>
    <w:rsid w:val="0075282B"/>
    <w:rsid w:val="00752DE9"/>
    <w:rsid w:val="00753F04"/>
    <w:rsid w:val="007547F7"/>
    <w:rsid w:val="00756ACC"/>
    <w:rsid w:val="00757621"/>
    <w:rsid w:val="0076082D"/>
    <w:rsid w:val="0076107E"/>
    <w:rsid w:val="00762AE0"/>
    <w:rsid w:val="0076420E"/>
    <w:rsid w:val="00766F05"/>
    <w:rsid w:val="007671E3"/>
    <w:rsid w:val="007675C7"/>
    <w:rsid w:val="007707C7"/>
    <w:rsid w:val="00771A9D"/>
    <w:rsid w:val="00775692"/>
    <w:rsid w:val="0077573A"/>
    <w:rsid w:val="00775AE0"/>
    <w:rsid w:val="00776F9C"/>
    <w:rsid w:val="0077764E"/>
    <w:rsid w:val="0077778B"/>
    <w:rsid w:val="0078040D"/>
    <w:rsid w:val="007813D7"/>
    <w:rsid w:val="00781654"/>
    <w:rsid w:val="00781D9D"/>
    <w:rsid w:val="0078275D"/>
    <w:rsid w:val="00784797"/>
    <w:rsid w:val="00785528"/>
    <w:rsid w:val="00785C86"/>
    <w:rsid w:val="007876C7"/>
    <w:rsid w:val="007908AF"/>
    <w:rsid w:val="00790910"/>
    <w:rsid w:val="00790FD6"/>
    <w:rsid w:val="00792AFA"/>
    <w:rsid w:val="00794975"/>
    <w:rsid w:val="00794F7F"/>
    <w:rsid w:val="0079546E"/>
    <w:rsid w:val="007965C3"/>
    <w:rsid w:val="00797656"/>
    <w:rsid w:val="007A1068"/>
    <w:rsid w:val="007A253A"/>
    <w:rsid w:val="007A34E3"/>
    <w:rsid w:val="007A3CE0"/>
    <w:rsid w:val="007A66C7"/>
    <w:rsid w:val="007A6808"/>
    <w:rsid w:val="007B0989"/>
    <w:rsid w:val="007B0C02"/>
    <w:rsid w:val="007B4180"/>
    <w:rsid w:val="007B532B"/>
    <w:rsid w:val="007B559E"/>
    <w:rsid w:val="007C2018"/>
    <w:rsid w:val="007C203E"/>
    <w:rsid w:val="007C3232"/>
    <w:rsid w:val="007C3E7C"/>
    <w:rsid w:val="007C58BD"/>
    <w:rsid w:val="007C77F0"/>
    <w:rsid w:val="007D0BC2"/>
    <w:rsid w:val="007D15C0"/>
    <w:rsid w:val="007D37F4"/>
    <w:rsid w:val="007D409A"/>
    <w:rsid w:val="007D486D"/>
    <w:rsid w:val="007D6594"/>
    <w:rsid w:val="007E0300"/>
    <w:rsid w:val="007E1D90"/>
    <w:rsid w:val="007E4402"/>
    <w:rsid w:val="007E5C92"/>
    <w:rsid w:val="007E610F"/>
    <w:rsid w:val="007E65F4"/>
    <w:rsid w:val="007F00F9"/>
    <w:rsid w:val="007F4137"/>
    <w:rsid w:val="007F4620"/>
    <w:rsid w:val="007F465E"/>
    <w:rsid w:val="007F6E02"/>
    <w:rsid w:val="007F6E07"/>
    <w:rsid w:val="00800963"/>
    <w:rsid w:val="00802B5D"/>
    <w:rsid w:val="0080343E"/>
    <w:rsid w:val="00806615"/>
    <w:rsid w:val="00806EAA"/>
    <w:rsid w:val="00814FA8"/>
    <w:rsid w:val="00816ABA"/>
    <w:rsid w:val="008214BD"/>
    <w:rsid w:val="00821960"/>
    <w:rsid w:val="008306B3"/>
    <w:rsid w:val="008315EC"/>
    <w:rsid w:val="0083419A"/>
    <w:rsid w:val="008353D3"/>
    <w:rsid w:val="00835CC5"/>
    <w:rsid w:val="008368C5"/>
    <w:rsid w:val="00837D21"/>
    <w:rsid w:val="0084189F"/>
    <w:rsid w:val="0084710F"/>
    <w:rsid w:val="00851021"/>
    <w:rsid w:val="00852059"/>
    <w:rsid w:val="00855DE0"/>
    <w:rsid w:val="008606E7"/>
    <w:rsid w:val="00860992"/>
    <w:rsid w:val="008624C1"/>
    <w:rsid w:val="00864DD2"/>
    <w:rsid w:val="00870852"/>
    <w:rsid w:val="008713C8"/>
    <w:rsid w:val="00871B99"/>
    <w:rsid w:val="00872793"/>
    <w:rsid w:val="008730EE"/>
    <w:rsid w:val="00874C94"/>
    <w:rsid w:val="00877798"/>
    <w:rsid w:val="008809F1"/>
    <w:rsid w:val="00883F55"/>
    <w:rsid w:val="00885BF8"/>
    <w:rsid w:val="00890FB8"/>
    <w:rsid w:val="008911A6"/>
    <w:rsid w:val="00893FD9"/>
    <w:rsid w:val="008942D4"/>
    <w:rsid w:val="00894CF3"/>
    <w:rsid w:val="00894E5C"/>
    <w:rsid w:val="008952F8"/>
    <w:rsid w:val="008955D8"/>
    <w:rsid w:val="008959BC"/>
    <w:rsid w:val="0089746C"/>
    <w:rsid w:val="00897813"/>
    <w:rsid w:val="00897D94"/>
    <w:rsid w:val="008A03A1"/>
    <w:rsid w:val="008A12E1"/>
    <w:rsid w:val="008A14C8"/>
    <w:rsid w:val="008A1D7E"/>
    <w:rsid w:val="008A2D53"/>
    <w:rsid w:val="008A2EBE"/>
    <w:rsid w:val="008A34F1"/>
    <w:rsid w:val="008A4E55"/>
    <w:rsid w:val="008A63D6"/>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4FDD"/>
    <w:rsid w:val="008D5794"/>
    <w:rsid w:val="008D5F58"/>
    <w:rsid w:val="008D6B07"/>
    <w:rsid w:val="008E0AA6"/>
    <w:rsid w:val="008E1165"/>
    <w:rsid w:val="008E205F"/>
    <w:rsid w:val="008E4AE6"/>
    <w:rsid w:val="008E5A26"/>
    <w:rsid w:val="008E6FC6"/>
    <w:rsid w:val="008E7007"/>
    <w:rsid w:val="008E74CB"/>
    <w:rsid w:val="008F121A"/>
    <w:rsid w:val="008F1ECA"/>
    <w:rsid w:val="008F23FA"/>
    <w:rsid w:val="008F2B22"/>
    <w:rsid w:val="008F3DA3"/>
    <w:rsid w:val="008F4A38"/>
    <w:rsid w:val="008F4E34"/>
    <w:rsid w:val="008F4EDE"/>
    <w:rsid w:val="008F5AB1"/>
    <w:rsid w:val="008F6E5B"/>
    <w:rsid w:val="009008E6"/>
    <w:rsid w:val="0090411B"/>
    <w:rsid w:val="009048B9"/>
    <w:rsid w:val="00904931"/>
    <w:rsid w:val="00907EB7"/>
    <w:rsid w:val="00910FCC"/>
    <w:rsid w:val="00911913"/>
    <w:rsid w:val="009135DF"/>
    <w:rsid w:val="009147D9"/>
    <w:rsid w:val="009149DA"/>
    <w:rsid w:val="009167B6"/>
    <w:rsid w:val="00916CC8"/>
    <w:rsid w:val="00916DA4"/>
    <w:rsid w:val="00920112"/>
    <w:rsid w:val="00920A0F"/>
    <w:rsid w:val="00926BB7"/>
    <w:rsid w:val="009311EA"/>
    <w:rsid w:val="00932581"/>
    <w:rsid w:val="009344B9"/>
    <w:rsid w:val="00934797"/>
    <w:rsid w:val="009366D4"/>
    <w:rsid w:val="00940A3F"/>
    <w:rsid w:val="00942A94"/>
    <w:rsid w:val="009432AB"/>
    <w:rsid w:val="0094354B"/>
    <w:rsid w:val="009435C9"/>
    <w:rsid w:val="00943E83"/>
    <w:rsid w:val="0094685C"/>
    <w:rsid w:val="00953EDD"/>
    <w:rsid w:val="00955295"/>
    <w:rsid w:val="0095540A"/>
    <w:rsid w:val="009568C3"/>
    <w:rsid w:val="00960229"/>
    <w:rsid w:val="0096242F"/>
    <w:rsid w:val="00963271"/>
    <w:rsid w:val="009642E0"/>
    <w:rsid w:val="0096661F"/>
    <w:rsid w:val="009669A8"/>
    <w:rsid w:val="0096709F"/>
    <w:rsid w:val="00967524"/>
    <w:rsid w:val="009705E6"/>
    <w:rsid w:val="009710E2"/>
    <w:rsid w:val="00972AFF"/>
    <w:rsid w:val="00972E6C"/>
    <w:rsid w:val="00975069"/>
    <w:rsid w:val="009751C1"/>
    <w:rsid w:val="00980B48"/>
    <w:rsid w:val="00980E2B"/>
    <w:rsid w:val="0098189D"/>
    <w:rsid w:val="00981963"/>
    <w:rsid w:val="00982215"/>
    <w:rsid w:val="009856E7"/>
    <w:rsid w:val="00985C1F"/>
    <w:rsid w:val="009866FC"/>
    <w:rsid w:val="00986D13"/>
    <w:rsid w:val="00992806"/>
    <w:rsid w:val="00992C6F"/>
    <w:rsid w:val="00992FD6"/>
    <w:rsid w:val="0099350C"/>
    <w:rsid w:val="009961C0"/>
    <w:rsid w:val="009A0AB9"/>
    <w:rsid w:val="009A1037"/>
    <w:rsid w:val="009A196D"/>
    <w:rsid w:val="009A40C3"/>
    <w:rsid w:val="009A502A"/>
    <w:rsid w:val="009B040E"/>
    <w:rsid w:val="009B1792"/>
    <w:rsid w:val="009B272E"/>
    <w:rsid w:val="009B2B45"/>
    <w:rsid w:val="009B36CC"/>
    <w:rsid w:val="009B43F4"/>
    <w:rsid w:val="009B537C"/>
    <w:rsid w:val="009B59BF"/>
    <w:rsid w:val="009B70DD"/>
    <w:rsid w:val="009C1DD0"/>
    <w:rsid w:val="009C3A84"/>
    <w:rsid w:val="009C7D19"/>
    <w:rsid w:val="009D0455"/>
    <w:rsid w:val="009D0A54"/>
    <w:rsid w:val="009D0F92"/>
    <w:rsid w:val="009D14E5"/>
    <w:rsid w:val="009D1D91"/>
    <w:rsid w:val="009D4A1E"/>
    <w:rsid w:val="009D5D44"/>
    <w:rsid w:val="009D7764"/>
    <w:rsid w:val="009E16E5"/>
    <w:rsid w:val="009E3507"/>
    <w:rsid w:val="009E3560"/>
    <w:rsid w:val="009E480C"/>
    <w:rsid w:val="009E4811"/>
    <w:rsid w:val="009E5504"/>
    <w:rsid w:val="009E630B"/>
    <w:rsid w:val="009E7AC6"/>
    <w:rsid w:val="009F0271"/>
    <w:rsid w:val="009F0386"/>
    <w:rsid w:val="009F0ED3"/>
    <w:rsid w:val="009F1540"/>
    <w:rsid w:val="009F18B0"/>
    <w:rsid w:val="009F2553"/>
    <w:rsid w:val="009F4164"/>
    <w:rsid w:val="009F4B92"/>
    <w:rsid w:val="009F6145"/>
    <w:rsid w:val="009F7B9C"/>
    <w:rsid w:val="009F7C55"/>
    <w:rsid w:val="00A00390"/>
    <w:rsid w:val="00A0194B"/>
    <w:rsid w:val="00A03810"/>
    <w:rsid w:val="00A03A47"/>
    <w:rsid w:val="00A03EE2"/>
    <w:rsid w:val="00A03F6D"/>
    <w:rsid w:val="00A040BC"/>
    <w:rsid w:val="00A04A21"/>
    <w:rsid w:val="00A115EE"/>
    <w:rsid w:val="00A1162F"/>
    <w:rsid w:val="00A11AFA"/>
    <w:rsid w:val="00A12B05"/>
    <w:rsid w:val="00A15A48"/>
    <w:rsid w:val="00A178E9"/>
    <w:rsid w:val="00A22446"/>
    <w:rsid w:val="00A22EDF"/>
    <w:rsid w:val="00A2322D"/>
    <w:rsid w:val="00A23804"/>
    <w:rsid w:val="00A2406C"/>
    <w:rsid w:val="00A24216"/>
    <w:rsid w:val="00A25011"/>
    <w:rsid w:val="00A2523D"/>
    <w:rsid w:val="00A26717"/>
    <w:rsid w:val="00A317D0"/>
    <w:rsid w:val="00A328DA"/>
    <w:rsid w:val="00A32D54"/>
    <w:rsid w:val="00A331EF"/>
    <w:rsid w:val="00A3333C"/>
    <w:rsid w:val="00A34C33"/>
    <w:rsid w:val="00A35A10"/>
    <w:rsid w:val="00A4019A"/>
    <w:rsid w:val="00A40C7C"/>
    <w:rsid w:val="00A40ECF"/>
    <w:rsid w:val="00A4293F"/>
    <w:rsid w:val="00A4310E"/>
    <w:rsid w:val="00A44173"/>
    <w:rsid w:val="00A533E2"/>
    <w:rsid w:val="00A53892"/>
    <w:rsid w:val="00A54C13"/>
    <w:rsid w:val="00A55838"/>
    <w:rsid w:val="00A55895"/>
    <w:rsid w:val="00A56A3C"/>
    <w:rsid w:val="00A60936"/>
    <w:rsid w:val="00A60E4F"/>
    <w:rsid w:val="00A6146B"/>
    <w:rsid w:val="00A61634"/>
    <w:rsid w:val="00A62601"/>
    <w:rsid w:val="00A62738"/>
    <w:rsid w:val="00A63B17"/>
    <w:rsid w:val="00A65804"/>
    <w:rsid w:val="00A660B6"/>
    <w:rsid w:val="00A66907"/>
    <w:rsid w:val="00A67A2F"/>
    <w:rsid w:val="00A70375"/>
    <w:rsid w:val="00A72AA0"/>
    <w:rsid w:val="00A72C77"/>
    <w:rsid w:val="00A73F7B"/>
    <w:rsid w:val="00A76689"/>
    <w:rsid w:val="00A809C2"/>
    <w:rsid w:val="00A8115E"/>
    <w:rsid w:val="00A82297"/>
    <w:rsid w:val="00A854A4"/>
    <w:rsid w:val="00A856F2"/>
    <w:rsid w:val="00A87902"/>
    <w:rsid w:val="00A916EE"/>
    <w:rsid w:val="00A91BF6"/>
    <w:rsid w:val="00A9317A"/>
    <w:rsid w:val="00A95A30"/>
    <w:rsid w:val="00A96B26"/>
    <w:rsid w:val="00A97616"/>
    <w:rsid w:val="00A97D26"/>
    <w:rsid w:val="00AA1869"/>
    <w:rsid w:val="00AA30B9"/>
    <w:rsid w:val="00AA4C78"/>
    <w:rsid w:val="00AA55DE"/>
    <w:rsid w:val="00AA634A"/>
    <w:rsid w:val="00AA7E4C"/>
    <w:rsid w:val="00AA7F19"/>
    <w:rsid w:val="00AB1DA3"/>
    <w:rsid w:val="00AB20BD"/>
    <w:rsid w:val="00AB2257"/>
    <w:rsid w:val="00AB4A11"/>
    <w:rsid w:val="00AB4E60"/>
    <w:rsid w:val="00AB56FB"/>
    <w:rsid w:val="00AB64E6"/>
    <w:rsid w:val="00AB6FF2"/>
    <w:rsid w:val="00AB73FD"/>
    <w:rsid w:val="00AC0B4C"/>
    <w:rsid w:val="00AC233E"/>
    <w:rsid w:val="00AC32E7"/>
    <w:rsid w:val="00AC33D1"/>
    <w:rsid w:val="00AC34EA"/>
    <w:rsid w:val="00AC383E"/>
    <w:rsid w:val="00AC4686"/>
    <w:rsid w:val="00AC4999"/>
    <w:rsid w:val="00AC62E5"/>
    <w:rsid w:val="00AC769C"/>
    <w:rsid w:val="00AC77B4"/>
    <w:rsid w:val="00AD4037"/>
    <w:rsid w:val="00AD49D4"/>
    <w:rsid w:val="00AD60D5"/>
    <w:rsid w:val="00AD753B"/>
    <w:rsid w:val="00AE3E26"/>
    <w:rsid w:val="00AE51C7"/>
    <w:rsid w:val="00AF1CA3"/>
    <w:rsid w:val="00AF3165"/>
    <w:rsid w:val="00AF4FD4"/>
    <w:rsid w:val="00AF648E"/>
    <w:rsid w:val="00B035A6"/>
    <w:rsid w:val="00B0457E"/>
    <w:rsid w:val="00B06D1D"/>
    <w:rsid w:val="00B075C2"/>
    <w:rsid w:val="00B0769C"/>
    <w:rsid w:val="00B128F0"/>
    <w:rsid w:val="00B15026"/>
    <w:rsid w:val="00B179DC"/>
    <w:rsid w:val="00B204C6"/>
    <w:rsid w:val="00B21385"/>
    <w:rsid w:val="00B238EA"/>
    <w:rsid w:val="00B23CCE"/>
    <w:rsid w:val="00B23E3B"/>
    <w:rsid w:val="00B25D41"/>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2863"/>
    <w:rsid w:val="00B43D00"/>
    <w:rsid w:val="00B44D32"/>
    <w:rsid w:val="00B44D90"/>
    <w:rsid w:val="00B47965"/>
    <w:rsid w:val="00B50FCB"/>
    <w:rsid w:val="00B53293"/>
    <w:rsid w:val="00B56DAE"/>
    <w:rsid w:val="00B57F48"/>
    <w:rsid w:val="00B61D26"/>
    <w:rsid w:val="00B641A7"/>
    <w:rsid w:val="00B652F1"/>
    <w:rsid w:val="00B703A3"/>
    <w:rsid w:val="00B7187C"/>
    <w:rsid w:val="00B73E80"/>
    <w:rsid w:val="00B75630"/>
    <w:rsid w:val="00B77086"/>
    <w:rsid w:val="00B80225"/>
    <w:rsid w:val="00B8118F"/>
    <w:rsid w:val="00B81873"/>
    <w:rsid w:val="00B84DAF"/>
    <w:rsid w:val="00B86D69"/>
    <w:rsid w:val="00B90D0C"/>
    <w:rsid w:val="00B927F1"/>
    <w:rsid w:val="00B93055"/>
    <w:rsid w:val="00B94D77"/>
    <w:rsid w:val="00B96052"/>
    <w:rsid w:val="00B972A8"/>
    <w:rsid w:val="00B97D5B"/>
    <w:rsid w:val="00BA1513"/>
    <w:rsid w:val="00BA2BE0"/>
    <w:rsid w:val="00BA2E97"/>
    <w:rsid w:val="00BA68B8"/>
    <w:rsid w:val="00BA799A"/>
    <w:rsid w:val="00BB085C"/>
    <w:rsid w:val="00BB0EDB"/>
    <w:rsid w:val="00BB2E53"/>
    <w:rsid w:val="00BB34D2"/>
    <w:rsid w:val="00BB3A52"/>
    <w:rsid w:val="00BB4E32"/>
    <w:rsid w:val="00BB6D75"/>
    <w:rsid w:val="00BC0F2E"/>
    <w:rsid w:val="00BC14C5"/>
    <w:rsid w:val="00BC3F41"/>
    <w:rsid w:val="00BC57DE"/>
    <w:rsid w:val="00BC7E38"/>
    <w:rsid w:val="00BD09C3"/>
    <w:rsid w:val="00BD32F8"/>
    <w:rsid w:val="00BD4160"/>
    <w:rsid w:val="00BD508A"/>
    <w:rsid w:val="00BD52DB"/>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C00708"/>
    <w:rsid w:val="00C01E2A"/>
    <w:rsid w:val="00C02696"/>
    <w:rsid w:val="00C03E90"/>
    <w:rsid w:val="00C040F2"/>
    <w:rsid w:val="00C041FC"/>
    <w:rsid w:val="00C06D70"/>
    <w:rsid w:val="00C11E9E"/>
    <w:rsid w:val="00C1271B"/>
    <w:rsid w:val="00C131C6"/>
    <w:rsid w:val="00C13380"/>
    <w:rsid w:val="00C1366B"/>
    <w:rsid w:val="00C13CFC"/>
    <w:rsid w:val="00C14053"/>
    <w:rsid w:val="00C15116"/>
    <w:rsid w:val="00C175BD"/>
    <w:rsid w:val="00C2029D"/>
    <w:rsid w:val="00C203BB"/>
    <w:rsid w:val="00C21963"/>
    <w:rsid w:val="00C227F3"/>
    <w:rsid w:val="00C24543"/>
    <w:rsid w:val="00C3025B"/>
    <w:rsid w:val="00C31125"/>
    <w:rsid w:val="00C31E96"/>
    <w:rsid w:val="00C322E5"/>
    <w:rsid w:val="00C3277D"/>
    <w:rsid w:val="00C32D6D"/>
    <w:rsid w:val="00C33791"/>
    <w:rsid w:val="00C3514A"/>
    <w:rsid w:val="00C35924"/>
    <w:rsid w:val="00C413D5"/>
    <w:rsid w:val="00C414FA"/>
    <w:rsid w:val="00C415DD"/>
    <w:rsid w:val="00C42A1A"/>
    <w:rsid w:val="00C42EAB"/>
    <w:rsid w:val="00C433E9"/>
    <w:rsid w:val="00C46301"/>
    <w:rsid w:val="00C51684"/>
    <w:rsid w:val="00C51DCF"/>
    <w:rsid w:val="00C5259D"/>
    <w:rsid w:val="00C5487B"/>
    <w:rsid w:val="00C60608"/>
    <w:rsid w:val="00C61F8B"/>
    <w:rsid w:val="00C625D9"/>
    <w:rsid w:val="00C6477C"/>
    <w:rsid w:val="00C670EA"/>
    <w:rsid w:val="00C67B7F"/>
    <w:rsid w:val="00C67C42"/>
    <w:rsid w:val="00C709EC"/>
    <w:rsid w:val="00C722F7"/>
    <w:rsid w:val="00C72809"/>
    <w:rsid w:val="00C739DC"/>
    <w:rsid w:val="00C7470B"/>
    <w:rsid w:val="00C7483C"/>
    <w:rsid w:val="00C761A4"/>
    <w:rsid w:val="00C764C1"/>
    <w:rsid w:val="00C777A4"/>
    <w:rsid w:val="00C81515"/>
    <w:rsid w:val="00C83388"/>
    <w:rsid w:val="00C850BD"/>
    <w:rsid w:val="00C8535A"/>
    <w:rsid w:val="00C8581F"/>
    <w:rsid w:val="00C86839"/>
    <w:rsid w:val="00C921E3"/>
    <w:rsid w:val="00C9239D"/>
    <w:rsid w:val="00C9267A"/>
    <w:rsid w:val="00C94360"/>
    <w:rsid w:val="00C943D1"/>
    <w:rsid w:val="00C95B64"/>
    <w:rsid w:val="00C960E8"/>
    <w:rsid w:val="00C96F57"/>
    <w:rsid w:val="00CA432A"/>
    <w:rsid w:val="00CA44BC"/>
    <w:rsid w:val="00CA6F5F"/>
    <w:rsid w:val="00CA786C"/>
    <w:rsid w:val="00CA7DA4"/>
    <w:rsid w:val="00CB090C"/>
    <w:rsid w:val="00CB126F"/>
    <w:rsid w:val="00CB26E8"/>
    <w:rsid w:val="00CB2F05"/>
    <w:rsid w:val="00CB63E1"/>
    <w:rsid w:val="00CC166B"/>
    <w:rsid w:val="00CC2236"/>
    <w:rsid w:val="00CC2452"/>
    <w:rsid w:val="00CC37CA"/>
    <w:rsid w:val="00CC4C3A"/>
    <w:rsid w:val="00CC6C82"/>
    <w:rsid w:val="00CD06BA"/>
    <w:rsid w:val="00CD12AC"/>
    <w:rsid w:val="00CD199A"/>
    <w:rsid w:val="00CD19AF"/>
    <w:rsid w:val="00CD233B"/>
    <w:rsid w:val="00CD2A95"/>
    <w:rsid w:val="00CD4038"/>
    <w:rsid w:val="00CD6864"/>
    <w:rsid w:val="00CD73E8"/>
    <w:rsid w:val="00CE11B9"/>
    <w:rsid w:val="00CE1324"/>
    <w:rsid w:val="00CE19A1"/>
    <w:rsid w:val="00CE1C14"/>
    <w:rsid w:val="00CE26C7"/>
    <w:rsid w:val="00CE3D9A"/>
    <w:rsid w:val="00CE4301"/>
    <w:rsid w:val="00CE49BC"/>
    <w:rsid w:val="00CE57BD"/>
    <w:rsid w:val="00CE7B2C"/>
    <w:rsid w:val="00CE7D9E"/>
    <w:rsid w:val="00CF0405"/>
    <w:rsid w:val="00CF1D8F"/>
    <w:rsid w:val="00CF1DCD"/>
    <w:rsid w:val="00CF25FF"/>
    <w:rsid w:val="00CF2795"/>
    <w:rsid w:val="00CF2CF9"/>
    <w:rsid w:val="00CF2E30"/>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6D8F"/>
    <w:rsid w:val="00D170CB"/>
    <w:rsid w:val="00D20FB3"/>
    <w:rsid w:val="00D23F04"/>
    <w:rsid w:val="00D2408E"/>
    <w:rsid w:val="00D24113"/>
    <w:rsid w:val="00D24421"/>
    <w:rsid w:val="00D26B7A"/>
    <w:rsid w:val="00D33583"/>
    <w:rsid w:val="00D34E11"/>
    <w:rsid w:val="00D37D60"/>
    <w:rsid w:val="00D37E94"/>
    <w:rsid w:val="00D40C9F"/>
    <w:rsid w:val="00D41F67"/>
    <w:rsid w:val="00D422A6"/>
    <w:rsid w:val="00D43F74"/>
    <w:rsid w:val="00D447C8"/>
    <w:rsid w:val="00D44CBF"/>
    <w:rsid w:val="00D45D2F"/>
    <w:rsid w:val="00D47AEE"/>
    <w:rsid w:val="00D52023"/>
    <w:rsid w:val="00D5504E"/>
    <w:rsid w:val="00D565EF"/>
    <w:rsid w:val="00D568C4"/>
    <w:rsid w:val="00D577C6"/>
    <w:rsid w:val="00D60F7A"/>
    <w:rsid w:val="00D6277B"/>
    <w:rsid w:val="00D641E3"/>
    <w:rsid w:val="00D64DE0"/>
    <w:rsid w:val="00D653D5"/>
    <w:rsid w:val="00D65B60"/>
    <w:rsid w:val="00D668A4"/>
    <w:rsid w:val="00D67291"/>
    <w:rsid w:val="00D673F3"/>
    <w:rsid w:val="00D705C6"/>
    <w:rsid w:val="00D7164F"/>
    <w:rsid w:val="00D7191A"/>
    <w:rsid w:val="00D71CE5"/>
    <w:rsid w:val="00D7371B"/>
    <w:rsid w:val="00D744B9"/>
    <w:rsid w:val="00D76C55"/>
    <w:rsid w:val="00D775B5"/>
    <w:rsid w:val="00D80958"/>
    <w:rsid w:val="00D80DD5"/>
    <w:rsid w:val="00D8226E"/>
    <w:rsid w:val="00D82647"/>
    <w:rsid w:val="00D8290A"/>
    <w:rsid w:val="00D82D40"/>
    <w:rsid w:val="00D83FEA"/>
    <w:rsid w:val="00D851CF"/>
    <w:rsid w:val="00D86180"/>
    <w:rsid w:val="00D861A0"/>
    <w:rsid w:val="00D8632A"/>
    <w:rsid w:val="00D8649C"/>
    <w:rsid w:val="00D878A5"/>
    <w:rsid w:val="00D87C7B"/>
    <w:rsid w:val="00D926BF"/>
    <w:rsid w:val="00D93D6F"/>
    <w:rsid w:val="00D94CCF"/>
    <w:rsid w:val="00D9538E"/>
    <w:rsid w:val="00DA50BE"/>
    <w:rsid w:val="00DA68FA"/>
    <w:rsid w:val="00DB05F7"/>
    <w:rsid w:val="00DB0DC6"/>
    <w:rsid w:val="00DB11AF"/>
    <w:rsid w:val="00DB1349"/>
    <w:rsid w:val="00DB273A"/>
    <w:rsid w:val="00DB42A9"/>
    <w:rsid w:val="00DB47D5"/>
    <w:rsid w:val="00DB701B"/>
    <w:rsid w:val="00DC04C6"/>
    <w:rsid w:val="00DC328E"/>
    <w:rsid w:val="00DC3C19"/>
    <w:rsid w:val="00DC4C27"/>
    <w:rsid w:val="00DD0154"/>
    <w:rsid w:val="00DD01A5"/>
    <w:rsid w:val="00DD2D49"/>
    <w:rsid w:val="00DD3573"/>
    <w:rsid w:val="00DD69A4"/>
    <w:rsid w:val="00DD6D0D"/>
    <w:rsid w:val="00DD7E7E"/>
    <w:rsid w:val="00DE02CD"/>
    <w:rsid w:val="00DE17D4"/>
    <w:rsid w:val="00DE1F4E"/>
    <w:rsid w:val="00DE22F0"/>
    <w:rsid w:val="00DE4ED8"/>
    <w:rsid w:val="00DE5314"/>
    <w:rsid w:val="00DE6814"/>
    <w:rsid w:val="00DF05E8"/>
    <w:rsid w:val="00DF06DC"/>
    <w:rsid w:val="00DF0C14"/>
    <w:rsid w:val="00DF2FD5"/>
    <w:rsid w:val="00DF31EC"/>
    <w:rsid w:val="00DF3899"/>
    <w:rsid w:val="00DF45D3"/>
    <w:rsid w:val="00DF4DFC"/>
    <w:rsid w:val="00DF5EB4"/>
    <w:rsid w:val="00E00067"/>
    <w:rsid w:val="00E016CE"/>
    <w:rsid w:val="00E0524F"/>
    <w:rsid w:val="00E06C6C"/>
    <w:rsid w:val="00E06E55"/>
    <w:rsid w:val="00E13AE2"/>
    <w:rsid w:val="00E15309"/>
    <w:rsid w:val="00E16094"/>
    <w:rsid w:val="00E20065"/>
    <w:rsid w:val="00E20BC2"/>
    <w:rsid w:val="00E21166"/>
    <w:rsid w:val="00E226C9"/>
    <w:rsid w:val="00E23811"/>
    <w:rsid w:val="00E24ED5"/>
    <w:rsid w:val="00E25C71"/>
    <w:rsid w:val="00E26523"/>
    <w:rsid w:val="00E270EF"/>
    <w:rsid w:val="00E2733C"/>
    <w:rsid w:val="00E30148"/>
    <w:rsid w:val="00E325A8"/>
    <w:rsid w:val="00E325FA"/>
    <w:rsid w:val="00E32F53"/>
    <w:rsid w:val="00E33E59"/>
    <w:rsid w:val="00E346A5"/>
    <w:rsid w:val="00E35472"/>
    <w:rsid w:val="00E360BD"/>
    <w:rsid w:val="00E37DA5"/>
    <w:rsid w:val="00E403EA"/>
    <w:rsid w:val="00E40641"/>
    <w:rsid w:val="00E4235D"/>
    <w:rsid w:val="00E42FA3"/>
    <w:rsid w:val="00E43789"/>
    <w:rsid w:val="00E43AAC"/>
    <w:rsid w:val="00E43C9E"/>
    <w:rsid w:val="00E447C0"/>
    <w:rsid w:val="00E448C0"/>
    <w:rsid w:val="00E453E5"/>
    <w:rsid w:val="00E469E3"/>
    <w:rsid w:val="00E473BC"/>
    <w:rsid w:val="00E4758A"/>
    <w:rsid w:val="00E47B6F"/>
    <w:rsid w:val="00E51805"/>
    <w:rsid w:val="00E526D0"/>
    <w:rsid w:val="00E536B0"/>
    <w:rsid w:val="00E53AEB"/>
    <w:rsid w:val="00E6153C"/>
    <w:rsid w:val="00E615F3"/>
    <w:rsid w:val="00E62212"/>
    <w:rsid w:val="00E62D15"/>
    <w:rsid w:val="00E633A5"/>
    <w:rsid w:val="00E63DA0"/>
    <w:rsid w:val="00E63F6F"/>
    <w:rsid w:val="00E64072"/>
    <w:rsid w:val="00E66AA0"/>
    <w:rsid w:val="00E67258"/>
    <w:rsid w:val="00E702B5"/>
    <w:rsid w:val="00E72943"/>
    <w:rsid w:val="00E74D81"/>
    <w:rsid w:val="00E76DD6"/>
    <w:rsid w:val="00E8000C"/>
    <w:rsid w:val="00E8054C"/>
    <w:rsid w:val="00E80691"/>
    <w:rsid w:val="00E8123E"/>
    <w:rsid w:val="00E81C45"/>
    <w:rsid w:val="00E8253D"/>
    <w:rsid w:val="00E84E0B"/>
    <w:rsid w:val="00E85FE6"/>
    <w:rsid w:val="00E871BC"/>
    <w:rsid w:val="00E9023E"/>
    <w:rsid w:val="00E908F0"/>
    <w:rsid w:val="00E91423"/>
    <w:rsid w:val="00E916AA"/>
    <w:rsid w:val="00E91BFC"/>
    <w:rsid w:val="00E94156"/>
    <w:rsid w:val="00E95DDD"/>
    <w:rsid w:val="00E96DC1"/>
    <w:rsid w:val="00E96ED5"/>
    <w:rsid w:val="00EA01F0"/>
    <w:rsid w:val="00EA2000"/>
    <w:rsid w:val="00EA5BF1"/>
    <w:rsid w:val="00EA5ED8"/>
    <w:rsid w:val="00EB016D"/>
    <w:rsid w:val="00EB038C"/>
    <w:rsid w:val="00EB0693"/>
    <w:rsid w:val="00EB213B"/>
    <w:rsid w:val="00EB3793"/>
    <w:rsid w:val="00EB630C"/>
    <w:rsid w:val="00EB7343"/>
    <w:rsid w:val="00EC0B62"/>
    <w:rsid w:val="00EC2779"/>
    <w:rsid w:val="00EC3B94"/>
    <w:rsid w:val="00EC5256"/>
    <w:rsid w:val="00EC5AC8"/>
    <w:rsid w:val="00EC66FA"/>
    <w:rsid w:val="00EC78B7"/>
    <w:rsid w:val="00ED0249"/>
    <w:rsid w:val="00ED0F2C"/>
    <w:rsid w:val="00ED2061"/>
    <w:rsid w:val="00ED4143"/>
    <w:rsid w:val="00ED5B4D"/>
    <w:rsid w:val="00ED78E2"/>
    <w:rsid w:val="00ED7C25"/>
    <w:rsid w:val="00EE01BA"/>
    <w:rsid w:val="00EE132C"/>
    <w:rsid w:val="00EE370C"/>
    <w:rsid w:val="00EE6635"/>
    <w:rsid w:val="00EE6F59"/>
    <w:rsid w:val="00EF20F0"/>
    <w:rsid w:val="00EF2D80"/>
    <w:rsid w:val="00EF507C"/>
    <w:rsid w:val="00F012A1"/>
    <w:rsid w:val="00F020AE"/>
    <w:rsid w:val="00F0241D"/>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21F8"/>
    <w:rsid w:val="00F22E09"/>
    <w:rsid w:val="00F252E1"/>
    <w:rsid w:val="00F27E76"/>
    <w:rsid w:val="00F305B0"/>
    <w:rsid w:val="00F3247D"/>
    <w:rsid w:val="00F324AC"/>
    <w:rsid w:val="00F32CC3"/>
    <w:rsid w:val="00F336DE"/>
    <w:rsid w:val="00F352B3"/>
    <w:rsid w:val="00F354EE"/>
    <w:rsid w:val="00F36226"/>
    <w:rsid w:val="00F37252"/>
    <w:rsid w:val="00F37C3A"/>
    <w:rsid w:val="00F37CA2"/>
    <w:rsid w:val="00F40B37"/>
    <w:rsid w:val="00F433FB"/>
    <w:rsid w:val="00F44FAC"/>
    <w:rsid w:val="00F45FC8"/>
    <w:rsid w:val="00F4759A"/>
    <w:rsid w:val="00F5396A"/>
    <w:rsid w:val="00F54623"/>
    <w:rsid w:val="00F54C9C"/>
    <w:rsid w:val="00F56282"/>
    <w:rsid w:val="00F563CC"/>
    <w:rsid w:val="00F5646E"/>
    <w:rsid w:val="00F57B0E"/>
    <w:rsid w:val="00F621EF"/>
    <w:rsid w:val="00F625D0"/>
    <w:rsid w:val="00F62D39"/>
    <w:rsid w:val="00F64256"/>
    <w:rsid w:val="00F65CF9"/>
    <w:rsid w:val="00F65D0F"/>
    <w:rsid w:val="00F67636"/>
    <w:rsid w:val="00F70136"/>
    <w:rsid w:val="00F7224F"/>
    <w:rsid w:val="00F7420A"/>
    <w:rsid w:val="00F753D5"/>
    <w:rsid w:val="00F8197A"/>
    <w:rsid w:val="00F82E71"/>
    <w:rsid w:val="00F8322F"/>
    <w:rsid w:val="00F8327D"/>
    <w:rsid w:val="00F83632"/>
    <w:rsid w:val="00F8548C"/>
    <w:rsid w:val="00F85C13"/>
    <w:rsid w:val="00F85D24"/>
    <w:rsid w:val="00F8680F"/>
    <w:rsid w:val="00F8742D"/>
    <w:rsid w:val="00F8743F"/>
    <w:rsid w:val="00F90257"/>
    <w:rsid w:val="00F91784"/>
    <w:rsid w:val="00F91A62"/>
    <w:rsid w:val="00F925FD"/>
    <w:rsid w:val="00F9375D"/>
    <w:rsid w:val="00F944FD"/>
    <w:rsid w:val="00F94B27"/>
    <w:rsid w:val="00F953D9"/>
    <w:rsid w:val="00F955BC"/>
    <w:rsid w:val="00F9706E"/>
    <w:rsid w:val="00FA2B12"/>
    <w:rsid w:val="00FA45B0"/>
    <w:rsid w:val="00FA75DF"/>
    <w:rsid w:val="00FA76EA"/>
    <w:rsid w:val="00FB404F"/>
    <w:rsid w:val="00FB6B30"/>
    <w:rsid w:val="00FC042C"/>
    <w:rsid w:val="00FC1A90"/>
    <w:rsid w:val="00FC22B7"/>
    <w:rsid w:val="00FC2B2A"/>
    <w:rsid w:val="00FC44BA"/>
    <w:rsid w:val="00FC4781"/>
    <w:rsid w:val="00FC4879"/>
    <w:rsid w:val="00FC5C87"/>
    <w:rsid w:val="00FD1238"/>
    <w:rsid w:val="00FD1294"/>
    <w:rsid w:val="00FD27AB"/>
    <w:rsid w:val="00FD2992"/>
    <w:rsid w:val="00FD4A3B"/>
    <w:rsid w:val="00FD5E2C"/>
    <w:rsid w:val="00FD639D"/>
    <w:rsid w:val="00FD65E0"/>
    <w:rsid w:val="00FD7279"/>
    <w:rsid w:val="00FD78CD"/>
    <w:rsid w:val="00FE0251"/>
    <w:rsid w:val="00FE1904"/>
    <w:rsid w:val="00FE2523"/>
    <w:rsid w:val="00FE2C0E"/>
    <w:rsid w:val="00FE3443"/>
    <w:rsid w:val="00FE3495"/>
    <w:rsid w:val="00FE36E0"/>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8129"/>
    <o:shapelayout v:ext="edit">
      <o:idmap v:ext="edit" data="1"/>
    </o:shapelayout>
  </w:shapeDefaults>
  <w:decimalSymbol w:val="."/>
  <w:listSeparator w:val=","/>
  <w14:docId w14:val="2313E555"/>
  <w15:chartTrackingRefBased/>
  <w15:docId w15:val="{F96FFDFC-1F97-495F-9EF9-19794F679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41"/>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0E002F"/>
    <w:pPr>
      <w:keepNext/>
      <w:widowControl/>
      <w:numPr>
        <w:ilvl w:val="1"/>
        <w:numId w:val="41"/>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41"/>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41"/>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41"/>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41"/>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41"/>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41"/>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0E002F"/>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54"/>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styleId="UnresolvedMention">
    <w:name w:val="Unresolved Mention"/>
    <w:basedOn w:val="DefaultParagraphFont"/>
    <w:uiPriority w:val="99"/>
    <w:semiHidden/>
    <w:unhideWhenUsed/>
    <w:rsid w:val="000601D9"/>
    <w:rPr>
      <w:color w:val="605E5C"/>
      <w:shd w:val="clear" w:color="auto" w:fill="E1DFDD"/>
    </w:rPr>
  </w:style>
  <w:style w:type="character" w:customStyle="1" w:styleId="me-email-text">
    <w:name w:val="me-email-text"/>
    <w:basedOn w:val="DefaultParagraphFont"/>
    <w:rsid w:val="000601D9"/>
  </w:style>
  <w:style w:type="character" w:customStyle="1" w:styleId="me-email-text-secondary">
    <w:name w:val="me-email-text-secondary"/>
    <w:basedOn w:val="DefaultParagraphFont"/>
    <w:rsid w:val="000601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dialin.teams.microsoft.com/ff67bf86-7ef5-429c-9373-16fc895c3b44?id=210711420" TargetMode="External"/><Relationship Id="rId39" Type="http://schemas.openxmlformats.org/officeDocument/2006/relationships/hyperlink" Target="https://www.state.nj.us/treasury/contract_compliance/index.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SourceDisclosureCertification.pdf" TargetMode="External"/><Relationship Id="rId42" Type="http://schemas.openxmlformats.org/officeDocument/2006/relationships/hyperlink" Target="https://www.nj.gov/it/docs/ps/NJ_Statewide_Information_Security_Manual.pdf" TargetMode="External"/><Relationship Id="rId47" Type="http://schemas.openxmlformats.org/officeDocument/2006/relationships/header" Target="header5.xml"/><Relationship Id="rId50" Type="http://schemas.openxmlformats.org/officeDocument/2006/relationships/hyperlink" Target="https://www.state.nj.us/treasury/purchase/vendor.shtml" TargetMode="External"/><Relationship Id="rId55" Type="http://schemas.openxmlformats.org/officeDocument/2006/relationships/hyperlink" Target="http://www.hhs.gov/ocr/privacy/hipaa/understanding/index.html" TargetMode="External"/><Relationship Id="rId63" Type="http://schemas.microsoft.com/office/2011/relationships/people" Target="peop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OfferandAcceptance.pdf" TargetMode="External"/><Relationship Id="rId41" Type="http://schemas.openxmlformats.org/officeDocument/2006/relationships/hyperlink" Target="https://www.nj.gov/treasury/administration/pdf/DisclosureofProhibitedActivitesinRussiaBelarus.pdf" TargetMode="External"/><Relationship Id="rId54" Type="http://schemas.openxmlformats.org/officeDocument/2006/relationships/hyperlink" Target="http://csrc.nist.gov/publication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teams.microsoft.com/l/meetup-join/19%3ameeting_NjAyMDE4NGYtNGZiYi00N2YwLWJlMjItYjg2MWY5MTE5MmRk%40thread.v2/0?context=%7b%22Tid%22%3a%225076c3d1-3802-4b9f-b36a-e0a41bd642a7%22%2c%22Oid%22%3a%22a65c032d-d81a-4f86-aedf-5a01d1c85e42%22%7d" TargetMode="External"/><Relationship Id="rId32" Type="http://schemas.openxmlformats.org/officeDocument/2006/relationships/hyperlink" Target="https://www.state.nj.us/treasury/purchase/forms/DisclosureofInvestigations.pdf" TargetMode="External"/><Relationship Id="rId37" Type="http://schemas.openxmlformats.org/officeDocument/2006/relationships/hyperlink" Target="https://www20.state.nj.us/TYTR_SAVI/vendorSearch.jsp" TargetMode="External"/><Relationship Id="rId40" Type="http://schemas.openxmlformats.org/officeDocument/2006/relationships/hyperlink" Target="https://www.state.nj.us/treasury/revenue/busregcert.shtml" TargetMode="External"/><Relationship Id="rId45" Type="http://schemas.openxmlformats.org/officeDocument/2006/relationships/hyperlink" Target="http://www.nj.gov/it/docs/vendors/ProjectManagementAppendix.pdf" TargetMode="External"/><Relationship Id="rId53" Type="http://schemas.openxmlformats.org/officeDocument/2006/relationships/header" Target="header9.xml"/><Relationship Id="rId58" Type="http://schemas.openxmlformats.org/officeDocument/2006/relationships/header" Target="header10.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aka.ms/JoinTeamsMeeting?omkt=en-US"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s://www.state.nj.us/treasury/purchase/forms/SubcontractorUtilizationPlan.pdf" TargetMode="External"/><Relationship Id="rId49" Type="http://schemas.openxmlformats.org/officeDocument/2006/relationships/header" Target="header6.xml"/><Relationship Id="rId57" Type="http://schemas.openxmlformats.org/officeDocument/2006/relationships/hyperlink" Target="https://www.njhcp.com/NJSelfReport" TargetMode="External"/><Relationship Id="rId61" Type="http://schemas.openxmlformats.org/officeDocument/2006/relationships/header" Target="header12.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DisclosureofInvestmentActivitiesinIran.pdf" TargetMode="External"/><Relationship Id="rId44" Type="http://schemas.openxmlformats.org/officeDocument/2006/relationships/hyperlink" Target="https://nj.gov/it/whatwedo/sar/" TargetMode="External"/><Relationship Id="rId52" Type="http://schemas.openxmlformats.org/officeDocument/2006/relationships/header" Target="header8.xml"/><Relationship Id="rId60"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mailto:Procurement.Bureau@treas.nj.gov" TargetMode="External"/><Relationship Id="rId30" Type="http://schemas.openxmlformats.org/officeDocument/2006/relationships/hyperlink" Target="https://www.state.nj.us/treasury/purchase/forms/OwnershipDisclosure.pdf" TargetMode="External"/><Relationship Id="rId35" Type="http://schemas.openxmlformats.org/officeDocument/2006/relationships/hyperlink" Target="https://www.state.nj.us/treasury/purchase/forms/ConfidentialityForm.pdf" TargetMode="External"/><Relationship Id="rId43" Type="http://schemas.openxmlformats.org/officeDocument/2006/relationships/hyperlink" Target="https://www.tech.nj.gov/it/docs/NJ_Web_Presence_Guidelines.pdf" TargetMode="External"/><Relationship Id="rId48" Type="http://schemas.openxmlformats.org/officeDocument/2006/relationships/footer" Target="footer3.xml"/><Relationship Id="rId56" Type="http://schemas.openxmlformats.org/officeDocument/2006/relationships/hyperlink" Target="http://www.njdoctorlist.com/" TargetMode="External"/><Relationship Id="rId64"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eader" Target="header7.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tel:+18563387074,,210711420" TargetMode="External"/><Relationship Id="rId33" Type="http://schemas.openxmlformats.org/officeDocument/2006/relationships/hyperlink" Target="https://www.state.nj.us/treasury/purchase/forms/MacBridePrinciples.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eader" Target="header4.xml"/><Relationship Id="rId59"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 xsi:nil="true"/>
    <_dlc_DocIdUrl xmlns="d4e5d782-6a70-4577-82ee-b2c87f6aa0d2">
      <Url xsi:nil="true"/>
      <Description xsi:nil="true"/>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sharepoint/v3"/>
    <ds:schemaRef ds:uri="d4e5d782-6a70-4577-82ee-b2c87f6aa0d2"/>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4a2393ed-911e-4c9b-9d18-84f1fe0b670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5.xml><?xml version="1.0" encoding="utf-8"?>
<ds:datastoreItem xmlns:ds="http://schemas.openxmlformats.org/officeDocument/2006/customXml" ds:itemID="{9686C545-00C1-4CF5-A351-88D41B83C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35184</Words>
  <Characters>200553</Characters>
  <Application>Microsoft Office Word</Application>
  <DocSecurity>0</DocSecurity>
  <Lines>1671</Lines>
  <Paragraphs>470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235267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Bountoulougou, Mohamed [TREAS]</cp:lastModifiedBy>
  <cp:revision>3</cp:revision>
  <cp:lastPrinted>2021-08-30T14:27:00Z</cp:lastPrinted>
  <dcterms:created xsi:type="dcterms:W3CDTF">2026-05-04T14:45:00Z</dcterms:created>
  <dcterms:modified xsi:type="dcterms:W3CDTF">2026-05-04T16:13:00Z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