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Default="00A60E4F" w:rsidP="0084189F">
      <w:pPr>
        <w:spacing w:after="0"/>
        <w:jc w:val="center"/>
        <w:rPr>
          <w:szCs w:val="20"/>
        </w:rPr>
      </w:pPr>
    </w:p>
    <w:p w14:paraId="3CCB8AA8" w14:textId="710D4CA6" w:rsidR="00CC1198" w:rsidRPr="00CC1198" w:rsidRDefault="00CC1198" w:rsidP="00CC1198">
      <w:pPr>
        <w:spacing w:after="0"/>
        <w:rPr>
          <w:b/>
          <w:bCs/>
          <w:sz w:val="36"/>
          <w:szCs w:val="36"/>
        </w:rPr>
      </w:pPr>
      <w:ins w:id="0" w:author="Warren, Donald [TREAS]" w:date="2026-05-28T15:35:00Z" w16du:dateUtc="2026-05-28T19:35:00Z">
        <w:r>
          <w:rPr>
            <w:b/>
            <w:bCs/>
            <w:sz w:val="36"/>
            <w:szCs w:val="36"/>
          </w:rPr>
          <w:t xml:space="preserve">REVISED </w:t>
        </w:r>
      </w:ins>
      <w:r w:rsidRPr="00CC1198">
        <w:rPr>
          <w:b/>
          <w:bCs/>
          <w:sz w:val="36"/>
          <w:szCs w:val="36"/>
        </w:rPr>
        <w:t>Bid Solicitation #</w:t>
      </w:r>
      <w:r w:rsidRPr="00CC1198">
        <w:rPr>
          <w:b/>
          <w:bCs/>
          <w:sz w:val="36"/>
          <w:szCs w:val="36"/>
        </w:rPr>
        <w:tab/>
        <w:t>26DPP01245</w:t>
      </w:r>
    </w:p>
    <w:p w14:paraId="5272913E" w14:textId="3EF54A4C" w:rsidR="007C2018" w:rsidRPr="0084189F" w:rsidRDefault="00CC1198" w:rsidP="0084189F">
      <w:pPr>
        <w:spacing w:after="0"/>
        <w:rPr>
          <w:szCs w:val="20"/>
        </w:rPr>
      </w:pPr>
      <w:r w:rsidRPr="00CC1198">
        <w:rPr>
          <w:b/>
          <w:bCs/>
          <w:sz w:val="36"/>
          <w:szCs w:val="36"/>
        </w:rPr>
        <w:t>T2836 – Printing: Production Print Services</w:t>
      </w:r>
    </w:p>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5C4478E3" w:rsidR="007C2018" w:rsidRPr="0084189F" w:rsidRDefault="008F232D" w:rsidP="0084189F">
            <w:pPr>
              <w:spacing w:after="0"/>
              <w:jc w:val="center"/>
              <w:rPr>
                <w:bCs/>
                <w:color w:val="000000"/>
                <w:szCs w:val="20"/>
              </w:rPr>
            </w:pPr>
            <w:r>
              <w:rPr>
                <w:bCs/>
                <w:color w:val="000000"/>
                <w:szCs w:val="20"/>
              </w:rPr>
              <w:t>4/2</w:t>
            </w:r>
            <w:r w:rsidR="000F119E">
              <w:rPr>
                <w:bCs/>
                <w:color w:val="000000"/>
                <w:szCs w:val="20"/>
              </w:rPr>
              <w:t>4</w:t>
            </w:r>
            <w:r>
              <w:rPr>
                <w:bCs/>
                <w:color w:val="00000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482C700" w:rsidR="007C2018" w:rsidRPr="0084189F" w:rsidRDefault="007C2018" w:rsidP="0084189F">
            <w:pPr>
              <w:spacing w:after="0"/>
              <w:rPr>
                <w:b/>
                <w:bCs/>
                <w:color w:val="000000"/>
                <w:szCs w:val="20"/>
              </w:rPr>
            </w:pPr>
            <w:r w:rsidRPr="001F6AC0">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0E3B67CF" w:rsidR="007C2018" w:rsidRPr="0084189F" w:rsidRDefault="00CB0636" w:rsidP="0084189F">
            <w:pPr>
              <w:spacing w:after="0"/>
              <w:jc w:val="center"/>
              <w:rPr>
                <w:szCs w:val="20"/>
              </w:rPr>
            </w:pPr>
            <w:r>
              <w:rPr>
                <w:szCs w:val="20"/>
              </w:rPr>
              <w:t>4/16/26</w:t>
            </w:r>
          </w:p>
        </w:tc>
        <w:tc>
          <w:tcPr>
            <w:tcW w:w="2745" w:type="dxa"/>
            <w:vAlign w:val="center"/>
          </w:tcPr>
          <w:p w14:paraId="7917F6B2" w14:textId="2153EBC4" w:rsidR="007C2018" w:rsidRPr="0084189F" w:rsidRDefault="00CB0636"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11D3C131" w:rsidR="007C2018" w:rsidRPr="0084189F" w:rsidRDefault="007C2018" w:rsidP="0084189F">
            <w:pPr>
              <w:spacing w:after="0"/>
              <w:rPr>
                <w:b/>
                <w:bCs/>
                <w:color w:val="000000"/>
                <w:szCs w:val="20"/>
              </w:rPr>
            </w:pPr>
            <w:r w:rsidRPr="001F6AC0">
              <w:rPr>
                <w:b/>
                <w:bCs/>
                <w:color w:val="000000"/>
                <w:szCs w:val="20"/>
              </w:rPr>
              <w:t>Optional Site Visit</w:t>
            </w:r>
          </w:p>
          <w:p w14:paraId="35A339C7" w14:textId="34CBD036"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03A73E29" w:rsidR="007C2018" w:rsidRPr="0084189F" w:rsidRDefault="006F42AC"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20857B4" w:rsidR="007C2018" w:rsidRPr="0084189F" w:rsidRDefault="006F42AC"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2A3CAB10" w:rsidR="007C2018" w:rsidRPr="0084189F" w:rsidRDefault="000A27CD" w:rsidP="0084189F">
            <w:pPr>
              <w:spacing w:after="0"/>
              <w:jc w:val="center"/>
              <w:rPr>
                <w:color w:val="000000"/>
                <w:szCs w:val="20"/>
              </w:rPr>
            </w:pPr>
            <w:del w:id="1" w:author="Warren, Donald [TREAS]" w:date="2026-05-26T14:06:00Z" w16du:dateUtc="2026-05-26T18:06:00Z">
              <w:r w:rsidDel="00027C58">
                <w:rPr>
                  <w:color w:val="000000"/>
                  <w:szCs w:val="20"/>
                </w:rPr>
                <w:delText>6/2/26</w:delText>
              </w:r>
            </w:del>
            <w:ins w:id="2" w:author="Warren, Donald [TREAS]" w:date="2026-05-26T14:07:00Z" w16du:dateUtc="2026-05-26T18:07:00Z">
              <w:r w:rsidR="00027C58">
                <w:rPr>
                  <w:color w:val="000000"/>
                  <w:szCs w:val="20"/>
                </w:rPr>
                <w:t xml:space="preserve"> 6/23/26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0000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69480CA" w:rsidR="00380817" w:rsidRPr="0084189F" w:rsidRDefault="0000000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Content>
                <w:r w:rsidR="006651B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0000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16092F" w:rsidR="00380817" w:rsidRPr="0084189F" w:rsidRDefault="0000000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4E59A2">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0000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F6AC0" w14:paraId="6544A177" w14:textId="77777777" w:rsidTr="00F13BE7">
        <w:tc>
          <w:tcPr>
            <w:tcW w:w="5445" w:type="dxa"/>
            <w:tcBorders>
              <w:right w:val="single" w:sz="4" w:space="0" w:color="auto"/>
            </w:tcBorders>
          </w:tcPr>
          <w:p w14:paraId="5058FC92" w14:textId="77777777" w:rsidR="007C2018" w:rsidRPr="001F6AC0" w:rsidRDefault="007C2018" w:rsidP="0084189F">
            <w:pPr>
              <w:spacing w:after="0"/>
              <w:rPr>
                <w:b/>
                <w:bCs/>
                <w:color w:val="000000"/>
                <w:szCs w:val="20"/>
                <w:u w:val="single"/>
              </w:rPr>
            </w:pPr>
            <w:r w:rsidRPr="001F6AC0">
              <w:rPr>
                <w:b/>
                <w:bCs/>
                <w:color w:val="000000"/>
                <w:szCs w:val="20"/>
                <w:u w:val="single"/>
              </w:rPr>
              <w:t>Bid Solicitation Issued By:</w:t>
            </w:r>
          </w:p>
          <w:p w14:paraId="00DE4516" w14:textId="77777777" w:rsidR="007C2018" w:rsidRPr="001F6AC0" w:rsidRDefault="007C2018" w:rsidP="0084189F">
            <w:pPr>
              <w:spacing w:after="0"/>
              <w:rPr>
                <w:bCs/>
                <w:color w:val="000000"/>
                <w:szCs w:val="20"/>
              </w:rPr>
            </w:pPr>
            <w:r w:rsidRPr="001F6AC0">
              <w:rPr>
                <w:bCs/>
                <w:color w:val="000000"/>
                <w:szCs w:val="20"/>
              </w:rPr>
              <w:t>State of New Jersey</w:t>
            </w:r>
          </w:p>
          <w:p w14:paraId="6A0CFA83" w14:textId="77777777" w:rsidR="007C2018" w:rsidRPr="001F6AC0" w:rsidRDefault="007C2018" w:rsidP="0084189F">
            <w:pPr>
              <w:spacing w:after="0"/>
              <w:rPr>
                <w:bCs/>
                <w:color w:val="000000"/>
                <w:szCs w:val="20"/>
              </w:rPr>
            </w:pPr>
            <w:r w:rsidRPr="001F6AC0">
              <w:rPr>
                <w:bCs/>
                <w:color w:val="000000"/>
                <w:szCs w:val="20"/>
              </w:rPr>
              <w:t>Department of the Treasury</w:t>
            </w:r>
          </w:p>
          <w:p w14:paraId="0EF3632A" w14:textId="77777777" w:rsidR="007C2018" w:rsidRPr="001F6AC0" w:rsidRDefault="007C2018" w:rsidP="0084189F">
            <w:pPr>
              <w:spacing w:after="0"/>
              <w:rPr>
                <w:bCs/>
                <w:color w:val="000000"/>
                <w:szCs w:val="20"/>
              </w:rPr>
            </w:pPr>
            <w:r w:rsidRPr="001F6AC0">
              <w:rPr>
                <w:bCs/>
                <w:color w:val="000000"/>
                <w:szCs w:val="20"/>
              </w:rPr>
              <w:t>Division of Purchase and Property</w:t>
            </w:r>
          </w:p>
          <w:p w14:paraId="2A2FEC98" w14:textId="77777777" w:rsidR="007C2018" w:rsidRPr="001F6AC0" w:rsidRDefault="007C2018" w:rsidP="0084189F">
            <w:pPr>
              <w:spacing w:after="0"/>
              <w:rPr>
                <w:bCs/>
                <w:color w:val="000000"/>
                <w:szCs w:val="20"/>
                <w:u w:val="single"/>
              </w:rPr>
            </w:pPr>
            <w:r w:rsidRPr="001F6AC0">
              <w:rPr>
                <w:bCs/>
                <w:color w:val="000000"/>
                <w:szCs w:val="20"/>
              </w:rPr>
              <w:t>Trenton, New Jersey 08625</w:t>
            </w:r>
            <w:r w:rsidRPr="001F6AC0">
              <w:rPr>
                <w:bCs/>
                <w:color w:val="000000"/>
                <w:szCs w:val="20"/>
              </w:rPr>
              <w:noBreakHyphen/>
              <w:t>0230</w:t>
            </w:r>
          </w:p>
        </w:tc>
        <w:tc>
          <w:tcPr>
            <w:tcW w:w="5445" w:type="dxa"/>
            <w:tcBorders>
              <w:left w:val="single" w:sz="4" w:space="0" w:color="auto"/>
            </w:tcBorders>
          </w:tcPr>
          <w:p w14:paraId="0B944EC0" w14:textId="77777777" w:rsidR="007C2018" w:rsidRPr="001F6AC0" w:rsidRDefault="00701C2F" w:rsidP="0084189F">
            <w:pPr>
              <w:spacing w:after="0"/>
              <w:rPr>
                <w:b/>
                <w:bCs/>
                <w:color w:val="000000"/>
                <w:szCs w:val="20"/>
                <w:u w:val="single"/>
              </w:rPr>
            </w:pPr>
            <w:r w:rsidRPr="001F6AC0">
              <w:rPr>
                <w:b/>
                <w:bCs/>
                <w:color w:val="000000"/>
                <w:szCs w:val="20"/>
                <w:u w:val="single"/>
              </w:rPr>
              <w:t>On Behalf of:</w:t>
            </w:r>
          </w:p>
          <w:p w14:paraId="539DD2D2" w14:textId="77777777" w:rsidR="007C2018" w:rsidRPr="001F6AC0" w:rsidRDefault="007C2018" w:rsidP="0084189F">
            <w:pPr>
              <w:spacing w:after="0"/>
              <w:rPr>
                <w:bCs/>
                <w:color w:val="000000"/>
                <w:szCs w:val="20"/>
              </w:rPr>
            </w:pPr>
            <w:r w:rsidRPr="001F6AC0">
              <w:rPr>
                <w:bCs/>
                <w:color w:val="000000"/>
                <w:szCs w:val="20"/>
              </w:rPr>
              <w:t>State of New Jersey</w:t>
            </w:r>
          </w:p>
          <w:p w14:paraId="68ADAF88" w14:textId="77777777" w:rsidR="00701C2F" w:rsidRPr="001F6AC0" w:rsidRDefault="00701C2F" w:rsidP="0084189F">
            <w:pPr>
              <w:spacing w:after="0"/>
              <w:rPr>
                <w:bCs/>
                <w:color w:val="000000"/>
                <w:szCs w:val="20"/>
              </w:rPr>
            </w:pPr>
            <w:r w:rsidRPr="001F6AC0">
              <w:rPr>
                <w:bCs/>
                <w:color w:val="000000"/>
                <w:szCs w:val="20"/>
              </w:rPr>
              <w:t>Using Agency/Agencies</w:t>
            </w:r>
          </w:p>
          <w:p w14:paraId="6A33EE2A" w14:textId="38369BA5" w:rsidR="007C2018" w:rsidRPr="001F6AC0" w:rsidRDefault="007C2018" w:rsidP="0084189F">
            <w:pPr>
              <w:spacing w:after="0"/>
              <w:rPr>
                <w:bCs/>
                <w:color w:val="000000"/>
                <w:szCs w:val="20"/>
                <w:u w:val="single"/>
              </w:rPr>
            </w:pPr>
          </w:p>
        </w:tc>
      </w:tr>
    </w:tbl>
    <w:p w14:paraId="14F334C4" w14:textId="77777777" w:rsidR="007C2018" w:rsidRPr="001F6AC0" w:rsidRDefault="007C2018" w:rsidP="0084189F">
      <w:pPr>
        <w:spacing w:after="0"/>
        <w:rPr>
          <w:bCs/>
          <w:color w:val="000000"/>
          <w:szCs w:val="20"/>
        </w:rPr>
      </w:pPr>
    </w:p>
    <w:p w14:paraId="513BF135" w14:textId="197DAE7E" w:rsidR="0084189F" w:rsidRDefault="007C2018" w:rsidP="003D6453">
      <w:pPr>
        <w:spacing w:after="0"/>
        <w:rPr>
          <w:szCs w:val="20"/>
        </w:rPr>
      </w:pPr>
      <w:r w:rsidRPr="001F6AC0">
        <w:rPr>
          <w:bCs/>
          <w:color w:val="000000"/>
          <w:szCs w:val="20"/>
        </w:rPr>
        <w:t xml:space="preserve">Date:  </w:t>
      </w:r>
      <w:r w:rsidR="00FC44BA" w:rsidRPr="001F6AC0">
        <w:rPr>
          <w:bCs/>
          <w:color w:val="000000"/>
          <w:szCs w:val="20"/>
        </w:rPr>
        <w:fldChar w:fldCharType="begin"/>
      </w:r>
      <w:r w:rsidR="00FC44BA" w:rsidRPr="001F6AC0">
        <w:rPr>
          <w:bCs/>
          <w:color w:val="000000"/>
          <w:szCs w:val="20"/>
        </w:rPr>
        <w:instrText xml:space="preserve"> DATE  \@ "M/d/yyyy" </w:instrText>
      </w:r>
      <w:r w:rsidR="00FC44BA" w:rsidRPr="001F6AC0">
        <w:rPr>
          <w:bCs/>
          <w:color w:val="000000"/>
          <w:szCs w:val="20"/>
        </w:rPr>
        <w:fldChar w:fldCharType="separate"/>
      </w:r>
      <w:ins w:id="3" w:author="Warren, Donald [TREAS]" w:date="2026-06-01T09:40:00Z" w16du:dateUtc="2026-06-01T13:40:00Z">
        <w:r w:rsidR="00970661">
          <w:rPr>
            <w:bCs/>
            <w:noProof/>
            <w:color w:val="000000"/>
            <w:szCs w:val="20"/>
          </w:rPr>
          <w:t>6/1/2026</w:t>
        </w:r>
      </w:ins>
      <w:del w:id="4" w:author="Warren, Donald [TREAS]" w:date="2026-05-28T15:02:00Z" w16du:dateUtc="2026-05-28T19:02:00Z">
        <w:r w:rsidR="00556C3C" w:rsidDel="003E7059">
          <w:rPr>
            <w:bCs/>
            <w:noProof/>
            <w:color w:val="000000"/>
            <w:szCs w:val="20"/>
          </w:rPr>
          <w:delText>5/26/2026</w:delText>
        </w:r>
      </w:del>
      <w:r w:rsidR="00FC44BA" w:rsidRPr="001F6AC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16928AF" w14:textId="500E438C" w:rsidR="004E59A2"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760639" w:history="1">
            <w:r w:rsidR="004E59A2" w:rsidRPr="00874DBD">
              <w:rPr>
                <w:rStyle w:val="Hyperlink"/>
                <w:noProof/>
              </w:rPr>
              <w:t>1</w:t>
            </w:r>
            <w:r w:rsidR="004E59A2">
              <w:rPr>
                <w:rFonts w:asciiTheme="minorHAnsi" w:eastAsiaTheme="minorEastAsia" w:hAnsiTheme="minorHAnsi" w:cstheme="minorBidi"/>
                <w:b w:val="0"/>
                <w:bCs w:val="0"/>
                <w:caps w:val="0"/>
                <w:noProof/>
                <w:kern w:val="2"/>
                <w:sz w:val="24"/>
                <w14:ligatures w14:val="standardContextual"/>
              </w:rPr>
              <w:tab/>
            </w:r>
            <w:r w:rsidR="004E59A2" w:rsidRPr="00874DBD">
              <w:rPr>
                <w:rStyle w:val="Hyperlink"/>
                <w:noProof/>
              </w:rPr>
              <w:t>INTRODUCTION AND SUMMARY OF THE BID SOLICITATION</w:t>
            </w:r>
            <w:r w:rsidR="004E59A2">
              <w:rPr>
                <w:noProof/>
                <w:webHidden/>
              </w:rPr>
              <w:tab/>
            </w:r>
            <w:r w:rsidR="004E59A2">
              <w:rPr>
                <w:noProof/>
                <w:webHidden/>
              </w:rPr>
              <w:fldChar w:fldCharType="begin"/>
            </w:r>
            <w:r w:rsidR="004E59A2">
              <w:rPr>
                <w:noProof/>
                <w:webHidden/>
              </w:rPr>
              <w:instrText xml:space="preserve"> PAGEREF _Toc225760639 \h </w:instrText>
            </w:r>
            <w:r w:rsidR="004E59A2">
              <w:rPr>
                <w:noProof/>
                <w:webHidden/>
              </w:rPr>
            </w:r>
            <w:r w:rsidR="004E59A2">
              <w:rPr>
                <w:noProof/>
                <w:webHidden/>
              </w:rPr>
              <w:fldChar w:fldCharType="separate"/>
            </w:r>
            <w:r w:rsidR="004E59A2">
              <w:rPr>
                <w:noProof/>
                <w:webHidden/>
              </w:rPr>
              <w:t>1</w:t>
            </w:r>
            <w:r w:rsidR="004E59A2">
              <w:rPr>
                <w:noProof/>
                <w:webHidden/>
              </w:rPr>
              <w:fldChar w:fldCharType="end"/>
            </w:r>
          </w:hyperlink>
        </w:p>
        <w:p w14:paraId="2A4A7E31" w14:textId="5BAA42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0" w:history="1">
            <w:r w:rsidRPr="00874DBD">
              <w:rPr>
                <w:rStyle w:val="Hyperlink"/>
                <w:noProof/>
              </w:rPr>
              <w:t>1.1</w:t>
            </w:r>
            <w:r>
              <w:rPr>
                <w:rFonts w:asciiTheme="minorHAnsi" w:eastAsiaTheme="minorEastAsia" w:hAnsiTheme="minorHAnsi" w:cstheme="minorBidi"/>
                <w:caps w:val="0"/>
                <w:noProof/>
                <w:kern w:val="2"/>
                <w:sz w:val="24"/>
                <w14:ligatures w14:val="standardContextual"/>
              </w:rPr>
              <w:tab/>
            </w:r>
            <w:r w:rsidRPr="00874DBD">
              <w:rPr>
                <w:rStyle w:val="Hyperlink"/>
                <w:noProof/>
              </w:rPr>
              <w:t>PURPOSE, AND INTENT AND BACKGROUND</w:t>
            </w:r>
            <w:r>
              <w:rPr>
                <w:noProof/>
                <w:webHidden/>
              </w:rPr>
              <w:tab/>
            </w:r>
            <w:r>
              <w:rPr>
                <w:noProof/>
                <w:webHidden/>
              </w:rPr>
              <w:fldChar w:fldCharType="begin"/>
            </w:r>
            <w:r>
              <w:rPr>
                <w:noProof/>
                <w:webHidden/>
              </w:rPr>
              <w:instrText xml:space="preserve"> PAGEREF _Toc225760640 \h </w:instrText>
            </w:r>
            <w:r>
              <w:rPr>
                <w:noProof/>
                <w:webHidden/>
              </w:rPr>
            </w:r>
            <w:r>
              <w:rPr>
                <w:noProof/>
                <w:webHidden/>
              </w:rPr>
              <w:fldChar w:fldCharType="separate"/>
            </w:r>
            <w:r>
              <w:rPr>
                <w:noProof/>
                <w:webHidden/>
              </w:rPr>
              <w:t>1</w:t>
            </w:r>
            <w:r>
              <w:rPr>
                <w:noProof/>
                <w:webHidden/>
              </w:rPr>
              <w:fldChar w:fldCharType="end"/>
            </w:r>
          </w:hyperlink>
        </w:p>
        <w:p w14:paraId="06D7F59F" w14:textId="12876FB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1" w:history="1">
            <w:r w:rsidRPr="00874DBD">
              <w:rPr>
                <w:rStyle w:val="Hyperlink"/>
                <w:noProof/>
              </w:rPr>
              <w:t>1.2</w:t>
            </w:r>
            <w:r>
              <w:rPr>
                <w:rFonts w:asciiTheme="minorHAnsi" w:eastAsiaTheme="minorEastAsia" w:hAnsiTheme="minorHAnsi" w:cstheme="minorBidi"/>
                <w:caps w:val="0"/>
                <w:noProof/>
                <w:kern w:val="2"/>
                <w:sz w:val="24"/>
                <w14:ligatures w14:val="standardContextual"/>
              </w:rPr>
              <w:tab/>
            </w:r>
            <w:r w:rsidRPr="00874DBD">
              <w:rPr>
                <w:rStyle w:val="Hyperlink"/>
                <w:noProof/>
              </w:rPr>
              <w:t>BACKGROUND</w:t>
            </w:r>
            <w:r>
              <w:rPr>
                <w:noProof/>
                <w:webHidden/>
              </w:rPr>
              <w:tab/>
            </w:r>
            <w:r>
              <w:rPr>
                <w:noProof/>
                <w:webHidden/>
              </w:rPr>
              <w:fldChar w:fldCharType="begin"/>
            </w:r>
            <w:r>
              <w:rPr>
                <w:noProof/>
                <w:webHidden/>
              </w:rPr>
              <w:instrText xml:space="preserve"> PAGEREF _Toc225760641 \h </w:instrText>
            </w:r>
            <w:r>
              <w:rPr>
                <w:noProof/>
                <w:webHidden/>
              </w:rPr>
            </w:r>
            <w:r>
              <w:rPr>
                <w:noProof/>
                <w:webHidden/>
              </w:rPr>
              <w:fldChar w:fldCharType="separate"/>
            </w:r>
            <w:r>
              <w:rPr>
                <w:noProof/>
                <w:webHidden/>
              </w:rPr>
              <w:t>2</w:t>
            </w:r>
            <w:r>
              <w:rPr>
                <w:noProof/>
                <w:webHidden/>
              </w:rPr>
              <w:fldChar w:fldCharType="end"/>
            </w:r>
          </w:hyperlink>
        </w:p>
        <w:p w14:paraId="25F683BE" w14:textId="5291F4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2" w:history="1">
            <w:r w:rsidRPr="00874DBD">
              <w:rPr>
                <w:rStyle w:val="Hyperlink"/>
                <w:noProof/>
              </w:rPr>
              <w:t>1.3</w:t>
            </w:r>
            <w:r>
              <w:rPr>
                <w:rFonts w:asciiTheme="minorHAnsi" w:eastAsiaTheme="minorEastAsia" w:hAnsiTheme="minorHAnsi" w:cstheme="minorBidi"/>
                <w:caps w:val="0"/>
                <w:noProof/>
                <w:kern w:val="2"/>
                <w:sz w:val="24"/>
                <w14:ligatures w14:val="standardContextual"/>
              </w:rPr>
              <w:tab/>
            </w:r>
            <w:r w:rsidRPr="00874DBD">
              <w:rPr>
                <w:rStyle w:val="Hyperlink"/>
                <w:noProof/>
              </w:rPr>
              <w:t>CONTRACT</w:t>
            </w:r>
            <w:r w:rsidRPr="00874DBD">
              <w:rPr>
                <w:rStyle w:val="Hyperlink"/>
                <w:noProof/>
                <w:spacing w:val="-1"/>
              </w:rPr>
              <w:t xml:space="preserve"> </w:t>
            </w:r>
            <w:r w:rsidRPr="00874DBD">
              <w:rPr>
                <w:rStyle w:val="Hyperlink"/>
                <w:noProof/>
              </w:rPr>
              <w:t>AMOUNT</w:t>
            </w:r>
            <w:r>
              <w:rPr>
                <w:noProof/>
                <w:webHidden/>
              </w:rPr>
              <w:tab/>
            </w:r>
            <w:r>
              <w:rPr>
                <w:noProof/>
                <w:webHidden/>
              </w:rPr>
              <w:fldChar w:fldCharType="begin"/>
            </w:r>
            <w:r>
              <w:rPr>
                <w:noProof/>
                <w:webHidden/>
              </w:rPr>
              <w:instrText xml:space="preserve"> PAGEREF _Toc225760642 \h </w:instrText>
            </w:r>
            <w:r>
              <w:rPr>
                <w:noProof/>
                <w:webHidden/>
              </w:rPr>
            </w:r>
            <w:r>
              <w:rPr>
                <w:noProof/>
                <w:webHidden/>
              </w:rPr>
              <w:fldChar w:fldCharType="separate"/>
            </w:r>
            <w:r>
              <w:rPr>
                <w:noProof/>
                <w:webHidden/>
              </w:rPr>
              <w:t>2</w:t>
            </w:r>
            <w:r>
              <w:rPr>
                <w:noProof/>
                <w:webHidden/>
              </w:rPr>
              <w:fldChar w:fldCharType="end"/>
            </w:r>
          </w:hyperlink>
        </w:p>
        <w:p w14:paraId="7D28E597" w14:textId="0DDD27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3" w:history="1">
            <w:r w:rsidRPr="00874DBD">
              <w:rPr>
                <w:rStyle w:val="Hyperlink"/>
                <w:noProof/>
              </w:rPr>
              <w:t>1.4</w:t>
            </w:r>
            <w:r>
              <w:rPr>
                <w:rFonts w:asciiTheme="minorHAnsi" w:eastAsiaTheme="minorEastAsia" w:hAnsiTheme="minorHAnsi" w:cstheme="minorBidi"/>
                <w:caps w:val="0"/>
                <w:noProof/>
                <w:kern w:val="2"/>
                <w:sz w:val="24"/>
                <w14:ligatures w14:val="standardContextual"/>
              </w:rPr>
              <w:tab/>
            </w:r>
            <w:r w:rsidRPr="00874DBD">
              <w:rPr>
                <w:rStyle w:val="Hyperlink"/>
                <w:noProof/>
              </w:rPr>
              <w:t>ORDER OF PRECEDENCE OF CONTRACTUAL TERMS</w:t>
            </w:r>
            <w:r>
              <w:rPr>
                <w:noProof/>
                <w:webHidden/>
              </w:rPr>
              <w:tab/>
            </w:r>
            <w:r>
              <w:rPr>
                <w:noProof/>
                <w:webHidden/>
              </w:rPr>
              <w:fldChar w:fldCharType="begin"/>
            </w:r>
            <w:r>
              <w:rPr>
                <w:noProof/>
                <w:webHidden/>
              </w:rPr>
              <w:instrText xml:space="preserve"> PAGEREF _Toc225760643 \h </w:instrText>
            </w:r>
            <w:r>
              <w:rPr>
                <w:noProof/>
                <w:webHidden/>
              </w:rPr>
            </w:r>
            <w:r>
              <w:rPr>
                <w:noProof/>
                <w:webHidden/>
              </w:rPr>
              <w:fldChar w:fldCharType="separate"/>
            </w:r>
            <w:r>
              <w:rPr>
                <w:noProof/>
                <w:webHidden/>
              </w:rPr>
              <w:t>2</w:t>
            </w:r>
            <w:r>
              <w:rPr>
                <w:noProof/>
                <w:webHidden/>
              </w:rPr>
              <w:fldChar w:fldCharType="end"/>
            </w:r>
          </w:hyperlink>
        </w:p>
        <w:p w14:paraId="24FCBC55" w14:textId="55C7F74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4" w:history="1">
            <w:r w:rsidRPr="00874DBD">
              <w:rPr>
                <w:rStyle w:val="Hyperlink"/>
                <w:noProof/>
              </w:rPr>
              <w:t>1.5</w:t>
            </w:r>
            <w:r>
              <w:rPr>
                <w:rFonts w:asciiTheme="minorHAnsi" w:eastAsiaTheme="minorEastAsia" w:hAnsiTheme="minorHAnsi" w:cstheme="minorBidi"/>
                <w:caps w:val="0"/>
                <w:noProof/>
                <w:kern w:val="2"/>
                <w:sz w:val="24"/>
                <w14:ligatures w14:val="standardContextual"/>
              </w:rPr>
              <w:tab/>
            </w:r>
            <w:r w:rsidRPr="00874DBD">
              <w:rPr>
                <w:rStyle w:val="Hyperlink"/>
                <w:noProof/>
              </w:rPr>
              <w:t>INTRASTATE COOPERATIVE PURCHASING</w:t>
            </w:r>
            <w:r>
              <w:rPr>
                <w:noProof/>
                <w:webHidden/>
              </w:rPr>
              <w:tab/>
            </w:r>
            <w:r>
              <w:rPr>
                <w:noProof/>
                <w:webHidden/>
              </w:rPr>
              <w:fldChar w:fldCharType="begin"/>
            </w:r>
            <w:r>
              <w:rPr>
                <w:noProof/>
                <w:webHidden/>
              </w:rPr>
              <w:instrText xml:space="preserve"> PAGEREF _Toc225760644 \h </w:instrText>
            </w:r>
            <w:r>
              <w:rPr>
                <w:noProof/>
                <w:webHidden/>
              </w:rPr>
            </w:r>
            <w:r>
              <w:rPr>
                <w:noProof/>
                <w:webHidden/>
              </w:rPr>
              <w:fldChar w:fldCharType="separate"/>
            </w:r>
            <w:r>
              <w:rPr>
                <w:noProof/>
                <w:webHidden/>
              </w:rPr>
              <w:t>2</w:t>
            </w:r>
            <w:r>
              <w:rPr>
                <w:noProof/>
                <w:webHidden/>
              </w:rPr>
              <w:fldChar w:fldCharType="end"/>
            </w:r>
          </w:hyperlink>
        </w:p>
        <w:p w14:paraId="0ED1C0B4" w14:textId="41BD4D93"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45" w:history="1">
            <w:r w:rsidRPr="00874DB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PRE-QUOTE SUBMISSION INFORMATION</w:t>
            </w:r>
            <w:r>
              <w:rPr>
                <w:noProof/>
                <w:webHidden/>
              </w:rPr>
              <w:tab/>
            </w:r>
            <w:r>
              <w:rPr>
                <w:noProof/>
                <w:webHidden/>
              </w:rPr>
              <w:fldChar w:fldCharType="begin"/>
            </w:r>
            <w:r>
              <w:rPr>
                <w:noProof/>
                <w:webHidden/>
              </w:rPr>
              <w:instrText xml:space="preserve"> PAGEREF _Toc225760645 \h </w:instrText>
            </w:r>
            <w:r>
              <w:rPr>
                <w:noProof/>
                <w:webHidden/>
              </w:rPr>
            </w:r>
            <w:r>
              <w:rPr>
                <w:noProof/>
                <w:webHidden/>
              </w:rPr>
              <w:fldChar w:fldCharType="separate"/>
            </w:r>
            <w:r>
              <w:rPr>
                <w:noProof/>
                <w:webHidden/>
              </w:rPr>
              <w:t>3</w:t>
            </w:r>
            <w:r>
              <w:rPr>
                <w:noProof/>
                <w:webHidden/>
              </w:rPr>
              <w:fldChar w:fldCharType="end"/>
            </w:r>
          </w:hyperlink>
        </w:p>
        <w:p w14:paraId="1FDA793B" w14:textId="749165F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6" w:history="1">
            <w:r w:rsidRPr="00874DBD">
              <w:rPr>
                <w:rStyle w:val="Hyperlink"/>
                <w:noProof/>
              </w:rPr>
              <w:t>2.1</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QUESTION AND ANSWER PERIOD</w:t>
            </w:r>
            <w:r>
              <w:rPr>
                <w:noProof/>
                <w:webHidden/>
              </w:rPr>
              <w:tab/>
            </w:r>
            <w:r>
              <w:rPr>
                <w:noProof/>
                <w:webHidden/>
              </w:rPr>
              <w:fldChar w:fldCharType="begin"/>
            </w:r>
            <w:r>
              <w:rPr>
                <w:noProof/>
                <w:webHidden/>
              </w:rPr>
              <w:instrText xml:space="preserve"> PAGEREF _Toc225760646 \h </w:instrText>
            </w:r>
            <w:r>
              <w:rPr>
                <w:noProof/>
                <w:webHidden/>
              </w:rPr>
            </w:r>
            <w:r>
              <w:rPr>
                <w:noProof/>
                <w:webHidden/>
              </w:rPr>
              <w:fldChar w:fldCharType="separate"/>
            </w:r>
            <w:r>
              <w:rPr>
                <w:noProof/>
                <w:webHidden/>
              </w:rPr>
              <w:t>3</w:t>
            </w:r>
            <w:r>
              <w:rPr>
                <w:noProof/>
                <w:webHidden/>
              </w:rPr>
              <w:fldChar w:fldCharType="end"/>
            </w:r>
          </w:hyperlink>
        </w:p>
        <w:p w14:paraId="1B699CFC" w14:textId="429B499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7" w:history="1">
            <w:r w:rsidRPr="00874DBD">
              <w:rPr>
                <w:rStyle w:val="Hyperlink"/>
                <w:noProof/>
              </w:rPr>
              <w:t>2.2</w:t>
            </w:r>
            <w:r>
              <w:rPr>
                <w:rFonts w:asciiTheme="minorHAnsi" w:eastAsiaTheme="minorEastAsia" w:hAnsiTheme="minorHAnsi" w:cstheme="minorBidi"/>
                <w:caps w:val="0"/>
                <w:noProof/>
                <w:kern w:val="2"/>
                <w:sz w:val="24"/>
                <w14:ligatures w14:val="standardContextual"/>
              </w:rPr>
              <w:tab/>
            </w:r>
            <w:r w:rsidRPr="00874DB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_Toc225760647 \h </w:instrText>
            </w:r>
            <w:r>
              <w:rPr>
                <w:noProof/>
                <w:webHidden/>
              </w:rPr>
            </w:r>
            <w:r>
              <w:rPr>
                <w:noProof/>
                <w:webHidden/>
              </w:rPr>
              <w:fldChar w:fldCharType="separate"/>
            </w:r>
            <w:r>
              <w:rPr>
                <w:noProof/>
                <w:webHidden/>
              </w:rPr>
              <w:t>3</w:t>
            </w:r>
            <w:r>
              <w:rPr>
                <w:noProof/>
                <w:webHidden/>
              </w:rPr>
              <w:fldChar w:fldCharType="end"/>
            </w:r>
          </w:hyperlink>
        </w:p>
        <w:p w14:paraId="3DB82D23" w14:textId="1006DB8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8" w:history="1">
            <w:r w:rsidRPr="00874DB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BID AMENDMENTS</w:t>
            </w:r>
            <w:r>
              <w:rPr>
                <w:noProof/>
                <w:webHidden/>
              </w:rPr>
              <w:tab/>
            </w:r>
            <w:r>
              <w:rPr>
                <w:noProof/>
                <w:webHidden/>
              </w:rPr>
              <w:fldChar w:fldCharType="begin"/>
            </w:r>
            <w:r>
              <w:rPr>
                <w:noProof/>
                <w:webHidden/>
              </w:rPr>
              <w:instrText xml:space="preserve"> PAGEREF _Toc225760648 \h </w:instrText>
            </w:r>
            <w:r>
              <w:rPr>
                <w:noProof/>
                <w:webHidden/>
              </w:rPr>
            </w:r>
            <w:r>
              <w:rPr>
                <w:noProof/>
                <w:webHidden/>
              </w:rPr>
              <w:fldChar w:fldCharType="separate"/>
            </w:r>
            <w:r>
              <w:rPr>
                <w:noProof/>
                <w:webHidden/>
              </w:rPr>
              <w:t>3</w:t>
            </w:r>
            <w:r>
              <w:rPr>
                <w:noProof/>
                <w:webHidden/>
              </w:rPr>
              <w:fldChar w:fldCharType="end"/>
            </w:r>
          </w:hyperlink>
        </w:p>
        <w:p w14:paraId="5DA87D64" w14:textId="4DB0C4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9" w:history="1">
            <w:r w:rsidRPr="00874DBD">
              <w:rPr>
                <w:rStyle w:val="Hyperlink"/>
                <w:noProof/>
              </w:rPr>
              <w:t>2.4</w:t>
            </w:r>
            <w:r>
              <w:rPr>
                <w:rFonts w:asciiTheme="minorHAnsi" w:eastAsiaTheme="minorEastAsia" w:hAnsiTheme="minorHAnsi" w:cstheme="minorBidi"/>
                <w:caps w:val="0"/>
                <w:noProof/>
                <w:kern w:val="2"/>
                <w:sz w:val="24"/>
                <w14:ligatures w14:val="standardContextual"/>
              </w:rPr>
              <w:tab/>
            </w:r>
            <w:r w:rsidRPr="00874DBD">
              <w:rPr>
                <w:rStyle w:val="Hyperlink"/>
                <w:noProof/>
              </w:rPr>
              <w:t>MANDATORY/OPTIONAL SITE VISIT</w:t>
            </w:r>
            <w:r>
              <w:rPr>
                <w:noProof/>
                <w:webHidden/>
              </w:rPr>
              <w:tab/>
            </w:r>
            <w:r>
              <w:rPr>
                <w:noProof/>
                <w:webHidden/>
              </w:rPr>
              <w:fldChar w:fldCharType="begin"/>
            </w:r>
            <w:r>
              <w:rPr>
                <w:noProof/>
                <w:webHidden/>
              </w:rPr>
              <w:instrText xml:space="preserve"> PAGEREF _Toc225760649 \h </w:instrText>
            </w:r>
            <w:r>
              <w:rPr>
                <w:noProof/>
                <w:webHidden/>
              </w:rPr>
            </w:r>
            <w:r>
              <w:rPr>
                <w:noProof/>
                <w:webHidden/>
              </w:rPr>
              <w:fldChar w:fldCharType="separate"/>
            </w:r>
            <w:r>
              <w:rPr>
                <w:noProof/>
                <w:webHidden/>
              </w:rPr>
              <w:t>3</w:t>
            </w:r>
            <w:r>
              <w:rPr>
                <w:noProof/>
                <w:webHidden/>
              </w:rPr>
              <w:fldChar w:fldCharType="end"/>
            </w:r>
          </w:hyperlink>
        </w:p>
        <w:p w14:paraId="23DF51D4" w14:textId="21E55D8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0" w:history="1">
            <w:r w:rsidRPr="00874DBD">
              <w:rPr>
                <w:rStyle w:val="Hyperlink"/>
                <w:noProof/>
              </w:rPr>
              <w:t>2.5</w:t>
            </w:r>
            <w:r>
              <w:rPr>
                <w:rFonts w:asciiTheme="minorHAnsi" w:eastAsiaTheme="minorEastAsia" w:hAnsiTheme="minorHAnsi" w:cstheme="minorBidi"/>
                <w:caps w:val="0"/>
                <w:noProof/>
                <w:kern w:val="2"/>
                <w:sz w:val="24"/>
                <w14:ligatures w14:val="standardContextual"/>
              </w:rPr>
              <w:tab/>
            </w:r>
            <w:r w:rsidRPr="00874DBD">
              <w:rPr>
                <w:rStyle w:val="Hyperlink"/>
                <w:noProof/>
              </w:rPr>
              <w:t>OPTIONAL PRE-QUOTE CONFERENCE</w:t>
            </w:r>
            <w:r>
              <w:rPr>
                <w:noProof/>
                <w:webHidden/>
              </w:rPr>
              <w:tab/>
            </w:r>
            <w:r>
              <w:rPr>
                <w:noProof/>
                <w:webHidden/>
              </w:rPr>
              <w:fldChar w:fldCharType="begin"/>
            </w:r>
            <w:r>
              <w:rPr>
                <w:noProof/>
                <w:webHidden/>
              </w:rPr>
              <w:instrText xml:space="preserve"> PAGEREF _Toc225760650 \h </w:instrText>
            </w:r>
            <w:r>
              <w:rPr>
                <w:noProof/>
                <w:webHidden/>
              </w:rPr>
            </w:r>
            <w:r>
              <w:rPr>
                <w:noProof/>
                <w:webHidden/>
              </w:rPr>
              <w:fldChar w:fldCharType="separate"/>
            </w:r>
            <w:r>
              <w:rPr>
                <w:noProof/>
                <w:webHidden/>
              </w:rPr>
              <w:t>3</w:t>
            </w:r>
            <w:r>
              <w:rPr>
                <w:noProof/>
                <w:webHidden/>
              </w:rPr>
              <w:fldChar w:fldCharType="end"/>
            </w:r>
          </w:hyperlink>
        </w:p>
        <w:p w14:paraId="4952E617" w14:textId="0AF6DBF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1" w:history="1">
            <w:r w:rsidRPr="00874DBD">
              <w:rPr>
                <w:rStyle w:val="Hyperlink"/>
                <w:noProof/>
              </w:rPr>
              <w:t>2.6</w:t>
            </w:r>
            <w:r>
              <w:rPr>
                <w:rFonts w:asciiTheme="minorHAnsi" w:eastAsiaTheme="minorEastAsia" w:hAnsiTheme="minorHAnsi" w:cstheme="minorBidi"/>
                <w:caps w:val="0"/>
                <w:noProof/>
                <w:kern w:val="2"/>
                <w:sz w:val="24"/>
                <w14:ligatures w14:val="standardContextual"/>
              </w:rPr>
              <w:tab/>
            </w:r>
            <w:r w:rsidRPr="00874DBD">
              <w:rPr>
                <w:rStyle w:val="Hyperlink"/>
                <w:noProof/>
              </w:rPr>
              <w:t>PRE-QUOTE DOCUMENT REVIEW</w:t>
            </w:r>
            <w:r>
              <w:rPr>
                <w:noProof/>
                <w:webHidden/>
              </w:rPr>
              <w:tab/>
            </w:r>
            <w:r>
              <w:rPr>
                <w:noProof/>
                <w:webHidden/>
              </w:rPr>
              <w:fldChar w:fldCharType="begin"/>
            </w:r>
            <w:r>
              <w:rPr>
                <w:noProof/>
                <w:webHidden/>
              </w:rPr>
              <w:instrText xml:space="preserve"> PAGEREF _Toc225760651 \h </w:instrText>
            </w:r>
            <w:r>
              <w:rPr>
                <w:noProof/>
                <w:webHidden/>
              </w:rPr>
            </w:r>
            <w:r>
              <w:rPr>
                <w:noProof/>
                <w:webHidden/>
              </w:rPr>
              <w:fldChar w:fldCharType="separate"/>
            </w:r>
            <w:r>
              <w:rPr>
                <w:noProof/>
                <w:webHidden/>
              </w:rPr>
              <w:t>3</w:t>
            </w:r>
            <w:r>
              <w:rPr>
                <w:noProof/>
                <w:webHidden/>
              </w:rPr>
              <w:fldChar w:fldCharType="end"/>
            </w:r>
          </w:hyperlink>
        </w:p>
        <w:p w14:paraId="0C51E36A" w14:textId="77686B38"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52" w:history="1">
            <w:r w:rsidRPr="00874DB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SUBMISSION REQUIREMENTS</w:t>
            </w:r>
            <w:r>
              <w:rPr>
                <w:noProof/>
                <w:webHidden/>
              </w:rPr>
              <w:tab/>
            </w:r>
            <w:r>
              <w:rPr>
                <w:noProof/>
                <w:webHidden/>
              </w:rPr>
              <w:fldChar w:fldCharType="begin"/>
            </w:r>
            <w:r>
              <w:rPr>
                <w:noProof/>
                <w:webHidden/>
              </w:rPr>
              <w:instrText xml:space="preserve"> PAGEREF _Toc225760652 \h </w:instrText>
            </w:r>
            <w:r>
              <w:rPr>
                <w:noProof/>
                <w:webHidden/>
              </w:rPr>
            </w:r>
            <w:r>
              <w:rPr>
                <w:noProof/>
                <w:webHidden/>
              </w:rPr>
              <w:fldChar w:fldCharType="separate"/>
            </w:r>
            <w:r>
              <w:rPr>
                <w:noProof/>
                <w:webHidden/>
              </w:rPr>
              <w:t>5</w:t>
            </w:r>
            <w:r>
              <w:rPr>
                <w:noProof/>
                <w:webHidden/>
              </w:rPr>
              <w:fldChar w:fldCharType="end"/>
            </w:r>
          </w:hyperlink>
        </w:p>
        <w:p w14:paraId="3C8E11EE" w14:textId="481C8D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3" w:history="1">
            <w:r w:rsidRPr="00874DBD">
              <w:rPr>
                <w:rStyle w:val="Hyperlink"/>
                <w:noProof/>
              </w:rPr>
              <w:t>3.1</w:t>
            </w:r>
            <w:r>
              <w:rPr>
                <w:rFonts w:asciiTheme="minorHAnsi" w:eastAsiaTheme="minorEastAsia" w:hAnsiTheme="minorHAnsi" w:cstheme="minorBidi"/>
                <w:caps w:val="0"/>
                <w:noProof/>
                <w:kern w:val="2"/>
                <w:sz w:val="24"/>
                <w14:ligatures w14:val="standardContextual"/>
              </w:rPr>
              <w:tab/>
            </w:r>
            <w:r w:rsidRPr="00874DBD">
              <w:rPr>
                <w:rStyle w:val="Hyperlink"/>
                <w:noProof/>
              </w:rPr>
              <w:t>QUOTE SUBMISSION</w:t>
            </w:r>
            <w:r>
              <w:rPr>
                <w:noProof/>
                <w:webHidden/>
              </w:rPr>
              <w:tab/>
            </w:r>
            <w:r>
              <w:rPr>
                <w:noProof/>
                <w:webHidden/>
              </w:rPr>
              <w:fldChar w:fldCharType="begin"/>
            </w:r>
            <w:r>
              <w:rPr>
                <w:noProof/>
                <w:webHidden/>
              </w:rPr>
              <w:instrText xml:space="preserve"> PAGEREF _Toc225760653 \h </w:instrText>
            </w:r>
            <w:r>
              <w:rPr>
                <w:noProof/>
                <w:webHidden/>
              </w:rPr>
            </w:r>
            <w:r>
              <w:rPr>
                <w:noProof/>
                <w:webHidden/>
              </w:rPr>
              <w:fldChar w:fldCharType="separate"/>
            </w:r>
            <w:r>
              <w:rPr>
                <w:noProof/>
                <w:webHidden/>
              </w:rPr>
              <w:t>5</w:t>
            </w:r>
            <w:r>
              <w:rPr>
                <w:noProof/>
                <w:webHidden/>
              </w:rPr>
              <w:fldChar w:fldCharType="end"/>
            </w:r>
          </w:hyperlink>
        </w:p>
        <w:p w14:paraId="3152A8AF" w14:textId="2B2255C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4" w:history="1">
            <w:r w:rsidRPr="00874DB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74DBD">
              <w:rPr>
                <w:rStyle w:val="Hyperlink"/>
                <w:noProof/>
              </w:rPr>
              <w:t>BIDDER</w:t>
            </w:r>
            <w:r w:rsidRPr="00874DB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_Toc225760654 \h </w:instrText>
            </w:r>
            <w:r>
              <w:rPr>
                <w:noProof/>
                <w:webHidden/>
              </w:rPr>
            </w:r>
            <w:r>
              <w:rPr>
                <w:noProof/>
                <w:webHidden/>
              </w:rPr>
              <w:fldChar w:fldCharType="separate"/>
            </w:r>
            <w:r>
              <w:rPr>
                <w:noProof/>
                <w:webHidden/>
              </w:rPr>
              <w:t>5</w:t>
            </w:r>
            <w:r>
              <w:rPr>
                <w:noProof/>
                <w:webHidden/>
              </w:rPr>
              <w:fldChar w:fldCharType="end"/>
            </w:r>
          </w:hyperlink>
        </w:p>
        <w:p w14:paraId="4B1E1784" w14:textId="19984D5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5" w:history="1">
            <w:r w:rsidRPr="00874DB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_Toc225760655 \h </w:instrText>
            </w:r>
            <w:r>
              <w:rPr>
                <w:noProof/>
                <w:webHidden/>
              </w:rPr>
            </w:r>
            <w:r>
              <w:rPr>
                <w:noProof/>
                <w:webHidden/>
              </w:rPr>
              <w:fldChar w:fldCharType="separate"/>
            </w:r>
            <w:r>
              <w:rPr>
                <w:noProof/>
                <w:webHidden/>
              </w:rPr>
              <w:t>5</w:t>
            </w:r>
            <w:r>
              <w:rPr>
                <w:noProof/>
                <w:webHidden/>
              </w:rPr>
              <w:fldChar w:fldCharType="end"/>
            </w:r>
          </w:hyperlink>
        </w:p>
        <w:p w14:paraId="5C7909E7" w14:textId="1E6F6DB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6" w:history="1">
            <w:r w:rsidRPr="00874DB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ERRORS</w:t>
            </w:r>
            <w:r>
              <w:rPr>
                <w:noProof/>
                <w:webHidden/>
              </w:rPr>
              <w:tab/>
            </w:r>
            <w:r>
              <w:rPr>
                <w:noProof/>
                <w:webHidden/>
              </w:rPr>
              <w:fldChar w:fldCharType="begin"/>
            </w:r>
            <w:r>
              <w:rPr>
                <w:noProof/>
                <w:webHidden/>
              </w:rPr>
              <w:instrText xml:space="preserve"> PAGEREF _Toc225760656 \h </w:instrText>
            </w:r>
            <w:r>
              <w:rPr>
                <w:noProof/>
                <w:webHidden/>
              </w:rPr>
            </w:r>
            <w:r>
              <w:rPr>
                <w:noProof/>
                <w:webHidden/>
              </w:rPr>
              <w:fldChar w:fldCharType="separate"/>
            </w:r>
            <w:r>
              <w:rPr>
                <w:noProof/>
                <w:webHidden/>
              </w:rPr>
              <w:t>5</w:t>
            </w:r>
            <w:r>
              <w:rPr>
                <w:noProof/>
                <w:webHidden/>
              </w:rPr>
              <w:fldChar w:fldCharType="end"/>
            </w:r>
          </w:hyperlink>
        </w:p>
        <w:p w14:paraId="2A7DD2CA" w14:textId="6AA1E8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7" w:history="1">
            <w:r w:rsidRPr="00874DBD">
              <w:rPr>
                <w:rStyle w:val="Hyperlink"/>
                <w:noProof/>
              </w:rPr>
              <w:t>3.5</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PRIOR TO QUOTE OPENING</w:t>
            </w:r>
            <w:r>
              <w:rPr>
                <w:noProof/>
                <w:webHidden/>
              </w:rPr>
              <w:tab/>
            </w:r>
            <w:r>
              <w:rPr>
                <w:noProof/>
                <w:webHidden/>
              </w:rPr>
              <w:fldChar w:fldCharType="begin"/>
            </w:r>
            <w:r>
              <w:rPr>
                <w:noProof/>
                <w:webHidden/>
              </w:rPr>
              <w:instrText xml:space="preserve"> PAGEREF _Toc225760657 \h </w:instrText>
            </w:r>
            <w:r>
              <w:rPr>
                <w:noProof/>
                <w:webHidden/>
              </w:rPr>
            </w:r>
            <w:r>
              <w:rPr>
                <w:noProof/>
                <w:webHidden/>
              </w:rPr>
              <w:fldChar w:fldCharType="separate"/>
            </w:r>
            <w:r>
              <w:rPr>
                <w:noProof/>
                <w:webHidden/>
              </w:rPr>
              <w:t>5</w:t>
            </w:r>
            <w:r>
              <w:rPr>
                <w:noProof/>
                <w:webHidden/>
              </w:rPr>
              <w:fldChar w:fldCharType="end"/>
            </w:r>
          </w:hyperlink>
        </w:p>
        <w:p w14:paraId="380C4A21" w14:textId="14B494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8" w:history="1">
            <w:r w:rsidRPr="00874DBD">
              <w:rPr>
                <w:rStyle w:val="Hyperlink"/>
                <w:noProof/>
              </w:rPr>
              <w:t>3.6</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_Toc225760658 \h </w:instrText>
            </w:r>
            <w:r>
              <w:rPr>
                <w:noProof/>
                <w:webHidden/>
              </w:rPr>
            </w:r>
            <w:r>
              <w:rPr>
                <w:noProof/>
                <w:webHidden/>
              </w:rPr>
              <w:fldChar w:fldCharType="separate"/>
            </w:r>
            <w:r>
              <w:rPr>
                <w:noProof/>
                <w:webHidden/>
              </w:rPr>
              <w:t>5</w:t>
            </w:r>
            <w:r>
              <w:rPr>
                <w:noProof/>
                <w:webHidden/>
              </w:rPr>
              <w:fldChar w:fldCharType="end"/>
            </w:r>
          </w:hyperlink>
        </w:p>
        <w:p w14:paraId="4A84970C" w14:textId="4A29B3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9" w:history="1">
            <w:r w:rsidRPr="00874DB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JOINT VENTURE</w:t>
            </w:r>
            <w:r>
              <w:rPr>
                <w:noProof/>
                <w:webHidden/>
              </w:rPr>
              <w:tab/>
            </w:r>
            <w:r>
              <w:rPr>
                <w:noProof/>
                <w:webHidden/>
              </w:rPr>
              <w:fldChar w:fldCharType="begin"/>
            </w:r>
            <w:r>
              <w:rPr>
                <w:noProof/>
                <w:webHidden/>
              </w:rPr>
              <w:instrText xml:space="preserve"> PAGEREF _Toc225760659 \h </w:instrText>
            </w:r>
            <w:r>
              <w:rPr>
                <w:noProof/>
                <w:webHidden/>
              </w:rPr>
            </w:r>
            <w:r>
              <w:rPr>
                <w:noProof/>
                <w:webHidden/>
              </w:rPr>
              <w:fldChar w:fldCharType="separate"/>
            </w:r>
            <w:r>
              <w:rPr>
                <w:noProof/>
                <w:webHidden/>
              </w:rPr>
              <w:t>6</w:t>
            </w:r>
            <w:r>
              <w:rPr>
                <w:noProof/>
                <w:webHidden/>
              </w:rPr>
              <w:fldChar w:fldCharType="end"/>
            </w:r>
          </w:hyperlink>
        </w:p>
        <w:p w14:paraId="5BA39700" w14:textId="57A29E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0" w:history="1">
            <w:r w:rsidRPr="00874DBD">
              <w:rPr>
                <w:rStyle w:val="Hyperlink"/>
                <w:noProof/>
              </w:rPr>
              <w:t>3.8</w:t>
            </w:r>
            <w:r>
              <w:rPr>
                <w:rFonts w:asciiTheme="minorHAnsi" w:eastAsiaTheme="minorEastAsia" w:hAnsiTheme="minorHAnsi" w:cstheme="minorBidi"/>
                <w:caps w:val="0"/>
                <w:noProof/>
                <w:kern w:val="2"/>
                <w:sz w:val="24"/>
                <w14:ligatures w14:val="standardContextual"/>
              </w:rPr>
              <w:tab/>
            </w:r>
            <w:r w:rsidRPr="00874DBD">
              <w:rPr>
                <w:rStyle w:val="Hyperlink"/>
                <w:noProof/>
              </w:rPr>
              <w:t>SMALL BUSINESS SET-ASIDE CONTRACTS</w:t>
            </w:r>
            <w:r>
              <w:rPr>
                <w:noProof/>
                <w:webHidden/>
              </w:rPr>
              <w:tab/>
            </w:r>
            <w:r>
              <w:rPr>
                <w:noProof/>
                <w:webHidden/>
              </w:rPr>
              <w:fldChar w:fldCharType="begin"/>
            </w:r>
            <w:r>
              <w:rPr>
                <w:noProof/>
                <w:webHidden/>
              </w:rPr>
              <w:instrText xml:space="preserve"> PAGEREF _Toc225760660 \h </w:instrText>
            </w:r>
            <w:r>
              <w:rPr>
                <w:noProof/>
                <w:webHidden/>
              </w:rPr>
            </w:r>
            <w:r>
              <w:rPr>
                <w:noProof/>
                <w:webHidden/>
              </w:rPr>
              <w:fldChar w:fldCharType="separate"/>
            </w:r>
            <w:r>
              <w:rPr>
                <w:noProof/>
                <w:webHidden/>
              </w:rPr>
              <w:t>6</w:t>
            </w:r>
            <w:r>
              <w:rPr>
                <w:noProof/>
                <w:webHidden/>
              </w:rPr>
              <w:fldChar w:fldCharType="end"/>
            </w:r>
          </w:hyperlink>
        </w:p>
        <w:p w14:paraId="2DE4CD91" w14:textId="1A6DA7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1" w:history="1">
            <w:r w:rsidRPr="00874DBD">
              <w:rPr>
                <w:rStyle w:val="Hyperlink"/>
                <w:noProof/>
              </w:rPr>
              <w:t>3.9</w:t>
            </w:r>
            <w:r>
              <w:rPr>
                <w:rFonts w:asciiTheme="minorHAnsi" w:eastAsiaTheme="minorEastAsia" w:hAnsiTheme="minorHAnsi" w:cstheme="minorBidi"/>
                <w:caps w:val="0"/>
                <w:noProof/>
                <w:kern w:val="2"/>
                <w:sz w:val="24"/>
                <w14:ligatures w14:val="standardContextual"/>
              </w:rPr>
              <w:tab/>
            </w:r>
            <w:r w:rsidRPr="00874DBD">
              <w:rPr>
                <w:rStyle w:val="Hyperlink"/>
                <w:noProof/>
              </w:rPr>
              <w:t>DISABLED VETERANS’ BUSINESS SET-ASIDE CONTRACT</w:t>
            </w:r>
            <w:r>
              <w:rPr>
                <w:noProof/>
                <w:webHidden/>
              </w:rPr>
              <w:tab/>
            </w:r>
            <w:r>
              <w:rPr>
                <w:noProof/>
                <w:webHidden/>
              </w:rPr>
              <w:fldChar w:fldCharType="begin"/>
            </w:r>
            <w:r>
              <w:rPr>
                <w:noProof/>
                <w:webHidden/>
              </w:rPr>
              <w:instrText xml:space="preserve"> PAGEREF _Toc225760661 \h </w:instrText>
            </w:r>
            <w:r>
              <w:rPr>
                <w:noProof/>
                <w:webHidden/>
              </w:rPr>
            </w:r>
            <w:r>
              <w:rPr>
                <w:noProof/>
                <w:webHidden/>
              </w:rPr>
              <w:fldChar w:fldCharType="separate"/>
            </w:r>
            <w:r>
              <w:rPr>
                <w:noProof/>
                <w:webHidden/>
              </w:rPr>
              <w:t>6</w:t>
            </w:r>
            <w:r>
              <w:rPr>
                <w:noProof/>
                <w:webHidden/>
              </w:rPr>
              <w:fldChar w:fldCharType="end"/>
            </w:r>
          </w:hyperlink>
        </w:p>
        <w:p w14:paraId="3DAF031A" w14:textId="068A46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2" w:history="1">
            <w:r w:rsidRPr="00874DBD">
              <w:rPr>
                <w:rStyle w:val="Hyperlink"/>
                <w:noProof/>
              </w:rPr>
              <w:t>3.10</w:t>
            </w:r>
            <w:r>
              <w:rPr>
                <w:rFonts w:asciiTheme="minorHAnsi" w:eastAsiaTheme="minorEastAsia" w:hAnsiTheme="minorHAnsi" w:cstheme="minorBidi"/>
                <w:caps w:val="0"/>
                <w:noProof/>
                <w:kern w:val="2"/>
                <w:sz w:val="24"/>
                <w14:ligatures w14:val="standardContextual"/>
              </w:rPr>
              <w:tab/>
            </w:r>
            <w:r w:rsidRPr="00874DBD">
              <w:rPr>
                <w:rStyle w:val="Hyperlink"/>
                <w:noProof/>
              </w:rPr>
              <w:t>BID SECURITY</w:t>
            </w:r>
            <w:r>
              <w:rPr>
                <w:noProof/>
                <w:webHidden/>
              </w:rPr>
              <w:tab/>
            </w:r>
            <w:r>
              <w:rPr>
                <w:noProof/>
                <w:webHidden/>
              </w:rPr>
              <w:fldChar w:fldCharType="begin"/>
            </w:r>
            <w:r>
              <w:rPr>
                <w:noProof/>
                <w:webHidden/>
              </w:rPr>
              <w:instrText xml:space="preserve"> PAGEREF _Toc225760662 \h </w:instrText>
            </w:r>
            <w:r>
              <w:rPr>
                <w:noProof/>
                <w:webHidden/>
              </w:rPr>
            </w:r>
            <w:r>
              <w:rPr>
                <w:noProof/>
                <w:webHidden/>
              </w:rPr>
              <w:fldChar w:fldCharType="separate"/>
            </w:r>
            <w:r>
              <w:rPr>
                <w:noProof/>
                <w:webHidden/>
              </w:rPr>
              <w:t>6</w:t>
            </w:r>
            <w:r>
              <w:rPr>
                <w:noProof/>
                <w:webHidden/>
              </w:rPr>
              <w:fldChar w:fldCharType="end"/>
            </w:r>
          </w:hyperlink>
        </w:p>
        <w:p w14:paraId="7E16C499" w14:textId="551643F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3" w:history="1">
            <w:r w:rsidRPr="00874DBD">
              <w:rPr>
                <w:rStyle w:val="Hyperlink"/>
                <w:noProof/>
              </w:rPr>
              <w:t>3.11</w:t>
            </w:r>
            <w:r>
              <w:rPr>
                <w:rFonts w:asciiTheme="minorHAnsi" w:eastAsiaTheme="minorEastAsia" w:hAnsiTheme="minorHAnsi" w:cstheme="minorBidi"/>
                <w:caps w:val="0"/>
                <w:noProof/>
                <w:kern w:val="2"/>
                <w:sz w:val="24"/>
                <w14:ligatures w14:val="standardContextual"/>
              </w:rPr>
              <w:tab/>
            </w:r>
            <w:r w:rsidRPr="00874DBD">
              <w:rPr>
                <w:rStyle w:val="Hyperlink"/>
                <w:noProof/>
              </w:rPr>
              <w:t>BIDDER ADDITIONAL TERMS SUBMITTED WITH THE QUOTE</w:t>
            </w:r>
            <w:r>
              <w:rPr>
                <w:noProof/>
                <w:webHidden/>
              </w:rPr>
              <w:tab/>
            </w:r>
            <w:r>
              <w:rPr>
                <w:noProof/>
                <w:webHidden/>
              </w:rPr>
              <w:fldChar w:fldCharType="begin"/>
            </w:r>
            <w:r>
              <w:rPr>
                <w:noProof/>
                <w:webHidden/>
              </w:rPr>
              <w:instrText xml:space="preserve"> PAGEREF _Toc225760663 \h </w:instrText>
            </w:r>
            <w:r>
              <w:rPr>
                <w:noProof/>
                <w:webHidden/>
              </w:rPr>
            </w:r>
            <w:r>
              <w:rPr>
                <w:noProof/>
                <w:webHidden/>
              </w:rPr>
              <w:fldChar w:fldCharType="separate"/>
            </w:r>
            <w:r>
              <w:rPr>
                <w:noProof/>
                <w:webHidden/>
              </w:rPr>
              <w:t>6</w:t>
            </w:r>
            <w:r>
              <w:rPr>
                <w:noProof/>
                <w:webHidden/>
              </w:rPr>
              <w:fldChar w:fldCharType="end"/>
            </w:r>
          </w:hyperlink>
        </w:p>
        <w:p w14:paraId="4A811EB6" w14:textId="3A96247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4" w:history="1">
            <w:r w:rsidRPr="00874DBD">
              <w:rPr>
                <w:rStyle w:val="Hyperlink"/>
                <w:noProof/>
              </w:rPr>
              <w:t>3.12</w:t>
            </w:r>
            <w:r>
              <w:rPr>
                <w:rFonts w:asciiTheme="minorHAnsi" w:eastAsiaTheme="minorEastAsia" w:hAnsiTheme="minorHAnsi" w:cstheme="minorBidi"/>
                <w:caps w:val="0"/>
                <w:noProof/>
                <w:kern w:val="2"/>
                <w:sz w:val="24"/>
                <w14:ligatures w14:val="standardContextual"/>
              </w:rPr>
              <w:tab/>
            </w:r>
            <w:r w:rsidRPr="00874DBD">
              <w:rPr>
                <w:rStyle w:val="Hyperlink"/>
                <w:noProof/>
              </w:rPr>
              <w:t>QUOTE CONTENT</w:t>
            </w:r>
            <w:r>
              <w:rPr>
                <w:noProof/>
                <w:webHidden/>
              </w:rPr>
              <w:tab/>
            </w:r>
            <w:r>
              <w:rPr>
                <w:noProof/>
                <w:webHidden/>
              </w:rPr>
              <w:fldChar w:fldCharType="begin"/>
            </w:r>
            <w:r>
              <w:rPr>
                <w:noProof/>
                <w:webHidden/>
              </w:rPr>
              <w:instrText xml:space="preserve"> PAGEREF _Toc225760664 \h </w:instrText>
            </w:r>
            <w:r>
              <w:rPr>
                <w:noProof/>
                <w:webHidden/>
              </w:rPr>
            </w:r>
            <w:r>
              <w:rPr>
                <w:noProof/>
                <w:webHidden/>
              </w:rPr>
              <w:fldChar w:fldCharType="separate"/>
            </w:r>
            <w:r>
              <w:rPr>
                <w:noProof/>
                <w:webHidden/>
              </w:rPr>
              <w:t>6</w:t>
            </w:r>
            <w:r>
              <w:rPr>
                <w:noProof/>
                <w:webHidden/>
              </w:rPr>
              <w:fldChar w:fldCharType="end"/>
            </w:r>
          </w:hyperlink>
        </w:p>
        <w:p w14:paraId="56841324" w14:textId="221EF32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5" w:history="1">
            <w:r w:rsidRPr="00874DBD">
              <w:rPr>
                <w:rStyle w:val="Hyperlink"/>
                <w:noProof/>
              </w:rPr>
              <w:t>3.13</w:t>
            </w:r>
            <w:r>
              <w:rPr>
                <w:rFonts w:asciiTheme="minorHAnsi" w:eastAsiaTheme="minorEastAsia" w:hAnsiTheme="minorHAnsi" w:cstheme="minorBidi"/>
                <w:caps w:val="0"/>
                <w:noProof/>
                <w:kern w:val="2"/>
                <w:sz w:val="24"/>
                <w14:ligatures w14:val="standardContextual"/>
              </w:rPr>
              <w:tab/>
            </w:r>
            <w:r w:rsidRPr="00874DB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_Toc225760665 \h </w:instrText>
            </w:r>
            <w:r>
              <w:rPr>
                <w:noProof/>
                <w:webHidden/>
              </w:rPr>
            </w:r>
            <w:r>
              <w:rPr>
                <w:noProof/>
                <w:webHidden/>
              </w:rPr>
              <w:fldChar w:fldCharType="separate"/>
            </w:r>
            <w:r>
              <w:rPr>
                <w:noProof/>
                <w:webHidden/>
              </w:rPr>
              <w:t>7</w:t>
            </w:r>
            <w:r>
              <w:rPr>
                <w:noProof/>
                <w:webHidden/>
              </w:rPr>
              <w:fldChar w:fldCharType="end"/>
            </w:r>
          </w:hyperlink>
        </w:p>
        <w:p w14:paraId="23DF42EB" w14:textId="04FD8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6" w:history="1">
            <w:r w:rsidRPr="00874DB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OFFER AND ACCEPTANCE PAGE</w:t>
            </w:r>
            <w:r>
              <w:rPr>
                <w:noProof/>
                <w:webHidden/>
              </w:rPr>
              <w:tab/>
            </w:r>
            <w:r>
              <w:rPr>
                <w:noProof/>
                <w:webHidden/>
              </w:rPr>
              <w:fldChar w:fldCharType="begin"/>
            </w:r>
            <w:r>
              <w:rPr>
                <w:noProof/>
                <w:webHidden/>
              </w:rPr>
              <w:instrText xml:space="preserve"> PAGEREF _Toc225760666 \h </w:instrText>
            </w:r>
            <w:r>
              <w:rPr>
                <w:noProof/>
                <w:webHidden/>
              </w:rPr>
            </w:r>
            <w:r>
              <w:rPr>
                <w:noProof/>
                <w:webHidden/>
              </w:rPr>
              <w:fldChar w:fldCharType="separate"/>
            </w:r>
            <w:r>
              <w:rPr>
                <w:noProof/>
                <w:webHidden/>
              </w:rPr>
              <w:t>7</w:t>
            </w:r>
            <w:r>
              <w:rPr>
                <w:noProof/>
                <w:webHidden/>
              </w:rPr>
              <w:fldChar w:fldCharType="end"/>
            </w:r>
          </w:hyperlink>
        </w:p>
        <w:p w14:paraId="4716E7FE" w14:textId="55B7C10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7" w:history="1">
            <w:r w:rsidRPr="00874DB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OWNERSHIP DISCLOSURE FORM</w:t>
            </w:r>
            <w:r>
              <w:rPr>
                <w:noProof/>
                <w:webHidden/>
              </w:rPr>
              <w:tab/>
            </w:r>
            <w:r>
              <w:rPr>
                <w:noProof/>
                <w:webHidden/>
              </w:rPr>
              <w:fldChar w:fldCharType="begin"/>
            </w:r>
            <w:r>
              <w:rPr>
                <w:noProof/>
                <w:webHidden/>
              </w:rPr>
              <w:instrText xml:space="preserve"> PAGEREF _Toc225760667 \h </w:instrText>
            </w:r>
            <w:r>
              <w:rPr>
                <w:noProof/>
                <w:webHidden/>
              </w:rPr>
            </w:r>
            <w:r>
              <w:rPr>
                <w:noProof/>
                <w:webHidden/>
              </w:rPr>
              <w:fldChar w:fldCharType="separate"/>
            </w:r>
            <w:r>
              <w:rPr>
                <w:noProof/>
                <w:webHidden/>
              </w:rPr>
              <w:t>7</w:t>
            </w:r>
            <w:r>
              <w:rPr>
                <w:noProof/>
                <w:webHidden/>
              </w:rPr>
              <w:fldChar w:fldCharType="end"/>
            </w:r>
          </w:hyperlink>
        </w:p>
        <w:p w14:paraId="54CEE512" w14:textId="6CE5D64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8" w:history="1">
            <w:r w:rsidRPr="00874DB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INVESTMENT ACTIVITIES IN IRAN FORM</w:t>
            </w:r>
            <w:r>
              <w:rPr>
                <w:noProof/>
                <w:webHidden/>
              </w:rPr>
              <w:tab/>
            </w:r>
            <w:r>
              <w:rPr>
                <w:noProof/>
                <w:webHidden/>
              </w:rPr>
              <w:fldChar w:fldCharType="begin"/>
            </w:r>
            <w:r>
              <w:rPr>
                <w:noProof/>
                <w:webHidden/>
              </w:rPr>
              <w:instrText xml:space="preserve"> PAGEREF _Toc225760668 \h </w:instrText>
            </w:r>
            <w:r>
              <w:rPr>
                <w:noProof/>
                <w:webHidden/>
              </w:rPr>
            </w:r>
            <w:r>
              <w:rPr>
                <w:noProof/>
                <w:webHidden/>
              </w:rPr>
              <w:fldChar w:fldCharType="separate"/>
            </w:r>
            <w:r>
              <w:rPr>
                <w:noProof/>
                <w:webHidden/>
              </w:rPr>
              <w:t>7</w:t>
            </w:r>
            <w:r>
              <w:rPr>
                <w:noProof/>
                <w:webHidden/>
              </w:rPr>
              <w:fldChar w:fldCharType="end"/>
            </w:r>
          </w:hyperlink>
        </w:p>
        <w:p w14:paraId="2036CFAA" w14:textId="6029194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9" w:history="1">
            <w:r w:rsidRPr="00874DB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_Toc225760669 \h </w:instrText>
            </w:r>
            <w:r>
              <w:rPr>
                <w:noProof/>
                <w:webHidden/>
              </w:rPr>
            </w:r>
            <w:r>
              <w:rPr>
                <w:noProof/>
                <w:webHidden/>
              </w:rPr>
              <w:fldChar w:fldCharType="separate"/>
            </w:r>
            <w:r>
              <w:rPr>
                <w:noProof/>
                <w:webHidden/>
              </w:rPr>
              <w:t>7</w:t>
            </w:r>
            <w:r>
              <w:rPr>
                <w:noProof/>
                <w:webHidden/>
              </w:rPr>
              <w:fldChar w:fldCharType="end"/>
            </w:r>
          </w:hyperlink>
        </w:p>
        <w:p w14:paraId="71C9645A" w14:textId="49ECE18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0" w:history="1">
            <w:r w:rsidRPr="00874DB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MACBRIDE PRINCIPLES FORM</w:t>
            </w:r>
            <w:r>
              <w:rPr>
                <w:noProof/>
                <w:webHidden/>
              </w:rPr>
              <w:tab/>
            </w:r>
            <w:r>
              <w:rPr>
                <w:noProof/>
                <w:webHidden/>
              </w:rPr>
              <w:fldChar w:fldCharType="begin"/>
            </w:r>
            <w:r>
              <w:rPr>
                <w:noProof/>
                <w:webHidden/>
              </w:rPr>
              <w:instrText xml:space="preserve"> PAGEREF _Toc225760670 \h </w:instrText>
            </w:r>
            <w:r>
              <w:rPr>
                <w:noProof/>
                <w:webHidden/>
              </w:rPr>
            </w:r>
            <w:r>
              <w:rPr>
                <w:noProof/>
                <w:webHidden/>
              </w:rPr>
              <w:fldChar w:fldCharType="separate"/>
            </w:r>
            <w:r>
              <w:rPr>
                <w:noProof/>
                <w:webHidden/>
              </w:rPr>
              <w:t>7</w:t>
            </w:r>
            <w:r>
              <w:rPr>
                <w:noProof/>
                <w:webHidden/>
              </w:rPr>
              <w:fldChar w:fldCharType="end"/>
            </w:r>
          </w:hyperlink>
        </w:p>
        <w:p w14:paraId="561BC85B" w14:textId="2F524E1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1" w:history="1">
            <w:r w:rsidRPr="00874DB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SERVICE PERFORMANCE WITHIN THE UNITED STATES</w:t>
            </w:r>
            <w:r>
              <w:rPr>
                <w:noProof/>
                <w:webHidden/>
              </w:rPr>
              <w:tab/>
            </w:r>
            <w:r>
              <w:rPr>
                <w:noProof/>
                <w:webHidden/>
              </w:rPr>
              <w:fldChar w:fldCharType="begin"/>
            </w:r>
            <w:r>
              <w:rPr>
                <w:noProof/>
                <w:webHidden/>
              </w:rPr>
              <w:instrText xml:space="preserve"> PAGEREF _Toc225760671 \h </w:instrText>
            </w:r>
            <w:r>
              <w:rPr>
                <w:noProof/>
                <w:webHidden/>
              </w:rPr>
            </w:r>
            <w:r>
              <w:rPr>
                <w:noProof/>
                <w:webHidden/>
              </w:rPr>
              <w:fldChar w:fldCharType="separate"/>
            </w:r>
            <w:r>
              <w:rPr>
                <w:noProof/>
                <w:webHidden/>
              </w:rPr>
              <w:t>8</w:t>
            </w:r>
            <w:r>
              <w:rPr>
                <w:noProof/>
                <w:webHidden/>
              </w:rPr>
              <w:fldChar w:fldCharType="end"/>
            </w:r>
          </w:hyperlink>
        </w:p>
        <w:p w14:paraId="02E2280C" w14:textId="73F0FE3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2" w:history="1">
            <w:r w:rsidRPr="00874DB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CONFIDENTIALITY AND COMMITMENT TO DEFEND</w:t>
            </w:r>
            <w:r>
              <w:rPr>
                <w:noProof/>
                <w:webHidden/>
              </w:rPr>
              <w:tab/>
            </w:r>
            <w:r>
              <w:rPr>
                <w:noProof/>
                <w:webHidden/>
              </w:rPr>
              <w:fldChar w:fldCharType="begin"/>
            </w:r>
            <w:r>
              <w:rPr>
                <w:noProof/>
                <w:webHidden/>
              </w:rPr>
              <w:instrText xml:space="preserve"> PAGEREF _Toc225760672 \h </w:instrText>
            </w:r>
            <w:r>
              <w:rPr>
                <w:noProof/>
                <w:webHidden/>
              </w:rPr>
            </w:r>
            <w:r>
              <w:rPr>
                <w:noProof/>
                <w:webHidden/>
              </w:rPr>
              <w:fldChar w:fldCharType="separate"/>
            </w:r>
            <w:r>
              <w:rPr>
                <w:noProof/>
                <w:webHidden/>
              </w:rPr>
              <w:t>8</w:t>
            </w:r>
            <w:r>
              <w:rPr>
                <w:noProof/>
                <w:webHidden/>
              </w:rPr>
              <w:fldChar w:fldCharType="end"/>
            </w:r>
          </w:hyperlink>
        </w:p>
        <w:p w14:paraId="392717CC" w14:textId="0614947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3" w:history="1">
            <w:r w:rsidRPr="00874DB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SUBCONTRACTOR UTILIZATION PLAN</w:t>
            </w:r>
            <w:r>
              <w:rPr>
                <w:noProof/>
                <w:webHidden/>
              </w:rPr>
              <w:tab/>
            </w:r>
            <w:r>
              <w:rPr>
                <w:noProof/>
                <w:webHidden/>
              </w:rPr>
              <w:fldChar w:fldCharType="begin"/>
            </w:r>
            <w:r>
              <w:rPr>
                <w:noProof/>
                <w:webHidden/>
              </w:rPr>
              <w:instrText xml:space="preserve"> PAGEREF _Toc225760673 \h </w:instrText>
            </w:r>
            <w:r>
              <w:rPr>
                <w:noProof/>
                <w:webHidden/>
              </w:rPr>
            </w:r>
            <w:r>
              <w:rPr>
                <w:noProof/>
                <w:webHidden/>
              </w:rPr>
              <w:fldChar w:fldCharType="separate"/>
            </w:r>
            <w:r>
              <w:rPr>
                <w:noProof/>
                <w:webHidden/>
              </w:rPr>
              <w:t>8</w:t>
            </w:r>
            <w:r>
              <w:rPr>
                <w:noProof/>
                <w:webHidden/>
              </w:rPr>
              <w:fldChar w:fldCharType="end"/>
            </w:r>
          </w:hyperlink>
        </w:p>
        <w:p w14:paraId="2BC8B2DF" w14:textId="5A07DC0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4" w:history="1">
            <w:r w:rsidRPr="00874DB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TOTAL RECOVERED MATERIALS CONTENT/ POST-CONSUMER MATERIAL CONTENT – ATTACHMENT 14</w:t>
            </w:r>
            <w:r>
              <w:rPr>
                <w:noProof/>
                <w:webHidden/>
              </w:rPr>
              <w:tab/>
            </w:r>
            <w:r>
              <w:rPr>
                <w:noProof/>
                <w:webHidden/>
              </w:rPr>
              <w:fldChar w:fldCharType="begin"/>
            </w:r>
            <w:r>
              <w:rPr>
                <w:noProof/>
                <w:webHidden/>
              </w:rPr>
              <w:instrText xml:space="preserve"> PAGEREF _Toc225760674 \h </w:instrText>
            </w:r>
            <w:r>
              <w:rPr>
                <w:noProof/>
                <w:webHidden/>
              </w:rPr>
            </w:r>
            <w:r>
              <w:rPr>
                <w:noProof/>
                <w:webHidden/>
              </w:rPr>
              <w:fldChar w:fldCharType="separate"/>
            </w:r>
            <w:r>
              <w:rPr>
                <w:noProof/>
                <w:webHidden/>
              </w:rPr>
              <w:t>9</w:t>
            </w:r>
            <w:r>
              <w:rPr>
                <w:noProof/>
                <w:webHidden/>
              </w:rPr>
              <w:fldChar w:fldCharType="end"/>
            </w:r>
          </w:hyperlink>
        </w:p>
        <w:p w14:paraId="4D82E39C" w14:textId="4ADCA7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5" w:history="1">
            <w:r w:rsidRPr="00874DB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AFFIRMATIVE ACTION</w:t>
            </w:r>
            <w:r>
              <w:rPr>
                <w:noProof/>
                <w:webHidden/>
              </w:rPr>
              <w:tab/>
            </w:r>
            <w:r>
              <w:rPr>
                <w:noProof/>
                <w:webHidden/>
              </w:rPr>
              <w:fldChar w:fldCharType="begin"/>
            </w:r>
            <w:r>
              <w:rPr>
                <w:noProof/>
                <w:webHidden/>
              </w:rPr>
              <w:instrText xml:space="preserve"> PAGEREF _Toc225760675 \h </w:instrText>
            </w:r>
            <w:r>
              <w:rPr>
                <w:noProof/>
                <w:webHidden/>
              </w:rPr>
            </w:r>
            <w:r>
              <w:rPr>
                <w:noProof/>
                <w:webHidden/>
              </w:rPr>
              <w:fldChar w:fldCharType="separate"/>
            </w:r>
            <w:r>
              <w:rPr>
                <w:noProof/>
                <w:webHidden/>
              </w:rPr>
              <w:t>9</w:t>
            </w:r>
            <w:r>
              <w:rPr>
                <w:noProof/>
                <w:webHidden/>
              </w:rPr>
              <w:fldChar w:fldCharType="end"/>
            </w:r>
          </w:hyperlink>
        </w:p>
        <w:p w14:paraId="3162C644" w14:textId="066EFD7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6" w:history="1">
            <w:r w:rsidRPr="00874DB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RESERVEd</w:t>
            </w:r>
            <w:r>
              <w:rPr>
                <w:noProof/>
                <w:webHidden/>
              </w:rPr>
              <w:tab/>
            </w:r>
            <w:r>
              <w:rPr>
                <w:noProof/>
                <w:webHidden/>
              </w:rPr>
              <w:fldChar w:fldCharType="begin"/>
            </w:r>
            <w:r>
              <w:rPr>
                <w:noProof/>
                <w:webHidden/>
              </w:rPr>
              <w:instrText xml:space="preserve"> PAGEREF _Toc225760676 \h </w:instrText>
            </w:r>
            <w:r>
              <w:rPr>
                <w:noProof/>
                <w:webHidden/>
              </w:rPr>
            </w:r>
            <w:r>
              <w:rPr>
                <w:noProof/>
                <w:webHidden/>
              </w:rPr>
              <w:fldChar w:fldCharType="separate"/>
            </w:r>
            <w:r>
              <w:rPr>
                <w:noProof/>
                <w:webHidden/>
              </w:rPr>
              <w:t>9</w:t>
            </w:r>
            <w:r>
              <w:rPr>
                <w:noProof/>
                <w:webHidden/>
              </w:rPr>
              <w:fldChar w:fldCharType="end"/>
            </w:r>
          </w:hyperlink>
        </w:p>
        <w:p w14:paraId="355CFC70" w14:textId="35B7A20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7" w:history="1">
            <w:r w:rsidRPr="00874DB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_Toc225760677 \h </w:instrText>
            </w:r>
            <w:r>
              <w:rPr>
                <w:noProof/>
                <w:webHidden/>
              </w:rPr>
            </w:r>
            <w:r>
              <w:rPr>
                <w:noProof/>
                <w:webHidden/>
              </w:rPr>
              <w:fldChar w:fldCharType="separate"/>
            </w:r>
            <w:r>
              <w:rPr>
                <w:noProof/>
                <w:webHidden/>
              </w:rPr>
              <w:t>9</w:t>
            </w:r>
            <w:r>
              <w:rPr>
                <w:noProof/>
                <w:webHidden/>
              </w:rPr>
              <w:fldChar w:fldCharType="end"/>
            </w:r>
          </w:hyperlink>
        </w:p>
        <w:p w14:paraId="4B4D3771" w14:textId="7EA0A0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8" w:history="1">
            <w:r w:rsidRPr="00874DB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BUSINESS REGISTRATION</w:t>
            </w:r>
            <w:r>
              <w:rPr>
                <w:noProof/>
                <w:webHidden/>
              </w:rPr>
              <w:tab/>
            </w:r>
            <w:r>
              <w:rPr>
                <w:noProof/>
                <w:webHidden/>
              </w:rPr>
              <w:fldChar w:fldCharType="begin"/>
            </w:r>
            <w:r>
              <w:rPr>
                <w:noProof/>
                <w:webHidden/>
              </w:rPr>
              <w:instrText xml:space="preserve"> PAGEREF _Toc225760678 \h </w:instrText>
            </w:r>
            <w:r>
              <w:rPr>
                <w:noProof/>
                <w:webHidden/>
              </w:rPr>
            </w:r>
            <w:r>
              <w:rPr>
                <w:noProof/>
                <w:webHidden/>
              </w:rPr>
              <w:fldChar w:fldCharType="separate"/>
            </w:r>
            <w:r>
              <w:rPr>
                <w:noProof/>
                <w:webHidden/>
              </w:rPr>
              <w:t>10</w:t>
            </w:r>
            <w:r>
              <w:rPr>
                <w:noProof/>
                <w:webHidden/>
              </w:rPr>
              <w:fldChar w:fldCharType="end"/>
            </w:r>
          </w:hyperlink>
        </w:p>
        <w:p w14:paraId="6C54D353" w14:textId="40DCE7B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9" w:history="1">
            <w:r w:rsidRPr="00874DB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_Toc225760679 \h </w:instrText>
            </w:r>
            <w:r>
              <w:rPr>
                <w:noProof/>
                <w:webHidden/>
              </w:rPr>
            </w:r>
            <w:r>
              <w:rPr>
                <w:noProof/>
                <w:webHidden/>
              </w:rPr>
              <w:fldChar w:fldCharType="separate"/>
            </w:r>
            <w:r>
              <w:rPr>
                <w:noProof/>
                <w:webHidden/>
              </w:rPr>
              <w:t>10</w:t>
            </w:r>
            <w:r>
              <w:rPr>
                <w:noProof/>
                <w:webHidden/>
              </w:rPr>
              <w:fldChar w:fldCharType="end"/>
            </w:r>
          </w:hyperlink>
        </w:p>
        <w:p w14:paraId="0D3BF8DD" w14:textId="268987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0" w:history="1">
            <w:r w:rsidRPr="00874DB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TECHNICAL QUOTE</w:t>
            </w:r>
            <w:r>
              <w:rPr>
                <w:noProof/>
                <w:webHidden/>
              </w:rPr>
              <w:tab/>
            </w:r>
            <w:r>
              <w:rPr>
                <w:noProof/>
                <w:webHidden/>
              </w:rPr>
              <w:fldChar w:fldCharType="begin"/>
            </w:r>
            <w:r>
              <w:rPr>
                <w:noProof/>
                <w:webHidden/>
              </w:rPr>
              <w:instrText xml:space="preserve"> PAGEREF _Toc225760680 \h </w:instrText>
            </w:r>
            <w:r>
              <w:rPr>
                <w:noProof/>
                <w:webHidden/>
              </w:rPr>
            </w:r>
            <w:r>
              <w:rPr>
                <w:noProof/>
                <w:webHidden/>
              </w:rPr>
              <w:fldChar w:fldCharType="separate"/>
            </w:r>
            <w:r>
              <w:rPr>
                <w:noProof/>
                <w:webHidden/>
              </w:rPr>
              <w:t>10</w:t>
            </w:r>
            <w:r>
              <w:rPr>
                <w:noProof/>
                <w:webHidden/>
              </w:rPr>
              <w:fldChar w:fldCharType="end"/>
            </w:r>
          </w:hyperlink>
        </w:p>
        <w:p w14:paraId="50C6E45E" w14:textId="2636739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1" w:history="1">
            <w:r w:rsidRPr="00874DBD">
              <w:rPr>
                <w:rStyle w:val="Hyperlink"/>
                <w:noProof/>
              </w:rPr>
              <w:t>3.15</w:t>
            </w:r>
            <w:r>
              <w:rPr>
                <w:rFonts w:asciiTheme="minorHAnsi" w:eastAsiaTheme="minorEastAsia" w:hAnsiTheme="minorHAnsi" w:cstheme="minorBidi"/>
                <w:caps w:val="0"/>
                <w:noProof/>
                <w:kern w:val="2"/>
                <w:sz w:val="24"/>
                <w14:ligatures w14:val="standardContextual"/>
              </w:rPr>
              <w:tab/>
            </w:r>
            <w:r w:rsidRPr="00874DBD">
              <w:rPr>
                <w:rStyle w:val="Hyperlink"/>
                <w:noProof/>
              </w:rPr>
              <w:t>BIDDER QUOTE OVERVIEW FORM</w:t>
            </w:r>
            <w:r>
              <w:rPr>
                <w:noProof/>
                <w:webHidden/>
              </w:rPr>
              <w:tab/>
            </w:r>
            <w:r>
              <w:rPr>
                <w:noProof/>
                <w:webHidden/>
              </w:rPr>
              <w:fldChar w:fldCharType="begin"/>
            </w:r>
            <w:r>
              <w:rPr>
                <w:noProof/>
                <w:webHidden/>
              </w:rPr>
              <w:instrText xml:space="preserve"> PAGEREF _Toc225760681 \h </w:instrText>
            </w:r>
            <w:r>
              <w:rPr>
                <w:noProof/>
                <w:webHidden/>
              </w:rPr>
            </w:r>
            <w:r>
              <w:rPr>
                <w:noProof/>
                <w:webHidden/>
              </w:rPr>
              <w:fldChar w:fldCharType="separate"/>
            </w:r>
            <w:r>
              <w:rPr>
                <w:noProof/>
                <w:webHidden/>
              </w:rPr>
              <w:t>10</w:t>
            </w:r>
            <w:r>
              <w:rPr>
                <w:noProof/>
                <w:webHidden/>
              </w:rPr>
              <w:fldChar w:fldCharType="end"/>
            </w:r>
          </w:hyperlink>
        </w:p>
        <w:p w14:paraId="7933B8D2" w14:textId="107C4E4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2" w:history="1">
            <w:r w:rsidRPr="00874DBD">
              <w:rPr>
                <w:rStyle w:val="Hyperlink"/>
                <w:noProof/>
              </w:rPr>
              <w:t>3.16</w:t>
            </w:r>
            <w:r>
              <w:rPr>
                <w:rFonts w:asciiTheme="minorHAnsi" w:eastAsiaTheme="minorEastAsia" w:hAnsiTheme="minorHAnsi" w:cstheme="minorBidi"/>
                <w:caps w:val="0"/>
                <w:noProof/>
                <w:kern w:val="2"/>
                <w:sz w:val="24"/>
                <w14:ligatures w14:val="standardContextual"/>
              </w:rPr>
              <w:tab/>
            </w:r>
            <w:r w:rsidRPr="00874DBD">
              <w:rPr>
                <w:rStyle w:val="Hyperlink"/>
                <w:noProof/>
              </w:rPr>
              <w:t>BIDDER DATA SHEET/FORM</w:t>
            </w:r>
            <w:r>
              <w:rPr>
                <w:noProof/>
                <w:webHidden/>
              </w:rPr>
              <w:tab/>
            </w:r>
            <w:r>
              <w:rPr>
                <w:noProof/>
                <w:webHidden/>
              </w:rPr>
              <w:fldChar w:fldCharType="begin"/>
            </w:r>
            <w:r>
              <w:rPr>
                <w:noProof/>
                <w:webHidden/>
              </w:rPr>
              <w:instrText xml:space="preserve"> PAGEREF _Toc225760682 \h </w:instrText>
            </w:r>
            <w:r>
              <w:rPr>
                <w:noProof/>
                <w:webHidden/>
              </w:rPr>
            </w:r>
            <w:r>
              <w:rPr>
                <w:noProof/>
                <w:webHidden/>
              </w:rPr>
              <w:fldChar w:fldCharType="separate"/>
            </w:r>
            <w:r>
              <w:rPr>
                <w:noProof/>
                <w:webHidden/>
              </w:rPr>
              <w:t>10</w:t>
            </w:r>
            <w:r>
              <w:rPr>
                <w:noProof/>
                <w:webHidden/>
              </w:rPr>
              <w:fldChar w:fldCharType="end"/>
            </w:r>
          </w:hyperlink>
        </w:p>
        <w:p w14:paraId="504645DA" w14:textId="5517E5C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3" w:history="1">
            <w:r w:rsidRPr="00874DBD">
              <w:rPr>
                <w:rStyle w:val="Hyperlink"/>
                <w:noProof/>
              </w:rPr>
              <w:t>3.17</w:t>
            </w:r>
            <w:r>
              <w:rPr>
                <w:rFonts w:asciiTheme="minorHAnsi" w:eastAsiaTheme="minorEastAsia" w:hAnsiTheme="minorHAnsi" w:cstheme="minorBidi"/>
                <w:caps w:val="0"/>
                <w:noProof/>
                <w:kern w:val="2"/>
                <w:sz w:val="24"/>
                <w14:ligatures w14:val="standardContextual"/>
              </w:rPr>
              <w:tab/>
            </w:r>
            <w:r w:rsidRPr="00874DBD">
              <w:rPr>
                <w:rStyle w:val="Hyperlink"/>
                <w:noProof/>
              </w:rPr>
              <w:t>AFFIDAVIT OF APPAREL PRODUCTION</w:t>
            </w:r>
            <w:r>
              <w:rPr>
                <w:noProof/>
                <w:webHidden/>
              </w:rPr>
              <w:tab/>
            </w:r>
            <w:r>
              <w:rPr>
                <w:noProof/>
                <w:webHidden/>
              </w:rPr>
              <w:fldChar w:fldCharType="begin"/>
            </w:r>
            <w:r>
              <w:rPr>
                <w:noProof/>
                <w:webHidden/>
              </w:rPr>
              <w:instrText xml:space="preserve"> PAGEREF _Toc225760683 \h </w:instrText>
            </w:r>
            <w:r>
              <w:rPr>
                <w:noProof/>
                <w:webHidden/>
              </w:rPr>
            </w:r>
            <w:r>
              <w:rPr>
                <w:noProof/>
                <w:webHidden/>
              </w:rPr>
              <w:fldChar w:fldCharType="separate"/>
            </w:r>
            <w:r>
              <w:rPr>
                <w:noProof/>
                <w:webHidden/>
              </w:rPr>
              <w:t>10</w:t>
            </w:r>
            <w:r>
              <w:rPr>
                <w:noProof/>
                <w:webHidden/>
              </w:rPr>
              <w:fldChar w:fldCharType="end"/>
            </w:r>
          </w:hyperlink>
        </w:p>
        <w:p w14:paraId="32F295E3" w14:textId="44F031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4" w:history="1">
            <w:r w:rsidRPr="00874DBD">
              <w:rPr>
                <w:rStyle w:val="Hyperlink"/>
                <w:noProof/>
              </w:rPr>
              <w:t>3.18</w:t>
            </w:r>
            <w:r>
              <w:rPr>
                <w:rFonts w:asciiTheme="minorHAnsi" w:eastAsiaTheme="minorEastAsia" w:hAnsiTheme="minorHAnsi" w:cstheme="minorBidi"/>
                <w:caps w:val="0"/>
                <w:noProof/>
                <w:kern w:val="2"/>
                <w:sz w:val="24"/>
                <w14:ligatures w14:val="standardContextual"/>
              </w:rPr>
              <w:tab/>
            </w:r>
            <w:r w:rsidRPr="00874DBD">
              <w:rPr>
                <w:rStyle w:val="Hyperlink"/>
                <w:noProof/>
              </w:rPr>
              <w:t>DISCLOSURE OF PRODUCT COMPOSITION</w:t>
            </w:r>
            <w:r>
              <w:rPr>
                <w:noProof/>
                <w:webHidden/>
              </w:rPr>
              <w:tab/>
            </w:r>
            <w:r>
              <w:rPr>
                <w:noProof/>
                <w:webHidden/>
              </w:rPr>
              <w:fldChar w:fldCharType="begin"/>
            </w:r>
            <w:r>
              <w:rPr>
                <w:noProof/>
                <w:webHidden/>
              </w:rPr>
              <w:instrText xml:space="preserve"> PAGEREF _Toc225760684 \h </w:instrText>
            </w:r>
            <w:r>
              <w:rPr>
                <w:noProof/>
                <w:webHidden/>
              </w:rPr>
            </w:r>
            <w:r>
              <w:rPr>
                <w:noProof/>
                <w:webHidden/>
              </w:rPr>
              <w:fldChar w:fldCharType="separate"/>
            </w:r>
            <w:r>
              <w:rPr>
                <w:noProof/>
                <w:webHidden/>
              </w:rPr>
              <w:t>10</w:t>
            </w:r>
            <w:r>
              <w:rPr>
                <w:noProof/>
                <w:webHidden/>
              </w:rPr>
              <w:fldChar w:fldCharType="end"/>
            </w:r>
          </w:hyperlink>
        </w:p>
        <w:p w14:paraId="1F6CE934" w14:textId="23C07D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5" w:history="1">
            <w:r w:rsidRPr="00874DB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74DBD">
              <w:rPr>
                <w:rStyle w:val="Hyperlink"/>
                <w:rFonts w:eastAsia="Arial"/>
                <w:noProof/>
              </w:rPr>
              <w:t>SPECIFICATION DATA SHEETS</w:t>
            </w:r>
            <w:r>
              <w:rPr>
                <w:noProof/>
                <w:webHidden/>
              </w:rPr>
              <w:tab/>
            </w:r>
            <w:r>
              <w:rPr>
                <w:noProof/>
                <w:webHidden/>
              </w:rPr>
              <w:fldChar w:fldCharType="begin"/>
            </w:r>
            <w:r>
              <w:rPr>
                <w:noProof/>
                <w:webHidden/>
              </w:rPr>
              <w:instrText xml:space="preserve"> PAGEREF _Toc225760685 \h </w:instrText>
            </w:r>
            <w:r>
              <w:rPr>
                <w:noProof/>
                <w:webHidden/>
              </w:rPr>
            </w:r>
            <w:r>
              <w:rPr>
                <w:noProof/>
                <w:webHidden/>
              </w:rPr>
              <w:fldChar w:fldCharType="separate"/>
            </w:r>
            <w:r>
              <w:rPr>
                <w:noProof/>
                <w:webHidden/>
              </w:rPr>
              <w:t>10</w:t>
            </w:r>
            <w:r>
              <w:rPr>
                <w:noProof/>
                <w:webHidden/>
              </w:rPr>
              <w:fldChar w:fldCharType="end"/>
            </w:r>
          </w:hyperlink>
        </w:p>
        <w:p w14:paraId="303B2B29" w14:textId="297F967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6" w:history="1">
            <w:r w:rsidRPr="00874DBD">
              <w:rPr>
                <w:rStyle w:val="Hyperlink"/>
                <w:noProof/>
              </w:rPr>
              <w:t>3.20</w:t>
            </w:r>
            <w:r>
              <w:rPr>
                <w:rFonts w:asciiTheme="minorHAnsi" w:eastAsiaTheme="minorEastAsia" w:hAnsiTheme="minorHAnsi" w:cstheme="minorBidi"/>
                <w:caps w:val="0"/>
                <w:noProof/>
                <w:kern w:val="2"/>
                <w:sz w:val="24"/>
                <w14:ligatures w14:val="standardContextual"/>
              </w:rPr>
              <w:tab/>
            </w:r>
            <w:r w:rsidRPr="00874DBD">
              <w:rPr>
                <w:rStyle w:val="Hyperlink"/>
                <w:noProof/>
              </w:rPr>
              <w:t>SAMPLES AND TESTING</w:t>
            </w:r>
            <w:r>
              <w:rPr>
                <w:noProof/>
                <w:webHidden/>
              </w:rPr>
              <w:tab/>
            </w:r>
            <w:r>
              <w:rPr>
                <w:noProof/>
                <w:webHidden/>
              </w:rPr>
              <w:fldChar w:fldCharType="begin"/>
            </w:r>
            <w:r>
              <w:rPr>
                <w:noProof/>
                <w:webHidden/>
              </w:rPr>
              <w:instrText xml:space="preserve"> PAGEREF _Toc225760686 \h </w:instrText>
            </w:r>
            <w:r>
              <w:rPr>
                <w:noProof/>
                <w:webHidden/>
              </w:rPr>
            </w:r>
            <w:r>
              <w:rPr>
                <w:noProof/>
                <w:webHidden/>
              </w:rPr>
              <w:fldChar w:fldCharType="separate"/>
            </w:r>
            <w:r>
              <w:rPr>
                <w:noProof/>
                <w:webHidden/>
              </w:rPr>
              <w:t>10</w:t>
            </w:r>
            <w:r>
              <w:rPr>
                <w:noProof/>
                <w:webHidden/>
              </w:rPr>
              <w:fldChar w:fldCharType="end"/>
            </w:r>
          </w:hyperlink>
        </w:p>
        <w:p w14:paraId="68F3915E" w14:textId="27866E0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7" w:history="1">
            <w:r w:rsidRPr="00874DBD">
              <w:rPr>
                <w:rStyle w:val="Hyperlink"/>
                <w:noProof/>
              </w:rPr>
              <w:t>3.21</w:t>
            </w:r>
            <w:r>
              <w:rPr>
                <w:rFonts w:asciiTheme="minorHAnsi" w:eastAsiaTheme="minorEastAsia" w:hAnsiTheme="minorHAnsi" w:cstheme="minorBidi"/>
                <w:caps w:val="0"/>
                <w:noProof/>
                <w:kern w:val="2"/>
                <w:sz w:val="24"/>
                <w14:ligatures w14:val="standardContextual"/>
              </w:rPr>
              <w:tab/>
            </w:r>
            <w:r w:rsidRPr="00874DBD">
              <w:rPr>
                <w:rStyle w:val="Hyperlink"/>
                <w:noProof/>
              </w:rPr>
              <w:t>SPECIFICATION CONFORMANCE FORM</w:t>
            </w:r>
            <w:r>
              <w:rPr>
                <w:noProof/>
                <w:webHidden/>
              </w:rPr>
              <w:tab/>
            </w:r>
            <w:r>
              <w:rPr>
                <w:noProof/>
                <w:webHidden/>
              </w:rPr>
              <w:fldChar w:fldCharType="begin"/>
            </w:r>
            <w:r>
              <w:rPr>
                <w:noProof/>
                <w:webHidden/>
              </w:rPr>
              <w:instrText xml:space="preserve"> PAGEREF _Toc225760687 \h </w:instrText>
            </w:r>
            <w:r>
              <w:rPr>
                <w:noProof/>
                <w:webHidden/>
              </w:rPr>
            </w:r>
            <w:r>
              <w:rPr>
                <w:noProof/>
                <w:webHidden/>
              </w:rPr>
              <w:fldChar w:fldCharType="separate"/>
            </w:r>
            <w:r>
              <w:rPr>
                <w:noProof/>
                <w:webHidden/>
              </w:rPr>
              <w:t>10</w:t>
            </w:r>
            <w:r>
              <w:rPr>
                <w:noProof/>
                <w:webHidden/>
              </w:rPr>
              <w:fldChar w:fldCharType="end"/>
            </w:r>
          </w:hyperlink>
        </w:p>
        <w:p w14:paraId="631CBC4E" w14:textId="03074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8" w:history="1">
            <w:r w:rsidRPr="00874DBD">
              <w:rPr>
                <w:rStyle w:val="Hyperlink"/>
                <w:noProof/>
              </w:rPr>
              <w:t>3.22</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CERTIFICATION</w:t>
            </w:r>
            <w:r>
              <w:rPr>
                <w:noProof/>
                <w:webHidden/>
              </w:rPr>
              <w:tab/>
            </w:r>
            <w:r>
              <w:rPr>
                <w:noProof/>
                <w:webHidden/>
              </w:rPr>
              <w:fldChar w:fldCharType="begin"/>
            </w:r>
            <w:r>
              <w:rPr>
                <w:noProof/>
                <w:webHidden/>
              </w:rPr>
              <w:instrText xml:space="preserve"> PAGEREF _Toc225760688 \h </w:instrText>
            </w:r>
            <w:r>
              <w:rPr>
                <w:noProof/>
                <w:webHidden/>
              </w:rPr>
            </w:r>
            <w:r>
              <w:rPr>
                <w:noProof/>
                <w:webHidden/>
              </w:rPr>
              <w:fldChar w:fldCharType="separate"/>
            </w:r>
            <w:r>
              <w:rPr>
                <w:noProof/>
                <w:webHidden/>
              </w:rPr>
              <w:t>10</w:t>
            </w:r>
            <w:r>
              <w:rPr>
                <w:noProof/>
                <w:webHidden/>
              </w:rPr>
              <w:fldChar w:fldCharType="end"/>
            </w:r>
          </w:hyperlink>
        </w:p>
        <w:p w14:paraId="6070F186" w14:textId="77822F7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9" w:history="1">
            <w:r w:rsidRPr="00874DBD">
              <w:rPr>
                <w:rStyle w:val="Hyperlink"/>
                <w:noProof/>
              </w:rPr>
              <w:t>3.23</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_Toc225760689 \h </w:instrText>
            </w:r>
            <w:r>
              <w:rPr>
                <w:noProof/>
                <w:webHidden/>
              </w:rPr>
            </w:r>
            <w:r>
              <w:rPr>
                <w:noProof/>
                <w:webHidden/>
              </w:rPr>
              <w:fldChar w:fldCharType="separate"/>
            </w:r>
            <w:r>
              <w:rPr>
                <w:noProof/>
                <w:webHidden/>
              </w:rPr>
              <w:t>10</w:t>
            </w:r>
            <w:r>
              <w:rPr>
                <w:noProof/>
                <w:webHidden/>
              </w:rPr>
              <w:fldChar w:fldCharType="end"/>
            </w:r>
          </w:hyperlink>
        </w:p>
        <w:p w14:paraId="67EE7ED0" w14:textId="7B265C4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0" w:history="1">
            <w:r w:rsidRPr="00874DBD">
              <w:rPr>
                <w:rStyle w:val="Hyperlink"/>
                <w:noProof/>
              </w:rPr>
              <w:t>3.24</w:t>
            </w:r>
            <w:r>
              <w:rPr>
                <w:rFonts w:asciiTheme="minorHAnsi" w:eastAsiaTheme="minorEastAsia" w:hAnsiTheme="minorHAnsi" w:cstheme="minorBidi"/>
                <w:caps w:val="0"/>
                <w:noProof/>
                <w:kern w:val="2"/>
                <w:sz w:val="24"/>
                <w14:ligatures w14:val="standardContextual"/>
              </w:rPr>
              <w:tab/>
            </w:r>
            <w:r w:rsidRPr="00874DBD">
              <w:rPr>
                <w:rStyle w:val="Hyperlink"/>
                <w:noProof/>
              </w:rPr>
              <w:t>PRICE LIST AND/OR CATALOG</w:t>
            </w:r>
            <w:r>
              <w:rPr>
                <w:noProof/>
                <w:webHidden/>
              </w:rPr>
              <w:tab/>
            </w:r>
            <w:r>
              <w:rPr>
                <w:noProof/>
                <w:webHidden/>
              </w:rPr>
              <w:fldChar w:fldCharType="begin"/>
            </w:r>
            <w:r>
              <w:rPr>
                <w:noProof/>
                <w:webHidden/>
              </w:rPr>
              <w:instrText xml:space="preserve"> PAGEREF _Toc225760690 \h </w:instrText>
            </w:r>
            <w:r>
              <w:rPr>
                <w:noProof/>
                <w:webHidden/>
              </w:rPr>
            </w:r>
            <w:r>
              <w:rPr>
                <w:noProof/>
                <w:webHidden/>
              </w:rPr>
              <w:fldChar w:fldCharType="separate"/>
            </w:r>
            <w:r>
              <w:rPr>
                <w:noProof/>
                <w:webHidden/>
              </w:rPr>
              <w:t>10</w:t>
            </w:r>
            <w:r>
              <w:rPr>
                <w:noProof/>
                <w:webHidden/>
              </w:rPr>
              <w:fldChar w:fldCharType="end"/>
            </w:r>
          </w:hyperlink>
        </w:p>
        <w:p w14:paraId="4383E94C" w14:textId="3CEEA06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1" w:history="1">
            <w:r w:rsidRPr="00874DBD">
              <w:rPr>
                <w:rStyle w:val="Hyperlink"/>
                <w:noProof/>
              </w:rPr>
              <w:t>3.25</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OVERVIEW</w:t>
            </w:r>
            <w:r>
              <w:rPr>
                <w:noProof/>
                <w:webHidden/>
              </w:rPr>
              <w:tab/>
            </w:r>
            <w:r>
              <w:rPr>
                <w:noProof/>
                <w:webHidden/>
              </w:rPr>
              <w:fldChar w:fldCharType="begin"/>
            </w:r>
            <w:r>
              <w:rPr>
                <w:noProof/>
                <w:webHidden/>
              </w:rPr>
              <w:instrText xml:space="preserve"> PAGEREF _Toc225760691 \h </w:instrText>
            </w:r>
            <w:r>
              <w:rPr>
                <w:noProof/>
                <w:webHidden/>
              </w:rPr>
            </w:r>
            <w:r>
              <w:rPr>
                <w:noProof/>
                <w:webHidden/>
              </w:rPr>
              <w:fldChar w:fldCharType="separate"/>
            </w:r>
            <w:r>
              <w:rPr>
                <w:noProof/>
                <w:webHidden/>
              </w:rPr>
              <w:t>11</w:t>
            </w:r>
            <w:r>
              <w:rPr>
                <w:noProof/>
                <w:webHidden/>
              </w:rPr>
              <w:fldChar w:fldCharType="end"/>
            </w:r>
          </w:hyperlink>
        </w:p>
        <w:p w14:paraId="3699EC7D" w14:textId="0D8BD9A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2" w:history="1">
            <w:r w:rsidRPr="00874DBD">
              <w:rPr>
                <w:rStyle w:val="Hyperlink"/>
                <w:noProof/>
              </w:rPr>
              <w:t>3.26</w:t>
            </w:r>
            <w:r>
              <w:rPr>
                <w:rFonts w:asciiTheme="minorHAnsi" w:eastAsiaTheme="minorEastAsia" w:hAnsiTheme="minorHAnsi" w:cstheme="minorBidi"/>
                <w:caps w:val="0"/>
                <w:noProof/>
                <w:kern w:val="2"/>
                <w:sz w:val="24"/>
                <w14:ligatures w14:val="standardContextual"/>
              </w:rPr>
              <w:tab/>
            </w:r>
            <w:r w:rsidRPr="00874DBD">
              <w:rPr>
                <w:rStyle w:val="Hyperlink"/>
                <w:noProof/>
              </w:rPr>
              <w:t>CONTRACT MANAGEMENT</w:t>
            </w:r>
            <w:r>
              <w:rPr>
                <w:noProof/>
                <w:webHidden/>
              </w:rPr>
              <w:tab/>
            </w:r>
            <w:r>
              <w:rPr>
                <w:noProof/>
                <w:webHidden/>
              </w:rPr>
              <w:fldChar w:fldCharType="begin"/>
            </w:r>
            <w:r>
              <w:rPr>
                <w:noProof/>
                <w:webHidden/>
              </w:rPr>
              <w:instrText xml:space="preserve"> PAGEREF _Toc225760692 \h </w:instrText>
            </w:r>
            <w:r>
              <w:rPr>
                <w:noProof/>
                <w:webHidden/>
              </w:rPr>
            </w:r>
            <w:r>
              <w:rPr>
                <w:noProof/>
                <w:webHidden/>
              </w:rPr>
              <w:fldChar w:fldCharType="separate"/>
            </w:r>
            <w:r>
              <w:rPr>
                <w:noProof/>
                <w:webHidden/>
              </w:rPr>
              <w:t>11</w:t>
            </w:r>
            <w:r>
              <w:rPr>
                <w:noProof/>
                <w:webHidden/>
              </w:rPr>
              <w:fldChar w:fldCharType="end"/>
            </w:r>
          </w:hyperlink>
        </w:p>
        <w:p w14:paraId="4A12561F" w14:textId="7A90BD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3" w:history="1">
            <w:r w:rsidRPr="00874DBD">
              <w:rPr>
                <w:rStyle w:val="Hyperlink"/>
                <w:noProof/>
              </w:rPr>
              <w:t>3.27</w:t>
            </w:r>
            <w:r>
              <w:rPr>
                <w:rFonts w:asciiTheme="minorHAnsi" w:eastAsiaTheme="minorEastAsia" w:hAnsiTheme="minorHAnsi" w:cstheme="minorBidi"/>
                <w:caps w:val="0"/>
                <w:noProof/>
                <w:kern w:val="2"/>
                <w:sz w:val="24"/>
                <w14:ligatures w14:val="standardContextual"/>
              </w:rPr>
              <w:tab/>
            </w:r>
            <w:r w:rsidRPr="00874DBD">
              <w:rPr>
                <w:rStyle w:val="Hyperlink"/>
                <w:noProof/>
              </w:rPr>
              <w:t>CONTRACT SCHEDULE</w:t>
            </w:r>
            <w:r>
              <w:rPr>
                <w:noProof/>
                <w:webHidden/>
              </w:rPr>
              <w:tab/>
            </w:r>
            <w:r>
              <w:rPr>
                <w:noProof/>
                <w:webHidden/>
              </w:rPr>
              <w:fldChar w:fldCharType="begin"/>
            </w:r>
            <w:r>
              <w:rPr>
                <w:noProof/>
                <w:webHidden/>
              </w:rPr>
              <w:instrText xml:space="preserve"> PAGEREF _Toc225760693 \h </w:instrText>
            </w:r>
            <w:r>
              <w:rPr>
                <w:noProof/>
                <w:webHidden/>
              </w:rPr>
            </w:r>
            <w:r>
              <w:rPr>
                <w:noProof/>
                <w:webHidden/>
              </w:rPr>
              <w:fldChar w:fldCharType="separate"/>
            </w:r>
            <w:r>
              <w:rPr>
                <w:noProof/>
                <w:webHidden/>
              </w:rPr>
              <w:t>11</w:t>
            </w:r>
            <w:r>
              <w:rPr>
                <w:noProof/>
                <w:webHidden/>
              </w:rPr>
              <w:fldChar w:fldCharType="end"/>
            </w:r>
          </w:hyperlink>
        </w:p>
        <w:p w14:paraId="3C7EAD84" w14:textId="5C5E846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4" w:history="1">
            <w:r w:rsidRPr="00874DBD">
              <w:rPr>
                <w:rStyle w:val="Hyperlink"/>
                <w:noProof/>
              </w:rPr>
              <w:t>3.28</w:t>
            </w:r>
            <w:r>
              <w:rPr>
                <w:rFonts w:asciiTheme="minorHAnsi" w:eastAsiaTheme="minorEastAsia" w:hAnsiTheme="minorHAnsi" w:cstheme="minorBidi"/>
                <w:caps w:val="0"/>
                <w:noProof/>
                <w:kern w:val="2"/>
                <w:sz w:val="24"/>
                <w14:ligatures w14:val="standardContextual"/>
              </w:rPr>
              <w:tab/>
            </w:r>
            <w:r w:rsidRPr="00874DBD">
              <w:rPr>
                <w:rStyle w:val="Hyperlink"/>
                <w:noProof/>
              </w:rPr>
              <w:t>MOBILIZATION PLAN</w:t>
            </w:r>
            <w:r>
              <w:rPr>
                <w:noProof/>
                <w:webHidden/>
              </w:rPr>
              <w:tab/>
            </w:r>
            <w:r>
              <w:rPr>
                <w:noProof/>
                <w:webHidden/>
              </w:rPr>
              <w:fldChar w:fldCharType="begin"/>
            </w:r>
            <w:r>
              <w:rPr>
                <w:noProof/>
                <w:webHidden/>
              </w:rPr>
              <w:instrText xml:space="preserve"> PAGEREF _Toc225760694 \h </w:instrText>
            </w:r>
            <w:r>
              <w:rPr>
                <w:noProof/>
                <w:webHidden/>
              </w:rPr>
            </w:r>
            <w:r>
              <w:rPr>
                <w:noProof/>
                <w:webHidden/>
              </w:rPr>
              <w:fldChar w:fldCharType="separate"/>
            </w:r>
            <w:r>
              <w:rPr>
                <w:noProof/>
                <w:webHidden/>
              </w:rPr>
              <w:t>11</w:t>
            </w:r>
            <w:r>
              <w:rPr>
                <w:noProof/>
                <w:webHidden/>
              </w:rPr>
              <w:fldChar w:fldCharType="end"/>
            </w:r>
          </w:hyperlink>
        </w:p>
        <w:p w14:paraId="62D37B04" w14:textId="6B1A40F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5" w:history="1">
            <w:r w:rsidRPr="00874DBD">
              <w:rPr>
                <w:rStyle w:val="Hyperlink"/>
                <w:noProof/>
              </w:rPr>
              <w:t>3.29</w:t>
            </w:r>
            <w:r>
              <w:rPr>
                <w:rFonts w:asciiTheme="minorHAnsi" w:eastAsiaTheme="minorEastAsia" w:hAnsiTheme="minorHAnsi" w:cstheme="minorBidi"/>
                <w:caps w:val="0"/>
                <w:noProof/>
                <w:kern w:val="2"/>
                <w:sz w:val="24"/>
                <w14:ligatures w14:val="standardContextual"/>
              </w:rPr>
              <w:tab/>
            </w:r>
            <w:r w:rsidRPr="00874DBD">
              <w:rPr>
                <w:rStyle w:val="Hyperlink"/>
                <w:noProof/>
              </w:rPr>
              <w:t>ADDITIONAL PLAN(S)</w:t>
            </w:r>
            <w:r>
              <w:rPr>
                <w:noProof/>
                <w:webHidden/>
              </w:rPr>
              <w:tab/>
            </w:r>
            <w:r>
              <w:rPr>
                <w:noProof/>
                <w:webHidden/>
              </w:rPr>
              <w:fldChar w:fldCharType="begin"/>
            </w:r>
            <w:r>
              <w:rPr>
                <w:noProof/>
                <w:webHidden/>
              </w:rPr>
              <w:instrText xml:space="preserve"> PAGEREF _Toc225760695 \h </w:instrText>
            </w:r>
            <w:r>
              <w:rPr>
                <w:noProof/>
                <w:webHidden/>
              </w:rPr>
            </w:r>
            <w:r>
              <w:rPr>
                <w:noProof/>
                <w:webHidden/>
              </w:rPr>
              <w:fldChar w:fldCharType="separate"/>
            </w:r>
            <w:r>
              <w:rPr>
                <w:noProof/>
                <w:webHidden/>
              </w:rPr>
              <w:t>11</w:t>
            </w:r>
            <w:r>
              <w:rPr>
                <w:noProof/>
                <w:webHidden/>
              </w:rPr>
              <w:fldChar w:fldCharType="end"/>
            </w:r>
          </w:hyperlink>
        </w:p>
        <w:p w14:paraId="66232F07" w14:textId="44B545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6" w:history="1">
            <w:r w:rsidRPr="00874DB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_Toc225760696 \h </w:instrText>
            </w:r>
            <w:r>
              <w:rPr>
                <w:noProof/>
                <w:webHidden/>
              </w:rPr>
            </w:r>
            <w:r>
              <w:rPr>
                <w:noProof/>
                <w:webHidden/>
              </w:rPr>
              <w:fldChar w:fldCharType="separate"/>
            </w:r>
            <w:r>
              <w:rPr>
                <w:noProof/>
                <w:webHidden/>
              </w:rPr>
              <w:t>12</w:t>
            </w:r>
            <w:r>
              <w:rPr>
                <w:noProof/>
                <w:webHidden/>
              </w:rPr>
              <w:fldChar w:fldCharType="end"/>
            </w:r>
          </w:hyperlink>
        </w:p>
        <w:p w14:paraId="6ED012EE" w14:textId="18C310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7" w:history="1">
            <w:r w:rsidRPr="00874DBD">
              <w:rPr>
                <w:rStyle w:val="Hyperlink"/>
                <w:noProof/>
              </w:rPr>
              <w:t>3.31</w:t>
            </w:r>
            <w:r>
              <w:rPr>
                <w:rFonts w:asciiTheme="minorHAnsi" w:eastAsiaTheme="minorEastAsia" w:hAnsiTheme="minorHAnsi" w:cstheme="minorBidi"/>
                <w:caps w:val="0"/>
                <w:noProof/>
                <w:kern w:val="2"/>
                <w:sz w:val="24"/>
                <w14:ligatures w14:val="standardContextual"/>
              </w:rPr>
              <w:tab/>
            </w:r>
            <w:r w:rsidRPr="00874DBD">
              <w:rPr>
                <w:rStyle w:val="Hyperlink"/>
                <w:noProof/>
              </w:rPr>
              <w:t>LOCATION</w:t>
            </w:r>
            <w:r>
              <w:rPr>
                <w:noProof/>
                <w:webHidden/>
              </w:rPr>
              <w:tab/>
            </w:r>
            <w:r>
              <w:rPr>
                <w:noProof/>
                <w:webHidden/>
              </w:rPr>
              <w:fldChar w:fldCharType="begin"/>
            </w:r>
            <w:r>
              <w:rPr>
                <w:noProof/>
                <w:webHidden/>
              </w:rPr>
              <w:instrText xml:space="preserve"> PAGEREF _Toc225760697 \h </w:instrText>
            </w:r>
            <w:r>
              <w:rPr>
                <w:noProof/>
                <w:webHidden/>
              </w:rPr>
            </w:r>
            <w:r>
              <w:rPr>
                <w:noProof/>
                <w:webHidden/>
              </w:rPr>
              <w:fldChar w:fldCharType="separate"/>
            </w:r>
            <w:r>
              <w:rPr>
                <w:noProof/>
                <w:webHidden/>
              </w:rPr>
              <w:t>12</w:t>
            </w:r>
            <w:r>
              <w:rPr>
                <w:noProof/>
                <w:webHidden/>
              </w:rPr>
              <w:fldChar w:fldCharType="end"/>
            </w:r>
          </w:hyperlink>
        </w:p>
        <w:p w14:paraId="3F732A2C" w14:textId="5147EC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8" w:history="1">
            <w:r w:rsidRPr="00874DBD">
              <w:rPr>
                <w:rStyle w:val="Hyperlink"/>
                <w:noProof/>
              </w:rPr>
              <w:t>3.32</w:t>
            </w:r>
            <w:r>
              <w:rPr>
                <w:rFonts w:asciiTheme="minorHAnsi" w:eastAsiaTheme="minorEastAsia" w:hAnsiTheme="minorHAnsi" w:cstheme="minorBidi"/>
                <w:caps w:val="0"/>
                <w:noProof/>
                <w:kern w:val="2"/>
                <w:sz w:val="24"/>
                <w14:ligatures w14:val="standardContextual"/>
              </w:rPr>
              <w:tab/>
            </w:r>
            <w:r w:rsidRPr="00874DBD">
              <w:rPr>
                <w:rStyle w:val="Hyperlink"/>
                <w:noProof/>
              </w:rPr>
              <w:t>ORGANIZATION CHARTS</w:t>
            </w:r>
            <w:r>
              <w:rPr>
                <w:noProof/>
                <w:webHidden/>
              </w:rPr>
              <w:tab/>
            </w:r>
            <w:r>
              <w:rPr>
                <w:noProof/>
                <w:webHidden/>
              </w:rPr>
              <w:fldChar w:fldCharType="begin"/>
            </w:r>
            <w:r>
              <w:rPr>
                <w:noProof/>
                <w:webHidden/>
              </w:rPr>
              <w:instrText xml:space="preserve"> PAGEREF _Toc225760698 \h </w:instrText>
            </w:r>
            <w:r>
              <w:rPr>
                <w:noProof/>
                <w:webHidden/>
              </w:rPr>
            </w:r>
            <w:r>
              <w:rPr>
                <w:noProof/>
                <w:webHidden/>
              </w:rPr>
              <w:fldChar w:fldCharType="separate"/>
            </w:r>
            <w:r>
              <w:rPr>
                <w:noProof/>
                <w:webHidden/>
              </w:rPr>
              <w:t>12</w:t>
            </w:r>
            <w:r>
              <w:rPr>
                <w:noProof/>
                <w:webHidden/>
              </w:rPr>
              <w:fldChar w:fldCharType="end"/>
            </w:r>
          </w:hyperlink>
        </w:p>
        <w:p w14:paraId="4025C19C" w14:textId="21AAFE3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9" w:history="1">
            <w:r w:rsidRPr="00874DBD">
              <w:rPr>
                <w:rStyle w:val="Hyperlink"/>
                <w:noProof/>
              </w:rPr>
              <w:t>3.33</w:t>
            </w:r>
            <w:r>
              <w:rPr>
                <w:rFonts w:asciiTheme="minorHAnsi" w:eastAsiaTheme="minorEastAsia" w:hAnsiTheme="minorHAnsi" w:cstheme="minorBidi"/>
                <w:caps w:val="0"/>
                <w:noProof/>
                <w:kern w:val="2"/>
                <w:sz w:val="24"/>
                <w14:ligatures w14:val="standardContextual"/>
              </w:rPr>
              <w:tab/>
            </w:r>
            <w:r w:rsidRPr="00874DBD">
              <w:rPr>
                <w:rStyle w:val="Hyperlink"/>
                <w:noProof/>
              </w:rPr>
              <w:t>RESUMES</w:t>
            </w:r>
            <w:r>
              <w:rPr>
                <w:noProof/>
                <w:webHidden/>
              </w:rPr>
              <w:tab/>
            </w:r>
            <w:r>
              <w:rPr>
                <w:noProof/>
                <w:webHidden/>
              </w:rPr>
              <w:fldChar w:fldCharType="begin"/>
            </w:r>
            <w:r>
              <w:rPr>
                <w:noProof/>
                <w:webHidden/>
              </w:rPr>
              <w:instrText xml:space="preserve"> PAGEREF _Toc225760699 \h </w:instrText>
            </w:r>
            <w:r>
              <w:rPr>
                <w:noProof/>
                <w:webHidden/>
              </w:rPr>
            </w:r>
            <w:r>
              <w:rPr>
                <w:noProof/>
                <w:webHidden/>
              </w:rPr>
              <w:fldChar w:fldCharType="separate"/>
            </w:r>
            <w:r>
              <w:rPr>
                <w:noProof/>
                <w:webHidden/>
              </w:rPr>
              <w:t>12</w:t>
            </w:r>
            <w:r>
              <w:rPr>
                <w:noProof/>
                <w:webHidden/>
              </w:rPr>
              <w:fldChar w:fldCharType="end"/>
            </w:r>
          </w:hyperlink>
        </w:p>
        <w:p w14:paraId="03815F88" w14:textId="48F7830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0" w:history="1">
            <w:r w:rsidRPr="00874DBD">
              <w:rPr>
                <w:rStyle w:val="Hyperlink"/>
                <w:noProof/>
              </w:rPr>
              <w:t>3.34</w:t>
            </w:r>
            <w:r>
              <w:rPr>
                <w:rFonts w:asciiTheme="minorHAnsi" w:eastAsiaTheme="minorEastAsia" w:hAnsiTheme="minorHAnsi" w:cstheme="minorBidi"/>
                <w:caps w:val="0"/>
                <w:noProof/>
                <w:kern w:val="2"/>
                <w:sz w:val="24"/>
                <w14:ligatures w14:val="standardContextual"/>
              </w:rPr>
              <w:tab/>
            </w:r>
            <w:r w:rsidRPr="00874DB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_Toc225760700 \h </w:instrText>
            </w:r>
            <w:r>
              <w:rPr>
                <w:noProof/>
                <w:webHidden/>
              </w:rPr>
            </w:r>
            <w:r>
              <w:rPr>
                <w:noProof/>
                <w:webHidden/>
              </w:rPr>
              <w:fldChar w:fldCharType="separate"/>
            </w:r>
            <w:r>
              <w:rPr>
                <w:noProof/>
                <w:webHidden/>
              </w:rPr>
              <w:t>12</w:t>
            </w:r>
            <w:r>
              <w:rPr>
                <w:noProof/>
                <w:webHidden/>
              </w:rPr>
              <w:fldChar w:fldCharType="end"/>
            </w:r>
          </w:hyperlink>
        </w:p>
        <w:p w14:paraId="153AA06D" w14:textId="514DBE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1" w:history="1">
            <w:r w:rsidRPr="00874DBD">
              <w:rPr>
                <w:rStyle w:val="Hyperlink"/>
                <w:noProof/>
              </w:rPr>
              <w:t>3.35</w:t>
            </w:r>
            <w:r>
              <w:rPr>
                <w:rFonts w:asciiTheme="minorHAnsi" w:eastAsiaTheme="minorEastAsia" w:hAnsiTheme="minorHAnsi" w:cstheme="minorBidi"/>
                <w:caps w:val="0"/>
                <w:noProof/>
                <w:kern w:val="2"/>
                <w:sz w:val="24"/>
                <w14:ligatures w14:val="standardContextual"/>
              </w:rPr>
              <w:tab/>
            </w:r>
            <w:r w:rsidRPr="00874DBD">
              <w:rPr>
                <w:rStyle w:val="Hyperlink"/>
                <w:noProof/>
              </w:rPr>
              <w:t>FINANCIAL CAPABILITY OF THE BIDDER</w:t>
            </w:r>
            <w:r>
              <w:rPr>
                <w:noProof/>
                <w:webHidden/>
              </w:rPr>
              <w:tab/>
            </w:r>
            <w:r>
              <w:rPr>
                <w:noProof/>
                <w:webHidden/>
              </w:rPr>
              <w:fldChar w:fldCharType="begin"/>
            </w:r>
            <w:r>
              <w:rPr>
                <w:noProof/>
                <w:webHidden/>
              </w:rPr>
              <w:instrText xml:space="preserve"> PAGEREF _Toc225760701 \h </w:instrText>
            </w:r>
            <w:r>
              <w:rPr>
                <w:noProof/>
                <w:webHidden/>
              </w:rPr>
            </w:r>
            <w:r>
              <w:rPr>
                <w:noProof/>
                <w:webHidden/>
              </w:rPr>
              <w:fldChar w:fldCharType="separate"/>
            </w:r>
            <w:r>
              <w:rPr>
                <w:noProof/>
                <w:webHidden/>
              </w:rPr>
              <w:t>13</w:t>
            </w:r>
            <w:r>
              <w:rPr>
                <w:noProof/>
                <w:webHidden/>
              </w:rPr>
              <w:fldChar w:fldCharType="end"/>
            </w:r>
          </w:hyperlink>
        </w:p>
        <w:p w14:paraId="05293C09" w14:textId="650D8C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2" w:history="1">
            <w:r w:rsidRPr="00874DB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_Toc225760702 \h </w:instrText>
            </w:r>
            <w:r>
              <w:rPr>
                <w:noProof/>
                <w:webHidden/>
              </w:rPr>
            </w:r>
            <w:r>
              <w:rPr>
                <w:noProof/>
                <w:webHidden/>
              </w:rPr>
              <w:fldChar w:fldCharType="separate"/>
            </w:r>
            <w:r>
              <w:rPr>
                <w:noProof/>
                <w:webHidden/>
              </w:rPr>
              <w:t>13</w:t>
            </w:r>
            <w:r>
              <w:rPr>
                <w:noProof/>
                <w:webHidden/>
              </w:rPr>
              <w:fldChar w:fldCharType="end"/>
            </w:r>
          </w:hyperlink>
        </w:p>
        <w:p w14:paraId="19F0CEDB" w14:textId="14B6201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3" w:history="1">
            <w:r w:rsidRPr="00874DB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_Toc225760703 \h </w:instrText>
            </w:r>
            <w:r>
              <w:rPr>
                <w:noProof/>
                <w:webHidden/>
              </w:rPr>
            </w:r>
            <w:r>
              <w:rPr>
                <w:noProof/>
                <w:webHidden/>
              </w:rPr>
              <w:fldChar w:fldCharType="separate"/>
            </w:r>
            <w:r>
              <w:rPr>
                <w:noProof/>
                <w:webHidden/>
              </w:rPr>
              <w:t>14</w:t>
            </w:r>
            <w:r>
              <w:rPr>
                <w:noProof/>
                <w:webHidden/>
              </w:rPr>
              <w:fldChar w:fldCharType="end"/>
            </w:r>
          </w:hyperlink>
        </w:p>
        <w:p w14:paraId="463C7A21" w14:textId="11ED720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4" w:history="1">
            <w:r w:rsidRPr="00874DB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CASH DISCOUNTS</w:t>
            </w:r>
            <w:r>
              <w:rPr>
                <w:noProof/>
                <w:webHidden/>
              </w:rPr>
              <w:tab/>
            </w:r>
            <w:r>
              <w:rPr>
                <w:noProof/>
                <w:webHidden/>
              </w:rPr>
              <w:fldChar w:fldCharType="begin"/>
            </w:r>
            <w:r>
              <w:rPr>
                <w:noProof/>
                <w:webHidden/>
              </w:rPr>
              <w:instrText xml:space="preserve"> PAGEREF _Toc225760704 \h </w:instrText>
            </w:r>
            <w:r>
              <w:rPr>
                <w:noProof/>
                <w:webHidden/>
              </w:rPr>
            </w:r>
            <w:r>
              <w:rPr>
                <w:noProof/>
                <w:webHidden/>
              </w:rPr>
              <w:fldChar w:fldCharType="separate"/>
            </w:r>
            <w:r>
              <w:rPr>
                <w:noProof/>
                <w:webHidden/>
              </w:rPr>
              <w:t>14</w:t>
            </w:r>
            <w:r>
              <w:rPr>
                <w:noProof/>
                <w:webHidden/>
              </w:rPr>
              <w:fldChar w:fldCharType="end"/>
            </w:r>
          </w:hyperlink>
        </w:p>
        <w:p w14:paraId="19262446" w14:textId="60E9A6C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5" w:history="1">
            <w:r w:rsidRPr="00874DB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VOLUME DISCOUNTS</w:t>
            </w:r>
            <w:r>
              <w:rPr>
                <w:noProof/>
                <w:webHidden/>
              </w:rPr>
              <w:tab/>
            </w:r>
            <w:r>
              <w:rPr>
                <w:noProof/>
                <w:webHidden/>
              </w:rPr>
              <w:fldChar w:fldCharType="begin"/>
            </w:r>
            <w:r>
              <w:rPr>
                <w:noProof/>
                <w:webHidden/>
              </w:rPr>
              <w:instrText xml:space="preserve"> PAGEREF _Toc225760705 \h </w:instrText>
            </w:r>
            <w:r>
              <w:rPr>
                <w:noProof/>
                <w:webHidden/>
              </w:rPr>
            </w:r>
            <w:r>
              <w:rPr>
                <w:noProof/>
                <w:webHidden/>
              </w:rPr>
              <w:fldChar w:fldCharType="separate"/>
            </w:r>
            <w:r>
              <w:rPr>
                <w:noProof/>
                <w:webHidden/>
              </w:rPr>
              <w:t>14</w:t>
            </w:r>
            <w:r>
              <w:rPr>
                <w:noProof/>
                <w:webHidden/>
              </w:rPr>
              <w:fldChar w:fldCharType="end"/>
            </w:r>
          </w:hyperlink>
        </w:p>
        <w:p w14:paraId="674A5490" w14:textId="3B53331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6" w:history="1">
            <w:r w:rsidRPr="00874DB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_Toc225760706 \h </w:instrText>
            </w:r>
            <w:r>
              <w:rPr>
                <w:noProof/>
                <w:webHidden/>
              </w:rPr>
            </w:r>
            <w:r>
              <w:rPr>
                <w:noProof/>
                <w:webHidden/>
              </w:rPr>
              <w:fldChar w:fldCharType="separate"/>
            </w:r>
            <w:r>
              <w:rPr>
                <w:noProof/>
                <w:webHidden/>
              </w:rPr>
              <w:t>14</w:t>
            </w:r>
            <w:r>
              <w:rPr>
                <w:noProof/>
                <w:webHidden/>
              </w:rPr>
              <w:fldChar w:fldCharType="end"/>
            </w:r>
          </w:hyperlink>
        </w:p>
        <w:p w14:paraId="299B0EED" w14:textId="101037E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7" w:history="1">
            <w:r w:rsidRPr="00874DB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CHARGE” ON THE STATE-SUPPLIED PRICE SHEET</w:t>
            </w:r>
            <w:r>
              <w:rPr>
                <w:noProof/>
                <w:webHidden/>
              </w:rPr>
              <w:tab/>
            </w:r>
            <w:r>
              <w:rPr>
                <w:noProof/>
                <w:webHidden/>
              </w:rPr>
              <w:fldChar w:fldCharType="begin"/>
            </w:r>
            <w:r>
              <w:rPr>
                <w:noProof/>
                <w:webHidden/>
              </w:rPr>
              <w:instrText xml:space="preserve"> PAGEREF _Toc225760707 \h </w:instrText>
            </w:r>
            <w:r>
              <w:rPr>
                <w:noProof/>
                <w:webHidden/>
              </w:rPr>
            </w:r>
            <w:r>
              <w:rPr>
                <w:noProof/>
                <w:webHidden/>
              </w:rPr>
              <w:fldChar w:fldCharType="separate"/>
            </w:r>
            <w:r>
              <w:rPr>
                <w:noProof/>
                <w:webHidden/>
              </w:rPr>
              <w:t>14</w:t>
            </w:r>
            <w:r>
              <w:rPr>
                <w:noProof/>
                <w:webHidden/>
              </w:rPr>
              <w:fldChar w:fldCharType="end"/>
            </w:r>
          </w:hyperlink>
        </w:p>
        <w:p w14:paraId="3C98622E" w14:textId="0CE83F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8" w:history="1">
            <w:r w:rsidRPr="00874DB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ORAL PRESENTATIONS</w:t>
            </w:r>
            <w:r>
              <w:rPr>
                <w:noProof/>
                <w:webHidden/>
              </w:rPr>
              <w:tab/>
            </w:r>
            <w:r>
              <w:rPr>
                <w:noProof/>
                <w:webHidden/>
              </w:rPr>
              <w:fldChar w:fldCharType="begin"/>
            </w:r>
            <w:r>
              <w:rPr>
                <w:noProof/>
                <w:webHidden/>
              </w:rPr>
              <w:instrText xml:space="preserve"> PAGEREF _Toc225760708 \h </w:instrText>
            </w:r>
            <w:r>
              <w:rPr>
                <w:noProof/>
                <w:webHidden/>
              </w:rPr>
            </w:r>
            <w:r>
              <w:rPr>
                <w:noProof/>
                <w:webHidden/>
              </w:rPr>
              <w:fldChar w:fldCharType="separate"/>
            </w:r>
            <w:r>
              <w:rPr>
                <w:noProof/>
                <w:webHidden/>
              </w:rPr>
              <w:t>15</w:t>
            </w:r>
            <w:r>
              <w:rPr>
                <w:noProof/>
                <w:webHidden/>
              </w:rPr>
              <w:fldChar w:fldCharType="end"/>
            </w:r>
          </w:hyperlink>
        </w:p>
        <w:p w14:paraId="3CFB4E83" w14:textId="65EB6B62"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09" w:history="1">
            <w:r w:rsidRPr="00874DB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SCOPE OF WORK</w:t>
            </w:r>
            <w:r>
              <w:rPr>
                <w:noProof/>
                <w:webHidden/>
              </w:rPr>
              <w:tab/>
            </w:r>
            <w:r>
              <w:rPr>
                <w:noProof/>
                <w:webHidden/>
              </w:rPr>
              <w:fldChar w:fldCharType="begin"/>
            </w:r>
            <w:r>
              <w:rPr>
                <w:noProof/>
                <w:webHidden/>
              </w:rPr>
              <w:instrText xml:space="preserve"> PAGEREF _Toc225760709 \h </w:instrText>
            </w:r>
            <w:r>
              <w:rPr>
                <w:noProof/>
                <w:webHidden/>
              </w:rPr>
            </w:r>
            <w:r>
              <w:rPr>
                <w:noProof/>
                <w:webHidden/>
              </w:rPr>
              <w:fldChar w:fldCharType="separate"/>
            </w:r>
            <w:r>
              <w:rPr>
                <w:noProof/>
                <w:webHidden/>
              </w:rPr>
              <w:t>16</w:t>
            </w:r>
            <w:r>
              <w:rPr>
                <w:noProof/>
                <w:webHidden/>
              </w:rPr>
              <w:fldChar w:fldCharType="end"/>
            </w:r>
          </w:hyperlink>
        </w:p>
        <w:p w14:paraId="0FFFBC3A" w14:textId="38A5AB0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0" w:history="1">
            <w:r w:rsidRPr="00874DBD">
              <w:rPr>
                <w:rStyle w:val="Hyperlink"/>
                <w:noProof/>
              </w:rPr>
              <w:t>4.1</w:t>
            </w:r>
            <w:r>
              <w:rPr>
                <w:rFonts w:asciiTheme="minorHAnsi" w:eastAsiaTheme="minorEastAsia" w:hAnsiTheme="minorHAnsi" w:cstheme="minorBidi"/>
                <w:caps w:val="0"/>
                <w:noProof/>
                <w:kern w:val="2"/>
                <w:sz w:val="24"/>
                <w14:ligatures w14:val="standardContextual"/>
              </w:rPr>
              <w:tab/>
            </w:r>
            <w:r w:rsidRPr="00874DBD">
              <w:rPr>
                <w:rStyle w:val="Hyperlink"/>
                <w:noProof/>
              </w:rPr>
              <w:t>GENERAL REQUIREMENTS</w:t>
            </w:r>
            <w:r>
              <w:rPr>
                <w:noProof/>
                <w:webHidden/>
              </w:rPr>
              <w:tab/>
            </w:r>
            <w:r>
              <w:rPr>
                <w:noProof/>
                <w:webHidden/>
              </w:rPr>
              <w:fldChar w:fldCharType="begin"/>
            </w:r>
            <w:r>
              <w:rPr>
                <w:noProof/>
                <w:webHidden/>
              </w:rPr>
              <w:instrText xml:space="preserve"> PAGEREF _Toc225760710 \h </w:instrText>
            </w:r>
            <w:r>
              <w:rPr>
                <w:noProof/>
                <w:webHidden/>
              </w:rPr>
            </w:r>
            <w:r>
              <w:rPr>
                <w:noProof/>
                <w:webHidden/>
              </w:rPr>
              <w:fldChar w:fldCharType="separate"/>
            </w:r>
            <w:r>
              <w:rPr>
                <w:noProof/>
                <w:webHidden/>
              </w:rPr>
              <w:t>16</w:t>
            </w:r>
            <w:r>
              <w:rPr>
                <w:noProof/>
                <w:webHidden/>
              </w:rPr>
              <w:fldChar w:fldCharType="end"/>
            </w:r>
          </w:hyperlink>
        </w:p>
        <w:p w14:paraId="60E4BF3B" w14:textId="67AAFE8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1" w:history="1">
            <w:r w:rsidRPr="00874DBD">
              <w:rPr>
                <w:rStyle w:val="Hyperlink"/>
                <w:noProof/>
              </w:rPr>
              <w:t>4.2</w:t>
            </w:r>
            <w:r>
              <w:rPr>
                <w:rFonts w:asciiTheme="minorHAnsi" w:eastAsiaTheme="minorEastAsia" w:hAnsiTheme="minorHAnsi" w:cstheme="minorBidi"/>
                <w:caps w:val="0"/>
                <w:noProof/>
                <w:kern w:val="2"/>
                <w:sz w:val="24"/>
                <w14:ligatures w14:val="standardContextual"/>
              </w:rPr>
              <w:tab/>
            </w:r>
            <w:r w:rsidRPr="00874DBD">
              <w:rPr>
                <w:rStyle w:val="Hyperlink"/>
                <w:noProof/>
              </w:rPr>
              <w:t>PROJECT LAUNCH MEETING</w:t>
            </w:r>
            <w:r>
              <w:rPr>
                <w:noProof/>
                <w:webHidden/>
              </w:rPr>
              <w:tab/>
            </w:r>
            <w:r>
              <w:rPr>
                <w:noProof/>
                <w:webHidden/>
              </w:rPr>
              <w:fldChar w:fldCharType="begin"/>
            </w:r>
            <w:r>
              <w:rPr>
                <w:noProof/>
                <w:webHidden/>
              </w:rPr>
              <w:instrText xml:space="preserve"> PAGEREF _Toc225760711 \h </w:instrText>
            </w:r>
            <w:r>
              <w:rPr>
                <w:noProof/>
                <w:webHidden/>
              </w:rPr>
            </w:r>
            <w:r>
              <w:rPr>
                <w:noProof/>
                <w:webHidden/>
              </w:rPr>
              <w:fldChar w:fldCharType="separate"/>
            </w:r>
            <w:r>
              <w:rPr>
                <w:noProof/>
                <w:webHidden/>
              </w:rPr>
              <w:t>16</w:t>
            </w:r>
            <w:r>
              <w:rPr>
                <w:noProof/>
                <w:webHidden/>
              </w:rPr>
              <w:fldChar w:fldCharType="end"/>
            </w:r>
          </w:hyperlink>
        </w:p>
        <w:p w14:paraId="4289232F" w14:textId="030F4B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2" w:history="1">
            <w:r w:rsidRPr="00874DBD">
              <w:rPr>
                <w:rStyle w:val="Hyperlink"/>
                <w:noProof/>
              </w:rPr>
              <w:t>4.3</w:t>
            </w:r>
            <w:r>
              <w:rPr>
                <w:rFonts w:asciiTheme="minorHAnsi" w:eastAsiaTheme="minorEastAsia" w:hAnsiTheme="minorHAnsi" w:cstheme="minorBidi"/>
                <w:caps w:val="0"/>
                <w:noProof/>
                <w:kern w:val="2"/>
                <w:sz w:val="24"/>
                <w14:ligatures w14:val="standardContextual"/>
              </w:rPr>
              <w:tab/>
            </w:r>
            <w:r w:rsidRPr="00874DBD">
              <w:rPr>
                <w:rStyle w:val="Hyperlink"/>
                <w:noProof/>
              </w:rPr>
              <w:t>STATE &amp; CONTRACTOR REQUIREMENTS</w:t>
            </w:r>
            <w:r>
              <w:rPr>
                <w:noProof/>
                <w:webHidden/>
              </w:rPr>
              <w:tab/>
            </w:r>
            <w:r>
              <w:rPr>
                <w:noProof/>
                <w:webHidden/>
              </w:rPr>
              <w:fldChar w:fldCharType="begin"/>
            </w:r>
            <w:r>
              <w:rPr>
                <w:noProof/>
                <w:webHidden/>
              </w:rPr>
              <w:instrText xml:space="preserve"> PAGEREF _Toc225760712 \h </w:instrText>
            </w:r>
            <w:r>
              <w:rPr>
                <w:noProof/>
                <w:webHidden/>
              </w:rPr>
            </w:r>
            <w:r>
              <w:rPr>
                <w:noProof/>
                <w:webHidden/>
              </w:rPr>
              <w:fldChar w:fldCharType="separate"/>
            </w:r>
            <w:r>
              <w:rPr>
                <w:noProof/>
                <w:webHidden/>
              </w:rPr>
              <w:t>16</w:t>
            </w:r>
            <w:r>
              <w:rPr>
                <w:noProof/>
                <w:webHidden/>
              </w:rPr>
              <w:fldChar w:fldCharType="end"/>
            </w:r>
          </w:hyperlink>
        </w:p>
        <w:p w14:paraId="2217995E" w14:textId="2EA7D2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3" w:history="1">
            <w:r w:rsidRPr="00874DBD">
              <w:rPr>
                <w:rStyle w:val="Hyperlink"/>
                <w:noProof/>
              </w:rPr>
              <w:t>4.3.1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WORKING TEST PERIOD</w:t>
            </w:r>
            <w:r>
              <w:rPr>
                <w:noProof/>
                <w:webHidden/>
              </w:rPr>
              <w:tab/>
            </w:r>
            <w:r>
              <w:rPr>
                <w:noProof/>
                <w:webHidden/>
              </w:rPr>
              <w:fldChar w:fldCharType="begin"/>
            </w:r>
            <w:r>
              <w:rPr>
                <w:noProof/>
                <w:webHidden/>
              </w:rPr>
              <w:instrText xml:space="preserve"> PAGEREF _Toc225760713 \h </w:instrText>
            </w:r>
            <w:r>
              <w:rPr>
                <w:noProof/>
                <w:webHidden/>
              </w:rPr>
            </w:r>
            <w:r>
              <w:rPr>
                <w:noProof/>
                <w:webHidden/>
              </w:rPr>
              <w:fldChar w:fldCharType="separate"/>
            </w:r>
            <w:r>
              <w:rPr>
                <w:noProof/>
                <w:webHidden/>
              </w:rPr>
              <w:t>16</w:t>
            </w:r>
            <w:r>
              <w:rPr>
                <w:noProof/>
                <w:webHidden/>
              </w:rPr>
              <w:fldChar w:fldCharType="end"/>
            </w:r>
          </w:hyperlink>
        </w:p>
        <w:p w14:paraId="7E637613" w14:textId="09E4E2E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4" w:history="1">
            <w:r w:rsidRPr="00874DBD">
              <w:rPr>
                <w:rStyle w:val="Hyperlink"/>
                <w:noProof/>
              </w:rPr>
              <w:t>4.3.2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PROCESS</w:t>
            </w:r>
            <w:r>
              <w:rPr>
                <w:noProof/>
                <w:webHidden/>
              </w:rPr>
              <w:tab/>
            </w:r>
            <w:r>
              <w:rPr>
                <w:noProof/>
                <w:webHidden/>
              </w:rPr>
              <w:fldChar w:fldCharType="begin"/>
            </w:r>
            <w:r>
              <w:rPr>
                <w:noProof/>
                <w:webHidden/>
              </w:rPr>
              <w:instrText xml:space="preserve"> PAGEREF _Toc225760714 \h </w:instrText>
            </w:r>
            <w:r>
              <w:rPr>
                <w:noProof/>
                <w:webHidden/>
              </w:rPr>
            </w:r>
            <w:r>
              <w:rPr>
                <w:noProof/>
                <w:webHidden/>
              </w:rPr>
              <w:fldChar w:fldCharType="separate"/>
            </w:r>
            <w:r>
              <w:rPr>
                <w:noProof/>
                <w:webHidden/>
              </w:rPr>
              <w:t>16</w:t>
            </w:r>
            <w:r>
              <w:rPr>
                <w:noProof/>
                <w:webHidden/>
              </w:rPr>
              <w:fldChar w:fldCharType="end"/>
            </w:r>
          </w:hyperlink>
        </w:p>
        <w:p w14:paraId="48B5A951" w14:textId="7DA5F1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5" w:history="1">
            <w:r w:rsidRPr="00874DBD">
              <w:rPr>
                <w:rStyle w:val="Hyperlink"/>
                <w:noProof/>
              </w:rPr>
              <w:t>4.4</w:t>
            </w:r>
            <w:r>
              <w:rPr>
                <w:rFonts w:asciiTheme="minorHAnsi" w:eastAsiaTheme="minorEastAsia" w:hAnsiTheme="minorHAnsi" w:cstheme="minorBidi"/>
                <w:caps w:val="0"/>
                <w:noProof/>
                <w:kern w:val="2"/>
                <w:sz w:val="24"/>
                <w14:ligatures w14:val="standardContextual"/>
              </w:rPr>
              <w:tab/>
            </w:r>
            <w:r w:rsidRPr="00874DBD">
              <w:rPr>
                <w:rStyle w:val="Hyperlink"/>
                <w:noProof/>
              </w:rPr>
              <w:t>PRINT FILE DELIVERY/TRANSMISSION TO CONTRACTOR</w:t>
            </w:r>
            <w:r>
              <w:rPr>
                <w:noProof/>
                <w:webHidden/>
              </w:rPr>
              <w:tab/>
            </w:r>
            <w:r>
              <w:rPr>
                <w:noProof/>
                <w:webHidden/>
              </w:rPr>
              <w:fldChar w:fldCharType="begin"/>
            </w:r>
            <w:r>
              <w:rPr>
                <w:noProof/>
                <w:webHidden/>
              </w:rPr>
              <w:instrText xml:space="preserve"> PAGEREF _Toc225760715 \h </w:instrText>
            </w:r>
            <w:r>
              <w:rPr>
                <w:noProof/>
                <w:webHidden/>
              </w:rPr>
            </w:r>
            <w:r>
              <w:rPr>
                <w:noProof/>
                <w:webHidden/>
              </w:rPr>
              <w:fldChar w:fldCharType="separate"/>
            </w:r>
            <w:r>
              <w:rPr>
                <w:noProof/>
                <w:webHidden/>
              </w:rPr>
              <w:t>16</w:t>
            </w:r>
            <w:r>
              <w:rPr>
                <w:noProof/>
                <w:webHidden/>
              </w:rPr>
              <w:fldChar w:fldCharType="end"/>
            </w:r>
          </w:hyperlink>
        </w:p>
        <w:p w14:paraId="7C2D7059" w14:textId="5F84A8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6" w:history="1">
            <w:r w:rsidRPr="00874DBD">
              <w:rPr>
                <w:rStyle w:val="Hyperlink"/>
                <w:noProof/>
              </w:rPr>
              <w:t>4.5</w:t>
            </w:r>
            <w:r>
              <w:rPr>
                <w:rFonts w:asciiTheme="minorHAnsi" w:eastAsiaTheme="minorEastAsia" w:hAnsiTheme="minorHAnsi" w:cstheme="minorBidi"/>
                <w:caps w:val="0"/>
                <w:noProof/>
                <w:kern w:val="2"/>
                <w:sz w:val="24"/>
                <w14:ligatures w14:val="standardContextual"/>
              </w:rPr>
              <w:tab/>
            </w:r>
            <w:r w:rsidRPr="00874DBD">
              <w:rPr>
                <w:rStyle w:val="Hyperlink"/>
                <w:noProof/>
              </w:rPr>
              <w:t>TRANSACTIONAL PRINTING</w:t>
            </w:r>
            <w:r>
              <w:rPr>
                <w:noProof/>
                <w:webHidden/>
              </w:rPr>
              <w:tab/>
            </w:r>
            <w:r>
              <w:rPr>
                <w:noProof/>
                <w:webHidden/>
              </w:rPr>
              <w:fldChar w:fldCharType="begin"/>
            </w:r>
            <w:r>
              <w:rPr>
                <w:noProof/>
                <w:webHidden/>
              </w:rPr>
              <w:instrText xml:space="preserve"> PAGEREF _Toc225760716 \h </w:instrText>
            </w:r>
            <w:r>
              <w:rPr>
                <w:noProof/>
                <w:webHidden/>
              </w:rPr>
            </w:r>
            <w:r>
              <w:rPr>
                <w:noProof/>
                <w:webHidden/>
              </w:rPr>
              <w:fldChar w:fldCharType="separate"/>
            </w:r>
            <w:r>
              <w:rPr>
                <w:noProof/>
                <w:webHidden/>
              </w:rPr>
              <w:t>17</w:t>
            </w:r>
            <w:r>
              <w:rPr>
                <w:noProof/>
                <w:webHidden/>
              </w:rPr>
              <w:fldChar w:fldCharType="end"/>
            </w:r>
          </w:hyperlink>
        </w:p>
        <w:p w14:paraId="763C040F" w14:textId="6D5B130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7" w:history="1">
            <w:r w:rsidRPr="00874DBD">
              <w:rPr>
                <w:rStyle w:val="Hyperlink"/>
                <w:noProof/>
              </w:rPr>
              <w:t>4.6</w:t>
            </w:r>
            <w:r>
              <w:rPr>
                <w:rFonts w:asciiTheme="minorHAnsi" w:eastAsiaTheme="minorEastAsia" w:hAnsiTheme="minorHAnsi" w:cstheme="minorBidi"/>
                <w:caps w:val="0"/>
                <w:noProof/>
                <w:kern w:val="2"/>
                <w:sz w:val="24"/>
                <w14:ligatures w14:val="standardContextual"/>
              </w:rPr>
              <w:tab/>
            </w:r>
            <w:r w:rsidRPr="00874DBD">
              <w:rPr>
                <w:rStyle w:val="Hyperlink"/>
                <w:noProof/>
              </w:rPr>
              <w:t>JOB DELIVERY</w:t>
            </w:r>
            <w:r>
              <w:rPr>
                <w:noProof/>
                <w:webHidden/>
              </w:rPr>
              <w:tab/>
            </w:r>
            <w:r>
              <w:rPr>
                <w:noProof/>
                <w:webHidden/>
              </w:rPr>
              <w:fldChar w:fldCharType="begin"/>
            </w:r>
            <w:r>
              <w:rPr>
                <w:noProof/>
                <w:webHidden/>
              </w:rPr>
              <w:instrText xml:space="preserve"> PAGEREF _Toc225760717 \h </w:instrText>
            </w:r>
            <w:r>
              <w:rPr>
                <w:noProof/>
                <w:webHidden/>
              </w:rPr>
            </w:r>
            <w:r>
              <w:rPr>
                <w:noProof/>
                <w:webHidden/>
              </w:rPr>
              <w:fldChar w:fldCharType="separate"/>
            </w:r>
            <w:r>
              <w:rPr>
                <w:noProof/>
                <w:webHidden/>
              </w:rPr>
              <w:t>17</w:t>
            </w:r>
            <w:r>
              <w:rPr>
                <w:noProof/>
                <w:webHidden/>
              </w:rPr>
              <w:fldChar w:fldCharType="end"/>
            </w:r>
          </w:hyperlink>
        </w:p>
        <w:p w14:paraId="7774ABDB" w14:textId="627CB04F"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8" w:history="1">
            <w:r w:rsidRPr="00874DBD">
              <w:rPr>
                <w:rStyle w:val="Hyperlink"/>
                <w:noProof/>
              </w:rPr>
              <w:t>4.6.1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MAILED</w:t>
            </w:r>
            <w:r>
              <w:rPr>
                <w:noProof/>
                <w:webHidden/>
              </w:rPr>
              <w:tab/>
            </w:r>
            <w:r>
              <w:rPr>
                <w:noProof/>
                <w:webHidden/>
              </w:rPr>
              <w:fldChar w:fldCharType="begin"/>
            </w:r>
            <w:r>
              <w:rPr>
                <w:noProof/>
                <w:webHidden/>
              </w:rPr>
              <w:instrText xml:space="preserve"> PAGEREF _Toc225760718 \h </w:instrText>
            </w:r>
            <w:r>
              <w:rPr>
                <w:noProof/>
                <w:webHidden/>
              </w:rPr>
            </w:r>
            <w:r>
              <w:rPr>
                <w:noProof/>
                <w:webHidden/>
              </w:rPr>
              <w:fldChar w:fldCharType="separate"/>
            </w:r>
            <w:r>
              <w:rPr>
                <w:noProof/>
                <w:webHidden/>
              </w:rPr>
              <w:t>17</w:t>
            </w:r>
            <w:r>
              <w:rPr>
                <w:noProof/>
                <w:webHidden/>
              </w:rPr>
              <w:fldChar w:fldCharType="end"/>
            </w:r>
          </w:hyperlink>
        </w:p>
        <w:p w14:paraId="51F1ECDD" w14:textId="4F3ABDD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9" w:history="1">
            <w:r w:rsidRPr="00874DBD">
              <w:rPr>
                <w:rStyle w:val="Hyperlink"/>
                <w:noProof/>
              </w:rPr>
              <w:t>4.6.2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COURIER</w:t>
            </w:r>
            <w:r>
              <w:rPr>
                <w:noProof/>
                <w:webHidden/>
              </w:rPr>
              <w:tab/>
            </w:r>
            <w:r>
              <w:rPr>
                <w:noProof/>
                <w:webHidden/>
              </w:rPr>
              <w:fldChar w:fldCharType="begin"/>
            </w:r>
            <w:r>
              <w:rPr>
                <w:noProof/>
                <w:webHidden/>
              </w:rPr>
              <w:instrText xml:space="preserve"> PAGEREF _Toc225760719 \h </w:instrText>
            </w:r>
            <w:r>
              <w:rPr>
                <w:noProof/>
                <w:webHidden/>
              </w:rPr>
            </w:r>
            <w:r>
              <w:rPr>
                <w:noProof/>
                <w:webHidden/>
              </w:rPr>
              <w:fldChar w:fldCharType="separate"/>
            </w:r>
            <w:r>
              <w:rPr>
                <w:noProof/>
                <w:webHidden/>
              </w:rPr>
              <w:t>18</w:t>
            </w:r>
            <w:r>
              <w:rPr>
                <w:noProof/>
                <w:webHidden/>
              </w:rPr>
              <w:fldChar w:fldCharType="end"/>
            </w:r>
          </w:hyperlink>
        </w:p>
        <w:p w14:paraId="4918C150" w14:textId="6566E15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0" w:history="1">
            <w:r w:rsidRPr="00874DBD">
              <w:rPr>
                <w:rStyle w:val="Hyperlink"/>
                <w:noProof/>
              </w:rPr>
              <w:t>4.7</w:t>
            </w:r>
            <w:r>
              <w:rPr>
                <w:rFonts w:asciiTheme="minorHAnsi" w:eastAsiaTheme="minorEastAsia" w:hAnsiTheme="minorHAnsi" w:cstheme="minorBidi"/>
                <w:caps w:val="0"/>
                <w:noProof/>
                <w:kern w:val="2"/>
                <w:sz w:val="24"/>
                <w14:ligatures w14:val="standardContextual"/>
              </w:rPr>
              <w:tab/>
            </w:r>
            <w:r w:rsidRPr="00874DBD">
              <w:rPr>
                <w:rStyle w:val="Hyperlink"/>
                <w:noProof/>
              </w:rPr>
              <w:t>MANIFESTING</w:t>
            </w:r>
            <w:r>
              <w:rPr>
                <w:noProof/>
                <w:webHidden/>
              </w:rPr>
              <w:tab/>
            </w:r>
            <w:r>
              <w:rPr>
                <w:noProof/>
                <w:webHidden/>
              </w:rPr>
              <w:fldChar w:fldCharType="begin"/>
            </w:r>
            <w:r>
              <w:rPr>
                <w:noProof/>
                <w:webHidden/>
              </w:rPr>
              <w:instrText xml:space="preserve"> PAGEREF _Toc225760720 \h </w:instrText>
            </w:r>
            <w:r>
              <w:rPr>
                <w:noProof/>
                <w:webHidden/>
              </w:rPr>
            </w:r>
            <w:r>
              <w:rPr>
                <w:noProof/>
                <w:webHidden/>
              </w:rPr>
              <w:fldChar w:fldCharType="separate"/>
            </w:r>
            <w:r>
              <w:rPr>
                <w:noProof/>
                <w:webHidden/>
              </w:rPr>
              <w:t>18</w:t>
            </w:r>
            <w:r>
              <w:rPr>
                <w:noProof/>
                <w:webHidden/>
              </w:rPr>
              <w:fldChar w:fldCharType="end"/>
            </w:r>
          </w:hyperlink>
        </w:p>
        <w:p w14:paraId="55BCEA89" w14:textId="37D3D8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1" w:history="1">
            <w:r w:rsidRPr="00874DBD">
              <w:rPr>
                <w:rStyle w:val="Hyperlink"/>
                <w:noProof/>
              </w:rPr>
              <w:t>4.8</w:t>
            </w:r>
            <w:r>
              <w:rPr>
                <w:rFonts w:asciiTheme="minorHAnsi" w:eastAsiaTheme="minorEastAsia" w:hAnsiTheme="minorHAnsi" w:cstheme="minorBidi"/>
                <w:caps w:val="0"/>
                <w:noProof/>
                <w:kern w:val="2"/>
                <w:sz w:val="24"/>
                <w14:ligatures w14:val="standardContextual"/>
              </w:rPr>
              <w:tab/>
            </w:r>
            <w:r w:rsidRPr="00874DBD">
              <w:rPr>
                <w:rStyle w:val="Hyperlink"/>
                <w:noProof/>
              </w:rPr>
              <w:t>SPECIAL PROCESSING</w:t>
            </w:r>
            <w:r>
              <w:rPr>
                <w:noProof/>
                <w:webHidden/>
              </w:rPr>
              <w:tab/>
            </w:r>
            <w:r>
              <w:rPr>
                <w:noProof/>
                <w:webHidden/>
              </w:rPr>
              <w:fldChar w:fldCharType="begin"/>
            </w:r>
            <w:r>
              <w:rPr>
                <w:noProof/>
                <w:webHidden/>
              </w:rPr>
              <w:instrText xml:space="preserve"> PAGEREF _Toc225760721 \h </w:instrText>
            </w:r>
            <w:r>
              <w:rPr>
                <w:noProof/>
                <w:webHidden/>
              </w:rPr>
            </w:r>
            <w:r>
              <w:rPr>
                <w:noProof/>
                <w:webHidden/>
              </w:rPr>
              <w:fldChar w:fldCharType="separate"/>
            </w:r>
            <w:r>
              <w:rPr>
                <w:noProof/>
                <w:webHidden/>
              </w:rPr>
              <w:t>18</w:t>
            </w:r>
            <w:r>
              <w:rPr>
                <w:noProof/>
                <w:webHidden/>
              </w:rPr>
              <w:fldChar w:fldCharType="end"/>
            </w:r>
          </w:hyperlink>
        </w:p>
        <w:p w14:paraId="4B7E66C1" w14:textId="4B47109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2" w:history="1">
            <w:r w:rsidRPr="00874DBD">
              <w:rPr>
                <w:rStyle w:val="Hyperlink"/>
                <w:noProof/>
              </w:rPr>
              <w:t>4.9</w:t>
            </w:r>
            <w:r>
              <w:rPr>
                <w:rFonts w:asciiTheme="minorHAnsi" w:eastAsiaTheme="minorEastAsia" w:hAnsiTheme="minorHAnsi" w:cstheme="minorBidi"/>
                <w:caps w:val="0"/>
                <w:noProof/>
                <w:kern w:val="2"/>
                <w:sz w:val="24"/>
                <w14:ligatures w14:val="standardContextual"/>
              </w:rPr>
              <w:tab/>
            </w:r>
            <w:r w:rsidRPr="00874DBD">
              <w:rPr>
                <w:rStyle w:val="Hyperlink"/>
                <w:noProof/>
              </w:rPr>
              <w:t>PRINT PROTOCOLS</w:t>
            </w:r>
            <w:r>
              <w:rPr>
                <w:noProof/>
                <w:webHidden/>
              </w:rPr>
              <w:tab/>
            </w:r>
            <w:r>
              <w:rPr>
                <w:noProof/>
                <w:webHidden/>
              </w:rPr>
              <w:fldChar w:fldCharType="begin"/>
            </w:r>
            <w:r>
              <w:rPr>
                <w:noProof/>
                <w:webHidden/>
              </w:rPr>
              <w:instrText xml:space="preserve"> PAGEREF _Toc225760722 \h </w:instrText>
            </w:r>
            <w:r>
              <w:rPr>
                <w:noProof/>
                <w:webHidden/>
              </w:rPr>
            </w:r>
            <w:r>
              <w:rPr>
                <w:noProof/>
                <w:webHidden/>
              </w:rPr>
              <w:fldChar w:fldCharType="separate"/>
            </w:r>
            <w:r>
              <w:rPr>
                <w:noProof/>
                <w:webHidden/>
              </w:rPr>
              <w:t>18</w:t>
            </w:r>
            <w:r>
              <w:rPr>
                <w:noProof/>
                <w:webHidden/>
              </w:rPr>
              <w:fldChar w:fldCharType="end"/>
            </w:r>
          </w:hyperlink>
        </w:p>
        <w:p w14:paraId="4B38E3E9" w14:textId="2381A33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3" w:history="1">
            <w:r w:rsidRPr="00874DBD">
              <w:rPr>
                <w:rStyle w:val="Hyperlink"/>
                <w:noProof/>
              </w:rPr>
              <w:t>4.10</w:t>
            </w:r>
            <w:r>
              <w:rPr>
                <w:rFonts w:asciiTheme="minorHAnsi" w:eastAsiaTheme="minorEastAsia" w:hAnsiTheme="minorHAnsi" w:cstheme="minorBidi"/>
                <w:caps w:val="0"/>
                <w:noProof/>
                <w:kern w:val="2"/>
                <w:sz w:val="24"/>
                <w14:ligatures w14:val="standardContextual"/>
              </w:rPr>
              <w:tab/>
            </w:r>
            <w:r w:rsidRPr="00874DBD">
              <w:rPr>
                <w:rStyle w:val="Hyperlink"/>
                <w:noProof/>
              </w:rPr>
              <w:t>INVENTORY CONTROL</w:t>
            </w:r>
            <w:r>
              <w:rPr>
                <w:noProof/>
                <w:webHidden/>
              </w:rPr>
              <w:tab/>
            </w:r>
            <w:r>
              <w:rPr>
                <w:noProof/>
                <w:webHidden/>
              </w:rPr>
              <w:fldChar w:fldCharType="begin"/>
            </w:r>
            <w:r>
              <w:rPr>
                <w:noProof/>
                <w:webHidden/>
              </w:rPr>
              <w:instrText xml:space="preserve"> PAGEREF _Toc225760723 \h </w:instrText>
            </w:r>
            <w:r>
              <w:rPr>
                <w:noProof/>
                <w:webHidden/>
              </w:rPr>
            </w:r>
            <w:r>
              <w:rPr>
                <w:noProof/>
                <w:webHidden/>
              </w:rPr>
              <w:fldChar w:fldCharType="separate"/>
            </w:r>
            <w:r>
              <w:rPr>
                <w:noProof/>
                <w:webHidden/>
              </w:rPr>
              <w:t>18</w:t>
            </w:r>
            <w:r>
              <w:rPr>
                <w:noProof/>
                <w:webHidden/>
              </w:rPr>
              <w:fldChar w:fldCharType="end"/>
            </w:r>
          </w:hyperlink>
        </w:p>
        <w:p w14:paraId="608C4DC4" w14:textId="2177377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4" w:history="1">
            <w:r w:rsidRPr="00874DBD">
              <w:rPr>
                <w:rStyle w:val="Hyperlink"/>
                <w:noProof/>
              </w:rPr>
              <w:t>4.10.1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CONTRACTOR STOCK</w:t>
            </w:r>
            <w:r>
              <w:rPr>
                <w:noProof/>
                <w:webHidden/>
              </w:rPr>
              <w:tab/>
            </w:r>
            <w:r>
              <w:rPr>
                <w:noProof/>
                <w:webHidden/>
              </w:rPr>
              <w:fldChar w:fldCharType="begin"/>
            </w:r>
            <w:r>
              <w:rPr>
                <w:noProof/>
                <w:webHidden/>
              </w:rPr>
              <w:instrText xml:space="preserve"> PAGEREF _Toc225760724 \h </w:instrText>
            </w:r>
            <w:r>
              <w:rPr>
                <w:noProof/>
                <w:webHidden/>
              </w:rPr>
            </w:r>
            <w:r>
              <w:rPr>
                <w:noProof/>
                <w:webHidden/>
              </w:rPr>
              <w:fldChar w:fldCharType="separate"/>
            </w:r>
            <w:r>
              <w:rPr>
                <w:noProof/>
                <w:webHidden/>
              </w:rPr>
              <w:t>18</w:t>
            </w:r>
            <w:r>
              <w:rPr>
                <w:noProof/>
                <w:webHidden/>
              </w:rPr>
              <w:fldChar w:fldCharType="end"/>
            </w:r>
          </w:hyperlink>
        </w:p>
        <w:p w14:paraId="0190362B" w14:textId="33A9763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5" w:history="1">
            <w:r w:rsidRPr="00874DBD">
              <w:rPr>
                <w:rStyle w:val="Hyperlink"/>
                <w:noProof/>
              </w:rPr>
              <w:t>4.10.2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USING AGENCY STOCK</w:t>
            </w:r>
            <w:r>
              <w:rPr>
                <w:noProof/>
                <w:webHidden/>
              </w:rPr>
              <w:tab/>
            </w:r>
            <w:r>
              <w:rPr>
                <w:noProof/>
                <w:webHidden/>
              </w:rPr>
              <w:fldChar w:fldCharType="begin"/>
            </w:r>
            <w:r>
              <w:rPr>
                <w:noProof/>
                <w:webHidden/>
              </w:rPr>
              <w:instrText xml:space="preserve"> PAGEREF _Toc225760725 \h </w:instrText>
            </w:r>
            <w:r>
              <w:rPr>
                <w:noProof/>
                <w:webHidden/>
              </w:rPr>
            </w:r>
            <w:r>
              <w:rPr>
                <w:noProof/>
                <w:webHidden/>
              </w:rPr>
              <w:fldChar w:fldCharType="separate"/>
            </w:r>
            <w:r>
              <w:rPr>
                <w:noProof/>
                <w:webHidden/>
              </w:rPr>
              <w:t>19</w:t>
            </w:r>
            <w:r>
              <w:rPr>
                <w:noProof/>
                <w:webHidden/>
              </w:rPr>
              <w:fldChar w:fldCharType="end"/>
            </w:r>
          </w:hyperlink>
        </w:p>
        <w:p w14:paraId="147ABA8F" w14:textId="4AD57A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6" w:history="1">
            <w:r w:rsidRPr="00874DBD">
              <w:rPr>
                <w:rStyle w:val="Hyperlink"/>
                <w:noProof/>
              </w:rPr>
              <w:t>4.11</w:t>
            </w:r>
            <w:r>
              <w:rPr>
                <w:rFonts w:asciiTheme="minorHAnsi" w:eastAsiaTheme="minorEastAsia" w:hAnsiTheme="minorHAnsi" w:cstheme="minorBidi"/>
                <w:caps w:val="0"/>
                <w:noProof/>
                <w:kern w:val="2"/>
                <w:sz w:val="24"/>
                <w14:ligatures w14:val="standardContextual"/>
              </w:rPr>
              <w:tab/>
            </w:r>
            <w:r w:rsidRPr="00874DBD">
              <w:rPr>
                <w:rStyle w:val="Hyperlink"/>
                <w:noProof/>
              </w:rPr>
              <w:t>POST-PRINT DISPOSITION SERVICES</w:t>
            </w:r>
            <w:r>
              <w:rPr>
                <w:noProof/>
                <w:webHidden/>
              </w:rPr>
              <w:tab/>
            </w:r>
            <w:r>
              <w:rPr>
                <w:noProof/>
                <w:webHidden/>
              </w:rPr>
              <w:fldChar w:fldCharType="begin"/>
            </w:r>
            <w:r>
              <w:rPr>
                <w:noProof/>
                <w:webHidden/>
              </w:rPr>
              <w:instrText xml:space="preserve"> PAGEREF _Toc225760726 \h </w:instrText>
            </w:r>
            <w:r>
              <w:rPr>
                <w:noProof/>
                <w:webHidden/>
              </w:rPr>
            </w:r>
            <w:r>
              <w:rPr>
                <w:noProof/>
                <w:webHidden/>
              </w:rPr>
              <w:fldChar w:fldCharType="separate"/>
            </w:r>
            <w:r>
              <w:rPr>
                <w:noProof/>
                <w:webHidden/>
              </w:rPr>
              <w:t>19</w:t>
            </w:r>
            <w:r>
              <w:rPr>
                <w:noProof/>
                <w:webHidden/>
              </w:rPr>
              <w:fldChar w:fldCharType="end"/>
            </w:r>
          </w:hyperlink>
        </w:p>
        <w:p w14:paraId="4353B680" w14:textId="0DAB92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7" w:history="1">
            <w:r w:rsidRPr="00874DBD">
              <w:rPr>
                <w:rStyle w:val="Hyperlink"/>
                <w:noProof/>
              </w:rPr>
              <w:t>4.11.1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LASER PRINT:</w:t>
            </w:r>
            <w:r>
              <w:rPr>
                <w:noProof/>
                <w:webHidden/>
              </w:rPr>
              <w:tab/>
            </w:r>
            <w:r>
              <w:rPr>
                <w:noProof/>
                <w:webHidden/>
              </w:rPr>
              <w:fldChar w:fldCharType="begin"/>
            </w:r>
            <w:r>
              <w:rPr>
                <w:noProof/>
                <w:webHidden/>
              </w:rPr>
              <w:instrText xml:space="preserve"> PAGEREF _Toc225760727 \h </w:instrText>
            </w:r>
            <w:r>
              <w:rPr>
                <w:noProof/>
                <w:webHidden/>
              </w:rPr>
            </w:r>
            <w:r>
              <w:rPr>
                <w:noProof/>
                <w:webHidden/>
              </w:rPr>
              <w:fldChar w:fldCharType="separate"/>
            </w:r>
            <w:r>
              <w:rPr>
                <w:noProof/>
                <w:webHidden/>
              </w:rPr>
              <w:t>19</w:t>
            </w:r>
            <w:r>
              <w:rPr>
                <w:noProof/>
                <w:webHidden/>
              </w:rPr>
              <w:fldChar w:fldCharType="end"/>
            </w:r>
          </w:hyperlink>
        </w:p>
        <w:p w14:paraId="7D8D1477" w14:textId="1BE46E6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8" w:history="1">
            <w:r w:rsidRPr="00874DBD">
              <w:rPr>
                <w:rStyle w:val="Hyperlink"/>
                <w:noProof/>
              </w:rPr>
              <w:t>4.11.2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IMPACT PRINT:</w:t>
            </w:r>
            <w:r>
              <w:rPr>
                <w:noProof/>
                <w:webHidden/>
              </w:rPr>
              <w:tab/>
            </w:r>
            <w:r>
              <w:rPr>
                <w:noProof/>
                <w:webHidden/>
              </w:rPr>
              <w:fldChar w:fldCharType="begin"/>
            </w:r>
            <w:r>
              <w:rPr>
                <w:noProof/>
                <w:webHidden/>
              </w:rPr>
              <w:instrText xml:space="preserve"> PAGEREF _Toc225760728 \h </w:instrText>
            </w:r>
            <w:r>
              <w:rPr>
                <w:noProof/>
                <w:webHidden/>
              </w:rPr>
            </w:r>
            <w:r>
              <w:rPr>
                <w:noProof/>
                <w:webHidden/>
              </w:rPr>
              <w:fldChar w:fldCharType="separate"/>
            </w:r>
            <w:r>
              <w:rPr>
                <w:noProof/>
                <w:webHidden/>
              </w:rPr>
              <w:t>19</w:t>
            </w:r>
            <w:r>
              <w:rPr>
                <w:noProof/>
                <w:webHidden/>
              </w:rPr>
              <w:fldChar w:fldCharType="end"/>
            </w:r>
          </w:hyperlink>
        </w:p>
        <w:p w14:paraId="28571829" w14:textId="1777E25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9" w:history="1">
            <w:r w:rsidRPr="00874DBD">
              <w:rPr>
                <w:rStyle w:val="Hyperlink"/>
                <w:noProof/>
              </w:rPr>
              <w:t>4.11.3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OFFSET PRINT</w:t>
            </w:r>
            <w:r>
              <w:rPr>
                <w:noProof/>
                <w:webHidden/>
              </w:rPr>
              <w:tab/>
            </w:r>
            <w:r>
              <w:rPr>
                <w:noProof/>
                <w:webHidden/>
              </w:rPr>
              <w:fldChar w:fldCharType="begin"/>
            </w:r>
            <w:r>
              <w:rPr>
                <w:noProof/>
                <w:webHidden/>
              </w:rPr>
              <w:instrText xml:space="preserve"> PAGEREF _Toc225760729 \h </w:instrText>
            </w:r>
            <w:r>
              <w:rPr>
                <w:noProof/>
                <w:webHidden/>
              </w:rPr>
            </w:r>
            <w:r>
              <w:rPr>
                <w:noProof/>
                <w:webHidden/>
              </w:rPr>
              <w:fldChar w:fldCharType="separate"/>
            </w:r>
            <w:r>
              <w:rPr>
                <w:noProof/>
                <w:webHidden/>
              </w:rPr>
              <w:t>19</w:t>
            </w:r>
            <w:r>
              <w:rPr>
                <w:noProof/>
                <w:webHidden/>
              </w:rPr>
              <w:fldChar w:fldCharType="end"/>
            </w:r>
          </w:hyperlink>
        </w:p>
        <w:p w14:paraId="3046AB59" w14:textId="659435E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0" w:history="1">
            <w:r w:rsidRPr="00874DBD">
              <w:rPr>
                <w:rStyle w:val="Hyperlink"/>
                <w:noProof/>
              </w:rPr>
              <w:t>4.12</w:t>
            </w:r>
            <w:r>
              <w:rPr>
                <w:rFonts w:asciiTheme="minorHAnsi" w:eastAsiaTheme="minorEastAsia" w:hAnsiTheme="minorHAnsi" w:cstheme="minorBidi"/>
                <w:caps w:val="0"/>
                <w:noProof/>
                <w:kern w:val="2"/>
                <w:sz w:val="24"/>
                <w14:ligatures w14:val="standardContextual"/>
              </w:rPr>
              <w:tab/>
            </w:r>
            <w:r w:rsidRPr="00874DBD">
              <w:rPr>
                <w:rStyle w:val="Hyperlink"/>
                <w:noProof/>
              </w:rPr>
              <w:t>JOB INSTRUCTIONS</w:t>
            </w:r>
            <w:r>
              <w:rPr>
                <w:noProof/>
                <w:webHidden/>
              </w:rPr>
              <w:tab/>
            </w:r>
            <w:r>
              <w:rPr>
                <w:noProof/>
                <w:webHidden/>
              </w:rPr>
              <w:fldChar w:fldCharType="begin"/>
            </w:r>
            <w:r>
              <w:rPr>
                <w:noProof/>
                <w:webHidden/>
              </w:rPr>
              <w:instrText xml:space="preserve"> PAGEREF _Toc225760730 \h </w:instrText>
            </w:r>
            <w:r>
              <w:rPr>
                <w:noProof/>
                <w:webHidden/>
              </w:rPr>
            </w:r>
            <w:r>
              <w:rPr>
                <w:noProof/>
                <w:webHidden/>
              </w:rPr>
              <w:fldChar w:fldCharType="separate"/>
            </w:r>
            <w:r>
              <w:rPr>
                <w:noProof/>
                <w:webHidden/>
              </w:rPr>
              <w:t>20</w:t>
            </w:r>
            <w:r>
              <w:rPr>
                <w:noProof/>
                <w:webHidden/>
              </w:rPr>
              <w:fldChar w:fldCharType="end"/>
            </w:r>
          </w:hyperlink>
        </w:p>
        <w:p w14:paraId="22282FA1" w14:textId="667E704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1" w:history="1">
            <w:r w:rsidRPr="00874DBD">
              <w:rPr>
                <w:rStyle w:val="Hyperlink"/>
                <w:noProof/>
              </w:rPr>
              <w:t>4.13</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w:t>
            </w:r>
            <w:r>
              <w:rPr>
                <w:noProof/>
                <w:webHidden/>
              </w:rPr>
              <w:tab/>
            </w:r>
            <w:r>
              <w:rPr>
                <w:noProof/>
                <w:webHidden/>
              </w:rPr>
              <w:fldChar w:fldCharType="begin"/>
            </w:r>
            <w:r>
              <w:rPr>
                <w:noProof/>
                <w:webHidden/>
              </w:rPr>
              <w:instrText xml:space="preserve"> PAGEREF _Toc225760731 \h </w:instrText>
            </w:r>
            <w:r>
              <w:rPr>
                <w:noProof/>
                <w:webHidden/>
              </w:rPr>
            </w:r>
            <w:r>
              <w:rPr>
                <w:noProof/>
                <w:webHidden/>
              </w:rPr>
              <w:fldChar w:fldCharType="separate"/>
            </w:r>
            <w:r>
              <w:rPr>
                <w:noProof/>
                <w:webHidden/>
              </w:rPr>
              <w:t>20</w:t>
            </w:r>
            <w:r>
              <w:rPr>
                <w:noProof/>
                <w:webHidden/>
              </w:rPr>
              <w:fldChar w:fldCharType="end"/>
            </w:r>
          </w:hyperlink>
        </w:p>
        <w:p w14:paraId="7AB7F319" w14:textId="3FEC8F6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2" w:history="1">
            <w:r w:rsidRPr="00874DBD">
              <w:rPr>
                <w:rStyle w:val="Hyperlink"/>
                <w:noProof/>
              </w:rPr>
              <w:t>4.13.1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SAME DAY DELIVERY</w:t>
            </w:r>
            <w:r>
              <w:rPr>
                <w:noProof/>
                <w:webHidden/>
              </w:rPr>
              <w:tab/>
            </w:r>
            <w:r>
              <w:rPr>
                <w:noProof/>
                <w:webHidden/>
              </w:rPr>
              <w:fldChar w:fldCharType="begin"/>
            </w:r>
            <w:r>
              <w:rPr>
                <w:noProof/>
                <w:webHidden/>
              </w:rPr>
              <w:instrText xml:space="preserve"> PAGEREF _Toc225760732 \h </w:instrText>
            </w:r>
            <w:r>
              <w:rPr>
                <w:noProof/>
                <w:webHidden/>
              </w:rPr>
            </w:r>
            <w:r>
              <w:rPr>
                <w:noProof/>
                <w:webHidden/>
              </w:rPr>
              <w:fldChar w:fldCharType="separate"/>
            </w:r>
            <w:r>
              <w:rPr>
                <w:noProof/>
                <w:webHidden/>
              </w:rPr>
              <w:t>20</w:t>
            </w:r>
            <w:r>
              <w:rPr>
                <w:noProof/>
                <w:webHidden/>
              </w:rPr>
              <w:fldChar w:fldCharType="end"/>
            </w:r>
          </w:hyperlink>
        </w:p>
        <w:p w14:paraId="7DF60E73" w14:textId="568FD45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3" w:history="1">
            <w:r w:rsidRPr="00874DBD">
              <w:rPr>
                <w:rStyle w:val="Hyperlink"/>
                <w:noProof/>
              </w:rPr>
              <w:t>4.13.2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NEXT DAY DELIVERY</w:t>
            </w:r>
            <w:r>
              <w:rPr>
                <w:noProof/>
                <w:webHidden/>
              </w:rPr>
              <w:tab/>
            </w:r>
            <w:r>
              <w:rPr>
                <w:noProof/>
                <w:webHidden/>
              </w:rPr>
              <w:fldChar w:fldCharType="begin"/>
            </w:r>
            <w:r>
              <w:rPr>
                <w:noProof/>
                <w:webHidden/>
              </w:rPr>
              <w:instrText xml:space="preserve"> PAGEREF _Toc225760733 \h </w:instrText>
            </w:r>
            <w:r>
              <w:rPr>
                <w:noProof/>
                <w:webHidden/>
              </w:rPr>
            </w:r>
            <w:r>
              <w:rPr>
                <w:noProof/>
                <w:webHidden/>
              </w:rPr>
              <w:fldChar w:fldCharType="separate"/>
            </w:r>
            <w:r>
              <w:rPr>
                <w:noProof/>
                <w:webHidden/>
              </w:rPr>
              <w:t>20</w:t>
            </w:r>
            <w:r>
              <w:rPr>
                <w:noProof/>
                <w:webHidden/>
              </w:rPr>
              <w:fldChar w:fldCharType="end"/>
            </w:r>
          </w:hyperlink>
        </w:p>
        <w:p w14:paraId="63954218" w14:textId="225A5C0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4" w:history="1">
            <w:r w:rsidRPr="00874DBD">
              <w:rPr>
                <w:rStyle w:val="Hyperlink"/>
                <w:noProof/>
              </w:rPr>
              <w:t>4.13.3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WEEKEND AND HOLIDAY DELIVERY</w:t>
            </w:r>
            <w:r>
              <w:rPr>
                <w:noProof/>
                <w:webHidden/>
              </w:rPr>
              <w:tab/>
            </w:r>
            <w:r>
              <w:rPr>
                <w:noProof/>
                <w:webHidden/>
              </w:rPr>
              <w:fldChar w:fldCharType="begin"/>
            </w:r>
            <w:r>
              <w:rPr>
                <w:noProof/>
                <w:webHidden/>
              </w:rPr>
              <w:instrText xml:space="preserve"> PAGEREF _Toc225760734 \h </w:instrText>
            </w:r>
            <w:r>
              <w:rPr>
                <w:noProof/>
                <w:webHidden/>
              </w:rPr>
            </w:r>
            <w:r>
              <w:rPr>
                <w:noProof/>
                <w:webHidden/>
              </w:rPr>
              <w:fldChar w:fldCharType="separate"/>
            </w:r>
            <w:r>
              <w:rPr>
                <w:noProof/>
                <w:webHidden/>
              </w:rPr>
              <w:t>20</w:t>
            </w:r>
            <w:r>
              <w:rPr>
                <w:noProof/>
                <w:webHidden/>
              </w:rPr>
              <w:fldChar w:fldCharType="end"/>
            </w:r>
          </w:hyperlink>
        </w:p>
        <w:p w14:paraId="70157758" w14:textId="52A8C59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5" w:history="1">
            <w:r w:rsidRPr="00874DBD">
              <w:rPr>
                <w:rStyle w:val="Hyperlink"/>
                <w:noProof/>
              </w:rPr>
              <w:t>4.13.4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EMERGENCY SERVICE LEVEL REQUIREMENTS (SLR)</w:t>
            </w:r>
            <w:r>
              <w:rPr>
                <w:noProof/>
                <w:webHidden/>
              </w:rPr>
              <w:tab/>
            </w:r>
            <w:r>
              <w:rPr>
                <w:noProof/>
                <w:webHidden/>
              </w:rPr>
              <w:fldChar w:fldCharType="begin"/>
            </w:r>
            <w:r>
              <w:rPr>
                <w:noProof/>
                <w:webHidden/>
              </w:rPr>
              <w:instrText xml:space="preserve"> PAGEREF _Toc225760735 \h </w:instrText>
            </w:r>
            <w:r>
              <w:rPr>
                <w:noProof/>
                <w:webHidden/>
              </w:rPr>
            </w:r>
            <w:r>
              <w:rPr>
                <w:noProof/>
                <w:webHidden/>
              </w:rPr>
              <w:fldChar w:fldCharType="separate"/>
            </w:r>
            <w:r>
              <w:rPr>
                <w:noProof/>
                <w:webHidden/>
              </w:rPr>
              <w:t>20</w:t>
            </w:r>
            <w:r>
              <w:rPr>
                <w:noProof/>
                <w:webHidden/>
              </w:rPr>
              <w:fldChar w:fldCharType="end"/>
            </w:r>
          </w:hyperlink>
        </w:p>
        <w:p w14:paraId="02906901" w14:textId="2C21F02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6" w:history="1">
            <w:r w:rsidRPr="00874DBD">
              <w:rPr>
                <w:rStyle w:val="Hyperlink"/>
                <w:noProof/>
              </w:rPr>
              <w:t>4.13.5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SLR PERFORMANCE MEASUREMENTS</w:t>
            </w:r>
            <w:r>
              <w:rPr>
                <w:noProof/>
                <w:webHidden/>
              </w:rPr>
              <w:tab/>
            </w:r>
            <w:r>
              <w:rPr>
                <w:noProof/>
                <w:webHidden/>
              </w:rPr>
              <w:fldChar w:fldCharType="begin"/>
            </w:r>
            <w:r>
              <w:rPr>
                <w:noProof/>
                <w:webHidden/>
              </w:rPr>
              <w:instrText xml:space="preserve"> PAGEREF _Toc225760736 \h </w:instrText>
            </w:r>
            <w:r>
              <w:rPr>
                <w:noProof/>
                <w:webHidden/>
              </w:rPr>
            </w:r>
            <w:r>
              <w:rPr>
                <w:noProof/>
                <w:webHidden/>
              </w:rPr>
              <w:fldChar w:fldCharType="separate"/>
            </w:r>
            <w:r>
              <w:rPr>
                <w:noProof/>
                <w:webHidden/>
              </w:rPr>
              <w:t>21</w:t>
            </w:r>
            <w:r>
              <w:rPr>
                <w:noProof/>
                <w:webHidden/>
              </w:rPr>
              <w:fldChar w:fldCharType="end"/>
            </w:r>
          </w:hyperlink>
        </w:p>
        <w:p w14:paraId="7918EC8E" w14:textId="20C5520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7" w:history="1">
            <w:r w:rsidRPr="00874DBD">
              <w:rPr>
                <w:rStyle w:val="Hyperlink"/>
                <w:noProof/>
              </w:rPr>
              <w:t>4.14</w:t>
            </w:r>
            <w:r>
              <w:rPr>
                <w:rFonts w:asciiTheme="minorHAnsi" w:eastAsiaTheme="minorEastAsia" w:hAnsiTheme="minorHAnsi" w:cstheme="minorBidi"/>
                <w:caps w:val="0"/>
                <w:noProof/>
                <w:kern w:val="2"/>
                <w:sz w:val="24"/>
                <w14:ligatures w14:val="standardContextual"/>
              </w:rPr>
              <w:tab/>
            </w:r>
            <w:r w:rsidRPr="00874DBD">
              <w:rPr>
                <w:rStyle w:val="Hyperlink"/>
                <w:noProof/>
              </w:rPr>
              <w:t>QUALITY CONTROL</w:t>
            </w:r>
            <w:r>
              <w:rPr>
                <w:noProof/>
                <w:webHidden/>
              </w:rPr>
              <w:tab/>
            </w:r>
            <w:r>
              <w:rPr>
                <w:noProof/>
                <w:webHidden/>
              </w:rPr>
              <w:fldChar w:fldCharType="begin"/>
            </w:r>
            <w:r>
              <w:rPr>
                <w:noProof/>
                <w:webHidden/>
              </w:rPr>
              <w:instrText xml:space="preserve"> PAGEREF _Toc225760737 \h </w:instrText>
            </w:r>
            <w:r>
              <w:rPr>
                <w:noProof/>
                <w:webHidden/>
              </w:rPr>
            </w:r>
            <w:r>
              <w:rPr>
                <w:noProof/>
                <w:webHidden/>
              </w:rPr>
              <w:fldChar w:fldCharType="separate"/>
            </w:r>
            <w:r>
              <w:rPr>
                <w:noProof/>
                <w:webHidden/>
              </w:rPr>
              <w:t>21</w:t>
            </w:r>
            <w:r>
              <w:rPr>
                <w:noProof/>
                <w:webHidden/>
              </w:rPr>
              <w:fldChar w:fldCharType="end"/>
            </w:r>
          </w:hyperlink>
        </w:p>
        <w:p w14:paraId="4C37EF56" w14:textId="0B1E6BE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8" w:history="1">
            <w:r w:rsidRPr="00874DBD">
              <w:rPr>
                <w:rStyle w:val="Hyperlink"/>
                <w:noProof/>
              </w:rPr>
              <w:t>4.14.1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ELECTRONIC IMAGE APPROVAL</w:t>
            </w:r>
            <w:r>
              <w:rPr>
                <w:noProof/>
                <w:webHidden/>
              </w:rPr>
              <w:tab/>
            </w:r>
            <w:r>
              <w:rPr>
                <w:noProof/>
                <w:webHidden/>
              </w:rPr>
              <w:fldChar w:fldCharType="begin"/>
            </w:r>
            <w:r>
              <w:rPr>
                <w:noProof/>
                <w:webHidden/>
              </w:rPr>
              <w:instrText xml:space="preserve"> PAGEREF _Toc225760738 \h </w:instrText>
            </w:r>
            <w:r>
              <w:rPr>
                <w:noProof/>
                <w:webHidden/>
              </w:rPr>
            </w:r>
            <w:r>
              <w:rPr>
                <w:noProof/>
                <w:webHidden/>
              </w:rPr>
              <w:fldChar w:fldCharType="separate"/>
            </w:r>
            <w:r>
              <w:rPr>
                <w:noProof/>
                <w:webHidden/>
              </w:rPr>
              <w:t>21</w:t>
            </w:r>
            <w:r>
              <w:rPr>
                <w:noProof/>
                <w:webHidden/>
              </w:rPr>
              <w:fldChar w:fldCharType="end"/>
            </w:r>
          </w:hyperlink>
        </w:p>
        <w:p w14:paraId="18E58871" w14:textId="62B23D4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9" w:history="1">
            <w:r w:rsidRPr="00874DBD">
              <w:rPr>
                <w:rStyle w:val="Hyperlink"/>
                <w:noProof/>
              </w:rPr>
              <w:t>4.15</w:t>
            </w:r>
            <w:r>
              <w:rPr>
                <w:rFonts w:asciiTheme="minorHAnsi" w:eastAsiaTheme="minorEastAsia" w:hAnsiTheme="minorHAnsi" w:cstheme="minorBidi"/>
                <w:caps w:val="0"/>
                <w:noProof/>
                <w:kern w:val="2"/>
                <w:sz w:val="24"/>
                <w14:ligatures w14:val="standardContextual"/>
              </w:rPr>
              <w:tab/>
            </w:r>
            <w:r w:rsidRPr="00874DBD">
              <w:rPr>
                <w:rStyle w:val="Hyperlink"/>
                <w:noProof/>
              </w:rPr>
              <w:t>REPRINTS</w:t>
            </w:r>
            <w:r>
              <w:rPr>
                <w:noProof/>
                <w:webHidden/>
              </w:rPr>
              <w:tab/>
            </w:r>
            <w:r>
              <w:rPr>
                <w:noProof/>
                <w:webHidden/>
              </w:rPr>
              <w:fldChar w:fldCharType="begin"/>
            </w:r>
            <w:r>
              <w:rPr>
                <w:noProof/>
                <w:webHidden/>
              </w:rPr>
              <w:instrText xml:space="preserve"> PAGEREF _Toc225760739 \h </w:instrText>
            </w:r>
            <w:r>
              <w:rPr>
                <w:noProof/>
                <w:webHidden/>
              </w:rPr>
            </w:r>
            <w:r>
              <w:rPr>
                <w:noProof/>
                <w:webHidden/>
              </w:rPr>
              <w:fldChar w:fldCharType="separate"/>
            </w:r>
            <w:r>
              <w:rPr>
                <w:noProof/>
                <w:webHidden/>
              </w:rPr>
              <w:t>21</w:t>
            </w:r>
            <w:r>
              <w:rPr>
                <w:noProof/>
                <w:webHidden/>
              </w:rPr>
              <w:fldChar w:fldCharType="end"/>
            </w:r>
          </w:hyperlink>
        </w:p>
        <w:p w14:paraId="38B0147E" w14:textId="1C3B746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0" w:history="1">
            <w:r w:rsidRPr="00874DBD">
              <w:rPr>
                <w:rStyle w:val="Hyperlink"/>
                <w:noProof/>
              </w:rPr>
              <w:t>4.16</w:t>
            </w:r>
            <w:r>
              <w:rPr>
                <w:rFonts w:asciiTheme="minorHAnsi" w:eastAsiaTheme="minorEastAsia" w:hAnsiTheme="minorHAnsi" w:cstheme="minorBidi"/>
                <w:caps w:val="0"/>
                <w:noProof/>
                <w:kern w:val="2"/>
                <w:sz w:val="24"/>
                <w14:ligatures w14:val="standardContextual"/>
              </w:rPr>
              <w:tab/>
            </w:r>
            <w:r w:rsidRPr="00874DBD">
              <w:rPr>
                <w:rStyle w:val="Hyperlink"/>
                <w:noProof/>
              </w:rPr>
              <w:t>CHECK REPRINTS</w:t>
            </w:r>
            <w:r>
              <w:rPr>
                <w:noProof/>
                <w:webHidden/>
              </w:rPr>
              <w:tab/>
            </w:r>
            <w:r>
              <w:rPr>
                <w:noProof/>
                <w:webHidden/>
              </w:rPr>
              <w:fldChar w:fldCharType="begin"/>
            </w:r>
            <w:r>
              <w:rPr>
                <w:noProof/>
                <w:webHidden/>
              </w:rPr>
              <w:instrText xml:space="preserve"> PAGEREF _Toc225760740 \h </w:instrText>
            </w:r>
            <w:r>
              <w:rPr>
                <w:noProof/>
                <w:webHidden/>
              </w:rPr>
            </w:r>
            <w:r>
              <w:rPr>
                <w:noProof/>
                <w:webHidden/>
              </w:rPr>
              <w:fldChar w:fldCharType="separate"/>
            </w:r>
            <w:r>
              <w:rPr>
                <w:noProof/>
                <w:webHidden/>
              </w:rPr>
              <w:t>22</w:t>
            </w:r>
            <w:r>
              <w:rPr>
                <w:noProof/>
                <w:webHidden/>
              </w:rPr>
              <w:fldChar w:fldCharType="end"/>
            </w:r>
          </w:hyperlink>
        </w:p>
        <w:p w14:paraId="560EFD83" w14:textId="646E48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1" w:history="1">
            <w:r w:rsidRPr="00874DBD">
              <w:rPr>
                <w:rStyle w:val="Hyperlink"/>
                <w:noProof/>
              </w:rPr>
              <w:t>4.17</w:t>
            </w:r>
            <w:r>
              <w:rPr>
                <w:rFonts w:asciiTheme="minorHAnsi" w:eastAsiaTheme="minorEastAsia" w:hAnsiTheme="minorHAnsi" w:cstheme="minorBidi"/>
                <w:caps w:val="0"/>
                <w:noProof/>
                <w:kern w:val="2"/>
                <w:sz w:val="24"/>
                <w14:ligatures w14:val="standardContextual"/>
              </w:rPr>
              <w:tab/>
            </w:r>
            <w:r w:rsidRPr="00874DBD">
              <w:rPr>
                <w:rStyle w:val="Hyperlink"/>
                <w:noProof/>
              </w:rPr>
              <w:t>STORAGE OF STOCK / PRINTED MATERIALS</w:t>
            </w:r>
            <w:r>
              <w:rPr>
                <w:noProof/>
                <w:webHidden/>
              </w:rPr>
              <w:tab/>
            </w:r>
            <w:r>
              <w:rPr>
                <w:noProof/>
                <w:webHidden/>
              </w:rPr>
              <w:fldChar w:fldCharType="begin"/>
            </w:r>
            <w:r>
              <w:rPr>
                <w:noProof/>
                <w:webHidden/>
              </w:rPr>
              <w:instrText xml:space="preserve"> PAGEREF _Toc225760741 \h </w:instrText>
            </w:r>
            <w:r>
              <w:rPr>
                <w:noProof/>
                <w:webHidden/>
              </w:rPr>
            </w:r>
            <w:r>
              <w:rPr>
                <w:noProof/>
                <w:webHidden/>
              </w:rPr>
              <w:fldChar w:fldCharType="separate"/>
            </w:r>
            <w:r>
              <w:rPr>
                <w:noProof/>
                <w:webHidden/>
              </w:rPr>
              <w:t>22</w:t>
            </w:r>
            <w:r>
              <w:rPr>
                <w:noProof/>
                <w:webHidden/>
              </w:rPr>
              <w:fldChar w:fldCharType="end"/>
            </w:r>
          </w:hyperlink>
        </w:p>
        <w:p w14:paraId="18207F55" w14:textId="50D4123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2" w:history="1">
            <w:r w:rsidRPr="00874DBD">
              <w:rPr>
                <w:rStyle w:val="Hyperlink"/>
                <w:noProof/>
              </w:rPr>
              <w:t>4.18</w:t>
            </w:r>
            <w:r>
              <w:rPr>
                <w:rFonts w:asciiTheme="minorHAnsi" w:eastAsiaTheme="minorEastAsia" w:hAnsiTheme="minorHAnsi" w:cstheme="minorBidi"/>
                <w:caps w:val="0"/>
                <w:noProof/>
                <w:kern w:val="2"/>
                <w:sz w:val="24"/>
                <w14:ligatures w14:val="standardContextual"/>
              </w:rPr>
              <w:tab/>
            </w:r>
            <w:r w:rsidRPr="00874DBD">
              <w:rPr>
                <w:rStyle w:val="Hyperlink"/>
                <w:noProof/>
              </w:rPr>
              <w:t>COMMUNICATION OF CRITICAL JOB IDENTIFICATION INFORMATION</w:t>
            </w:r>
            <w:r>
              <w:rPr>
                <w:noProof/>
                <w:webHidden/>
              </w:rPr>
              <w:tab/>
            </w:r>
            <w:r>
              <w:rPr>
                <w:noProof/>
                <w:webHidden/>
              </w:rPr>
              <w:fldChar w:fldCharType="begin"/>
            </w:r>
            <w:r>
              <w:rPr>
                <w:noProof/>
                <w:webHidden/>
              </w:rPr>
              <w:instrText xml:space="preserve"> PAGEREF _Toc225760742 \h </w:instrText>
            </w:r>
            <w:r>
              <w:rPr>
                <w:noProof/>
                <w:webHidden/>
              </w:rPr>
            </w:r>
            <w:r>
              <w:rPr>
                <w:noProof/>
                <w:webHidden/>
              </w:rPr>
              <w:fldChar w:fldCharType="separate"/>
            </w:r>
            <w:r>
              <w:rPr>
                <w:noProof/>
                <w:webHidden/>
              </w:rPr>
              <w:t>22</w:t>
            </w:r>
            <w:r>
              <w:rPr>
                <w:noProof/>
                <w:webHidden/>
              </w:rPr>
              <w:fldChar w:fldCharType="end"/>
            </w:r>
          </w:hyperlink>
        </w:p>
        <w:p w14:paraId="31C19335" w14:textId="339FDC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3" w:history="1">
            <w:r w:rsidRPr="00874DBD">
              <w:rPr>
                <w:rStyle w:val="Hyperlink"/>
                <w:noProof/>
              </w:rPr>
              <w:t>4.19</w:t>
            </w:r>
            <w:r>
              <w:rPr>
                <w:rFonts w:asciiTheme="minorHAnsi" w:eastAsiaTheme="minorEastAsia" w:hAnsiTheme="minorHAnsi" w:cstheme="minorBidi"/>
                <w:caps w:val="0"/>
                <w:noProof/>
                <w:kern w:val="2"/>
                <w:sz w:val="24"/>
                <w14:ligatures w14:val="standardContextual"/>
              </w:rPr>
              <w:tab/>
            </w:r>
            <w:r w:rsidRPr="00874DBD">
              <w:rPr>
                <w:rStyle w:val="Hyperlink"/>
                <w:noProof/>
              </w:rPr>
              <w:t>CONFIRMATION OF JOBS COMPLETED</w:t>
            </w:r>
            <w:r>
              <w:rPr>
                <w:noProof/>
                <w:webHidden/>
              </w:rPr>
              <w:tab/>
            </w:r>
            <w:r>
              <w:rPr>
                <w:noProof/>
                <w:webHidden/>
              </w:rPr>
              <w:fldChar w:fldCharType="begin"/>
            </w:r>
            <w:r>
              <w:rPr>
                <w:noProof/>
                <w:webHidden/>
              </w:rPr>
              <w:instrText xml:space="preserve"> PAGEREF _Toc225760743 \h </w:instrText>
            </w:r>
            <w:r>
              <w:rPr>
                <w:noProof/>
                <w:webHidden/>
              </w:rPr>
            </w:r>
            <w:r>
              <w:rPr>
                <w:noProof/>
                <w:webHidden/>
              </w:rPr>
              <w:fldChar w:fldCharType="separate"/>
            </w:r>
            <w:r>
              <w:rPr>
                <w:noProof/>
                <w:webHidden/>
              </w:rPr>
              <w:t>22</w:t>
            </w:r>
            <w:r>
              <w:rPr>
                <w:noProof/>
                <w:webHidden/>
              </w:rPr>
              <w:fldChar w:fldCharType="end"/>
            </w:r>
          </w:hyperlink>
        </w:p>
        <w:p w14:paraId="6A391BFD" w14:textId="3D133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4" w:history="1">
            <w:r w:rsidRPr="00874DBD">
              <w:rPr>
                <w:rStyle w:val="Hyperlink"/>
                <w:noProof/>
              </w:rPr>
              <w:t>4.20</w:t>
            </w:r>
            <w:r>
              <w:rPr>
                <w:rFonts w:asciiTheme="minorHAnsi" w:eastAsiaTheme="minorEastAsia" w:hAnsiTheme="minorHAnsi" w:cstheme="minorBidi"/>
                <w:caps w:val="0"/>
                <w:noProof/>
                <w:kern w:val="2"/>
                <w:sz w:val="24"/>
                <w14:ligatures w14:val="standardContextual"/>
              </w:rPr>
              <w:tab/>
            </w:r>
            <w:r w:rsidRPr="00874DBD">
              <w:rPr>
                <w:rStyle w:val="Hyperlink"/>
                <w:noProof/>
              </w:rPr>
              <w:t>CHECK PROCESSING &amp; RECONCILIATION</w:t>
            </w:r>
            <w:r>
              <w:rPr>
                <w:noProof/>
                <w:webHidden/>
              </w:rPr>
              <w:tab/>
            </w:r>
            <w:r>
              <w:rPr>
                <w:noProof/>
                <w:webHidden/>
              </w:rPr>
              <w:fldChar w:fldCharType="begin"/>
            </w:r>
            <w:r>
              <w:rPr>
                <w:noProof/>
                <w:webHidden/>
              </w:rPr>
              <w:instrText xml:space="preserve"> PAGEREF _Toc225760744 \h </w:instrText>
            </w:r>
            <w:r>
              <w:rPr>
                <w:noProof/>
                <w:webHidden/>
              </w:rPr>
            </w:r>
            <w:r>
              <w:rPr>
                <w:noProof/>
                <w:webHidden/>
              </w:rPr>
              <w:fldChar w:fldCharType="separate"/>
            </w:r>
            <w:r>
              <w:rPr>
                <w:noProof/>
                <w:webHidden/>
              </w:rPr>
              <w:t>23</w:t>
            </w:r>
            <w:r>
              <w:rPr>
                <w:noProof/>
                <w:webHidden/>
              </w:rPr>
              <w:fldChar w:fldCharType="end"/>
            </w:r>
          </w:hyperlink>
        </w:p>
        <w:p w14:paraId="2BF39A8B" w14:textId="6ECAAA0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5" w:history="1">
            <w:r w:rsidRPr="00874DBD">
              <w:rPr>
                <w:rStyle w:val="Hyperlink"/>
                <w:noProof/>
              </w:rPr>
              <w:t>4.20.1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ATYPICAL CHECK PROCESSING</w:t>
            </w:r>
            <w:r>
              <w:rPr>
                <w:noProof/>
                <w:webHidden/>
              </w:rPr>
              <w:tab/>
            </w:r>
            <w:r>
              <w:rPr>
                <w:noProof/>
                <w:webHidden/>
              </w:rPr>
              <w:fldChar w:fldCharType="begin"/>
            </w:r>
            <w:r>
              <w:rPr>
                <w:noProof/>
                <w:webHidden/>
              </w:rPr>
              <w:instrText xml:space="preserve"> PAGEREF _Toc225760745 \h </w:instrText>
            </w:r>
            <w:r>
              <w:rPr>
                <w:noProof/>
                <w:webHidden/>
              </w:rPr>
            </w:r>
            <w:r>
              <w:rPr>
                <w:noProof/>
                <w:webHidden/>
              </w:rPr>
              <w:fldChar w:fldCharType="separate"/>
            </w:r>
            <w:r>
              <w:rPr>
                <w:noProof/>
                <w:webHidden/>
              </w:rPr>
              <w:t>23</w:t>
            </w:r>
            <w:r>
              <w:rPr>
                <w:noProof/>
                <w:webHidden/>
              </w:rPr>
              <w:fldChar w:fldCharType="end"/>
            </w:r>
          </w:hyperlink>
        </w:p>
        <w:p w14:paraId="3B7C93F9" w14:textId="0F9233E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6" w:history="1">
            <w:r w:rsidRPr="00874DBD">
              <w:rPr>
                <w:rStyle w:val="Hyperlink"/>
                <w:noProof/>
              </w:rPr>
              <w:t>4.20.2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CHECK PULLS FOR INSTANCES OF FRAUDULENT RETURNS, ERROR RECORDS</w:t>
            </w:r>
            <w:r>
              <w:rPr>
                <w:noProof/>
                <w:webHidden/>
              </w:rPr>
              <w:tab/>
            </w:r>
            <w:r>
              <w:rPr>
                <w:noProof/>
                <w:webHidden/>
              </w:rPr>
              <w:fldChar w:fldCharType="begin"/>
            </w:r>
            <w:r>
              <w:rPr>
                <w:noProof/>
                <w:webHidden/>
              </w:rPr>
              <w:instrText xml:space="preserve"> PAGEREF _Toc225760746 \h </w:instrText>
            </w:r>
            <w:r>
              <w:rPr>
                <w:noProof/>
                <w:webHidden/>
              </w:rPr>
            </w:r>
            <w:r>
              <w:rPr>
                <w:noProof/>
                <w:webHidden/>
              </w:rPr>
              <w:fldChar w:fldCharType="separate"/>
            </w:r>
            <w:r>
              <w:rPr>
                <w:noProof/>
                <w:webHidden/>
              </w:rPr>
              <w:t>24</w:t>
            </w:r>
            <w:r>
              <w:rPr>
                <w:noProof/>
                <w:webHidden/>
              </w:rPr>
              <w:fldChar w:fldCharType="end"/>
            </w:r>
          </w:hyperlink>
        </w:p>
        <w:p w14:paraId="35458A41" w14:textId="6354769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7" w:history="1">
            <w:r w:rsidRPr="00874DBD">
              <w:rPr>
                <w:rStyle w:val="Hyperlink"/>
                <w:noProof/>
              </w:rPr>
              <w:t>4.20.3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QUALITY CHECK</w:t>
            </w:r>
            <w:r>
              <w:rPr>
                <w:noProof/>
                <w:webHidden/>
              </w:rPr>
              <w:tab/>
            </w:r>
            <w:r>
              <w:rPr>
                <w:noProof/>
                <w:webHidden/>
              </w:rPr>
              <w:fldChar w:fldCharType="begin"/>
            </w:r>
            <w:r>
              <w:rPr>
                <w:noProof/>
                <w:webHidden/>
              </w:rPr>
              <w:instrText xml:space="preserve"> PAGEREF _Toc225760747 \h </w:instrText>
            </w:r>
            <w:r>
              <w:rPr>
                <w:noProof/>
                <w:webHidden/>
              </w:rPr>
            </w:r>
            <w:r>
              <w:rPr>
                <w:noProof/>
                <w:webHidden/>
              </w:rPr>
              <w:fldChar w:fldCharType="separate"/>
            </w:r>
            <w:r>
              <w:rPr>
                <w:noProof/>
                <w:webHidden/>
              </w:rPr>
              <w:t>24</w:t>
            </w:r>
            <w:r>
              <w:rPr>
                <w:noProof/>
                <w:webHidden/>
              </w:rPr>
              <w:fldChar w:fldCharType="end"/>
            </w:r>
          </w:hyperlink>
        </w:p>
        <w:p w14:paraId="47D5AE70" w14:textId="0D75B00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8" w:history="1">
            <w:r w:rsidRPr="00874DBD">
              <w:rPr>
                <w:rStyle w:val="Hyperlink"/>
                <w:noProof/>
              </w:rPr>
              <w:t>4.20.4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MICR TESTING</w:t>
            </w:r>
            <w:r>
              <w:rPr>
                <w:noProof/>
                <w:webHidden/>
              </w:rPr>
              <w:tab/>
            </w:r>
            <w:r>
              <w:rPr>
                <w:noProof/>
                <w:webHidden/>
              </w:rPr>
              <w:fldChar w:fldCharType="begin"/>
            </w:r>
            <w:r>
              <w:rPr>
                <w:noProof/>
                <w:webHidden/>
              </w:rPr>
              <w:instrText xml:space="preserve"> PAGEREF _Toc225760748 \h </w:instrText>
            </w:r>
            <w:r>
              <w:rPr>
                <w:noProof/>
                <w:webHidden/>
              </w:rPr>
            </w:r>
            <w:r>
              <w:rPr>
                <w:noProof/>
                <w:webHidden/>
              </w:rPr>
              <w:fldChar w:fldCharType="separate"/>
            </w:r>
            <w:r>
              <w:rPr>
                <w:noProof/>
                <w:webHidden/>
              </w:rPr>
              <w:t>24</w:t>
            </w:r>
            <w:r>
              <w:rPr>
                <w:noProof/>
                <w:webHidden/>
              </w:rPr>
              <w:fldChar w:fldCharType="end"/>
            </w:r>
          </w:hyperlink>
        </w:p>
        <w:p w14:paraId="6B91DBD2" w14:textId="61CC23E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9" w:history="1">
            <w:r w:rsidRPr="00874DBD">
              <w:rPr>
                <w:rStyle w:val="Hyperlink"/>
                <w:noProof/>
              </w:rPr>
              <w:t>4.20.5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STORAGE OF STOCK, MATERIALS, PRINTED CHECKS, AND NOTICES</w:t>
            </w:r>
            <w:r>
              <w:rPr>
                <w:noProof/>
                <w:webHidden/>
              </w:rPr>
              <w:tab/>
            </w:r>
            <w:r>
              <w:rPr>
                <w:noProof/>
                <w:webHidden/>
              </w:rPr>
              <w:fldChar w:fldCharType="begin"/>
            </w:r>
            <w:r>
              <w:rPr>
                <w:noProof/>
                <w:webHidden/>
              </w:rPr>
              <w:instrText xml:space="preserve"> PAGEREF _Toc225760749 \h </w:instrText>
            </w:r>
            <w:r>
              <w:rPr>
                <w:noProof/>
                <w:webHidden/>
              </w:rPr>
            </w:r>
            <w:r>
              <w:rPr>
                <w:noProof/>
                <w:webHidden/>
              </w:rPr>
              <w:fldChar w:fldCharType="separate"/>
            </w:r>
            <w:r>
              <w:rPr>
                <w:noProof/>
                <w:webHidden/>
              </w:rPr>
              <w:t>24</w:t>
            </w:r>
            <w:r>
              <w:rPr>
                <w:noProof/>
                <w:webHidden/>
              </w:rPr>
              <w:fldChar w:fldCharType="end"/>
            </w:r>
          </w:hyperlink>
        </w:p>
        <w:p w14:paraId="55AAFF06" w14:textId="25CB7C2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0" w:history="1">
            <w:r w:rsidRPr="00874DBD">
              <w:rPr>
                <w:rStyle w:val="Hyperlink"/>
                <w:noProof/>
              </w:rPr>
              <w:t>4.21</w:t>
            </w:r>
            <w:r>
              <w:rPr>
                <w:rFonts w:asciiTheme="minorHAnsi" w:eastAsiaTheme="minorEastAsia" w:hAnsiTheme="minorHAnsi" w:cstheme="minorBidi"/>
                <w:caps w:val="0"/>
                <w:noProof/>
                <w:kern w:val="2"/>
                <w:sz w:val="24"/>
                <w14:ligatures w14:val="standardContextual"/>
              </w:rPr>
              <w:tab/>
            </w:r>
            <w:r w:rsidRPr="00874DBD">
              <w:rPr>
                <w:rStyle w:val="Hyperlink"/>
                <w:noProof/>
              </w:rPr>
              <w:t>INTELLIGENT INSERTING</w:t>
            </w:r>
            <w:r>
              <w:rPr>
                <w:noProof/>
                <w:webHidden/>
              </w:rPr>
              <w:tab/>
            </w:r>
            <w:r>
              <w:rPr>
                <w:noProof/>
                <w:webHidden/>
              </w:rPr>
              <w:fldChar w:fldCharType="begin"/>
            </w:r>
            <w:r>
              <w:rPr>
                <w:noProof/>
                <w:webHidden/>
              </w:rPr>
              <w:instrText xml:space="preserve"> PAGEREF _Toc225760750 \h </w:instrText>
            </w:r>
            <w:r>
              <w:rPr>
                <w:noProof/>
                <w:webHidden/>
              </w:rPr>
            </w:r>
            <w:r>
              <w:rPr>
                <w:noProof/>
                <w:webHidden/>
              </w:rPr>
              <w:fldChar w:fldCharType="separate"/>
            </w:r>
            <w:r>
              <w:rPr>
                <w:noProof/>
                <w:webHidden/>
              </w:rPr>
              <w:t>24</w:t>
            </w:r>
            <w:r>
              <w:rPr>
                <w:noProof/>
                <w:webHidden/>
              </w:rPr>
              <w:fldChar w:fldCharType="end"/>
            </w:r>
          </w:hyperlink>
        </w:p>
        <w:p w14:paraId="1C066D36" w14:textId="177C24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1" w:history="1">
            <w:r w:rsidRPr="00874DBD">
              <w:rPr>
                <w:rStyle w:val="Hyperlink"/>
                <w:noProof/>
              </w:rPr>
              <w:t>4.22</w:t>
            </w:r>
            <w:r>
              <w:rPr>
                <w:rFonts w:asciiTheme="minorHAnsi" w:eastAsiaTheme="minorEastAsia" w:hAnsiTheme="minorHAnsi" w:cstheme="minorBidi"/>
                <w:caps w:val="0"/>
                <w:noProof/>
                <w:kern w:val="2"/>
                <w:sz w:val="24"/>
                <w14:ligatures w14:val="standardContextual"/>
              </w:rPr>
              <w:tab/>
            </w:r>
            <w:r w:rsidRPr="00874DBD">
              <w:rPr>
                <w:rStyle w:val="Hyperlink"/>
                <w:noProof/>
              </w:rPr>
              <w:t>PROJECT BILLING</w:t>
            </w:r>
            <w:r>
              <w:rPr>
                <w:noProof/>
                <w:webHidden/>
              </w:rPr>
              <w:tab/>
            </w:r>
            <w:r>
              <w:rPr>
                <w:noProof/>
                <w:webHidden/>
              </w:rPr>
              <w:fldChar w:fldCharType="begin"/>
            </w:r>
            <w:r>
              <w:rPr>
                <w:noProof/>
                <w:webHidden/>
              </w:rPr>
              <w:instrText xml:space="preserve"> PAGEREF _Toc225760751 \h </w:instrText>
            </w:r>
            <w:r>
              <w:rPr>
                <w:noProof/>
                <w:webHidden/>
              </w:rPr>
            </w:r>
            <w:r>
              <w:rPr>
                <w:noProof/>
                <w:webHidden/>
              </w:rPr>
              <w:fldChar w:fldCharType="separate"/>
            </w:r>
            <w:r>
              <w:rPr>
                <w:noProof/>
                <w:webHidden/>
              </w:rPr>
              <w:t>24</w:t>
            </w:r>
            <w:r>
              <w:rPr>
                <w:noProof/>
                <w:webHidden/>
              </w:rPr>
              <w:fldChar w:fldCharType="end"/>
            </w:r>
          </w:hyperlink>
        </w:p>
        <w:p w14:paraId="3D9876E7" w14:textId="47C0F94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2" w:history="1">
            <w:r w:rsidRPr="00874DBD">
              <w:rPr>
                <w:rStyle w:val="Hyperlink"/>
                <w:noProof/>
              </w:rPr>
              <w:t>4.23</w:t>
            </w:r>
            <w:r>
              <w:rPr>
                <w:rFonts w:asciiTheme="minorHAnsi" w:eastAsiaTheme="minorEastAsia" w:hAnsiTheme="minorHAnsi" w:cstheme="minorBidi"/>
                <w:caps w:val="0"/>
                <w:noProof/>
                <w:kern w:val="2"/>
                <w:sz w:val="24"/>
                <w14:ligatures w14:val="standardContextual"/>
              </w:rPr>
              <w:tab/>
            </w:r>
            <w:r w:rsidRPr="00874DBD">
              <w:rPr>
                <w:rStyle w:val="Hyperlink"/>
                <w:noProof/>
              </w:rPr>
              <w:t>DESTRUCTION OF PAPER</w:t>
            </w:r>
            <w:r>
              <w:rPr>
                <w:noProof/>
                <w:webHidden/>
              </w:rPr>
              <w:tab/>
            </w:r>
            <w:r>
              <w:rPr>
                <w:noProof/>
                <w:webHidden/>
              </w:rPr>
              <w:fldChar w:fldCharType="begin"/>
            </w:r>
            <w:r>
              <w:rPr>
                <w:noProof/>
                <w:webHidden/>
              </w:rPr>
              <w:instrText xml:space="preserve"> PAGEREF _Toc225760752 \h </w:instrText>
            </w:r>
            <w:r>
              <w:rPr>
                <w:noProof/>
                <w:webHidden/>
              </w:rPr>
            </w:r>
            <w:r>
              <w:rPr>
                <w:noProof/>
                <w:webHidden/>
              </w:rPr>
              <w:fldChar w:fldCharType="separate"/>
            </w:r>
            <w:r>
              <w:rPr>
                <w:noProof/>
                <w:webHidden/>
              </w:rPr>
              <w:t>25</w:t>
            </w:r>
            <w:r>
              <w:rPr>
                <w:noProof/>
                <w:webHidden/>
              </w:rPr>
              <w:fldChar w:fldCharType="end"/>
            </w:r>
          </w:hyperlink>
        </w:p>
        <w:p w14:paraId="1D163DEF" w14:textId="2EB51D4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3" w:history="1">
            <w:r w:rsidRPr="00874DBD">
              <w:rPr>
                <w:rStyle w:val="Hyperlink"/>
                <w:noProof/>
              </w:rPr>
              <w:t>4.24</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REPORTING</w:t>
            </w:r>
            <w:r>
              <w:rPr>
                <w:noProof/>
                <w:webHidden/>
              </w:rPr>
              <w:tab/>
            </w:r>
            <w:r>
              <w:rPr>
                <w:noProof/>
                <w:webHidden/>
              </w:rPr>
              <w:fldChar w:fldCharType="begin"/>
            </w:r>
            <w:r>
              <w:rPr>
                <w:noProof/>
                <w:webHidden/>
              </w:rPr>
              <w:instrText xml:space="preserve"> PAGEREF _Toc225760753 \h </w:instrText>
            </w:r>
            <w:r>
              <w:rPr>
                <w:noProof/>
                <w:webHidden/>
              </w:rPr>
            </w:r>
            <w:r>
              <w:rPr>
                <w:noProof/>
                <w:webHidden/>
              </w:rPr>
              <w:fldChar w:fldCharType="separate"/>
            </w:r>
            <w:r>
              <w:rPr>
                <w:noProof/>
                <w:webHidden/>
              </w:rPr>
              <w:t>25</w:t>
            </w:r>
            <w:r>
              <w:rPr>
                <w:noProof/>
                <w:webHidden/>
              </w:rPr>
              <w:fldChar w:fldCharType="end"/>
            </w:r>
          </w:hyperlink>
        </w:p>
        <w:p w14:paraId="7952AE45" w14:textId="0B81018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4" w:history="1">
            <w:r w:rsidRPr="00874DBD">
              <w:rPr>
                <w:rStyle w:val="Hyperlink"/>
                <w:noProof/>
              </w:rPr>
              <w:t>4.25</w:t>
            </w:r>
            <w:r>
              <w:rPr>
                <w:rFonts w:asciiTheme="minorHAnsi" w:eastAsiaTheme="minorEastAsia" w:hAnsiTheme="minorHAnsi" w:cstheme="minorBidi"/>
                <w:caps w:val="0"/>
                <w:noProof/>
                <w:kern w:val="2"/>
                <w:sz w:val="24"/>
                <w14:ligatures w14:val="standardContextual"/>
              </w:rPr>
              <w:tab/>
            </w:r>
            <w:r w:rsidRPr="00874DBD">
              <w:rPr>
                <w:rStyle w:val="Hyperlink"/>
                <w:noProof/>
              </w:rPr>
              <w:t>CONTRACTOR COMMUNICATION</w:t>
            </w:r>
            <w:r>
              <w:rPr>
                <w:noProof/>
                <w:webHidden/>
              </w:rPr>
              <w:tab/>
            </w:r>
            <w:r>
              <w:rPr>
                <w:noProof/>
                <w:webHidden/>
              </w:rPr>
              <w:fldChar w:fldCharType="begin"/>
            </w:r>
            <w:r>
              <w:rPr>
                <w:noProof/>
                <w:webHidden/>
              </w:rPr>
              <w:instrText xml:space="preserve"> PAGEREF _Toc225760754 \h </w:instrText>
            </w:r>
            <w:r>
              <w:rPr>
                <w:noProof/>
                <w:webHidden/>
              </w:rPr>
            </w:r>
            <w:r>
              <w:rPr>
                <w:noProof/>
                <w:webHidden/>
              </w:rPr>
              <w:fldChar w:fldCharType="separate"/>
            </w:r>
            <w:r>
              <w:rPr>
                <w:noProof/>
                <w:webHidden/>
              </w:rPr>
              <w:t>26</w:t>
            </w:r>
            <w:r>
              <w:rPr>
                <w:noProof/>
                <w:webHidden/>
              </w:rPr>
              <w:fldChar w:fldCharType="end"/>
            </w:r>
          </w:hyperlink>
        </w:p>
        <w:p w14:paraId="73F492F6" w14:textId="7C6725F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5" w:history="1">
            <w:r w:rsidRPr="00874DBD">
              <w:rPr>
                <w:rStyle w:val="Hyperlink"/>
                <w:noProof/>
              </w:rPr>
              <w:t>4.26</w:t>
            </w:r>
            <w:r>
              <w:rPr>
                <w:rFonts w:asciiTheme="minorHAnsi" w:eastAsiaTheme="minorEastAsia" w:hAnsiTheme="minorHAnsi" w:cstheme="minorBidi"/>
                <w:caps w:val="0"/>
                <w:noProof/>
                <w:kern w:val="2"/>
                <w:sz w:val="24"/>
                <w14:ligatures w14:val="standardContextual"/>
              </w:rPr>
              <w:tab/>
            </w:r>
            <w:r w:rsidRPr="00874DBD">
              <w:rPr>
                <w:rStyle w:val="Hyperlink"/>
                <w:noProof/>
              </w:rPr>
              <w:t>SITE VISIT</w:t>
            </w:r>
            <w:r>
              <w:rPr>
                <w:noProof/>
                <w:webHidden/>
              </w:rPr>
              <w:tab/>
            </w:r>
            <w:r>
              <w:rPr>
                <w:noProof/>
                <w:webHidden/>
              </w:rPr>
              <w:fldChar w:fldCharType="begin"/>
            </w:r>
            <w:r>
              <w:rPr>
                <w:noProof/>
                <w:webHidden/>
              </w:rPr>
              <w:instrText xml:space="preserve"> PAGEREF _Toc225760755 \h </w:instrText>
            </w:r>
            <w:r>
              <w:rPr>
                <w:noProof/>
                <w:webHidden/>
              </w:rPr>
            </w:r>
            <w:r>
              <w:rPr>
                <w:noProof/>
                <w:webHidden/>
              </w:rPr>
              <w:fldChar w:fldCharType="separate"/>
            </w:r>
            <w:r>
              <w:rPr>
                <w:noProof/>
                <w:webHidden/>
              </w:rPr>
              <w:t>26</w:t>
            </w:r>
            <w:r>
              <w:rPr>
                <w:noProof/>
                <w:webHidden/>
              </w:rPr>
              <w:fldChar w:fldCharType="end"/>
            </w:r>
          </w:hyperlink>
        </w:p>
        <w:p w14:paraId="08B6D7FD" w14:textId="36DB39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6" w:history="1">
            <w:r w:rsidRPr="00874DBD">
              <w:rPr>
                <w:rStyle w:val="Hyperlink"/>
                <w:noProof/>
              </w:rPr>
              <w:t>4.27</w:t>
            </w:r>
            <w:r>
              <w:rPr>
                <w:rFonts w:asciiTheme="minorHAnsi" w:eastAsiaTheme="minorEastAsia" w:hAnsiTheme="minorHAnsi" w:cstheme="minorBidi"/>
                <w:caps w:val="0"/>
                <w:noProof/>
                <w:kern w:val="2"/>
                <w:sz w:val="24"/>
                <w14:ligatures w14:val="standardContextual"/>
              </w:rPr>
              <w:tab/>
            </w:r>
            <w:r w:rsidRPr="00874DBD">
              <w:rPr>
                <w:rStyle w:val="Hyperlink"/>
                <w:noProof/>
              </w:rPr>
              <w:t>STATE HOLIDAYS</w:t>
            </w:r>
            <w:r>
              <w:rPr>
                <w:noProof/>
                <w:webHidden/>
              </w:rPr>
              <w:tab/>
            </w:r>
            <w:r>
              <w:rPr>
                <w:noProof/>
                <w:webHidden/>
              </w:rPr>
              <w:fldChar w:fldCharType="begin"/>
            </w:r>
            <w:r>
              <w:rPr>
                <w:noProof/>
                <w:webHidden/>
              </w:rPr>
              <w:instrText xml:space="preserve"> PAGEREF _Toc225760756 \h </w:instrText>
            </w:r>
            <w:r>
              <w:rPr>
                <w:noProof/>
                <w:webHidden/>
              </w:rPr>
            </w:r>
            <w:r>
              <w:rPr>
                <w:noProof/>
                <w:webHidden/>
              </w:rPr>
              <w:fldChar w:fldCharType="separate"/>
            </w:r>
            <w:r>
              <w:rPr>
                <w:noProof/>
                <w:webHidden/>
              </w:rPr>
              <w:t>26</w:t>
            </w:r>
            <w:r>
              <w:rPr>
                <w:noProof/>
                <w:webHidden/>
              </w:rPr>
              <w:fldChar w:fldCharType="end"/>
            </w:r>
          </w:hyperlink>
        </w:p>
        <w:p w14:paraId="6988B8AF" w14:textId="0171DFD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7" w:history="1">
            <w:r w:rsidRPr="00874DBD">
              <w:rPr>
                <w:rStyle w:val="Hyperlink"/>
                <w:noProof/>
              </w:rPr>
              <w:t>4.28</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 FOR NEW JERSEY MOTOR VEHICLE COMMISSION (NJMVC)</w:t>
            </w:r>
            <w:r>
              <w:rPr>
                <w:noProof/>
                <w:webHidden/>
              </w:rPr>
              <w:tab/>
            </w:r>
            <w:r>
              <w:rPr>
                <w:noProof/>
                <w:webHidden/>
              </w:rPr>
              <w:fldChar w:fldCharType="begin"/>
            </w:r>
            <w:r>
              <w:rPr>
                <w:noProof/>
                <w:webHidden/>
              </w:rPr>
              <w:instrText xml:space="preserve"> PAGEREF _Toc225760757 \h </w:instrText>
            </w:r>
            <w:r>
              <w:rPr>
                <w:noProof/>
                <w:webHidden/>
              </w:rPr>
            </w:r>
            <w:r>
              <w:rPr>
                <w:noProof/>
                <w:webHidden/>
              </w:rPr>
              <w:fldChar w:fldCharType="separate"/>
            </w:r>
            <w:r>
              <w:rPr>
                <w:noProof/>
                <w:webHidden/>
              </w:rPr>
              <w:t>26</w:t>
            </w:r>
            <w:r>
              <w:rPr>
                <w:noProof/>
                <w:webHidden/>
              </w:rPr>
              <w:fldChar w:fldCharType="end"/>
            </w:r>
          </w:hyperlink>
        </w:p>
        <w:p w14:paraId="3D21FF1F" w14:textId="1983F65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8" w:history="1">
            <w:r w:rsidRPr="00874DBD">
              <w:rPr>
                <w:rStyle w:val="Hyperlink"/>
                <w:noProof/>
              </w:rPr>
              <w:t>4.28.1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DRIVER MANUALS</w:t>
            </w:r>
            <w:r>
              <w:rPr>
                <w:noProof/>
                <w:webHidden/>
              </w:rPr>
              <w:tab/>
            </w:r>
            <w:r>
              <w:rPr>
                <w:noProof/>
                <w:webHidden/>
              </w:rPr>
              <w:fldChar w:fldCharType="begin"/>
            </w:r>
            <w:r>
              <w:rPr>
                <w:noProof/>
                <w:webHidden/>
              </w:rPr>
              <w:instrText xml:space="preserve"> PAGEREF _Toc225760758 \h </w:instrText>
            </w:r>
            <w:r>
              <w:rPr>
                <w:noProof/>
                <w:webHidden/>
              </w:rPr>
            </w:r>
            <w:r>
              <w:rPr>
                <w:noProof/>
                <w:webHidden/>
              </w:rPr>
              <w:fldChar w:fldCharType="separate"/>
            </w:r>
            <w:r>
              <w:rPr>
                <w:noProof/>
                <w:webHidden/>
              </w:rPr>
              <w:t>26</w:t>
            </w:r>
            <w:r>
              <w:rPr>
                <w:noProof/>
                <w:webHidden/>
              </w:rPr>
              <w:fldChar w:fldCharType="end"/>
            </w:r>
          </w:hyperlink>
        </w:p>
        <w:p w14:paraId="5C45112A" w14:textId="48C9872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9" w:history="1">
            <w:r w:rsidRPr="00874DBD">
              <w:rPr>
                <w:rStyle w:val="Hyperlink"/>
                <w:noProof/>
              </w:rPr>
              <w:t>4.28.2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NOTARY SERVICE</w:t>
            </w:r>
            <w:r>
              <w:rPr>
                <w:noProof/>
                <w:webHidden/>
              </w:rPr>
              <w:tab/>
            </w:r>
            <w:r>
              <w:rPr>
                <w:noProof/>
                <w:webHidden/>
              </w:rPr>
              <w:fldChar w:fldCharType="begin"/>
            </w:r>
            <w:r>
              <w:rPr>
                <w:noProof/>
                <w:webHidden/>
              </w:rPr>
              <w:instrText xml:space="preserve"> PAGEREF _Toc225760759 \h </w:instrText>
            </w:r>
            <w:r>
              <w:rPr>
                <w:noProof/>
                <w:webHidden/>
              </w:rPr>
            </w:r>
            <w:r>
              <w:rPr>
                <w:noProof/>
                <w:webHidden/>
              </w:rPr>
              <w:fldChar w:fldCharType="separate"/>
            </w:r>
            <w:r>
              <w:rPr>
                <w:noProof/>
                <w:webHidden/>
              </w:rPr>
              <w:t>27</w:t>
            </w:r>
            <w:r>
              <w:rPr>
                <w:noProof/>
                <w:webHidden/>
              </w:rPr>
              <w:fldChar w:fldCharType="end"/>
            </w:r>
          </w:hyperlink>
        </w:p>
        <w:p w14:paraId="60B06E58" w14:textId="6C97ACB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0" w:history="1">
            <w:r w:rsidRPr="00874DBD">
              <w:rPr>
                <w:rStyle w:val="Hyperlink"/>
                <w:noProof/>
              </w:rPr>
              <w:t>4.28.3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VEHICLE REGISTRATION FORMS</w:t>
            </w:r>
            <w:r>
              <w:rPr>
                <w:noProof/>
                <w:webHidden/>
              </w:rPr>
              <w:tab/>
            </w:r>
            <w:r>
              <w:rPr>
                <w:noProof/>
                <w:webHidden/>
              </w:rPr>
              <w:fldChar w:fldCharType="begin"/>
            </w:r>
            <w:r>
              <w:rPr>
                <w:noProof/>
                <w:webHidden/>
              </w:rPr>
              <w:instrText xml:space="preserve"> PAGEREF _Toc225760760 \h </w:instrText>
            </w:r>
            <w:r>
              <w:rPr>
                <w:noProof/>
                <w:webHidden/>
              </w:rPr>
            </w:r>
            <w:r>
              <w:rPr>
                <w:noProof/>
                <w:webHidden/>
              </w:rPr>
              <w:fldChar w:fldCharType="separate"/>
            </w:r>
            <w:r>
              <w:rPr>
                <w:noProof/>
                <w:webHidden/>
              </w:rPr>
              <w:t>27</w:t>
            </w:r>
            <w:r>
              <w:rPr>
                <w:noProof/>
                <w:webHidden/>
              </w:rPr>
              <w:fldChar w:fldCharType="end"/>
            </w:r>
          </w:hyperlink>
        </w:p>
        <w:p w14:paraId="6B8609FF" w14:textId="12A6EEF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1" w:history="1">
            <w:r w:rsidRPr="00874DBD">
              <w:rPr>
                <w:rStyle w:val="Hyperlink"/>
                <w:noProof/>
              </w:rPr>
              <w:t>4.28.4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ESTIMATED QUANTITIES</w:t>
            </w:r>
            <w:r>
              <w:rPr>
                <w:noProof/>
                <w:webHidden/>
              </w:rPr>
              <w:tab/>
            </w:r>
            <w:r>
              <w:rPr>
                <w:noProof/>
                <w:webHidden/>
              </w:rPr>
              <w:fldChar w:fldCharType="begin"/>
            </w:r>
            <w:r>
              <w:rPr>
                <w:noProof/>
                <w:webHidden/>
              </w:rPr>
              <w:instrText xml:space="preserve"> PAGEREF _Toc225760761 \h </w:instrText>
            </w:r>
            <w:r>
              <w:rPr>
                <w:noProof/>
                <w:webHidden/>
              </w:rPr>
            </w:r>
            <w:r>
              <w:rPr>
                <w:noProof/>
                <w:webHidden/>
              </w:rPr>
              <w:fldChar w:fldCharType="separate"/>
            </w:r>
            <w:r>
              <w:rPr>
                <w:noProof/>
                <w:webHidden/>
              </w:rPr>
              <w:t>27</w:t>
            </w:r>
            <w:r>
              <w:rPr>
                <w:noProof/>
                <w:webHidden/>
              </w:rPr>
              <w:fldChar w:fldCharType="end"/>
            </w:r>
          </w:hyperlink>
        </w:p>
        <w:p w14:paraId="103A6849" w14:textId="56BE0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2" w:history="1">
            <w:r w:rsidRPr="00874DBD">
              <w:rPr>
                <w:rStyle w:val="Hyperlink"/>
                <w:noProof/>
              </w:rPr>
              <w:t>4.28.5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SIZE AND PAPER STOCK</w:t>
            </w:r>
            <w:r>
              <w:rPr>
                <w:noProof/>
                <w:webHidden/>
              </w:rPr>
              <w:tab/>
            </w:r>
            <w:r>
              <w:rPr>
                <w:noProof/>
                <w:webHidden/>
              </w:rPr>
              <w:fldChar w:fldCharType="begin"/>
            </w:r>
            <w:r>
              <w:rPr>
                <w:noProof/>
                <w:webHidden/>
              </w:rPr>
              <w:instrText xml:space="preserve"> PAGEREF _Toc225760762 \h </w:instrText>
            </w:r>
            <w:r>
              <w:rPr>
                <w:noProof/>
                <w:webHidden/>
              </w:rPr>
            </w:r>
            <w:r>
              <w:rPr>
                <w:noProof/>
                <w:webHidden/>
              </w:rPr>
              <w:fldChar w:fldCharType="separate"/>
            </w:r>
            <w:r>
              <w:rPr>
                <w:noProof/>
                <w:webHidden/>
              </w:rPr>
              <w:t>27</w:t>
            </w:r>
            <w:r>
              <w:rPr>
                <w:noProof/>
                <w:webHidden/>
              </w:rPr>
              <w:fldChar w:fldCharType="end"/>
            </w:r>
          </w:hyperlink>
        </w:p>
        <w:p w14:paraId="2BBF7AAF" w14:textId="2EB689C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3" w:history="1">
            <w:r w:rsidRPr="00874DBD">
              <w:rPr>
                <w:rStyle w:val="Hyperlink"/>
                <w:noProof/>
              </w:rPr>
              <w:t>4.28.6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INK REQUIREMENTS For FORMS</w:t>
            </w:r>
            <w:r>
              <w:rPr>
                <w:noProof/>
                <w:webHidden/>
              </w:rPr>
              <w:tab/>
            </w:r>
            <w:r>
              <w:rPr>
                <w:noProof/>
                <w:webHidden/>
              </w:rPr>
              <w:fldChar w:fldCharType="begin"/>
            </w:r>
            <w:r>
              <w:rPr>
                <w:noProof/>
                <w:webHidden/>
              </w:rPr>
              <w:instrText xml:space="preserve"> PAGEREF _Toc225760763 \h </w:instrText>
            </w:r>
            <w:r>
              <w:rPr>
                <w:noProof/>
                <w:webHidden/>
              </w:rPr>
            </w:r>
            <w:r>
              <w:rPr>
                <w:noProof/>
                <w:webHidden/>
              </w:rPr>
              <w:fldChar w:fldCharType="separate"/>
            </w:r>
            <w:r>
              <w:rPr>
                <w:noProof/>
                <w:webHidden/>
              </w:rPr>
              <w:t>28</w:t>
            </w:r>
            <w:r>
              <w:rPr>
                <w:noProof/>
                <w:webHidden/>
              </w:rPr>
              <w:fldChar w:fldCharType="end"/>
            </w:r>
          </w:hyperlink>
        </w:p>
        <w:p w14:paraId="6BD24DF5" w14:textId="7F67313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4" w:history="1">
            <w:r w:rsidRPr="00874DBD">
              <w:rPr>
                <w:rStyle w:val="Hyperlink"/>
                <w:noProof/>
              </w:rPr>
              <w:t>4.28.7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CONSTRUCTION/LAYOUT</w:t>
            </w:r>
            <w:r>
              <w:rPr>
                <w:noProof/>
                <w:webHidden/>
              </w:rPr>
              <w:tab/>
            </w:r>
            <w:r>
              <w:rPr>
                <w:noProof/>
                <w:webHidden/>
              </w:rPr>
              <w:fldChar w:fldCharType="begin"/>
            </w:r>
            <w:r>
              <w:rPr>
                <w:noProof/>
                <w:webHidden/>
              </w:rPr>
              <w:instrText xml:space="preserve"> PAGEREF _Toc225760764 \h </w:instrText>
            </w:r>
            <w:r>
              <w:rPr>
                <w:noProof/>
                <w:webHidden/>
              </w:rPr>
            </w:r>
            <w:r>
              <w:rPr>
                <w:noProof/>
                <w:webHidden/>
              </w:rPr>
              <w:fldChar w:fldCharType="separate"/>
            </w:r>
            <w:r>
              <w:rPr>
                <w:noProof/>
                <w:webHidden/>
              </w:rPr>
              <w:t>28</w:t>
            </w:r>
            <w:r>
              <w:rPr>
                <w:noProof/>
                <w:webHidden/>
              </w:rPr>
              <w:fldChar w:fldCharType="end"/>
            </w:r>
          </w:hyperlink>
        </w:p>
        <w:p w14:paraId="7E05ADA8" w14:textId="044290D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5" w:history="1">
            <w:r w:rsidRPr="00874DBD">
              <w:rPr>
                <w:rStyle w:val="Hyperlink"/>
                <w:noProof/>
              </w:rPr>
              <w:t>4.28.8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NUMBERING</w:t>
            </w:r>
            <w:r>
              <w:rPr>
                <w:noProof/>
                <w:webHidden/>
              </w:rPr>
              <w:tab/>
            </w:r>
            <w:r>
              <w:rPr>
                <w:noProof/>
                <w:webHidden/>
              </w:rPr>
              <w:fldChar w:fldCharType="begin"/>
            </w:r>
            <w:r>
              <w:rPr>
                <w:noProof/>
                <w:webHidden/>
              </w:rPr>
              <w:instrText xml:space="preserve"> PAGEREF _Toc225760765 \h </w:instrText>
            </w:r>
            <w:r>
              <w:rPr>
                <w:noProof/>
                <w:webHidden/>
              </w:rPr>
            </w:r>
            <w:r>
              <w:rPr>
                <w:noProof/>
                <w:webHidden/>
              </w:rPr>
              <w:fldChar w:fldCharType="separate"/>
            </w:r>
            <w:r>
              <w:rPr>
                <w:noProof/>
                <w:webHidden/>
              </w:rPr>
              <w:t>28</w:t>
            </w:r>
            <w:r>
              <w:rPr>
                <w:noProof/>
                <w:webHidden/>
              </w:rPr>
              <w:fldChar w:fldCharType="end"/>
            </w:r>
          </w:hyperlink>
        </w:p>
        <w:p w14:paraId="3AE3F766" w14:textId="19E558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6" w:history="1">
            <w:r w:rsidRPr="00874DBD">
              <w:rPr>
                <w:rStyle w:val="Hyperlink"/>
                <w:noProof/>
              </w:rPr>
              <w:t>4.28.9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PACKAGING</w:t>
            </w:r>
            <w:r>
              <w:rPr>
                <w:noProof/>
                <w:webHidden/>
              </w:rPr>
              <w:tab/>
            </w:r>
            <w:r>
              <w:rPr>
                <w:noProof/>
                <w:webHidden/>
              </w:rPr>
              <w:fldChar w:fldCharType="begin"/>
            </w:r>
            <w:r>
              <w:rPr>
                <w:noProof/>
                <w:webHidden/>
              </w:rPr>
              <w:instrText xml:space="preserve"> PAGEREF _Toc225760766 \h </w:instrText>
            </w:r>
            <w:r>
              <w:rPr>
                <w:noProof/>
                <w:webHidden/>
              </w:rPr>
            </w:r>
            <w:r>
              <w:rPr>
                <w:noProof/>
                <w:webHidden/>
              </w:rPr>
              <w:fldChar w:fldCharType="separate"/>
            </w:r>
            <w:r>
              <w:rPr>
                <w:noProof/>
                <w:webHidden/>
              </w:rPr>
              <w:t>29</w:t>
            </w:r>
            <w:r>
              <w:rPr>
                <w:noProof/>
                <w:webHidden/>
              </w:rPr>
              <w:fldChar w:fldCharType="end"/>
            </w:r>
          </w:hyperlink>
        </w:p>
        <w:p w14:paraId="5696D726" w14:textId="09238DA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7" w:history="1">
            <w:r w:rsidRPr="00874DBD">
              <w:rPr>
                <w:rStyle w:val="Hyperlink"/>
                <w:noProof/>
              </w:rPr>
              <w:t>4.28.10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PROOFS AND DELIVERY</w:t>
            </w:r>
            <w:r>
              <w:rPr>
                <w:noProof/>
                <w:webHidden/>
              </w:rPr>
              <w:tab/>
            </w:r>
            <w:r>
              <w:rPr>
                <w:noProof/>
                <w:webHidden/>
              </w:rPr>
              <w:fldChar w:fldCharType="begin"/>
            </w:r>
            <w:r>
              <w:rPr>
                <w:noProof/>
                <w:webHidden/>
              </w:rPr>
              <w:instrText xml:space="preserve"> PAGEREF _Toc225760767 \h </w:instrText>
            </w:r>
            <w:r>
              <w:rPr>
                <w:noProof/>
                <w:webHidden/>
              </w:rPr>
            </w:r>
            <w:r>
              <w:rPr>
                <w:noProof/>
                <w:webHidden/>
              </w:rPr>
              <w:fldChar w:fldCharType="separate"/>
            </w:r>
            <w:r>
              <w:rPr>
                <w:noProof/>
                <w:webHidden/>
              </w:rPr>
              <w:t>29</w:t>
            </w:r>
            <w:r>
              <w:rPr>
                <w:noProof/>
                <w:webHidden/>
              </w:rPr>
              <w:fldChar w:fldCharType="end"/>
            </w:r>
          </w:hyperlink>
        </w:p>
        <w:p w14:paraId="73C8B780" w14:textId="5ABD5C6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68" w:history="1">
            <w:r w:rsidRPr="00874DBD">
              <w:rPr>
                <w:rStyle w:val="Hyperlink"/>
                <w:noProof/>
              </w:rPr>
              <w:t>4.29</w:t>
            </w:r>
            <w:r>
              <w:rPr>
                <w:rFonts w:asciiTheme="minorHAnsi" w:eastAsiaTheme="minorEastAsia" w:hAnsiTheme="minorHAnsi" w:cstheme="minorBidi"/>
                <w:caps w:val="0"/>
                <w:noProof/>
                <w:kern w:val="2"/>
                <w:sz w:val="24"/>
                <w14:ligatures w14:val="standardContextual"/>
              </w:rPr>
              <w:tab/>
            </w:r>
            <w:r w:rsidRPr="00874DBD">
              <w:rPr>
                <w:rStyle w:val="Hyperlink"/>
                <w:noProof/>
              </w:rPr>
              <w:t>PAPER PRICE ESCALATION CLAUSE</w:t>
            </w:r>
            <w:r>
              <w:rPr>
                <w:noProof/>
                <w:webHidden/>
              </w:rPr>
              <w:tab/>
            </w:r>
            <w:r>
              <w:rPr>
                <w:noProof/>
                <w:webHidden/>
              </w:rPr>
              <w:fldChar w:fldCharType="begin"/>
            </w:r>
            <w:r>
              <w:rPr>
                <w:noProof/>
                <w:webHidden/>
              </w:rPr>
              <w:instrText xml:space="preserve"> PAGEREF _Toc225760768 \h </w:instrText>
            </w:r>
            <w:r>
              <w:rPr>
                <w:noProof/>
                <w:webHidden/>
              </w:rPr>
            </w:r>
            <w:r>
              <w:rPr>
                <w:noProof/>
                <w:webHidden/>
              </w:rPr>
              <w:fldChar w:fldCharType="separate"/>
            </w:r>
            <w:r>
              <w:rPr>
                <w:noProof/>
                <w:webHidden/>
              </w:rPr>
              <w:t>29</w:t>
            </w:r>
            <w:r>
              <w:rPr>
                <w:noProof/>
                <w:webHidden/>
              </w:rPr>
              <w:fldChar w:fldCharType="end"/>
            </w:r>
          </w:hyperlink>
        </w:p>
        <w:p w14:paraId="76349C83" w14:textId="78B84FF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9" w:history="1">
            <w:r w:rsidRPr="00874DBD">
              <w:rPr>
                <w:rStyle w:val="Hyperlink"/>
                <w:noProof/>
              </w:rPr>
              <w:t>4.29.1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FINGERPRINTING AND CRIMINAL HISTORY CHECKS</w:t>
            </w:r>
            <w:r>
              <w:rPr>
                <w:noProof/>
                <w:webHidden/>
              </w:rPr>
              <w:tab/>
            </w:r>
            <w:r>
              <w:rPr>
                <w:noProof/>
                <w:webHidden/>
              </w:rPr>
              <w:fldChar w:fldCharType="begin"/>
            </w:r>
            <w:r>
              <w:rPr>
                <w:noProof/>
                <w:webHidden/>
              </w:rPr>
              <w:instrText xml:space="preserve"> PAGEREF _Toc225760769 \h </w:instrText>
            </w:r>
            <w:r>
              <w:rPr>
                <w:noProof/>
                <w:webHidden/>
              </w:rPr>
            </w:r>
            <w:r>
              <w:rPr>
                <w:noProof/>
                <w:webHidden/>
              </w:rPr>
              <w:fldChar w:fldCharType="separate"/>
            </w:r>
            <w:r>
              <w:rPr>
                <w:noProof/>
                <w:webHidden/>
              </w:rPr>
              <w:t>30</w:t>
            </w:r>
            <w:r>
              <w:rPr>
                <w:noProof/>
                <w:webHidden/>
              </w:rPr>
              <w:fldChar w:fldCharType="end"/>
            </w:r>
          </w:hyperlink>
        </w:p>
        <w:p w14:paraId="5B6546E6" w14:textId="2086CA99"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70" w:history="1">
            <w:r w:rsidRPr="00874DB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GENERAL CONTRACT TERMS</w:t>
            </w:r>
            <w:r>
              <w:rPr>
                <w:noProof/>
                <w:webHidden/>
              </w:rPr>
              <w:tab/>
            </w:r>
            <w:r>
              <w:rPr>
                <w:noProof/>
                <w:webHidden/>
              </w:rPr>
              <w:fldChar w:fldCharType="begin"/>
            </w:r>
            <w:r>
              <w:rPr>
                <w:noProof/>
                <w:webHidden/>
              </w:rPr>
              <w:instrText xml:space="preserve"> PAGEREF _Toc225760770 \h </w:instrText>
            </w:r>
            <w:r>
              <w:rPr>
                <w:noProof/>
                <w:webHidden/>
              </w:rPr>
            </w:r>
            <w:r>
              <w:rPr>
                <w:noProof/>
                <w:webHidden/>
              </w:rPr>
              <w:fldChar w:fldCharType="separate"/>
            </w:r>
            <w:r>
              <w:rPr>
                <w:noProof/>
                <w:webHidden/>
              </w:rPr>
              <w:t>31</w:t>
            </w:r>
            <w:r>
              <w:rPr>
                <w:noProof/>
                <w:webHidden/>
              </w:rPr>
              <w:fldChar w:fldCharType="end"/>
            </w:r>
          </w:hyperlink>
        </w:p>
        <w:p w14:paraId="575DC264" w14:textId="07C29B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1" w:history="1">
            <w:r w:rsidRPr="00874DBD">
              <w:rPr>
                <w:rStyle w:val="Hyperlink"/>
                <w:bCs/>
                <w:noProof/>
              </w:rPr>
              <w:t>5.1</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TERM AND EXTENSION OPTION</w:t>
            </w:r>
            <w:r>
              <w:rPr>
                <w:noProof/>
                <w:webHidden/>
              </w:rPr>
              <w:tab/>
            </w:r>
            <w:r>
              <w:rPr>
                <w:noProof/>
                <w:webHidden/>
              </w:rPr>
              <w:fldChar w:fldCharType="begin"/>
            </w:r>
            <w:r>
              <w:rPr>
                <w:noProof/>
                <w:webHidden/>
              </w:rPr>
              <w:instrText xml:space="preserve"> PAGEREF _Toc225760771 \h </w:instrText>
            </w:r>
            <w:r>
              <w:rPr>
                <w:noProof/>
                <w:webHidden/>
              </w:rPr>
            </w:r>
            <w:r>
              <w:rPr>
                <w:noProof/>
                <w:webHidden/>
              </w:rPr>
              <w:fldChar w:fldCharType="separate"/>
            </w:r>
            <w:r>
              <w:rPr>
                <w:noProof/>
                <w:webHidden/>
              </w:rPr>
              <w:t>31</w:t>
            </w:r>
            <w:r>
              <w:rPr>
                <w:noProof/>
                <w:webHidden/>
              </w:rPr>
              <w:fldChar w:fldCharType="end"/>
            </w:r>
          </w:hyperlink>
        </w:p>
        <w:p w14:paraId="42F75231" w14:textId="28D4992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2" w:history="1">
            <w:r w:rsidRPr="00874DBD">
              <w:rPr>
                <w:rStyle w:val="Hyperlink"/>
                <w:noProof/>
              </w:rPr>
              <w:t>5.2</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TRANSITION</w:t>
            </w:r>
            <w:r>
              <w:rPr>
                <w:noProof/>
                <w:webHidden/>
              </w:rPr>
              <w:tab/>
            </w:r>
            <w:r>
              <w:rPr>
                <w:noProof/>
                <w:webHidden/>
              </w:rPr>
              <w:fldChar w:fldCharType="begin"/>
            </w:r>
            <w:r>
              <w:rPr>
                <w:noProof/>
                <w:webHidden/>
              </w:rPr>
              <w:instrText xml:space="preserve"> PAGEREF _Toc225760772 \h </w:instrText>
            </w:r>
            <w:r>
              <w:rPr>
                <w:noProof/>
                <w:webHidden/>
              </w:rPr>
            </w:r>
            <w:r>
              <w:rPr>
                <w:noProof/>
                <w:webHidden/>
              </w:rPr>
              <w:fldChar w:fldCharType="separate"/>
            </w:r>
            <w:r>
              <w:rPr>
                <w:noProof/>
                <w:webHidden/>
              </w:rPr>
              <w:t>31</w:t>
            </w:r>
            <w:r>
              <w:rPr>
                <w:noProof/>
                <w:webHidden/>
              </w:rPr>
              <w:fldChar w:fldCharType="end"/>
            </w:r>
          </w:hyperlink>
        </w:p>
        <w:p w14:paraId="2518EFCE" w14:textId="3803CEA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3" w:history="1">
            <w:r w:rsidRPr="00874DBD">
              <w:rPr>
                <w:rStyle w:val="Hyperlink"/>
                <w:noProof/>
              </w:rPr>
              <w:t>5.3</w:t>
            </w:r>
            <w:r>
              <w:rPr>
                <w:rFonts w:asciiTheme="minorHAnsi" w:eastAsiaTheme="minorEastAsia" w:hAnsiTheme="minorHAnsi" w:cstheme="minorBidi"/>
                <w:caps w:val="0"/>
                <w:noProof/>
                <w:kern w:val="2"/>
                <w:sz w:val="24"/>
                <w14:ligatures w14:val="standardContextual"/>
              </w:rPr>
              <w:tab/>
            </w:r>
            <w:r w:rsidRPr="00874DBD">
              <w:rPr>
                <w:rStyle w:val="Hyperlink"/>
                <w:noProof/>
              </w:rPr>
              <w:t>PERFORMANCE SECURITY</w:t>
            </w:r>
            <w:r>
              <w:rPr>
                <w:noProof/>
                <w:webHidden/>
              </w:rPr>
              <w:tab/>
            </w:r>
            <w:r>
              <w:rPr>
                <w:noProof/>
                <w:webHidden/>
              </w:rPr>
              <w:fldChar w:fldCharType="begin"/>
            </w:r>
            <w:r>
              <w:rPr>
                <w:noProof/>
                <w:webHidden/>
              </w:rPr>
              <w:instrText xml:space="preserve"> PAGEREF _Toc225760773 \h </w:instrText>
            </w:r>
            <w:r>
              <w:rPr>
                <w:noProof/>
                <w:webHidden/>
              </w:rPr>
            </w:r>
            <w:r>
              <w:rPr>
                <w:noProof/>
                <w:webHidden/>
              </w:rPr>
              <w:fldChar w:fldCharType="separate"/>
            </w:r>
            <w:r>
              <w:rPr>
                <w:noProof/>
                <w:webHidden/>
              </w:rPr>
              <w:t>31</w:t>
            </w:r>
            <w:r>
              <w:rPr>
                <w:noProof/>
                <w:webHidden/>
              </w:rPr>
              <w:fldChar w:fldCharType="end"/>
            </w:r>
          </w:hyperlink>
        </w:p>
        <w:p w14:paraId="48B468AF" w14:textId="70F075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4" w:history="1">
            <w:r w:rsidRPr="00874DBD">
              <w:rPr>
                <w:rStyle w:val="Hyperlink"/>
                <w:noProof/>
              </w:rPr>
              <w:t>5.4</w:t>
            </w:r>
            <w:r>
              <w:rPr>
                <w:rFonts w:asciiTheme="minorHAnsi" w:eastAsiaTheme="minorEastAsia" w:hAnsiTheme="minorHAnsi" w:cstheme="minorBidi"/>
                <w:caps w:val="0"/>
                <w:noProof/>
                <w:kern w:val="2"/>
                <w:sz w:val="24"/>
                <w14:ligatures w14:val="standardContextual"/>
              </w:rPr>
              <w:tab/>
            </w:r>
            <w:r w:rsidRPr="00874DBD">
              <w:rPr>
                <w:rStyle w:val="Hyperlink"/>
                <w:noProof/>
              </w:rPr>
              <w:t>OWNERSHIP OF MATERIAL</w:t>
            </w:r>
            <w:r>
              <w:rPr>
                <w:noProof/>
                <w:webHidden/>
              </w:rPr>
              <w:tab/>
            </w:r>
            <w:r>
              <w:rPr>
                <w:noProof/>
                <w:webHidden/>
              </w:rPr>
              <w:fldChar w:fldCharType="begin"/>
            </w:r>
            <w:r>
              <w:rPr>
                <w:noProof/>
                <w:webHidden/>
              </w:rPr>
              <w:instrText xml:space="preserve"> PAGEREF _Toc225760774 \h </w:instrText>
            </w:r>
            <w:r>
              <w:rPr>
                <w:noProof/>
                <w:webHidden/>
              </w:rPr>
            </w:r>
            <w:r>
              <w:rPr>
                <w:noProof/>
                <w:webHidden/>
              </w:rPr>
              <w:fldChar w:fldCharType="separate"/>
            </w:r>
            <w:r>
              <w:rPr>
                <w:noProof/>
                <w:webHidden/>
              </w:rPr>
              <w:t>31</w:t>
            </w:r>
            <w:r>
              <w:rPr>
                <w:noProof/>
                <w:webHidden/>
              </w:rPr>
              <w:fldChar w:fldCharType="end"/>
            </w:r>
          </w:hyperlink>
        </w:p>
        <w:p w14:paraId="4C20D9EA" w14:textId="49A731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5" w:history="1">
            <w:r w:rsidRPr="00874DBD">
              <w:rPr>
                <w:rStyle w:val="Hyperlink"/>
                <w:noProof/>
              </w:rPr>
              <w:t>5.5</w:t>
            </w:r>
            <w:r>
              <w:rPr>
                <w:rFonts w:asciiTheme="minorHAnsi" w:eastAsiaTheme="minorEastAsia" w:hAnsiTheme="minorHAnsi" w:cstheme="minorBidi"/>
                <w:caps w:val="0"/>
                <w:noProof/>
                <w:kern w:val="2"/>
                <w:sz w:val="24"/>
                <w14:ligatures w14:val="standardContextual"/>
              </w:rPr>
              <w:tab/>
            </w:r>
            <w:r w:rsidRPr="00874DBD">
              <w:rPr>
                <w:rStyle w:val="Hyperlink"/>
                <w:noProof/>
              </w:rPr>
              <w:t>SUBSTITUTION OF STAFF</w:t>
            </w:r>
            <w:r>
              <w:rPr>
                <w:noProof/>
                <w:webHidden/>
              </w:rPr>
              <w:tab/>
            </w:r>
            <w:r>
              <w:rPr>
                <w:noProof/>
                <w:webHidden/>
              </w:rPr>
              <w:fldChar w:fldCharType="begin"/>
            </w:r>
            <w:r>
              <w:rPr>
                <w:noProof/>
                <w:webHidden/>
              </w:rPr>
              <w:instrText xml:space="preserve"> PAGEREF _Toc225760775 \h </w:instrText>
            </w:r>
            <w:r>
              <w:rPr>
                <w:noProof/>
                <w:webHidden/>
              </w:rPr>
            </w:r>
            <w:r>
              <w:rPr>
                <w:noProof/>
                <w:webHidden/>
              </w:rPr>
              <w:fldChar w:fldCharType="separate"/>
            </w:r>
            <w:r>
              <w:rPr>
                <w:noProof/>
                <w:webHidden/>
              </w:rPr>
              <w:t>32</w:t>
            </w:r>
            <w:r>
              <w:rPr>
                <w:noProof/>
                <w:webHidden/>
              </w:rPr>
              <w:fldChar w:fldCharType="end"/>
            </w:r>
          </w:hyperlink>
        </w:p>
        <w:p w14:paraId="2354C5C5" w14:textId="4B8826C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6" w:history="1">
            <w:r w:rsidRPr="00874DBD">
              <w:rPr>
                <w:rStyle w:val="Hyperlink"/>
                <w:noProof/>
              </w:rPr>
              <w:t>5.6</w:t>
            </w:r>
            <w:r>
              <w:rPr>
                <w:rFonts w:asciiTheme="minorHAnsi" w:eastAsiaTheme="minorEastAsia" w:hAnsiTheme="minorHAnsi" w:cstheme="minorBidi"/>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_Toc225760776 \h </w:instrText>
            </w:r>
            <w:r>
              <w:rPr>
                <w:noProof/>
                <w:webHidden/>
              </w:rPr>
            </w:r>
            <w:r>
              <w:rPr>
                <w:noProof/>
                <w:webHidden/>
              </w:rPr>
              <w:fldChar w:fldCharType="separate"/>
            </w:r>
            <w:r>
              <w:rPr>
                <w:noProof/>
                <w:webHidden/>
              </w:rPr>
              <w:t>32</w:t>
            </w:r>
            <w:r>
              <w:rPr>
                <w:noProof/>
                <w:webHidden/>
              </w:rPr>
              <w:fldChar w:fldCharType="end"/>
            </w:r>
          </w:hyperlink>
        </w:p>
        <w:p w14:paraId="0633CF4A" w14:textId="0D478A2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7" w:history="1">
            <w:r w:rsidRPr="00874DBD">
              <w:rPr>
                <w:rStyle w:val="Hyperlink"/>
                <w:noProof/>
              </w:rPr>
              <w:t>5.7</w:t>
            </w:r>
            <w:r>
              <w:rPr>
                <w:rFonts w:asciiTheme="minorHAnsi" w:eastAsiaTheme="minorEastAsia" w:hAnsiTheme="minorHAnsi" w:cstheme="minorBidi"/>
                <w:caps w:val="0"/>
                <w:noProof/>
                <w:kern w:val="2"/>
                <w:sz w:val="24"/>
                <w14:ligatures w14:val="standardContextual"/>
              </w:rPr>
              <w:tab/>
            </w:r>
            <w:r w:rsidRPr="00874DBD">
              <w:rPr>
                <w:rStyle w:val="Hyperlink"/>
                <w:noProof/>
              </w:rPr>
              <w:t>AUTHORIZED DEALER AND/OR DISTRIBUTORS</w:t>
            </w:r>
            <w:r>
              <w:rPr>
                <w:noProof/>
                <w:webHidden/>
              </w:rPr>
              <w:tab/>
            </w:r>
            <w:r>
              <w:rPr>
                <w:noProof/>
                <w:webHidden/>
              </w:rPr>
              <w:fldChar w:fldCharType="begin"/>
            </w:r>
            <w:r>
              <w:rPr>
                <w:noProof/>
                <w:webHidden/>
              </w:rPr>
              <w:instrText xml:space="preserve"> PAGEREF _Toc225760777 \h </w:instrText>
            </w:r>
            <w:r>
              <w:rPr>
                <w:noProof/>
                <w:webHidden/>
              </w:rPr>
            </w:r>
            <w:r>
              <w:rPr>
                <w:noProof/>
                <w:webHidden/>
              </w:rPr>
              <w:fldChar w:fldCharType="separate"/>
            </w:r>
            <w:r>
              <w:rPr>
                <w:noProof/>
                <w:webHidden/>
              </w:rPr>
              <w:t>32</w:t>
            </w:r>
            <w:r>
              <w:rPr>
                <w:noProof/>
                <w:webHidden/>
              </w:rPr>
              <w:fldChar w:fldCharType="end"/>
            </w:r>
          </w:hyperlink>
        </w:p>
        <w:p w14:paraId="0CA4109E" w14:textId="46C4A75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8" w:history="1">
            <w:r w:rsidRPr="00874DBD">
              <w:rPr>
                <w:rStyle w:val="Hyperlink"/>
                <w:noProof/>
              </w:rPr>
              <w:t>5.8</w:t>
            </w:r>
            <w:r>
              <w:rPr>
                <w:rFonts w:asciiTheme="minorHAnsi" w:eastAsiaTheme="minorEastAsia" w:hAnsiTheme="minorHAnsi" w:cstheme="minorBidi"/>
                <w:caps w:val="0"/>
                <w:noProof/>
                <w:kern w:val="2"/>
                <w:sz w:val="24"/>
                <w14:ligatures w14:val="standardContextual"/>
              </w:rPr>
              <w:tab/>
            </w:r>
            <w:r w:rsidRPr="00874DBD">
              <w:rPr>
                <w:rStyle w:val="Hyperlink"/>
                <w:noProof/>
              </w:rPr>
              <w:t>LIQUIDATED DAMAGES</w:t>
            </w:r>
            <w:r>
              <w:rPr>
                <w:noProof/>
                <w:webHidden/>
              </w:rPr>
              <w:tab/>
            </w:r>
            <w:r>
              <w:rPr>
                <w:noProof/>
                <w:webHidden/>
              </w:rPr>
              <w:fldChar w:fldCharType="begin"/>
            </w:r>
            <w:r>
              <w:rPr>
                <w:noProof/>
                <w:webHidden/>
              </w:rPr>
              <w:instrText xml:space="preserve"> PAGEREF _Toc225760778 \h </w:instrText>
            </w:r>
            <w:r>
              <w:rPr>
                <w:noProof/>
                <w:webHidden/>
              </w:rPr>
            </w:r>
            <w:r>
              <w:rPr>
                <w:noProof/>
                <w:webHidden/>
              </w:rPr>
              <w:fldChar w:fldCharType="separate"/>
            </w:r>
            <w:r>
              <w:rPr>
                <w:noProof/>
                <w:webHidden/>
              </w:rPr>
              <w:t>32</w:t>
            </w:r>
            <w:r>
              <w:rPr>
                <w:noProof/>
                <w:webHidden/>
              </w:rPr>
              <w:fldChar w:fldCharType="end"/>
            </w:r>
          </w:hyperlink>
        </w:p>
        <w:p w14:paraId="0D1E42DC" w14:textId="38E02BA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9" w:history="1">
            <w:r w:rsidRPr="00874DBD">
              <w:rPr>
                <w:rStyle w:val="Hyperlink"/>
                <w:noProof/>
              </w:rPr>
              <w:t>5.9</w:t>
            </w:r>
            <w:r>
              <w:rPr>
                <w:rFonts w:asciiTheme="minorHAnsi" w:eastAsiaTheme="minorEastAsia" w:hAnsiTheme="minorHAnsi" w:cstheme="minorBidi"/>
                <w:caps w:val="0"/>
                <w:noProof/>
                <w:kern w:val="2"/>
                <w:sz w:val="24"/>
                <w14:ligatures w14:val="standardContextual"/>
              </w:rPr>
              <w:tab/>
            </w:r>
            <w:r w:rsidRPr="00874DBD">
              <w:rPr>
                <w:rStyle w:val="Hyperlink"/>
                <w:noProof/>
              </w:rPr>
              <w:t>RETAINAGE</w:t>
            </w:r>
            <w:r>
              <w:rPr>
                <w:noProof/>
                <w:webHidden/>
              </w:rPr>
              <w:tab/>
            </w:r>
            <w:r>
              <w:rPr>
                <w:noProof/>
                <w:webHidden/>
              </w:rPr>
              <w:fldChar w:fldCharType="begin"/>
            </w:r>
            <w:r>
              <w:rPr>
                <w:noProof/>
                <w:webHidden/>
              </w:rPr>
              <w:instrText xml:space="preserve"> PAGEREF _Toc225760779 \h </w:instrText>
            </w:r>
            <w:r>
              <w:rPr>
                <w:noProof/>
                <w:webHidden/>
              </w:rPr>
            </w:r>
            <w:r>
              <w:rPr>
                <w:noProof/>
                <w:webHidden/>
              </w:rPr>
              <w:fldChar w:fldCharType="separate"/>
            </w:r>
            <w:r>
              <w:rPr>
                <w:noProof/>
                <w:webHidden/>
              </w:rPr>
              <w:t>32</w:t>
            </w:r>
            <w:r>
              <w:rPr>
                <w:noProof/>
                <w:webHidden/>
              </w:rPr>
              <w:fldChar w:fldCharType="end"/>
            </w:r>
          </w:hyperlink>
        </w:p>
        <w:p w14:paraId="5CF7B402" w14:textId="39A00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0" w:history="1">
            <w:r w:rsidRPr="00874DBD">
              <w:rPr>
                <w:rStyle w:val="Hyperlink"/>
                <w:noProof/>
              </w:rPr>
              <w:t>5.10</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PAYMENTS</w:t>
            </w:r>
            <w:r>
              <w:rPr>
                <w:noProof/>
                <w:webHidden/>
              </w:rPr>
              <w:tab/>
            </w:r>
            <w:r>
              <w:rPr>
                <w:noProof/>
                <w:webHidden/>
              </w:rPr>
              <w:fldChar w:fldCharType="begin"/>
            </w:r>
            <w:r>
              <w:rPr>
                <w:noProof/>
                <w:webHidden/>
              </w:rPr>
              <w:instrText xml:space="preserve"> PAGEREF _Toc225760780 \h </w:instrText>
            </w:r>
            <w:r>
              <w:rPr>
                <w:noProof/>
                <w:webHidden/>
              </w:rPr>
            </w:r>
            <w:r>
              <w:rPr>
                <w:noProof/>
                <w:webHidden/>
              </w:rPr>
              <w:fldChar w:fldCharType="separate"/>
            </w:r>
            <w:r>
              <w:rPr>
                <w:noProof/>
                <w:webHidden/>
              </w:rPr>
              <w:t>33</w:t>
            </w:r>
            <w:r>
              <w:rPr>
                <w:noProof/>
                <w:webHidden/>
              </w:rPr>
              <w:fldChar w:fldCharType="end"/>
            </w:r>
          </w:hyperlink>
        </w:p>
        <w:p w14:paraId="25C19283" w14:textId="5E9AC8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1" w:history="1">
            <w:r w:rsidRPr="00874DBD">
              <w:rPr>
                <w:rStyle w:val="Hyperlink"/>
                <w:noProof/>
              </w:rPr>
              <w:t>5.11</w:t>
            </w:r>
            <w:r>
              <w:rPr>
                <w:rFonts w:asciiTheme="minorHAnsi" w:eastAsiaTheme="minorEastAsia" w:hAnsiTheme="minorHAnsi" w:cstheme="minorBidi"/>
                <w:caps w:val="0"/>
                <w:noProof/>
                <w:kern w:val="2"/>
                <w:sz w:val="24"/>
                <w14:ligatures w14:val="standardContextual"/>
              </w:rPr>
              <w:tab/>
            </w:r>
            <w:r w:rsidRPr="00874DBD">
              <w:rPr>
                <w:rStyle w:val="Hyperlink"/>
                <w:noProof/>
              </w:rPr>
              <w:t>PROCUREMENT EFFICIENCY PROGRAM</w:t>
            </w:r>
            <w:r>
              <w:rPr>
                <w:noProof/>
                <w:webHidden/>
              </w:rPr>
              <w:tab/>
            </w:r>
            <w:r>
              <w:rPr>
                <w:noProof/>
                <w:webHidden/>
              </w:rPr>
              <w:fldChar w:fldCharType="begin"/>
            </w:r>
            <w:r>
              <w:rPr>
                <w:noProof/>
                <w:webHidden/>
              </w:rPr>
              <w:instrText xml:space="preserve"> PAGEREF _Toc225760781 \h </w:instrText>
            </w:r>
            <w:r>
              <w:rPr>
                <w:noProof/>
                <w:webHidden/>
              </w:rPr>
            </w:r>
            <w:r>
              <w:rPr>
                <w:noProof/>
                <w:webHidden/>
              </w:rPr>
              <w:fldChar w:fldCharType="separate"/>
            </w:r>
            <w:r>
              <w:rPr>
                <w:noProof/>
                <w:webHidden/>
              </w:rPr>
              <w:t>33</w:t>
            </w:r>
            <w:r>
              <w:rPr>
                <w:noProof/>
                <w:webHidden/>
              </w:rPr>
              <w:fldChar w:fldCharType="end"/>
            </w:r>
          </w:hyperlink>
        </w:p>
        <w:p w14:paraId="0E1E60A4" w14:textId="6A47E1A5"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82" w:history="1">
            <w:r w:rsidRPr="00874DB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_Toc225760782 \h </w:instrText>
            </w:r>
            <w:r>
              <w:rPr>
                <w:noProof/>
                <w:webHidden/>
              </w:rPr>
            </w:r>
            <w:r>
              <w:rPr>
                <w:noProof/>
                <w:webHidden/>
              </w:rPr>
              <w:fldChar w:fldCharType="separate"/>
            </w:r>
            <w:r>
              <w:rPr>
                <w:noProof/>
                <w:webHidden/>
              </w:rPr>
              <w:t>34</w:t>
            </w:r>
            <w:r>
              <w:rPr>
                <w:noProof/>
                <w:webHidden/>
              </w:rPr>
              <w:fldChar w:fldCharType="end"/>
            </w:r>
          </w:hyperlink>
        </w:p>
        <w:p w14:paraId="3E6E3E22" w14:textId="72C4A5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3" w:history="1">
            <w:r w:rsidRPr="00874DBD">
              <w:rPr>
                <w:rStyle w:val="Hyperlink"/>
                <w:noProof/>
              </w:rPr>
              <w:t>6.1</w:t>
            </w:r>
            <w:r>
              <w:rPr>
                <w:rFonts w:asciiTheme="minorHAnsi" w:eastAsiaTheme="minorEastAsia" w:hAnsiTheme="minorHAnsi" w:cstheme="minorBidi"/>
                <w:caps w:val="0"/>
                <w:noProof/>
                <w:kern w:val="2"/>
                <w:sz w:val="24"/>
                <w14:ligatures w14:val="standardContextual"/>
              </w:rPr>
              <w:tab/>
            </w:r>
            <w:r w:rsidRPr="00874DBD">
              <w:rPr>
                <w:rStyle w:val="Hyperlink"/>
                <w:noProof/>
              </w:rPr>
              <w:t>SECURITY PLAN</w:t>
            </w:r>
            <w:r>
              <w:rPr>
                <w:noProof/>
                <w:webHidden/>
              </w:rPr>
              <w:tab/>
            </w:r>
            <w:r>
              <w:rPr>
                <w:noProof/>
                <w:webHidden/>
              </w:rPr>
              <w:fldChar w:fldCharType="begin"/>
            </w:r>
            <w:r>
              <w:rPr>
                <w:noProof/>
                <w:webHidden/>
              </w:rPr>
              <w:instrText xml:space="preserve"> PAGEREF _Toc225760783 \h </w:instrText>
            </w:r>
            <w:r>
              <w:rPr>
                <w:noProof/>
                <w:webHidden/>
              </w:rPr>
            </w:r>
            <w:r>
              <w:rPr>
                <w:noProof/>
                <w:webHidden/>
              </w:rPr>
              <w:fldChar w:fldCharType="separate"/>
            </w:r>
            <w:r>
              <w:rPr>
                <w:noProof/>
                <w:webHidden/>
              </w:rPr>
              <w:t>34</w:t>
            </w:r>
            <w:r>
              <w:rPr>
                <w:noProof/>
                <w:webHidden/>
              </w:rPr>
              <w:fldChar w:fldCharType="end"/>
            </w:r>
          </w:hyperlink>
        </w:p>
        <w:p w14:paraId="26526DED" w14:textId="790AE24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4" w:history="1">
            <w:r w:rsidRPr="00874DBD">
              <w:rPr>
                <w:rStyle w:val="Hyperlink"/>
                <w:noProof/>
              </w:rPr>
              <w:t>6.2</w:t>
            </w:r>
            <w:r>
              <w:rPr>
                <w:rFonts w:asciiTheme="minorHAnsi" w:eastAsiaTheme="minorEastAsia" w:hAnsiTheme="minorHAnsi" w:cstheme="minorBidi"/>
                <w:caps w:val="0"/>
                <w:noProof/>
                <w:kern w:val="2"/>
                <w:sz w:val="24"/>
                <w14:ligatures w14:val="standardContextual"/>
              </w:rPr>
              <w:tab/>
            </w:r>
            <w:r w:rsidRPr="00874DBD">
              <w:rPr>
                <w:rStyle w:val="Hyperlink"/>
                <w:noProof/>
              </w:rPr>
              <w:t>INFORMATION SECURITY PROGRAM MANAGEMENT</w:t>
            </w:r>
            <w:r>
              <w:rPr>
                <w:noProof/>
                <w:webHidden/>
              </w:rPr>
              <w:tab/>
            </w:r>
            <w:r>
              <w:rPr>
                <w:noProof/>
                <w:webHidden/>
              </w:rPr>
              <w:fldChar w:fldCharType="begin"/>
            </w:r>
            <w:r>
              <w:rPr>
                <w:noProof/>
                <w:webHidden/>
              </w:rPr>
              <w:instrText xml:space="preserve"> PAGEREF _Toc225760784 \h </w:instrText>
            </w:r>
            <w:r>
              <w:rPr>
                <w:noProof/>
                <w:webHidden/>
              </w:rPr>
            </w:r>
            <w:r>
              <w:rPr>
                <w:noProof/>
                <w:webHidden/>
              </w:rPr>
              <w:fldChar w:fldCharType="separate"/>
            </w:r>
            <w:r>
              <w:rPr>
                <w:noProof/>
                <w:webHidden/>
              </w:rPr>
              <w:t>34</w:t>
            </w:r>
            <w:r>
              <w:rPr>
                <w:noProof/>
                <w:webHidden/>
              </w:rPr>
              <w:fldChar w:fldCharType="end"/>
            </w:r>
          </w:hyperlink>
        </w:p>
        <w:p w14:paraId="434FF331" w14:textId="4FB589D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5" w:history="1">
            <w:r w:rsidRPr="00874DBD">
              <w:rPr>
                <w:rStyle w:val="Hyperlink"/>
                <w:noProof/>
              </w:rPr>
              <w:t>6.3</w:t>
            </w:r>
            <w:r>
              <w:rPr>
                <w:rFonts w:asciiTheme="minorHAnsi" w:eastAsiaTheme="minorEastAsia" w:hAnsiTheme="minorHAnsi" w:cstheme="minorBidi"/>
                <w:caps w:val="0"/>
                <w:noProof/>
                <w:kern w:val="2"/>
                <w:sz w:val="24"/>
                <w14:ligatures w14:val="standardContextual"/>
              </w:rPr>
              <w:tab/>
            </w:r>
            <w:r w:rsidRPr="00874DBD">
              <w:rPr>
                <w:rStyle w:val="Hyperlink"/>
                <w:noProof/>
              </w:rPr>
              <w:t>COMPLIANCE</w:t>
            </w:r>
            <w:r>
              <w:rPr>
                <w:noProof/>
                <w:webHidden/>
              </w:rPr>
              <w:tab/>
            </w:r>
            <w:r>
              <w:rPr>
                <w:noProof/>
                <w:webHidden/>
              </w:rPr>
              <w:fldChar w:fldCharType="begin"/>
            </w:r>
            <w:r>
              <w:rPr>
                <w:noProof/>
                <w:webHidden/>
              </w:rPr>
              <w:instrText xml:space="preserve"> PAGEREF _Toc225760785 \h </w:instrText>
            </w:r>
            <w:r>
              <w:rPr>
                <w:noProof/>
                <w:webHidden/>
              </w:rPr>
            </w:r>
            <w:r>
              <w:rPr>
                <w:noProof/>
                <w:webHidden/>
              </w:rPr>
              <w:fldChar w:fldCharType="separate"/>
            </w:r>
            <w:r>
              <w:rPr>
                <w:noProof/>
                <w:webHidden/>
              </w:rPr>
              <w:t>34</w:t>
            </w:r>
            <w:r>
              <w:rPr>
                <w:noProof/>
                <w:webHidden/>
              </w:rPr>
              <w:fldChar w:fldCharType="end"/>
            </w:r>
          </w:hyperlink>
        </w:p>
        <w:p w14:paraId="6D316D53" w14:textId="67DBAFE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6" w:history="1">
            <w:r w:rsidRPr="00874DBD">
              <w:rPr>
                <w:rStyle w:val="Hyperlink"/>
                <w:noProof/>
              </w:rPr>
              <w:t>6.4</w:t>
            </w:r>
            <w:r>
              <w:rPr>
                <w:rFonts w:asciiTheme="minorHAnsi" w:eastAsiaTheme="minorEastAsia" w:hAnsiTheme="minorHAnsi" w:cstheme="minorBidi"/>
                <w:caps w:val="0"/>
                <w:noProof/>
                <w:kern w:val="2"/>
                <w:sz w:val="24"/>
                <w14:ligatures w14:val="standardContextual"/>
              </w:rPr>
              <w:tab/>
            </w:r>
            <w:r w:rsidRPr="00874DBD">
              <w:rPr>
                <w:rStyle w:val="Hyperlink"/>
                <w:noProof/>
              </w:rPr>
              <w:t>PERSONNEL SECURITY</w:t>
            </w:r>
            <w:r>
              <w:rPr>
                <w:noProof/>
                <w:webHidden/>
              </w:rPr>
              <w:tab/>
            </w:r>
            <w:r>
              <w:rPr>
                <w:noProof/>
                <w:webHidden/>
              </w:rPr>
              <w:fldChar w:fldCharType="begin"/>
            </w:r>
            <w:r>
              <w:rPr>
                <w:noProof/>
                <w:webHidden/>
              </w:rPr>
              <w:instrText xml:space="preserve"> PAGEREF _Toc225760786 \h </w:instrText>
            </w:r>
            <w:r>
              <w:rPr>
                <w:noProof/>
                <w:webHidden/>
              </w:rPr>
            </w:r>
            <w:r>
              <w:rPr>
                <w:noProof/>
                <w:webHidden/>
              </w:rPr>
              <w:fldChar w:fldCharType="separate"/>
            </w:r>
            <w:r>
              <w:rPr>
                <w:noProof/>
                <w:webHidden/>
              </w:rPr>
              <w:t>34</w:t>
            </w:r>
            <w:r>
              <w:rPr>
                <w:noProof/>
                <w:webHidden/>
              </w:rPr>
              <w:fldChar w:fldCharType="end"/>
            </w:r>
          </w:hyperlink>
        </w:p>
        <w:p w14:paraId="1C3BF0C8" w14:textId="514659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7" w:history="1">
            <w:r w:rsidRPr="00874DBD">
              <w:rPr>
                <w:rStyle w:val="Hyperlink"/>
                <w:noProof/>
              </w:rPr>
              <w:t>6.5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AWARENESS AND TRAINING</w:t>
            </w:r>
            <w:r>
              <w:rPr>
                <w:noProof/>
                <w:webHidden/>
              </w:rPr>
              <w:tab/>
            </w:r>
            <w:r>
              <w:rPr>
                <w:noProof/>
                <w:webHidden/>
              </w:rPr>
              <w:fldChar w:fldCharType="begin"/>
            </w:r>
            <w:r>
              <w:rPr>
                <w:noProof/>
                <w:webHidden/>
              </w:rPr>
              <w:instrText xml:space="preserve"> PAGEREF _Toc225760787 \h </w:instrText>
            </w:r>
            <w:r>
              <w:rPr>
                <w:noProof/>
                <w:webHidden/>
              </w:rPr>
            </w:r>
            <w:r>
              <w:rPr>
                <w:noProof/>
                <w:webHidden/>
              </w:rPr>
              <w:fldChar w:fldCharType="separate"/>
            </w:r>
            <w:r>
              <w:rPr>
                <w:noProof/>
                <w:webHidden/>
              </w:rPr>
              <w:t>34</w:t>
            </w:r>
            <w:r>
              <w:rPr>
                <w:noProof/>
                <w:webHidden/>
              </w:rPr>
              <w:fldChar w:fldCharType="end"/>
            </w:r>
          </w:hyperlink>
        </w:p>
        <w:p w14:paraId="4290E439" w14:textId="33E2C1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8" w:history="1">
            <w:r w:rsidRPr="00874DBD">
              <w:rPr>
                <w:rStyle w:val="Hyperlink"/>
                <w:noProof/>
              </w:rPr>
              <w:t>6.6</w:t>
            </w:r>
            <w:r>
              <w:rPr>
                <w:rFonts w:asciiTheme="minorHAnsi" w:eastAsiaTheme="minorEastAsia" w:hAnsiTheme="minorHAnsi" w:cstheme="minorBidi"/>
                <w:caps w:val="0"/>
                <w:noProof/>
                <w:kern w:val="2"/>
                <w:sz w:val="24"/>
                <w14:ligatures w14:val="standardContextual"/>
              </w:rPr>
              <w:tab/>
            </w:r>
            <w:r w:rsidRPr="00874DBD">
              <w:rPr>
                <w:rStyle w:val="Hyperlink"/>
                <w:noProof/>
              </w:rPr>
              <w:t>RISK MANAGEMENT</w:t>
            </w:r>
            <w:r>
              <w:rPr>
                <w:noProof/>
                <w:webHidden/>
              </w:rPr>
              <w:tab/>
            </w:r>
            <w:r>
              <w:rPr>
                <w:noProof/>
                <w:webHidden/>
              </w:rPr>
              <w:fldChar w:fldCharType="begin"/>
            </w:r>
            <w:r>
              <w:rPr>
                <w:noProof/>
                <w:webHidden/>
              </w:rPr>
              <w:instrText xml:space="preserve"> PAGEREF _Toc225760788 \h </w:instrText>
            </w:r>
            <w:r>
              <w:rPr>
                <w:noProof/>
                <w:webHidden/>
              </w:rPr>
            </w:r>
            <w:r>
              <w:rPr>
                <w:noProof/>
                <w:webHidden/>
              </w:rPr>
              <w:fldChar w:fldCharType="separate"/>
            </w:r>
            <w:r>
              <w:rPr>
                <w:noProof/>
                <w:webHidden/>
              </w:rPr>
              <w:t>35</w:t>
            </w:r>
            <w:r>
              <w:rPr>
                <w:noProof/>
                <w:webHidden/>
              </w:rPr>
              <w:fldChar w:fldCharType="end"/>
            </w:r>
          </w:hyperlink>
        </w:p>
        <w:p w14:paraId="4B90480E" w14:textId="0C5AE69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9" w:history="1">
            <w:r w:rsidRPr="00874DBD">
              <w:rPr>
                <w:rStyle w:val="Hyperlink"/>
                <w:noProof/>
              </w:rPr>
              <w:t>6.7</w:t>
            </w:r>
            <w:r>
              <w:rPr>
                <w:rFonts w:asciiTheme="minorHAnsi" w:eastAsiaTheme="minorEastAsia" w:hAnsiTheme="minorHAnsi" w:cstheme="minorBidi"/>
                <w:caps w:val="0"/>
                <w:noProof/>
                <w:kern w:val="2"/>
                <w:sz w:val="24"/>
                <w14:ligatures w14:val="standardContextual"/>
              </w:rPr>
              <w:tab/>
            </w:r>
            <w:r w:rsidRPr="00874DBD">
              <w:rPr>
                <w:rStyle w:val="Hyperlink"/>
                <w:noProof/>
              </w:rPr>
              <w:t>PRIVACY</w:t>
            </w:r>
            <w:r>
              <w:rPr>
                <w:noProof/>
                <w:webHidden/>
              </w:rPr>
              <w:tab/>
            </w:r>
            <w:r>
              <w:rPr>
                <w:noProof/>
                <w:webHidden/>
              </w:rPr>
              <w:fldChar w:fldCharType="begin"/>
            </w:r>
            <w:r>
              <w:rPr>
                <w:noProof/>
                <w:webHidden/>
              </w:rPr>
              <w:instrText xml:space="preserve"> PAGEREF _Toc225760789 \h </w:instrText>
            </w:r>
            <w:r>
              <w:rPr>
                <w:noProof/>
                <w:webHidden/>
              </w:rPr>
            </w:r>
            <w:r>
              <w:rPr>
                <w:noProof/>
                <w:webHidden/>
              </w:rPr>
              <w:fldChar w:fldCharType="separate"/>
            </w:r>
            <w:r>
              <w:rPr>
                <w:noProof/>
                <w:webHidden/>
              </w:rPr>
              <w:t>35</w:t>
            </w:r>
            <w:r>
              <w:rPr>
                <w:noProof/>
                <w:webHidden/>
              </w:rPr>
              <w:fldChar w:fldCharType="end"/>
            </w:r>
          </w:hyperlink>
        </w:p>
        <w:p w14:paraId="792929C2" w14:textId="7EF514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0" w:history="1">
            <w:r w:rsidRPr="00874DBD">
              <w:rPr>
                <w:rStyle w:val="Hyperlink"/>
                <w:noProof/>
              </w:rPr>
              <w:t>6.8</w:t>
            </w:r>
            <w:r>
              <w:rPr>
                <w:rFonts w:asciiTheme="minorHAnsi" w:eastAsiaTheme="minorEastAsia" w:hAnsiTheme="minorHAnsi" w:cstheme="minorBidi"/>
                <w:caps w:val="0"/>
                <w:noProof/>
                <w:kern w:val="2"/>
                <w:sz w:val="24"/>
                <w14:ligatures w14:val="standardContextual"/>
              </w:rPr>
              <w:tab/>
            </w:r>
            <w:r w:rsidRPr="00874DBD">
              <w:rPr>
                <w:rStyle w:val="Hyperlink"/>
                <w:noProof/>
              </w:rPr>
              <w:t>ASSET MANAGEMENT</w:t>
            </w:r>
            <w:r>
              <w:rPr>
                <w:noProof/>
                <w:webHidden/>
              </w:rPr>
              <w:tab/>
            </w:r>
            <w:r>
              <w:rPr>
                <w:noProof/>
                <w:webHidden/>
              </w:rPr>
              <w:fldChar w:fldCharType="begin"/>
            </w:r>
            <w:r>
              <w:rPr>
                <w:noProof/>
                <w:webHidden/>
              </w:rPr>
              <w:instrText xml:space="preserve"> PAGEREF _Toc225760790 \h </w:instrText>
            </w:r>
            <w:r>
              <w:rPr>
                <w:noProof/>
                <w:webHidden/>
              </w:rPr>
            </w:r>
            <w:r>
              <w:rPr>
                <w:noProof/>
                <w:webHidden/>
              </w:rPr>
              <w:fldChar w:fldCharType="separate"/>
            </w:r>
            <w:r>
              <w:rPr>
                <w:noProof/>
                <w:webHidden/>
              </w:rPr>
              <w:t>36</w:t>
            </w:r>
            <w:r>
              <w:rPr>
                <w:noProof/>
                <w:webHidden/>
              </w:rPr>
              <w:fldChar w:fldCharType="end"/>
            </w:r>
          </w:hyperlink>
        </w:p>
        <w:p w14:paraId="3B33EE2A" w14:textId="171CD45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1" w:history="1">
            <w:r w:rsidRPr="00874DBD">
              <w:rPr>
                <w:rStyle w:val="Hyperlink"/>
                <w:noProof/>
              </w:rPr>
              <w:t>6.9</w:t>
            </w:r>
            <w:r>
              <w:rPr>
                <w:rFonts w:asciiTheme="minorHAnsi" w:eastAsiaTheme="minorEastAsia" w:hAnsiTheme="minorHAnsi" w:cstheme="minorBidi"/>
                <w:caps w:val="0"/>
                <w:noProof/>
                <w:kern w:val="2"/>
                <w:sz w:val="24"/>
                <w14:ligatures w14:val="standardContextual"/>
              </w:rPr>
              <w:tab/>
            </w:r>
            <w:r w:rsidRPr="00874DBD">
              <w:rPr>
                <w:rStyle w:val="Hyperlink"/>
                <w:noProof/>
              </w:rPr>
              <w:t>SECURITY CATEGORIZATION</w:t>
            </w:r>
            <w:r>
              <w:rPr>
                <w:noProof/>
                <w:webHidden/>
              </w:rPr>
              <w:tab/>
            </w:r>
            <w:r>
              <w:rPr>
                <w:noProof/>
                <w:webHidden/>
              </w:rPr>
              <w:fldChar w:fldCharType="begin"/>
            </w:r>
            <w:r>
              <w:rPr>
                <w:noProof/>
                <w:webHidden/>
              </w:rPr>
              <w:instrText xml:space="preserve"> PAGEREF _Toc225760791 \h </w:instrText>
            </w:r>
            <w:r>
              <w:rPr>
                <w:noProof/>
                <w:webHidden/>
              </w:rPr>
            </w:r>
            <w:r>
              <w:rPr>
                <w:noProof/>
                <w:webHidden/>
              </w:rPr>
              <w:fldChar w:fldCharType="separate"/>
            </w:r>
            <w:r>
              <w:rPr>
                <w:noProof/>
                <w:webHidden/>
              </w:rPr>
              <w:t>36</w:t>
            </w:r>
            <w:r>
              <w:rPr>
                <w:noProof/>
                <w:webHidden/>
              </w:rPr>
              <w:fldChar w:fldCharType="end"/>
            </w:r>
          </w:hyperlink>
        </w:p>
        <w:p w14:paraId="5244904E" w14:textId="6CEC5B0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2" w:history="1">
            <w:r w:rsidRPr="00874DBD">
              <w:rPr>
                <w:rStyle w:val="Hyperlink"/>
                <w:noProof/>
              </w:rPr>
              <w:t>6.10</w:t>
            </w:r>
            <w:r>
              <w:rPr>
                <w:rFonts w:asciiTheme="minorHAnsi" w:eastAsiaTheme="minorEastAsia" w:hAnsiTheme="minorHAnsi" w:cstheme="minorBidi"/>
                <w:caps w:val="0"/>
                <w:noProof/>
                <w:kern w:val="2"/>
                <w:sz w:val="24"/>
                <w14:ligatures w14:val="standardContextual"/>
              </w:rPr>
              <w:tab/>
            </w:r>
            <w:r w:rsidRPr="00874DBD">
              <w:rPr>
                <w:rStyle w:val="Hyperlink"/>
                <w:noProof/>
              </w:rPr>
              <w:t>MEDIA PROTECTION</w:t>
            </w:r>
            <w:r>
              <w:rPr>
                <w:noProof/>
                <w:webHidden/>
              </w:rPr>
              <w:tab/>
            </w:r>
            <w:r>
              <w:rPr>
                <w:noProof/>
                <w:webHidden/>
              </w:rPr>
              <w:fldChar w:fldCharType="begin"/>
            </w:r>
            <w:r>
              <w:rPr>
                <w:noProof/>
                <w:webHidden/>
              </w:rPr>
              <w:instrText xml:space="preserve"> PAGEREF _Toc225760792 \h </w:instrText>
            </w:r>
            <w:r>
              <w:rPr>
                <w:noProof/>
                <w:webHidden/>
              </w:rPr>
            </w:r>
            <w:r>
              <w:rPr>
                <w:noProof/>
                <w:webHidden/>
              </w:rPr>
              <w:fldChar w:fldCharType="separate"/>
            </w:r>
            <w:r>
              <w:rPr>
                <w:noProof/>
                <w:webHidden/>
              </w:rPr>
              <w:t>36</w:t>
            </w:r>
            <w:r>
              <w:rPr>
                <w:noProof/>
                <w:webHidden/>
              </w:rPr>
              <w:fldChar w:fldCharType="end"/>
            </w:r>
          </w:hyperlink>
        </w:p>
        <w:p w14:paraId="2B60F261" w14:textId="09C9A9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3" w:history="1">
            <w:r w:rsidRPr="00874DBD">
              <w:rPr>
                <w:rStyle w:val="Hyperlink"/>
                <w:noProof/>
              </w:rPr>
              <w:t>6.11</w:t>
            </w:r>
            <w:r>
              <w:rPr>
                <w:rFonts w:asciiTheme="minorHAnsi" w:eastAsiaTheme="minorEastAsia" w:hAnsiTheme="minorHAnsi" w:cstheme="minorBidi"/>
                <w:caps w:val="0"/>
                <w:noProof/>
                <w:kern w:val="2"/>
                <w:sz w:val="24"/>
                <w14:ligatures w14:val="standardContextual"/>
              </w:rPr>
              <w:tab/>
            </w:r>
            <w:r w:rsidRPr="00874DBD">
              <w:rPr>
                <w:rStyle w:val="Hyperlink"/>
                <w:noProof/>
              </w:rPr>
              <w:t>CRYPTOGRAPHIC PROTECTIONS</w:t>
            </w:r>
            <w:r>
              <w:rPr>
                <w:noProof/>
                <w:webHidden/>
              </w:rPr>
              <w:tab/>
            </w:r>
            <w:r>
              <w:rPr>
                <w:noProof/>
                <w:webHidden/>
              </w:rPr>
              <w:fldChar w:fldCharType="begin"/>
            </w:r>
            <w:r>
              <w:rPr>
                <w:noProof/>
                <w:webHidden/>
              </w:rPr>
              <w:instrText xml:space="preserve"> PAGEREF _Toc225760793 \h </w:instrText>
            </w:r>
            <w:r>
              <w:rPr>
                <w:noProof/>
                <w:webHidden/>
              </w:rPr>
            </w:r>
            <w:r>
              <w:rPr>
                <w:noProof/>
                <w:webHidden/>
              </w:rPr>
              <w:fldChar w:fldCharType="separate"/>
            </w:r>
            <w:r>
              <w:rPr>
                <w:noProof/>
                <w:webHidden/>
              </w:rPr>
              <w:t>36</w:t>
            </w:r>
            <w:r>
              <w:rPr>
                <w:noProof/>
                <w:webHidden/>
              </w:rPr>
              <w:fldChar w:fldCharType="end"/>
            </w:r>
          </w:hyperlink>
        </w:p>
        <w:p w14:paraId="413F383F" w14:textId="044AA95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4" w:history="1">
            <w:r w:rsidRPr="00874DBD">
              <w:rPr>
                <w:rStyle w:val="Hyperlink"/>
                <w:noProof/>
              </w:rPr>
              <w:t>6.12</w:t>
            </w:r>
            <w:r>
              <w:rPr>
                <w:rFonts w:asciiTheme="minorHAnsi" w:eastAsiaTheme="minorEastAsia" w:hAnsiTheme="minorHAnsi" w:cstheme="minorBidi"/>
                <w:caps w:val="0"/>
                <w:noProof/>
                <w:kern w:val="2"/>
                <w:sz w:val="24"/>
                <w14:ligatures w14:val="standardContextual"/>
              </w:rPr>
              <w:tab/>
            </w:r>
            <w:r w:rsidRPr="00874DBD">
              <w:rPr>
                <w:rStyle w:val="Hyperlink"/>
                <w:noProof/>
              </w:rPr>
              <w:t>ACCESS MANAGEMENT</w:t>
            </w:r>
            <w:r>
              <w:rPr>
                <w:noProof/>
                <w:webHidden/>
              </w:rPr>
              <w:tab/>
            </w:r>
            <w:r>
              <w:rPr>
                <w:noProof/>
                <w:webHidden/>
              </w:rPr>
              <w:fldChar w:fldCharType="begin"/>
            </w:r>
            <w:r>
              <w:rPr>
                <w:noProof/>
                <w:webHidden/>
              </w:rPr>
              <w:instrText xml:space="preserve"> PAGEREF _Toc225760794 \h </w:instrText>
            </w:r>
            <w:r>
              <w:rPr>
                <w:noProof/>
                <w:webHidden/>
              </w:rPr>
            </w:r>
            <w:r>
              <w:rPr>
                <w:noProof/>
                <w:webHidden/>
              </w:rPr>
              <w:fldChar w:fldCharType="separate"/>
            </w:r>
            <w:r>
              <w:rPr>
                <w:noProof/>
                <w:webHidden/>
              </w:rPr>
              <w:t>37</w:t>
            </w:r>
            <w:r>
              <w:rPr>
                <w:noProof/>
                <w:webHidden/>
              </w:rPr>
              <w:fldChar w:fldCharType="end"/>
            </w:r>
          </w:hyperlink>
        </w:p>
        <w:p w14:paraId="315DADE4" w14:textId="7CB89FB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5" w:history="1">
            <w:r w:rsidRPr="00874DBD">
              <w:rPr>
                <w:rStyle w:val="Hyperlink"/>
                <w:noProof/>
              </w:rPr>
              <w:t>6.13</w:t>
            </w:r>
            <w:r>
              <w:rPr>
                <w:rFonts w:asciiTheme="minorHAnsi" w:eastAsiaTheme="minorEastAsia" w:hAnsiTheme="minorHAnsi" w:cstheme="minorBidi"/>
                <w:caps w:val="0"/>
                <w:noProof/>
                <w:kern w:val="2"/>
                <w:sz w:val="24"/>
                <w14:ligatures w14:val="standardContextual"/>
              </w:rPr>
              <w:tab/>
            </w:r>
            <w:r w:rsidRPr="00874DBD">
              <w:rPr>
                <w:rStyle w:val="Hyperlink"/>
                <w:noProof/>
              </w:rPr>
              <w:t>IDENTITY AND AUTHENTICATION</w:t>
            </w:r>
            <w:r>
              <w:rPr>
                <w:noProof/>
                <w:webHidden/>
              </w:rPr>
              <w:tab/>
            </w:r>
            <w:r>
              <w:rPr>
                <w:noProof/>
                <w:webHidden/>
              </w:rPr>
              <w:fldChar w:fldCharType="begin"/>
            </w:r>
            <w:r>
              <w:rPr>
                <w:noProof/>
                <w:webHidden/>
              </w:rPr>
              <w:instrText xml:space="preserve"> PAGEREF _Toc225760795 \h </w:instrText>
            </w:r>
            <w:r>
              <w:rPr>
                <w:noProof/>
                <w:webHidden/>
              </w:rPr>
            </w:r>
            <w:r>
              <w:rPr>
                <w:noProof/>
                <w:webHidden/>
              </w:rPr>
              <w:fldChar w:fldCharType="separate"/>
            </w:r>
            <w:r>
              <w:rPr>
                <w:noProof/>
                <w:webHidden/>
              </w:rPr>
              <w:t>37</w:t>
            </w:r>
            <w:r>
              <w:rPr>
                <w:noProof/>
                <w:webHidden/>
              </w:rPr>
              <w:fldChar w:fldCharType="end"/>
            </w:r>
          </w:hyperlink>
        </w:p>
        <w:p w14:paraId="71E4D7F8" w14:textId="794113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6" w:history="1">
            <w:r w:rsidRPr="00874DBD">
              <w:rPr>
                <w:rStyle w:val="Hyperlink"/>
                <w:noProof/>
              </w:rPr>
              <w:t>6.14</w:t>
            </w:r>
            <w:r>
              <w:rPr>
                <w:rFonts w:asciiTheme="minorHAnsi" w:eastAsiaTheme="minorEastAsia" w:hAnsiTheme="minorHAnsi" w:cstheme="minorBidi"/>
                <w:caps w:val="0"/>
                <w:noProof/>
                <w:kern w:val="2"/>
                <w:sz w:val="24"/>
                <w14:ligatures w14:val="standardContextual"/>
              </w:rPr>
              <w:tab/>
            </w:r>
            <w:r w:rsidRPr="00874DBD">
              <w:rPr>
                <w:rStyle w:val="Hyperlink"/>
                <w:noProof/>
              </w:rPr>
              <w:t>REMOTE ACCESS</w:t>
            </w:r>
            <w:r>
              <w:rPr>
                <w:noProof/>
                <w:webHidden/>
              </w:rPr>
              <w:tab/>
            </w:r>
            <w:r>
              <w:rPr>
                <w:noProof/>
                <w:webHidden/>
              </w:rPr>
              <w:fldChar w:fldCharType="begin"/>
            </w:r>
            <w:r>
              <w:rPr>
                <w:noProof/>
                <w:webHidden/>
              </w:rPr>
              <w:instrText xml:space="preserve"> PAGEREF _Toc225760796 \h </w:instrText>
            </w:r>
            <w:r>
              <w:rPr>
                <w:noProof/>
                <w:webHidden/>
              </w:rPr>
            </w:r>
            <w:r>
              <w:rPr>
                <w:noProof/>
                <w:webHidden/>
              </w:rPr>
              <w:fldChar w:fldCharType="separate"/>
            </w:r>
            <w:r>
              <w:rPr>
                <w:noProof/>
                <w:webHidden/>
              </w:rPr>
              <w:t>37</w:t>
            </w:r>
            <w:r>
              <w:rPr>
                <w:noProof/>
                <w:webHidden/>
              </w:rPr>
              <w:fldChar w:fldCharType="end"/>
            </w:r>
          </w:hyperlink>
        </w:p>
        <w:p w14:paraId="733E449E" w14:textId="12CA42E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7" w:history="1">
            <w:r w:rsidRPr="00874DBD">
              <w:rPr>
                <w:rStyle w:val="Hyperlink"/>
                <w:noProof/>
              </w:rPr>
              <w:t>6.15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ENGINEERING AND ARCHITECTURE</w:t>
            </w:r>
            <w:r>
              <w:rPr>
                <w:noProof/>
                <w:webHidden/>
              </w:rPr>
              <w:tab/>
            </w:r>
            <w:r>
              <w:rPr>
                <w:noProof/>
                <w:webHidden/>
              </w:rPr>
              <w:fldChar w:fldCharType="begin"/>
            </w:r>
            <w:r>
              <w:rPr>
                <w:noProof/>
                <w:webHidden/>
              </w:rPr>
              <w:instrText xml:space="preserve"> PAGEREF _Toc225760797 \h </w:instrText>
            </w:r>
            <w:r>
              <w:rPr>
                <w:noProof/>
                <w:webHidden/>
              </w:rPr>
            </w:r>
            <w:r>
              <w:rPr>
                <w:noProof/>
                <w:webHidden/>
              </w:rPr>
              <w:fldChar w:fldCharType="separate"/>
            </w:r>
            <w:r>
              <w:rPr>
                <w:noProof/>
                <w:webHidden/>
              </w:rPr>
              <w:t>37</w:t>
            </w:r>
            <w:r>
              <w:rPr>
                <w:noProof/>
                <w:webHidden/>
              </w:rPr>
              <w:fldChar w:fldCharType="end"/>
            </w:r>
          </w:hyperlink>
        </w:p>
        <w:p w14:paraId="36DB6799" w14:textId="316154E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8" w:history="1">
            <w:r w:rsidRPr="00874DBD">
              <w:rPr>
                <w:rStyle w:val="Hyperlink"/>
                <w:noProof/>
              </w:rPr>
              <w:t>6.16</w:t>
            </w:r>
            <w:r>
              <w:rPr>
                <w:rFonts w:asciiTheme="minorHAnsi" w:eastAsiaTheme="minorEastAsia" w:hAnsiTheme="minorHAnsi" w:cstheme="minorBidi"/>
                <w:caps w:val="0"/>
                <w:noProof/>
                <w:kern w:val="2"/>
                <w:sz w:val="24"/>
                <w14:ligatures w14:val="standardContextual"/>
              </w:rPr>
              <w:tab/>
            </w:r>
            <w:r w:rsidRPr="00874DBD">
              <w:rPr>
                <w:rStyle w:val="Hyperlink"/>
                <w:noProof/>
              </w:rPr>
              <w:t>CONFIGURATION MANAGEMENT</w:t>
            </w:r>
            <w:r>
              <w:rPr>
                <w:noProof/>
                <w:webHidden/>
              </w:rPr>
              <w:tab/>
            </w:r>
            <w:r>
              <w:rPr>
                <w:noProof/>
                <w:webHidden/>
              </w:rPr>
              <w:fldChar w:fldCharType="begin"/>
            </w:r>
            <w:r>
              <w:rPr>
                <w:noProof/>
                <w:webHidden/>
              </w:rPr>
              <w:instrText xml:space="preserve"> PAGEREF _Toc225760798 \h </w:instrText>
            </w:r>
            <w:r>
              <w:rPr>
                <w:noProof/>
                <w:webHidden/>
              </w:rPr>
            </w:r>
            <w:r>
              <w:rPr>
                <w:noProof/>
                <w:webHidden/>
              </w:rPr>
              <w:fldChar w:fldCharType="separate"/>
            </w:r>
            <w:r>
              <w:rPr>
                <w:noProof/>
                <w:webHidden/>
              </w:rPr>
              <w:t>37</w:t>
            </w:r>
            <w:r>
              <w:rPr>
                <w:noProof/>
                <w:webHidden/>
              </w:rPr>
              <w:fldChar w:fldCharType="end"/>
            </w:r>
          </w:hyperlink>
        </w:p>
        <w:p w14:paraId="1A221859" w14:textId="37FE8F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9" w:history="1">
            <w:r w:rsidRPr="00874DBD">
              <w:rPr>
                <w:rStyle w:val="Hyperlink"/>
                <w:noProof/>
              </w:rPr>
              <w:t>6.17</w:t>
            </w:r>
            <w:r>
              <w:rPr>
                <w:rFonts w:asciiTheme="minorHAnsi" w:eastAsiaTheme="minorEastAsia" w:hAnsiTheme="minorHAnsi" w:cstheme="minorBidi"/>
                <w:caps w:val="0"/>
                <w:noProof/>
                <w:kern w:val="2"/>
                <w:sz w:val="24"/>
                <w14:ligatures w14:val="standardContextual"/>
              </w:rPr>
              <w:tab/>
            </w:r>
            <w:r w:rsidRPr="00874DBD">
              <w:rPr>
                <w:rStyle w:val="Hyperlink"/>
                <w:noProof/>
              </w:rPr>
              <w:t>ENDPOINT SECURITY</w:t>
            </w:r>
            <w:r>
              <w:rPr>
                <w:noProof/>
                <w:webHidden/>
              </w:rPr>
              <w:tab/>
            </w:r>
            <w:r>
              <w:rPr>
                <w:noProof/>
                <w:webHidden/>
              </w:rPr>
              <w:fldChar w:fldCharType="begin"/>
            </w:r>
            <w:r>
              <w:rPr>
                <w:noProof/>
                <w:webHidden/>
              </w:rPr>
              <w:instrText xml:space="preserve"> PAGEREF _Toc225760799 \h </w:instrText>
            </w:r>
            <w:r>
              <w:rPr>
                <w:noProof/>
                <w:webHidden/>
              </w:rPr>
            </w:r>
            <w:r>
              <w:rPr>
                <w:noProof/>
                <w:webHidden/>
              </w:rPr>
              <w:fldChar w:fldCharType="separate"/>
            </w:r>
            <w:r>
              <w:rPr>
                <w:noProof/>
                <w:webHidden/>
              </w:rPr>
              <w:t>38</w:t>
            </w:r>
            <w:r>
              <w:rPr>
                <w:noProof/>
                <w:webHidden/>
              </w:rPr>
              <w:fldChar w:fldCharType="end"/>
            </w:r>
          </w:hyperlink>
        </w:p>
        <w:p w14:paraId="290CD7EA" w14:textId="297A259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0" w:history="1">
            <w:r w:rsidRPr="00874DBD">
              <w:rPr>
                <w:rStyle w:val="Hyperlink"/>
                <w:noProof/>
              </w:rPr>
              <w:t>6.18</w:t>
            </w:r>
            <w:r>
              <w:rPr>
                <w:rFonts w:asciiTheme="minorHAnsi" w:eastAsiaTheme="minorEastAsia" w:hAnsiTheme="minorHAnsi" w:cstheme="minorBidi"/>
                <w:caps w:val="0"/>
                <w:noProof/>
                <w:kern w:val="2"/>
                <w:sz w:val="24"/>
                <w14:ligatures w14:val="standardContextual"/>
              </w:rPr>
              <w:tab/>
            </w:r>
            <w:r w:rsidRPr="00874DBD">
              <w:rPr>
                <w:rStyle w:val="Hyperlink"/>
                <w:noProof/>
              </w:rPr>
              <w:t>ICS/SCADA/OT SECURITY</w:t>
            </w:r>
            <w:r>
              <w:rPr>
                <w:noProof/>
                <w:webHidden/>
              </w:rPr>
              <w:tab/>
            </w:r>
            <w:r>
              <w:rPr>
                <w:noProof/>
                <w:webHidden/>
              </w:rPr>
              <w:fldChar w:fldCharType="begin"/>
            </w:r>
            <w:r>
              <w:rPr>
                <w:noProof/>
                <w:webHidden/>
              </w:rPr>
              <w:instrText xml:space="preserve"> PAGEREF _Toc225760800 \h </w:instrText>
            </w:r>
            <w:r>
              <w:rPr>
                <w:noProof/>
                <w:webHidden/>
              </w:rPr>
            </w:r>
            <w:r>
              <w:rPr>
                <w:noProof/>
                <w:webHidden/>
              </w:rPr>
              <w:fldChar w:fldCharType="separate"/>
            </w:r>
            <w:r>
              <w:rPr>
                <w:noProof/>
                <w:webHidden/>
              </w:rPr>
              <w:t>38</w:t>
            </w:r>
            <w:r>
              <w:rPr>
                <w:noProof/>
                <w:webHidden/>
              </w:rPr>
              <w:fldChar w:fldCharType="end"/>
            </w:r>
          </w:hyperlink>
        </w:p>
        <w:p w14:paraId="6CC3EDB8" w14:textId="34312ED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1" w:history="1">
            <w:r w:rsidRPr="00874DBD">
              <w:rPr>
                <w:rStyle w:val="Hyperlink"/>
                <w:noProof/>
              </w:rPr>
              <w:t>6.19</w:t>
            </w:r>
            <w:r>
              <w:rPr>
                <w:rFonts w:asciiTheme="minorHAnsi" w:eastAsiaTheme="minorEastAsia" w:hAnsiTheme="minorHAnsi" w:cstheme="minorBidi"/>
                <w:caps w:val="0"/>
                <w:noProof/>
                <w:kern w:val="2"/>
                <w:sz w:val="24"/>
                <w14:ligatures w14:val="standardContextual"/>
              </w:rPr>
              <w:tab/>
            </w:r>
            <w:r w:rsidRPr="00874DBD">
              <w:rPr>
                <w:rStyle w:val="Hyperlink"/>
                <w:noProof/>
              </w:rPr>
              <w:t>INTERNET OF THINGS SECURITY</w:t>
            </w:r>
            <w:r>
              <w:rPr>
                <w:noProof/>
                <w:webHidden/>
              </w:rPr>
              <w:tab/>
            </w:r>
            <w:r>
              <w:rPr>
                <w:noProof/>
                <w:webHidden/>
              </w:rPr>
              <w:fldChar w:fldCharType="begin"/>
            </w:r>
            <w:r>
              <w:rPr>
                <w:noProof/>
                <w:webHidden/>
              </w:rPr>
              <w:instrText xml:space="preserve"> PAGEREF _Toc225760801 \h </w:instrText>
            </w:r>
            <w:r>
              <w:rPr>
                <w:noProof/>
                <w:webHidden/>
              </w:rPr>
            </w:r>
            <w:r>
              <w:rPr>
                <w:noProof/>
                <w:webHidden/>
              </w:rPr>
              <w:fldChar w:fldCharType="separate"/>
            </w:r>
            <w:r>
              <w:rPr>
                <w:noProof/>
                <w:webHidden/>
              </w:rPr>
              <w:t>38</w:t>
            </w:r>
            <w:r>
              <w:rPr>
                <w:noProof/>
                <w:webHidden/>
              </w:rPr>
              <w:fldChar w:fldCharType="end"/>
            </w:r>
          </w:hyperlink>
        </w:p>
        <w:p w14:paraId="33839126" w14:textId="32DAC4B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2" w:history="1">
            <w:r w:rsidRPr="00874DBD">
              <w:rPr>
                <w:rStyle w:val="Hyperlink"/>
                <w:noProof/>
              </w:rPr>
              <w:t>6.20</w:t>
            </w:r>
            <w:r>
              <w:rPr>
                <w:rFonts w:asciiTheme="minorHAnsi" w:eastAsiaTheme="minorEastAsia" w:hAnsiTheme="minorHAnsi" w:cstheme="minorBidi"/>
                <w:caps w:val="0"/>
                <w:noProof/>
                <w:kern w:val="2"/>
                <w:sz w:val="24"/>
                <w14:ligatures w14:val="standardContextual"/>
              </w:rPr>
              <w:tab/>
            </w:r>
            <w:r w:rsidRPr="00874DBD">
              <w:rPr>
                <w:rStyle w:val="Hyperlink"/>
                <w:noProof/>
              </w:rPr>
              <w:t>MOBILE DEVICE SECURITY</w:t>
            </w:r>
            <w:r>
              <w:rPr>
                <w:noProof/>
                <w:webHidden/>
              </w:rPr>
              <w:tab/>
            </w:r>
            <w:r>
              <w:rPr>
                <w:noProof/>
                <w:webHidden/>
              </w:rPr>
              <w:fldChar w:fldCharType="begin"/>
            </w:r>
            <w:r>
              <w:rPr>
                <w:noProof/>
                <w:webHidden/>
              </w:rPr>
              <w:instrText xml:space="preserve"> PAGEREF _Toc225760802 \h </w:instrText>
            </w:r>
            <w:r>
              <w:rPr>
                <w:noProof/>
                <w:webHidden/>
              </w:rPr>
            </w:r>
            <w:r>
              <w:rPr>
                <w:noProof/>
                <w:webHidden/>
              </w:rPr>
              <w:fldChar w:fldCharType="separate"/>
            </w:r>
            <w:r>
              <w:rPr>
                <w:noProof/>
                <w:webHidden/>
              </w:rPr>
              <w:t>38</w:t>
            </w:r>
            <w:r>
              <w:rPr>
                <w:noProof/>
                <w:webHidden/>
              </w:rPr>
              <w:fldChar w:fldCharType="end"/>
            </w:r>
          </w:hyperlink>
        </w:p>
        <w:p w14:paraId="59642875" w14:textId="22598D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3" w:history="1">
            <w:r w:rsidRPr="00874DB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874DBD">
              <w:rPr>
                <w:rStyle w:val="Hyperlink"/>
                <w:rFonts w:eastAsia="Calibri"/>
                <w:noProof/>
              </w:rPr>
              <w:t>NETWORK SECURITY</w:t>
            </w:r>
            <w:r>
              <w:rPr>
                <w:noProof/>
                <w:webHidden/>
              </w:rPr>
              <w:tab/>
            </w:r>
            <w:r>
              <w:rPr>
                <w:noProof/>
                <w:webHidden/>
              </w:rPr>
              <w:fldChar w:fldCharType="begin"/>
            </w:r>
            <w:r>
              <w:rPr>
                <w:noProof/>
                <w:webHidden/>
              </w:rPr>
              <w:instrText xml:space="preserve"> PAGEREF _Toc225760803 \h </w:instrText>
            </w:r>
            <w:r>
              <w:rPr>
                <w:noProof/>
                <w:webHidden/>
              </w:rPr>
            </w:r>
            <w:r>
              <w:rPr>
                <w:noProof/>
                <w:webHidden/>
              </w:rPr>
              <w:fldChar w:fldCharType="separate"/>
            </w:r>
            <w:r>
              <w:rPr>
                <w:noProof/>
                <w:webHidden/>
              </w:rPr>
              <w:t>38</w:t>
            </w:r>
            <w:r>
              <w:rPr>
                <w:noProof/>
                <w:webHidden/>
              </w:rPr>
              <w:fldChar w:fldCharType="end"/>
            </w:r>
          </w:hyperlink>
        </w:p>
        <w:p w14:paraId="7270FF8B" w14:textId="5747C1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4" w:history="1">
            <w:r w:rsidRPr="00874DBD">
              <w:rPr>
                <w:rStyle w:val="Hyperlink"/>
                <w:noProof/>
              </w:rPr>
              <w:t>6.22</w:t>
            </w:r>
            <w:r>
              <w:rPr>
                <w:rFonts w:asciiTheme="minorHAnsi" w:eastAsiaTheme="minorEastAsia" w:hAnsiTheme="minorHAnsi" w:cstheme="minorBidi"/>
                <w:caps w:val="0"/>
                <w:noProof/>
                <w:kern w:val="2"/>
                <w:sz w:val="24"/>
                <w14:ligatures w14:val="standardContextual"/>
              </w:rPr>
              <w:tab/>
            </w:r>
            <w:r w:rsidRPr="00874DBD">
              <w:rPr>
                <w:rStyle w:val="Hyperlink"/>
                <w:noProof/>
              </w:rPr>
              <w:t>CLOUD SECURITY</w:t>
            </w:r>
            <w:r>
              <w:rPr>
                <w:noProof/>
                <w:webHidden/>
              </w:rPr>
              <w:tab/>
            </w:r>
            <w:r>
              <w:rPr>
                <w:noProof/>
                <w:webHidden/>
              </w:rPr>
              <w:fldChar w:fldCharType="begin"/>
            </w:r>
            <w:r>
              <w:rPr>
                <w:noProof/>
                <w:webHidden/>
              </w:rPr>
              <w:instrText xml:space="preserve"> PAGEREF _Toc225760804 \h </w:instrText>
            </w:r>
            <w:r>
              <w:rPr>
                <w:noProof/>
                <w:webHidden/>
              </w:rPr>
            </w:r>
            <w:r>
              <w:rPr>
                <w:noProof/>
                <w:webHidden/>
              </w:rPr>
              <w:fldChar w:fldCharType="separate"/>
            </w:r>
            <w:r>
              <w:rPr>
                <w:noProof/>
                <w:webHidden/>
              </w:rPr>
              <w:t>39</w:t>
            </w:r>
            <w:r>
              <w:rPr>
                <w:noProof/>
                <w:webHidden/>
              </w:rPr>
              <w:fldChar w:fldCharType="end"/>
            </w:r>
          </w:hyperlink>
        </w:p>
        <w:p w14:paraId="74087F0A" w14:textId="4FE6B5E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5" w:history="1">
            <w:r w:rsidRPr="00874DBD">
              <w:rPr>
                <w:rStyle w:val="Hyperlink"/>
                <w:noProof/>
              </w:rPr>
              <w:t>6.23</w:t>
            </w:r>
            <w:r>
              <w:rPr>
                <w:rFonts w:asciiTheme="minorHAnsi" w:eastAsiaTheme="minorEastAsia" w:hAnsiTheme="minorHAnsi" w:cstheme="minorBidi"/>
                <w:caps w:val="0"/>
                <w:noProof/>
                <w:kern w:val="2"/>
                <w:sz w:val="24"/>
                <w14:ligatures w14:val="standardContextual"/>
              </w:rPr>
              <w:tab/>
            </w:r>
            <w:r w:rsidRPr="00874DBD">
              <w:rPr>
                <w:rStyle w:val="Hyperlink"/>
                <w:noProof/>
              </w:rPr>
              <w:t>CHANGE MANAGEMENT</w:t>
            </w:r>
            <w:r>
              <w:rPr>
                <w:noProof/>
                <w:webHidden/>
              </w:rPr>
              <w:tab/>
            </w:r>
            <w:r>
              <w:rPr>
                <w:noProof/>
                <w:webHidden/>
              </w:rPr>
              <w:fldChar w:fldCharType="begin"/>
            </w:r>
            <w:r>
              <w:rPr>
                <w:noProof/>
                <w:webHidden/>
              </w:rPr>
              <w:instrText xml:space="preserve"> PAGEREF _Toc225760805 \h </w:instrText>
            </w:r>
            <w:r>
              <w:rPr>
                <w:noProof/>
                <w:webHidden/>
              </w:rPr>
            </w:r>
            <w:r>
              <w:rPr>
                <w:noProof/>
                <w:webHidden/>
              </w:rPr>
              <w:fldChar w:fldCharType="separate"/>
            </w:r>
            <w:r>
              <w:rPr>
                <w:noProof/>
                <w:webHidden/>
              </w:rPr>
              <w:t>39</w:t>
            </w:r>
            <w:r>
              <w:rPr>
                <w:noProof/>
                <w:webHidden/>
              </w:rPr>
              <w:fldChar w:fldCharType="end"/>
            </w:r>
          </w:hyperlink>
        </w:p>
        <w:p w14:paraId="04FE931B" w14:textId="22F6AF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6" w:history="1">
            <w:r w:rsidRPr="00874DBD">
              <w:rPr>
                <w:rStyle w:val="Hyperlink"/>
                <w:noProof/>
              </w:rPr>
              <w:t>6.24</w:t>
            </w:r>
            <w:r>
              <w:rPr>
                <w:rFonts w:asciiTheme="minorHAnsi" w:eastAsiaTheme="minorEastAsia" w:hAnsiTheme="minorHAnsi" w:cstheme="minorBidi"/>
                <w:caps w:val="0"/>
                <w:noProof/>
                <w:kern w:val="2"/>
                <w:sz w:val="24"/>
                <w14:ligatures w14:val="standardContextual"/>
              </w:rPr>
              <w:tab/>
            </w:r>
            <w:r w:rsidRPr="00874DBD">
              <w:rPr>
                <w:rStyle w:val="Hyperlink"/>
                <w:noProof/>
              </w:rPr>
              <w:t>MAINTENANCE</w:t>
            </w:r>
            <w:r>
              <w:rPr>
                <w:noProof/>
                <w:webHidden/>
              </w:rPr>
              <w:tab/>
            </w:r>
            <w:r>
              <w:rPr>
                <w:noProof/>
                <w:webHidden/>
              </w:rPr>
              <w:fldChar w:fldCharType="begin"/>
            </w:r>
            <w:r>
              <w:rPr>
                <w:noProof/>
                <w:webHidden/>
              </w:rPr>
              <w:instrText xml:space="preserve"> PAGEREF _Toc225760806 \h </w:instrText>
            </w:r>
            <w:r>
              <w:rPr>
                <w:noProof/>
                <w:webHidden/>
              </w:rPr>
            </w:r>
            <w:r>
              <w:rPr>
                <w:noProof/>
                <w:webHidden/>
              </w:rPr>
              <w:fldChar w:fldCharType="separate"/>
            </w:r>
            <w:r>
              <w:rPr>
                <w:noProof/>
                <w:webHidden/>
              </w:rPr>
              <w:t>39</w:t>
            </w:r>
            <w:r>
              <w:rPr>
                <w:noProof/>
                <w:webHidden/>
              </w:rPr>
              <w:fldChar w:fldCharType="end"/>
            </w:r>
          </w:hyperlink>
        </w:p>
        <w:p w14:paraId="355E18A6" w14:textId="388C3BA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7" w:history="1">
            <w:r w:rsidRPr="00874DBD">
              <w:rPr>
                <w:rStyle w:val="Hyperlink"/>
                <w:noProof/>
              </w:rPr>
              <w:t>6.25</w:t>
            </w:r>
            <w:r>
              <w:rPr>
                <w:rFonts w:asciiTheme="minorHAnsi" w:eastAsiaTheme="minorEastAsia" w:hAnsiTheme="minorHAnsi" w:cstheme="minorBidi"/>
                <w:caps w:val="0"/>
                <w:noProof/>
                <w:kern w:val="2"/>
                <w:sz w:val="24"/>
                <w14:ligatures w14:val="standardContextual"/>
              </w:rPr>
              <w:tab/>
            </w:r>
            <w:r w:rsidRPr="00874DBD">
              <w:rPr>
                <w:rStyle w:val="Hyperlink"/>
                <w:noProof/>
              </w:rPr>
              <w:t>THREAT MANAGEMENT</w:t>
            </w:r>
            <w:r>
              <w:rPr>
                <w:noProof/>
                <w:webHidden/>
              </w:rPr>
              <w:tab/>
            </w:r>
            <w:r>
              <w:rPr>
                <w:noProof/>
                <w:webHidden/>
              </w:rPr>
              <w:fldChar w:fldCharType="begin"/>
            </w:r>
            <w:r>
              <w:rPr>
                <w:noProof/>
                <w:webHidden/>
              </w:rPr>
              <w:instrText xml:space="preserve"> PAGEREF _Toc225760807 \h </w:instrText>
            </w:r>
            <w:r>
              <w:rPr>
                <w:noProof/>
                <w:webHidden/>
              </w:rPr>
            </w:r>
            <w:r>
              <w:rPr>
                <w:noProof/>
                <w:webHidden/>
              </w:rPr>
              <w:fldChar w:fldCharType="separate"/>
            </w:r>
            <w:r>
              <w:rPr>
                <w:noProof/>
                <w:webHidden/>
              </w:rPr>
              <w:t>39</w:t>
            </w:r>
            <w:r>
              <w:rPr>
                <w:noProof/>
                <w:webHidden/>
              </w:rPr>
              <w:fldChar w:fldCharType="end"/>
            </w:r>
          </w:hyperlink>
        </w:p>
        <w:p w14:paraId="75E467BA" w14:textId="1DA61B4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8" w:history="1">
            <w:r w:rsidRPr="00874DBD">
              <w:rPr>
                <w:rStyle w:val="Hyperlink"/>
                <w:noProof/>
              </w:rPr>
              <w:t>6.26</w:t>
            </w:r>
            <w:r>
              <w:rPr>
                <w:rFonts w:asciiTheme="minorHAnsi" w:eastAsiaTheme="minorEastAsia" w:hAnsiTheme="minorHAnsi" w:cstheme="minorBidi"/>
                <w:caps w:val="0"/>
                <w:noProof/>
                <w:kern w:val="2"/>
                <w:sz w:val="24"/>
                <w14:ligatures w14:val="standardContextual"/>
              </w:rPr>
              <w:tab/>
            </w:r>
            <w:r w:rsidRPr="00874DBD">
              <w:rPr>
                <w:rStyle w:val="Hyperlink"/>
                <w:noProof/>
              </w:rPr>
              <w:t>VULNERABILITY AND PATCH MANAGEMENT</w:t>
            </w:r>
            <w:r>
              <w:rPr>
                <w:noProof/>
                <w:webHidden/>
              </w:rPr>
              <w:tab/>
            </w:r>
            <w:r>
              <w:rPr>
                <w:noProof/>
                <w:webHidden/>
              </w:rPr>
              <w:fldChar w:fldCharType="begin"/>
            </w:r>
            <w:r>
              <w:rPr>
                <w:noProof/>
                <w:webHidden/>
              </w:rPr>
              <w:instrText xml:space="preserve"> PAGEREF _Toc225760808 \h </w:instrText>
            </w:r>
            <w:r>
              <w:rPr>
                <w:noProof/>
                <w:webHidden/>
              </w:rPr>
            </w:r>
            <w:r>
              <w:rPr>
                <w:noProof/>
                <w:webHidden/>
              </w:rPr>
              <w:fldChar w:fldCharType="separate"/>
            </w:r>
            <w:r>
              <w:rPr>
                <w:noProof/>
                <w:webHidden/>
              </w:rPr>
              <w:t>39</w:t>
            </w:r>
            <w:r>
              <w:rPr>
                <w:noProof/>
                <w:webHidden/>
              </w:rPr>
              <w:fldChar w:fldCharType="end"/>
            </w:r>
          </w:hyperlink>
        </w:p>
        <w:p w14:paraId="566C3917" w14:textId="55BEFF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9" w:history="1">
            <w:r w:rsidRPr="00874DBD">
              <w:rPr>
                <w:rStyle w:val="Hyperlink"/>
                <w:noProof/>
              </w:rPr>
              <w:t>6.27</w:t>
            </w:r>
            <w:r>
              <w:rPr>
                <w:rFonts w:asciiTheme="minorHAnsi" w:eastAsiaTheme="minorEastAsia" w:hAnsiTheme="minorHAnsi" w:cstheme="minorBidi"/>
                <w:caps w:val="0"/>
                <w:noProof/>
                <w:kern w:val="2"/>
                <w:sz w:val="24"/>
                <w14:ligatures w14:val="standardContextual"/>
              </w:rPr>
              <w:tab/>
            </w:r>
            <w:r w:rsidRPr="00874DBD">
              <w:rPr>
                <w:rStyle w:val="Hyperlink"/>
                <w:noProof/>
              </w:rPr>
              <w:t>CONTINUOUS MONITORING</w:t>
            </w:r>
            <w:r>
              <w:rPr>
                <w:noProof/>
                <w:webHidden/>
              </w:rPr>
              <w:tab/>
            </w:r>
            <w:r>
              <w:rPr>
                <w:noProof/>
                <w:webHidden/>
              </w:rPr>
              <w:fldChar w:fldCharType="begin"/>
            </w:r>
            <w:r>
              <w:rPr>
                <w:noProof/>
                <w:webHidden/>
              </w:rPr>
              <w:instrText xml:space="preserve"> PAGEREF _Toc225760809 \h </w:instrText>
            </w:r>
            <w:r>
              <w:rPr>
                <w:noProof/>
                <w:webHidden/>
              </w:rPr>
            </w:r>
            <w:r>
              <w:rPr>
                <w:noProof/>
                <w:webHidden/>
              </w:rPr>
              <w:fldChar w:fldCharType="separate"/>
            </w:r>
            <w:r>
              <w:rPr>
                <w:noProof/>
                <w:webHidden/>
              </w:rPr>
              <w:t>40</w:t>
            </w:r>
            <w:r>
              <w:rPr>
                <w:noProof/>
                <w:webHidden/>
              </w:rPr>
              <w:fldChar w:fldCharType="end"/>
            </w:r>
          </w:hyperlink>
        </w:p>
        <w:p w14:paraId="10D6FE33" w14:textId="1020BB5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0" w:history="1">
            <w:r w:rsidRPr="00874DBD">
              <w:rPr>
                <w:rStyle w:val="Hyperlink"/>
                <w:noProof/>
              </w:rPr>
              <w:t>6.28</w:t>
            </w:r>
            <w:r>
              <w:rPr>
                <w:rFonts w:asciiTheme="minorHAnsi" w:eastAsiaTheme="minorEastAsia" w:hAnsiTheme="minorHAnsi" w:cstheme="minorBidi"/>
                <w:caps w:val="0"/>
                <w:noProof/>
                <w:kern w:val="2"/>
                <w:sz w:val="24"/>
                <w14:ligatures w14:val="standardContextual"/>
              </w:rPr>
              <w:tab/>
            </w:r>
            <w:r w:rsidRPr="00874DBD">
              <w:rPr>
                <w:rStyle w:val="Hyperlink"/>
                <w:noProof/>
              </w:rPr>
              <w:t>SYSTEM DEVELOPMENT AND ACQUISITION</w:t>
            </w:r>
            <w:r>
              <w:rPr>
                <w:noProof/>
                <w:webHidden/>
              </w:rPr>
              <w:tab/>
            </w:r>
            <w:r>
              <w:rPr>
                <w:noProof/>
                <w:webHidden/>
              </w:rPr>
              <w:fldChar w:fldCharType="begin"/>
            </w:r>
            <w:r>
              <w:rPr>
                <w:noProof/>
                <w:webHidden/>
              </w:rPr>
              <w:instrText xml:space="preserve"> PAGEREF _Toc225760810 \h </w:instrText>
            </w:r>
            <w:r>
              <w:rPr>
                <w:noProof/>
                <w:webHidden/>
              </w:rPr>
            </w:r>
            <w:r>
              <w:rPr>
                <w:noProof/>
                <w:webHidden/>
              </w:rPr>
              <w:fldChar w:fldCharType="separate"/>
            </w:r>
            <w:r>
              <w:rPr>
                <w:noProof/>
                <w:webHidden/>
              </w:rPr>
              <w:t>40</w:t>
            </w:r>
            <w:r>
              <w:rPr>
                <w:noProof/>
                <w:webHidden/>
              </w:rPr>
              <w:fldChar w:fldCharType="end"/>
            </w:r>
          </w:hyperlink>
        </w:p>
        <w:p w14:paraId="22E2B203" w14:textId="315B96E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1" w:history="1">
            <w:r w:rsidRPr="00874DBD">
              <w:rPr>
                <w:rStyle w:val="Hyperlink"/>
                <w:noProof/>
              </w:rPr>
              <w:t>6.29</w:t>
            </w:r>
            <w:r>
              <w:rPr>
                <w:rFonts w:asciiTheme="minorHAnsi" w:eastAsiaTheme="minorEastAsia" w:hAnsiTheme="minorHAnsi" w:cstheme="minorBidi"/>
                <w:caps w:val="0"/>
                <w:noProof/>
                <w:kern w:val="2"/>
                <w:sz w:val="24"/>
                <w14:ligatures w14:val="standardContextual"/>
              </w:rPr>
              <w:tab/>
            </w:r>
            <w:r w:rsidRPr="00874DBD">
              <w:rPr>
                <w:rStyle w:val="Hyperlink"/>
                <w:noProof/>
              </w:rPr>
              <w:t>PROJECT AND RESOURCE MANAGEMENT</w:t>
            </w:r>
            <w:r>
              <w:rPr>
                <w:noProof/>
                <w:webHidden/>
              </w:rPr>
              <w:tab/>
            </w:r>
            <w:r>
              <w:rPr>
                <w:noProof/>
                <w:webHidden/>
              </w:rPr>
              <w:fldChar w:fldCharType="begin"/>
            </w:r>
            <w:r>
              <w:rPr>
                <w:noProof/>
                <w:webHidden/>
              </w:rPr>
              <w:instrText xml:space="preserve"> PAGEREF _Toc225760811 \h </w:instrText>
            </w:r>
            <w:r>
              <w:rPr>
                <w:noProof/>
                <w:webHidden/>
              </w:rPr>
            </w:r>
            <w:r>
              <w:rPr>
                <w:noProof/>
                <w:webHidden/>
              </w:rPr>
              <w:fldChar w:fldCharType="separate"/>
            </w:r>
            <w:r>
              <w:rPr>
                <w:noProof/>
                <w:webHidden/>
              </w:rPr>
              <w:t>40</w:t>
            </w:r>
            <w:r>
              <w:rPr>
                <w:noProof/>
                <w:webHidden/>
              </w:rPr>
              <w:fldChar w:fldCharType="end"/>
            </w:r>
          </w:hyperlink>
        </w:p>
        <w:p w14:paraId="6DD3DB81" w14:textId="77A0D98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2" w:history="1">
            <w:r w:rsidRPr="00874DBD">
              <w:rPr>
                <w:rStyle w:val="Hyperlink"/>
                <w:noProof/>
              </w:rPr>
              <w:t>6.30</w:t>
            </w:r>
            <w:r>
              <w:rPr>
                <w:rFonts w:asciiTheme="minorHAnsi" w:eastAsiaTheme="minorEastAsia" w:hAnsiTheme="minorHAnsi" w:cstheme="minorBidi"/>
                <w:caps w:val="0"/>
                <w:noProof/>
                <w:kern w:val="2"/>
                <w:sz w:val="24"/>
                <w14:ligatures w14:val="standardContextual"/>
              </w:rPr>
              <w:tab/>
            </w:r>
            <w:r w:rsidRPr="00874DBD">
              <w:rPr>
                <w:rStyle w:val="Hyperlink"/>
                <w:noProof/>
              </w:rPr>
              <w:t>CAPACITY AND PERFORMANCE MANAGEMENT</w:t>
            </w:r>
            <w:r>
              <w:rPr>
                <w:noProof/>
                <w:webHidden/>
              </w:rPr>
              <w:tab/>
            </w:r>
            <w:r>
              <w:rPr>
                <w:noProof/>
                <w:webHidden/>
              </w:rPr>
              <w:fldChar w:fldCharType="begin"/>
            </w:r>
            <w:r>
              <w:rPr>
                <w:noProof/>
                <w:webHidden/>
              </w:rPr>
              <w:instrText xml:space="preserve"> PAGEREF _Toc225760812 \h </w:instrText>
            </w:r>
            <w:r>
              <w:rPr>
                <w:noProof/>
                <w:webHidden/>
              </w:rPr>
            </w:r>
            <w:r>
              <w:rPr>
                <w:noProof/>
                <w:webHidden/>
              </w:rPr>
              <w:fldChar w:fldCharType="separate"/>
            </w:r>
            <w:r>
              <w:rPr>
                <w:noProof/>
                <w:webHidden/>
              </w:rPr>
              <w:t>40</w:t>
            </w:r>
            <w:r>
              <w:rPr>
                <w:noProof/>
                <w:webHidden/>
              </w:rPr>
              <w:fldChar w:fldCharType="end"/>
            </w:r>
          </w:hyperlink>
        </w:p>
        <w:p w14:paraId="7398C977" w14:textId="6F21091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3" w:history="1">
            <w:r w:rsidRPr="00874DBD">
              <w:rPr>
                <w:rStyle w:val="Hyperlink"/>
                <w:noProof/>
              </w:rPr>
              <w:t>6.31</w:t>
            </w:r>
            <w:r>
              <w:rPr>
                <w:rFonts w:asciiTheme="minorHAnsi" w:eastAsiaTheme="minorEastAsia" w:hAnsiTheme="minorHAnsi" w:cstheme="minorBidi"/>
                <w:caps w:val="0"/>
                <w:noProof/>
                <w:kern w:val="2"/>
                <w:sz w:val="24"/>
                <w14:ligatures w14:val="standardContextual"/>
              </w:rPr>
              <w:tab/>
            </w:r>
            <w:r w:rsidRPr="00874DBD">
              <w:rPr>
                <w:rStyle w:val="Hyperlink"/>
                <w:noProof/>
              </w:rPr>
              <w:t>THIRD PARTY MANAGEMENT</w:t>
            </w:r>
            <w:r>
              <w:rPr>
                <w:noProof/>
                <w:webHidden/>
              </w:rPr>
              <w:tab/>
            </w:r>
            <w:r>
              <w:rPr>
                <w:noProof/>
                <w:webHidden/>
              </w:rPr>
              <w:fldChar w:fldCharType="begin"/>
            </w:r>
            <w:r>
              <w:rPr>
                <w:noProof/>
                <w:webHidden/>
              </w:rPr>
              <w:instrText xml:space="preserve"> PAGEREF _Toc225760813 \h </w:instrText>
            </w:r>
            <w:r>
              <w:rPr>
                <w:noProof/>
                <w:webHidden/>
              </w:rPr>
            </w:r>
            <w:r>
              <w:rPr>
                <w:noProof/>
                <w:webHidden/>
              </w:rPr>
              <w:fldChar w:fldCharType="separate"/>
            </w:r>
            <w:r>
              <w:rPr>
                <w:noProof/>
                <w:webHidden/>
              </w:rPr>
              <w:t>40</w:t>
            </w:r>
            <w:r>
              <w:rPr>
                <w:noProof/>
                <w:webHidden/>
              </w:rPr>
              <w:fldChar w:fldCharType="end"/>
            </w:r>
          </w:hyperlink>
        </w:p>
        <w:p w14:paraId="4775BFC2" w14:textId="3FE414E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4" w:history="1">
            <w:r w:rsidRPr="00874DBD">
              <w:rPr>
                <w:rStyle w:val="Hyperlink"/>
                <w:noProof/>
              </w:rPr>
              <w:t>6.32</w:t>
            </w:r>
            <w:r>
              <w:rPr>
                <w:rFonts w:asciiTheme="minorHAnsi" w:eastAsiaTheme="minorEastAsia" w:hAnsiTheme="minorHAnsi" w:cstheme="minorBidi"/>
                <w:caps w:val="0"/>
                <w:noProof/>
                <w:kern w:val="2"/>
                <w:sz w:val="24"/>
                <w14:ligatures w14:val="standardContextual"/>
              </w:rPr>
              <w:tab/>
            </w:r>
            <w:r w:rsidRPr="00874DBD">
              <w:rPr>
                <w:rStyle w:val="Hyperlink"/>
                <w:noProof/>
              </w:rPr>
              <w:t>PHYSICAL AND ENVIRONMENTAL SECURITY</w:t>
            </w:r>
            <w:r>
              <w:rPr>
                <w:noProof/>
                <w:webHidden/>
              </w:rPr>
              <w:tab/>
            </w:r>
            <w:r>
              <w:rPr>
                <w:noProof/>
                <w:webHidden/>
              </w:rPr>
              <w:fldChar w:fldCharType="begin"/>
            </w:r>
            <w:r>
              <w:rPr>
                <w:noProof/>
                <w:webHidden/>
              </w:rPr>
              <w:instrText xml:space="preserve"> PAGEREF _Toc225760814 \h </w:instrText>
            </w:r>
            <w:r>
              <w:rPr>
                <w:noProof/>
                <w:webHidden/>
              </w:rPr>
            </w:r>
            <w:r>
              <w:rPr>
                <w:noProof/>
                <w:webHidden/>
              </w:rPr>
              <w:fldChar w:fldCharType="separate"/>
            </w:r>
            <w:r>
              <w:rPr>
                <w:noProof/>
                <w:webHidden/>
              </w:rPr>
              <w:t>40</w:t>
            </w:r>
            <w:r>
              <w:rPr>
                <w:noProof/>
                <w:webHidden/>
              </w:rPr>
              <w:fldChar w:fldCharType="end"/>
            </w:r>
          </w:hyperlink>
        </w:p>
        <w:p w14:paraId="0B4A541D" w14:textId="2CC56E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5" w:history="1">
            <w:r w:rsidRPr="00874DBD">
              <w:rPr>
                <w:rStyle w:val="Hyperlink"/>
                <w:noProof/>
              </w:rPr>
              <w:t>6.33</w:t>
            </w:r>
            <w:r>
              <w:rPr>
                <w:rFonts w:asciiTheme="minorHAnsi" w:eastAsiaTheme="minorEastAsia" w:hAnsiTheme="minorHAnsi" w:cstheme="minorBidi"/>
                <w:caps w:val="0"/>
                <w:noProof/>
                <w:kern w:val="2"/>
                <w:sz w:val="24"/>
                <w14:ligatures w14:val="standardContextual"/>
              </w:rPr>
              <w:tab/>
            </w:r>
            <w:r w:rsidRPr="00874DBD">
              <w:rPr>
                <w:rStyle w:val="Hyperlink"/>
                <w:noProof/>
              </w:rPr>
              <w:t>CONTINGENCY PLANNING</w:t>
            </w:r>
            <w:r>
              <w:rPr>
                <w:noProof/>
                <w:webHidden/>
              </w:rPr>
              <w:tab/>
            </w:r>
            <w:r>
              <w:rPr>
                <w:noProof/>
                <w:webHidden/>
              </w:rPr>
              <w:fldChar w:fldCharType="begin"/>
            </w:r>
            <w:r>
              <w:rPr>
                <w:noProof/>
                <w:webHidden/>
              </w:rPr>
              <w:instrText xml:space="preserve"> PAGEREF _Toc225760815 \h </w:instrText>
            </w:r>
            <w:r>
              <w:rPr>
                <w:noProof/>
                <w:webHidden/>
              </w:rPr>
            </w:r>
            <w:r>
              <w:rPr>
                <w:noProof/>
                <w:webHidden/>
              </w:rPr>
              <w:fldChar w:fldCharType="separate"/>
            </w:r>
            <w:r>
              <w:rPr>
                <w:noProof/>
                <w:webHidden/>
              </w:rPr>
              <w:t>41</w:t>
            </w:r>
            <w:r>
              <w:rPr>
                <w:noProof/>
                <w:webHidden/>
              </w:rPr>
              <w:fldChar w:fldCharType="end"/>
            </w:r>
          </w:hyperlink>
        </w:p>
        <w:p w14:paraId="3D899FD2" w14:textId="25B810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6" w:history="1">
            <w:r w:rsidRPr="00874DBD">
              <w:rPr>
                <w:rStyle w:val="Hyperlink"/>
                <w:noProof/>
              </w:rPr>
              <w:t>6.34</w:t>
            </w:r>
            <w:r>
              <w:rPr>
                <w:rFonts w:asciiTheme="minorHAnsi" w:eastAsiaTheme="minorEastAsia" w:hAnsiTheme="minorHAnsi" w:cstheme="minorBidi"/>
                <w:caps w:val="0"/>
                <w:noProof/>
                <w:kern w:val="2"/>
                <w:sz w:val="24"/>
                <w14:ligatures w14:val="standardContextual"/>
              </w:rPr>
              <w:tab/>
            </w:r>
            <w:r w:rsidRPr="00874DBD">
              <w:rPr>
                <w:rStyle w:val="Hyperlink"/>
                <w:noProof/>
              </w:rPr>
              <w:t>INCIDENT RESPONSE</w:t>
            </w:r>
            <w:r>
              <w:rPr>
                <w:noProof/>
                <w:webHidden/>
              </w:rPr>
              <w:tab/>
            </w:r>
            <w:r>
              <w:rPr>
                <w:noProof/>
                <w:webHidden/>
              </w:rPr>
              <w:fldChar w:fldCharType="begin"/>
            </w:r>
            <w:r>
              <w:rPr>
                <w:noProof/>
                <w:webHidden/>
              </w:rPr>
              <w:instrText xml:space="preserve"> PAGEREF _Toc225760816 \h </w:instrText>
            </w:r>
            <w:r>
              <w:rPr>
                <w:noProof/>
                <w:webHidden/>
              </w:rPr>
            </w:r>
            <w:r>
              <w:rPr>
                <w:noProof/>
                <w:webHidden/>
              </w:rPr>
              <w:fldChar w:fldCharType="separate"/>
            </w:r>
            <w:r>
              <w:rPr>
                <w:noProof/>
                <w:webHidden/>
              </w:rPr>
              <w:t>41</w:t>
            </w:r>
            <w:r>
              <w:rPr>
                <w:noProof/>
                <w:webHidden/>
              </w:rPr>
              <w:fldChar w:fldCharType="end"/>
            </w:r>
          </w:hyperlink>
        </w:p>
        <w:p w14:paraId="63C51979" w14:textId="51785AD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7" w:history="1">
            <w:r w:rsidRPr="00874DBD">
              <w:rPr>
                <w:rStyle w:val="Hyperlink"/>
                <w:noProof/>
              </w:rPr>
              <w:t>6.35</w:t>
            </w:r>
            <w:r>
              <w:rPr>
                <w:rFonts w:asciiTheme="minorHAnsi" w:eastAsiaTheme="minorEastAsia" w:hAnsiTheme="minorHAnsi" w:cstheme="minorBidi"/>
                <w:caps w:val="0"/>
                <w:noProof/>
                <w:kern w:val="2"/>
                <w:sz w:val="24"/>
                <w14:ligatures w14:val="standardContextual"/>
              </w:rPr>
              <w:tab/>
            </w:r>
            <w:r w:rsidRPr="00874DBD">
              <w:rPr>
                <w:rStyle w:val="Hyperlink"/>
                <w:noProof/>
              </w:rPr>
              <w:t>TAX RETURN DATA SECURITY</w:t>
            </w:r>
            <w:r>
              <w:rPr>
                <w:noProof/>
                <w:webHidden/>
              </w:rPr>
              <w:tab/>
            </w:r>
            <w:r>
              <w:rPr>
                <w:noProof/>
                <w:webHidden/>
              </w:rPr>
              <w:fldChar w:fldCharType="begin"/>
            </w:r>
            <w:r>
              <w:rPr>
                <w:noProof/>
                <w:webHidden/>
              </w:rPr>
              <w:instrText xml:space="preserve"> PAGEREF _Toc225760817 \h </w:instrText>
            </w:r>
            <w:r>
              <w:rPr>
                <w:noProof/>
                <w:webHidden/>
              </w:rPr>
            </w:r>
            <w:r>
              <w:rPr>
                <w:noProof/>
                <w:webHidden/>
              </w:rPr>
              <w:fldChar w:fldCharType="separate"/>
            </w:r>
            <w:r>
              <w:rPr>
                <w:noProof/>
                <w:webHidden/>
              </w:rPr>
              <w:t>41</w:t>
            </w:r>
            <w:r>
              <w:rPr>
                <w:noProof/>
                <w:webHidden/>
              </w:rPr>
              <w:fldChar w:fldCharType="end"/>
            </w:r>
          </w:hyperlink>
        </w:p>
        <w:p w14:paraId="1B6F1D29" w14:textId="1EB9FE1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18" w:history="1">
            <w:r w:rsidRPr="00874DB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_Toc225760818 \h </w:instrText>
            </w:r>
            <w:r>
              <w:rPr>
                <w:noProof/>
                <w:webHidden/>
              </w:rPr>
            </w:r>
            <w:r>
              <w:rPr>
                <w:noProof/>
                <w:webHidden/>
              </w:rPr>
              <w:fldChar w:fldCharType="separate"/>
            </w:r>
            <w:r>
              <w:rPr>
                <w:noProof/>
                <w:webHidden/>
              </w:rPr>
              <w:t>43</w:t>
            </w:r>
            <w:r>
              <w:rPr>
                <w:noProof/>
                <w:webHidden/>
              </w:rPr>
              <w:fldChar w:fldCharType="end"/>
            </w:r>
          </w:hyperlink>
        </w:p>
        <w:p w14:paraId="10BE7E72" w14:textId="76D521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9" w:history="1">
            <w:r w:rsidRPr="00874DBD">
              <w:rPr>
                <w:rStyle w:val="Hyperlink"/>
                <w:noProof/>
              </w:rPr>
              <w:t>7.1</w:t>
            </w:r>
            <w:r>
              <w:rPr>
                <w:rFonts w:asciiTheme="minorHAnsi" w:eastAsiaTheme="minorEastAsia" w:hAnsiTheme="minorHAnsi" w:cstheme="minorBidi"/>
                <w:caps w:val="0"/>
                <w:noProof/>
                <w:kern w:val="2"/>
                <w:sz w:val="24"/>
                <w14:ligatures w14:val="standardContextual"/>
              </w:rPr>
              <w:tab/>
            </w:r>
            <w:r w:rsidRPr="00874DBD">
              <w:rPr>
                <w:rStyle w:val="Hyperlink"/>
                <w:noProof/>
              </w:rPr>
              <w:t>INSURANCE</w:t>
            </w:r>
            <w:r>
              <w:rPr>
                <w:noProof/>
                <w:webHidden/>
              </w:rPr>
              <w:tab/>
            </w:r>
            <w:r>
              <w:rPr>
                <w:noProof/>
                <w:webHidden/>
              </w:rPr>
              <w:fldChar w:fldCharType="begin"/>
            </w:r>
            <w:r>
              <w:rPr>
                <w:noProof/>
                <w:webHidden/>
              </w:rPr>
              <w:instrText xml:space="preserve"> PAGEREF _Toc225760819 \h </w:instrText>
            </w:r>
            <w:r>
              <w:rPr>
                <w:noProof/>
                <w:webHidden/>
              </w:rPr>
            </w:r>
            <w:r>
              <w:rPr>
                <w:noProof/>
                <w:webHidden/>
              </w:rPr>
              <w:fldChar w:fldCharType="separate"/>
            </w:r>
            <w:r>
              <w:rPr>
                <w:noProof/>
                <w:webHidden/>
              </w:rPr>
              <w:t>43</w:t>
            </w:r>
            <w:r>
              <w:rPr>
                <w:noProof/>
                <w:webHidden/>
              </w:rPr>
              <w:fldChar w:fldCharType="end"/>
            </w:r>
          </w:hyperlink>
        </w:p>
        <w:p w14:paraId="77059901" w14:textId="72A1FAE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0" w:history="1">
            <w:r w:rsidRPr="00874DBD">
              <w:rPr>
                <w:rStyle w:val="Hyperlink"/>
                <w:noProof/>
              </w:rPr>
              <w:t>7.1.1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PROFESSIONAL LIABILITY INSURANCE</w:t>
            </w:r>
            <w:r>
              <w:rPr>
                <w:noProof/>
                <w:webHidden/>
              </w:rPr>
              <w:tab/>
            </w:r>
            <w:r>
              <w:rPr>
                <w:noProof/>
                <w:webHidden/>
              </w:rPr>
              <w:fldChar w:fldCharType="begin"/>
            </w:r>
            <w:r>
              <w:rPr>
                <w:noProof/>
                <w:webHidden/>
              </w:rPr>
              <w:instrText xml:space="preserve"> PAGEREF _Toc225760820 \h </w:instrText>
            </w:r>
            <w:r>
              <w:rPr>
                <w:noProof/>
                <w:webHidden/>
              </w:rPr>
            </w:r>
            <w:r>
              <w:rPr>
                <w:noProof/>
                <w:webHidden/>
              </w:rPr>
              <w:fldChar w:fldCharType="separate"/>
            </w:r>
            <w:r>
              <w:rPr>
                <w:noProof/>
                <w:webHidden/>
              </w:rPr>
              <w:t>43</w:t>
            </w:r>
            <w:r>
              <w:rPr>
                <w:noProof/>
                <w:webHidden/>
              </w:rPr>
              <w:fldChar w:fldCharType="end"/>
            </w:r>
          </w:hyperlink>
        </w:p>
        <w:p w14:paraId="2CCBA10B" w14:textId="7E5938DB"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1" w:history="1">
            <w:r w:rsidRPr="00874DBD">
              <w:rPr>
                <w:rStyle w:val="Hyperlink"/>
                <w:noProof/>
              </w:rPr>
              <w:t>7.1.2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CYBER BREACH INSURANCE</w:t>
            </w:r>
            <w:r>
              <w:rPr>
                <w:noProof/>
                <w:webHidden/>
              </w:rPr>
              <w:tab/>
            </w:r>
            <w:r>
              <w:rPr>
                <w:noProof/>
                <w:webHidden/>
              </w:rPr>
              <w:fldChar w:fldCharType="begin"/>
            </w:r>
            <w:r>
              <w:rPr>
                <w:noProof/>
                <w:webHidden/>
              </w:rPr>
              <w:instrText xml:space="preserve"> PAGEREF _Toc225760821 \h </w:instrText>
            </w:r>
            <w:r>
              <w:rPr>
                <w:noProof/>
                <w:webHidden/>
              </w:rPr>
            </w:r>
            <w:r>
              <w:rPr>
                <w:noProof/>
                <w:webHidden/>
              </w:rPr>
              <w:fldChar w:fldCharType="separate"/>
            </w:r>
            <w:r>
              <w:rPr>
                <w:noProof/>
                <w:webHidden/>
              </w:rPr>
              <w:t>43</w:t>
            </w:r>
            <w:r>
              <w:rPr>
                <w:noProof/>
                <w:webHidden/>
              </w:rPr>
              <w:fldChar w:fldCharType="end"/>
            </w:r>
          </w:hyperlink>
        </w:p>
        <w:p w14:paraId="1AEDE935" w14:textId="212E9BB1"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22" w:history="1">
            <w:r w:rsidRPr="00874DB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EVALUATION AND AWARD</w:t>
            </w:r>
            <w:r>
              <w:rPr>
                <w:noProof/>
                <w:webHidden/>
              </w:rPr>
              <w:tab/>
            </w:r>
            <w:r>
              <w:rPr>
                <w:noProof/>
                <w:webHidden/>
              </w:rPr>
              <w:fldChar w:fldCharType="begin"/>
            </w:r>
            <w:r>
              <w:rPr>
                <w:noProof/>
                <w:webHidden/>
              </w:rPr>
              <w:instrText xml:space="preserve"> PAGEREF _Toc225760822 \h </w:instrText>
            </w:r>
            <w:r>
              <w:rPr>
                <w:noProof/>
                <w:webHidden/>
              </w:rPr>
            </w:r>
            <w:r>
              <w:rPr>
                <w:noProof/>
                <w:webHidden/>
              </w:rPr>
              <w:fldChar w:fldCharType="separate"/>
            </w:r>
            <w:r>
              <w:rPr>
                <w:noProof/>
                <w:webHidden/>
              </w:rPr>
              <w:t>44</w:t>
            </w:r>
            <w:r>
              <w:rPr>
                <w:noProof/>
                <w:webHidden/>
              </w:rPr>
              <w:fldChar w:fldCharType="end"/>
            </w:r>
          </w:hyperlink>
        </w:p>
        <w:p w14:paraId="3418514C" w14:textId="67DE1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3" w:history="1">
            <w:r w:rsidRPr="00874DBD">
              <w:rPr>
                <w:rStyle w:val="Hyperlink"/>
                <w:noProof/>
              </w:rPr>
              <w:t>8.1</w:t>
            </w:r>
            <w:r>
              <w:rPr>
                <w:rFonts w:asciiTheme="minorHAnsi" w:eastAsiaTheme="minorEastAsia" w:hAnsiTheme="minorHAnsi" w:cstheme="minorBidi"/>
                <w:caps w:val="0"/>
                <w:noProof/>
                <w:kern w:val="2"/>
                <w:sz w:val="24"/>
                <w14:ligatures w14:val="standardContextual"/>
              </w:rPr>
              <w:tab/>
            </w:r>
            <w:r w:rsidRPr="00874DBD">
              <w:rPr>
                <w:rStyle w:val="Hyperlink"/>
                <w:noProof/>
              </w:rPr>
              <w:t>RIGHT TO WAIVE</w:t>
            </w:r>
            <w:r>
              <w:rPr>
                <w:noProof/>
                <w:webHidden/>
              </w:rPr>
              <w:tab/>
            </w:r>
            <w:r>
              <w:rPr>
                <w:noProof/>
                <w:webHidden/>
              </w:rPr>
              <w:fldChar w:fldCharType="begin"/>
            </w:r>
            <w:r>
              <w:rPr>
                <w:noProof/>
                <w:webHidden/>
              </w:rPr>
              <w:instrText xml:space="preserve"> PAGEREF _Toc225760823 \h </w:instrText>
            </w:r>
            <w:r>
              <w:rPr>
                <w:noProof/>
                <w:webHidden/>
              </w:rPr>
            </w:r>
            <w:r>
              <w:rPr>
                <w:noProof/>
                <w:webHidden/>
              </w:rPr>
              <w:fldChar w:fldCharType="separate"/>
            </w:r>
            <w:r>
              <w:rPr>
                <w:noProof/>
                <w:webHidden/>
              </w:rPr>
              <w:t>44</w:t>
            </w:r>
            <w:r>
              <w:rPr>
                <w:noProof/>
                <w:webHidden/>
              </w:rPr>
              <w:fldChar w:fldCharType="end"/>
            </w:r>
          </w:hyperlink>
        </w:p>
        <w:p w14:paraId="23F3AF8C" w14:textId="6EAE32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4" w:history="1">
            <w:r w:rsidRPr="00874DBD">
              <w:rPr>
                <w:rStyle w:val="Hyperlink"/>
                <w:noProof/>
              </w:rPr>
              <w:t>8.2</w:t>
            </w:r>
            <w:r>
              <w:rPr>
                <w:rFonts w:asciiTheme="minorHAnsi" w:eastAsiaTheme="minorEastAsia" w:hAnsiTheme="minorHAnsi" w:cstheme="minorBidi"/>
                <w:caps w:val="0"/>
                <w:noProof/>
                <w:kern w:val="2"/>
                <w:sz w:val="24"/>
                <w14:ligatures w14:val="standardContextual"/>
              </w:rPr>
              <w:tab/>
            </w:r>
            <w:r w:rsidRPr="00874DBD">
              <w:rPr>
                <w:rStyle w:val="Hyperlink"/>
                <w:noProof/>
              </w:rPr>
              <w:t>DIRECTOR’S RIGHT TO ACCEPT OR REJECT A QUOTE</w:t>
            </w:r>
            <w:r>
              <w:rPr>
                <w:noProof/>
                <w:webHidden/>
              </w:rPr>
              <w:tab/>
            </w:r>
            <w:r>
              <w:rPr>
                <w:noProof/>
                <w:webHidden/>
              </w:rPr>
              <w:fldChar w:fldCharType="begin"/>
            </w:r>
            <w:r>
              <w:rPr>
                <w:noProof/>
                <w:webHidden/>
              </w:rPr>
              <w:instrText xml:space="preserve"> PAGEREF _Toc225760824 \h </w:instrText>
            </w:r>
            <w:r>
              <w:rPr>
                <w:noProof/>
                <w:webHidden/>
              </w:rPr>
            </w:r>
            <w:r>
              <w:rPr>
                <w:noProof/>
                <w:webHidden/>
              </w:rPr>
              <w:fldChar w:fldCharType="separate"/>
            </w:r>
            <w:r>
              <w:rPr>
                <w:noProof/>
                <w:webHidden/>
              </w:rPr>
              <w:t>44</w:t>
            </w:r>
            <w:r>
              <w:rPr>
                <w:noProof/>
                <w:webHidden/>
              </w:rPr>
              <w:fldChar w:fldCharType="end"/>
            </w:r>
          </w:hyperlink>
        </w:p>
        <w:p w14:paraId="56A246A7" w14:textId="3BC176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5" w:history="1">
            <w:r w:rsidRPr="00874DBD">
              <w:rPr>
                <w:rStyle w:val="Hyperlink"/>
                <w:noProof/>
              </w:rPr>
              <w:t>8.3</w:t>
            </w:r>
            <w:r>
              <w:rPr>
                <w:rFonts w:asciiTheme="minorHAnsi" w:eastAsiaTheme="minorEastAsia" w:hAnsiTheme="minorHAnsi" w:cstheme="minorBidi"/>
                <w:caps w:val="0"/>
                <w:noProof/>
                <w:kern w:val="2"/>
                <w:sz w:val="24"/>
                <w14:ligatures w14:val="standardContextual"/>
              </w:rPr>
              <w:tab/>
            </w:r>
            <w:r w:rsidRPr="00874DBD">
              <w:rPr>
                <w:rStyle w:val="Hyperlink"/>
                <w:noProof/>
              </w:rPr>
              <w:t>RECIPROCITY FOR JURISDICTIONAL BIDDER PREFERENCE</w:t>
            </w:r>
            <w:r>
              <w:rPr>
                <w:noProof/>
                <w:webHidden/>
              </w:rPr>
              <w:tab/>
            </w:r>
            <w:r>
              <w:rPr>
                <w:noProof/>
                <w:webHidden/>
              </w:rPr>
              <w:fldChar w:fldCharType="begin"/>
            </w:r>
            <w:r>
              <w:rPr>
                <w:noProof/>
                <w:webHidden/>
              </w:rPr>
              <w:instrText xml:space="preserve"> PAGEREF _Toc225760825 \h </w:instrText>
            </w:r>
            <w:r>
              <w:rPr>
                <w:noProof/>
                <w:webHidden/>
              </w:rPr>
            </w:r>
            <w:r>
              <w:rPr>
                <w:noProof/>
                <w:webHidden/>
              </w:rPr>
              <w:fldChar w:fldCharType="separate"/>
            </w:r>
            <w:r>
              <w:rPr>
                <w:noProof/>
                <w:webHidden/>
              </w:rPr>
              <w:t>44</w:t>
            </w:r>
            <w:r>
              <w:rPr>
                <w:noProof/>
                <w:webHidden/>
              </w:rPr>
              <w:fldChar w:fldCharType="end"/>
            </w:r>
          </w:hyperlink>
        </w:p>
        <w:p w14:paraId="2A7D68BC" w14:textId="31D7D80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6" w:history="1">
            <w:r w:rsidRPr="00874DBD">
              <w:rPr>
                <w:rStyle w:val="Hyperlink"/>
                <w:noProof/>
              </w:rPr>
              <w:t>8.4</w:t>
            </w:r>
            <w:r>
              <w:rPr>
                <w:rFonts w:asciiTheme="minorHAnsi" w:eastAsiaTheme="minorEastAsia" w:hAnsiTheme="minorHAnsi" w:cstheme="minorBidi"/>
                <w:caps w:val="0"/>
                <w:noProof/>
                <w:kern w:val="2"/>
                <w:sz w:val="24"/>
                <w14:ligatures w14:val="standardContextual"/>
              </w:rPr>
              <w:tab/>
            </w:r>
            <w:r w:rsidRPr="00874DBD">
              <w:rPr>
                <w:rStyle w:val="Hyperlink"/>
                <w:noProof/>
              </w:rPr>
              <w:t>CLARIFICATION OF QUOTE</w:t>
            </w:r>
            <w:r>
              <w:rPr>
                <w:noProof/>
                <w:webHidden/>
              </w:rPr>
              <w:tab/>
            </w:r>
            <w:r>
              <w:rPr>
                <w:noProof/>
                <w:webHidden/>
              </w:rPr>
              <w:fldChar w:fldCharType="begin"/>
            </w:r>
            <w:r>
              <w:rPr>
                <w:noProof/>
                <w:webHidden/>
              </w:rPr>
              <w:instrText xml:space="preserve"> PAGEREF _Toc225760826 \h </w:instrText>
            </w:r>
            <w:r>
              <w:rPr>
                <w:noProof/>
                <w:webHidden/>
              </w:rPr>
            </w:r>
            <w:r>
              <w:rPr>
                <w:noProof/>
                <w:webHidden/>
              </w:rPr>
              <w:fldChar w:fldCharType="separate"/>
            </w:r>
            <w:r>
              <w:rPr>
                <w:noProof/>
                <w:webHidden/>
              </w:rPr>
              <w:t>44</w:t>
            </w:r>
            <w:r>
              <w:rPr>
                <w:noProof/>
                <w:webHidden/>
              </w:rPr>
              <w:fldChar w:fldCharType="end"/>
            </w:r>
          </w:hyperlink>
        </w:p>
        <w:p w14:paraId="2827B5A3" w14:textId="4C21BBC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7" w:history="1">
            <w:r w:rsidRPr="00874DBD">
              <w:rPr>
                <w:rStyle w:val="Hyperlink"/>
                <w:noProof/>
              </w:rPr>
              <w:t>8.5</w:t>
            </w:r>
            <w:r>
              <w:rPr>
                <w:rFonts w:asciiTheme="minorHAnsi" w:eastAsiaTheme="minorEastAsia" w:hAnsiTheme="minorHAnsi" w:cstheme="minorBidi"/>
                <w:caps w:val="0"/>
                <w:noProof/>
                <w:kern w:val="2"/>
                <w:sz w:val="24"/>
                <w14:ligatures w14:val="standardContextual"/>
              </w:rPr>
              <w:tab/>
            </w:r>
            <w:r w:rsidRPr="00874DBD">
              <w:rPr>
                <w:rStyle w:val="Hyperlink"/>
                <w:noProof/>
              </w:rPr>
              <w:t>ORAL PRESENTATION</w:t>
            </w:r>
            <w:r>
              <w:rPr>
                <w:noProof/>
                <w:webHidden/>
              </w:rPr>
              <w:tab/>
            </w:r>
            <w:r>
              <w:rPr>
                <w:noProof/>
                <w:webHidden/>
              </w:rPr>
              <w:fldChar w:fldCharType="begin"/>
            </w:r>
            <w:r>
              <w:rPr>
                <w:noProof/>
                <w:webHidden/>
              </w:rPr>
              <w:instrText xml:space="preserve"> PAGEREF _Toc225760827 \h </w:instrText>
            </w:r>
            <w:r>
              <w:rPr>
                <w:noProof/>
                <w:webHidden/>
              </w:rPr>
            </w:r>
            <w:r>
              <w:rPr>
                <w:noProof/>
                <w:webHidden/>
              </w:rPr>
              <w:fldChar w:fldCharType="separate"/>
            </w:r>
            <w:r>
              <w:rPr>
                <w:noProof/>
                <w:webHidden/>
              </w:rPr>
              <w:t>44</w:t>
            </w:r>
            <w:r>
              <w:rPr>
                <w:noProof/>
                <w:webHidden/>
              </w:rPr>
              <w:fldChar w:fldCharType="end"/>
            </w:r>
          </w:hyperlink>
        </w:p>
        <w:p w14:paraId="166FF0AE" w14:textId="0379C3F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8" w:history="1">
            <w:r w:rsidRPr="00874DBD">
              <w:rPr>
                <w:rStyle w:val="Hyperlink"/>
                <w:noProof/>
              </w:rPr>
              <w:t>8.6</w:t>
            </w:r>
            <w:r>
              <w:rPr>
                <w:rFonts w:asciiTheme="minorHAnsi" w:eastAsiaTheme="minorEastAsia" w:hAnsiTheme="minorHAnsi" w:cstheme="minorBidi"/>
                <w:caps w:val="0"/>
                <w:noProof/>
                <w:kern w:val="2"/>
                <w:sz w:val="24"/>
                <w14:ligatures w14:val="standardContextual"/>
              </w:rPr>
              <w:tab/>
            </w:r>
            <w:r w:rsidRPr="00874DBD">
              <w:rPr>
                <w:rStyle w:val="Hyperlink"/>
                <w:noProof/>
              </w:rPr>
              <w:t>TIE QUOTES</w:t>
            </w:r>
            <w:r>
              <w:rPr>
                <w:noProof/>
                <w:webHidden/>
              </w:rPr>
              <w:tab/>
            </w:r>
            <w:r>
              <w:rPr>
                <w:noProof/>
                <w:webHidden/>
              </w:rPr>
              <w:fldChar w:fldCharType="begin"/>
            </w:r>
            <w:r>
              <w:rPr>
                <w:noProof/>
                <w:webHidden/>
              </w:rPr>
              <w:instrText xml:space="preserve"> PAGEREF _Toc225760828 \h </w:instrText>
            </w:r>
            <w:r>
              <w:rPr>
                <w:noProof/>
                <w:webHidden/>
              </w:rPr>
            </w:r>
            <w:r>
              <w:rPr>
                <w:noProof/>
                <w:webHidden/>
              </w:rPr>
              <w:fldChar w:fldCharType="separate"/>
            </w:r>
            <w:r>
              <w:rPr>
                <w:noProof/>
                <w:webHidden/>
              </w:rPr>
              <w:t>44</w:t>
            </w:r>
            <w:r>
              <w:rPr>
                <w:noProof/>
                <w:webHidden/>
              </w:rPr>
              <w:fldChar w:fldCharType="end"/>
            </w:r>
          </w:hyperlink>
        </w:p>
        <w:p w14:paraId="5F70FB1B" w14:textId="5FE0E45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9" w:history="1">
            <w:r w:rsidRPr="00874DBD">
              <w:rPr>
                <w:rStyle w:val="Hyperlink"/>
                <w:noProof/>
              </w:rPr>
              <w:t>8.7</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INSPECT BIDDER’S FACILITIES</w:t>
            </w:r>
            <w:r>
              <w:rPr>
                <w:noProof/>
                <w:webHidden/>
              </w:rPr>
              <w:tab/>
            </w:r>
            <w:r>
              <w:rPr>
                <w:noProof/>
                <w:webHidden/>
              </w:rPr>
              <w:fldChar w:fldCharType="begin"/>
            </w:r>
            <w:r>
              <w:rPr>
                <w:noProof/>
                <w:webHidden/>
              </w:rPr>
              <w:instrText xml:space="preserve"> PAGEREF _Toc225760829 \h </w:instrText>
            </w:r>
            <w:r>
              <w:rPr>
                <w:noProof/>
                <w:webHidden/>
              </w:rPr>
            </w:r>
            <w:r>
              <w:rPr>
                <w:noProof/>
                <w:webHidden/>
              </w:rPr>
              <w:fldChar w:fldCharType="separate"/>
            </w:r>
            <w:r>
              <w:rPr>
                <w:noProof/>
                <w:webHidden/>
              </w:rPr>
              <w:t>44</w:t>
            </w:r>
            <w:r>
              <w:rPr>
                <w:noProof/>
                <w:webHidden/>
              </w:rPr>
              <w:fldChar w:fldCharType="end"/>
            </w:r>
          </w:hyperlink>
        </w:p>
        <w:p w14:paraId="0C5E27FC" w14:textId="12BD05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0" w:history="1">
            <w:r w:rsidRPr="00874DBD">
              <w:rPr>
                <w:rStyle w:val="Hyperlink"/>
                <w:noProof/>
              </w:rPr>
              <w:t>8.8</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CHECK REFERENCES</w:t>
            </w:r>
            <w:r>
              <w:rPr>
                <w:noProof/>
                <w:webHidden/>
              </w:rPr>
              <w:tab/>
            </w:r>
            <w:r>
              <w:rPr>
                <w:noProof/>
                <w:webHidden/>
              </w:rPr>
              <w:fldChar w:fldCharType="begin"/>
            </w:r>
            <w:r>
              <w:rPr>
                <w:noProof/>
                <w:webHidden/>
              </w:rPr>
              <w:instrText xml:space="preserve"> PAGEREF _Toc225760830 \h </w:instrText>
            </w:r>
            <w:r>
              <w:rPr>
                <w:noProof/>
                <w:webHidden/>
              </w:rPr>
            </w:r>
            <w:r>
              <w:rPr>
                <w:noProof/>
                <w:webHidden/>
              </w:rPr>
              <w:fldChar w:fldCharType="separate"/>
            </w:r>
            <w:r>
              <w:rPr>
                <w:noProof/>
                <w:webHidden/>
              </w:rPr>
              <w:t>44</w:t>
            </w:r>
            <w:r>
              <w:rPr>
                <w:noProof/>
                <w:webHidden/>
              </w:rPr>
              <w:fldChar w:fldCharType="end"/>
            </w:r>
          </w:hyperlink>
        </w:p>
        <w:p w14:paraId="1330949D" w14:textId="6AD4CFD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1" w:history="1">
            <w:r w:rsidRPr="00874DBD">
              <w:rPr>
                <w:rStyle w:val="Hyperlink"/>
                <w:noProof/>
              </w:rPr>
              <w:t>8.9</w:t>
            </w:r>
            <w:r>
              <w:rPr>
                <w:rFonts w:asciiTheme="minorHAnsi" w:eastAsiaTheme="minorEastAsia" w:hAnsiTheme="minorHAnsi" w:cstheme="minorBidi"/>
                <w:caps w:val="0"/>
                <w:noProof/>
                <w:kern w:val="2"/>
                <w:sz w:val="24"/>
                <w14:ligatures w14:val="standardContextual"/>
              </w:rPr>
              <w:tab/>
            </w:r>
            <w:r w:rsidRPr="00874DBD">
              <w:rPr>
                <w:rStyle w:val="Hyperlink"/>
                <w:noProof/>
              </w:rPr>
              <w:t>EVALUATION CRITERIA</w:t>
            </w:r>
            <w:r>
              <w:rPr>
                <w:noProof/>
                <w:webHidden/>
              </w:rPr>
              <w:tab/>
            </w:r>
            <w:r>
              <w:rPr>
                <w:noProof/>
                <w:webHidden/>
              </w:rPr>
              <w:fldChar w:fldCharType="begin"/>
            </w:r>
            <w:r>
              <w:rPr>
                <w:noProof/>
                <w:webHidden/>
              </w:rPr>
              <w:instrText xml:space="preserve"> PAGEREF _Toc225760831 \h </w:instrText>
            </w:r>
            <w:r>
              <w:rPr>
                <w:noProof/>
                <w:webHidden/>
              </w:rPr>
            </w:r>
            <w:r>
              <w:rPr>
                <w:noProof/>
                <w:webHidden/>
              </w:rPr>
              <w:fldChar w:fldCharType="separate"/>
            </w:r>
            <w:r>
              <w:rPr>
                <w:noProof/>
                <w:webHidden/>
              </w:rPr>
              <w:t>45</w:t>
            </w:r>
            <w:r>
              <w:rPr>
                <w:noProof/>
                <w:webHidden/>
              </w:rPr>
              <w:fldChar w:fldCharType="end"/>
            </w:r>
          </w:hyperlink>
        </w:p>
        <w:p w14:paraId="49C20900" w14:textId="3CCEB8C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2" w:history="1">
            <w:r w:rsidRPr="00874DBD">
              <w:rPr>
                <w:rStyle w:val="Hyperlink"/>
                <w:noProof/>
              </w:rPr>
              <w:t>8.9.1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TECHNICAL EVALUATION CRITERIA</w:t>
            </w:r>
            <w:r>
              <w:rPr>
                <w:noProof/>
                <w:webHidden/>
              </w:rPr>
              <w:tab/>
            </w:r>
            <w:r>
              <w:rPr>
                <w:noProof/>
                <w:webHidden/>
              </w:rPr>
              <w:fldChar w:fldCharType="begin"/>
            </w:r>
            <w:r>
              <w:rPr>
                <w:noProof/>
                <w:webHidden/>
              </w:rPr>
              <w:instrText xml:space="preserve"> PAGEREF _Toc225760832 \h </w:instrText>
            </w:r>
            <w:r>
              <w:rPr>
                <w:noProof/>
                <w:webHidden/>
              </w:rPr>
            </w:r>
            <w:r>
              <w:rPr>
                <w:noProof/>
                <w:webHidden/>
              </w:rPr>
              <w:fldChar w:fldCharType="separate"/>
            </w:r>
            <w:r>
              <w:rPr>
                <w:noProof/>
                <w:webHidden/>
              </w:rPr>
              <w:t>45</w:t>
            </w:r>
            <w:r>
              <w:rPr>
                <w:noProof/>
                <w:webHidden/>
              </w:rPr>
              <w:fldChar w:fldCharType="end"/>
            </w:r>
          </w:hyperlink>
        </w:p>
        <w:p w14:paraId="33E02728" w14:textId="4BF14E4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3" w:history="1">
            <w:r w:rsidRPr="00874DBD">
              <w:rPr>
                <w:rStyle w:val="Hyperlink"/>
                <w:noProof/>
              </w:rPr>
              <w:t>8.9.2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PRICE EVALUATION</w:t>
            </w:r>
            <w:r>
              <w:rPr>
                <w:noProof/>
                <w:webHidden/>
              </w:rPr>
              <w:tab/>
            </w:r>
            <w:r>
              <w:rPr>
                <w:noProof/>
                <w:webHidden/>
              </w:rPr>
              <w:fldChar w:fldCharType="begin"/>
            </w:r>
            <w:r>
              <w:rPr>
                <w:noProof/>
                <w:webHidden/>
              </w:rPr>
              <w:instrText xml:space="preserve"> PAGEREF _Toc225760833 \h </w:instrText>
            </w:r>
            <w:r>
              <w:rPr>
                <w:noProof/>
                <w:webHidden/>
              </w:rPr>
            </w:r>
            <w:r>
              <w:rPr>
                <w:noProof/>
                <w:webHidden/>
              </w:rPr>
              <w:fldChar w:fldCharType="separate"/>
            </w:r>
            <w:r>
              <w:rPr>
                <w:noProof/>
                <w:webHidden/>
              </w:rPr>
              <w:t>45</w:t>
            </w:r>
            <w:r>
              <w:rPr>
                <w:noProof/>
                <w:webHidden/>
              </w:rPr>
              <w:fldChar w:fldCharType="end"/>
            </w:r>
          </w:hyperlink>
        </w:p>
        <w:p w14:paraId="394B016C" w14:textId="4ABFD3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4" w:history="1">
            <w:r w:rsidRPr="00874DB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DISCREPANCIES</w:t>
            </w:r>
            <w:r>
              <w:rPr>
                <w:noProof/>
                <w:webHidden/>
              </w:rPr>
              <w:tab/>
            </w:r>
            <w:r>
              <w:rPr>
                <w:noProof/>
                <w:webHidden/>
              </w:rPr>
              <w:fldChar w:fldCharType="begin"/>
            </w:r>
            <w:r>
              <w:rPr>
                <w:noProof/>
                <w:webHidden/>
              </w:rPr>
              <w:instrText xml:space="preserve"> PAGEREF _Toc225760834 \h </w:instrText>
            </w:r>
            <w:r>
              <w:rPr>
                <w:noProof/>
                <w:webHidden/>
              </w:rPr>
            </w:r>
            <w:r>
              <w:rPr>
                <w:noProof/>
                <w:webHidden/>
              </w:rPr>
              <w:fldChar w:fldCharType="separate"/>
            </w:r>
            <w:r>
              <w:rPr>
                <w:noProof/>
                <w:webHidden/>
              </w:rPr>
              <w:t>45</w:t>
            </w:r>
            <w:r>
              <w:rPr>
                <w:noProof/>
                <w:webHidden/>
              </w:rPr>
              <w:fldChar w:fldCharType="end"/>
            </w:r>
          </w:hyperlink>
        </w:p>
        <w:p w14:paraId="0D82688D" w14:textId="50B20F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5" w:history="1">
            <w:r w:rsidRPr="00874DBD">
              <w:rPr>
                <w:rStyle w:val="Hyperlink"/>
                <w:noProof/>
              </w:rPr>
              <w:t>8.11</w:t>
            </w:r>
            <w:r>
              <w:rPr>
                <w:rFonts w:asciiTheme="minorHAnsi" w:eastAsiaTheme="minorEastAsia" w:hAnsiTheme="minorHAnsi" w:cstheme="minorBidi"/>
                <w:caps w:val="0"/>
                <w:noProof/>
                <w:kern w:val="2"/>
                <w:sz w:val="24"/>
                <w14:ligatures w14:val="standardContextual"/>
              </w:rPr>
              <w:tab/>
            </w:r>
            <w:r w:rsidRPr="00874DBD">
              <w:rPr>
                <w:rStyle w:val="Hyperlink"/>
                <w:noProof/>
              </w:rPr>
              <w:t>NEGOTIATION</w:t>
            </w:r>
            <w:r>
              <w:rPr>
                <w:noProof/>
                <w:webHidden/>
              </w:rPr>
              <w:tab/>
            </w:r>
            <w:r>
              <w:rPr>
                <w:noProof/>
                <w:webHidden/>
              </w:rPr>
              <w:fldChar w:fldCharType="begin"/>
            </w:r>
            <w:r>
              <w:rPr>
                <w:noProof/>
                <w:webHidden/>
              </w:rPr>
              <w:instrText xml:space="preserve"> PAGEREF _Toc225760835 \h </w:instrText>
            </w:r>
            <w:r>
              <w:rPr>
                <w:noProof/>
                <w:webHidden/>
              </w:rPr>
            </w:r>
            <w:r>
              <w:rPr>
                <w:noProof/>
                <w:webHidden/>
              </w:rPr>
              <w:fldChar w:fldCharType="separate"/>
            </w:r>
            <w:r>
              <w:rPr>
                <w:noProof/>
                <w:webHidden/>
              </w:rPr>
              <w:t>45</w:t>
            </w:r>
            <w:r>
              <w:rPr>
                <w:noProof/>
                <w:webHidden/>
              </w:rPr>
              <w:fldChar w:fldCharType="end"/>
            </w:r>
          </w:hyperlink>
        </w:p>
        <w:p w14:paraId="5EF1944E" w14:textId="2C487A7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6" w:history="1">
            <w:r w:rsidRPr="00874DBD">
              <w:rPr>
                <w:rStyle w:val="Hyperlink"/>
                <w:noProof/>
              </w:rPr>
              <w:t>8.12</w:t>
            </w:r>
            <w:r>
              <w:rPr>
                <w:rFonts w:asciiTheme="minorHAnsi" w:eastAsiaTheme="minorEastAsia" w:hAnsiTheme="minorHAnsi" w:cstheme="minorBidi"/>
                <w:caps w:val="0"/>
                <w:noProof/>
                <w:kern w:val="2"/>
                <w:sz w:val="24"/>
                <w14:ligatures w14:val="standardContextual"/>
              </w:rPr>
              <w:tab/>
            </w:r>
            <w:r w:rsidRPr="00874DBD">
              <w:rPr>
                <w:rStyle w:val="Hyperlink"/>
                <w:noProof/>
              </w:rPr>
              <w:t>BEST AND FINAL OFFER (BAFO)</w:t>
            </w:r>
            <w:r>
              <w:rPr>
                <w:noProof/>
                <w:webHidden/>
              </w:rPr>
              <w:tab/>
            </w:r>
            <w:r>
              <w:rPr>
                <w:noProof/>
                <w:webHidden/>
              </w:rPr>
              <w:fldChar w:fldCharType="begin"/>
            </w:r>
            <w:r>
              <w:rPr>
                <w:noProof/>
                <w:webHidden/>
              </w:rPr>
              <w:instrText xml:space="preserve"> PAGEREF _Toc225760836 \h </w:instrText>
            </w:r>
            <w:r>
              <w:rPr>
                <w:noProof/>
                <w:webHidden/>
              </w:rPr>
            </w:r>
            <w:r>
              <w:rPr>
                <w:noProof/>
                <w:webHidden/>
              </w:rPr>
              <w:fldChar w:fldCharType="separate"/>
            </w:r>
            <w:r>
              <w:rPr>
                <w:noProof/>
                <w:webHidden/>
              </w:rPr>
              <w:t>45</w:t>
            </w:r>
            <w:r>
              <w:rPr>
                <w:noProof/>
                <w:webHidden/>
              </w:rPr>
              <w:fldChar w:fldCharType="end"/>
            </w:r>
          </w:hyperlink>
        </w:p>
        <w:p w14:paraId="74D35F2E" w14:textId="600C4A3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7" w:history="1">
            <w:r w:rsidRPr="00874DBD">
              <w:rPr>
                <w:rStyle w:val="Hyperlink"/>
                <w:noProof/>
              </w:rPr>
              <w:t>8.13</w:t>
            </w:r>
            <w:r>
              <w:rPr>
                <w:rFonts w:asciiTheme="minorHAnsi" w:eastAsiaTheme="minorEastAsia" w:hAnsiTheme="minorHAnsi" w:cstheme="minorBidi"/>
                <w:caps w:val="0"/>
                <w:noProof/>
                <w:kern w:val="2"/>
                <w:sz w:val="24"/>
                <w14:ligatures w14:val="standardContextual"/>
              </w:rPr>
              <w:tab/>
            </w:r>
            <w:r w:rsidRPr="00874DBD">
              <w:rPr>
                <w:rStyle w:val="Hyperlink"/>
                <w:noProof/>
              </w:rPr>
              <w:t xml:space="preserve">“REQUEST FOR REVISION” WITHIN </w:t>
            </w:r>
            <w:r w:rsidRPr="00874DBD">
              <w:rPr>
                <w:rStyle w:val="Hyperlink"/>
                <w:i/>
                <w:iCs/>
                <w:noProof/>
              </w:rPr>
              <w:t>NJSTART</w:t>
            </w:r>
            <w:r>
              <w:rPr>
                <w:noProof/>
                <w:webHidden/>
              </w:rPr>
              <w:tab/>
            </w:r>
            <w:r>
              <w:rPr>
                <w:noProof/>
                <w:webHidden/>
              </w:rPr>
              <w:fldChar w:fldCharType="begin"/>
            </w:r>
            <w:r>
              <w:rPr>
                <w:noProof/>
                <w:webHidden/>
              </w:rPr>
              <w:instrText xml:space="preserve"> PAGEREF _Toc225760837 \h </w:instrText>
            </w:r>
            <w:r>
              <w:rPr>
                <w:noProof/>
                <w:webHidden/>
              </w:rPr>
            </w:r>
            <w:r>
              <w:rPr>
                <w:noProof/>
                <w:webHidden/>
              </w:rPr>
              <w:fldChar w:fldCharType="separate"/>
            </w:r>
            <w:r>
              <w:rPr>
                <w:noProof/>
                <w:webHidden/>
              </w:rPr>
              <w:t>46</w:t>
            </w:r>
            <w:r>
              <w:rPr>
                <w:noProof/>
                <w:webHidden/>
              </w:rPr>
              <w:fldChar w:fldCharType="end"/>
            </w:r>
          </w:hyperlink>
        </w:p>
        <w:p w14:paraId="6BF768A9" w14:textId="45767FB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8" w:history="1">
            <w:r w:rsidRPr="00874DBD">
              <w:rPr>
                <w:rStyle w:val="Hyperlink"/>
                <w:noProof/>
              </w:rPr>
              <w:t>8.14</w:t>
            </w:r>
            <w:r>
              <w:rPr>
                <w:rFonts w:asciiTheme="minorHAnsi" w:eastAsiaTheme="minorEastAsia" w:hAnsiTheme="minorHAnsi" w:cstheme="minorBidi"/>
                <w:caps w:val="0"/>
                <w:noProof/>
                <w:kern w:val="2"/>
                <w:sz w:val="24"/>
                <w14:ligatures w14:val="standardContextual"/>
              </w:rPr>
              <w:tab/>
            </w:r>
            <w:r w:rsidRPr="00874DBD">
              <w:rPr>
                <w:rStyle w:val="Hyperlink"/>
                <w:noProof/>
              </w:rPr>
              <w:t>POOR PERFORMANCE</w:t>
            </w:r>
            <w:r>
              <w:rPr>
                <w:noProof/>
                <w:webHidden/>
              </w:rPr>
              <w:tab/>
            </w:r>
            <w:r>
              <w:rPr>
                <w:noProof/>
                <w:webHidden/>
              </w:rPr>
              <w:fldChar w:fldCharType="begin"/>
            </w:r>
            <w:r>
              <w:rPr>
                <w:noProof/>
                <w:webHidden/>
              </w:rPr>
              <w:instrText xml:space="preserve"> PAGEREF _Toc225760838 \h </w:instrText>
            </w:r>
            <w:r>
              <w:rPr>
                <w:noProof/>
                <w:webHidden/>
              </w:rPr>
            </w:r>
            <w:r>
              <w:rPr>
                <w:noProof/>
                <w:webHidden/>
              </w:rPr>
              <w:fldChar w:fldCharType="separate"/>
            </w:r>
            <w:r>
              <w:rPr>
                <w:noProof/>
                <w:webHidden/>
              </w:rPr>
              <w:t>46</w:t>
            </w:r>
            <w:r>
              <w:rPr>
                <w:noProof/>
                <w:webHidden/>
              </w:rPr>
              <w:fldChar w:fldCharType="end"/>
            </w:r>
          </w:hyperlink>
        </w:p>
        <w:p w14:paraId="0D770C77" w14:textId="5A4D4B7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9" w:history="1">
            <w:r w:rsidRPr="00874DB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_Toc225760839 \h </w:instrText>
            </w:r>
            <w:r>
              <w:rPr>
                <w:noProof/>
                <w:webHidden/>
              </w:rPr>
            </w:r>
            <w:r>
              <w:rPr>
                <w:noProof/>
                <w:webHidden/>
              </w:rPr>
              <w:fldChar w:fldCharType="separate"/>
            </w:r>
            <w:r>
              <w:rPr>
                <w:noProof/>
                <w:webHidden/>
              </w:rPr>
              <w:t>46</w:t>
            </w:r>
            <w:r>
              <w:rPr>
                <w:noProof/>
                <w:webHidden/>
              </w:rPr>
              <w:fldChar w:fldCharType="end"/>
            </w:r>
          </w:hyperlink>
        </w:p>
        <w:p w14:paraId="2B25E874" w14:textId="0D10A2B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0" w:history="1">
            <w:r w:rsidRPr="00874DB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CONTRACT AWARD</w:t>
            </w:r>
            <w:r>
              <w:rPr>
                <w:noProof/>
                <w:webHidden/>
              </w:rPr>
              <w:tab/>
            </w:r>
            <w:r>
              <w:rPr>
                <w:noProof/>
                <w:webHidden/>
              </w:rPr>
              <w:fldChar w:fldCharType="begin"/>
            </w:r>
            <w:r>
              <w:rPr>
                <w:noProof/>
                <w:webHidden/>
              </w:rPr>
              <w:instrText xml:space="preserve"> PAGEREF _Toc225760840 \h </w:instrText>
            </w:r>
            <w:r>
              <w:rPr>
                <w:noProof/>
                <w:webHidden/>
              </w:rPr>
            </w:r>
            <w:r>
              <w:rPr>
                <w:noProof/>
                <w:webHidden/>
              </w:rPr>
              <w:fldChar w:fldCharType="separate"/>
            </w:r>
            <w:r>
              <w:rPr>
                <w:noProof/>
                <w:webHidden/>
              </w:rPr>
              <w:t>46</w:t>
            </w:r>
            <w:r>
              <w:rPr>
                <w:noProof/>
                <w:webHidden/>
              </w:rPr>
              <w:fldChar w:fldCharType="end"/>
            </w:r>
          </w:hyperlink>
        </w:p>
        <w:p w14:paraId="68537EF5" w14:textId="646A0C7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41" w:history="1">
            <w:r w:rsidRPr="00874DB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GLOSSARY</w:t>
            </w:r>
            <w:r>
              <w:rPr>
                <w:noProof/>
                <w:webHidden/>
              </w:rPr>
              <w:tab/>
            </w:r>
            <w:r>
              <w:rPr>
                <w:noProof/>
                <w:webHidden/>
              </w:rPr>
              <w:fldChar w:fldCharType="begin"/>
            </w:r>
            <w:r>
              <w:rPr>
                <w:noProof/>
                <w:webHidden/>
              </w:rPr>
              <w:instrText xml:space="preserve"> PAGEREF _Toc225760841 \h </w:instrText>
            </w:r>
            <w:r>
              <w:rPr>
                <w:noProof/>
                <w:webHidden/>
              </w:rPr>
            </w:r>
            <w:r>
              <w:rPr>
                <w:noProof/>
                <w:webHidden/>
              </w:rPr>
              <w:fldChar w:fldCharType="separate"/>
            </w:r>
            <w:r>
              <w:rPr>
                <w:noProof/>
                <w:webHidden/>
              </w:rPr>
              <w:t>47</w:t>
            </w:r>
            <w:r>
              <w:rPr>
                <w:noProof/>
                <w:webHidden/>
              </w:rPr>
              <w:fldChar w:fldCharType="end"/>
            </w:r>
          </w:hyperlink>
        </w:p>
        <w:p w14:paraId="663A6E85" w14:textId="4C03BB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2" w:history="1">
            <w:r w:rsidRPr="00874DBD">
              <w:rPr>
                <w:rStyle w:val="Hyperlink"/>
                <w:noProof/>
              </w:rPr>
              <w:t>9.1</w:t>
            </w:r>
            <w:r>
              <w:rPr>
                <w:rFonts w:asciiTheme="minorHAnsi" w:eastAsiaTheme="minorEastAsia" w:hAnsiTheme="minorHAnsi" w:cstheme="minorBidi"/>
                <w:caps w:val="0"/>
                <w:noProof/>
                <w:kern w:val="2"/>
                <w:sz w:val="24"/>
                <w14:ligatures w14:val="standardContextual"/>
              </w:rPr>
              <w:tab/>
            </w:r>
            <w:r w:rsidRPr="00874DBD">
              <w:rPr>
                <w:rStyle w:val="Hyperlink"/>
                <w:noProof/>
              </w:rPr>
              <w:t>CROSSWALK</w:t>
            </w:r>
            <w:r>
              <w:rPr>
                <w:noProof/>
                <w:webHidden/>
              </w:rPr>
              <w:tab/>
            </w:r>
            <w:r>
              <w:rPr>
                <w:noProof/>
                <w:webHidden/>
              </w:rPr>
              <w:fldChar w:fldCharType="begin"/>
            </w:r>
            <w:r>
              <w:rPr>
                <w:noProof/>
                <w:webHidden/>
              </w:rPr>
              <w:instrText xml:space="preserve"> PAGEREF _Toc225760842 \h </w:instrText>
            </w:r>
            <w:r>
              <w:rPr>
                <w:noProof/>
                <w:webHidden/>
              </w:rPr>
            </w:r>
            <w:r>
              <w:rPr>
                <w:noProof/>
                <w:webHidden/>
              </w:rPr>
              <w:fldChar w:fldCharType="separate"/>
            </w:r>
            <w:r>
              <w:rPr>
                <w:noProof/>
                <w:webHidden/>
              </w:rPr>
              <w:t>47</w:t>
            </w:r>
            <w:r>
              <w:rPr>
                <w:noProof/>
                <w:webHidden/>
              </w:rPr>
              <w:fldChar w:fldCharType="end"/>
            </w:r>
          </w:hyperlink>
        </w:p>
        <w:p w14:paraId="6AAEC545" w14:textId="4E0156A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3" w:history="1">
            <w:r w:rsidRPr="00874DBD">
              <w:rPr>
                <w:rStyle w:val="Hyperlink"/>
                <w:noProof/>
              </w:rPr>
              <w:t>9.2</w:t>
            </w:r>
            <w:r>
              <w:rPr>
                <w:rFonts w:asciiTheme="minorHAnsi" w:eastAsiaTheme="minorEastAsia" w:hAnsiTheme="minorHAnsi" w:cstheme="minorBidi"/>
                <w:caps w:val="0"/>
                <w:noProof/>
                <w:kern w:val="2"/>
                <w:sz w:val="24"/>
                <w14:ligatures w14:val="standardContextual"/>
              </w:rPr>
              <w:tab/>
            </w:r>
            <w:r w:rsidRPr="00874DBD">
              <w:rPr>
                <w:rStyle w:val="Hyperlink"/>
                <w:noProof/>
              </w:rPr>
              <w:t>DEFINITIONS</w:t>
            </w:r>
            <w:r>
              <w:rPr>
                <w:noProof/>
                <w:webHidden/>
              </w:rPr>
              <w:tab/>
            </w:r>
            <w:r>
              <w:rPr>
                <w:noProof/>
                <w:webHidden/>
              </w:rPr>
              <w:fldChar w:fldCharType="begin"/>
            </w:r>
            <w:r>
              <w:rPr>
                <w:noProof/>
                <w:webHidden/>
              </w:rPr>
              <w:instrText xml:space="preserve"> PAGEREF _Toc225760843 \h </w:instrText>
            </w:r>
            <w:r>
              <w:rPr>
                <w:noProof/>
                <w:webHidden/>
              </w:rPr>
            </w:r>
            <w:r>
              <w:rPr>
                <w:noProof/>
                <w:webHidden/>
              </w:rPr>
              <w:fldChar w:fldCharType="separate"/>
            </w:r>
            <w:r>
              <w:rPr>
                <w:noProof/>
                <w:webHidden/>
              </w:rPr>
              <w:t>47</w:t>
            </w:r>
            <w:r>
              <w:rPr>
                <w:noProof/>
                <w:webHidden/>
              </w:rPr>
              <w:fldChar w:fldCharType="end"/>
            </w:r>
          </w:hyperlink>
        </w:p>
        <w:p w14:paraId="4DD2E9EB" w14:textId="71A0B22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4" w:history="1">
            <w:r w:rsidRPr="00874DBD">
              <w:rPr>
                <w:rStyle w:val="Hyperlink"/>
                <w:noProof/>
              </w:rPr>
              <w:t>9.3</w:t>
            </w:r>
            <w:r>
              <w:rPr>
                <w:rFonts w:asciiTheme="minorHAnsi" w:eastAsiaTheme="minorEastAsia" w:hAnsiTheme="minorHAnsi" w:cstheme="minorBidi"/>
                <w:caps w:val="0"/>
                <w:noProof/>
                <w:kern w:val="2"/>
                <w:sz w:val="24"/>
                <w14:ligatures w14:val="standardContextual"/>
              </w:rPr>
              <w:tab/>
            </w:r>
            <w:r w:rsidRPr="00874DBD">
              <w:rPr>
                <w:rStyle w:val="Hyperlink"/>
                <w:noProof/>
              </w:rPr>
              <w:t>CONTRACT-SPECIFIC DEFINITIONS</w:t>
            </w:r>
            <w:r>
              <w:rPr>
                <w:noProof/>
                <w:webHidden/>
              </w:rPr>
              <w:tab/>
            </w:r>
            <w:r>
              <w:rPr>
                <w:noProof/>
                <w:webHidden/>
              </w:rPr>
              <w:fldChar w:fldCharType="begin"/>
            </w:r>
            <w:r>
              <w:rPr>
                <w:noProof/>
                <w:webHidden/>
              </w:rPr>
              <w:instrText xml:space="preserve"> PAGEREF _Toc225760844 \h </w:instrText>
            </w:r>
            <w:r>
              <w:rPr>
                <w:noProof/>
                <w:webHidden/>
              </w:rPr>
            </w:r>
            <w:r>
              <w:rPr>
                <w:noProof/>
                <w:webHidden/>
              </w:rPr>
              <w:fldChar w:fldCharType="separate"/>
            </w:r>
            <w:r>
              <w:rPr>
                <w:noProof/>
                <w:webHidden/>
              </w:rPr>
              <w:t>53</w:t>
            </w:r>
            <w:r>
              <w:rPr>
                <w:noProof/>
                <w:webHidden/>
              </w:rPr>
              <w:fldChar w:fldCharType="end"/>
            </w:r>
          </w:hyperlink>
        </w:p>
        <w:p w14:paraId="0287E32A" w14:textId="2F64ADE5"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099CAC4C" w14:textId="77777777" w:rsidR="001F6AC0" w:rsidRDefault="001F6AC0" w:rsidP="001F6AC0">
      <w:pPr>
        <w:spacing w:after="0" w:line="240" w:lineRule="auto"/>
        <w:rPr>
          <w:szCs w:val="20"/>
        </w:rPr>
      </w:pPr>
      <w:bookmarkStart w:id="5" w:name="_Hlk218585093"/>
      <w:r>
        <w:rPr>
          <w:szCs w:val="20"/>
        </w:rPr>
        <w:t xml:space="preserve">ATTACHMENT 3 – State of New Jersey Security Due Diligence Third-Party Information Security Questionnaire </w:t>
      </w:r>
    </w:p>
    <w:p w14:paraId="5A8AA1C5" w14:textId="77777777" w:rsidR="001F6AC0" w:rsidRDefault="001F6AC0" w:rsidP="001F6AC0">
      <w:pPr>
        <w:spacing w:after="0" w:line="240" w:lineRule="auto"/>
        <w:rPr>
          <w:szCs w:val="20"/>
        </w:rPr>
      </w:pPr>
      <w:r>
        <w:rPr>
          <w:szCs w:val="20"/>
        </w:rPr>
        <w:t>ATTACHMENT 4 – Check Print Log</w:t>
      </w:r>
    </w:p>
    <w:p w14:paraId="136CEB52" w14:textId="77777777" w:rsidR="001F6AC0" w:rsidRDefault="001F6AC0" w:rsidP="001F6AC0">
      <w:pPr>
        <w:pStyle w:val="BodyText"/>
        <w:spacing w:after="0" w:line="240" w:lineRule="auto"/>
        <w:ind w:right="4231"/>
      </w:pPr>
      <w:r>
        <w:t>ATTACHMENT 5 – Intelligent Inserting of First Class and Certified Mail ATTACHMENT 6 – Intel Insert Mail MRDF File Layout</w:t>
      </w:r>
    </w:p>
    <w:p w14:paraId="548C59B7" w14:textId="77777777" w:rsidR="001F6AC0" w:rsidRDefault="001F6AC0" w:rsidP="001F6AC0">
      <w:pPr>
        <w:pStyle w:val="BodyText"/>
        <w:spacing w:after="0" w:line="240" w:lineRule="auto"/>
        <w:ind w:right="4231"/>
      </w:pPr>
      <w:r>
        <w:t>ATTACHMENT 7 – Exceptions to 1 Day SLR Job List</w:t>
      </w:r>
    </w:p>
    <w:p w14:paraId="275AB2C6" w14:textId="77777777" w:rsidR="001F6AC0" w:rsidRDefault="001F6AC0" w:rsidP="001F6AC0">
      <w:pPr>
        <w:pStyle w:val="BodyText"/>
        <w:spacing w:after="0" w:line="240" w:lineRule="auto"/>
        <w:ind w:right="4231"/>
      </w:pPr>
      <w:r>
        <w:t>ATTACHMENT 8 – Agency Org Billing Codes</w:t>
      </w:r>
    </w:p>
    <w:p w14:paraId="5D8921FB" w14:textId="77777777" w:rsidR="001F6AC0" w:rsidRDefault="001F6AC0" w:rsidP="001F6AC0">
      <w:pPr>
        <w:pStyle w:val="BodyText"/>
        <w:spacing w:after="0" w:line="240" w:lineRule="auto"/>
        <w:ind w:right="4231"/>
      </w:pPr>
      <w:r>
        <w:t xml:space="preserve">ATTACHMENT 9 – </w:t>
      </w:r>
      <w:r w:rsidRPr="00181FAE">
        <w:rPr>
          <w:szCs w:val="20"/>
        </w:rPr>
        <w:t>Check Reprint Request Form</w:t>
      </w:r>
      <w:r>
        <w:rPr>
          <w:szCs w:val="20"/>
        </w:rPr>
        <w:t xml:space="preserve"> </w:t>
      </w:r>
    </w:p>
    <w:p w14:paraId="70E98208" w14:textId="77777777" w:rsidR="001F6AC0" w:rsidRDefault="001F6AC0" w:rsidP="001F6AC0">
      <w:pPr>
        <w:pStyle w:val="BodyText"/>
        <w:spacing w:after="0" w:line="240" w:lineRule="auto"/>
      </w:pPr>
      <w:r>
        <w:t xml:space="preserve">ATTACHMENT 10 – </w:t>
      </w:r>
      <w:r w:rsidRPr="00C44858">
        <w:t>Pressure Seal Self Mailer Specifications &amp; Pressure Seal Check Specifications</w:t>
      </w:r>
    </w:p>
    <w:p w14:paraId="492E63AB" w14:textId="77777777" w:rsidR="001F6AC0" w:rsidRPr="00454A5A" w:rsidRDefault="001F6AC0" w:rsidP="001F6AC0">
      <w:pPr>
        <w:pStyle w:val="BodyText"/>
        <w:spacing w:after="0" w:line="240" w:lineRule="auto"/>
        <w:ind w:right="5094"/>
      </w:pPr>
      <w:r>
        <w:t xml:space="preserve">ATTACHMENT </w:t>
      </w:r>
      <w:r>
        <w:rPr>
          <w:szCs w:val="20"/>
        </w:rPr>
        <w:t>11 -</w:t>
      </w:r>
      <w:r w:rsidRPr="00E45400">
        <w:rPr>
          <w:szCs w:val="20"/>
        </w:rPr>
        <w:t xml:space="preserve"> File Transfer to Outside Vendor</w:t>
      </w:r>
    </w:p>
    <w:p w14:paraId="13B26D37" w14:textId="2E95F1B2" w:rsidR="001F6AC0" w:rsidRDefault="001F6AC0" w:rsidP="001F6AC0">
      <w:pPr>
        <w:pStyle w:val="BodyText"/>
        <w:spacing w:after="0" w:line="240" w:lineRule="auto"/>
        <w:jc w:val="both"/>
        <w:rPr>
          <w:szCs w:val="20"/>
        </w:rPr>
      </w:pPr>
      <w:r>
        <w:t xml:space="preserve">ATTACHMENT </w:t>
      </w:r>
      <w:r>
        <w:rPr>
          <w:szCs w:val="20"/>
        </w:rPr>
        <w:t xml:space="preserve">12 - </w:t>
      </w:r>
      <w:r w:rsidRPr="0053761F">
        <w:rPr>
          <w:szCs w:val="20"/>
        </w:rPr>
        <w:t xml:space="preserve">BA-300 </w:t>
      </w:r>
      <w:r>
        <w:rPr>
          <w:szCs w:val="20"/>
        </w:rPr>
        <w:t xml:space="preserve">(R8-20) Universal </w:t>
      </w:r>
      <w:r w:rsidRPr="00D37383">
        <w:rPr>
          <w:szCs w:val="20"/>
        </w:rPr>
        <w:t>Registration</w:t>
      </w:r>
      <w:r>
        <w:rPr>
          <w:szCs w:val="20"/>
        </w:rPr>
        <w:t xml:space="preserve"> Form Agency</w:t>
      </w:r>
    </w:p>
    <w:p w14:paraId="3F14A581" w14:textId="77777777" w:rsidR="001F6AC0" w:rsidRDefault="001F6AC0" w:rsidP="001F6AC0">
      <w:pPr>
        <w:pStyle w:val="BodyText"/>
        <w:spacing w:after="0" w:line="240" w:lineRule="auto"/>
        <w:jc w:val="both"/>
        <w:rPr>
          <w:szCs w:val="20"/>
        </w:rPr>
      </w:pPr>
      <w:r>
        <w:rPr>
          <w:szCs w:val="20"/>
        </w:rPr>
        <w:t>ATTACHMENT 13 – BA-300R (R8-20)</w:t>
      </w:r>
    </w:p>
    <w:p w14:paraId="161E2D7E" w14:textId="77777777" w:rsidR="001F6AC0" w:rsidRDefault="001F6AC0" w:rsidP="001F6AC0">
      <w:pPr>
        <w:pStyle w:val="BodyText"/>
        <w:spacing w:after="0" w:line="240" w:lineRule="auto"/>
        <w:rPr>
          <w:szCs w:val="20"/>
        </w:rPr>
      </w:pPr>
      <w:r>
        <w:t xml:space="preserve">ATTACHMENT 14- </w:t>
      </w:r>
      <w:r w:rsidRPr="006B71CB">
        <w:rPr>
          <w:szCs w:val="20"/>
        </w:rPr>
        <w:t>Total Recovered Materials Content/ Post-Consumer Material Content</w:t>
      </w:r>
    </w:p>
    <w:p w14:paraId="3DBE1F6D" w14:textId="46238110" w:rsidR="001F6AC0" w:rsidRDefault="001F6AC0" w:rsidP="001F6AC0">
      <w:pPr>
        <w:spacing w:after="0" w:line="240" w:lineRule="auto"/>
        <w:rPr>
          <w:szCs w:val="20"/>
        </w:rPr>
      </w:pPr>
      <w:r>
        <w:rPr>
          <w:szCs w:val="20"/>
        </w:rPr>
        <w:t>ATTACHMENT 1</w:t>
      </w:r>
      <w:r w:rsidR="004E59A2">
        <w:rPr>
          <w:szCs w:val="20"/>
        </w:rPr>
        <w:t>5</w:t>
      </w:r>
      <w:r>
        <w:rPr>
          <w:szCs w:val="20"/>
        </w:rPr>
        <w:t xml:space="preserve"> - </w:t>
      </w:r>
      <w:r w:rsidRPr="00801911">
        <w:rPr>
          <w:szCs w:val="20"/>
        </w:rPr>
        <w:t>Pre-Quote Conference PowerPoint Presentation</w:t>
      </w:r>
      <w:bookmarkEnd w:id="5"/>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D11E92">
      <w:pPr>
        <w:pStyle w:val="Heading1"/>
      </w:pPr>
      <w:bookmarkStart w:id="6" w:name="_Toc225760639"/>
      <w:r w:rsidRPr="0084189F">
        <w:t>INTRODUCTION AND SUMMARY OF THE BID SOLICITATION</w:t>
      </w:r>
      <w:bookmarkEnd w:id="6"/>
    </w:p>
    <w:p w14:paraId="30F23E81" w14:textId="3AD512A0" w:rsidR="006139A9" w:rsidRPr="0084189F" w:rsidRDefault="00F925FD" w:rsidP="001F6AC0">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CC1108" w:rsidRPr="00584CDB">
        <w:rPr>
          <w:szCs w:val="20"/>
        </w:rPr>
        <w:t xml:space="preserve">New Jersey Office of Information Technology </w:t>
      </w:r>
      <w:r w:rsidR="00CC1108">
        <w:rPr>
          <w:szCs w:val="20"/>
        </w:rPr>
        <w:t>(NJOIT)</w:t>
      </w:r>
      <w:r w:rsidR="00CC1108"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1F6AC0">
      <w:pPr>
        <w:spacing w:after="0"/>
        <w:jc w:val="both"/>
        <w:rPr>
          <w:szCs w:val="20"/>
        </w:rPr>
      </w:pPr>
    </w:p>
    <w:p w14:paraId="416F140D" w14:textId="77777777" w:rsidR="00C67B7F" w:rsidRPr="0084189F" w:rsidRDefault="00E4758A" w:rsidP="001F6AC0">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0C1E">
      <w:pPr>
        <w:pStyle w:val="Heading2"/>
      </w:pPr>
      <w:bookmarkStart w:id="7" w:name="_Toc400531467"/>
      <w:bookmarkStart w:id="8" w:name="_Toc428533937"/>
      <w:bookmarkStart w:id="9" w:name="_Toc32310614"/>
      <w:bookmarkStart w:id="10" w:name="_Toc225760640"/>
      <w:r w:rsidRPr="0084189F">
        <w:t>PURPOSE</w:t>
      </w:r>
      <w:r w:rsidR="00D05B73">
        <w:t>,</w:t>
      </w:r>
      <w:r w:rsidRPr="0084189F">
        <w:t xml:space="preserve"> AND INTENT</w:t>
      </w:r>
      <w:bookmarkEnd w:id="7"/>
      <w:bookmarkEnd w:id="8"/>
      <w:bookmarkEnd w:id="9"/>
      <w:r w:rsidR="00D05B73">
        <w:t xml:space="preserve"> AND BACKGROUND</w:t>
      </w:r>
      <w:bookmarkEnd w:id="10"/>
    </w:p>
    <w:p w14:paraId="09C218D7" w14:textId="77777777" w:rsidR="00201F7D" w:rsidRPr="0084189F" w:rsidRDefault="00201F7D" w:rsidP="001F6AC0">
      <w:pPr>
        <w:spacing w:after="0" w:line="240" w:lineRule="auto"/>
        <w:jc w:val="both"/>
        <w:rPr>
          <w:szCs w:val="20"/>
        </w:rPr>
      </w:pPr>
      <w:r w:rsidRPr="0084189F">
        <w:rPr>
          <w:szCs w:val="20"/>
        </w:rPr>
        <w:t xml:space="preserve">The purpose of this Bid Solicitation is to solicit Quotes for </w:t>
      </w:r>
      <w:r w:rsidRPr="00162B6B">
        <w:rPr>
          <w:szCs w:val="20"/>
        </w:rPr>
        <w:t>transactional-based, high speed laser printing and mailing services.</w:t>
      </w:r>
    </w:p>
    <w:p w14:paraId="763F9C76" w14:textId="77777777" w:rsidR="00201F7D" w:rsidRPr="0084189F" w:rsidRDefault="00201F7D" w:rsidP="001F6AC0">
      <w:pPr>
        <w:spacing w:after="0" w:line="240" w:lineRule="auto"/>
        <w:jc w:val="both"/>
        <w:rPr>
          <w:szCs w:val="20"/>
        </w:rPr>
      </w:pPr>
    </w:p>
    <w:p w14:paraId="01624917" w14:textId="002ADBA9" w:rsidR="00201F7D" w:rsidRPr="0084189F" w:rsidRDefault="00201F7D" w:rsidP="001F6AC0">
      <w:pPr>
        <w:spacing w:after="0" w:line="240" w:lineRule="auto"/>
        <w:jc w:val="both"/>
        <w:rPr>
          <w:szCs w:val="20"/>
        </w:rPr>
      </w:pPr>
      <w:r w:rsidRPr="00162B6B">
        <w:rPr>
          <w:szCs w:val="20"/>
        </w:rPr>
        <w:t>It is the intent of the State</w:t>
      </w:r>
      <w:r w:rsidRPr="00162B6B" w:rsidDel="0094354B">
        <w:rPr>
          <w:szCs w:val="20"/>
        </w:rPr>
        <w:t xml:space="preserve"> </w:t>
      </w:r>
      <w:r w:rsidRPr="00162B6B">
        <w:rPr>
          <w:szCs w:val="20"/>
        </w:rPr>
        <w:t>to award a Contract</w:t>
      </w:r>
      <w:r w:rsidRPr="00162B6B" w:rsidDel="003C02F7">
        <w:rPr>
          <w:szCs w:val="20"/>
        </w:rPr>
        <w:t xml:space="preserve"> </w:t>
      </w:r>
      <w:r w:rsidRPr="00162B6B">
        <w:rPr>
          <w:szCs w:val="20"/>
        </w:rPr>
        <w:t xml:space="preserve">to that responsible </w:t>
      </w:r>
      <w:r w:rsidRPr="00162B6B">
        <w:rPr>
          <w:rFonts w:eastAsia="MS Mincho"/>
          <w:szCs w:val="20"/>
        </w:rPr>
        <w:t>Bidder</w:t>
      </w:r>
      <w:r w:rsidRPr="00162B6B">
        <w:rPr>
          <w:szCs w:val="20"/>
        </w:rPr>
        <w:t xml:space="preserve"> whose Quote, conforming to this Bid Solicitation is most advantageous to the State, price and other factors considered.  The State may award any or all </w:t>
      </w:r>
      <w:r w:rsidR="00D90B6C">
        <w:rPr>
          <w:szCs w:val="20"/>
        </w:rPr>
        <w:t>Price Lines</w:t>
      </w:r>
      <w:r w:rsidRPr="00162B6B">
        <w:rPr>
          <w:szCs w:val="20"/>
        </w:rPr>
        <w:t xml:space="preserve">.  The State, however, reserves the right to separately procure individual requirements that are the subject of the </w:t>
      </w:r>
      <w:r w:rsidRPr="00162B6B">
        <w:rPr>
          <w:color w:val="000000"/>
          <w:szCs w:val="20"/>
        </w:rPr>
        <w:t>Contract</w:t>
      </w:r>
      <w:r w:rsidRPr="00162B6B">
        <w:rPr>
          <w:szCs w:val="20"/>
        </w:rPr>
        <w:t xml:space="preserve"> during the </w:t>
      </w:r>
      <w:r w:rsidRPr="00162B6B">
        <w:rPr>
          <w:color w:val="000000"/>
          <w:szCs w:val="20"/>
        </w:rPr>
        <w:t>Contract</w:t>
      </w:r>
      <w:r w:rsidRPr="00162B6B">
        <w:rPr>
          <w:szCs w:val="20"/>
        </w:rPr>
        <w:t xml:space="preserve"> term, when deemed by the Director of the Division (Director) to be in the State’s best interest.</w:t>
      </w:r>
    </w:p>
    <w:p w14:paraId="329AB253" w14:textId="77777777" w:rsidR="00201F7D" w:rsidRPr="0084189F" w:rsidRDefault="00201F7D" w:rsidP="001F6AC0">
      <w:pPr>
        <w:spacing w:after="0" w:line="240" w:lineRule="auto"/>
        <w:jc w:val="both"/>
        <w:rPr>
          <w:szCs w:val="20"/>
        </w:rPr>
      </w:pPr>
    </w:p>
    <w:p w14:paraId="73B7F21E" w14:textId="516AA944" w:rsidR="00201F7D" w:rsidRDefault="00201F7D" w:rsidP="001F6AC0">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sidR="00A62302">
        <w:rPr>
          <w:rFonts w:cstheme="minorHAnsi"/>
          <w:szCs w:val="20"/>
        </w:rPr>
        <w:t xml:space="preserve"> </w:t>
      </w:r>
      <w:r>
        <w:rPr>
          <w:rFonts w:cstheme="minorHAnsi"/>
          <w:szCs w:val="20"/>
        </w:rPr>
        <w:t>(1</w:t>
      </w:r>
      <w:r w:rsidR="00155C34">
        <w:rPr>
          <w:rFonts w:cstheme="minorHAnsi"/>
          <w:szCs w:val="20"/>
        </w:rPr>
        <w:t>28</w:t>
      </w:r>
      <w:r>
        <w:rPr>
          <w:rFonts w:cstheme="minorHAnsi"/>
          <w:szCs w:val="20"/>
        </w:rPr>
        <w:t xml:space="preserve">) </w:t>
      </w:r>
      <w:r w:rsidR="00D90B6C">
        <w:rPr>
          <w:rFonts w:cstheme="minorHAnsi"/>
          <w:szCs w:val="20"/>
        </w:rPr>
        <w:t>Price Lines</w:t>
      </w:r>
      <w:r>
        <w:rPr>
          <w:rFonts w:cstheme="minorHAnsi"/>
          <w:szCs w:val="20"/>
        </w:rPr>
        <w:t>, which are grouped and itemized as follows:</w:t>
      </w:r>
    </w:p>
    <w:p w14:paraId="72D057AD" w14:textId="77777777" w:rsidR="00201F7D" w:rsidRDefault="00201F7D" w:rsidP="00201F7D">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201F7D" w:rsidRPr="006E1E05" w14:paraId="256740AC" w14:textId="77777777" w:rsidTr="000609B0">
        <w:trPr>
          <w:tblCellSpacing w:w="15" w:type="dxa"/>
          <w:jc w:val="center"/>
        </w:trPr>
        <w:tc>
          <w:tcPr>
            <w:tcW w:w="0" w:type="auto"/>
            <w:vAlign w:val="center"/>
            <w:hideMark/>
          </w:tcPr>
          <w:p w14:paraId="3DC08A4C" w14:textId="77777777" w:rsidR="00201F7D" w:rsidRPr="006E1E05" w:rsidRDefault="00201F7D" w:rsidP="000609B0">
            <w:pPr>
              <w:spacing w:after="0" w:line="240" w:lineRule="auto"/>
              <w:jc w:val="both"/>
              <w:rPr>
                <w:rFonts w:cstheme="minorHAnsi"/>
                <w:szCs w:val="20"/>
              </w:rPr>
            </w:pPr>
            <w:bookmarkStart w:id="11" w:name="_Hlk218583209"/>
            <w:r w:rsidRPr="006E1E05">
              <w:rPr>
                <w:rFonts w:cstheme="minorHAnsi"/>
                <w:b/>
                <w:bCs/>
                <w:szCs w:val="20"/>
              </w:rPr>
              <w:t>Group Number</w:t>
            </w:r>
          </w:p>
        </w:tc>
        <w:tc>
          <w:tcPr>
            <w:tcW w:w="0" w:type="auto"/>
            <w:vAlign w:val="center"/>
            <w:hideMark/>
          </w:tcPr>
          <w:p w14:paraId="1E866898" w14:textId="77777777" w:rsidR="00201F7D" w:rsidRPr="006E1E05" w:rsidRDefault="00201F7D" w:rsidP="000609B0">
            <w:pPr>
              <w:spacing w:after="0" w:line="240" w:lineRule="auto"/>
              <w:jc w:val="both"/>
              <w:rPr>
                <w:rFonts w:cstheme="minorHAnsi"/>
                <w:szCs w:val="20"/>
              </w:rPr>
            </w:pPr>
            <w:r w:rsidRPr="006E1E05">
              <w:rPr>
                <w:rFonts w:cstheme="minorHAnsi"/>
                <w:b/>
                <w:bCs/>
                <w:szCs w:val="20"/>
              </w:rPr>
              <w:t>Price Line Number</w:t>
            </w:r>
          </w:p>
        </w:tc>
      </w:tr>
      <w:tr w:rsidR="00201F7D" w:rsidRPr="006E1E05" w14:paraId="34F6239A" w14:textId="77777777" w:rsidTr="000609B0">
        <w:trPr>
          <w:trHeight w:val="659"/>
          <w:tblCellSpacing w:w="15" w:type="dxa"/>
          <w:jc w:val="center"/>
        </w:trPr>
        <w:tc>
          <w:tcPr>
            <w:tcW w:w="0" w:type="auto"/>
            <w:vAlign w:val="center"/>
            <w:hideMark/>
          </w:tcPr>
          <w:p w14:paraId="0528DBD5" w14:textId="77777777" w:rsidR="00201F7D" w:rsidRPr="00ED2F7E" w:rsidRDefault="00201F7D"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0B862996" w14:textId="77777777" w:rsidR="00201F7D" w:rsidRPr="006E1E05" w:rsidRDefault="00201F7D" w:rsidP="000609B0">
            <w:pPr>
              <w:spacing w:after="0" w:line="240" w:lineRule="auto"/>
              <w:jc w:val="center"/>
              <w:rPr>
                <w:rFonts w:cstheme="minorHAnsi"/>
                <w:szCs w:val="20"/>
              </w:rPr>
            </w:pPr>
            <w:r>
              <w:rPr>
                <w:rFonts w:cstheme="minorHAnsi"/>
                <w:szCs w:val="20"/>
              </w:rPr>
              <w:t>1 – 21</w:t>
            </w:r>
          </w:p>
        </w:tc>
      </w:tr>
      <w:tr w:rsidR="00201F7D" w14:paraId="3C62E775" w14:textId="77777777" w:rsidTr="000609B0">
        <w:trPr>
          <w:trHeight w:val="659"/>
          <w:tblCellSpacing w:w="15" w:type="dxa"/>
          <w:jc w:val="center"/>
        </w:trPr>
        <w:tc>
          <w:tcPr>
            <w:tcW w:w="0" w:type="auto"/>
            <w:vAlign w:val="center"/>
          </w:tcPr>
          <w:p w14:paraId="61C0A90E" w14:textId="77777777" w:rsidR="00201F7D" w:rsidRPr="00ED2F7E" w:rsidRDefault="00201F7D"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37225D52" w14:textId="77777777" w:rsidR="00201F7D" w:rsidRDefault="00201F7D" w:rsidP="000609B0">
            <w:pPr>
              <w:spacing w:after="0" w:line="240" w:lineRule="auto"/>
              <w:jc w:val="center"/>
              <w:rPr>
                <w:rFonts w:cstheme="minorHAnsi"/>
                <w:szCs w:val="20"/>
              </w:rPr>
            </w:pPr>
            <w:r>
              <w:rPr>
                <w:rFonts w:cstheme="minorHAnsi"/>
                <w:szCs w:val="20"/>
              </w:rPr>
              <w:t>22 – 32</w:t>
            </w:r>
          </w:p>
        </w:tc>
      </w:tr>
      <w:tr w:rsidR="00201F7D" w14:paraId="7E1B04C0" w14:textId="77777777" w:rsidTr="000609B0">
        <w:trPr>
          <w:trHeight w:val="659"/>
          <w:tblCellSpacing w:w="15" w:type="dxa"/>
          <w:jc w:val="center"/>
        </w:trPr>
        <w:tc>
          <w:tcPr>
            <w:tcW w:w="0" w:type="auto"/>
            <w:vAlign w:val="center"/>
          </w:tcPr>
          <w:p w14:paraId="39565716" w14:textId="77777777" w:rsidR="00201F7D" w:rsidRPr="004D4BE4" w:rsidRDefault="00201F7D"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4057A9D4" w14:textId="77777777" w:rsidR="00201F7D" w:rsidRDefault="00201F7D" w:rsidP="000609B0">
            <w:pPr>
              <w:spacing w:after="0" w:line="240" w:lineRule="auto"/>
              <w:jc w:val="center"/>
              <w:rPr>
                <w:rFonts w:cstheme="minorHAnsi"/>
                <w:szCs w:val="20"/>
              </w:rPr>
            </w:pPr>
            <w:r>
              <w:rPr>
                <w:rFonts w:cstheme="minorHAnsi"/>
                <w:szCs w:val="20"/>
              </w:rPr>
              <w:t>33 – 52</w:t>
            </w:r>
          </w:p>
        </w:tc>
      </w:tr>
      <w:tr w:rsidR="00201F7D" w14:paraId="00D1E922" w14:textId="77777777" w:rsidTr="000609B0">
        <w:trPr>
          <w:trHeight w:val="659"/>
          <w:tblCellSpacing w:w="15" w:type="dxa"/>
          <w:jc w:val="center"/>
        </w:trPr>
        <w:tc>
          <w:tcPr>
            <w:tcW w:w="0" w:type="auto"/>
            <w:vAlign w:val="center"/>
          </w:tcPr>
          <w:p w14:paraId="6D9238AD" w14:textId="37D01F89" w:rsidR="00201F7D" w:rsidRPr="00ED2F7E" w:rsidRDefault="00201F7D" w:rsidP="00AD09F8">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AD09F8">
              <w:rPr>
                <w:rFonts w:cstheme="minorHAnsi"/>
                <w:bCs/>
                <w:szCs w:val="20"/>
              </w:rPr>
              <w:t>Special Stock</w:t>
            </w:r>
          </w:p>
        </w:tc>
        <w:tc>
          <w:tcPr>
            <w:tcW w:w="0" w:type="auto"/>
            <w:vAlign w:val="center"/>
          </w:tcPr>
          <w:p w14:paraId="1D9539AA" w14:textId="77777777" w:rsidR="00201F7D" w:rsidRDefault="00201F7D" w:rsidP="000609B0">
            <w:pPr>
              <w:spacing w:after="0" w:line="240" w:lineRule="auto"/>
              <w:jc w:val="center"/>
              <w:rPr>
                <w:rFonts w:cstheme="minorHAnsi"/>
                <w:szCs w:val="20"/>
              </w:rPr>
            </w:pPr>
            <w:r>
              <w:rPr>
                <w:rFonts w:cstheme="minorHAnsi"/>
                <w:szCs w:val="20"/>
              </w:rPr>
              <w:t xml:space="preserve">53 – 65  </w:t>
            </w:r>
          </w:p>
        </w:tc>
      </w:tr>
      <w:tr w:rsidR="00201F7D" w14:paraId="49E664EE" w14:textId="77777777" w:rsidTr="000609B0">
        <w:trPr>
          <w:trHeight w:val="659"/>
          <w:tblCellSpacing w:w="15" w:type="dxa"/>
          <w:jc w:val="center"/>
        </w:trPr>
        <w:tc>
          <w:tcPr>
            <w:tcW w:w="0" w:type="auto"/>
            <w:vAlign w:val="center"/>
          </w:tcPr>
          <w:p w14:paraId="0FE95D93" w14:textId="77777777" w:rsidR="00201F7D" w:rsidRPr="00ED2F7E" w:rsidRDefault="00201F7D"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06B787EE" w14:textId="77777777" w:rsidR="00201F7D" w:rsidRDefault="00201F7D" w:rsidP="000609B0">
            <w:pPr>
              <w:spacing w:after="0" w:line="240" w:lineRule="auto"/>
              <w:jc w:val="center"/>
              <w:rPr>
                <w:rFonts w:cstheme="minorHAnsi"/>
                <w:szCs w:val="20"/>
              </w:rPr>
            </w:pPr>
            <w:r>
              <w:rPr>
                <w:rFonts w:cstheme="minorHAnsi"/>
                <w:szCs w:val="20"/>
              </w:rPr>
              <w:t>66 – 82</w:t>
            </w:r>
          </w:p>
        </w:tc>
      </w:tr>
      <w:tr w:rsidR="00201F7D" w14:paraId="17077561" w14:textId="77777777" w:rsidTr="000609B0">
        <w:trPr>
          <w:trHeight w:val="659"/>
          <w:tblCellSpacing w:w="15" w:type="dxa"/>
          <w:jc w:val="center"/>
        </w:trPr>
        <w:tc>
          <w:tcPr>
            <w:tcW w:w="0" w:type="auto"/>
            <w:vAlign w:val="center"/>
          </w:tcPr>
          <w:p w14:paraId="26BAC7C8" w14:textId="77777777" w:rsidR="00201F7D" w:rsidRDefault="00201F7D"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668F0032" w14:textId="19176346" w:rsidR="00201F7D" w:rsidRDefault="00201F7D" w:rsidP="000609B0">
            <w:pPr>
              <w:spacing w:after="0" w:line="240" w:lineRule="auto"/>
              <w:jc w:val="center"/>
              <w:rPr>
                <w:rFonts w:cstheme="minorHAnsi"/>
                <w:szCs w:val="20"/>
              </w:rPr>
            </w:pPr>
            <w:r>
              <w:rPr>
                <w:rFonts w:cstheme="minorHAnsi"/>
                <w:szCs w:val="20"/>
              </w:rPr>
              <w:t>83 - 1</w:t>
            </w:r>
            <w:r w:rsidR="00155C34">
              <w:rPr>
                <w:rFonts w:cstheme="minorHAnsi"/>
                <w:szCs w:val="20"/>
              </w:rPr>
              <w:t>28</w:t>
            </w:r>
          </w:p>
        </w:tc>
      </w:tr>
      <w:bookmarkEnd w:id="11"/>
    </w:tbl>
    <w:p w14:paraId="780FCECC" w14:textId="77777777" w:rsidR="006778D3" w:rsidRDefault="006778D3" w:rsidP="006778D3">
      <w:pPr>
        <w:spacing w:after="0" w:line="240" w:lineRule="auto"/>
        <w:jc w:val="both"/>
        <w:rPr>
          <w:rFonts w:cstheme="minorHAnsi"/>
          <w:szCs w:val="20"/>
        </w:rPr>
      </w:pPr>
    </w:p>
    <w:p w14:paraId="1A604A17" w14:textId="77777777" w:rsidR="006778D3" w:rsidRDefault="006778D3" w:rsidP="006778D3">
      <w:pPr>
        <w:spacing w:after="0" w:line="240" w:lineRule="auto"/>
        <w:jc w:val="both"/>
        <w:rPr>
          <w:rFonts w:cstheme="minorHAnsi"/>
          <w:szCs w:val="20"/>
        </w:rPr>
      </w:pPr>
      <w:r w:rsidRPr="006778D3">
        <w:rPr>
          <w:rFonts w:cstheme="minorHAnsi"/>
          <w:szCs w:val="20"/>
        </w:rPr>
        <w:t xml:space="preserve">Quotes will be evaluated in accordance with Bid Solicitation Section 8.0, </w:t>
      </w:r>
      <w:r w:rsidRPr="006778D3">
        <w:rPr>
          <w:rFonts w:cstheme="minorHAnsi"/>
          <w:i/>
          <w:szCs w:val="20"/>
        </w:rPr>
        <w:t>Quote Evaluation and Award</w:t>
      </w:r>
      <w:r w:rsidRPr="006778D3">
        <w:rPr>
          <w:rFonts w:cstheme="minorHAnsi"/>
          <w:szCs w:val="20"/>
        </w:rPr>
        <w:t xml:space="preserve">. The State intends to award one (1) Contract for this Bid Solicitation. </w:t>
      </w:r>
    </w:p>
    <w:p w14:paraId="5D047A2D" w14:textId="77777777" w:rsidR="006778D3" w:rsidRDefault="006778D3" w:rsidP="006778D3">
      <w:pPr>
        <w:spacing w:after="0" w:line="240" w:lineRule="auto"/>
        <w:jc w:val="both"/>
        <w:rPr>
          <w:rFonts w:cstheme="minorHAnsi"/>
          <w:szCs w:val="20"/>
        </w:rPr>
      </w:pPr>
    </w:p>
    <w:p w14:paraId="5714426E" w14:textId="40BFE09F" w:rsidR="006778D3" w:rsidRDefault="006778D3" w:rsidP="006778D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F87C8D">
        <w:rPr>
          <w:rFonts w:cstheme="minorHAnsi"/>
          <w:szCs w:val="20"/>
        </w:rPr>
        <w:t xml:space="preserve">53 </w:t>
      </w:r>
      <w:r>
        <w:rPr>
          <w:rFonts w:cstheme="minorHAnsi"/>
          <w:szCs w:val="20"/>
        </w:rPr>
        <w:t>– 64)</w:t>
      </w:r>
      <w:r w:rsidRPr="006778D3">
        <w:rPr>
          <w:rFonts w:cstheme="minorHAnsi"/>
          <w:szCs w:val="20"/>
        </w:rPr>
        <w:t>, and Group 5 – NJMVC Addit</w:t>
      </w:r>
      <w:r w:rsidR="004D4EC3">
        <w:rPr>
          <w:rFonts w:cstheme="minorHAnsi"/>
          <w:szCs w:val="20"/>
        </w:rPr>
        <w:t>ional Work (Price Lines 66 – 82</w:t>
      </w:r>
      <w:r w:rsidRPr="006778D3">
        <w:rPr>
          <w:rFonts w:cstheme="minorHAnsi"/>
          <w:szCs w:val="20"/>
        </w:rPr>
        <w:t xml:space="preserve">). </w:t>
      </w:r>
    </w:p>
    <w:p w14:paraId="4508F08F" w14:textId="77777777" w:rsidR="006778D3" w:rsidRDefault="006778D3" w:rsidP="006778D3">
      <w:pPr>
        <w:spacing w:after="0" w:line="240" w:lineRule="auto"/>
        <w:jc w:val="both"/>
        <w:rPr>
          <w:rFonts w:cstheme="minorHAnsi"/>
          <w:szCs w:val="20"/>
        </w:rPr>
      </w:pPr>
    </w:p>
    <w:p w14:paraId="14055185" w14:textId="398A2CC6" w:rsidR="006778D3" w:rsidRPr="006778D3" w:rsidRDefault="006778D3" w:rsidP="006778D3">
      <w:pPr>
        <w:spacing w:after="0" w:line="240" w:lineRule="auto"/>
        <w:jc w:val="both"/>
        <w:rPr>
          <w:rFonts w:cstheme="minorHAnsi"/>
          <w:szCs w:val="20"/>
        </w:rPr>
      </w:pPr>
      <w:r w:rsidRPr="006778D3">
        <w:rPr>
          <w:rFonts w:cstheme="minorHAnsi"/>
          <w:szCs w:val="20"/>
        </w:rPr>
        <w:t xml:space="preserve">The pricing for each </w:t>
      </w:r>
      <w:r w:rsidR="00640E3E">
        <w:rPr>
          <w:rFonts w:cstheme="minorHAnsi"/>
          <w:szCs w:val="20"/>
        </w:rPr>
        <w:t>P</w:t>
      </w:r>
      <w:r w:rsidRPr="006778D3">
        <w:rPr>
          <w:rFonts w:cstheme="minorHAnsi"/>
          <w:szCs w:val="20"/>
        </w:rPr>
        <w:t xml:space="preserve">rice </w:t>
      </w:r>
      <w:r w:rsidR="00640E3E">
        <w:rPr>
          <w:rFonts w:cstheme="minorHAnsi"/>
          <w:szCs w:val="20"/>
        </w:rPr>
        <w:t>L</w:t>
      </w:r>
      <w:r w:rsidRPr="006778D3">
        <w:rPr>
          <w:rFonts w:cstheme="minorHAnsi"/>
          <w:szCs w:val="20"/>
        </w:rPr>
        <w:t xml:space="preserve">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and unless otherwise specifically stated within this Bid Solicitation, Bidders cannot charge beyond what they submitted on the State-</w:t>
      </w:r>
      <w:r w:rsidR="00CB0B33">
        <w:rPr>
          <w:rFonts w:cstheme="minorHAnsi"/>
          <w:szCs w:val="20"/>
        </w:rPr>
        <w:t>S</w:t>
      </w:r>
      <w:r w:rsidRPr="006778D3">
        <w:rPr>
          <w:rFonts w:cstheme="minorHAnsi"/>
          <w:szCs w:val="20"/>
        </w:rPr>
        <w:t xml:space="preserve">upplied </w:t>
      </w:r>
      <w:r w:rsidR="00CB0B33">
        <w:rPr>
          <w:rFonts w:cstheme="minorHAnsi"/>
          <w:szCs w:val="20"/>
        </w:rPr>
        <w:t>P</w:t>
      </w:r>
      <w:r w:rsidRPr="006778D3">
        <w:rPr>
          <w:rFonts w:cstheme="minorHAnsi"/>
          <w:szCs w:val="20"/>
        </w:rPr>
        <w:t xml:space="preserve">rice </w:t>
      </w:r>
      <w:r w:rsidR="00CB0B33">
        <w:rPr>
          <w:rFonts w:cstheme="minorHAnsi"/>
          <w:szCs w:val="20"/>
        </w:rPr>
        <w:t>S</w:t>
      </w:r>
      <w:r w:rsidRPr="006778D3">
        <w:rPr>
          <w:rFonts w:cstheme="minorHAnsi"/>
          <w:szCs w:val="20"/>
        </w:rPr>
        <w:t xml:space="preserve">heet.  If a Bidder does not bid on all </w:t>
      </w:r>
      <w:r w:rsidR="00D90B6C">
        <w:rPr>
          <w:rFonts w:cstheme="minorHAnsi"/>
          <w:szCs w:val="20"/>
        </w:rPr>
        <w:t>Price Lines</w:t>
      </w:r>
      <w:r w:rsidRPr="006778D3">
        <w:rPr>
          <w:rFonts w:cstheme="minorHAnsi"/>
          <w:szCs w:val="20"/>
        </w:rPr>
        <w:t xml:space="preserve"> within </w:t>
      </w:r>
      <w:r w:rsidR="0026134E">
        <w:rPr>
          <w:rFonts w:cstheme="minorHAnsi"/>
          <w:szCs w:val="20"/>
        </w:rPr>
        <w:t>Group</w:t>
      </w:r>
      <w:r w:rsidR="00653296">
        <w:rPr>
          <w:rFonts w:cstheme="minorHAnsi"/>
          <w:szCs w:val="20"/>
        </w:rPr>
        <w:t>s</w:t>
      </w:r>
      <w:r w:rsidR="0026134E">
        <w:rPr>
          <w:rFonts w:cstheme="minorHAnsi"/>
          <w:szCs w:val="20"/>
        </w:rPr>
        <w:t xml:space="preserve"> 1 - 5</w:t>
      </w:r>
      <w:r w:rsidRPr="006778D3">
        <w:rPr>
          <w:rFonts w:cstheme="minorHAnsi"/>
          <w:szCs w:val="20"/>
        </w:rPr>
        <w:t xml:space="preserve"> its Quote will be considered non-responsive. </w:t>
      </w:r>
    </w:p>
    <w:p w14:paraId="142EBD58" w14:textId="77777777" w:rsidR="00201F7D" w:rsidRDefault="00201F7D" w:rsidP="00201F7D">
      <w:pPr>
        <w:spacing w:after="0" w:line="240" w:lineRule="auto"/>
        <w:jc w:val="both"/>
        <w:rPr>
          <w:rFonts w:cstheme="minorHAnsi"/>
          <w:szCs w:val="20"/>
        </w:rPr>
      </w:pPr>
    </w:p>
    <w:p w14:paraId="27C08B1B" w14:textId="423CBA38" w:rsidR="00201F7D" w:rsidRDefault="00201F7D" w:rsidP="001F6AC0">
      <w:pPr>
        <w:spacing w:after="0" w:line="240" w:lineRule="auto"/>
        <w:jc w:val="both"/>
        <w:rPr>
          <w:rFonts w:cstheme="minorHAnsi"/>
          <w:szCs w:val="20"/>
        </w:rPr>
      </w:pPr>
      <w:r w:rsidRPr="00265780">
        <w:rPr>
          <w:b/>
          <w:szCs w:val="20"/>
        </w:rPr>
        <w:t>Note:</w:t>
      </w:r>
      <w:r w:rsidRPr="00F72151">
        <w:rPr>
          <w:szCs w:val="20"/>
        </w:rPr>
        <w:t xml:space="preserve"> Price </w:t>
      </w:r>
      <w:r>
        <w:rPr>
          <w:szCs w:val="20"/>
        </w:rPr>
        <w:t>Line #65 (</w:t>
      </w:r>
      <w:r w:rsidR="003F121C">
        <w:rPr>
          <w:szCs w:val="20"/>
        </w:rPr>
        <w:t xml:space="preserve">within </w:t>
      </w:r>
      <w:r>
        <w:rPr>
          <w:szCs w:val="20"/>
        </w:rPr>
        <w:t>Group 4) is a net line for A</w:t>
      </w:r>
      <w:r w:rsidRPr="0078685C">
        <w:rPr>
          <w:szCs w:val="20"/>
        </w:rPr>
        <w:t xml:space="preserve">gency use </w:t>
      </w:r>
      <w:r w:rsidR="0059382C" w:rsidRPr="0078685C">
        <w:rPr>
          <w:szCs w:val="20"/>
        </w:rPr>
        <w:t>only</w:t>
      </w:r>
      <w:r w:rsidR="0059382C">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16267F">
        <w:rPr>
          <w:i/>
          <w:szCs w:val="20"/>
        </w:rPr>
        <w:t>, Emergency Service Level Requirements (SLR)</w:t>
      </w:r>
      <w:r>
        <w:rPr>
          <w:szCs w:val="20"/>
        </w:rPr>
        <w:t>.</w:t>
      </w:r>
      <w:r w:rsidRPr="003145D6">
        <w:rPr>
          <w:szCs w:val="20"/>
        </w:rPr>
        <w:t xml:space="preserve"> </w:t>
      </w:r>
      <w:r>
        <w:rPr>
          <w:szCs w:val="20"/>
        </w:rPr>
        <w:t xml:space="preserve">Bidders are not required to provide a Quote for Price Line #65, as Price Line #65 will be </w:t>
      </w:r>
      <w:r w:rsidRPr="00543509">
        <w:rPr>
          <w:rFonts w:cstheme="minorHAnsi"/>
          <w:szCs w:val="20"/>
        </w:rPr>
        <w:t>automatically added to the awarded Contract</w:t>
      </w:r>
      <w:r>
        <w:rPr>
          <w:rFonts w:cstheme="minorHAnsi"/>
          <w:szCs w:val="20"/>
        </w:rPr>
        <w:t>.</w:t>
      </w:r>
    </w:p>
    <w:p w14:paraId="422D7DF9" w14:textId="7689D4B5" w:rsidR="00C233D5" w:rsidRDefault="00C233D5" w:rsidP="001F6AC0">
      <w:pPr>
        <w:spacing w:after="0" w:line="240" w:lineRule="auto"/>
        <w:jc w:val="both"/>
        <w:rPr>
          <w:rFonts w:cstheme="minorHAnsi"/>
          <w:szCs w:val="20"/>
        </w:rPr>
      </w:pPr>
    </w:p>
    <w:p w14:paraId="7D3552EF" w14:textId="77777777" w:rsidR="00C233D5" w:rsidRDefault="00C233D5" w:rsidP="001F6AC0">
      <w:pPr>
        <w:spacing w:after="0" w:line="240" w:lineRule="auto"/>
        <w:jc w:val="both"/>
        <w:rPr>
          <w:rFonts w:cstheme="minorHAnsi"/>
          <w:szCs w:val="20"/>
        </w:rPr>
      </w:pPr>
    </w:p>
    <w:p w14:paraId="77FCC10A" w14:textId="52395D86" w:rsidR="00E021AE" w:rsidRDefault="00201F7D" w:rsidP="001F6AC0">
      <w:pPr>
        <w:spacing w:after="0"/>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83 - 1</w:t>
      </w:r>
      <w:r w:rsidR="00155C34">
        <w:rPr>
          <w:rFonts w:cstheme="minorHAnsi"/>
          <w:szCs w:val="20"/>
        </w:rPr>
        <w:t>28</w:t>
      </w:r>
      <w:r>
        <w:rPr>
          <w:rFonts w:cstheme="minorHAnsi"/>
          <w:szCs w:val="20"/>
        </w:rPr>
        <w:t xml:space="preserve">) to be able to request an increase </w:t>
      </w:r>
      <w:r w:rsidR="002022B0">
        <w:rPr>
          <w:rFonts w:cstheme="minorHAnsi"/>
          <w:szCs w:val="20"/>
        </w:rPr>
        <w:t>in</w:t>
      </w:r>
      <w:r>
        <w:rPr>
          <w:rFonts w:cstheme="minorHAnsi"/>
          <w:szCs w:val="20"/>
        </w:rPr>
        <w:t xml:space="preserve"> paper costs during the contract term pursuant to Bid Solicitation Section 4.</w:t>
      </w:r>
      <w:r w:rsidR="00F5233D">
        <w:rPr>
          <w:rFonts w:cstheme="minorHAnsi"/>
          <w:szCs w:val="20"/>
        </w:rPr>
        <w:t>29</w:t>
      </w:r>
      <w:r w:rsidR="00F87C8D">
        <w:rPr>
          <w:rFonts w:cstheme="minorHAnsi"/>
          <w:szCs w:val="20"/>
        </w:rPr>
        <w:t>,</w:t>
      </w:r>
      <w:r>
        <w:rPr>
          <w:rFonts w:cstheme="minorHAnsi"/>
          <w:szCs w:val="20"/>
        </w:rPr>
        <w:t xml:space="preserve"> </w:t>
      </w:r>
      <w:r>
        <w:rPr>
          <w:rFonts w:cstheme="minorHAnsi"/>
          <w:i/>
          <w:szCs w:val="20"/>
        </w:rPr>
        <w:t>Paper Price Escalation Clause</w:t>
      </w:r>
      <w:r>
        <w:rPr>
          <w:rFonts w:cstheme="minorHAnsi"/>
          <w:szCs w:val="20"/>
        </w:rPr>
        <w:t>. 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 xml:space="preserve">and the </w:t>
      </w:r>
      <w:r w:rsidR="00CC76D2">
        <w:rPr>
          <w:rFonts w:cstheme="minorHAnsi"/>
          <w:szCs w:val="20"/>
        </w:rPr>
        <w:t>number</w:t>
      </w:r>
      <w:r w:rsidRPr="00C1716E">
        <w:rPr>
          <w:rFonts w:cstheme="minorHAnsi"/>
          <w:szCs w:val="20"/>
        </w:rPr>
        <w:t xml:space="preserve"> of pounds (# of lbs.) needed to produce each ordering quantity</w:t>
      </w:r>
      <w:r>
        <w:rPr>
          <w:rFonts w:cstheme="minorHAnsi"/>
          <w:szCs w:val="20"/>
        </w:rPr>
        <w:t>.</w:t>
      </w:r>
    </w:p>
    <w:p w14:paraId="4E142858" w14:textId="77777777" w:rsidR="007C0A30" w:rsidRDefault="007C0A30" w:rsidP="00C233D5">
      <w:pPr>
        <w:spacing w:after="0" w:line="240" w:lineRule="auto"/>
        <w:jc w:val="both"/>
        <w:rPr>
          <w:rFonts w:cstheme="minorHAnsi"/>
          <w:szCs w:val="20"/>
        </w:rPr>
      </w:pPr>
    </w:p>
    <w:p w14:paraId="5036ED63" w14:textId="30B9418A" w:rsidR="00C233D5" w:rsidRDefault="00C233D5" w:rsidP="00C233D5">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sidR="00B96D3F">
        <w:rPr>
          <w:rFonts w:cstheme="minorHAnsi"/>
          <w:szCs w:val="20"/>
        </w:rPr>
        <w:t>.</w:t>
      </w:r>
    </w:p>
    <w:p w14:paraId="3E6CD95E" w14:textId="77777777" w:rsidR="00C233D5" w:rsidRPr="0084189F" w:rsidRDefault="00C233D5" w:rsidP="001F6AC0">
      <w:pPr>
        <w:spacing w:after="0"/>
        <w:jc w:val="both"/>
        <w:rPr>
          <w:szCs w:val="20"/>
        </w:rPr>
      </w:pPr>
    </w:p>
    <w:p w14:paraId="3CFEE53A" w14:textId="77777777" w:rsidR="00E8054C" w:rsidRPr="0084189F" w:rsidRDefault="00E8054C" w:rsidP="001F6AC0">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0C1E">
      <w:pPr>
        <w:pStyle w:val="Heading2"/>
      </w:pPr>
      <w:bookmarkStart w:id="12" w:name="_Toc400531468"/>
      <w:bookmarkStart w:id="13" w:name="_Toc428533938"/>
      <w:bookmarkStart w:id="14" w:name="_Toc32310615"/>
      <w:bookmarkStart w:id="15" w:name="_Toc225760641"/>
      <w:r w:rsidRPr="0084189F">
        <w:t>BACKGROUND</w:t>
      </w:r>
      <w:bookmarkEnd w:id="12"/>
      <w:bookmarkEnd w:id="13"/>
      <w:bookmarkEnd w:id="14"/>
      <w:bookmarkEnd w:id="15"/>
      <w:r w:rsidRPr="0084189F">
        <w:t xml:space="preserve"> </w:t>
      </w:r>
    </w:p>
    <w:p w14:paraId="19120773" w14:textId="4749C678" w:rsidR="00E8054C" w:rsidRPr="0084189F" w:rsidRDefault="00E8054C" w:rsidP="000F22E3">
      <w:pPr>
        <w:keepNext/>
        <w:spacing w:after="0"/>
        <w:jc w:val="both"/>
        <w:rPr>
          <w:szCs w:val="20"/>
        </w:rPr>
      </w:pPr>
      <w:r w:rsidRPr="0084189F">
        <w:rPr>
          <w:szCs w:val="20"/>
        </w:rPr>
        <w:t xml:space="preserve">This is a reprocurement of the </w:t>
      </w:r>
      <w:r w:rsidR="00201F7D" w:rsidRPr="00971B6D">
        <w:rPr>
          <w:szCs w:val="20"/>
        </w:rPr>
        <w:t>services under</w:t>
      </w:r>
      <w:r w:rsidR="00201F7D" w:rsidRPr="0084189F">
        <w:rPr>
          <w:szCs w:val="20"/>
        </w:rPr>
        <w:t xml:space="preserve"> </w:t>
      </w:r>
      <w:r w:rsidR="00201F7D" w:rsidRPr="0082241A">
        <w:rPr>
          <w:szCs w:val="20"/>
        </w:rPr>
        <w:t>T2836 – Printing: Production Print Services (NJOIT)</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214632">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7B555220" w:rsidR="00E8054C" w:rsidRPr="0084189F" w:rsidRDefault="000C7AC1" w:rsidP="00214632">
      <w:pPr>
        <w:pStyle w:val="ListParagraph"/>
        <w:numPr>
          <w:ilvl w:val="0"/>
          <w:numId w:val="51"/>
        </w:numPr>
      </w:pPr>
      <w:r w:rsidRPr="0084189F">
        <w:t>In the search bar, s</w:t>
      </w:r>
      <w:r w:rsidR="00E8054C" w:rsidRPr="0084189F">
        <w:t>elect “</w:t>
      </w:r>
      <w:r w:rsidR="00D8649C">
        <w:t>Contracts</w:t>
      </w:r>
      <w:r w:rsidR="00E8054C" w:rsidRPr="0084189F">
        <w:t>”</w:t>
      </w:r>
      <w:r w:rsidRPr="0084189F">
        <w:t xml:space="preserve"> from the </w:t>
      </w:r>
      <w:r w:rsidR="0059382C" w:rsidRPr="0084189F">
        <w:t>drop-down</w:t>
      </w:r>
      <w:r w:rsidR="00D43F74" w:rsidRPr="0084189F">
        <w:t xml:space="preserve"> menu</w:t>
      </w:r>
    </w:p>
    <w:p w14:paraId="6444D370" w14:textId="77F6CCE2" w:rsidR="00E8054C" w:rsidRPr="0084189F" w:rsidRDefault="00E8054C" w:rsidP="00214632">
      <w:pPr>
        <w:pStyle w:val="ListParagraph"/>
        <w:numPr>
          <w:ilvl w:val="0"/>
          <w:numId w:val="51"/>
        </w:numPr>
      </w:pPr>
      <w:r w:rsidRPr="0084189F">
        <w:t>Enter</w:t>
      </w:r>
      <w:r w:rsidR="000C7AC1" w:rsidRPr="0084189F">
        <w:t xml:space="preserve"> </w:t>
      </w:r>
      <w:r w:rsidR="002E3A70">
        <w:t>“</w:t>
      </w:r>
      <w:r w:rsidR="00201F7D" w:rsidRPr="00971B6D">
        <w:rPr>
          <w:rFonts w:asciiTheme="minorHAnsi" w:hAnsiTheme="minorHAnsi" w:cstheme="minorHAnsi"/>
          <w:szCs w:val="20"/>
        </w:rPr>
        <w:t>T2836</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0E69038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14632">
      <w:pPr>
        <w:pStyle w:val="ListParagraph"/>
        <w:numPr>
          <w:ilvl w:val="0"/>
          <w:numId w:val="51"/>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0C1E">
      <w:pPr>
        <w:pStyle w:val="Heading2"/>
      </w:pPr>
      <w:bookmarkStart w:id="16" w:name="_Toc225760642"/>
      <w:r w:rsidRPr="0084189F">
        <w:t>CONTRACT</w:t>
      </w:r>
      <w:r w:rsidRPr="0084189F">
        <w:rPr>
          <w:spacing w:val="-1"/>
        </w:rPr>
        <w:t xml:space="preserve"> </w:t>
      </w:r>
      <w:r w:rsidRPr="0084189F">
        <w:t>AMOUNT</w:t>
      </w:r>
      <w:bookmarkEnd w:id="16"/>
    </w:p>
    <w:p w14:paraId="70C424F8" w14:textId="77777777" w:rsidR="00E95DDD" w:rsidRPr="0084189F" w:rsidRDefault="00E95DDD" w:rsidP="000F22E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0C1E">
      <w:pPr>
        <w:pStyle w:val="Heading2"/>
      </w:pPr>
      <w:bookmarkStart w:id="17" w:name="_Toc400531506"/>
      <w:bookmarkStart w:id="18" w:name="_Toc428533977"/>
      <w:bookmarkStart w:id="19" w:name="_Toc32310702"/>
      <w:bookmarkStart w:id="20" w:name="_Toc225760643"/>
      <w:r w:rsidRPr="0084189F">
        <w:t xml:space="preserve">ORDER OF </w:t>
      </w:r>
      <w:r w:rsidR="00D422A6" w:rsidRPr="0084189F">
        <w:t>PRECEDENCE OF CONTRACTUAL TERMS</w:t>
      </w:r>
      <w:bookmarkEnd w:id="17"/>
      <w:bookmarkEnd w:id="18"/>
      <w:bookmarkEnd w:id="19"/>
      <w:bookmarkEnd w:id="20"/>
    </w:p>
    <w:p w14:paraId="5920DD4E" w14:textId="049F35CC" w:rsidR="00231BD4" w:rsidRPr="0084189F" w:rsidRDefault="00D422A6" w:rsidP="000F22E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0F22E3">
      <w:pPr>
        <w:spacing w:after="0"/>
        <w:jc w:val="both"/>
        <w:rPr>
          <w:szCs w:val="20"/>
        </w:rPr>
      </w:pPr>
    </w:p>
    <w:p w14:paraId="3B1F381C" w14:textId="77777777" w:rsidR="00F27E76" w:rsidRPr="0084189F" w:rsidRDefault="00F27E76" w:rsidP="000F22E3">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0C1E">
      <w:pPr>
        <w:pStyle w:val="Heading2"/>
      </w:pPr>
      <w:bookmarkStart w:id="21" w:name="_Toc225760644"/>
      <w:r w:rsidRPr="0084189F">
        <w:t xml:space="preserve">INTRASTATE </w:t>
      </w:r>
      <w:r w:rsidR="00EA5ED8" w:rsidRPr="0084189F">
        <w:t>COOPERATIVE PURCHASING</w:t>
      </w:r>
      <w:bookmarkEnd w:id="21"/>
    </w:p>
    <w:p w14:paraId="6D3AD665" w14:textId="5EA39719" w:rsidR="00201F7D" w:rsidRPr="0084189F" w:rsidRDefault="00201F7D" w:rsidP="00201F7D">
      <w:pPr>
        <w:spacing w:after="0" w:line="240" w:lineRule="auto"/>
        <w:jc w:val="both"/>
        <w:rPr>
          <w:rFonts w:cstheme="minorHAnsi"/>
          <w:szCs w:val="20"/>
          <w:highlight w:val="green"/>
        </w:rPr>
      </w:pPr>
      <w:r>
        <w:rPr>
          <w:rFonts w:cstheme="minorHAnsi"/>
          <w:szCs w:val="20"/>
        </w:rPr>
        <w:t>Not applicable to this procurement.</w:t>
      </w:r>
    </w:p>
    <w:p w14:paraId="1488E030" w14:textId="7A356399" w:rsidR="0001505D" w:rsidRPr="0084189F" w:rsidRDefault="0001505D" w:rsidP="00201F7D">
      <w:pPr>
        <w:spacing w:after="0"/>
        <w:rPr>
          <w:szCs w:val="20"/>
        </w:rPr>
      </w:pPr>
      <w:r w:rsidRPr="0084189F">
        <w:rPr>
          <w:szCs w:val="20"/>
        </w:rPr>
        <w:br w:type="page"/>
      </w:r>
    </w:p>
    <w:p w14:paraId="620D516D" w14:textId="77777777" w:rsidR="0001505D" w:rsidRPr="0084189F" w:rsidRDefault="0001505D" w:rsidP="00D11E92">
      <w:pPr>
        <w:pStyle w:val="Heading1"/>
      </w:pPr>
      <w:bookmarkStart w:id="22" w:name="_Toc225760645"/>
      <w:r w:rsidRPr="0084189F">
        <w:t>PRE</w:t>
      </w:r>
      <w:r w:rsidR="00444531" w:rsidRPr="0084189F">
        <w:t xml:space="preserve">-QUOTE </w:t>
      </w:r>
      <w:r w:rsidRPr="0084189F">
        <w:t>SUBMISSION INFORMATION</w:t>
      </w:r>
      <w:bookmarkEnd w:id="22"/>
    </w:p>
    <w:p w14:paraId="33F9A115" w14:textId="77777777" w:rsidR="00A23804" w:rsidRPr="0084189F" w:rsidRDefault="00A23804" w:rsidP="00640E3E">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0C1E">
      <w:pPr>
        <w:pStyle w:val="Heading2"/>
      </w:pPr>
      <w:bookmarkStart w:id="23" w:name="_ELECTRONIC_QUESTION_AND"/>
      <w:bookmarkStart w:id="24" w:name="_Toc428533940"/>
      <w:bookmarkStart w:id="25" w:name="_Toc32310617"/>
      <w:bookmarkStart w:id="26" w:name="_Toc225760646"/>
      <w:bookmarkEnd w:id="23"/>
      <w:r w:rsidRPr="00E87ED6">
        <w:t>ELECTRONIC QUESTION AND ANSWER PERIOD</w:t>
      </w:r>
      <w:bookmarkEnd w:id="24"/>
      <w:bookmarkEnd w:id="25"/>
      <w:bookmarkEnd w:id="26"/>
    </w:p>
    <w:p w14:paraId="5910365C" w14:textId="05ADB54F" w:rsidR="00E8054C" w:rsidRPr="0084189F" w:rsidRDefault="00E8054C" w:rsidP="00640E3E">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640E3E">
      <w:pPr>
        <w:spacing w:after="0"/>
        <w:jc w:val="both"/>
        <w:rPr>
          <w:szCs w:val="20"/>
        </w:rPr>
      </w:pPr>
    </w:p>
    <w:p w14:paraId="17383CE5" w14:textId="77777777" w:rsidR="00E8054C" w:rsidRPr="0084189F" w:rsidRDefault="00E8054C" w:rsidP="00640E3E">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640E3E">
      <w:pPr>
        <w:spacing w:after="0"/>
        <w:jc w:val="both"/>
        <w:rPr>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640E3E">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0C1E">
      <w:pPr>
        <w:pStyle w:val="Heading2"/>
      </w:pPr>
      <w:bookmarkStart w:id="30" w:name="_Toc225760647"/>
      <w:r w:rsidRPr="0084189F">
        <w:t>EXCEPTIONS TO THE STATE OF NJ STANDARD TERMS AND CONDITIONS (SSTC)</w:t>
      </w:r>
      <w:bookmarkEnd w:id="30"/>
    </w:p>
    <w:p w14:paraId="0E753307" w14:textId="77777777" w:rsidR="00E8054C" w:rsidRPr="0084189F" w:rsidRDefault="00E8054C" w:rsidP="00640E3E">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0C1E">
      <w:pPr>
        <w:pStyle w:val="Heading2"/>
        <w:rPr>
          <w:rFonts w:eastAsia="MS Mincho"/>
          <w:caps/>
        </w:rPr>
      </w:pPr>
      <w:bookmarkStart w:id="31" w:name="_Toc225760648"/>
      <w:r w:rsidRPr="0084189F">
        <w:rPr>
          <w:rFonts w:eastAsia="MS Mincho"/>
        </w:rPr>
        <w:t>BID AMENDMENTS</w:t>
      </w:r>
      <w:bookmarkEnd w:id="31"/>
    </w:p>
    <w:p w14:paraId="69F7DB7F" w14:textId="77777777" w:rsidR="006B22B8" w:rsidRPr="0084189F" w:rsidRDefault="006B22B8" w:rsidP="00640E3E">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640E3E">
      <w:pPr>
        <w:spacing w:after="0"/>
        <w:jc w:val="both"/>
        <w:rPr>
          <w:rFonts w:eastAsia="MS Mincho" w:cstheme="minorHAnsi"/>
          <w:szCs w:val="20"/>
        </w:rPr>
      </w:pPr>
    </w:p>
    <w:p w14:paraId="4845C3AC"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640E3E">
      <w:pPr>
        <w:spacing w:after="0"/>
        <w:jc w:val="both"/>
        <w:rPr>
          <w:rFonts w:eastAsia="MS Mincho" w:cstheme="minorHAnsi"/>
          <w:szCs w:val="20"/>
        </w:rPr>
      </w:pPr>
    </w:p>
    <w:p w14:paraId="6EDB3120"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0C1E">
      <w:pPr>
        <w:pStyle w:val="Heading2"/>
      </w:pPr>
      <w:bookmarkStart w:id="32" w:name="_1.3.4_MANDATORY/OPTIONAL_SITE"/>
      <w:bookmarkStart w:id="33" w:name="_1.3.45_MANDATORY/OPTIONAL_SITE"/>
      <w:bookmarkStart w:id="34" w:name="_MANDATORY/OPTIONAL_SITE_VISIT"/>
      <w:bookmarkStart w:id="35" w:name="_Toc224543885"/>
      <w:bookmarkStart w:id="36" w:name="_Toc238623352"/>
      <w:bookmarkStart w:id="37" w:name="_Toc400531474"/>
      <w:bookmarkStart w:id="38" w:name="_Toc428533944"/>
      <w:bookmarkStart w:id="39" w:name="_Toc32310620"/>
      <w:bookmarkStart w:id="40" w:name="_Toc225760649"/>
      <w:bookmarkEnd w:id="32"/>
      <w:bookmarkEnd w:id="33"/>
      <w:bookmarkEnd w:id="34"/>
      <w:r w:rsidRPr="00201F7D">
        <w:t>MANDATORY/OPTIONAL</w:t>
      </w:r>
      <w:r w:rsidRPr="0084189F">
        <w:t xml:space="preserve"> SITE VISIT</w:t>
      </w:r>
      <w:bookmarkEnd w:id="35"/>
      <w:bookmarkEnd w:id="36"/>
      <w:bookmarkEnd w:id="37"/>
      <w:bookmarkEnd w:id="38"/>
      <w:bookmarkEnd w:id="39"/>
      <w:bookmarkEnd w:id="40"/>
    </w:p>
    <w:p w14:paraId="3BB98606" w14:textId="206E79C2" w:rsidR="00201F7D" w:rsidRDefault="00201F7D" w:rsidP="00201F7D">
      <w:pPr>
        <w:keepNext/>
        <w:spacing w:after="0" w:line="240" w:lineRule="auto"/>
        <w:jc w:val="both"/>
        <w:rPr>
          <w:rFonts w:eastAsia="MS Mincho"/>
          <w:szCs w:val="20"/>
        </w:rPr>
      </w:pPr>
      <w:bookmarkStart w:id="41" w:name="_1.3.5__MANDATORY/OPTIONAL"/>
      <w:bookmarkStart w:id="42" w:name="_1.3.6__MANDATORY/OPTIONAL"/>
      <w:bookmarkStart w:id="43" w:name="_MANDATORY/OPTIONAL_PRE-QUOTE_CONFER"/>
      <w:bookmarkStart w:id="44" w:name="_Toc224543888"/>
      <w:bookmarkStart w:id="45" w:name="_Toc238623354"/>
      <w:bookmarkStart w:id="46" w:name="_Toc428533945"/>
      <w:bookmarkStart w:id="47" w:name="_Toc32310621"/>
      <w:bookmarkEnd w:id="41"/>
      <w:bookmarkEnd w:id="42"/>
      <w:bookmarkEnd w:id="43"/>
      <w:r>
        <w:rPr>
          <w:rFonts w:eastAsia="MS Mincho"/>
          <w:szCs w:val="20"/>
        </w:rPr>
        <w:t xml:space="preserve">Not applicable to this procurement. </w:t>
      </w:r>
    </w:p>
    <w:p w14:paraId="4941C30B" w14:textId="77777777" w:rsidR="00201F7D" w:rsidRDefault="00201F7D" w:rsidP="00201F7D">
      <w:pPr>
        <w:keepNext/>
        <w:spacing w:after="0" w:line="240" w:lineRule="auto"/>
        <w:jc w:val="both"/>
        <w:rPr>
          <w:rFonts w:eastAsia="MS Mincho"/>
          <w:szCs w:val="20"/>
        </w:rPr>
      </w:pPr>
    </w:p>
    <w:p w14:paraId="397FAACB" w14:textId="62601616" w:rsidR="00E8054C" w:rsidRPr="00201F7D" w:rsidRDefault="00E8054C" w:rsidP="00340C1E">
      <w:pPr>
        <w:pStyle w:val="Heading2"/>
      </w:pPr>
      <w:bookmarkStart w:id="48" w:name="_Toc225760650"/>
      <w:r w:rsidRPr="00201F7D">
        <w:t>OPTIONAL PRE-QUOTE CONFERENCE</w:t>
      </w:r>
      <w:bookmarkEnd w:id="44"/>
      <w:bookmarkEnd w:id="45"/>
      <w:bookmarkEnd w:id="46"/>
      <w:bookmarkEnd w:id="47"/>
      <w:bookmarkEnd w:id="48"/>
    </w:p>
    <w:p w14:paraId="71C8094E" w14:textId="3530528D" w:rsidR="005C5FCE" w:rsidRPr="00201F7D" w:rsidRDefault="00E8054C" w:rsidP="000F22E3">
      <w:pPr>
        <w:keepNext/>
        <w:spacing w:after="0"/>
        <w:jc w:val="both"/>
        <w:rPr>
          <w:szCs w:val="20"/>
        </w:rPr>
      </w:pPr>
      <w:r w:rsidRPr="00201F7D">
        <w:rPr>
          <w:rFonts w:eastAsia="MS Mincho"/>
          <w:szCs w:val="20"/>
        </w:rPr>
        <w:t xml:space="preserve">The date and time of the Optional Pre-Quote Conference is indicated on the Bid Solicitation cover sheet.  </w:t>
      </w:r>
      <w:r w:rsidR="005C5FCE" w:rsidRPr="00201F7D">
        <w:rPr>
          <w:szCs w:val="20"/>
        </w:rPr>
        <w:t xml:space="preserve">Attendees may attend the </w:t>
      </w:r>
      <w:r w:rsidR="005C5FCE" w:rsidRPr="00201F7D">
        <w:rPr>
          <w:rFonts w:eastAsia="MS Mincho"/>
          <w:szCs w:val="20"/>
        </w:rPr>
        <w:t xml:space="preserve">Optional </w:t>
      </w:r>
      <w:r w:rsidR="005C5FCE" w:rsidRPr="00201F7D">
        <w:rPr>
          <w:szCs w:val="20"/>
        </w:rPr>
        <w:t xml:space="preserve">Pre-Quote Conference with the following </w:t>
      </w:r>
      <w:r w:rsidR="00BB4E32" w:rsidRPr="00201F7D">
        <w:rPr>
          <w:szCs w:val="20"/>
        </w:rPr>
        <w:t xml:space="preserve">video conference and/or </w:t>
      </w:r>
      <w:r w:rsidR="005C5FCE" w:rsidRPr="00201F7D">
        <w:rPr>
          <w:szCs w:val="20"/>
        </w:rPr>
        <w:t>call-in details:</w:t>
      </w:r>
    </w:p>
    <w:p w14:paraId="2219F431" w14:textId="77777777" w:rsidR="005C5FCE" w:rsidRPr="00201F7D" w:rsidRDefault="005C5FCE" w:rsidP="000A27CD">
      <w:pPr>
        <w:keepNext/>
        <w:spacing w:after="0"/>
        <w:jc w:val="center"/>
        <w:rPr>
          <w:szCs w:val="20"/>
        </w:rPr>
      </w:pPr>
    </w:p>
    <w:p w14:paraId="1CF979D2" w14:textId="1FED7622" w:rsidR="00CB0636" w:rsidRPr="000A27CD" w:rsidRDefault="00CB0636" w:rsidP="000A27CD">
      <w:pPr>
        <w:keepNext/>
        <w:spacing w:after="0"/>
        <w:jc w:val="center"/>
        <w:rPr>
          <w:rFonts w:cs="Arial"/>
          <w:color w:val="000000"/>
          <w:sz w:val="32"/>
          <w:szCs w:val="32"/>
          <w:bdr w:val="none" w:sz="0" w:space="0" w:color="auto" w:frame="1"/>
        </w:rPr>
      </w:pPr>
      <w:hyperlink r:id="rId22" w:tooltip="Meeting join" w:history="1">
        <w:r w:rsidRPr="000A27CD">
          <w:rPr>
            <w:rStyle w:val="Hyperlink"/>
            <w:rFonts w:cs="Arial"/>
            <w:b/>
            <w:bCs/>
            <w:sz w:val="32"/>
            <w:szCs w:val="32"/>
            <w:bdr w:val="none" w:sz="0" w:space="0" w:color="auto" w:frame="1"/>
          </w:rPr>
          <w:t>Join the meeting now</w:t>
        </w:r>
      </w:hyperlink>
    </w:p>
    <w:p w14:paraId="29C3312D" w14:textId="32BECFC3"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Meeting ID: 276 829 427 066 80</w:t>
      </w:r>
    </w:p>
    <w:p w14:paraId="4042548E" w14:textId="5D352CCD"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Passcode: pu6zn3DR</w:t>
      </w:r>
    </w:p>
    <w:p w14:paraId="26D5DE2A" w14:textId="77777777" w:rsidR="00B44D32" w:rsidRPr="00201F7D" w:rsidRDefault="00B44D32" w:rsidP="00D76C55">
      <w:pPr>
        <w:keepNext/>
        <w:spacing w:after="0"/>
        <w:jc w:val="center"/>
        <w:rPr>
          <w:rFonts w:cs="Arial"/>
          <w:color w:val="000000"/>
          <w:szCs w:val="20"/>
        </w:rPr>
      </w:pPr>
    </w:p>
    <w:p w14:paraId="5CF1C0D0" w14:textId="4E181950" w:rsidR="001906C0" w:rsidRPr="0084189F" w:rsidRDefault="001906C0" w:rsidP="00D76C55">
      <w:pPr>
        <w:keepNext/>
        <w:spacing w:after="0"/>
        <w:rPr>
          <w:szCs w:val="20"/>
        </w:rPr>
      </w:pPr>
      <w:r w:rsidRPr="00201F7D">
        <w:rPr>
          <w:rFonts w:eastAsia="MS Mincho"/>
          <w:szCs w:val="20"/>
        </w:rPr>
        <w:t>The Optional Pre-Quote Conference may be recorded.</w:t>
      </w:r>
    </w:p>
    <w:p w14:paraId="417EE2D9" w14:textId="77777777" w:rsidR="001906C0" w:rsidRDefault="001906C0" w:rsidP="0084189F">
      <w:pPr>
        <w:spacing w:after="0"/>
        <w:rPr>
          <w:szCs w:val="20"/>
        </w:rPr>
      </w:pPr>
    </w:p>
    <w:p w14:paraId="364CA13F" w14:textId="6AAB6C42" w:rsidR="00931E7A" w:rsidRDefault="00931E7A" w:rsidP="00931E7A">
      <w:pPr>
        <w:spacing w:after="0"/>
        <w:jc w:val="both"/>
        <w:rPr>
          <w:szCs w:val="20"/>
        </w:rPr>
      </w:pPr>
      <w:r>
        <w:rPr>
          <w:szCs w:val="20"/>
        </w:rPr>
        <w:t>T</w:t>
      </w:r>
      <w:r w:rsidRPr="00931E7A">
        <w:rPr>
          <w:szCs w:val="20"/>
        </w:rPr>
        <w:t xml:space="preserve">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C57B1CD" w14:textId="77777777" w:rsidR="00931E7A" w:rsidRPr="0084189F" w:rsidRDefault="00931E7A" w:rsidP="0084189F">
      <w:pPr>
        <w:spacing w:after="0"/>
        <w:rPr>
          <w:szCs w:val="20"/>
        </w:rPr>
      </w:pPr>
    </w:p>
    <w:p w14:paraId="157BD904" w14:textId="77777777" w:rsidR="00E8054C" w:rsidRPr="0084189F" w:rsidRDefault="00E8054C" w:rsidP="00340C1E">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25760651"/>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1BDF4339" w14:textId="2F8FAF00" w:rsidR="00E8054C" w:rsidRDefault="00E8054C" w:rsidP="0084189F">
      <w:pPr>
        <w:spacing w:after="0"/>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63953BD" w14:textId="77777777" w:rsidR="00201F7D" w:rsidRPr="0084189F" w:rsidRDefault="00201F7D" w:rsidP="0084189F">
      <w:pPr>
        <w:spacing w:after="0"/>
        <w:rPr>
          <w:szCs w:val="20"/>
        </w:rPr>
      </w:pPr>
    </w:p>
    <w:p w14:paraId="1F38F793" w14:textId="77777777" w:rsidR="00201F7D" w:rsidRPr="00D6384D" w:rsidRDefault="00201F7D" w:rsidP="00214632">
      <w:pPr>
        <w:pStyle w:val="BodyText"/>
        <w:numPr>
          <w:ilvl w:val="0"/>
          <w:numId w:val="74"/>
        </w:numPr>
        <w:spacing w:after="0" w:line="240" w:lineRule="auto"/>
        <w:ind w:left="720" w:right="5094"/>
        <w:rPr>
          <w:szCs w:val="20"/>
        </w:rPr>
      </w:pPr>
      <w:r w:rsidRPr="00E45400">
        <w:rPr>
          <w:szCs w:val="20"/>
        </w:rPr>
        <w:t xml:space="preserve">Attachment </w:t>
      </w:r>
      <w:r>
        <w:rPr>
          <w:szCs w:val="20"/>
        </w:rPr>
        <w:t>1</w:t>
      </w:r>
      <w:r w:rsidRPr="00E45400">
        <w:rPr>
          <w:szCs w:val="20"/>
        </w:rPr>
        <w:t>1: File Transfer to Outside Vendor</w:t>
      </w:r>
    </w:p>
    <w:p w14:paraId="677E90DA" w14:textId="367686CB" w:rsidR="00201F7D" w:rsidRDefault="00201F7D" w:rsidP="00214632">
      <w:pPr>
        <w:pStyle w:val="BodyText"/>
        <w:numPr>
          <w:ilvl w:val="0"/>
          <w:numId w:val="74"/>
        </w:numPr>
        <w:spacing w:after="0" w:line="240" w:lineRule="auto"/>
        <w:ind w:left="720"/>
        <w:jc w:val="both"/>
        <w:rPr>
          <w:szCs w:val="20"/>
        </w:rPr>
      </w:pPr>
      <w:r w:rsidRPr="0053761F">
        <w:rPr>
          <w:szCs w:val="20"/>
        </w:rPr>
        <w:t xml:space="preserve">Attachment </w:t>
      </w:r>
      <w:r>
        <w:rPr>
          <w:szCs w:val="20"/>
        </w:rPr>
        <w:t>13</w:t>
      </w:r>
      <w:r w:rsidRPr="0053761F">
        <w:rPr>
          <w:szCs w:val="20"/>
        </w:rPr>
        <w:t>: BA-300</w:t>
      </w:r>
      <w:r w:rsidR="006651BD">
        <w:rPr>
          <w:szCs w:val="20"/>
        </w:rPr>
        <w:t>R</w:t>
      </w:r>
      <w:r w:rsidRPr="0053761F">
        <w:rPr>
          <w:szCs w:val="20"/>
        </w:rPr>
        <w:t xml:space="preserve"> Sample Guide</w:t>
      </w:r>
    </w:p>
    <w:p w14:paraId="0314B757" w14:textId="77777777" w:rsidR="00201F7D" w:rsidRDefault="00201F7D" w:rsidP="0084189F">
      <w:pPr>
        <w:spacing w:after="0"/>
        <w:rPr>
          <w:rFonts w:eastAsia="MS Mincho"/>
          <w:szCs w:val="20"/>
        </w:rPr>
      </w:pPr>
    </w:p>
    <w:p w14:paraId="3797D46A" w14:textId="192C12CA" w:rsidR="00794975" w:rsidRPr="00794975" w:rsidRDefault="00794975" w:rsidP="00214632">
      <w:pPr>
        <w:pStyle w:val="ListParagraph"/>
        <w:numPr>
          <w:ilvl w:val="0"/>
          <w:numId w:val="66"/>
        </w:numPr>
      </w:pPr>
      <w:r w:rsidRPr="00794975">
        <w:br w:type="page"/>
      </w:r>
    </w:p>
    <w:p w14:paraId="56BCACCA" w14:textId="77777777" w:rsidR="00F944FD" w:rsidRPr="0084189F" w:rsidRDefault="00F944FD" w:rsidP="00D11E92">
      <w:pPr>
        <w:pStyle w:val="Heading1"/>
      </w:pPr>
      <w:bookmarkStart w:id="58" w:name="_QUOTE_SUBMISSION_REQUIREMENTS"/>
      <w:bookmarkStart w:id="59" w:name="_Toc225760652"/>
      <w:bookmarkEnd w:id="58"/>
      <w:r w:rsidRPr="0084189F">
        <w:t>QUOTE SUBMISSION REQUIREMENTS</w:t>
      </w:r>
      <w:bookmarkEnd w:id="59"/>
    </w:p>
    <w:p w14:paraId="1F3DA9C3" w14:textId="77777777" w:rsidR="00F944FD" w:rsidRPr="0084189F" w:rsidRDefault="00F944FD" w:rsidP="0084189F">
      <w:pPr>
        <w:spacing w:after="0"/>
        <w:rPr>
          <w:b/>
          <w:szCs w:val="20"/>
        </w:rPr>
      </w:pPr>
    </w:p>
    <w:p w14:paraId="1BA6524B" w14:textId="77777777" w:rsidR="00F944FD" w:rsidRPr="0084189F" w:rsidRDefault="00F944FD" w:rsidP="00340C1E">
      <w:pPr>
        <w:pStyle w:val="Heading2"/>
      </w:pPr>
      <w:bookmarkStart w:id="60" w:name="_Toc225760653"/>
      <w:r w:rsidRPr="0084189F">
        <w:t>QUOTE</w:t>
      </w:r>
      <w:r w:rsidR="004A6818" w:rsidRPr="0084189F">
        <w:t xml:space="preserve"> </w:t>
      </w:r>
      <w:r w:rsidRPr="0084189F">
        <w:t>S</w:t>
      </w:r>
      <w:r w:rsidR="004A6818" w:rsidRPr="0084189F">
        <w:t>UBMISSION</w:t>
      </w:r>
      <w:bookmarkEnd w:id="60"/>
      <w:r w:rsidRPr="0084189F">
        <w:t xml:space="preserve"> </w:t>
      </w:r>
    </w:p>
    <w:p w14:paraId="56AFC06A" w14:textId="77777777" w:rsidR="00F944FD" w:rsidRPr="0084189F" w:rsidRDefault="00F944FD" w:rsidP="000F22E3">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F22E3">
      <w:pPr>
        <w:spacing w:after="0"/>
        <w:jc w:val="both"/>
        <w:rPr>
          <w:rFonts w:cstheme="minorHAnsi"/>
          <w:color w:val="000000"/>
          <w:szCs w:val="20"/>
        </w:rPr>
      </w:pPr>
    </w:p>
    <w:p w14:paraId="4C972CD1" w14:textId="77777777" w:rsidR="00F944FD" w:rsidRPr="0084189F" w:rsidRDefault="00F944FD" w:rsidP="000F22E3">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52D844B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D90B6C">
        <w:rPr>
          <w:rFonts w:cs="Arial"/>
          <w:color w:val="000000" w:themeColor="text1"/>
          <w:szCs w:val="20"/>
        </w:rPr>
        <w:t>Quote</w:t>
      </w:r>
      <w:r w:rsidRPr="0084189F">
        <w:rPr>
          <w:rFonts w:cs="Arial"/>
          <w:color w:val="000000" w:themeColor="text1"/>
          <w:szCs w:val="20"/>
        </w:rPr>
        <w:t xml:space="preserv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0F22E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0F22E3">
      <w:pPr>
        <w:spacing w:after="0"/>
        <w:jc w:val="both"/>
        <w:rPr>
          <w:rFonts w:cstheme="minorHAnsi"/>
          <w:szCs w:val="20"/>
        </w:rPr>
      </w:pPr>
    </w:p>
    <w:p w14:paraId="3FBE0D37" w14:textId="77777777" w:rsidR="00B318A2" w:rsidRPr="00B318A2" w:rsidRDefault="00F944FD" w:rsidP="000F22E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0C1E">
      <w:pPr>
        <w:pStyle w:val="Heading2"/>
        <w:rPr>
          <w:rFonts w:eastAsia="MS Mincho"/>
        </w:rPr>
      </w:pPr>
      <w:bookmarkStart w:id="61" w:name="_Toc225760654"/>
      <w:r w:rsidRPr="0084189F">
        <w:rPr>
          <w:color w:val="000000"/>
        </w:rPr>
        <w:t>BIDDER</w:t>
      </w:r>
      <w:r w:rsidRPr="0084189F">
        <w:rPr>
          <w:rFonts w:eastAsia="MS Mincho"/>
        </w:rPr>
        <w:t xml:space="preserve"> RESPONSIBILITY</w:t>
      </w:r>
      <w:bookmarkEnd w:id="61"/>
    </w:p>
    <w:p w14:paraId="155826A0" w14:textId="77777777" w:rsidR="00F944FD" w:rsidRPr="0084189F" w:rsidRDefault="00F944FD" w:rsidP="000F22E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0C1E">
      <w:pPr>
        <w:pStyle w:val="Heading2"/>
        <w:rPr>
          <w:rFonts w:eastAsia="MS Mincho"/>
        </w:rPr>
      </w:pPr>
      <w:bookmarkStart w:id="62" w:name="_Toc225760655"/>
      <w:r w:rsidRPr="0084189F">
        <w:rPr>
          <w:rFonts w:eastAsia="MS Mincho"/>
        </w:rPr>
        <w:t>ANNOUNCEMENT OF QUOTE INFORMATION</w:t>
      </w:r>
      <w:bookmarkEnd w:id="62"/>
    </w:p>
    <w:p w14:paraId="41CC3BA5" w14:textId="6324C7F2" w:rsidR="00D23F04" w:rsidRDefault="00D23F04" w:rsidP="000F22E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151776FE" w14:textId="77777777" w:rsidR="000F22E3" w:rsidRPr="0084189F" w:rsidRDefault="000F22E3" w:rsidP="000F22E3">
      <w:pPr>
        <w:keepNext/>
        <w:spacing w:after="0"/>
        <w:jc w:val="both"/>
        <w:rPr>
          <w:rFonts w:cstheme="minorHAnsi"/>
          <w:szCs w:val="20"/>
        </w:rPr>
      </w:pPr>
    </w:p>
    <w:p w14:paraId="5318F1EC" w14:textId="77777777" w:rsidR="00D23F04" w:rsidRPr="0084189F" w:rsidRDefault="00D23F04" w:rsidP="000F22E3">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0F22E3">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0C1E">
      <w:pPr>
        <w:pStyle w:val="Heading2"/>
        <w:rPr>
          <w:rFonts w:eastAsia="MS Mincho"/>
        </w:rPr>
      </w:pPr>
      <w:bookmarkStart w:id="63" w:name="_Toc225760656"/>
      <w:r w:rsidRPr="0084189F">
        <w:rPr>
          <w:rFonts w:eastAsia="MS Mincho"/>
        </w:rPr>
        <w:t>QUOTE ERRORS</w:t>
      </w:r>
      <w:bookmarkEnd w:id="6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0C1E">
      <w:pPr>
        <w:pStyle w:val="Heading2"/>
      </w:pPr>
      <w:bookmarkStart w:id="64" w:name="_Toc225760657"/>
      <w:r w:rsidRPr="0084189F">
        <w:t>QUOTE WITHDRAWAL PRIOR TO QUOTE OPENING</w:t>
      </w:r>
      <w:bookmarkEnd w:id="64"/>
    </w:p>
    <w:p w14:paraId="5612241D" w14:textId="77777777" w:rsidR="00F944FD" w:rsidRPr="0084189F" w:rsidRDefault="00F944FD" w:rsidP="003B1C10">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0C1E">
      <w:pPr>
        <w:pStyle w:val="Heading2"/>
      </w:pPr>
      <w:bookmarkStart w:id="65" w:name="_Toc225760658"/>
      <w:r w:rsidRPr="0084189F">
        <w:t>QUOTE WITHDRAWAL AFTER QUOTE OPENING, BUT PRIOR TO CONTRACT AWARD</w:t>
      </w:r>
      <w:bookmarkEnd w:id="65"/>
    </w:p>
    <w:p w14:paraId="4D73D9DF" w14:textId="4B2FD733" w:rsidR="00F944FD" w:rsidRPr="0084189F" w:rsidRDefault="00F944FD" w:rsidP="003B1C10">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3B1C10">
      <w:pPr>
        <w:spacing w:after="0"/>
        <w:jc w:val="both"/>
        <w:rPr>
          <w:szCs w:val="20"/>
        </w:rPr>
      </w:pPr>
    </w:p>
    <w:p w14:paraId="17E82A3D" w14:textId="77777777" w:rsidR="00F944FD" w:rsidRPr="0084189F" w:rsidRDefault="00F944FD" w:rsidP="003B1C10">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3B1C10">
      <w:pPr>
        <w:spacing w:after="0"/>
        <w:jc w:val="both"/>
        <w:rPr>
          <w:szCs w:val="20"/>
        </w:rPr>
      </w:pPr>
    </w:p>
    <w:p w14:paraId="360968B1" w14:textId="7EB48517" w:rsidR="00F944FD" w:rsidRPr="0084189F" w:rsidRDefault="00F944FD" w:rsidP="003B1C10">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0C1E">
      <w:pPr>
        <w:pStyle w:val="Heading2"/>
        <w:rPr>
          <w:rFonts w:eastAsia="MS Mincho"/>
        </w:rPr>
      </w:pPr>
      <w:bookmarkStart w:id="66" w:name="_Toc225760659"/>
      <w:r w:rsidRPr="0084189F">
        <w:rPr>
          <w:rFonts w:eastAsia="MS Mincho"/>
        </w:rPr>
        <w:t>JOINT VENTURE</w:t>
      </w:r>
      <w:bookmarkEnd w:id="6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0C1E">
      <w:pPr>
        <w:pStyle w:val="Heading2"/>
      </w:pPr>
      <w:bookmarkStart w:id="67" w:name="_Toc225760660"/>
      <w:r w:rsidRPr="0084189F">
        <w:t>SMALL BUSINESS SET-ASIDE CONTRACTS</w:t>
      </w:r>
      <w:bookmarkEnd w:id="67"/>
    </w:p>
    <w:p w14:paraId="734E924F" w14:textId="77777777" w:rsidR="003B1C10" w:rsidRPr="0084189F" w:rsidRDefault="003B1C10" w:rsidP="003B1C10">
      <w:pPr>
        <w:spacing w:after="0" w:line="240" w:lineRule="auto"/>
        <w:jc w:val="both"/>
        <w:rPr>
          <w:szCs w:val="20"/>
        </w:rPr>
      </w:pPr>
      <w:r w:rsidRPr="002D42D9">
        <w:rPr>
          <w:szCs w:val="20"/>
        </w:rPr>
        <w:t xml:space="preserve">Not applicable to this procurement. </w:t>
      </w:r>
    </w:p>
    <w:p w14:paraId="2A78194A" w14:textId="77777777" w:rsidR="00F944FD" w:rsidRPr="0084189F" w:rsidRDefault="00F944FD" w:rsidP="0084189F">
      <w:pPr>
        <w:spacing w:after="0"/>
        <w:rPr>
          <w:szCs w:val="20"/>
        </w:rPr>
      </w:pPr>
    </w:p>
    <w:p w14:paraId="5C6EFEFA" w14:textId="77777777" w:rsidR="00F944FD" w:rsidRPr="0084189F" w:rsidRDefault="00F944FD" w:rsidP="00340C1E">
      <w:pPr>
        <w:pStyle w:val="Heading2"/>
      </w:pPr>
      <w:bookmarkStart w:id="68" w:name="_Toc225760661"/>
      <w:r w:rsidRPr="0084189F">
        <w:t>DISABLED VETERANS’ BUSINESS SET-ASIDE CONTRACT</w:t>
      </w:r>
      <w:bookmarkEnd w:id="68"/>
      <w:r w:rsidRPr="0084189F">
        <w:t xml:space="preserve"> </w:t>
      </w:r>
    </w:p>
    <w:p w14:paraId="2DBF1C7E" w14:textId="0CB07D94" w:rsidR="003B1C10" w:rsidRDefault="003B1C10" w:rsidP="003B1C10">
      <w:pPr>
        <w:spacing w:after="0" w:line="240" w:lineRule="auto"/>
        <w:jc w:val="both"/>
        <w:rPr>
          <w:szCs w:val="20"/>
        </w:rPr>
      </w:pPr>
      <w:r w:rsidRPr="002D42D9">
        <w:rPr>
          <w:szCs w:val="20"/>
        </w:rPr>
        <w:t xml:space="preserve">Not applicable to this procurement. </w:t>
      </w:r>
    </w:p>
    <w:p w14:paraId="69CE3DE0" w14:textId="77777777" w:rsidR="003B1C10" w:rsidRPr="0084189F" w:rsidRDefault="003B1C10" w:rsidP="003B1C10">
      <w:pPr>
        <w:spacing w:after="0" w:line="240" w:lineRule="auto"/>
        <w:jc w:val="both"/>
        <w:rPr>
          <w:szCs w:val="20"/>
        </w:rPr>
      </w:pPr>
    </w:p>
    <w:p w14:paraId="77C8DFF4" w14:textId="77777777" w:rsidR="00F944FD" w:rsidRPr="0084189F" w:rsidRDefault="00F944FD" w:rsidP="00340C1E">
      <w:pPr>
        <w:pStyle w:val="Heading2"/>
      </w:pPr>
      <w:bookmarkStart w:id="69" w:name="_Toc225760662"/>
      <w:r w:rsidRPr="0084189F">
        <w:t>BID SECURITY</w:t>
      </w:r>
      <w:bookmarkEnd w:id="69"/>
    </w:p>
    <w:p w14:paraId="7DD3AA53" w14:textId="022A2974" w:rsidR="00855DE0" w:rsidRDefault="003B1C10" w:rsidP="003B1C10">
      <w:pPr>
        <w:spacing w:after="0" w:line="240" w:lineRule="auto"/>
        <w:jc w:val="both"/>
        <w:rPr>
          <w:szCs w:val="20"/>
        </w:rPr>
      </w:pPr>
      <w:r w:rsidRPr="002D42D9">
        <w:rPr>
          <w:szCs w:val="20"/>
        </w:rPr>
        <w:t xml:space="preserve">Not applicable to this procurement. </w:t>
      </w:r>
    </w:p>
    <w:p w14:paraId="2684FAFE" w14:textId="77777777" w:rsidR="003B1C10" w:rsidRPr="0084189F" w:rsidRDefault="003B1C10" w:rsidP="003B1C10">
      <w:pPr>
        <w:spacing w:after="0" w:line="240" w:lineRule="auto"/>
        <w:jc w:val="both"/>
        <w:rPr>
          <w:szCs w:val="20"/>
        </w:rPr>
      </w:pPr>
    </w:p>
    <w:p w14:paraId="3C3A1EE0" w14:textId="77777777" w:rsidR="00F944FD" w:rsidRPr="0084189F" w:rsidRDefault="00200367" w:rsidP="00340C1E">
      <w:pPr>
        <w:pStyle w:val="Heading2"/>
      </w:pPr>
      <w:bookmarkStart w:id="70" w:name="_Toc225760663"/>
      <w:r w:rsidRPr="0084189F">
        <w:t>BIDDER</w:t>
      </w:r>
      <w:r w:rsidR="00F944FD" w:rsidRPr="0084189F">
        <w:t xml:space="preserve"> ADDITIONAL TERMS SUBMITTED WITH THE QUOTE</w:t>
      </w:r>
      <w:bookmarkEnd w:id="70"/>
    </w:p>
    <w:p w14:paraId="1CBF406F" w14:textId="77777777" w:rsidR="00F944FD" w:rsidRPr="0084189F" w:rsidRDefault="00F944FD" w:rsidP="000F22E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0F22E3">
      <w:pPr>
        <w:spacing w:after="0"/>
        <w:jc w:val="both"/>
        <w:rPr>
          <w:rFonts w:eastAsia="Calibri"/>
          <w:szCs w:val="20"/>
        </w:rPr>
      </w:pPr>
    </w:p>
    <w:p w14:paraId="546D448C" w14:textId="77777777" w:rsidR="00F944FD" w:rsidRPr="0084189F" w:rsidRDefault="00F944FD" w:rsidP="000F22E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0F22E3">
      <w:pPr>
        <w:spacing w:after="0"/>
        <w:jc w:val="both"/>
        <w:rPr>
          <w:rFonts w:eastAsia="Calibri"/>
          <w:szCs w:val="20"/>
        </w:rPr>
      </w:pPr>
    </w:p>
    <w:p w14:paraId="2FD92AD1" w14:textId="77777777" w:rsidR="00F944FD" w:rsidRPr="0084189F" w:rsidRDefault="00F944FD" w:rsidP="000F22E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0C1E">
      <w:pPr>
        <w:pStyle w:val="Heading2"/>
      </w:pPr>
      <w:bookmarkStart w:id="71" w:name="_Toc225760664"/>
      <w:r w:rsidRPr="0084189F">
        <w:t>QUOTE CONTENT</w:t>
      </w:r>
      <w:bookmarkEnd w:id="7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14632">
      <w:pPr>
        <w:pStyle w:val="ListParagraph"/>
        <w:numPr>
          <w:ilvl w:val="0"/>
          <w:numId w:val="4"/>
        </w:numPr>
      </w:pPr>
      <w:r w:rsidRPr="0084189F">
        <w:t>Forms</w:t>
      </w:r>
    </w:p>
    <w:p w14:paraId="10207A33" w14:textId="77777777" w:rsidR="00F944FD" w:rsidRPr="0084189F" w:rsidRDefault="00722A01" w:rsidP="00214632">
      <w:pPr>
        <w:pStyle w:val="ListParagraph"/>
        <w:numPr>
          <w:ilvl w:val="0"/>
          <w:numId w:val="4"/>
        </w:numPr>
      </w:pPr>
      <w:r w:rsidRPr="0084189F">
        <w:t>Technical Quote</w:t>
      </w:r>
    </w:p>
    <w:p w14:paraId="48FCB1F2" w14:textId="77777777" w:rsidR="00F944FD" w:rsidRPr="0084189F" w:rsidRDefault="00F944FD" w:rsidP="00214632">
      <w:pPr>
        <w:pStyle w:val="ListParagraph"/>
        <w:numPr>
          <w:ilvl w:val="0"/>
          <w:numId w:val="4"/>
        </w:numPr>
      </w:pPr>
      <w:r w:rsidRPr="0084189F">
        <w:t>Stat</w:t>
      </w:r>
      <w:r w:rsidR="00722A01" w:rsidRPr="0084189F">
        <w:t>e-Supplied Price Sheet</w:t>
      </w:r>
    </w:p>
    <w:p w14:paraId="329F9D12" w14:textId="77777777" w:rsidR="00F944FD" w:rsidRPr="0084189F" w:rsidRDefault="00F944FD" w:rsidP="00214632">
      <w:pPr>
        <w:pStyle w:val="ListParagraph"/>
        <w:numPr>
          <w:ilvl w:val="0"/>
          <w:numId w:val="4"/>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84189F">
      <w:pPr>
        <w:spacing w:after="0"/>
        <w:rPr>
          <w:b/>
          <w:szCs w:val="20"/>
        </w:rPr>
      </w:pPr>
    </w:p>
    <w:p w14:paraId="4423C803" w14:textId="77777777" w:rsidR="00F944FD" w:rsidRPr="0084189F" w:rsidRDefault="00C86839" w:rsidP="000F22E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0C1E">
      <w:pPr>
        <w:pStyle w:val="Heading2"/>
      </w:pPr>
      <w:bookmarkStart w:id="72" w:name="_Toc225760665"/>
      <w:r w:rsidRPr="0084189F">
        <w:t xml:space="preserve">FORMS, REGISTRATIONS AND CERTIFICATIONS </w:t>
      </w:r>
      <w:r w:rsidR="00DD7E7E" w:rsidRPr="0084189F">
        <w:t>TO BE SUBMITTED</w:t>
      </w:r>
      <w:r w:rsidRPr="0084189F">
        <w:t xml:space="preserve"> WITH QUOTE</w:t>
      </w:r>
      <w:bookmarkEnd w:id="72"/>
      <w:r w:rsidRPr="0084189F">
        <w:t xml:space="preserve"> </w:t>
      </w:r>
    </w:p>
    <w:p w14:paraId="5432AD9F" w14:textId="77777777" w:rsidR="00C8535A" w:rsidRPr="0084189F" w:rsidRDefault="00C35924" w:rsidP="000F22E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801D11">
      <w:pPr>
        <w:pStyle w:val="Heading3"/>
      </w:pPr>
      <w:hyperlink r:id="rId25" w:history="1">
        <w:bookmarkStart w:id="73" w:name="_Toc225760666"/>
        <w:r w:rsidRPr="00CF3A1B">
          <w:rPr>
            <w:rStyle w:val="Hyperlink"/>
          </w:rPr>
          <w:t>OFFER AND ACCEPTANCE PAGE</w:t>
        </w:r>
        <w:bookmarkEnd w:id="73"/>
      </w:hyperlink>
      <w:r w:rsidRPr="0084189F">
        <w:t xml:space="preserve"> </w:t>
      </w:r>
    </w:p>
    <w:p w14:paraId="106D9421" w14:textId="5F0DCB4A" w:rsidR="007E1D90" w:rsidRPr="0084189F" w:rsidRDefault="007E1D90" w:rsidP="000F22E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801D11">
      <w:pPr>
        <w:pStyle w:val="Heading3"/>
      </w:pPr>
      <w:hyperlink r:id="rId26" w:history="1">
        <w:bookmarkStart w:id="74" w:name="_Toc225760667"/>
        <w:r w:rsidRPr="00CF3A1B">
          <w:rPr>
            <w:rStyle w:val="Hyperlink"/>
          </w:rPr>
          <w:t>OWNERSHIP DISCLOSURE FORM</w:t>
        </w:r>
        <w:bookmarkEnd w:id="74"/>
      </w:hyperlink>
      <w:r w:rsidR="001C1C1B" w:rsidRPr="0084189F">
        <w:t xml:space="preserve"> </w:t>
      </w:r>
    </w:p>
    <w:p w14:paraId="5A0CC8E7" w14:textId="77777777" w:rsidR="00F944FD" w:rsidRDefault="00F944FD" w:rsidP="000F22E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0F22E3">
      <w:pPr>
        <w:spacing w:after="0"/>
        <w:jc w:val="both"/>
        <w:rPr>
          <w:rFonts w:cstheme="minorHAnsi"/>
          <w:bCs/>
          <w:szCs w:val="20"/>
        </w:rPr>
      </w:pPr>
    </w:p>
    <w:p w14:paraId="69657620" w14:textId="77777777" w:rsidR="00FC2B2A" w:rsidRDefault="00FC2B2A" w:rsidP="000F22E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801D11">
      <w:pPr>
        <w:pStyle w:val="Heading3"/>
      </w:pPr>
      <w:r>
        <w:rPr>
          <w:rFonts w:cstheme="minorHAnsi"/>
          <w:color w:val="000000"/>
        </w:rPr>
        <w:t xml:space="preserve">  </w:t>
      </w:r>
      <w:hyperlink r:id="rId27" w:history="1">
        <w:bookmarkStart w:id="75" w:name="_Toc225760668"/>
        <w:r w:rsidR="00F944FD" w:rsidRPr="00CF3A1B">
          <w:rPr>
            <w:rStyle w:val="Hyperlink"/>
          </w:rPr>
          <w:t>DISCLOSURE OF INVESTMENT ACTIVITIES IN IRAN FORM</w:t>
        </w:r>
        <w:bookmarkEnd w:id="75"/>
      </w:hyperlink>
    </w:p>
    <w:p w14:paraId="67B5B306" w14:textId="4AD78D84" w:rsidR="00F944FD" w:rsidRDefault="00FA2B12" w:rsidP="000F22E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A5CDFD0" w14:textId="77777777" w:rsidR="000F22E3" w:rsidRPr="0084189F" w:rsidRDefault="000F22E3" w:rsidP="000F22E3">
      <w:pPr>
        <w:spacing w:after="0"/>
        <w:jc w:val="both"/>
        <w:rPr>
          <w:szCs w:val="20"/>
        </w:rPr>
      </w:pPr>
    </w:p>
    <w:p w14:paraId="40A1EC69" w14:textId="77777777" w:rsidR="00F944FD"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801D11">
      <w:pPr>
        <w:pStyle w:val="Heading3"/>
      </w:pPr>
      <w:hyperlink r:id="rId28" w:history="1">
        <w:bookmarkStart w:id="76" w:name="_Toc225760669"/>
        <w:r w:rsidRPr="00CF3A1B">
          <w:rPr>
            <w:rStyle w:val="Hyperlink"/>
          </w:rPr>
          <w:t>DISCLOSURE OF INVESTIGATIONS AND OTHER ACTIONS INVOLVING BIDDER FORM</w:t>
        </w:r>
        <w:bookmarkEnd w:id="76"/>
      </w:hyperlink>
    </w:p>
    <w:p w14:paraId="2FB15BE1" w14:textId="2E35695E" w:rsidR="007E5C92" w:rsidRPr="005D62FD" w:rsidRDefault="007E5C92" w:rsidP="000F22E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0F22E3">
      <w:pPr>
        <w:spacing w:after="0"/>
        <w:jc w:val="both"/>
        <w:rPr>
          <w:szCs w:val="20"/>
          <w:highlight w:val="yellow"/>
        </w:rPr>
      </w:pPr>
    </w:p>
    <w:p w14:paraId="385F14CF" w14:textId="77777777" w:rsidR="007E5C92" w:rsidRPr="0084189F" w:rsidRDefault="007E5C92" w:rsidP="00801D11">
      <w:pPr>
        <w:pStyle w:val="Heading3"/>
      </w:pPr>
      <w:hyperlink r:id="rId29" w:history="1">
        <w:bookmarkStart w:id="77" w:name="_Toc225760670"/>
        <w:r w:rsidRPr="00CF3A1B">
          <w:rPr>
            <w:rStyle w:val="Hyperlink"/>
          </w:rPr>
          <w:t>MACBRIDE PRINCIPLES FORM</w:t>
        </w:r>
        <w:bookmarkEnd w:id="77"/>
      </w:hyperlink>
    </w:p>
    <w:p w14:paraId="32AE1C72" w14:textId="7EFB95D3" w:rsidR="007E5C92" w:rsidRDefault="007E5C92" w:rsidP="000F22E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0FB54527" w14:textId="77777777" w:rsidR="003B1C10" w:rsidRDefault="005C517F" w:rsidP="000F22E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w:t>
      </w:r>
    </w:p>
    <w:p w14:paraId="5C8613AF" w14:textId="2E1FA979" w:rsidR="005C517F" w:rsidRPr="005C517F" w:rsidRDefault="00054C5A" w:rsidP="000F22E3">
      <w:pPr>
        <w:spacing w:after="0"/>
        <w:jc w:val="both"/>
        <w:rPr>
          <w:szCs w:val="20"/>
        </w:rPr>
      </w:pPr>
      <w:r>
        <w:rPr>
          <w:szCs w:val="20"/>
        </w:rPr>
        <w:t xml:space="preserve">  </w:t>
      </w:r>
    </w:p>
    <w:p w14:paraId="1F8DE764" w14:textId="77777777" w:rsidR="00FA2B12" w:rsidRPr="0084189F" w:rsidRDefault="00FA2B12" w:rsidP="00801D11">
      <w:pPr>
        <w:pStyle w:val="Heading3"/>
      </w:pPr>
      <w:hyperlink r:id="rId30" w:history="1">
        <w:bookmarkStart w:id="78" w:name="_Toc225760671"/>
        <w:r w:rsidRPr="00CF3A1B">
          <w:rPr>
            <w:rStyle w:val="Hyperlink"/>
          </w:rPr>
          <w:t>SERVICE PERFORMANCE WITHIN THE UNITED STATES</w:t>
        </w:r>
        <w:bookmarkEnd w:id="78"/>
      </w:hyperlink>
    </w:p>
    <w:p w14:paraId="21F2BD7F" w14:textId="324C69BE" w:rsidR="00FA2B12" w:rsidRPr="0084189F" w:rsidRDefault="00FA2B12" w:rsidP="000F22E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0F22E3">
      <w:pPr>
        <w:spacing w:after="0"/>
        <w:jc w:val="both"/>
        <w:rPr>
          <w:rFonts w:cstheme="minorHAnsi"/>
          <w:szCs w:val="20"/>
        </w:rPr>
      </w:pPr>
    </w:p>
    <w:p w14:paraId="10A5B1FF" w14:textId="3F40C043" w:rsidR="00FA2B12" w:rsidRPr="0084189F" w:rsidRDefault="004D2FE4" w:rsidP="00801D11">
      <w:pPr>
        <w:pStyle w:val="Heading3"/>
      </w:pPr>
      <w:hyperlink r:id="rId31" w:history="1">
        <w:bookmarkStart w:id="79" w:name="_Toc225760672"/>
        <w:r w:rsidRPr="004D2FE4">
          <w:rPr>
            <w:rStyle w:val="Hyperlink"/>
          </w:rPr>
          <w:t>CONFIDENTIALITY AND COMMITMENT TO DEFEND</w:t>
        </w:r>
        <w:bookmarkEnd w:id="79"/>
      </w:hyperlink>
    </w:p>
    <w:p w14:paraId="3FAA3F81" w14:textId="77777777" w:rsidR="00181733" w:rsidRPr="0084189F" w:rsidRDefault="00181733" w:rsidP="000F22E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0F22E3">
      <w:pPr>
        <w:spacing w:after="0"/>
        <w:jc w:val="both"/>
        <w:rPr>
          <w:rFonts w:cstheme="minorHAnsi"/>
          <w:szCs w:val="20"/>
        </w:rPr>
      </w:pPr>
    </w:p>
    <w:p w14:paraId="6B9B8F65" w14:textId="77777777" w:rsidR="00FA2B12" w:rsidRPr="0084189F" w:rsidRDefault="00C35924" w:rsidP="000F22E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0F22E3">
      <w:pPr>
        <w:spacing w:after="0"/>
        <w:jc w:val="both"/>
        <w:rPr>
          <w:szCs w:val="20"/>
        </w:rPr>
      </w:pPr>
    </w:p>
    <w:p w14:paraId="26F63D3E" w14:textId="77777777" w:rsidR="00FE7D8D" w:rsidRPr="0084189F" w:rsidRDefault="00FE7D8D" w:rsidP="000F22E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0F22E3">
      <w:pPr>
        <w:spacing w:after="0"/>
        <w:jc w:val="both"/>
        <w:rPr>
          <w:szCs w:val="20"/>
        </w:rPr>
      </w:pPr>
    </w:p>
    <w:p w14:paraId="1DBABE8B" w14:textId="77777777" w:rsidR="00FE7D8D" w:rsidRPr="0084189F" w:rsidRDefault="00FE7D8D" w:rsidP="000F22E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0F22E3">
      <w:pPr>
        <w:spacing w:after="0"/>
        <w:jc w:val="both"/>
        <w:rPr>
          <w:szCs w:val="20"/>
        </w:rPr>
      </w:pPr>
    </w:p>
    <w:p w14:paraId="6812FDD8" w14:textId="39D64D38" w:rsidR="00FE7D8D" w:rsidRPr="0084189F" w:rsidRDefault="00FE7D8D" w:rsidP="000F22E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0F22E3">
      <w:pPr>
        <w:spacing w:after="0"/>
        <w:jc w:val="both"/>
        <w:rPr>
          <w:szCs w:val="20"/>
        </w:rPr>
      </w:pPr>
    </w:p>
    <w:p w14:paraId="30EEF535" w14:textId="77777777" w:rsidR="00FE7D8D" w:rsidRPr="0084189F" w:rsidRDefault="00FE7D8D" w:rsidP="000F22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0F22E3">
      <w:pPr>
        <w:spacing w:after="0"/>
        <w:jc w:val="both"/>
        <w:rPr>
          <w:szCs w:val="20"/>
        </w:rPr>
      </w:pPr>
    </w:p>
    <w:p w14:paraId="26B8C37E" w14:textId="77777777" w:rsidR="00FE7D8D" w:rsidRPr="0084189F" w:rsidRDefault="00FE7D8D" w:rsidP="000F22E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0F22E3">
      <w:pPr>
        <w:spacing w:after="0"/>
        <w:jc w:val="both"/>
        <w:rPr>
          <w:szCs w:val="20"/>
        </w:rPr>
      </w:pPr>
    </w:p>
    <w:p w14:paraId="729E7A72" w14:textId="77777777" w:rsidR="00FE7D8D" w:rsidRPr="0084189F" w:rsidRDefault="00FE7D8D" w:rsidP="000F22E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0F22E3">
      <w:pPr>
        <w:spacing w:after="0"/>
        <w:jc w:val="both"/>
        <w:rPr>
          <w:b/>
          <w:szCs w:val="20"/>
        </w:rPr>
      </w:pPr>
    </w:p>
    <w:p w14:paraId="6C96B96C" w14:textId="77777777" w:rsidR="00F944FD" w:rsidRPr="0084189F" w:rsidRDefault="00F944FD" w:rsidP="00801D11">
      <w:pPr>
        <w:pStyle w:val="Heading3"/>
      </w:pPr>
      <w:hyperlink r:id="rId32" w:history="1">
        <w:bookmarkStart w:id="80" w:name="_Toc225760673"/>
        <w:r w:rsidRPr="00AE51C7">
          <w:rPr>
            <w:rStyle w:val="Hyperlink"/>
          </w:rPr>
          <w:t>SUBCONTRACTOR UTILIZATION PLAN</w:t>
        </w:r>
        <w:bookmarkEnd w:id="80"/>
      </w:hyperlink>
    </w:p>
    <w:p w14:paraId="6D545393" w14:textId="6D5D2A98" w:rsidR="00F944FD" w:rsidRPr="00757621" w:rsidRDefault="00F944FD" w:rsidP="000F22E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0F22E3">
      <w:pPr>
        <w:spacing w:after="0"/>
        <w:jc w:val="both"/>
        <w:rPr>
          <w:rFonts w:eastAsia="MS Mincho"/>
          <w:szCs w:val="20"/>
        </w:rPr>
      </w:pPr>
    </w:p>
    <w:p w14:paraId="2EF0C73B" w14:textId="77777777" w:rsidR="00F944FD" w:rsidRPr="0084189F" w:rsidRDefault="00F944FD" w:rsidP="000F22E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0F22E3">
      <w:pPr>
        <w:spacing w:after="0"/>
        <w:jc w:val="both"/>
        <w:rPr>
          <w:rFonts w:eastAsia="MS Mincho"/>
          <w:szCs w:val="20"/>
        </w:rPr>
      </w:pPr>
    </w:p>
    <w:p w14:paraId="3E251E68" w14:textId="77777777" w:rsidR="00CF2795" w:rsidRDefault="00BD4160" w:rsidP="000F22E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0F22E3">
      <w:pPr>
        <w:pStyle w:val="BodyText"/>
        <w:spacing w:after="0"/>
        <w:jc w:val="both"/>
        <w:rPr>
          <w:szCs w:val="20"/>
        </w:rPr>
      </w:pPr>
    </w:p>
    <w:p w14:paraId="430C519D" w14:textId="77777777" w:rsidR="00F944FD" w:rsidRPr="00CF2795" w:rsidRDefault="00CF2795" w:rsidP="000F22E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3B1C10">
        <w:rPr>
          <w:szCs w:val="20"/>
        </w:rPr>
        <w:t>SMALL BUSINESS AND/OR DISABLED VETERANS’ BUSINESS SUBCONTRACTING</w:t>
      </w:r>
      <w:r w:rsidRPr="0084189F">
        <w:rPr>
          <w:szCs w:val="20"/>
        </w:rPr>
        <w:t xml:space="preserve"> SET-ASIDE CONTRACT </w:t>
      </w:r>
    </w:p>
    <w:p w14:paraId="371B0A8C" w14:textId="77777777" w:rsidR="003B1C10" w:rsidRPr="002D42D9" w:rsidRDefault="003B1C10" w:rsidP="003B1C10">
      <w:pPr>
        <w:spacing w:after="0" w:line="240" w:lineRule="auto"/>
        <w:jc w:val="both"/>
        <w:rPr>
          <w:szCs w:val="20"/>
        </w:rPr>
      </w:pPr>
      <w:r w:rsidRPr="0053761F">
        <w:rPr>
          <w:szCs w:val="20"/>
        </w:rPr>
        <w:t>Not applicable to this procurement.</w:t>
      </w:r>
      <w:r w:rsidRPr="002D42D9">
        <w:rPr>
          <w:szCs w:val="20"/>
        </w:rPr>
        <w:t xml:space="preserve"> </w:t>
      </w:r>
    </w:p>
    <w:p w14:paraId="5AC2EDA0" w14:textId="77777777" w:rsidR="00F944FD" w:rsidRPr="0084189F" w:rsidRDefault="00F944FD" w:rsidP="0084189F">
      <w:pPr>
        <w:spacing w:after="0"/>
        <w:rPr>
          <w:rFonts w:cstheme="minorHAnsi"/>
          <w:szCs w:val="20"/>
        </w:rPr>
      </w:pPr>
    </w:p>
    <w:p w14:paraId="47070AA9" w14:textId="599E2466" w:rsidR="002160FE" w:rsidRPr="0084189F" w:rsidRDefault="00123107" w:rsidP="00801D11">
      <w:pPr>
        <w:pStyle w:val="Heading3"/>
      </w:pPr>
      <w:bookmarkStart w:id="81" w:name="_Toc195101896"/>
      <w:bookmarkStart w:id="82" w:name="_Toc225760674"/>
      <w:r w:rsidRPr="006B71CB">
        <w:rPr>
          <w:caps w:val="0"/>
        </w:rPr>
        <w:t>TOTAL RECOVERED MATERIALS CONTENT/ POST-CONSUMER MATERIAL CONTENT – ATTACHMENT</w:t>
      </w:r>
      <w:r>
        <w:rPr>
          <w:caps w:val="0"/>
        </w:rPr>
        <w:t xml:space="preserve"> 14</w:t>
      </w:r>
      <w:bookmarkEnd w:id="81"/>
      <w:bookmarkEnd w:id="82"/>
    </w:p>
    <w:p w14:paraId="7430CE42" w14:textId="216A949C" w:rsidR="002160FE" w:rsidRDefault="002160FE" w:rsidP="000F22E3">
      <w:pPr>
        <w:spacing w:after="0" w:line="240" w:lineRule="auto"/>
        <w:jc w:val="both"/>
        <w:rPr>
          <w:szCs w:val="20"/>
        </w:rPr>
      </w:pPr>
      <w:r w:rsidRPr="006B71CB">
        <w:rPr>
          <w:szCs w:val="20"/>
        </w:rPr>
        <w:t>The Bidder should submit with its Quote the Total Recovered Materials Content/ Post-Consumer Material Content – Attachment</w:t>
      </w:r>
      <w:r>
        <w:rPr>
          <w:szCs w:val="20"/>
        </w:rPr>
        <w:t xml:space="preserve"> 1</w:t>
      </w:r>
      <w:r w:rsidR="00123107">
        <w:rPr>
          <w:szCs w:val="20"/>
        </w:rPr>
        <w:t>4</w:t>
      </w:r>
      <w:r w:rsidRPr="006B71CB">
        <w:rPr>
          <w:szCs w:val="20"/>
        </w:rPr>
        <w:t>. If a Bidder does not submit the form with the Quote, the Bidder must comply within seven (7) business days of the State’s request or the State may deem the Quote non-responsive. Consideration may be given to recycled products containing the highest percentage of post-consumer material</w:t>
      </w:r>
      <w:r w:rsidR="0016267F">
        <w:rPr>
          <w:szCs w:val="20"/>
        </w:rPr>
        <w:t>.</w:t>
      </w:r>
    </w:p>
    <w:p w14:paraId="63DDF605" w14:textId="77777777" w:rsidR="002160FE" w:rsidRPr="006B71CB" w:rsidRDefault="002160FE" w:rsidP="000F22E3">
      <w:pPr>
        <w:spacing w:after="0" w:line="240" w:lineRule="auto"/>
        <w:jc w:val="both"/>
        <w:rPr>
          <w:szCs w:val="20"/>
        </w:rPr>
      </w:pPr>
    </w:p>
    <w:p w14:paraId="0F65A427" w14:textId="77777777" w:rsidR="002160FE" w:rsidRDefault="002160FE" w:rsidP="000F22E3">
      <w:pPr>
        <w:spacing w:after="0" w:line="240" w:lineRule="auto"/>
        <w:jc w:val="both"/>
        <w:rPr>
          <w:szCs w:val="20"/>
        </w:rPr>
      </w:pPr>
      <w:r w:rsidRPr="006B71CB">
        <w:rPr>
          <w:szCs w:val="20"/>
        </w:rPr>
        <w:t>The minimum post-consumer material content is 50%. The total recovered materials content is 100%.</w:t>
      </w:r>
    </w:p>
    <w:p w14:paraId="69A8B823" w14:textId="77777777" w:rsidR="00740883" w:rsidRPr="0084189F" w:rsidRDefault="00740883" w:rsidP="0084189F">
      <w:pPr>
        <w:spacing w:after="0"/>
        <w:rPr>
          <w:rFonts w:cstheme="minorHAnsi"/>
          <w:szCs w:val="20"/>
        </w:rPr>
      </w:pPr>
    </w:p>
    <w:p w14:paraId="08ACFAE6" w14:textId="77777777" w:rsidR="00AD60D5" w:rsidRDefault="00AD60D5" w:rsidP="00801D11">
      <w:pPr>
        <w:pStyle w:val="Heading3"/>
      </w:pPr>
      <w:hyperlink r:id="rId33" w:history="1">
        <w:bookmarkStart w:id="83" w:name="_Toc225760675"/>
        <w:r w:rsidRPr="00992FD6">
          <w:rPr>
            <w:rStyle w:val="Hyperlink"/>
          </w:rPr>
          <w:t>AFFIRMATIVE ACTION</w:t>
        </w:r>
        <w:bookmarkEnd w:id="83"/>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801D11">
      <w:pPr>
        <w:pStyle w:val="Heading3"/>
      </w:pPr>
      <w:bookmarkStart w:id="84" w:name="_Toc225760676"/>
      <w:r>
        <w:t>RESERVEd</w:t>
      </w:r>
      <w:bookmarkEnd w:id="84"/>
    </w:p>
    <w:p w14:paraId="077AFDD3" w14:textId="3BFC0E22" w:rsidR="002160FE" w:rsidRDefault="002160FE" w:rsidP="002160FE">
      <w:pPr>
        <w:spacing w:after="0" w:line="240" w:lineRule="auto"/>
        <w:jc w:val="both"/>
        <w:rPr>
          <w:szCs w:val="20"/>
        </w:rPr>
      </w:pPr>
      <w:r w:rsidRPr="0053761F">
        <w:rPr>
          <w:szCs w:val="20"/>
        </w:rPr>
        <w:t>Not applicable to this procurement.</w:t>
      </w:r>
      <w:r w:rsidRPr="002D42D9">
        <w:rPr>
          <w:szCs w:val="20"/>
        </w:rPr>
        <w:t xml:space="preserve"> </w:t>
      </w:r>
    </w:p>
    <w:p w14:paraId="4FB6FCA7" w14:textId="77777777" w:rsidR="002160FE" w:rsidRPr="002D42D9" w:rsidRDefault="002160FE" w:rsidP="002160FE">
      <w:pPr>
        <w:spacing w:after="0" w:line="240" w:lineRule="auto"/>
        <w:jc w:val="both"/>
        <w:rPr>
          <w:szCs w:val="20"/>
        </w:rPr>
      </w:pPr>
    </w:p>
    <w:p w14:paraId="066BCBA2" w14:textId="0AE67874" w:rsidR="00692E80" w:rsidRPr="0084189F" w:rsidRDefault="00692E80" w:rsidP="00801D11">
      <w:pPr>
        <w:pStyle w:val="Heading3"/>
      </w:pPr>
      <w:bookmarkStart w:id="85" w:name="_Toc225760677"/>
      <w:r w:rsidRPr="0084189F">
        <w:t>STATE OF NEW JERSEY SECURITY DUE DILIGENCE THIRD-PARTY INFORMATION SECURITY QUESTIONNAIRE</w:t>
      </w:r>
      <w:bookmarkEnd w:id="85"/>
      <w:r w:rsidRPr="0084189F">
        <w:t xml:space="preserve"> </w:t>
      </w:r>
    </w:p>
    <w:p w14:paraId="706FC9CF" w14:textId="03A03FFF" w:rsidR="00F3247D" w:rsidRDefault="00F3247D" w:rsidP="00640E3E">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640E3E">
      <w:pPr>
        <w:keepNext/>
        <w:spacing w:after="0"/>
        <w:jc w:val="both"/>
        <w:rPr>
          <w:szCs w:val="20"/>
        </w:rPr>
      </w:pPr>
    </w:p>
    <w:p w14:paraId="478F13EC" w14:textId="77777777" w:rsidR="00F3247D" w:rsidRPr="0084189F" w:rsidRDefault="00F3247D" w:rsidP="00640E3E">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640E3E">
      <w:pPr>
        <w:spacing w:after="0"/>
        <w:jc w:val="both"/>
        <w:rPr>
          <w:szCs w:val="20"/>
        </w:rPr>
      </w:pPr>
    </w:p>
    <w:p w14:paraId="2261513D" w14:textId="34921858" w:rsidR="00F3247D" w:rsidRPr="0084189F" w:rsidRDefault="00F3247D" w:rsidP="00640E3E">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640E3E">
      <w:pPr>
        <w:spacing w:after="0"/>
        <w:jc w:val="both"/>
        <w:rPr>
          <w:szCs w:val="20"/>
        </w:rPr>
      </w:pPr>
    </w:p>
    <w:p w14:paraId="790B322A" w14:textId="77777777" w:rsidR="00F3247D" w:rsidRPr="0084189F" w:rsidRDefault="00F3247D" w:rsidP="00640E3E">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801D11">
      <w:pPr>
        <w:pStyle w:val="Heading3"/>
      </w:pPr>
      <w:hyperlink r:id="rId35" w:history="1">
        <w:bookmarkStart w:id="86" w:name="_Toc225760678"/>
        <w:r w:rsidRPr="008368C5">
          <w:rPr>
            <w:rStyle w:val="Hyperlink"/>
          </w:rPr>
          <w:t>BUSINESS REGISTRATION</w:t>
        </w:r>
        <w:bookmarkEnd w:id="86"/>
      </w:hyperlink>
    </w:p>
    <w:p w14:paraId="7C910D18" w14:textId="6E8002B0" w:rsidR="004746FE" w:rsidRDefault="008368C5" w:rsidP="002160FE">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FF3FF2A" w14:textId="77777777" w:rsidR="002160FE" w:rsidRPr="004746FE" w:rsidRDefault="002160FE" w:rsidP="002160FE">
      <w:pPr>
        <w:autoSpaceDE w:val="0"/>
        <w:autoSpaceDN w:val="0"/>
        <w:adjustRightInd w:val="0"/>
        <w:spacing w:after="0"/>
        <w:rPr>
          <w:szCs w:val="20"/>
        </w:rPr>
      </w:pPr>
    </w:p>
    <w:p w14:paraId="5D148FEE" w14:textId="4569A513" w:rsidR="00575321" w:rsidRPr="004E0254" w:rsidRDefault="00575321" w:rsidP="00801D11">
      <w:pPr>
        <w:pStyle w:val="Heading3"/>
        <w:numPr>
          <w:ilvl w:val="0"/>
          <w:numId w:val="0"/>
        </w:numPr>
        <w:rPr>
          <w:rFonts w:ascii="Arial" w:hAnsi="Arial"/>
        </w:rPr>
      </w:pPr>
      <w:bookmarkStart w:id="87" w:name="_Toc99544656"/>
      <w:bookmarkStart w:id="88" w:name="_Toc225760679"/>
      <w:r w:rsidRPr="004E0254">
        <w:t>3.13.14</w:t>
      </w:r>
      <w:r w:rsidR="003B4F71" w:rsidRPr="004E0254">
        <w:tab/>
      </w:r>
      <w:bookmarkEnd w:id="87"/>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8"/>
      <w:r w:rsidR="00D7112A">
        <w:fldChar w:fldCharType="end"/>
      </w:r>
    </w:p>
    <w:p w14:paraId="78E2817D" w14:textId="69E753DF" w:rsidR="00F91A62" w:rsidRDefault="00F91A62" w:rsidP="00640E3E">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2CF4296B" w:rsidR="00F944FD" w:rsidRPr="0084189F" w:rsidRDefault="00F944FD" w:rsidP="00340C1E">
      <w:pPr>
        <w:pStyle w:val="Heading2"/>
        <w:rPr>
          <w:rFonts w:eastAsia="MS Mincho"/>
        </w:rPr>
      </w:pPr>
      <w:bookmarkStart w:id="89" w:name="_Toc225760680"/>
      <w:r w:rsidRPr="0084189F">
        <w:rPr>
          <w:rFonts w:eastAsia="MS Mincho"/>
        </w:rPr>
        <w:t>TECHNICAL QUOTE</w:t>
      </w:r>
      <w:bookmarkEnd w:id="89"/>
      <w:r w:rsidRPr="0084189F">
        <w:rPr>
          <w:rFonts w:eastAsia="MS Mincho"/>
        </w:rPr>
        <w:t xml:space="preserve"> </w:t>
      </w:r>
    </w:p>
    <w:p w14:paraId="50D5136C" w14:textId="3E73CE49" w:rsidR="00F944FD" w:rsidRDefault="00554FDA" w:rsidP="000F22E3">
      <w:pPr>
        <w:spacing w:after="0"/>
        <w:jc w:val="both"/>
        <w:rPr>
          <w:szCs w:val="20"/>
        </w:rPr>
      </w:pPr>
      <w:r w:rsidRPr="002160FE">
        <w:rPr>
          <w:szCs w:val="20"/>
        </w:rPr>
        <w:t>T</w:t>
      </w:r>
      <w:r w:rsidR="00F944FD" w:rsidRPr="002160FE">
        <w:rPr>
          <w:szCs w:val="20"/>
        </w:rPr>
        <w:t xml:space="preserve">he </w:t>
      </w:r>
      <w:r w:rsidR="00F944FD" w:rsidRPr="002160FE">
        <w:rPr>
          <w:color w:val="000000"/>
          <w:szCs w:val="20"/>
        </w:rPr>
        <w:t>Bidder</w:t>
      </w:r>
      <w:r w:rsidR="00F944FD" w:rsidRPr="002160FE">
        <w:rPr>
          <w:szCs w:val="20"/>
        </w:rPr>
        <w:t xml:space="preserve"> shall describe its approach and plans for accomplishing the work outlined in the Scope of Work.  The </w:t>
      </w:r>
      <w:r w:rsidR="00F944FD" w:rsidRPr="002160FE">
        <w:rPr>
          <w:color w:val="000000"/>
          <w:szCs w:val="20"/>
        </w:rPr>
        <w:t>Bidder</w:t>
      </w:r>
      <w:r w:rsidR="00F944FD" w:rsidRPr="002160FE">
        <w:rPr>
          <w:szCs w:val="20"/>
        </w:rPr>
        <w:t xml:space="preserve"> must set forth its understanding of the requirements of this Bid Solicitation and its approach to successfully complete the </w:t>
      </w:r>
      <w:r w:rsidR="00F944FD" w:rsidRPr="002160FE">
        <w:rPr>
          <w:color w:val="000000"/>
          <w:szCs w:val="20"/>
        </w:rPr>
        <w:t>Contract</w:t>
      </w:r>
      <w:r w:rsidRPr="002160FE">
        <w:rPr>
          <w:color w:val="000000"/>
          <w:szCs w:val="20"/>
        </w:rPr>
        <w:t>.</w:t>
      </w:r>
      <w:r w:rsidR="00F944FD" w:rsidRPr="002160FE">
        <w:rPr>
          <w:szCs w:val="20"/>
        </w:rPr>
        <w:t xml:space="preserve"> The </w:t>
      </w:r>
      <w:r w:rsidR="00F944FD" w:rsidRPr="002160FE">
        <w:rPr>
          <w:color w:val="000000"/>
          <w:szCs w:val="20"/>
        </w:rPr>
        <w:t>Bidder</w:t>
      </w:r>
      <w:r w:rsidR="00F944FD" w:rsidRPr="002160FE">
        <w:rPr>
          <w:szCs w:val="20"/>
        </w:rPr>
        <w:t xml:space="preserve"> should include the level of detail it determines necessary to assist the Evaluation Committee in its review of the Bidder’s Quote.</w:t>
      </w:r>
    </w:p>
    <w:p w14:paraId="2DEF7F38" w14:textId="77777777" w:rsidR="002160FE" w:rsidRPr="0084189F" w:rsidRDefault="002160FE" w:rsidP="000F22E3">
      <w:pPr>
        <w:spacing w:after="0"/>
        <w:jc w:val="both"/>
        <w:rPr>
          <w:szCs w:val="20"/>
        </w:rPr>
      </w:pPr>
    </w:p>
    <w:p w14:paraId="42280282" w14:textId="77777777" w:rsidR="000D69C7" w:rsidRPr="0084189F" w:rsidRDefault="000D69C7" w:rsidP="00640E3E">
      <w:pPr>
        <w:pStyle w:val="Heading2"/>
      </w:pPr>
      <w:bookmarkStart w:id="90" w:name="_Toc225760681"/>
      <w:r w:rsidRPr="0084189F">
        <w:t>BIDDER QUOTE OVERVIEW FORM</w:t>
      </w:r>
      <w:bookmarkEnd w:id="90"/>
    </w:p>
    <w:p w14:paraId="13F51D15" w14:textId="77757B2D" w:rsidR="000D69C7" w:rsidRPr="0084189F" w:rsidRDefault="004D20D3" w:rsidP="000F22E3">
      <w:pPr>
        <w:spacing w:after="0"/>
        <w:jc w:val="both"/>
        <w:rPr>
          <w:rFonts w:cstheme="minorHAnsi"/>
          <w:szCs w:val="20"/>
        </w:rPr>
      </w:pPr>
      <w:r>
        <w:rPr>
          <w:rFonts w:cstheme="minorHAnsi"/>
          <w:bCs/>
          <w:szCs w:val="20"/>
        </w:rPr>
        <w:t>Not applicable to this procurement.</w:t>
      </w:r>
    </w:p>
    <w:p w14:paraId="3D6958AA" w14:textId="77777777" w:rsidR="000D69C7" w:rsidRPr="0084189F" w:rsidRDefault="000D69C7" w:rsidP="000F22E3">
      <w:pPr>
        <w:spacing w:after="0"/>
        <w:jc w:val="both"/>
        <w:rPr>
          <w:szCs w:val="20"/>
        </w:rPr>
      </w:pPr>
    </w:p>
    <w:p w14:paraId="0D7B47C7" w14:textId="77777777" w:rsidR="00E916AA" w:rsidRPr="0084189F" w:rsidRDefault="00E916AA" w:rsidP="00640E3E">
      <w:pPr>
        <w:pStyle w:val="Heading2"/>
      </w:pPr>
      <w:bookmarkStart w:id="91" w:name="_Toc225760682"/>
      <w:r w:rsidRPr="0084189F">
        <w:t>BIDDER DATA SHEET</w:t>
      </w:r>
      <w:r w:rsidR="00F5646E" w:rsidRPr="0084189F">
        <w:t>/FORM</w:t>
      </w:r>
      <w:bookmarkEnd w:id="91"/>
    </w:p>
    <w:p w14:paraId="5AC23BE1" w14:textId="5BAA7E77" w:rsidR="00E916AA" w:rsidRPr="0084189F" w:rsidRDefault="002D380F" w:rsidP="000F22E3">
      <w:pPr>
        <w:keepNext/>
        <w:spacing w:after="0"/>
        <w:jc w:val="both"/>
        <w:rPr>
          <w:rFonts w:cstheme="minorHAnsi"/>
          <w:szCs w:val="20"/>
        </w:rPr>
      </w:pPr>
      <w:r>
        <w:rPr>
          <w:rFonts w:cstheme="minorHAnsi"/>
          <w:bCs/>
          <w:szCs w:val="20"/>
        </w:rPr>
        <w:t>Not applicable to this procurement.</w:t>
      </w:r>
    </w:p>
    <w:p w14:paraId="68801841" w14:textId="77777777" w:rsidR="00244EB0" w:rsidRPr="0084189F" w:rsidRDefault="00244EB0" w:rsidP="000F22E3">
      <w:pPr>
        <w:keepNext/>
        <w:spacing w:after="0"/>
        <w:jc w:val="both"/>
        <w:rPr>
          <w:rFonts w:cstheme="minorHAnsi"/>
          <w:szCs w:val="20"/>
        </w:rPr>
      </w:pPr>
    </w:p>
    <w:p w14:paraId="5504137A" w14:textId="6181091C" w:rsidR="00D7112A" w:rsidRPr="0084189F" w:rsidRDefault="00D7112A" w:rsidP="00640E3E">
      <w:pPr>
        <w:pStyle w:val="Heading2"/>
      </w:pPr>
      <w:hyperlink r:id="rId36" w:history="1">
        <w:bookmarkStart w:id="92" w:name="_Toc225760683"/>
        <w:r w:rsidRPr="00C960E8">
          <w:rPr>
            <w:rStyle w:val="Hyperlink"/>
          </w:rPr>
          <w:t>AFFIDAVIT OF APPAREL PRODUCTION</w:t>
        </w:r>
        <w:bookmarkEnd w:id="92"/>
      </w:hyperlink>
    </w:p>
    <w:p w14:paraId="5D4FDE90" w14:textId="74D5668F" w:rsidR="00003EB9" w:rsidRDefault="002160FE" w:rsidP="000F22E3">
      <w:pPr>
        <w:spacing w:after="0"/>
        <w:jc w:val="both"/>
        <w:rPr>
          <w:rFonts w:cstheme="minorHAnsi"/>
          <w:szCs w:val="20"/>
        </w:rPr>
      </w:pPr>
      <w:r>
        <w:rPr>
          <w:rFonts w:cstheme="minorHAnsi"/>
          <w:szCs w:val="20"/>
        </w:rPr>
        <w:t>Not applicable to this procurement.</w:t>
      </w:r>
    </w:p>
    <w:p w14:paraId="39CC7782" w14:textId="77777777" w:rsidR="00640E3E" w:rsidRPr="0084189F" w:rsidRDefault="00640E3E" w:rsidP="000F22E3">
      <w:pPr>
        <w:spacing w:after="0"/>
        <w:jc w:val="both"/>
        <w:rPr>
          <w:rFonts w:cstheme="minorHAnsi"/>
          <w:b/>
          <w:szCs w:val="20"/>
          <w:highlight w:val="green"/>
        </w:rPr>
      </w:pPr>
    </w:p>
    <w:p w14:paraId="5C1A2C21" w14:textId="77777777" w:rsidR="002D0071" w:rsidRPr="0084189F" w:rsidRDefault="002D0071" w:rsidP="00640E3E">
      <w:pPr>
        <w:pStyle w:val="Heading2"/>
      </w:pPr>
      <w:bookmarkStart w:id="93" w:name="_Toc225760684"/>
      <w:r w:rsidRPr="0084189F">
        <w:t>DISCLOSURE OF PRODUCT COMPOSITION</w:t>
      </w:r>
      <w:bookmarkEnd w:id="93"/>
    </w:p>
    <w:p w14:paraId="52DE3C5D" w14:textId="77777777" w:rsidR="002160FE" w:rsidRDefault="002160FE" w:rsidP="000F22E3">
      <w:pPr>
        <w:spacing w:after="0" w:line="240" w:lineRule="auto"/>
        <w:jc w:val="both"/>
        <w:rPr>
          <w:rFonts w:cstheme="minorHAnsi"/>
          <w:color w:val="000000"/>
          <w:szCs w:val="20"/>
        </w:rPr>
      </w:pPr>
      <w:r>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0C1E">
      <w:pPr>
        <w:pStyle w:val="Heading2"/>
        <w:rPr>
          <w:rFonts w:eastAsia="Arial"/>
        </w:rPr>
      </w:pPr>
      <w:bookmarkStart w:id="94" w:name="_Toc225760685"/>
      <w:r w:rsidRPr="0084189F">
        <w:rPr>
          <w:rFonts w:eastAsia="Arial"/>
        </w:rPr>
        <w:t>SPECIFICATION DATA SHEETS</w:t>
      </w:r>
      <w:bookmarkEnd w:id="94"/>
    </w:p>
    <w:p w14:paraId="79AA99ED"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0C1E">
      <w:pPr>
        <w:pStyle w:val="Heading2"/>
      </w:pPr>
      <w:bookmarkStart w:id="95" w:name="_Toc225760686"/>
      <w:r w:rsidRPr="0084189F">
        <w:t>SAMPLES AND TESTING</w:t>
      </w:r>
      <w:bookmarkEnd w:id="95"/>
    </w:p>
    <w:p w14:paraId="614CD4CB" w14:textId="7EDB468A" w:rsidR="002160FE" w:rsidRDefault="002160FE" w:rsidP="002160FE">
      <w:pPr>
        <w:spacing w:after="0" w:line="240" w:lineRule="auto"/>
        <w:jc w:val="both"/>
        <w:rPr>
          <w:rFonts w:cstheme="minorHAnsi"/>
          <w:szCs w:val="20"/>
        </w:rPr>
      </w:pPr>
      <w:r>
        <w:rPr>
          <w:rFonts w:cstheme="minorHAnsi"/>
          <w:szCs w:val="20"/>
        </w:rPr>
        <w:t>Not applicable to this procurement.</w:t>
      </w:r>
    </w:p>
    <w:p w14:paraId="3D2E2208" w14:textId="77777777" w:rsidR="002160FE" w:rsidRDefault="002160FE" w:rsidP="002160FE">
      <w:pPr>
        <w:spacing w:after="0" w:line="240" w:lineRule="auto"/>
        <w:jc w:val="both"/>
        <w:rPr>
          <w:rFonts w:cstheme="minorHAnsi"/>
          <w:color w:val="000000"/>
          <w:szCs w:val="20"/>
        </w:rPr>
      </w:pPr>
    </w:p>
    <w:p w14:paraId="32A4EF46" w14:textId="77777777" w:rsidR="006D0CD2" w:rsidRPr="0084189F" w:rsidRDefault="006D0CD2" w:rsidP="00340C1E">
      <w:pPr>
        <w:pStyle w:val="Heading2"/>
      </w:pPr>
      <w:bookmarkStart w:id="96" w:name="_Toc225760687"/>
      <w:r w:rsidRPr="0084189F">
        <w:t>SPECIFICATION CONFORMANCE FORM</w:t>
      </w:r>
      <w:bookmarkEnd w:id="96"/>
    </w:p>
    <w:p w14:paraId="7C7C2565" w14:textId="77777777" w:rsidR="006D0CD2" w:rsidRPr="0084189F" w:rsidRDefault="006D0CD2" w:rsidP="000F22E3">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0C1E">
      <w:pPr>
        <w:pStyle w:val="Heading2"/>
      </w:pPr>
      <w:bookmarkStart w:id="97" w:name="_Toc225760688"/>
      <w:r w:rsidRPr="0084189F">
        <w:t>MANUFACTURER’S CERTIFICATION</w:t>
      </w:r>
      <w:bookmarkEnd w:id="97"/>
    </w:p>
    <w:p w14:paraId="79D626B0"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340C1E">
      <w:pPr>
        <w:pStyle w:val="Heading2"/>
        <w:rPr>
          <w:color w:val="000000"/>
        </w:rPr>
      </w:pPr>
      <w:bookmarkStart w:id="98" w:name="_Toc225760689"/>
      <w:r w:rsidRPr="0084189F">
        <w:t>MANUFACTURER’S PUBLISHED LIST OF OPTIONS AND ATTACHEMENTS/PRICE LIST</w:t>
      </w:r>
      <w:bookmarkEnd w:id="98"/>
    </w:p>
    <w:p w14:paraId="4F2708AB"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0C1E">
      <w:pPr>
        <w:pStyle w:val="Heading2"/>
      </w:pPr>
      <w:bookmarkStart w:id="99" w:name="_Toc225760690"/>
      <w:r w:rsidRPr="0084189F">
        <w:t>PRICE LIST AND/OR CATALOG</w:t>
      </w:r>
      <w:bookmarkEnd w:id="99"/>
    </w:p>
    <w:p w14:paraId="17872A85"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0C1E">
      <w:pPr>
        <w:pStyle w:val="Heading2"/>
      </w:pPr>
      <w:bookmarkStart w:id="100" w:name="_Toc225760691"/>
      <w:r w:rsidRPr="0084189F">
        <w:t>MANAGEMENT OVERVIEW</w:t>
      </w:r>
      <w:bookmarkEnd w:id="100"/>
    </w:p>
    <w:p w14:paraId="70BBD996" w14:textId="00249E85" w:rsidR="00F944FD" w:rsidRPr="007563C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w:t>
      </w:r>
      <w:r w:rsidR="007563CF" w:rsidRPr="007563CF">
        <w:rPr>
          <w:szCs w:val="20"/>
        </w:rPr>
        <w:t>should</w:t>
      </w:r>
      <w:r w:rsidRPr="007563CF">
        <w:rPr>
          <w:szCs w:val="20"/>
        </w:rPr>
        <w:t xml:space="preserve"> set forth its overall technical approach and plans to meet the requirements of the Bid Solicitation in a narrative format.  This narrative should demonstrate to the Evaluation Committee that the </w:t>
      </w:r>
      <w:r w:rsidRPr="007563CF">
        <w:rPr>
          <w:color w:val="000000"/>
          <w:szCs w:val="20"/>
        </w:rPr>
        <w:t>Bidder</w:t>
      </w:r>
      <w:r w:rsidRPr="007563CF">
        <w:rPr>
          <w:szCs w:val="20"/>
        </w:rPr>
        <w:t xml:space="preserve"> understands the objectives that the </w:t>
      </w:r>
      <w:r w:rsidRPr="007563CF">
        <w:rPr>
          <w:color w:val="000000"/>
          <w:szCs w:val="20"/>
        </w:rPr>
        <w:t>Contract</w:t>
      </w:r>
      <w:r w:rsidRPr="007563CF">
        <w:rPr>
          <w:szCs w:val="20"/>
        </w:rPr>
        <w:t xml:space="preserve"> is intended to meet, the nature of the required work, and the level of effort necessary to successfully complete the </w:t>
      </w:r>
      <w:r w:rsidRPr="007563CF">
        <w:rPr>
          <w:color w:val="000000"/>
          <w:szCs w:val="20"/>
        </w:rPr>
        <w:t>Contract</w:t>
      </w:r>
      <w:r w:rsidR="00DD7E7E" w:rsidRPr="007563CF">
        <w:rPr>
          <w:color w:val="000000"/>
          <w:szCs w:val="20"/>
        </w:rPr>
        <w:t>.</w:t>
      </w:r>
      <w:r w:rsidRPr="007563CF">
        <w:rPr>
          <w:szCs w:val="20"/>
        </w:rPr>
        <w:t xml:space="preserve">  Th</w:t>
      </w:r>
      <w:r w:rsidR="00D7191A" w:rsidRPr="007563CF">
        <w:rPr>
          <w:szCs w:val="20"/>
        </w:rPr>
        <w:t>e</w:t>
      </w:r>
      <w:r w:rsidRPr="007563CF">
        <w:rPr>
          <w:szCs w:val="20"/>
        </w:rPr>
        <w:t xml:space="preserve"> narrative should </w:t>
      </w:r>
      <w:r w:rsidR="000607BB" w:rsidRPr="007563CF">
        <w:rPr>
          <w:szCs w:val="20"/>
        </w:rPr>
        <w:t xml:space="preserve">demonstrate that </w:t>
      </w:r>
      <w:r w:rsidRPr="007563CF">
        <w:rPr>
          <w:szCs w:val="20"/>
        </w:rPr>
        <w:t xml:space="preserve">the Bidder’s approach and plans to undertake and complete the </w:t>
      </w:r>
      <w:r w:rsidRPr="007563CF">
        <w:rPr>
          <w:color w:val="000000"/>
          <w:szCs w:val="20"/>
        </w:rPr>
        <w:t>Contract</w:t>
      </w:r>
      <w:r w:rsidRPr="007563CF">
        <w:rPr>
          <w:szCs w:val="20"/>
        </w:rPr>
        <w:t xml:space="preserve"> are appropriate to the tasks and subtasks involved. </w:t>
      </w:r>
    </w:p>
    <w:p w14:paraId="71973551" w14:textId="77777777" w:rsidR="00F944FD" w:rsidRPr="007563CF" w:rsidRDefault="00F944FD" w:rsidP="000F22E3">
      <w:pPr>
        <w:spacing w:after="0"/>
        <w:jc w:val="both"/>
        <w:rPr>
          <w:szCs w:val="20"/>
        </w:rPr>
      </w:pPr>
    </w:p>
    <w:p w14:paraId="50E55EEF" w14:textId="77777777" w:rsidR="00F944FD" w:rsidRPr="0084189F" w:rsidRDefault="00F944FD" w:rsidP="000F22E3">
      <w:pPr>
        <w:spacing w:after="0"/>
        <w:jc w:val="both"/>
        <w:rPr>
          <w:szCs w:val="20"/>
        </w:rPr>
      </w:pPr>
      <w:r w:rsidRPr="007563CF">
        <w:rPr>
          <w:szCs w:val="20"/>
        </w:rPr>
        <w:t xml:space="preserve">Mere reiterations of Bid Solicitation tasks and subtasks are strongly discouraged, as they do not provide insight into the Bidder’s approach to complete the </w:t>
      </w:r>
      <w:r w:rsidRPr="007563CF">
        <w:rPr>
          <w:color w:val="000000"/>
          <w:szCs w:val="20"/>
        </w:rPr>
        <w:t>Contract</w:t>
      </w:r>
      <w:r w:rsidR="00146BD7" w:rsidRPr="007563CF">
        <w:rPr>
          <w:color w:val="000000"/>
          <w:szCs w:val="20"/>
        </w:rPr>
        <w:t>.</w:t>
      </w:r>
      <w:r w:rsidRPr="007563CF">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563CF">
        <w:rPr>
          <w:color w:val="000000"/>
          <w:szCs w:val="20"/>
        </w:rPr>
        <w:t>Contract</w:t>
      </w:r>
      <w:r w:rsidRPr="007563CF">
        <w:rPr>
          <w:szCs w:val="20"/>
        </w:rPr>
        <w:t xml:space="preserve"> completion.</w:t>
      </w:r>
    </w:p>
    <w:p w14:paraId="0A77D011" w14:textId="77777777" w:rsidR="00F944FD" w:rsidRPr="0084189F" w:rsidRDefault="00F944FD" w:rsidP="000F22E3">
      <w:pPr>
        <w:spacing w:after="0"/>
        <w:jc w:val="both"/>
        <w:rPr>
          <w:szCs w:val="20"/>
        </w:rPr>
      </w:pPr>
    </w:p>
    <w:p w14:paraId="3175DC77" w14:textId="77777777" w:rsidR="00F944FD" w:rsidRPr="0084189F" w:rsidRDefault="00F944FD" w:rsidP="00640E3E">
      <w:pPr>
        <w:pStyle w:val="Heading2"/>
      </w:pPr>
      <w:bookmarkStart w:id="101" w:name="_Toc225760692"/>
      <w:r w:rsidRPr="0084189F">
        <w:t>CONTRACT MANAGEMENT</w:t>
      </w:r>
      <w:bookmarkEnd w:id="101"/>
    </w:p>
    <w:p w14:paraId="1197953A" w14:textId="77777777" w:rsidR="00F944FD" w:rsidRPr="0084189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should describe its specific plans to manage, control and supervise the </w:t>
      </w:r>
      <w:r w:rsidRPr="007563CF">
        <w:rPr>
          <w:color w:val="000000"/>
          <w:szCs w:val="20"/>
        </w:rPr>
        <w:t>Contract</w:t>
      </w:r>
      <w:r w:rsidRPr="007563CF">
        <w:rPr>
          <w:szCs w:val="20"/>
        </w:rPr>
        <w:t xml:space="preserve"> to ensure satisfactory </w:t>
      </w:r>
      <w:r w:rsidRPr="007563CF">
        <w:rPr>
          <w:color w:val="000000"/>
          <w:szCs w:val="20"/>
        </w:rPr>
        <w:t>Contract</w:t>
      </w:r>
      <w:r w:rsidRPr="007563CF">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0F22E3">
      <w:pPr>
        <w:spacing w:after="0"/>
        <w:jc w:val="both"/>
        <w:rPr>
          <w:szCs w:val="20"/>
        </w:rPr>
      </w:pPr>
    </w:p>
    <w:p w14:paraId="0653548A" w14:textId="77777777" w:rsidR="00F944FD" w:rsidRPr="0084189F" w:rsidRDefault="00F944FD" w:rsidP="00640E3E">
      <w:pPr>
        <w:pStyle w:val="Heading2"/>
      </w:pPr>
      <w:bookmarkStart w:id="102" w:name="_Toc225760693"/>
      <w:r w:rsidRPr="0084189F">
        <w:t>CONTRACT SCHEDULE</w:t>
      </w:r>
      <w:bookmarkEnd w:id="102"/>
    </w:p>
    <w:p w14:paraId="45DEE336" w14:textId="79A6F8AD" w:rsidR="00F944FD" w:rsidRPr="007563CF"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w:t>
      </w:r>
      <w:r w:rsidR="007563CF" w:rsidRPr="007563CF">
        <w:rPr>
          <w:rFonts w:eastAsia="MS Mincho"/>
          <w:szCs w:val="20"/>
        </w:rPr>
        <w:t>ould</w:t>
      </w:r>
      <w:r w:rsidRPr="007563CF">
        <w:rPr>
          <w:rFonts w:eastAsia="MS Mincho"/>
          <w:szCs w:val="20"/>
        </w:rPr>
        <w:t xml:space="preserve"> include a draft </w:t>
      </w:r>
      <w:r w:rsidRPr="007563CF">
        <w:rPr>
          <w:color w:val="000000"/>
          <w:szCs w:val="20"/>
        </w:rPr>
        <w:t>Contract</w:t>
      </w:r>
      <w:r w:rsidRPr="007563CF">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7563CF" w:rsidRDefault="00F944FD" w:rsidP="000F22E3">
      <w:pPr>
        <w:spacing w:after="0"/>
        <w:jc w:val="both"/>
        <w:rPr>
          <w:rFonts w:eastAsia="MS Mincho"/>
          <w:szCs w:val="20"/>
        </w:rPr>
      </w:pPr>
    </w:p>
    <w:p w14:paraId="53F1C3DB" w14:textId="2ADA45B0" w:rsidR="00F944FD"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should identify the </w:t>
      </w:r>
      <w:r w:rsidRPr="007563CF">
        <w:rPr>
          <w:color w:val="000000"/>
          <w:szCs w:val="20"/>
        </w:rPr>
        <w:t>Contract</w:t>
      </w:r>
      <w:r w:rsidRPr="007563CF">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12B04BFA" w14:textId="77777777" w:rsidR="007563CF" w:rsidRPr="0084189F" w:rsidRDefault="007563CF" w:rsidP="000F22E3">
      <w:pPr>
        <w:spacing w:after="0"/>
        <w:jc w:val="both"/>
        <w:rPr>
          <w:rFonts w:eastAsia="MS Mincho"/>
          <w:szCs w:val="20"/>
        </w:rPr>
      </w:pPr>
    </w:p>
    <w:p w14:paraId="5C94B97E" w14:textId="77777777" w:rsidR="00F944FD" w:rsidRPr="0084189F" w:rsidRDefault="00F944FD" w:rsidP="00640E3E">
      <w:pPr>
        <w:pStyle w:val="Heading2"/>
      </w:pPr>
      <w:bookmarkStart w:id="103" w:name="_Toc225760694"/>
      <w:r w:rsidRPr="0084189F">
        <w:t>MOBILIZATION PLAN</w:t>
      </w:r>
      <w:bookmarkEnd w:id="103"/>
    </w:p>
    <w:p w14:paraId="509D0F68" w14:textId="3ABC4B67" w:rsidR="00F944FD" w:rsidRPr="0084189F" w:rsidRDefault="00F944FD" w:rsidP="000F22E3">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w:t>
      </w:r>
      <w:r w:rsidRPr="007563CF">
        <w:rPr>
          <w:color w:val="000000"/>
          <w:szCs w:val="20"/>
        </w:rPr>
        <w:t>r</w:t>
      </w:r>
      <w:r w:rsidRPr="007563CF">
        <w:rPr>
          <w:rFonts w:eastAsia="MS Mincho"/>
          <w:szCs w:val="20"/>
        </w:rPr>
        <w:t xml:space="preserve"> s</w:t>
      </w:r>
      <w:r w:rsidR="007563CF" w:rsidRPr="007563CF">
        <w:rPr>
          <w:rFonts w:eastAsia="MS Mincho"/>
          <w:szCs w:val="20"/>
        </w:rPr>
        <w:t>hould</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szCs w:val="20"/>
        </w:rPr>
        <w:t>.</w:t>
      </w:r>
    </w:p>
    <w:p w14:paraId="3464F38E" w14:textId="77777777" w:rsidR="00F944FD" w:rsidRPr="0084189F" w:rsidRDefault="00F944FD" w:rsidP="000F22E3">
      <w:pPr>
        <w:spacing w:after="0"/>
        <w:jc w:val="both"/>
        <w:rPr>
          <w:rFonts w:eastAsia="MS Mincho"/>
          <w:szCs w:val="20"/>
        </w:rPr>
      </w:pPr>
    </w:p>
    <w:p w14:paraId="1FE06235" w14:textId="46E2B4F9" w:rsidR="00F944FD" w:rsidRDefault="00F944FD" w:rsidP="000F22E3">
      <w:pPr>
        <w:spacing w:after="0"/>
        <w:jc w:val="both"/>
        <w:rPr>
          <w:rFonts w:eastAsia="MS Mincho"/>
          <w:szCs w:val="20"/>
        </w:rPr>
      </w:pPr>
      <w:r w:rsidRPr="0084189F">
        <w:rPr>
          <w:rFonts w:eastAsia="MS Mincho"/>
          <w:szCs w:val="20"/>
        </w:rPr>
        <w:t xml:space="preserve">Such mobilization plan </w:t>
      </w:r>
      <w:r w:rsidRPr="007563CF">
        <w:rPr>
          <w:rFonts w:eastAsia="MS Mincho"/>
          <w:szCs w:val="20"/>
        </w:rPr>
        <w:t>should include</w:t>
      </w:r>
      <w:r w:rsidRPr="0084189F">
        <w:rPr>
          <w:rFonts w:eastAsia="MS Mincho"/>
          <w:szCs w:val="20"/>
        </w:rPr>
        <w:t xml:space="preserve"> the following elements:</w:t>
      </w:r>
    </w:p>
    <w:p w14:paraId="02457F51" w14:textId="77777777" w:rsidR="000F22E3" w:rsidRPr="0084189F" w:rsidRDefault="000F22E3" w:rsidP="000F22E3">
      <w:pPr>
        <w:spacing w:after="0"/>
        <w:jc w:val="both"/>
        <w:rPr>
          <w:rFonts w:eastAsia="MS Mincho"/>
          <w:szCs w:val="20"/>
        </w:rPr>
      </w:pPr>
    </w:p>
    <w:p w14:paraId="7E245A00" w14:textId="2B8CA16D" w:rsidR="00F944FD" w:rsidRPr="0084189F" w:rsidRDefault="00F944FD" w:rsidP="000F22E3">
      <w:pPr>
        <w:pStyle w:val="ListParagraph"/>
        <w:numPr>
          <w:ilvl w:val="0"/>
          <w:numId w:val="54"/>
        </w:numPr>
        <w:rPr>
          <w:rFonts w:eastAsia="MS Mincho"/>
        </w:rPr>
      </w:pPr>
      <w:r w:rsidRPr="0084189F">
        <w:rPr>
          <w:rFonts w:eastAsia="MS Mincho"/>
        </w:rPr>
        <w:t xml:space="preserve">A detailed timetable for the mobilization period of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rPr>
        <w:t xml:space="preserve">.  This timetable </w:t>
      </w:r>
      <w:r w:rsidRPr="006A734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539DAE88" w14:textId="0C533C75" w:rsidR="00F944FD" w:rsidRPr="00F27C17" w:rsidRDefault="00F944FD" w:rsidP="000F22E3">
      <w:pPr>
        <w:pStyle w:val="ListParagraph"/>
        <w:numPr>
          <w:ilvl w:val="0"/>
          <w:numId w:val="54"/>
        </w:numPr>
        <w:rPr>
          <w:rFonts w:eastAsia="MS Mincho"/>
        </w:rPr>
      </w:pPr>
      <w:r w:rsidRPr="0084189F">
        <w:rPr>
          <w:rFonts w:eastAsia="MS Mincho"/>
        </w:rPr>
        <w:t xml:space="preserve">The Bidder’s plan for the deployment and use of management, supervisory or other key personnel during the mobilization period. The plan </w:t>
      </w:r>
      <w:r w:rsidRPr="00F27C17">
        <w:rPr>
          <w:rFonts w:eastAsia="MS Mincho"/>
        </w:rPr>
        <w:t xml:space="preserve">should show all management, supervisory and key personnel that will be assigned to manage, supervise and monitor the Bidder’s mobilization of the </w:t>
      </w:r>
      <w:r w:rsidRPr="00F27C17">
        <w:rPr>
          <w:color w:val="000000"/>
        </w:rPr>
        <w:t>Contract</w:t>
      </w:r>
      <w:r w:rsidRPr="00F27C17">
        <w:rPr>
          <w:rFonts w:eastAsia="MS Mincho"/>
        </w:rPr>
        <w:t xml:space="preserve"> within the</w:t>
      </w:r>
      <w:r w:rsidR="007563CF" w:rsidRPr="00F27C17">
        <w:rPr>
          <w:rFonts w:eastAsia="MS Mincho"/>
        </w:rPr>
        <w:t xml:space="preserve"> mobilization</w:t>
      </w:r>
      <w:r w:rsidRPr="00F27C17">
        <w:rPr>
          <w:rFonts w:eastAsia="MS Mincho"/>
        </w:rPr>
        <w:t xml:space="preserve"> period of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Pr="00F27C17">
        <w:rPr>
          <w:rFonts w:eastAsia="MS Mincho"/>
        </w:rPr>
        <w:t xml:space="preserve">The </w:t>
      </w:r>
      <w:r w:rsidRPr="00F27C17">
        <w:rPr>
          <w:color w:val="000000"/>
        </w:rPr>
        <w:t>Bidder</w:t>
      </w:r>
      <w:r w:rsidRPr="00F27C17">
        <w:rPr>
          <w:rFonts w:eastAsia="MS Mincho"/>
        </w:rPr>
        <w:t xml:space="preserve"> should clearly identify management, supervisory or other key </w:t>
      </w:r>
      <w:r w:rsidR="0062174C" w:rsidRPr="00F27C17">
        <w:rPr>
          <w:rFonts w:eastAsia="MS Mincho"/>
        </w:rPr>
        <w:t xml:space="preserve">personnel </w:t>
      </w:r>
      <w:r w:rsidRPr="00F27C17">
        <w:rPr>
          <w:rFonts w:eastAsia="MS Mincho"/>
        </w:rPr>
        <w:t>that will be assigned only during the mobilization;</w:t>
      </w:r>
    </w:p>
    <w:p w14:paraId="633D6D0C" w14:textId="76BF0B6E" w:rsidR="00F944FD" w:rsidRPr="00F27C17" w:rsidRDefault="00F944FD" w:rsidP="000F22E3">
      <w:pPr>
        <w:pStyle w:val="ListParagraph"/>
        <w:numPr>
          <w:ilvl w:val="0"/>
          <w:numId w:val="54"/>
        </w:numPr>
      </w:pPr>
      <w:r w:rsidRPr="00F27C17">
        <w:rPr>
          <w:rFonts w:eastAsia="MS Mincho"/>
        </w:rPr>
        <w:t xml:space="preserve">The Bidder’s plan for recruitment of staff required to provide all services required by the Bid Solicitation on the </w:t>
      </w:r>
      <w:r w:rsidRPr="00F27C17">
        <w:rPr>
          <w:color w:val="000000" w:themeColor="text1"/>
        </w:rPr>
        <w:t>Contract</w:t>
      </w:r>
      <w:r w:rsidRPr="00F27C17">
        <w:rPr>
          <w:rFonts w:eastAsia="MS Mincho"/>
        </w:rPr>
        <w:t xml:space="preserve"> start date at the end of the mobilization period covering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54B984AC" w:rsidRPr="00F27C17">
        <w:t xml:space="preserve">In the event the </w:t>
      </w:r>
      <w:r w:rsidR="54B984AC" w:rsidRPr="00F27C17">
        <w:rPr>
          <w:color w:val="000000" w:themeColor="text1"/>
        </w:rPr>
        <w:t>Bidder</w:t>
      </w:r>
      <w:r w:rsidR="54B984AC" w:rsidRPr="00F27C17">
        <w:t xml:space="preserve"> must hire management, supervisory and/or key personnel if awarded the </w:t>
      </w:r>
      <w:r w:rsidR="54B984AC" w:rsidRPr="00F27C17">
        <w:rPr>
          <w:color w:val="000000" w:themeColor="text1"/>
        </w:rPr>
        <w:t>Contract</w:t>
      </w:r>
      <w:r w:rsidR="54B984AC" w:rsidRPr="00F27C17">
        <w:t xml:space="preserve">, the </w:t>
      </w:r>
      <w:r w:rsidR="54B984AC" w:rsidRPr="00F27C17">
        <w:rPr>
          <w:color w:val="000000" w:themeColor="text1"/>
        </w:rPr>
        <w:t>Bidder</w:t>
      </w:r>
      <w:r w:rsidR="54B984AC" w:rsidRPr="00F27C17">
        <w:t xml:space="preserve"> should include, as part of its recruitment plan, a plan to secure backup staff in the event personnel initially recruited need assistance or need to be replaced during the </w:t>
      </w:r>
      <w:r w:rsidR="54B984AC" w:rsidRPr="00F27C17">
        <w:rPr>
          <w:color w:val="000000" w:themeColor="text1"/>
        </w:rPr>
        <w:t>Contract</w:t>
      </w:r>
      <w:r w:rsidR="54B984AC" w:rsidRPr="00F27C17">
        <w:t xml:space="preserve"> term</w:t>
      </w:r>
      <w:r w:rsidR="00AC32E7" w:rsidRPr="00F27C17">
        <w:t>;</w:t>
      </w:r>
      <w:r w:rsidR="002A6060" w:rsidRPr="00F27C17">
        <w:t xml:space="preserve"> and</w:t>
      </w:r>
    </w:p>
    <w:p w14:paraId="468D56CD" w14:textId="1CBC113E" w:rsidR="00F944FD" w:rsidRDefault="00F944FD" w:rsidP="000F22E3">
      <w:pPr>
        <w:pStyle w:val="ListParagraph"/>
        <w:numPr>
          <w:ilvl w:val="0"/>
          <w:numId w:val="54"/>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75EE2F1E" w14:textId="77777777" w:rsidR="00F27C17" w:rsidRPr="0084189F" w:rsidRDefault="00F27C17" w:rsidP="000F22E3">
      <w:pPr>
        <w:pStyle w:val="ListParagraph"/>
        <w:numPr>
          <w:ilvl w:val="0"/>
          <w:numId w:val="0"/>
        </w:numPr>
        <w:ind w:left="720"/>
        <w:rPr>
          <w:rFonts w:eastAsia="MS Mincho"/>
        </w:rPr>
      </w:pPr>
    </w:p>
    <w:p w14:paraId="1A3EFF78" w14:textId="77777777" w:rsidR="00F944FD" w:rsidRPr="0084189F" w:rsidRDefault="00F944FD" w:rsidP="00340C1E">
      <w:pPr>
        <w:pStyle w:val="Heading2"/>
      </w:pPr>
      <w:bookmarkStart w:id="104" w:name="_Toc225760695"/>
      <w:r w:rsidRPr="0084189F">
        <w:t>ADDITIONAL PLAN(S)</w:t>
      </w:r>
      <w:bookmarkEnd w:id="104"/>
    </w:p>
    <w:p w14:paraId="2B93A457" w14:textId="7DA3FC74" w:rsidR="00F27C17" w:rsidRDefault="00F27C17" w:rsidP="00F27C17">
      <w:pPr>
        <w:spacing w:after="0" w:line="240" w:lineRule="auto"/>
        <w:jc w:val="both"/>
        <w:rPr>
          <w:szCs w:val="20"/>
        </w:rPr>
      </w:pPr>
      <w:r w:rsidRPr="000958B8">
        <w:rPr>
          <w:szCs w:val="20"/>
        </w:rPr>
        <w:t xml:space="preserve">The </w:t>
      </w:r>
      <w:r w:rsidRPr="000958B8">
        <w:rPr>
          <w:color w:val="000000"/>
          <w:szCs w:val="20"/>
        </w:rPr>
        <w:t>Bidder</w:t>
      </w:r>
      <w:r w:rsidRPr="000958B8">
        <w:rPr>
          <w:szCs w:val="20"/>
        </w:rPr>
        <w:t xml:space="preserve"> should provide its </w:t>
      </w:r>
      <w:r>
        <w:rPr>
          <w:szCs w:val="20"/>
        </w:rPr>
        <w:t>Additional P</w:t>
      </w:r>
      <w:r w:rsidRPr="000958B8">
        <w:rPr>
          <w:szCs w:val="20"/>
        </w:rPr>
        <w:t xml:space="preserve">lan to accomplish all work required by this </w:t>
      </w:r>
      <w:r w:rsidRPr="00890C3A">
        <w:rPr>
          <w:color w:val="000000"/>
          <w:szCs w:val="20"/>
        </w:rPr>
        <w:t>Contract.</w:t>
      </w:r>
      <w:r w:rsidRPr="00890C3A">
        <w:rPr>
          <w:szCs w:val="20"/>
        </w:rPr>
        <w:t xml:space="preserve">  The </w:t>
      </w:r>
      <w:r w:rsidRPr="000958B8">
        <w:rPr>
          <w:szCs w:val="20"/>
        </w:rPr>
        <w:t>Additional Plans should include:</w:t>
      </w:r>
    </w:p>
    <w:p w14:paraId="1718DF96" w14:textId="77777777" w:rsidR="00F27C17" w:rsidRDefault="00F27C17" w:rsidP="00F27C17">
      <w:pPr>
        <w:spacing w:after="0" w:line="240" w:lineRule="auto"/>
        <w:jc w:val="both"/>
        <w:rPr>
          <w:szCs w:val="20"/>
        </w:rPr>
      </w:pPr>
    </w:p>
    <w:p w14:paraId="5A146755"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Draft System Design Document – The Bidder should provide in its Quote a draft System Design Document to include a Security Plan, Disaster Recovery Plan and Contingency Plan;</w:t>
      </w:r>
    </w:p>
    <w:p w14:paraId="5BCD1DE4"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Storage of Stock/Printed Materials – The Bidder Should submits </w:t>
      </w:r>
      <w:r>
        <w:rPr>
          <w:rFonts w:asciiTheme="minorHAnsi" w:hAnsiTheme="minorHAnsi" w:cstheme="minorHAnsi"/>
          <w:szCs w:val="20"/>
        </w:rPr>
        <w:t xml:space="preserve">in </w:t>
      </w:r>
      <w:r w:rsidRPr="00252BBE">
        <w:rPr>
          <w:rFonts w:asciiTheme="minorHAnsi" w:hAnsiTheme="minorHAnsi" w:cstheme="minorHAnsi"/>
          <w:szCs w:val="20"/>
        </w:rPr>
        <w:t xml:space="preserve">its </w:t>
      </w:r>
      <w:r>
        <w:rPr>
          <w:rFonts w:asciiTheme="minorHAnsi" w:hAnsiTheme="minorHAnsi" w:cstheme="minorHAnsi"/>
          <w:szCs w:val="20"/>
        </w:rPr>
        <w:t xml:space="preserve">Quote a </w:t>
      </w:r>
      <w:r w:rsidRPr="00252BBE">
        <w:rPr>
          <w:rFonts w:asciiTheme="minorHAnsi" w:hAnsiTheme="minorHAnsi" w:cstheme="minorHAnsi"/>
          <w:szCs w:val="20"/>
        </w:rPr>
        <w:t>draft Storage Plan for the Storage of Stock/Printed Materials;</w:t>
      </w:r>
    </w:p>
    <w:p w14:paraId="670090E3"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Communication of Critical Job Identification Information–The Bidder should describe the process by which the S</w:t>
      </w:r>
      <w:r>
        <w:rPr>
          <w:rFonts w:asciiTheme="minorHAnsi" w:hAnsiTheme="minorHAnsi" w:cstheme="minorHAnsi"/>
          <w:szCs w:val="20"/>
        </w:rPr>
        <w:t xml:space="preserve">CM </w:t>
      </w:r>
      <w:r w:rsidRPr="00252BBE">
        <w:rPr>
          <w:rFonts w:asciiTheme="minorHAnsi" w:hAnsiTheme="minorHAnsi" w:cstheme="minorHAnsi"/>
          <w:szCs w:val="20"/>
        </w:rPr>
        <w:t>can communicate critical job information, print files, and associated information securely to the Bidder;</w:t>
      </w:r>
    </w:p>
    <w:p w14:paraId="1BC3453C"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Electronic Image Approval – The Bidder should describe how it will provide electronic proofing / approval capacity; </w:t>
      </w:r>
    </w:p>
    <w:p w14:paraId="2D43D06F"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Potential problems – The Bidder should list any and all potential problems that the Bidder anticipates during the term of the contract. These could be power outages, severe weather preventing staff travel, etc. For each problem identified, the Bidder should provide its solution</w:t>
      </w:r>
      <w:r>
        <w:rPr>
          <w:rFonts w:asciiTheme="minorHAnsi" w:hAnsiTheme="minorHAnsi" w:cstheme="minorHAnsi"/>
          <w:szCs w:val="20"/>
        </w:rPr>
        <w:t>; and</w:t>
      </w:r>
      <w:r w:rsidRPr="00252BBE">
        <w:rPr>
          <w:rFonts w:asciiTheme="minorHAnsi" w:hAnsiTheme="minorHAnsi" w:cstheme="minorHAnsi"/>
          <w:szCs w:val="20"/>
        </w:rPr>
        <w:t xml:space="preserve"> </w:t>
      </w:r>
    </w:p>
    <w:p w14:paraId="1DA010A9" w14:textId="251B3318" w:rsidR="00F27C17"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Rapid creation of checks for </w:t>
      </w:r>
      <w:r w:rsidR="00A8145E" w:rsidRPr="006D3E1D">
        <w:rPr>
          <w:szCs w:val="20"/>
        </w:rPr>
        <w:t>Magnetic Ink Character Recognition</w:t>
      </w:r>
      <w:r w:rsidR="00A8145E" w:rsidRPr="00252BBE">
        <w:rPr>
          <w:rFonts w:asciiTheme="minorHAnsi" w:hAnsiTheme="minorHAnsi" w:cstheme="minorHAnsi"/>
          <w:szCs w:val="20"/>
        </w:rPr>
        <w:t xml:space="preserve"> </w:t>
      </w:r>
      <w:r w:rsidR="00A8145E">
        <w:rPr>
          <w:rFonts w:asciiTheme="minorHAnsi" w:hAnsiTheme="minorHAnsi" w:cstheme="minorHAnsi"/>
          <w:szCs w:val="20"/>
        </w:rPr>
        <w:t>(</w:t>
      </w:r>
      <w:r w:rsidRPr="00252BBE">
        <w:rPr>
          <w:rFonts w:asciiTheme="minorHAnsi" w:hAnsiTheme="minorHAnsi" w:cstheme="minorHAnsi"/>
          <w:szCs w:val="20"/>
        </w:rPr>
        <w:t>MICR</w:t>
      </w:r>
      <w:r w:rsidR="00A8145E">
        <w:rPr>
          <w:rFonts w:asciiTheme="minorHAnsi" w:hAnsiTheme="minorHAnsi" w:cstheme="minorHAnsi"/>
          <w:szCs w:val="20"/>
        </w:rPr>
        <w:t>)</w:t>
      </w:r>
      <w:r w:rsidRPr="00252BBE">
        <w:rPr>
          <w:rFonts w:asciiTheme="minorHAnsi" w:hAnsiTheme="minorHAnsi" w:cstheme="minorHAnsi"/>
          <w:szCs w:val="20"/>
        </w:rPr>
        <w:t xml:space="preserve"> strength testing by State-Used banks</w:t>
      </w:r>
      <w:r>
        <w:rPr>
          <w:rFonts w:asciiTheme="minorHAnsi" w:hAnsiTheme="minorHAnsi" w:cstheme="minorHAnsi"/>
          <w:szCs w:val="20"/>
        </w:rPr>
        <w:t>.</w:t>
      </w:r>
    </w:p>
    <w:p w14:paraId="601793C0" w14:textId="77777777" w:rsidR="00F27C17" w:rsidRPr="00252BBE" w:rsidRDefault="00F27C17" w:rsidP="00F27C17">
      <w:pPr>
        <w:pStyle w:val="ListParagraph"/>
        <w:numPr>
          <w:ilvl w:val="0"/>
          <w:numId w:val="0"/>
        </w:numPr>
        <w:ind w:left="720"/>
        <w:rPr>
          <w:rFonts w:asciiTheme="minorHAnsi" w:hAnsiTheme="minorHAnsi" w:cstheme="minorHAnsi"/>
          <w:szCs w:val="20"/>
        </w:rPr>
      </w:pPr>
    </w:p>
    <w:p w14:paraId="3EFF14F5" w14:textId="77777777" w:rsidR="00F944FD" w:rsidRPr="0084189F" w:rsidRDefault="00F944FD" w:rsidP="00340C1E">
      <w:pPr>
        <w:pStyle w:val="Heading2"/>
        <w:rPr>
          <w:rFonts w:eastAsia="MS Mincho"/>
        </w:rPr>
      </w:pPr>
      <w:bookmarkStart w:id="105" w:name="_Toc225760696"/>
      <w:r w:rsidRPr="0084189F">
        <w:rPr>
          <w:rFonts w:eastAsia="MS Mincho"/>
        </w:rPr>
        <w:t>ORGANIZATIONAL EXPERIENCE</w:t>
      </w:r>
      <w:bookmarkEnd w:id="105"/>
    </w:p>
    <w:p w14:paraId="5AD3C03D" w14:textId="08B2AA1B" w:rsidR="00F944FD" w:rsidRPr="0084189F" w:rsidRDefault="00F944FD" w:rsidP="00F27C17">
      <w:pPr>
        <w:spacing w:after="0"/>
        <w:jc w:val="both"/>
        <w:rPr>
          <w:szCs w:val="20"/>
        </w:rPr>
      </w:pPr>
      <w:r w:rsidRPr="00F27C17">
        <w:rPr>
          <w:szCs w:val="20"/>
        </w:rPr>
        <w:t xml:space="preserve">The </w:t>
      </w:r>
      <w:r w:rsidRPr="00F27C17">
        <w:rPr>
          <w:color w:val="000000"/>
          <w:szCs w:val="20"/>
        </w:rPr>
        <w:t>Bidder</w:t>
      </w:r>
      <w:r w:rsidRPr="00F27C17">
        <w:rPr>
          <w:szCs w:val="20"/>
        </w:rPr>
        <w:t xml:space="preserve"> should include information relating to its organization, personnel, and experience, including, but not limited to, references, together with contact names and telephone numbers, </w:t>
      </w:r>
      <w:r w:rsidR="00C55F06" w:rsidRPr="00F27C17">
        <w:rPr>
          <w:szCs w:val="20"/>
        </w:rPr>
        <w:t>evidence of</w:t>
      </w:r>
      <w:r w:rsidRPr="00F27C17">
        <w:rPr>
          <w:szCs w:val="20"/>
        </w:rPr>
        <w:t xml:space="preserve"> the Bidder’s qualifications, and capabilities to perform the services required by this Bid Solicitation.  The </w:t>
      </w:r>
      <w:r w:rsidRPr="00F27C17">
        <w:rPr>
          <w:color w:val="000000"/>
          <w:szCs w:val="20"/>
        </w:rPr>
        <w:t>Bidder</w:t>
      </w:r>
      <w:r w:rsidRPr="00F27C17">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340C1E">
      <w:pPr>
        <w:pStyle w:val="Heading2"/>
      </w:pPr>
      <w:bookmarkStart w:id="106" w:name="_Toc225760697"/>
      <w:r w:rsidRPr="0084189F">
        <w:t>LOCATION</w:t>
      </w:r>
      <w:bookmarkEnd w:id="106"/>
    </w:p>
    <w:p w14:paraId="122FEF5B" w14:textId="77777777" w:rsidR="00EE19B6" w:rsidRDefault="00F944FD" w:rsidP="00F06184">
      <w:pPr>
        <w:spacing w:after="0"/>
        <w:rPr>
          <w:szCs w:val="20"/>
        </w:rPr>
      </w:pPr>
      <w:r w:rsidRPr="0084189F">
        <w:rPr>
          <w:szCs w:val="20"/>
        </w:rPr>
        <w:t xml:space="preserve">The </w:t>
      </w:r>
      <w:r w:rsidRPr="0084189F">
        <w:rPr>
          <w:color w:val="000000"/>
          <w:szCs w:val="20"/>
        </w:rPr>
        <w:t>Bidder</w:t>
      </w:r>
      <w:r w:rsidRPr="0084189F">
        <w:rPr>
          <w:szCs w:val="20"/>
        </w:rPr>
        <w:t xml:space="preserve"> </w:t>
      </w:r>
      <w:r w:rsidR="00F27C17">
        <w:rPr>
          <w:szCs w:val="20"/>
        </w:rPr>
        <w:t>shall</w:t>
      </w:r>
      <w:r w:rsidRPr="0084189F">
        <w:rPr>
          <w:szCs w:val="20"/>
        </w:rPr>
        <w:t xml:space="preserve"> include the</w:t>
      </w:r>
      <w:r w:rsidR="00EE19B6">
        <w:rPr>
          <w:szCs w:val="20"/>
        </w:rPr>
        <w:t xml:space="preserve"> following:</w:t>
      </w:r>
    </w:p>
    <w:p w14:paraId="6125F387" w14:textId="77777777" w:rsidR="00EE19B6" w:rsidRDefault="00EE19B6" w:rsidP="00F06184">
      <w:pPr>
        <w:spacing w:after="0"/>
        <w:rPr>
          <w:szCs w:val="20"/>
        </w:rPr>
      </w:pPr>
    </w:p>
    <w:p w14:paraId="1DD1E401" w14:textId="42D1A03D" w:rsidR="00EE19B6" w:rsidRPr="00EE19B6" w:rsidRDefault="00EE19B6" w:rsidP="00EE19B6">
      <w:pPr>
        <w:pStyle w:val="ListParagraph"/>
        <w:numPr>
          <w:ilvl w:val="0"/>
          <w:numId w:val="111"/>
        </w:numPr>
        <w:rPr>
          <w:szCs w:val="20"/>
        </w:rPr>
      </w:pPr>
      <w:r>
        <w:rPr>
          <w:szCs w:val="20"/>
        </w:rPr>
        <w:t xml:space="preserve">The </w:t>
      </w:r>
      <w:r w:rsidR="00F944FD" w:rsidRPr="00EE19B6">
        <w:rPr>
          <w:szCs w:val="20"/>
        </w:rPr>
        <w:t xml:space="preserve">address of where responsibility for managing the </w:t>
      </w:r>
      <w:r w:rsidR="00F944FD" w:rsidRPr="00EE19B6">
        <w:rPr>
          <w:color w:val="000000"/>
          <w:szCs w:val="20"/>
        </w:rPr>
        <w:t>Contract</w:t>
      </w:r>
      <w:r w:rsidR="00F944FD" w:rsidRPr="00EE19B6">
        <w:rPr>
          <w:szCs w:val="20"/>
        </w:rPr>
        <w:t xml:space="preserve"> will take place.  </w:t>
      </w:r>
    </w:p>
    <w:p w14:paraId="2F62CD68" w14:textId="2412FF0B" w:rsidR="00EE19B6" w:rsidRPr="00EE19B6" w:rsidRDefault="00EE19B6" w:rsidP="00EE19B6">
      <w:pPr>
        <w:pStyle w:val="ListParagraph"/>
        <w:numPr>
          <w:ilvl w:val="0"/>
          <w:numId w:val="111"/>
        </w:numPr>
        <w:rPr>
          <w:szCs w:val="20"/>
        </w:rPr>
      </w:pPr>
      <w:r w:rsidRPr="00EE19B6">
        <w:rPr>
          <w:szCs w:val="20"/>
        </w:rPr>
        <w:t>T</w:t>
      </w:r>
      <w:r w:rsidR="00F944FD" w:rsidRPr="00EE19B6">
        <w:rPr>
          <w:szCs w:val="20"/>
        </w:rPr>
        <w:t>he telephone number and name of the individual to contact</w:t>
      </w:r>
      <w:r>
        <w:rPr>
          <w:szCs w:val="20"/>
        </w:rPr>
        <w:t>.</w:t>
      </w:r>
    </w:p>
    <w:p w14:paraId="5482A638" w14:textId="3A097B63" w:rsidR="00EE19B6" w:rsidRPr="00EE19B6" w:rsidRDefault="00EE19B6" w:rsidP="00EE19B6">
      <w:pPr>
        <w:pStyle w:val="ListParagraph"/>
        <w:numPr>
          <w:ilvl w:val="0"/>
          <w:numId w:val="111"/>
        </w:numPr>
        <w:rPr>
          <w:szCs w:val="20"/>
        </w:rPr>
      </w:pPr>
      <w:r w:rsidRPr="00EE19B6">
        <w:rPr>
          <w:szCs w:val="20"/>
        </w:rPr>
        <w:t xml:space="preserve">The </w:t>
      </w:r>
      <w:r>
        <w:rPr>
          <w:szCs w:val="20"/>
        </w:rPr>
        <w:t>address</w:t>
      </w:r>
      <w:r w:rsidR="00FE0AE7">
        <w:rPr>
          <w:szCs w:val="20"/>
        </w:rPr>
        <w:t>(es)</w:t>
      </w:r>
      <w:r>
        <w:rPr>
          <w:szCs w:val="20"/>
        </w:rPr>
        <w:t xml:space="preserve"> </w:t>
      </w:r>
      <w:r w:rsidRPr="00EE19B6">
        <w:rPr>
          <w:szCs w:val="20"/>
        </w:rPr>
        <w:t xml:space="preserve">of </w:t>
      </w:r>
      <w:r>
        <w:rPr>
          <w:szCs w:val="20"/>
        </w:rPr>
        <w:t>where the work for this Contract will take place.</w:t>
      </w:r>
    </w:p>
    <w:p w14:paraId="1DA6FC0F" w14:textId="5B0CEEBF" w:rsidR="00F944FD" w:rsidRPr="00FE0AE7" w:rsidRDefault="00EE19B6" w:rsidP="00EE19B6">
      <w:pPr>
        <w:pStyle w:val="ListParagraph"/>
        <w:numPr>
          <w:ilvl w:val="0"/>
          <w:numId w:val="111"/>
        </w:numPr>
        <w:rPr>
          <w:szCs w:val="20"/>
        </w:rPr>
      </w:pPr>
      <w:r w:rsidRPr="00EE19B6">
        <w:rPr>
          <w:szCs w:val="20"/>
        </w:rPr>
        <w:t>The size of the physical plant</w:t>
      </w:r>
      <w:r w:rsidR="00FE0AE7">
        <w:rPr>
          <w:szCs w:val="20"/>
        </w:rPr>
        <w:t>(s)</w:t>
      </w:r>
      <w:r w:rsidRPr="00EE19B6">
        <w:rPr>
          <w:szCs w:val="20"/>
        </w:rPr>
        <w:t xml:space="preserve"> in squ</w:t>
      </w:r>
      <w:r w:rsidRPr="00586152">
        <w:rPr>
          <w:szCs w:val="20"/>
        </w:rPr>
        <w:t>ar</w:t>
      </w:r>
      <w:r w:rsidRPr="00FE0AE7">
        <w:rPr>
          <w:szCs w:val="20"/>
        </w:rPr>
        <w:t>e feet.</w:t>
      </w:r>
    </w:p>
    <w:p w14:paraId="2A20A092" w14:textId="77777777" w:rsidR="00F944FD" w:rsidRPr="0084189F" w:rsidRDefault="00F944FD" w:rsidP="0084189F">
      <w:pPr>
        <w:spacing w:after="0"/>
        <w:rPr>
          <w:szCs w:val="20"/>
        </w:rPr>
      </w:pPr>
    </w:p>
    <w:p w14:paraId="40BCC1B4" w14:textId="77777777" w:rsidR="00F944FD" w:rsidRPr="0084189F" w:rsidRDefault="00F944FD" w:rsidP="00340C1E">
      <w:pPr>
        <w:pStyle w:val="Heading2"/>
      </w:pPr>
      <w:bookmarkStart w:id="107" w:name="_Toc225760698"/>
      <w:bookmarkStart w:id="108" w:name="_Hlk221267089"/>
      <w:r w:rsidRPr="0084189F">
        <w:t>ORGANIZATION CHARTS</w:t>
      </w:r>
      <w:bookmarkEnd w:id="107"/>
    </w:p>
    <w:p w14:paraId="245FE6DE" w14:textId="21B92072" w:rsidR="00F944FD" w:rsidRPr="0084189F" w:rsidRDefault="00F944FD" w:rsidP="0084189F">
      <w:pPr>
        <w:spacing w:after="0"/>
        <w:rPr>
          <w:szCs w:val="20"/>
        </w:rPr>
      </w:pPr>
      <w:r w:rsidRPr="00F27C17">
        <w:rPr>
          <w:szCs w:val="20"/>
        </w:rPr>
        <w:t xml:space="preserve">The </w:t>
      </w:r>
      <w:r w:rsidRPr="00F27C17">
        <w:rPr>
          <w:color w:val="000000"/>
          <w:szCs w:val="20"/>
        </w:rPr>
        <w:t>Bidder</w:t>
      </w:r>
      <w:r w:rsidR="00DC5F82">
        <w:rPr>
          <w:color w:val="000000"/>
          <w:szCs w:val="20"/>
        </w:rPr>
        <w:t xml:space="preserve"> should </w:t>
      </w:r>
      <w:r w:rsidRPr="00F27C17">
        <w:rPr>
          <w:szCs w:val="20"/>
        </w:rPr>
        <w:t>include a</w:t>
      </w:r>
      <w:r w:rsidR="00186908" w:rsidRPr="00F27C17">
        <w:rPr>
          <w:szCs w:val="20"/>
        </w:rPr>
        <w:t>n</w:t>
      </w:r>
      <w:r w:rsidRPr="00F27C17">
        <w:rPr>
          <w:szCs w:val="20"/>
        </w:rPr>
        <w:t xml:space="preserve"> organization chart, with names showing management, supervisory and other key personnel (including Subcontractor management, supervisory, or other key personnel) to be assigned to the </w:t>
      </w:r>
      <w:r w:rsidRPr="00F27C17">
        <w:rPr>
          <w:color w:val="000000"/>
          <w:szCs w:val="20"/>
        </w:rPr>
        <w:t>Contract</w:t>
      </w:r>
      <w:r w:rsidR="00186908" w:rsidRPr="00F27C17">
        <w:rPr>
          <w:color w:val="000000"/>
          <w:szCs w:val="20"/>
        </w:rPr>
        <w:t>.</w:t>
      </w:r>
      <w:r w:rsidRPr="00F27C17">
        <w:rPr>
          <w:szCs w:val="20"/>
        </w:rPr>
        <w:t xml:space="preserve">  The chart should include the labor category and ti</w:t>
      </w:r>
      <w:r w:rsidR="00186908" w:rsidRPr="00F27C17">
        <w:rPr>
          <w:szCs w:val="20"/>
        </w:rPr>
        <w:t>tle of each such individual.</w:t>
      </w:r>
    </w:p>
    <w:bookmarkEnd w:id="108"/>
    <w:p w14:paraId="0E288946" w14:textId="77777777" w:rsidR="00F944FD" w:rsidRPr="0084189F" w:rsidRDefault="00F944FD" w:rsidP="0084189F">
      <w:pPr>
        <w:spacing w:after="0"/>
        <w:rPr>
          <w:szCs w:val="20"/>
        </w:rPr>
      </w:pPr>
    </w:p>
    <w:p w14:paraId="442705DD" w14:textId="77777777" w:rsidR="00F944FD" w:rsidRPr="0084189F" w:rsidRDefault="00F944FD" w:rsidP="00340C1E">
      <w:pPr>
        <w:pStyle w:val="Heading2"/>
      </w:pPr>
      <w:bookmarkStart w:id="109" w:name="_Toc225760699"/>
      <w:r w:rsidRPr="0084189F">
        <w:t>RESUMES</w:t>
      </w:r>
      <w:bookmarkEnd w:id="109"/>
    </w:p>
    <w:p w14:paraId="2818DB69" w14:textId="77777777" w:rsidR="00F944FD" w:rsidRPr="00F27C17" w:rsidRDefault="00F944FD" w:rsidP="0084189F">
      <w:pPr>
        <w:spacing w:after="0"/>
        <w:rPr>
          <w:szCs w:val="20"/>
        </w:rPr>
      </w:pPr>
      <w:r w:rsidRPr="00F27C17">
        <w:rPr>
          <w:szCs w:val="20"/>
        </w:rPr>
        <w:t xml:space="preserve">Detailed resumes should be submitted for all management, supervisory, and key personnel to be assigned to the </w:t>
      </w:r>
      <w:r w:rsidRPr="00F27C17">
        <w:rPr>
          <w:color w:val="000000"/>
          <w:szCs w:val="20"/>
        </w:rPr>
        <w:t>Contract</w:t>
      </w:r>
      <w:r w:rsidR="00D94CCF" w:rsidRPr="00F27C17">
        <w:rPr>
          <w:color w:val="000000"/>
          <w:szCs w:val="20"/>
        </w:rPr>
        <w:t>.</w:t>
      </w:r>
      <w:r w:rsidRPr="00F27C17">
        <w:rPr>
          <w:szCs w:val="20"/>
        </w:rPr>
        <w:t xml:space="preserve"> Resumes should emphasize relevant qualifications and experience of these individuals in successfully completing </w:t>
      </w:r>
      <w:r w:rsidRPr="00F27C17">
        <w:rPr>
          <w:color w:val="000000"/>
          <w:szCs w:val="20"/>
        </w:rPr>
        <w:t>Contracts</w:t>
      </w:r>
      <w:r w:rsidRPr="00F27C17">
        <w:rPr>
          <w:szCs w:val="20"/>
        </w:rPr>
        <w:t xml:space="preserve"> of a similar size and scope to those required by this Bid Solicitation.  Resumes should include the following:</w:t>
      </w:r>
    </w:p>
    <w:p w14:paraId="5CA602BD" w14:textId="77777777" w:rsidR="00F944FD" w:rsidRPr="00F27C17" w:rsidRDefault="00F944FD" w:rsidP="00214632">
      <w:pPr>
        <w:pStyle w:val="ListParagraph"/>
        <w:numPr>
          <w:ilvl w:val="0"/>
          <w:numId w:val="55"/>
        </w:numPr>
      </w:pPr>
      <w:r w:rsidRPr="00F27C17">
        <w:t xml:space="preserve">The individual's previous experience in completing each similar </w:t>
      </w:r>
      <w:r w:rsidRPr="00F27C17">
        <w:rPr>
          <w:color w:val="000000"/>
        </w:rPr>
        <w:t>Contract</w:t>
      </w:r>
      <w:r w:rsidRPr="00F27C17">
        <w:t>;</w:t>
      </w:r>
    </w:p>
    <w:p w14:paraId="67C40452" w14:textId="77777777" w:rsidR="00F944FD" w:rsidRPr="00F27C17" w:rsidRDefault="00F944FD" w:rsidP="00214632">
      <w:pPr>
        <w:pStyle w:val="ListParagraph"/>
        <w:numPr>
          <w:ilvl w:val="0"/>
          <w:numId w:val="55"/>
        </w:numPr>
      </w:pPr>
      <w:r w:rsidRPr="00F27C17">
        <w:t xml:space="preserve">Beginning and ending dates for each similar </w:t>
      </w:r>
      <w:r w:rsidRPr="00F27C17">
        <w:rPr>
          <w:color w:val="000000"/>
        </w:rPr>
        <w:t>Contract</w:t>
      </w:r>
      <w:r w:rsidRPr="00F27C17">
        <w:t>;</w:t>
      </w:r>
    </w:p>
    <w:p w14:paraId="65E69AB3" w14:textId="77777777" w:rsidR="00F944FD" w:rsidRPr="00F27C17" w:rsidRDefault="00F944FD" w:rsidP="00214632">
      <w:pPr>
        <w:pStyle w:val="ListParagraph"/>
        <w:numPr>
          <w:ilvl w:val="0"/>
          <w:numId w:val="55"/>
        </w:numPr>
      </w:pPr>
      <w:r w:rsidRPr="00F27C17">
        <w:t xml:space="preserve">A description of the </w:t>
      </w:r>
      <w:r w:rsidRPr="00F27C17">
        <w:rPr>
          <w:color w:val="000000"/>
        </w:rPr>
        <w:t>Contract</w:t>
      </w:r>
      <w:r w:rsidRPr="00F27C17">
        <w:t xml:space="preserve"> demonstrating how the individual's work on the completed </w:t>
      </w:r>
      <w:r w:rsidRPr="00F27C17">
        <w:rPr>
          <w:color w:val="000000"/>
        </w:rPr>
        <w:t>Contract</w:t>
      </w:r>
      <w:r w:rsidRPr="00F27C17">
        <w:t xml:space="preserve"> relates to the individual's ability to contribute to successfully providing the services required by this Bid Solicitation; and</w:t>
      </w:r>
    </w:p>
    <w:p w14:paraId="5AC9A7DB" w14:textId="77777777" w:rsidR="00F944FD" w:rsidRPr="00F27C17" w:rsidRDefault="00F944FD" w:rsidP="00214632">
      <w:pPr>
        <w:pStyle w:val="ListParagraph"/>
        <w:numPr>
          <w:ilvl w:val="0"/>
          <w:numId w:val="55"/>
        </w:numPr>
      </w:pPr>
      <w:r w:rsidRPr="00F27C17">
        <w:t xml:space="preserve">With respect to each similar </w:t>
      </w:r>
      <w:r w:rsidRPr="00F27C17">
        <w:rPr>
          <w:color w:val="000000"/>
        </w:rPr>
        <w:t>Contract</w:t>
      </w:r>
      <w:r w:rsidRPr="00F27C17">
        <w:t>, the name and address of each reference together with a person to contact for a reference check and a telephone number.</w:t>
      </w:r>
    </w:p>
    <w:p w14:paraId="05396CCE" w14:textId="77777777" w:rsidR="00F944FD" w:rsidRPr="00F27C17" w:rsidRDefault="00F944FD" w:rsidP="0084189F">
      <w:pPr>
        <w:spacing w:after="0"/>
        <w:rPr>
          <w:szCs w:val="20"/>
        </w:rPr>
      </w:pPr>
    </w:p>
    <w:p w14:paraId="070FD210" w14:textId="77777777" w:rsidR="00F944FD" w:rsidRPr="0084189F" w:rsidRDefault="00F944FD" w:rsidP="0084189F">
      <w:pPr>
        <w:spacing w:after="0"/>
        <w:rPr>
          <w:szCs w:val="20"/>
        </w:rPr>
      </w:pPr>
      <w:r w:rsidRPr="00F27C17">
        <w:rPr>
          <w:szCs w:val="20"/>
        </w:rPr>
        <w:t xml:space="preserve">The </w:t>
      </w:r>
      <w:r w:rsidRPr="00F27C17">
        <w:rPr>
          <w:color w:val="000000"/>
          <w:szCs w:val="20"/>
        </w:rPr>
        <w:t>Bidder</w:t>
      </w:r>
      <w:r w:rsidRPr="00F27C17">
        <w:rPr>
          <w:szCs w:val="20"/>
        </w:rPr>
        <w:t xml:space="preserve"> should provide detailed resumes for each Subcontractor’s management, supervisory, and other key personnel that demonstrate knowledge,</w:t>
      </w:r>
      <w:r w:rsidRPr="0084189F">
        <w:rPr>
          <w:szCs w:val="20"/>
        </w:rPr>
        <w:t xml:space="preserv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rsidP="00340C1E">
      <w:pPr>
        <w:pStyle w:val="Heading2"/>
      </w:pPr>
      <w:bookmarkStart w:id="110" w:name="_Toc225760700"/>
      <w:r w:rsidRPr="0084189F">
        <w:t>EXPERIENCE WITH CONTRACTS OF SIMILAR SIZE AND SCOPE</w:t>
      </w:r>
      <w:bookmarkEnd w:id="110"/>
    </w:p>
    <w:p w14:paraId="43826D4D" w14:textId="77777777" w:rsidR="00F944FD" w:rsidRPr="0084189F" w:rsidRDefault="00F944FD" w:rsidP="00F27C1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F27C17">
      <w:pPr>
        <w:spacing w:after="0"/>
        <w:jc w:val="both"/>
        <w:rPr>
          <w:szCs w:val="20"/>
        </w:rPr>
      </w:pPr>
    </w:p>
    <w:p w14:paraId="30D9C664"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F27C17">
      <w:pPr>
        <w:spacing w:after="0"/>
        <w:jc w:val="both"/>
        <w:rPr>
          <w:szCs w:val="20"/>
        </w:rPr>
      </w:pPr>
    </w:p>
    <w:p w14:paraId="6FF6901F"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340C1E">
      <w:pPr>
        <w:pStyle w:val="Heading2"/>
      </w:pPr>
      <w:bookmarkStart w:id="111" w:name="_Toc225760701"/>
      <w:r w:rsidRPr="0084189F">
        <w:t xml:space="preserve">FINANCIAL CAPABILITY OF THE </w:t>
      </w:r>
      <w:r w:rsidRPr="0084189F">
        <w:rPr>
          <w:color w:val="000000"/>
        </w:rPr>
        <w:t>BIDDER</w:t>
      </w:r>
      <w:bookmarkEnd w:id="111"/>
    </w:p>
    <w:p w14:paraId="195B60AC" w14:textId="77777777" w:rsidR="00F944FD"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214632">
      <w:pPr>
        <w:pStyle w:val="ListParagraph"/>
        <w:numPr>
          <w:ilvl w:val="0"/>
          <w:numId w:val="56"/>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14632">
      <w:pPr>
        <w:pStyle w:val="ListParagraph"/>
        <w:numPr>
          <w:ilvl w:val="0"/>
          <w:numId w:val="56"/>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7C17">
      <w:pPr>
        <w:spacing w:after="0"/>
        <w:jc w:val="both"/>
        <w:rPr>
          <w:szCs w:val="20"/>
        </w:rPr>
      </w:pPr>
    </w:p>
    <w:p w14:paraId="3F780A8C" w14:textId="220A8C7A" w:rsidR="00F944FD" w:rsidRPr="0084189F" w:rsidRDefault="00F944FD" w:rsidP="00F27C1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7C17">
      <w:pPr>
        <w:spacing w:after="0"/>
        <w:jc w:val="both"/>
        <w:rPr>
          <w:szCs w:val="20"/>
        </w:rPr>
      </w:pPr>
    </w:p>
    <w:p w14:paraId="67859772" w14:textId="77777777" w:rsidR="00F944FD" w:rsidRPr="0084189F" w:rsidRDefault="00F944FD" w:rsidP="00F27C1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0C1E">
      <w:pPr>
        <w:pStyle w:val="Heading2"/>
        <w:rPr>
          <w:rFonts w:eastAsia="MS Mincho"/>
        </w:rPr>
      </w:pPr>
      <w:bookmarkStart w:id="112" w:name="_Toc22576070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2"/>
    </w:p>
    <w:p w14:paraId="637159DB" w14:textId="063EA4B7" w:rsidR="00F944FD" w:rsidRPr="0084189F" w:rsidRDefault="00F944FD" w:rsidP="006F4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6F42AC">
      <w:pPr>
        <w:spacing w:after="0"/>
        <w:jc w:val="both"/>
        <w:rPr>
          <w:rFonts w:cstheme="minorHAnsi"/>
          <w:szCs w:val="20"/>
        </w:rPr>
      </w:pPr>
    </w:p>
    <w:p w14:paraId="5B24566C" w14:textId="55FDA28A" w:rsidR="00305CF1" w:rsidRDefault="00305CF1" w:rsidP="00305CF1">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Pr>
          <w:rFonts w:cstheme="minorHAnsi"/>
          <w:szCs w:val="20"/>
        </w:rPr>
        <w:t xml:space="preserve"> (1</w:t>
      </w:r>
      <w:r w:rsidR="00155C34">
        <w:rPr>
          <w:rFonts w:cstheme="minorHAnsi"/>
          <w:szCs w:val="20"/>
        </w:rPr>
        <w:t>28</w:t>
      </w:r>
      <w:r>
        <w:rPr>
          <w:rFonts w:cstheme="minorHAnsi"/>
          <w:szCs w:val="20"/>
        </w:rPr>
        <w:t>) Price Lines, which are grouped and itemized as follows:</w:t>
      </w:r>
    </w:p>
    <w:p w14:paraId="461111EF" w14:textId="77777777" w:rsidR="00F27C17" w:rsidRDefault="00F27C17" w:rsidP="00F27C17">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F27C17" w:rsidRPr="006E1E05" w14:paraId="5B355694" w14:textId="77777777" w:rsidTr="000609B0">
        <w:trPr>
          <w:tblCellSpacing w:w="15" w:type="dxa"/>
          <w:jc w:val="center"/>
        </w:trPr>
        <w:tc>
          <w:tcPr>
            <w:tcW w:w="0" w:type="auto"/>
            <w:vAlign w:val="center"/>
            <w:hideMark/>
          </w:tcPr>
          <w:p w14:paraId="17E9CE9A"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Group Number</w:t>
            </w:r>
          </w:p>
        </w:tc>
        <w:tc>
          <w:tcPr>
            <w:tcW w:w="0" w:type="auto"/>
            <w:vAlign w:val="center"/>
            <w:hideMark/>
          </w:tcPr>
          <w:p w14:paraId="7FA79613"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Price Line Number</w:t>
            </w:r>
          </w:p>
        </w:tc>
      </w:tr>
      <w:tr w:rsidR="00F27C17" w:rsidRPr="006E1E05" w14:paraId="426FD5B5" w14:textId="77777777" w:rsidTr="000609B0">
        <w:trPr>
          <w:trHeight w:val="659"/>
          <w:tblCellSpacing w:w="15" w:type="dxa"/>
          <w:jc w:val="center"/>
        </w:trPr>
        <w:tc>
          <w:tcPr>
            <w:tcW w:w="0" w:type="auto"/>
            <w:vAlign w:val="center"/>
            <w:hideMark/>
          </w:tcPr>
          <w:p w14:paraId="28475963" w14:textId="77777777" w:rsidR="00F27C17" w:rsidRPr="00ED2F7E" w:rsidRDefault="00F27C17"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543CFAD6" w14:textId="77777777" w:rsidR="00F27C17" w:rsidRPr="006E1E05" w:rsidRDefault="00F27C17" w:rsidP="000609B0">
            <w:pPr>
              <w:spacing w:after="0" w:line="240" w:lineRule="auto"/>
              <w:jc w:val="center"/>
              <w:rPr>
                <w:rFonts w:cstheme="minorHAnsi"/>
                <w:szCs w:val="20"/>
              </w:rPr>
            </w:pPr>
            <w:r>
              <w:rPr>
                <w:rFonts w:cstheme="minorHAnsi"/>
                <w:szCs w:val="20"/>
              </w:rPr>
              <w:t>1 – 21</w:t>
            </w:r>
          </w:p>
        </w:tc>
      </w:tr>
      <w:tr w:rsidR="00F27C17" w14:paraId="524438CD" w14:textId="77777777" w:rsidTr="000609B0">
        <w:trPr>
          <w:trHeight w:val="659"/>
          <w:tblCellSpacing w:w="15" w:type="dxa"/>
          <w:jc w:val="center"/>
        </w:trPr>
        <w:tc>
          <w:tcPr>
            <w:tcW w:w="0" w:type="auto"/>
            <w:vAlign w:val="center"/>
          </w:tcPr>
          <w:p w14:paraId="57666528" w14:textId="77777777" w:rsidR="00F27C17" w:rsidRPr="00ED2F7E" w:rsidRDefault="00F27C17"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0E4398A9" w14:textId="77777777" w:rsidR="00F27C17" w:rsidRDefault="00F27C17" w:rsidP="000609B0">
            <w:pPr>
              <w:spacing w:after="0" w:line="240" w:lineRule="auto"/>
              <w:jc w:val="center"/>
              <w:rPr>
                <w:rFonts w:cstheme="minorHAnsi"/>
                <w:szCs w:val="20"/>
              </w:rPr>
            </w:pPr>
            <w:r>
              <w:rPr>
                <w:rFonts w:cstheme="minorHAnsi"/>
                <w:szCs w:val="20"/>
              </w:rPr>
              <w:t>22 – 32</w:t>
            </w:r>
          </w:p>
        </w:tc>
      </w:tr>
      <w:tr w:rsidR="00F27C17" w14:paraId="7D484D87" w14:textId="77777777" w:rsidTr="000609B0">
        <w:trPr>
          <w:trHeight w:val="659"/>
          <w:tblCellSpacing w:w="15" w:type="dxa"/>
          <w:jc w:val="center"/>
        </w:trPr>
        <w:tc>
          <w:tcPr>
            <w:tcW w:w="0" w:type="auto"/>
            <w:vAlign w:val="center"/>
          </w:tcPr>
          <w:p w14:paraId="1E43ED29" w14:textId="77777777" w:rsidR="00F27C17" w:rsidRPr="004D4BE4" w:rsidRDefault="00F27C17"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2EEE0BD2" w14:textId="77777777" w:rsidR="00F27C17" w:rsidRDefault="00F27C17" w:rsidP="000609B0">
            <w:pPr>
              <w:spacing w:after="0" w:line="240" w:lineRule="auto"/>
              <w:jc w:val="center"/>
              <w:rPr>
                <w:rFonts w:cstheme="minorHAnsi"/>
                <w:szCs w:val="20"/>
              </w:rPr>
            </w:pPr>
            <w:r>
              <w:rPr>
                <w:rFonts w:cstheme="minorHAnsi"/>
                <w:szCs w:val="20"/>
              </w:rPr>
              <w:t>33 – 52</w:t>
            </w:r>
          </w:p>
        </w:tc>
      </w:tr>
      <w:tr w:rsidR="00F27C17" w14:paraId="13E24F42" w14:textId="77777777" w:rsidTr="000609B0">
        <w:trPr>
          <w:trHeight w:val="659"/>
          <w:tblCellSpacing w:w="15" w:type="dxa"/>
          <w:jc w:val="center"/>
        </w:trPr>
        <w:tc>
          <w:tcPr>
            <w:tcW w:w="0" w:type="auto"/>
            <w:vAlign w:val="center"/>
          </w:tcPr>
          <w:p w14:paraId="59D336DE" w14:textId="4BB47213" w:rsidR="00F27C17" w:rsidRPr="00ED2F7E" w:rsidRDefault="00F27C17" w:rsidP="00EE19B6">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EE19B6">
              <w:rPr>
                <w:rFonts w:cstheme="minorHAnsi"/>
                <w:bCs/>
                <w:szCs w:val="20"/>
              </w:rPr>
              <w:t>Special Stock</w:t>
            </w:r>
          </w:p>
        </w:tc>
        <w:tc>
          <w:tcPr>
            <w:tcW w:w="0" w:type="auto"/>
            <w:vAlign w:val="center"/>
          </w:tcPr>
          <w:p w14:paraId="16ECC22F" w14:textId="77777777" w:rsidR="00F27C17" w:rsidRDefault="00F27C17" w:rsidP="000609B0">
            <w:pPr>
              <w:spacing w:after="0" w:line="240" w:lineRule="auto"/>
              <w:jc w:val="center"/>
              <w:rPr>
                <w:rFonts w:cstheme="minorHAnsi"/>
                <w:szCs w:val="20"/>
              </w:rPr>
            </w:pPr>
            <w:r>
              <w:rPr>
                <w:rFonts w:cstheme="minorHAnsi"/>
                <w:szCs w:val="20"/>
              </w:rPr>
              <w:t xml:space="preserve">53 – 65  </w:t>
            </w:r>
          </w:p>
        </w:tc>
      </w:tr>
      <w:tr w:rsidR="00F27C17" w14:paraId="15506BCC" w14:textId="77777777" w:rsidTr="000609B0">
        <w:trPr>
          <w:trHeight w:val="659"/>
          <w:tblCellSpacing w:w="15" w:type="dxa"/>
          <w:jc w:val="center"/>
        </w:trPr>
        <w:tc>
          <w:tcPr>
            <w:tcW w:w="0" w:type="auto"/>
            <w:vAlign w:val="center"/>
          </w:tcPr>
          <w:p w14:paraId="6C0743B5" w14:textId="77777777" w:rsidR="00F27C17" w:rsidRPr="00ED2F7E" w:rsidRDefault="00F27C17"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6DBD6173" w14:textId="77777777" w:rsidR="00F27C17" w:rsidRDefault="00F27C17" w:rsidP="000609B0">
            <w:pPr>
              <w:spacing w:after="0" w:line="240" w:lineRule="auto"/>
              <w:jc w:val="center"/>
              <w:rPr>
                <w:rFonts w:cstheme="minorHAnsi"/>
                <w:szCs w:val="20"/>
              </w:rPr>
            </w:pPr>
            <w:r>
              <w:rPr>
                <w:rFonts w:cstheme="minorHAnsi"/>
                <w:szCs w:val="20"/>
              </w:rPr>
              <w:t>66 – 82</w:t>
            </w:r>
          </w:p>
        </w:tc>
      </w:tr>
      <w:tr w:rsidR="00F27C17" w14:paraId="43F3F6B5" w14:textId="77777777" w:rsidTr="000609B0">
        <w:trPr>
          <w:trHeight w:val="659"/>
          <w:tblCellSpacing w:w="15" w:type="dxa"/>
          <w:jc w:val="center"/>
        </w:trPr>
        <w:tc>
          <w:tcPr>
            <w:tcW w:w="0" w:type="auto"/>
            <w:vAlign w:val="center"/>
          </w:tcPr>
          <w:p w14:paraId="49441DB1" w14:textId="77777777" w:rsidR="00F27C17" w:rsidRDefault="00F27C17"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5533EC10" w14:textId="3A7DCC84" w:rsidR="00F27C17" w:rsidRDefault="00F27C17" w:rsidP="000609B0">
            <w:pPr>
              <w:spacing w:after="0" w:line="240" w:lineRule="auto"/>
              <w:jc w:val="center"/>
              <w:rPr>
                <w:rFonts w:cstheme="minorHAnsi"/>
                <w:szCs w:val="20"/>
              </w:rPr>
            </w:pPr>
            <w:r>
              <w:rPr>
                <w:rFonts w:cstheme="minorHAnsi"/>
                <w:szCs w:val="20"/>
              </w:rPr>
              <w:t xml:space="preserve">83 </w:t>
            </w:r>
            <w:r w:rsidR="00F235CB">
              <w:rPr>
                <w:rFonts w:cstheme="minorHAnsi"/>
                <w:szCs w:val="20"/>
              </w:rPr>
              <w:t>–</w:t>
            </w:r>
            <w:r>
              <w:rPr>
                <w:rFonts w:cstheme="minorHAnsi"/>
                <w:szCs w:val="20"/>
              </w:rPr>
              <w:t xml:space="preserve"> 1</w:t>
            </w:r>
            <w:r w:rsidR="00155C34">
              <w:rPr>
                <w:rFonts w:cstheme="minorHAnsi"/>
                <w:szCs w:val="20"/>
              </w:rPr>
              <w:t>28</w:t>
            </w:r>
          </w:p>
        </w:tc>
      </w:tr>
    </w:tbl>
    <w:p w14:paraId="014C4FE1" w14:textId="77777777" w:rsidR="00F27C17" w:rsidRDefault="00F27C17" w:rsidP="00F27C17">
      <w:pPr>
        <w:spacing w:after="0" w:line="240" w:lineRule="auto"/>
        <w:jc w:val="both"/>
        <w:rPr>
          <w:rFonts w:cstheme="minorHAnsi"/>
          <w:szCs w:val="20"/>
        </w:rPr>
      </w:pPr>
    </w:p>
    <w:p w14:paraId="67A12136" w14:textId="77777777" w:rsidR="00F27C17" w:rsidRDefault="00F27C17" w:rsidP="00F27C17">
      <w:pPr>
        <w:spacing w:after="0" w:line="240" w:lineRule="auto"/>
        <w:jc w:val="both"/>
        <w:rPr>
          <w:rFonts w:cstheme="minorHAnsi"/>
          <w:szCs w:val="20"/>
        </w:rPr>
      </w:pPr>
    </w:p>
    <w:p w14:paraId="2B83F07B" w14:textId="11EBE3BF" w:rsidR="00F27C17" w:rsidRDefault="00F27C17" w:rsidP="00F27C17">
      <w:pPr>
        <w:spacing w:after="0" w:line="240" w:lineRule="auto"/>
        <w:jc w:val="both"/>
        <w:rPr>
          <w:rFonts w:cstheme="minorHAnsi"/>
          <w:szCs w:val="20"/>
        </w:rPr>
      </w:pPr>
      <w:bookmarkStart w:id="113" w:name="_Hlk218583914"/>
      <w:r w:rsidRPr="00265780">
        <w:rPr>
          <w:b/>
          <w:szCs w:val="20"/>
        </w:rPr>
        <w:t>Note:</w:t>
      </w:r>
      <w:r w:rsidRPr="00F72151">
        <w:rPr>
          <w:szCs w:val="20"/>
        </w:rPr>
        <w:t xml:space="preserve"> Price</w:t>
      </w:r>
      <w:r>
        <w:rPr>
          <w:szCs w:val="20"/>
        </w:rPr>
        <w:t xml:space="preserve"> Line #65 (</w:t>
      </w:r>
      <w:r w:rsidR="00DD3A76">
        <w:rPr>
          <w:szCs w:val="20"/>
        </w:rPr>
        <w:t xml:space="preserve">within </w:t>
      </w:r>
      <w:r>
        <w:rPr>
          <w:szCs w:val="20"/>
        </w:rPr>
        <w:t>Group 4) is a net line for A</w:t>
      </w:r>
      <w:r w:rsidRPr="0078685C">
        <w:rPr>
          <w:szCs w:val="20"/>
        </w:rPr>
        <w:t xml:space="preserve">gency use </w:t>
      </w:r>
      <w:r w:rsidR="00C55F06" w:rsidRPr="0078685C">
        <w:rPr>
          <w:szCs w:val="20"/>
        </w:rPr>
        <w:t>only</w:t>
      </w:r>
      <w:r w:rsidR="00C55F06">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3145D6">
        <w:rPr>
          <w:szCs w:val="20"/>
        </w:rPr>
        <w:t xml:space="preserve">, </w:t>
      </w:r>
      <w:r w:rsidRPr="0016267F">
        <w:rPr>
          <w:i/>
          <w:szCs w:val="20"/>
        </w:rPr>
        <w:t>Emergency Service Level Requirements (SLR)</w:t>
      </w:r>
      <w:r>
        <w:rPr>
          <w:szCs w:val="20"/>
        </w:rPr>
        <w:t>.</w:t>
      </w:r>
      <w:r w:rsidRPr="003145D6">
        <w:rPr>
          <w:szCs w:val="20"/>
        </w:rPr>
        <w:t xml:space="preserve"> </w:t>
      </w:r>
      <w:r>
        <w:rPr>
          <w:szCs w:val="20"/>
        </w:rPr>
        <w:t xml:space="preserve">Bidders are not required to provide a Quote for Price Line # 65, as Price Line #65 will be </w:t>
      </w:r>
      <w:r w:rsidRPr="00543509">
        <w:rPr>
          <w:rFonts w:cstheme="minorHAnsi"/>
          <w:szCs w:val="20"/>
        </w:rPr>
        <w:t>automatically added to the awarded Contract</w:t>
      </w:r>
      <w:r>
        <w:rPr>
          <w:rFonts w:cstheme="minorHAnsi"/>
          <w:szCs w:val="20"/>
        </w:rPr>
        <w:t xml:space="preserve">. </w:t>
      </w:r>
    </w:p>
    <w:p w14:paraId="7FAD7825" w14:textId="77777777" w:rsidR="00F27C17" w:rsidRDefault="00F27C17" w:rsidP="00F27C17">
      <w:pPr>
        <w:spacing w:after="0" w:line="240" w:lineRule="auto"/>
        <w:jc w:val="both"/>
        <w:rPr>
          <w:rFonts w:cstheme="minorHAnsi"/>
          <w:szCs w:val="20"/>
        </w:rPr>
      </w:pPr>
    </w:p>
    <w:p w14:paraId="19592744" w14:textId="69FA85B0" w:rsidR="007C0A30" w:rsidRDefault="00F9396C" w:rsidP="007C0A30">
      <w:pPr>
        <w:spacing w:after="0" w:line="240" w:lineRule="auto"/>
        <w:jc w:val="both"/>
        <w:rPr>
          <w:rStyle w:val="normaltextrun"/>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Pr>
          <w:rFonts w:cstheme="minorHAnsi"/>
          <w:szCs w:val="20"/>
        </w:rPr>
        <w:t>Special Stock</w:t>
      </w:r>
      <w:r w:rsidRPr="006778D3">
        <w:rPr>
          <w:rFonts w:cstheme="minorHAnsi"/>
          <w:szCs w:val="20"/>
        </w:rPr>
        <w:t xml:space="preserve"> (</w:t>
      </w:r>
      <w:r w:rsidR="00342121">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r w:rsidRPr="006110C5">
        <w:rPr>
          <w:rStyle w:val="normaltextrun"/>
          <w:rFonts w:cstheme="minorHAnsi"/>
          <w:szCs w:val="20"/>
        </w:rPr>
        <w:t xml:space="preserve">If a Bidder does not bid on all </w:t>
      </w:r>
      <w:r w:rsidR="00D90B6C">
        <w:rPr>
          <w:rStyle w:val="normaltextrun"/>
          <w:rFonts w:cstheme="minorHAnsi"/>
          <w:szCs w:val="20"/>
        </w:rPr>
        <w:t>Price Lines</w:t>
      </w:r>
      <w:r w:rsidRPr="006110C5">
        <w:rPr>
          <w:rStyle w:val="normaltextrun"/>
          <w:rFonts w:cstheme="minorHAnsi"/>
          <w:szCs w:val="20"/>
        </w:rPr>
        <w:t xml:space="preserve"> within </w:t>
      </w:r>
      <w:r>
        <w:rPr>
          <w:rStyle w:val="normaltextrun"/>
          <w:rFonts w:cstheme="minorHAnsi"/>
          <w:szCs w:val="20"/>
        </w:rPr>
        <w:t>Group 1 - 5</w:t>
      </w:r>
      <w:r w:rsidRPr="006110C5">
        <w:rPr>
          <w:rStyle w:val="normaltextrun"/>
          <w:rFonts w:cstheme="minorHAnsi"/>
          <w:szCs w:val="20"/>
        </w:rPr>
        <w:t>, its Quote will be considered non-responsive</w:t>
      </w:r>
      <w:r>
        <w:rPr>
          <w:rStyle w:val="normaltextrun"/>
          <w:rFonts w:cstheme="minorHAnsi"/>
          <w:szCs w:val="20"/>
        </w:rPr>
        <w:t xml:space="preserve">. </w:t>
      </w:r>
    </w:p>
    <w:p w14:paraId="3CE13E14" w14:textId="4E36ED25" w:rsidR="00BE1C7E" w:rsidRDefault="00BE1C7E" w:rsidP="0024699C">
      <w:pPr>
        <w:spacing w:after="0" w:line="240" w:lineRule="auto"/>
        <w:jc w:val="both"/>
        <w:rPr>
          <w:szCs w:val="20"/>
        </w:rPr>
      </w:pPr>
    </w:p>
    <w:p w14:paraId="5FEBEF0B" w14:textId="77777777" w:rsidR="000E7127" w:rsidRDefault="000E7127" w:rsidP="00F27C17">
      <w:pPr>
        <w:spacing w:after="0" w:line="240" w:lineRule="auto"/>
        <w:jc w:val="both"/>
        <w:rPr>
          <w:rFonts w:cstheme="minorHAnsi"/>
          <w:szCs w:val="20"/>
        </w:rPr>
      </w:pPr>
    </w:p>
    <w:p w14:paraId="08872E62" w14:textId="5D6A71EA"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0EEAA398" w14:textId="77777777" w:rsidR="00B96D3F" w:rsidRDefault="00B96D3F" w:rsidP="00F27C17">
      <w:pPr>
        <w:spacing w:after="0" w:line="240" w:lineRule="auto"/>
        <w:jc w:val="both"/>
        <w:rPr>
          <w:rFonts w:cstheme="minorHAnsi"/>
          <w:szCs w:val="20"/>
        </w:rPr>
      </w:pPr>
    </w:p>
    <w:p w14:paraId="68B09512" w14:textId="5A4F9084" w:rsidR="00F27C17" w:rsidRPr="007807E2" w:rsidRDefault="00F27C17" w:rsidP="00F27C17">
      <w:pPr>
        <w:spacing w:after="0" w:line="240" w:lineRule="auto"/>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w:t>
      </w:r>
      <w:r w:rsidR="00305CF1">
        <w:rPr>
          <w:rFonts w:cstheme="minorHAnsi"/>
          <w:szCs w:val="20"/>
        </w:rPr>
        <w:t>1</w:t>
      </w:r>
      <w:r w:rsidR="0002186B">
        <w:rPr>
          <w:rFonts w:cstheme="minorHAnsi"/>
          <w:szCs w:val="20"/>
        </w:rPr>
        <w:t>28</w:t>
      </w:r>
      <w:r>
        <w:rPr>
          <w:rFonts w:cstheme="minorHAnsi"/>
          <w:szCs w:val="20"/>
        </w:rPr>
        <w:t xml:space="preserve">) to be able to request an increase for paper costs during the contract term pursuant to </w:t>
      </w:r>
      <w:r w:rsidR="001E5F39">
        <w:rPr>
          <w:rFonts w:cstheme="minorHAnsi"/>
          <w:szCs w:val="20"/>
        </w:rPr>
        <w:t xml:space="preserve">Bid Solicitation Section 4.29, </w:t>
      </w:r>
      <w:r w:rsidR="001E5F39">
        <w:rPr>
          <w:rFonts w:cstheme="minorHAnsi"/>
          <w:i/>
          <w:szCs w:val="20"/>
        </w:rPr>
        <w:t>Paper Price Escalation Clause</w:t>
      </w:r>
      <w:r w:rsidR="001E5F39">
        <w:rPr>
          <w:rFonts w:cstheme="minorHAnsi"/>
          <w:szCs w:val="20"/>
        </w:rPr>
        <w:t xml:space="preserve">. </w:t>
      </w:r>
      <w:r>
        <w:rPr>
          <w:rFonts w:cstheme="minorHAnsi"/>
          <w:szCs w:val="20"/>
        </w:rPr>
        <w:t>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and the No. of pounds (# of lbs.) needed to produce each ordering quantity</w:t>
      </w:r>
      <w:r>
        <w:rPr>
          <w:rFonts w:cstheme="minorHAnsi"/>
          <w:szCs w:val="20"/>
        </w:rPr>
        <w:t>.</w:t>
      </w:r>
    </w:p>
    <w:p w14:paraId="5953D324" w14:textId="77777777" w:rsidR="00F27C17" w:rsidRDefault="00F27C17" w:rsidP="00F27C17">
      <w:pPr>
        <w:spacing w:after="0" w:line="240" w:lineRule="auto"/>
        <w:jc w:val="both"/>
        <w:rPr>
          <w:rFonts w:cstheme="minorHAnsi"/>
          <w:szCs w:val="20"/>
        </w:rPr>
      </w:pPr>
    </w:p>
    <w:p w14:paraId="7FD7F2BA" w14:textId="77777777" w:rsidR="00F27C17" w:rsidRPr="00B56C57" w:rsidRDefault="00F27C17" w:rsidP="00F27C17">
      <w:pPr>
        <w:spacing w:after="0" w:line="240" w:lineRule="auto"/>
        <w:jc w:val="both"/>
        <w:rPr>
          <w:rFonts w:cstheme="minorHAnsi"/>
          <w:szCs w:val="20"/>
        </w:rPr>
      </w:pPr>
    </w:p>
    <w:p w14:paraId="1A87C3EE" w14:textId="77777777"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1 -</w:t>
      </w:r>
      <w:r>
        <w:rPr>
          <w:rFonts w:cstheme="minorHAnsi"/>
          <w:szCs w:val="20"/>
        </w:rPr>
        <w:t xml:space="preserve"> The </w:t>
      </w:r>
      <w:r w:rsidRPr="00F95E6D">
        <w:rPr>
          <w:rFonts w:cstheme="minorHAnsi"/>
          <w:szCs w:val="20"/>
        </w:rPr>
        <w:t>Bidder</w:t>
      </w:r>
      <w:r>
        <w:rPr>
          <w:rFonts w:cstheme="minorHAnsi"/>
          <w:szCs w:val="20"/>
        </w:rPr>
        <w:t xml:space="preserve"> </w:t>
      </w:r>
      <w:r w:rsidRPr="008C05F4">
        <w:rPr>
          <w:rFonts w:cstheme="minorHAnsi"/>
          <w:b/>
          <w:szCs w:val="20"/>
          <w:u w:val="single"/>
        </w:rPr>
        <w:t>should</w:t>
      </w:r>
      <w:r>
        <w:rPr>
          <w:rFonts w:cstheme="minorHAnsi"/>
          <w:szCs w:val="20"/>
        </w:rPr>
        <w:t xml:space="preserve"> enter the Bidder </w:t>
      </w:r>
      <w:r w:rsidRPr="00F95E6D">
        <w:rPr>
          <w:rFonts w:cstheme="minorHAnsi"/>
          <w:szCs w:val="20"/>
        </w:rPr>
        <w:t>nam</w:t>
      </w:r>
      <w:r>
        <w:rPr>
          <w:rFonts w:cstheme="minorHAnsi"/>
          <w:szCs w:val="20"/>
        </w:rPr>
        <w:t>e in the field titled “</w:t>
      </w:r>
      <w:r w:rsidRPr="00EE19B6">
        <w:rPr>
          <w:rFonts w:cstheme="minorHAnsi"/>
          <w:i/>
          <w:szCs w:val="20"/>
        </w:rPr>
        <w:t>Bidder Name:”</w:t>
      </w:r>
      <w:r w:rsidRPr="00F95E6D">
        <w:rPr>
          <w:rFonts w:cstheme="minorHAnsi"/>
          <w:szCs w:val="20"/>
        </w:rPr>
        <w:t xml:space="preserve"> </w:t>
      </w:r>
      <w:r>
        <w:rPr>
          <w:rFonts w:cstheme="minorHAnsi"/>
          <w:szCs w:val="20"/>
        </w:rPr>
        <w:t xml:space="preserve">and the date in the field titled “Date:” </w:t>
      </w:r>
      <w:r w:rsidRPr="00F95E6D">
        <w:rPr>
          <w:rFonts w:cstheme="minorHAnsi"/>
          <w:szCs w:val="20"/>
        </w:rPr>
        <w:t>located at the top of the State-Supplied Price Sheet</w:t>
      </w:r>
    </w:p>
    <w:p w14:paraId="65744CC3" w14:textId="77777777" w:rsidR="00F27C17" w:rsidRDefault="00F27C17" w:rsidP="00F27C17">
      <w:pPr>
        <w:spacing w:after="0" w:line="240" w:lineRule="auto"/>
        <w:ind w:left="720"/>
        <w:jc w:val="both"/>
        <w:rPr>
          <w:rFonts w:cstheme="minorHAnsi"/>
          <w:szCs w:val="20"/>
        </w:rPr>
      </w:pPr>
    </w:p>
    <w:p w14:paraId="39B1C3BC" w14:textId="5266D41E"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2</w:t>
      </w:r>
      <w:r w:rsidRPr="00862523">
        <w:rPr>
          <w:rFonts w:cstheme="minorHAnsi"/>
          <w:b/>
          <w:szCs w:val="20"/>
        </w:rPr>
        <w:t xml:space="preserve"> –</w:t>
      </w:r>
      <w:r w:rsidRPr="00F95E6D">
        <w:rPr>
          <w:rFonts w:cstheme="minorHAnsi"/>
          <w:szCs w:val="20"/>
        </w:rPr>
        <w:t xml:space="preserve"> For </w:t>
      </w:r>
      <w:r>
        <w:rPr>
          <w:rFonts w:cstheme="minorHAnsi"/>
          <w:szCs w:val="20"/>
        </w:rPr>
        <w:t xml:space="preserve">Groups 1, 2, 3, 4, and 5, Price Lines 1 – 82 </w:t>
      </w:r>
      <w:r w:rsidR="003319C9">
        <w:rPr>
          <w:rFonts w:cstheme="minorHAnsi"/>
          <w:szCs w:val="20"/>
        </w:rPr>
        <w:t>(</w:t>
      </w:r>
      <w:r>
        <w:rPr>
          <w:rFonts w:cstheme="minorHAnsi"/>
          <w:szCs w:val="20"/>
        </w:rPr>
        <w:t>with the exception of price line 65</w:t>
      </w:r>
      <w:r w:rsidR="00342121">
        <w:rPr>
          <w:rFonts w:cstheme="minorHAnsi"/>
          <w:szCs w:val="20"/>
        </w:rPr>
        <w:t xml:space="preserve"> as noted above</w:t>
      </w:r>
      <w:r w:rsidR="003319C9">
        <w:rPr>
          <w:rFonts w:cstheme="minorHAnsi"/>
          <w:szCs w:val="20"/>
        </w:rPr>
        <w:t>)</w:t>
      </w:r>
      <w:r>
        <w:rPr>
          <w:rFonts w:cstheme="minorHAnsi"/>
          <w:szCs w:val="20"/>
        </w:rPr>
        <w:t xml:space="preserve">, the </w:t>
      </w:r>
      <w:r w:rsidRPr="00F95E6D">
        <w:rPr>
          <w:rFonts w:cstheme="minorHAnsi"/>
          <w:szCs w:val="20"/>
        </w:rPr>
        <w:t xml:space="preserve">Bidder </w:t>
      </w:r>
      <w:r w:rsidRPr="008C05F4">
        <w:rPr>
          <w:rFonts w:cstheme="minorHAnsi"/>
          <w:b/>
          <w:szCs w:val="20"/>
          <w:u w:val="single"/>
        </w:rPr>
        <w:t>shall</w:t>
      </w:r>
      <w:r w:rsidRPr="00F95E6D">
        <w:rPr>
          <w:rFonts w:cstheme="minorHAnsi"/>
          <w:szCs w:val="20"/>
        </w:rPr>
        <w:t xml:space="preserve"> insert a firm, fixed </w:t>
      </w:r>
      <w:r w:rsidR="00342121">
        <w:rPr>
          <w:rFonts w:cstheme="minorHAnsi"/>
          <w:szCs w:val="20"/>
        </w:rPr>
        <w:t>all</w:t>
      </w:r>
      <w:r>
        <w:rPr>
          <w:rFonts w:cstheme="minorHAnsi"/>
          <w:szCs w:val="20"/>
        </w:rPr>
        <w:t>-</w:t>
      </w:r>
      <w:r w:rsidR="00342121">
        <w:rPr>
          <w:rFonts w:cstheme="minorHAnsi"/>
          <w:szCs w:val="20"/>
        </w:rPr>
        <w:t>i</w:t>
      </w:r>
      <w:r>
        <w:rPr>
          <w:rFonts w:cstheme="minorHAnsi"/>
          <w:szCs w:val="20"/>
        </w:rPr>
        <w:t xml:space="preserve">nclusive </w:t>
      </w:r>
      <w:r w:rsidRPr="00F95E6D">
        <w:rPr>
          <w:rFonts w:cstheme="minorHAnsi"/>
          <w:szCs w:val="20"/>
        </w:rPr>
        <w:t>price in US dollars</w:t>
      </w:r>
      <w:r>
        <w:rPr>
          <w:rFonts w:cstheme="minorHAnsi"/>
          <w:szCs w:val="20"/>
        </w:rPr>
        <w:t xml:space="preserve"> for the column titled </w:t>
      </w:r>
      <w:r w:rsidRPr="00EE19B6">
        <w:rPr>
          <w:rFonts w:cstheme="minorHAnsi"/>
          <w:i/>
          <w:szCs w:val="20"/>
        </w:rPr>
        <w:t>“Proposed All-Inclusive Price”</w:t>
      </w:r>
      <w:r w:rsidRPr="002223D4">
        <w:rPr>
          <w:rFonts w:cstheme="minorHAnsi"/>
          <w:szCs w:val="20"/>
        </w:rPr>
        <w:t xml:space="preserve"> </w:t>
      </w:r>
      <w:r w:rsidRPr="003D5F22">
        <w:rPr>
          <w:rFonts w:cstheme="minorHAnsi"/>
          <w:szCs w:val="20"/>
        </w:rPr>
        <w:t>on the State-Supplied Price Sheet. </w:t>
      </w:r>
    </w:p>
    <w:p w14:paraId="73AED68A" w14:textId="77777777" w:rsidR="00F27C17" w:rsidRDefault="00F27C17" w:rsidP="00F27C17">
      <w:pPr>
        <w:spacing w:after="0" w:line="240" w:lineRule="auto"/>
        <w:ind w:left="720"/>
        <w:jc w:val="both"/>
        <w:rPr>
          <w:rFonts w:cstheme="minorHAnsi"/>
          <w:szCs w:val="20"/>
        </w:rPr>
      </w:pPr>
    </w:p>
    <w:p w14:paraId="156964C5" w14:textId="472B505B" w:rsidR="00F27C17" w:rsidRPr="00283ABB" w:rsidRDefault="00F27C17" w:rsidP="00DE0011">
      <w:pPr>
        <w:numPr>
          <w:ilvl w:val="0"/>
          <w:numId w:val="77"/>
        </w:numPr>
        <w:spacing w:after="0" w:line="240" w:lineRule="auto"/>
        <w:jc w:val="both"/>
        <w:rPr>
          <w:rFonts w:cstheme="minorHAnsi"/>
          <w:szCs w:val="20"/>
        </w:rPr>
      </w:pPr>
      <w:r w:rsidRPr="00F72151">
        <w:rPr>
          <w:rFonts w:cstheme="minorHAnsi"/>
          <w:b/>
          <w:szCs w:val="20"/>
          <w:u w:val="single"/>
        </w:rPr>
        <w:t>Step 3 –</w:t>
      </w:r>
      <w:r>
        <w:rPr>
          <w:rFonts w:cstheme="minorHAnsi"/>
          <w:szCs w:val="20"/>
        </w:rPr>
        <w:t xml:space="preserve"> For Group 6,</w:t>
      </w:r>
      <w:r w:rsidRPr="00933DDC">
        <w:rPr>
          <w:rFonts w:cstheme="minorHAnsi"/>
          <w:szCs w:val="20"/>
        </w:rPr>
        <w:t xml:space="preserve"> Price Line</w:t>
      </w:r>
      <w:r>
        <w:rPr>
          <w:rFonts w:cstheme="minorHAnsi"/>
          <w:szCs w:val="20"/>
        </w:rPr>
        <w:t xml:space="preserve">s 83 - </w:t>
      </w:r>
      <w:r w:rsidR="00F235CB">
        <w:rPr>
          <w:rFonts w:cstheme="minorHAnsi"/>
          <w:szCs w:val="20"/>
        </w:rPr>
        <w:t>1</w:t>
      </w:r>
      <w:r w:rsidR="00155C34">
        <w:rPr>
          <w:rFonts w:cstheme="minorHAnsi"/>
          <w:szCs w:val="20"/>
        </w:rPr>
        <w:t>28</w:t>
      </w:r>
      <w:r>
        <w:rPr>
          <w:rFonts w:cstheme="minorHAnsi"/>
          <w:szCs w:val="20"/>
        </w:rPr>
        <w:t>,</w:t>
      </w:r>
      <w:r w:rsidRPr="00933DDC">
        <w:rPr>
          <w:rFonts w:cstheme="minorHAnsi"/>
          <w:szCs w:val="20"/>
        </w:rPr>
        <w:t xml:space="preserve"> the Bidder </w:t>
      </w:r>
      <w:r w:rsidRPr="008C05F4">
        <w:rPr>
          <w:rFonts w:cstheme="minorHAnsi"/>
          <w:b/>
          <w:szCs w:val="20"/>
          <w:u w:val="single"/>
        </w:rPr>
        <w:t>should</w:t>
      </w:r>
      <w:r w:rsidRPr="00933DDC">
        <w:rPr>
          <w:rFonts w:cstheme="minorHAnsi"/>
          <w:szCs w:val="20"/>
        </w:rPr>
        <w:t xml:space="preserve"> insert a firm, fixed price in US dollars for </w:t>
      </w:r>
      <w:r>
        <w:rPr>
          <w:rFonts w:cstheme="minorHAnsi"/>
          <w:szCs w:val="20"/>
        </w:rPr>
        <w:t>price per hundredweight</w:t>
      </w:r>
      <w:r w:rsidRPr="00933DDC">
        <w:rPr>
          <w:rFonts w:cstheme="minorHAnsi"/>
          <w:szCs w:val="20"/>
        </w:rPr>
        <w:t xml:space="preserve"> in the corresponding column titled “</w:t>
      </w:r>
      <w:r>
        <w:rPr>
          <w:rFonts w:cstheme="minorHAnsi"/>
          <w:szCs w:val="20"/>
        </w:rPr>
        <w:t>Price Per Hundredweight (CWT.)</w:t>
      </w:r>
      <w:r w:rsidRPr="00933DDC">
        <w:rPr>
          <w:rFonts w:cstheme="minorHAnsi"/>
          <w:szCs w:val="20"/>
        </w:rPr>
        <w:t xml:space="preserve">” </w:t>
      </w:r>
      <w:r>
        <w:rPr>
          <w:rFonts w:cstheme="minorHAnsi"/>
          <w:szCs w:val="20"/>
        </w:rPr>
        <w:t xml:space="preserve">and the number of pounds to produce in the corresponding column titled “No. of Pounds (# of lbs.) to Produce” </w:t>
      </w:r>
      <w:r w:rsidRPr="00933DDC">
        <w:rPr>
          <w:rFonts w:cstheme="minorHAnsi"/>
          <w:szCs w:val="20"/>
        </w:rPr>
        <w:t>on the State-Supplied Price Sheet.  If a Bidder leaves the </w:t>
      </w:r>
      <w:r w:rsidR="00DE0011" w:rsidRPr="005B7DF6">
        <w:rPr>
          <w:rFonts w:cstheme="minorHAnsi"/>
          <w:i/>
          <w:szCs w:val="20"/>
        </w:rPr>
        <w:t>“</w:t>
      </w:r>
      <w:r w:rsidR="00DE0011" w:rsidRPr="00DE0011">
        <w:rPr>
          <w:rFonts w:cstheme="minorHAnsi"/>
          <w:i/>
          <w:szCs w:val="20"/>
        </w:rPr>
        <w:t>Price Per Hundredweight (CWT.)</w:t>
      </w:r>
      <w:r w:rsidR="00DE0011">
        <w:rPr>
          <w:rFonts w:cstheme="minorHAnsi"/>
          <w:szCs w:val="20"/>
        </w:rPr>
        <w:t xml:space="preserve">” column or the </w:t>
      </w:r>
      <w:r w:rsidR="00DE0011" w:rsidRPr="005B7DF6">
        <w:rPr>
          <w:rFonts w:cstheme="minorHAnsi"/>
          <w:i/>
          <w:szCs w:val="20"/>
        </w:rPr>
        <w:t>“No. of Pounds (# of lbs</w:t>
      </w:r>
      <w:r w:rsidR="0016267F">
        <w:rPr>
          <w:rFonts w:cstheme="minorHAnsi"/>
          <w:i/>
          <w:szCs w:val="20"/>
        </w:rPr>
        <w:t>.</w:t>
      </w:r>
      <w:r w:rsidR="00DE0011" w:rsidRPr="005B7DF6">
        <w:rPr>
          <w:rFonts w:cstheme="minorHAnsi"/>
          <w:i/>
          <w:szCs w:val="20"/>
        </w:rPr>
        <w:t>) to Produce”</w:t>
      </w:r>
      <w:r w:rsidR="00DE0011">
        <w:rPr>
          <w:rFonts w:cstheme="minorHAnsi"/>
          <w:szCs w:val="20"/>
        </w:rPr>
        <w:t xml:space="preserve"> column </w:t>
      </w:r>
      <w:r w:rsidRPr="00933DDC">
        <w:rPr>
          <w:rFonts w:cstheme="minorHAnsi"/>
          <w:szCs w:val="20"/>
        </w:rPr>
        <w:t xml:space="preserve">blank, </w:t>
      </w:r>
      <w:r w:rsidRPr="00C3060E">
        <w:rPr>
          <w:rFonts w:cstheme="minorHAnsi"/>
          <w:szCs w:val="20"/>
        </w:rPr>
        <w:t xml:space="preserve">the </w:t>
      </w:r>
      <w:r>
        <w:rPr>
          <w:rFonts w:cstheme="minorHAnsi"/>
          <w:szCs w:val="20"/>
        </w:rPr>
        <w:t xml:space="preserve">awarded </w:t>
      </w:r>
      <w:r w:rsidRPr="00C3060E">
        <w:rPr>
          <w:rFonts w:cstheme="minorHAnsi"/>
          <w:szCs w:val="20"/>
        </w:rPr>
        <w:t xml:space="preserve">Contractor </w:t>
      </w:r>
      <w:r>
        <w:rPr>
          <w:rFonts w:cstheme="minorHAnsi"/>
          <w:szCs w:val="20"/>
        </w:rPr>
        <w:t>will be</w:t>
      </w:r>
      <w:r w:rsidRPr="00C3060E">
        <w:rPr>
          <w:rFonts w:cstheme="minorHAnsi"/>
          <w:szCs w:val="20"/>
        </w:rPr>
        <w:t xml:space="preserve"> ineligible to request a </w:t>
      </w:r>
      <w:r>
        <w:rPr>
          <w:rFonts w:cstheme="minorHAnsi"/>
          <w:szCs w:val="20"/>
        </w:rPr>
        <w:t>price increase</w:t>
      </w:r>
      <w:r w:rsidRPr="00C3060E">
        <w:rPr>
          <w:rFonts w:cstheme="minorHAnsi"/>
          <w:szCs w:val="20"/>
        </w:rPr>
        <w:t xml:space="preserve"> without written approval from the Director</w:t>
      </w:r>
      <w:r>
        <w:rPr>
          <w:rFonts w:cstheme="minorHAnsi"/>
          <w:szCs w:val="20"/>
        </w:rPr>
        <w:t xml:space="preserve"> pursuant to Bid Solicitation Section 4.</w:t>
      </w:r>
      <w:r w:rsidR="00BE7A1E">
        <w:rPr>
          <w:rFonts w:cstheme="minorHAnsi"/>
          <w:szCs w:val="20"/>
        </w:rPr>
        <w:t>29</w:t>
      </w:r>
      <w:r>
        <w:rPr>
          <w:rFonts w:cstheme="minorHAnsi"/>
          <w:szCs w:val="20"/>
        </w:rPr>
        <w:t xml:space="preserve"> </w:t>
      </w:r>
      <w:r>
        <w:rPr>
          <w:rFonts w:cstheme="minorHAnsi"/>
          <w:i/>
          <w:szCs w:val="20"/>
        </w:rPr>
        <w:t>Paper Price Escalation Clause</w:t>
      </w:r>
      <w:r w:rsidRPr="00C3060E">
        <w:rPr>
          <w:rFonts w:cstheme="minorHAnsi"/>
          <w:szCs w:val="20"/>
        </w:rPr>
        <w:t>.</w:t>
      </w:r>
    </w:p>
    <w:p w14:paraId="074B9E21" w14:textId="77777777" w:rsidR="00F27C17" w:rsidRDefault="00F27C17" w:rsidP="00F27C17">
      <w:pPr>
        <w:pStyle w:val="CommentText"/>
        <w:spacing w:after="0"/>
        <w:jc w:val="both"/>
      </w:pPr>
    </w:p>
    <w:p w14:paraId="7AFE132E" w14:textId="03A6DC67" w:rsidR="00F27C17" w:rsidRPr="009C374B" w:rsidRDefault="00F27C17" w:rsidP="00F27C17">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D90B6C">
        <w:rPr>
          <w:szCs w:val="20"/>
        </w:rPr>
        <w:t>Price Lines</w:t>
      </w:r>
      <w:r w:rsidRPr="009C374B">
        <w:rPr>
          <w:szCs w:val="20"/>
        </w:rPr>
        <w:t xml:space="preserve"> within the group individually.</w:t>
      </w:r>
    </w:p>
    <w:p w14:paraId="36AEE94C" w14:textId="77777777" w:rsidR="00C203BB" w:rsidRPr="006110C5" w:rsidRDefault="00C203BB" w:rsidP="00C203BB">
      <w:pPr>
        <w:spacing w:after="0"/>
        <w:rPr>
          <w:rFonts w:cstheme="minorHAnsi"/>
          <w:szCs w:val="20"/>
        </w:rPr>
      </w:pPr>
    </w:p>
    <w:p w14:paraId="1A514966" w14:textId="4C0A9DD5" w:rsidR="00C203BB" w:rsidRDefault="00C203BB" w:rsidP="0084189F">
      <w:pPr>
        <w:spacing w:after="0"/>
      </w:pPr>
      <w:r>
        <w:t xml:space="preserve">If a product bid on a </w:t>
      </w:r>
      <w:r w:rsidR="000A60E3">
        <w:t>P</w:t>
      </w:r>
      <w:r>
        <w:t xml:space="preserve">rice </w:t>
      </w:r>
      <w:r w:rsidR="000A60E3">
        <w:t>L</w:t>
      </w:r>
      <w:r>
        <w:t xml:space="preserve">ine within </w:t>
      </w:r>
      <w:r w:rsidR="00653296">
        <w:t>Group</w:t>
      </w:r>
      <w:r w:rsidR="00DE0011">
        <w:t>s</w:t>
      </w:r>
      <w:r w:rsidR="00653296">
        <w:t xml:space="preserve"> 1 - 5 </w:t>
      </w:r>
      <w:r>
        <w:t xml:space="preserve">is deemed non-responsive, the entire </w:t>
      </w:r>
      <w:r w:rsidR="00653296">
        <w:t>Quote</w:t>
      </w:r>
      <w:r>
        <w:t xml:space="preserve"> will be deemed non-responsive, as these </w:t>
      </w:r>
      <w:r w:rsidR="00D90B6C">
        <w:t>Price Lines</w:t>
      </w:r>
      <w:r>
        <w:t xml:space="preserve"> were grouped to create a single award, with the intent that all </w:t>
      </w:r>
      <w:r w:rsidR="00D90B6C">
        <w:t>Price Lines</w:t>
      </w:r>
      <w:r>
        <w:t xml:space="preserve"> in </w:t>
      </w:r>
      <w:r w:rsidR="00653296">
        <w:t>Group 1 - 5</w:t>
      </w:r>
      <w:r>
        <w:t xml:space="preserve"> will be awarded. </w:t>
      </w:r>
    </w:p>
    <w:p w14:paraId="156A609A" w14:textId="77777777" w:rsidR="00A8145E" w:rsidRPr="00111CB8" w:rsidRDefault="00A8145E" w:rsidP="0084189F">
      <w:pPr>
        <w:spacing w:after="0"/>
        <w:rPr>
          <w:szCs w:val="20"/>
        </w:rPr>
      </w:pPr>
    </w:p>
    <w:p w14:paraId="4087A346" w14:textId="1642D71D" w:rsidR="00C94360" w:rsidRPr="00111CB8" w:rsidRDefault="00C94360" w:rsidP="00C94360">
      <w:pPr>
        <w:spacing w:after="0"/>
        <w:rPr>
          <w:szCs w:val="20"/>
        </w:rPr>
      </w:pPr>
      <w:r w:rsidRPr="0084189F">
        <w:rPr>
          <w:szCs w:val="20"/>
        </w:rPr>
        <w:t xml:space="preserve">Any price changes including </w:t>
      </w:r>
      <w:r w:rsidR="00C55F06"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2C5F5386"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D90B6C">
        <w:rPr>
          <w:szCs w:val="20"/>
        </w:rPr>
        <w:t>Price Lines</w:t>
      </w:r>
      <w:r w:rsidRPr="0084189F">
        <w:rPr>
          <w:szCs w:val="20"/>
        </w:rPr>
        <w:t xml:space="preserve">. </w:t>
      </w:r>
    </w:p>
    <w:bookmarkEnd w:id="113"/>
    <w:p w14:paraId="4F04039A" w14:textId="77777777" w:rsidR="00F27C17" w:rsidRDefault="00F27C17" w:rsidP="0084189F">
      <w:pPr>
        <w:spacing w:after="0"/>
        <w:rPr>
          <w:szCs w:val="20"/>
        </w:rPr>
      </w:pPr>
    </w:p>
    <w:p w14:paraId="3A364705" w14:textId="77777777" w:rsidR="004A4D37" w:rsidRPr="0084189F" w:rsidRDefault="004A4D37" w:rsidP="00801D11">
      <w:pPr>
        <w:pStyle w:val="Heading3"/>
      </w:pPr>
      <w:bookmarkStart w:id="114" w:name="_Toc225760703"/>
      <w:r w:rsidRPr="0084189F">
        <w:t>DELIVERY TIME AND COSTS</w:t>
      </w:r>
      <w:bookmarkEnd w:id="114"/>
    </w:p>
    <w:p w14:paraId="0C2C44AE" w14:textId="77777777" w:rsidR="00F27C17" w:rsidRDefault="00F27C17" w:rsidP="00F27C17">
      <w:pPr>
        <w:spacing w:after="0" w:line="240" w:lineRule="auto"/>
        <w:jc w:val="both"/>
        <w:rPr>
          <w:color w:val="000000"/>
          <w:szCs w:val="20"/>
        </w:rPr>
      </w:pPr>
      <w:r>
        <w:rPr>
          <w:color w:val="000000"/>
          <w:szCs w:val="20"/>
        </w:rPr>
        <w:t>Not applicable to this procurement.</w:t>
      </w:r>
    </w:p>
    <w:p w14:paraId="03F66C68" w14:textId="6C7629BE" w:rsidR="00F27C17" w:rsidRPr="0084189F" w:rsidRDefault="00F27C17" w:rsidP="00F27C17">
      <w:pPr>
        <w:spacing w:after="0"/>
        <w:rPr>
          <w:szCs w:val="20"/>
        </w:rPr>
      </w:pPr>
    </w:p>
    <w:p w14:paraId="7DE38506" w14:textId="08440521" w:rsidR="004A4D37" w:rsidRPr="0084189F" w:rsidRDefault="004A4D37" w:rsidP="00801D11">
      <w:pPr>
        <w:pStyle w:val="Heading3"/>
      </w:pPr>
      <w:bookmarkStart w:id="115" w:name="_Toc225760704"/>
      <w:r w:rsidRPr="0084189F">
        <w:t>CASH DISCOUNTS</w:t>
      </w:r>
      <w:bookmarkEnd w:id="115"/>
    </w:p>
    <w:p w14:paraId="46EF981D" w14:textId="0FEBF892" w:rsidR="00F27C17" w:rsidRDefault="00F27C17" w:rsidP="00F27C17">
      <w:pPr>
        <w:spacing w:after="0" w:line="240" w:lineRule="auto"/>
        <w:jc w:val="both"/>
        <w:rPr>
          <w:color w:val="000000"/>
          <w:szCs w:val="20"/>
        </w:rPr>
      </w:pPr>
      <w:r>
        <w:rPr>
          <w:color w:val="000000"/>
          <w:szCs w:val="20"/>
        </w:rPr>
        <w:t>Not applicable to this procurement.</w:t>
      </w:r>
    </w:p>
    <w:p w14:paraId="6AABC58A" w14:textId="77777777" w:rsidR="00F27C17" w:rsidRDefault="00F27C17" w:rsidP="00F27C17">
      <w:pPr>
        <w:spacing w:after="0" w:line="240" w:lineRule="auto"/>
        <w:jc w:val="both"/>
        <w:rPr>
          <w:color w:val="000000"/>
          <w:szCs w:val="20"/>
        </w:rPr>
      </w:pPr>
    </w:p>
    <w:p w14:paraId="079E60BF" w14:textId="183FB098" w:rsidR="004A4D37" w:rsidRPr="0084189F" w:rsidRDefault="004A4D37" w:rsidP="00801D11">
      <w:pPr>
        <w:pStyle w:val="Heading3"/>
      </w:pPr>
      <w:bookmarkStart w:id="116" w:name="_Toc225760705"/>
      <w:r w:rsidRPr="0084189F">
        <w:t>VOLUME DISCOUNTS</w:t>
      </w:r>
      <w:bookmarkEnd w:id="116"/>
    </w:p>
    <w:p w14:paraId="5A3556EA" w14:textId="314CA4B4" w:rsidR="00F27C17" w:rsidRDefault="00F27C17" w:rsidP="00F27C17">
      <w:pPr>
        <w:spacing w:after="0" w:line="240" w:lineRule="auto"/>
        <w:jc w:val="both"/>
        <w:rPr>
          <w:color w:val="000000"/>
          <w:szCs w:val="20"/>
        </w:rPr>
      </w:pPr>
      <w:r>
        <w:rPr>
          <w:color w:val="000000"/>
          <w:szCs w:val="20"/>
        </w:rPr>
        <w:t>Not applicable to this procurement.</w:t>
      </w:r>
    </w:p>
    <w:p w14:paraId="6457565E" w14:textId="77777777" w:rsidR="00F27C17" w:rsidRDefault="00F27C17" w:rsidP="00F27C17">
      <w:pPr>
        <w:spacing w:after="0" w:line="240" w:lineRule="auto"/>
        <w:jc w:val="both"/>
        <w:rPr>
          <w:color w:val="000000"/>
          <w:szCs w:val="20"/>
        </w:rPr>
      </w:pPr>
    </w:p>
    <w:p w14:paraId="6BE8EA09" w14:textId="63C86790" w:rsidR="004A4D37" w:rsidRPr="0084189F" w:rsidRDefault="004A4D37" w:rsidP="00801D11">
      <w:pPr>
        <w:pStyle w:val="Heading3"/>
      </w:pPr>
      <w:bookmarkStart w:id="117" w:name="_Toc225760706"/>
      <w:r w:rsidRPr="0084189F">
        <w:t>USE OF “NO BID” VERSUS “NO CHARGE” ON THE STATE-SUPPLIED PRICE SHEET</w:t>
      </w:r>
      <w:bookmarkEnd w:id="117"/>
    </w:p>
    <w:p w14:paraId="61673BDA" w14:textId="33A25BE3" w:rsidR="004A4D37" w:rsidRPr="0084189F" w:rsidRDefault="004A4D37" w:rsidP="006F42AC">
      <w:pPr>
        <w:spacing w:after="0"/>
        <w:jc w:val="both"/>
        <w:rPr>
          <w:rFonts w:cstheme="minorHAnsi"/>
          <w:szCs w:val="20"/>
        </w:rPr>
      </w:pPr>
      <w:r w:rsidRPr="0084189F">
        <w:rPr>
          <w:szCs w:val="20"/>
        </w:rPr>
        <w:t xml:space="preserve">All </w:t>
      </w:r>
      <w:r w:rsidR="00D90B6C">
        <w:rPr>
          <w:szCs w:val="20"/>
        </w:rPr>
        <w:t>Price Lines</w:t>
      </w:r>
      <w:r w:rsidRPr="0084189F">
        <w:rPr>
          <w:szCs w:val="20"/>
        </w:rPr>
        <w:t xml:space="preserve">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 xml:space="preserve">will result in the </w:t>
      </w:r>
      <w:r w:rsidR="00F2249D">
        <w:rPr>
          <w:szCs w:val="20"/>
        </w:rPr>
        <w:t xml:space="preserve">entire </w:t>
      </w:r>
      <w:r w:rsidR="00B47965" w:rsidRPr="00B47965">
        <w:rPr>
          <w:szCs w:val="20"/>
        </w:rPr>
        <w:t>Quote being deemed non-responsive</w:t>
      </w:r>
      <w:r w:rsidR="00F2249D">
        <w:rPr>
          <w:szCs w:val="20"/>
        </w:rPr>
        <w:t>.</w:t>
      </w:r>
      <w:r w:rsidR="00BE74C8">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6D2A5D81" w14:textId="6A6B4C3B" w:rsidR="00745565" w:rsidRPr="0084189F" w:rsidRDefault="00745565" w:rsidP="00745565">
      <w:pPr>
        <w:spacing w:after="0"/>
        <w:rPr>
          <w:szCs w:val="20"/>
        </w:rPr>
      </w:pPr>
    </w:p>
    <w:p w14:paraId="0D521574" w14:textId="3913FF26" w:rsidR="00745565" w:rsidRPr="0084189F" w:rsidRDefault="00745565" w:rsidP="00801D11">
      <w:pPr>
        <w:pStyle w:val="Heading3"/>
      </w:pPr>
      <w:bookmarkStart w:id="118" w:name="_Toc225760707"/>
      <w:r w:rsidRPr="0084189F">
        <w:t>USE OF “NO CHARGE” ON THE STATE-SUPPLIED PRICE SHEET</w:t>
      </w:r>
      <w:bookmarkEnd w:id="118"/>
    </w:p>
    <w:p w14:paraId="210DB2B9" w14:textId="2866B6DF" w:rsidR="00745565" w:rsidRDefault="00745565" w:rsidP="006F42AC">
      <w:pPr>
        <w:spacing w:after="0"/>
        <w:jc w:val="both"/>
        <w:rPr>
          <w:color w:val="000000"/>
          <w:szCs w:val="20"/>
        </w:rPr>
      </w:pPr>
      <w:r w:rsidRPr="0084189F">
        <w:rPr>
          <w:szCs w:val="20"/>
        </w:rPr>
        <w:t xml:space="preserve">All </w:t>
      </w:r>
      <w:r w:rsidR="00D90B6C">
        <w:rPr>
          <w:szCs w:val="20"/>
        </w:rPr>
        <w:t>Price Lines</w:t>
      </w:r>
      <w:r w:rsidRPr="0084189F">
        <w:rPr>
          <w:szCs w:val="20"/>
        </w:rPr>
        <w:t xml:space="preserve">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10C43BB5" w14:textId="77777777" w:rsidR="00F27C17" w:rsidRPr="0084189F" w:rsidRDefault="00F27C17" w:rsidP="00745565">
      <w:pPr>
        <w:spacing w:after="0"/>
        <w:rPr>
          <w:rFonts w:cstheme="minorHAnsi"/>
          <w:szCs w:val="20"/>
        </w:rPr>
      </w:pPr>
    </w:p>
    <w:p w14:paraId="0BDDC14A" w14:textId="6949B2AF" w:rsidR="00F944FD" w:rsidRPr="0084189F" w:rsidRDefault="00F944FD" w:rsidP="00340C1E">
      <w:pPr>
        <w:pStyle w:val="Heading2"/>
        <w:rPr>
          <w:rFonts w:eastAsia="MS Mincho"/>
        </w:rPr>
      </w:pPr>
      <w:bookmarkStart w:id="119" w:name="_Toc225760708"/>
      <w:r w:rsidRPr="0084189F">
        <w:rPr>
          <w:rFonts w:eastAsia="MS Mincho"/>
        </w:rPr>
        <w:t>ORAL PRESENTATIONS</w:t>
      </w:r>
      <w:bookmarkEnd w:id="119"/>
    </w:p>
    <w:p w14:paraId="5A0D91EF" w14:textId="77777777" w:rsidR="00F27C17" w:rsidRDefault="00F27C17" w:rsidP="00F27C17">
      <w:pPr>
        <w:spacing w:after="0" w:line="240" w:lineRule="auto"/>
        <w:jc w:val="both"/>
        <w:rPr>
          <w:color w:val="000000"/>
          <w:szCs w:val="20"/>
        </w:rPr>
      </w:pPr>
      <w:r>
        <w:rPr>
          <w:color w:val="000000"/>
          <w:szCs w:val="20"/>
        </w:rPr>
        <w:t>Not applicable to this procurement.</w:t>
      </w: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D11E92">
      <w:pPr>
        <w:pStyle w:val="Heading1"/>
      </w:pPr>
      <w:bookmarkStart w:id="120" w:name="_Toc225760709"/>
      <w:r w:rsidRPr="0084189F">
        <w:t>SCOPE OF WORK</w:t>
      </w:r>
      <w:bookmarkEnd w:id="120"/>
    </w:p>
    <w:p w14:paraId="7C7352FD" w14:textId="77777777" w:rsidR="000609B0" w:rsidRPr="000609B0" w:rsidRDefault="000609B0" w:rsidP="00340C1E">
      <w:pPr>
        <w:pStyle w:val="Heading2"/>
      </w:pPr>
      <w:bookmarkStart w:id="121" w:name="_Toc171499866"/>
      <w:bookmarkStart w:id="122" w:name="_Toc195101931"/>
      <w:bookmarkStart w:id="123" w:name="_Toc225760710"/>
      <w:bookmarkStart w:id="124" w:name="_Toc400531507"/>
      <w:bookmarkStart w:id="125" w:name="_Toc428533978"/>
      <w:bookmarkStart w:id="126" w:name="_Toc32310703"/>
      <w:r w:rsidRPr="000609B0">
        <w:t>GENERAL REQUIREMENTS</w:t>
      </w:r>
      <w:bookmarkEnd w:id="121"/>
      <w:bookmarkEnd w:id="122"/>
      <w:bookmarkEnd w:id="123"/>
    </w:p>
    <w:p w14:paraId="6F43A5CC" w14:textId="234F5C82" w:rsidR="000609B0" w:rsidRPr="000609B0" w:rsidRDefault="000609B0" w:rsidP="000609B0">
      <w:pPr>
        <w:spacing w:after="0"/>
        <w:jc w:val="both"/>
        <w:rPr>
          <w:szCs w:val="20"/>
        </w:rPr>
      </w:pPr>
      <w:r w:rsidRPr="000609B0">
        <w:rPr>
          <w:szCs w:val="20"/>
        </w:rPr>
        <w:t>The Contractor shall provide high-speed laser printer operations, including, but not limited to, development and production applications including Magnetic Ink Character Recognition (MICR) checks, Non-MICR checks licenses, registrations, United States Postal Service (USPS) Regular and Certified Mail and other transactional based documents for New Jersey State Agencies. “Transactional based documents” also includes application generated reports, ledgers, summaries and other output used by Agency staff in the performance of their job duties.  NJOIT Print Operations and the</w:t>
      </w:r>
      <w:r w:rsidR="000A60E3">
        <w:rPr>
          <w:szCs w:val="20"/>
        </w:rPr>
        <w:t xml:space="preserve"> State Contract Manager (SCM)</w:t>
      </w:r>
      <w:r w:rsidR="000A60E3" w:rsidRPr="000609B0">
        <w:rPr>
          <w:szCs w:val="20"/>
        </w:rPr>
        <w:t xml:space="preserve"> </w:t>
      </w:r>
      <w:r w:rsidRPr="000609B0">
        <w:rPr>
          <w:szCs w:val="20"/>
        </w:rPr>
        <w:t>will be the primary intermediary between the awarded Contractor and the Using Agencies.</w:t>
      </w:r>
    </w:p>
    <w:p w14:paraId="113C86E9" w14:textId="16B2B8D3" w:rsidR="000609B0" w:rsidRDefault="000609B0" w:rsidP="000609B0">
      <w:pPr>
        <w:spacing w:after="0"/>
        <w:rPr>
          <w:szCs w:val="20"/>
        </w:rPr>
      </w:pPr>
    </w:p>
    <w:p w14:paraId="61693969" w14:textId="2DE762E7" w:rsidR="00E01CBD" w:rsidRDefault="00E01CBD" w:rsidP="008A54AF">
      <w:pPr>
        <w:spacing w:after="0"/>
        <w:jc w:val="both"/>
        <w:rPr>
          <w:szCs w:val="20"/>
        </w:rPr>
      </w:pPr>
      <w:r>
        <w:rPr>
          <w:szCs w:val="20"/>
        </w:rPr>
        <w:t>For the purposes of this Bid Solici</w:t>
      </w:r>
      <w:r w:rsidR="00BB7F97">
        <w:rPr>
          <w:szCs w:val="20"/>
        </w:rPr>
        <w:t>t</w:t>
      </w:r>
      <w:r>
        <w:rPr>
          <w:szCs w:val="20"/>
        </w:rPr>
        <w:t>ation, t</w:t>
      </w:r>
      <w:r w:rsidRPr="00E01CBD">
        <w:rPr>
          <w:szCs w:val="20"/>
        </w:rPr>
        <w:t xml:space="preserve">he State of New Jersey’s </w:t>
      </w:r>
      <w:r>
        <w:rPr>
          <w:szCs w:val="20"/>
        </w:rPr>
        <w:t xml:space="preserve">Normal </w:t>
      </w:r>
      <w:r w:rsidR="00147829">
        <w:rPr>
          <w:szCs w:val="20"/>
        </w:rPr>
        <w:t>Business</w:t>
      </w:r>
      <w:r w:rsidR="003F31BC">
        <w:rPr>
          <w:szCs w:val="20"/>
        </w:rPr>
        <w:t xml:space="preserve"> </w:t>
      </w:r>
      <w:r w:rsidR="00147829">
        <w:rPr>
          <w:szCs w:val="20"/>
        </w:rPr>
        <w:t>H</w:t>
      </w:r>
      <w:r w:rsidRPr="00E01CBD">
        <w:rPr>
          <w:szCs w:val="20"/>
        </w:rPr>
        <w:t xml:space="preserve">ours are Monday-Friday </w:t>
      </w:r>
      <w:r w:rsidRPr="00E01CBD">
        <w:rPr>
          <w:b/>
          <w:bCs/>
          <w:szCs w:val="20"/>
        </w:rPr>
        <w:t xml:space="preserve">8:00 AM to 4:00 PM (Eastern Time) </w:t>
      </w:r>
      <w:r w:rsidRPr="00E01CBD">
        <w:rPr>
          <w:szCs w:val="20"/>
        </w:rPr>
        <w:t>excluding</w:t>
      </w:r>
      <w:r>
        <w:rPr>
          <w:szCs w:val="20"/>
        </w:rPr>
        <w:t xml:space="preserve"> State holidays. However, Contractor</w:t>
      </w:r>
      <w:r w:rsidRPr="00E01CBD">
        <w:rPr>
          <w:szCs w:val="20"/>
        </w:rPr>
        <w:t xml:space="preserve">s </w:t>
      </w:r>
      <w:r>
        <w:rPr>
          <w:szCs w:val="20"/>
        </w:rPr>
        <w:t>must</w:t>
      </w:r>
      <w:r w:rsidRPr="00E01CBD">
        <w:rPr>
          <w:szCs w:val="20"/>
        </w:rPr>
        <w:t xml:space="preserve"> ensure that an authorized representative is </w:t>
      </w:r>
      <w:r w:rsidRPr="00E01CBD">
        <w:rPr>
          <w:b/>
          <w:bCs/>
          <w:szCs w:val="20"/>
        </w:rPr>
        <w:t xml:space="preserve">available and reachable 24 hours a day 7 days a week </w:t>
      </w:r>
      <w:r w:rsidRPr="00E01CBD">
        <w:rPr>
          <w:szCs w:val="20"/>
        </w:rPr>
        <w:t>to address delivery issues, delays, or any other urgent matters.</w:t>
      </w:r>
    </w:p>
    <w:p w14:paraId="68FD7CB4" w14:textId="77777777" w:rsidR="00E01CBD" w:rsidRPr="000609B0" w:rsidRDefault="00E01CBD" w:rsidP="000609B0">
      <w:pPr>
        <w:spacing w:after="0"/>
        <w:rPr>
          <w:szCs w:val="20"/>
        </w:rPr>
      </w:pPr>
    </w:p>
    <w:p w14:paraId="5A105F9A" w14:textId="77777777" w:rsidR="000609B0" w:rsidRPr="000609B0" w:rsidRDefault="000609B0" w:rsidP="00340C1E">
      <w:pPr>
        <w:pStyle w:val="Heading2"/>
      </w:pPr>
      <w:bookmarkStart w:id="127" w:name="_Toc171499867"/>
      <w:bookmarkStart w:id="128" w:name="_Toc195101932"/>
      <w:bookmarkStart w:id="129" w:name="_Toc225760711"/>
      <w:r w:rsidRPr="000609B0">
        <w:t>PROJECT LAUNCH MEETING</w:t>
      </w:r>
      <w:bookmarkEnd w:id="127"/>
      <w:bookmarkEnd w:id="128"/>
      <w:bookmarkEnd w:id="129"/>
    </w:p>
    <w:p w14:paraId="4130714F" w14:textId="77777777" w:rsidR="000609B0" w:rsidRPr="000609B0" w:rsidRDefault="000609B0" w:rsidP="006B36E8">
      <w:pPr>
        <w:spacing w:after="0"/>
        <w:jc w:val="both"/>
        <w:rPr>
          <w:szCs w:val="20"/>
        </w:rPr>
      </w:pPr>
      <w:r w:rsidRPr="000609B0">
        <w:rPr>
          <w:szCs w:val="20"/>
        </w:rPr>
        <w:t xml:space="preserve">Upon award, NJOIT will initiate a project launch meeting to engage the awarded Contractor. Upon notification, the Contractor shall confirm participation/attendance at the event. This meeting shall include discussion on topics including, but not limited to: </w:t>
      </w:r>
    </w:p>
    <w:p w14:paraId="7A77BFC8" w14:textId="77777777" w:rsidR="000609B0" w:rsidRPr="000609B0" w:rsidRDefault="000609B0" w:rsidP="006B36E8">
      <w:pPr>
        <w:spacing w:after="0"/>
        <w:jc w:val="both"/>
        <w:rPr>
          <w:szCs w:val="20"/>
        </w:rPr>
      </w:pPr>
    </w:p>
    <w:p w14:paraId="5F0564EC" w14:textId="3285AA71" w:rsidR="000609B0" w:rsidRPr="000609B0" w:rsidRDefault="000609B0" w:rsidP="006B36E8">
      <w:pPr>
        <w:numPr>
          <w:ilvl w:val="0"/>
          <w:numId w:val="103"/>
        </w:numPr>
        <w:spacing w:after="0"/>
        <w:jc w:val="both"/>
        <w:rPr>
          <w:szCs w:val="20"/>
        </w:rPr>
      </w:pPr>
      <w:r w:rsidRPr="000609B0">
        <w:rPr>
          <w:szCs w:val="20"/>
        </w:rPr>
        <w:t xml:space="preserve">Proper methods and channels of communication between the Contractor and the </w:t>
      </w:r>
      <w:r w:rsidR="006A7343">
        <w:rPr>
          <w:szCs w:val="20"/>
        </w:rPr>
        <w:t>SCM</w:t>
      </w:r>
      <w:r w:rsidRPr="000609B0">
        <w:rPr>
          <w:szCs w:val="20"/>
        </w:rPr>
        <w:t xml:space="preserve"> and any collaborators; </w:t>
      </w:r>
    </w:p>
    <w:p w14:paraId="6CFDA8F1" w14:textId="77777777" w:rsidR="000609B0" w:rsidRPr="000609B0" w:rsidRDefault="000609B0" w:rsidP="006B36E8">
      <w:pPr>
        <w:numPr>
          <w:ilvl w:val="0"/>
          <w:numId w:val="103"/>
        </w:numPr>
        <w:spacing w:after="0"/>
        <w:jc w:val="both"/>
        <w:rPr>
          <w:szCs w:val="20"/>
        </w:rPr>
      </w:pPr>
      <w:r w:rsidRPr="000609B0">
        <w:rPr>
          <w:szCs w:val="20"/>
        </w:rPr>
        <w:t xml:space="preserve">Development of reporting format and mechanisms; </w:t>
      </w:r>
    </w:p>
    <w:p w14:paraId="5A472561" w14:textId="77777777" w:rsidR="000609B0" w:rsidRPr="000609B0" w:rsidRDefault="000609B0" w:rsidP="006B36E8">
      <w:pPr>
        <w:numPr>
          <w:ilvl w:val="0"/>
          <w:numId w:val="103"/>
        </w:numPr>
        <w:spacing w:after="0"/>
        <w:jc w:val="both"/>
        <w:rPr>
          <w:szCs w:val="20"/>
        </w:rPr>
      </w:pPr>
      <w:r w:rsidRPr="000609B0">
        <w:rPr>
          <w:szCs w:val="20"/>
        </w:rPr>
        <w:t>Status Meeting Schedule cadence and agenda;</w:t>
      </w:r>
    </w:p>
    <w:p w14:paraId="7671CF94" w14:textId="77777777" w:rsidR="000609B0" w:rsidRPr="000609B0" w:rsidRDefault="000609B0" w:rsidP="006B36E8">
      <w:pPr>
        <w:numPr>
          <w:ilvl w:val="0"/>
          <w:numId w:val="103"/>
        </w:numPr>
        <w:spacing w:after="0"/>
        <w:jc w:val="both"/>
        <w:rPr>
          <w:szCs w:val="20"/>
        </w:rPr>
      </w:pPr>
      <w:r w:rsidRPr="000609B0">
        <w:rPr>
          <w:szCs w:val="20"/>
        </w:rPr>
        <w:t>Discussion on the development, implementation, and maintenance of services;</w:t>
      </w:r>
    </w:p>
    <w:p w14:paraId="07355CB3" w14:textId="77777777" w:rsidR="000609B0" w:rsidRPr="000609B0" w:rsidRDefault="000609B0" w:rsidP="006B36E8">
      <w:pPr>
        <w:numPr>
          <w:ilvl w:val="0"/>
          <w:numId w:val="103"/>
        </w:numPr>
        <w:spacing w:after="0"/>
        <w:jc w:val="both"/>
        <w:rPr>
          <w:szCs w:val="20"/>
        </w:rPr>
      </w:pPr>
      <w:r w:rsidRPr="000609B0">
        <w:rPr>
          <w:szCs w:val="20"/>
        </w:rPr>
        <w:t>Any additional information pertinent to Contract operation.</w:t>
      </w:r>
    </w:p>
    <w:p w14:paraId="2532034A" w14:textId="77777777" w:rsidR="000609B0" w:rsidRPr="000609B0" w:rsidRDefault="000609B0" w:rsidP="000609B0">
      <w:pPr>
        <w:spacing w:after="0"/>
        <w:rPr>
          <w:szCs w:val="20"/>
        </w:rPr>
      </w:pPr>
    </w:p>
    <w:p w14:paraId="0AB4F392" w14:textId="77777777" w:rsidR="000609B0" w:rsidRPr="000609B0" w:rsidRDefault="000609B0" w:rsidP="00340C1E">
      <w:pPr>
        <w:pStyle w:val="Heading2"/>
      </w:pPr>
      <w:bookmarkStart w:id="130" w:name="_Toc195101933"/>
      <w:bookmarkStart w:id="131" w:name="_Toc225760712"/>
      <w:r w:rsidRPr="000609B0">
        <w:t>STATE &amp; CONTRACTOR REQUIREMENTS</w:t>
      </w:r>
      <w:bookmarkEnd w:id="130"/>
      <w:bookmarkEnd w:id="131"/>
    </w:p>
    <w:p w14:paraId="1C249B4F" w14:textId="0DE60BA0" w:rsidR="006B36E8" w:rsidRDefault="000609B0" w:rsidP="000609B0">
      <w:pPr>
        <w:spacing w:after="0"/>
        <w:rPr>
          <w:szCs w:val="20"/>
        </w:rPr>
      </w:pPr>
      <w:r w:rsidRPr="000609B0">
        <w:rPr>
          <w:szCs w:val="20"/>
        </w:rPr>
        <w:t>NJOIT will transition / implement live jobs with the chosen Contractor within one hundred ei</w:t>
      </w:r>
      <w:r w:rsidR="009004E8">
        <w:rPr>
          <w:szCs w:val="20"/>
        </w:rPr>
        <w:t xml:space="preserve">ghty (180) Calendar </w:t>
      </w:r>
      <w:r w:rsidR="006C759F">
        <w:rPr>
          <w:szCs w:val="20"/>
        </w:rPr>
        <w:t>D</w:t>
      </w:r>
      <w:r w:rsidR="009004E8">
        <w:rPr>
          <w:szCs w:val="20"/>
        </w:rPr>
        <w:t>ays after C</w:t>
      </w:r>
      <w:r w:rsidRPr="000609B0">
        <w:rPr>
          <w:szCs w:val="20"/>
        </w:rPr>
        <w:t xml:space="preserve">ontract award, or as soon as practically possible. Jobs will be incrementally </w:t>
      </w:r>
      <w:r w:rsidR="00DF5C61">
        <w:rPr>
          <w:szCs w:val="20"/>
        </w:rPr>
        <w:t>transitioned to the Contractor</w:t>
      </w:r>
      <w:r w:rsidRPr="000609B0">
        <w:rPr>
          <w:szCs w:val="20"/>
        </w:rPr>
        <w:t xml:space="preserve"> during these one hundred eighty (180) Calendar </w:t>
      </w:r>
      <w:r w:rsidR="006C759F">
        <w:rPr>
          <w:szCs w:val="20"/>
        </w:rPr>
        <w:t>D</w:t>
      </w:r>
      <w:r w:rsidRPr="000609B0">
        <w:rPr>
          <w:szCs w:val="20"/>
        </w:rPr>
        <w:t xml:space="preserve">ays, as test work only. </w:t>
      </w:r>
    </w:p>
    <w:p w14:paraId="76B3750F" w14:textId="77777777" w:rsidR="006B36E8" w:rsidRDefault="006B36E8" w:rsidP="000609B0">
      <w:pPr>
        <w:spacing w:after="0"/>
        <w:rPr>
          <w:szCs w:val="20"/>
        </w:rPr>
      </w:pPr>
    </w:p>
    <w:p w14:paraId="5AF0D8AB" w14:textId="1EC09BB4" w:rsidR="000609B0" w:rsidRPr="000609B0" w:rsidRDefault="000609B0" w:rsidP="000609B0">
      <w:pPr>
        <w:spacing w:after="0"/>
        <w:rPr>
          <w:szCs w:val="20"/>
        </w:rPr>
      </w:pPr>
      <w:r w:rsidRPr="000609B0">
        <w:rPr>
          <w:szCs w:val="20"/>
        </w:rPr>
        <w:t>These test jobs will run in parallel with the</w:t>
      </w:r>
      <w:r w:rsidR="00BF73A1" w:rsidRPr="00BF73A1">
        <w:rPr>
          <w:szCs w:val="20"/>
        </w:rPr>
        <w:t xml:space="preserve"> </w:t>
      </w:r>
      <w:r w:rsidR="00BF73A1" w:rsidRPr="000609B0">
        <w:rPr>
          <w:szCs w:val="20"/>
        </w:rPr>
        <w:t>print operation</w:t>
      </w:r>
      <w:r w:rsidR="00BF73A1">
        <w:rPr>
          <w:szCs w:val="20"/>
        </w:rPr>
        <w:t xml:space="preserve"> associated with the</w:t>
      </w:r>
      <w:r w:rsidRPr="000609B0">
        <w:rPr>
          <w:szCs w:val="20"/>
        </w:rPr>
        <w:t xml:space="preserve"> Contractor</w:t>
      </w:r>
      <w:r w:rsidR="005B7DF6" w:rsidRPr="005B7DF6">
        <w:t xml:space="preserve"> </w:t>
      </w:r>
      <w:r w:rsidR="00BF73A1">
        <w:t>under the expiring C</w:t>
      </w:r>
      <w:r w:rsidR="005B7DF6">
        <w:t>ontract</w:t>
      </w:r>
      <w:r w:rsidR="00BF73A1">
        <w:t>,</w:t>
      </w:r>
      <w:r w:rsidR="00B96D3F">
        <w:rPr>
          <w:szCs w:val="20"/>
        </w:rPr>
        <w:t xml:space="preserve"> </w:t>
      </w:r>
      <w:r w:rsidRPr="000609B0">
        <w:rPr>
          <w:szCs w:val="20"/>
        </w:rPr>
        <w:t xml:space="preserve">as work is incrementally transitioned </w:t>
      </w:r>
      <w:r w:rsidR="00DF5C61">
        <w:rPr>
          <w:szCs w:val="20"/>
        </w:rPr>
        <w:t xml:space="preserve">to the </w:t>
      </w:r>
      <w:r w:rsidRPr="000609B0">
        <w:rPr>
          <w:szCs w:val="20"/>
        </w:rPr>
        <w:t xml:space="preserve">newly awarded Contractor. </w:t>
      </w:r>
    </w:p>
    <w:p w14:paraId="64B4ED8A" w14:textId="77777777" w:rsidR="000609B0" w:rsidRPr="000609B0" w:rsidRDefault="000609B0" w:rsidP="000609B0">
      <w:pPr>
        <w:spacing w:after="0"/>
        <w:rPr>
          <w:szCs w:val="20"/>
        </w:rPr>
      </w:pPr>
    </w:p>
    <w:p w14:paraId="0C09A3AC" w14:textId="77777777" w:rsidR="000609B0" w:rsidRPr="000609B0" w:rsidRDefault="000609B0" w:rsidP="00801D11">
      <w:pPr>
        <w:pStyle w:val="Heading3"/>
      </w:pPr>
      <w:bookmarkStart w:id="132" w:name="_Toc171499869"/>
      <w:bookmarkStart w:id="133" w:name="_Toc195101934"/>
      <w:bookmarkStart w:id="134" w:name="_Toc225760713"/>
      <w:bookmarkStart w:id="135" w:name="_Hlk221267469"/>
      <w:r w:rsidRPr="000609B0">
        <w:t>WORKING TEST PERIOD</w:t>
      </w:r>
      <w:bookmarkEnd w:id="132"/>
      <w:bookmarkEnd w:id="133"/>
      <w:bookmarkEnd w:id="134"/>
    </w:p>
    <w:p w14:paraId="68D8BD79" w14:textId="5334C2E7" w:rsidR="000609B0" w:rsidRPr="000609B0" w:rsidRDefault="000609B0" w:rsidP="000609B0">
      <w:pPr>
        <w:spacing w:after="0"/>
        <w:rPr>
          <w:szCs w:val="20"/>
        </w:rPr>
      </w:pPr>
      <w:bookmarkStart w:id="136" w:name="_Toc52286723"/>
      <w:bookmarkStart w:id="137" w:name="_Toc55483925"/>
      <w:r w:rsidRPr="000609B0">
        <w:rPr>
          <w:szCs w:val="20"/>
        </w:rPr>
        <w:t>The working test period should take place within one hundr</w:t>
      </w:r>
      <w:r w:rsidR="00EC4C41">
        <w:rPr>
          <w:szCs w:val="20"/>
        </w:rPr>
        <w:t>ed eighty (180) days after the C</w:t>
      </w:r>
      <w:r w:rsidRPr="000609B0">
        <w:rPr>
          <w:szCs w:val="20"/>
        </w:rPr>
        <w:t xml:space="preserve">ontract </w:t>
      </w:r>
      <w:r w:rsidR="00C55F06" w:rsidRPr="000609B0">
        <w:rPr>
          <w:szCs w:val="20"/>
        </w:rPr>
        <w:t>award but</w:t>
      </w:r>
      <w:r w:rsidRPr="000609B0">
        <w:rPr>
          <w:szCs w:val="20"/>
        </w:rPr>
        <w:t xml:space="preserve"> can vary depending on a range of factors.</w:t>
      </w:r>
    </w:p>
    <w:p w14:paraId="5DE9A971" w14:textId="77777777" w:rsidR="000609B0" w:rsidRPr="000609B0" w:rsidRDefault="000609B0" w:rsidP="000609B0">
      <w:pPr>
        <w:spacing w:after="0"/>
        <w:rPr>
          <w:szCs w:val="20"/>
        </w:rPr>
      </w:pPr>
    </w:p>
    <w:p w14:paraId="68162FC3" w14:textId="31685DF8" w:rsidR="000609B0" w:rsidRPr="000609B0" w:rsidRDefault="000609B0" w:rsidP="000609B0">
      <w:pPr>
        <w:spacing w:after="0"/>
        <w:rPr>
          <w:szCs w:val="20"/>
        </w:rPr>
      </w:pPr>
      <w:r w:rsidRPr="000609B0">
        <w:rPr>
          <w:szCs w:val="20"/>
        </w:rPr>
        <w:t xml:space="preserve">The Contractor’s output will be the live work distributed until implementation with the awarded Contractor is complete. This test work shall be fully produced within the job specifications’ turnaround time. The Contractor (awarded and </w:t>
      </w:r>
      <w:r w:rsidR="00EC4C41">
        <w:rPr>
          <w:szCs w:val="20"/>
        </w:rPr>
        <w:t>incumbent</w:t>
      </w:r>
      <w:r w:rsidRPr="000609B0">
        <w:rPr>
          <w:szCs w:val="20"/>
        </w:rPr>
        <w:t>) will only be paid for successfully completed and utilized print jobs.</w:t>
      </w:r>
    </w:p>
    <w:p w14:paraId="36333245" w14:textId="77777777" w:rsidR="000609B0" w:rsidRPr="000609B0" w:rsidRDefault="000609B0" w:rsidP="000609B0">
      <w:pPr>
        <w:spacing w:after="0"/>
        <w:rPr>
          <w:szCs w:val="20"/>
        </w:rPr>
      </w:pPr>
    </w:p>
    <w:p w14:paraId="651C4027" w14:textId="394BE99B" w:rsidR="000609B0" w:rsidRPr="000609B0" w:rsidRDefault="000609B0" w:rsidP="000609B0">
      <w:pPr>
        <w:spacing w:after="0"/>
        <w:rPr>
          <w:szCs w:val="20"/>
        </w:rPr>
      </w:pPr>
      <w:r w:rsidRPr="000609B0">
        <w:rPr>
          <w:szCs w:val="20"/>
        </w:rPr>
        <w:t>The State retains the right to adjust the Contractor’s (</w:t>
      </w:r>
      <w:r w:rsidR="00EC4C41">
        <w:rPr>
          <w:szCs w:val="20"/>
        </w:rPr>
        <w:t xml:space="preserve">newly </w:t>
      </w:r>
      <w:r w:rsidRPr="000609B0">
        <w:rPr>
          <w:szCs w:val="20"/>
        </w:rPr>
        <w:t>awarded a</w:t>
      </w:r>
      <w:r w:rsidR="00EC4C41">
        <w:rPr>
          <w:szCs w:val="20"/>
        </w:rPr>
        <w:t>nd incumbent</w:t>
      </w:r>
      <w:r w:rsidRPr="000609B0">
        <w:rPr>
          <w:szCs w:val="20"/>
        </w:rPr>
        <w:t xml:space="preserve">) production. During working test period, the </w:t>
      </w:r>
      <w:r w:rsidR="006A7343">
        <w:rPr>
          <w:szCs w:val="20"/>
        </w:rPr>
        <w:t>SCM</w:t>
      </w:r>
      <w:r w:rsidRPr="000609B0">
        <w:rPr>
          <w:szCs w:val="20"/>
        </w:rPr>
        <w:t xml:space="preserve"> will instruct the</w:t>
      </w:r>
      <w:r w:rsidR="00EC4C41">
        <w:rPr>
          <w:szCs w:val="20"/>
        </w:rPr>
        <w:t xml:space="preserve"> awarded</w:t>
      </w:r>
      <w:r w:rsidRPr="000609B0">
        <w:rPr>
          <w:szCs w:val="20"/>
        </w:rPr>
        <w:t xml:space="preserve"> Contractor to either deliver the test output to the State or destroy it in accordance with IRS Publication 1075 based upon the content of the test output or the nature of the errors. </w:t>
      </w:r>
    </w:p>
    <w:bookmarkEnd w:id="135"/>
    <w:p w14:paraId="07D61620" w14:textId="77777777" w:rsidR="000609B0" w:rsidRPr="000609B0" w:rsidRDefault="000609B0" w:rsidP="000609B0">
      <w:pPr>
        <w:spacing w:after="0"/>
        <w:rPr>
          <w:szCs w:val="20"/>
        </w:rPr>
      </w:pPr>
    </w:p>
    <w:p w14:paraId="3B1B8A10" w14:textId="0189B126" w:rsidR="000609B0" w:rsidRPr="000609B0" w:rsidRDefault="000609B0" w:rsidP="00801D11">
      <w:pPr>
        <w:pStyle w:val="Heading3"/>
      </w:pPr>
      <w:bookmarkStart w:id="138" w:name="_Toc171499871"/>
      <w:bookmarkStart w:id="139" w:name="_Toc195101935"/>
      <w:bookmarkStart w:id="140" w:name="_Toc225760714"/>
      <w:bookmarkEnd w:id="136"/>
      <w:bookmarkEnd w:id="137"/>
      <w:r>
        <w:t>STATE PROCESS</w:t>
      </w:r>
      <w:bookmarkEnd w:id="138"/>
      <w:bookmarkEnd w:id="139"/>
      <w:bookmarkEnd w:id="140"/>
    </w:p>
    <w:p w14:paraId="2A8C69BF" w14:textId="1AEDB628" w:rsidR="000609B0" w:rsidRPr="000609B0" w:rsidRDefault="000609B0" w:rsidP="008A54AF">
      <w:pPr>
        <w:spacing w:after="0"/>
        <w:jc w:val="both"/>
        <w:rPr>
          <w:szCs w:val="20"/>
        </w:rPr>
      </w:pPr>
      <w:r w:rsidRPr="000609B0">
        <w:rPr>
          <w:szCs w:val="20"/>
        </w:rPr>
        <w:t xml:space="preserve">There are State processes that the Contractor shall follow. These processes include, but are not limited to, data security, IRS Publication 1075 compliance, HIPPA compliance, delivery SLRs, handling of controlled inventory (such as check stock), and handling of waste. The Contractor shall </w:t>
      </w:r>
      <w:r w:rsidR="00480A85">
        <w:rPr>
          <w:szCs w:val="20"/>
        </w:rPr>
        <w:t xml:space="preserve">communicate </w:t>
      </w:r>
      <w:r w:rsidRPr="000609B0">
        <w:rPr>
          <w:szCs w:val="20"/>
        </w:rPr>
        <w:t>any ne</w:t>
      </w:r>
      <w:r w:rsidR="009004E8">
        <w:rPr>
          <w:szCs w:val="20"/>
        </w:rPr>
        <w:t>w service/project</w:t>
      </w:r>
      <w:r w:rsidR="00395A50">
        <w:rPr>
          <w:szCs w:val="20"/>
        </w:rPr>
        <w:t xml:space="preserve"> requests</w:t>
      </w:r>
      <w:r w:rsidR="009004E8">
        <w:rPr>
          <w:szCs w:val="20"/>
        </w:rPr>
        <w:t xml:space="preserve"> </w:t>
      </w:r>
      <w:r w:rsidR="00480A85">
        <w:rPr>
          <w:szCs w:val="20"/>
        </w:rPr>
        <w:t xml:space="preserve">received </w:t>
      </w:r>
      <w:r w:rsidR="00027EA7">
        <w:rPr>
          <w:szCs w:val="20"/>
        </w:rPr>
        <w:t xml:space="preserve">directly </w:t>
      </w:r>
      <w:r w:rsidR="00480A85">
        <w:rPr>
          <w:szCs w:val="20"/>
        </w:rPr>
        <w:t xml:space="preserve">from Using Agencies under </w:t>
      </w:r>
      <w:r w:rsidR="009004E8">
        <w:rPr>
          <w:szCs w:val="20"/>
        </w:rPr>
        <w:t>this C</w:t>
      </w:r>
      <w:r w:rsidRPr="000609B0">
        <w:rPr>
          <w:szCs w:val="20"/>
        </w:rPr>
        <w:t xml:space="preserve">ontract to the SCM </w:t>
      </w:r>
      <w:r w:rsidR="00480A85">
        <w:rPr>
          <w:szCs w:val="20"/>
        </w:rPr>
        <w:t xml:space="preserve">and receive the approval of the SCM, </w:t>
      </w:r>
      <w:r w:rsidRPr="000609B0">
        <w:rPr>
          <w:szCs w:val="20"/>
        </w:rPr>
        <w:t xml:space="preserve">before accepting </w:t>
      </w:r>
      <w:r w:rsidR="00191556">
        <w:rPr>
          <w:szCs w:val="20"/>
        </w:rPr>
        <w:t xml:space="preserve">or beginning work on </w:t>
      </w:r>
      <w:r w:rsidRPr="000609B0">
        <w:rPr>
          <w:szCs w:val="20"/>
        </w:rPr>
        <w:t xml:space="preserve">the </w:t>
      </w:r>
      <w:r w:rsidR="00395A50">
        <w:rPr>
          <w:szCs w:val="20"/>
        </w:rPr>
        <w:t>new service/project from the Using Agency</w:t>
      </w:r>
      <w:r w:rsidRPr="000609B0">
        <w:rPr>
          <w:szCs w:val="20"/>
        </w:rPr>
        <w:t xml:space="preserve">. </w:t>
      </w:r>
      <w:r w:rsidR="00191556">
        <w:rPr>
          <w:szCs w:val="20"/>
        </w:rPr>
        <w:t xml:space="preserve">Re-orders of the same service/project for a Using Agency previously approved by the SCM do not require </w:t>
      </w:r>
      <w:r w:rsidR="00C55F06">
        <w:rPr>
          <w:szCs w:val="20"/>
        </w:rPr>
        <w:t>new</w:t>
      </w:r>
      <w:r w:rsidR="00191556">
        <w:rPr>
          <w:szCs w:val="20"/>
        </w:rPr>
        <w:t xml:space="preserve"> approval.</w:t>
      </w:r>
      <w:r w:rsidR="00027EA7">
        <w:rPr>
          <w:szCs w:val="20"/>
        </w:rPr>
        <w:t xml:space="preserve"> </w:t>
      </w:r>
      <w:r w:rsidR="00395A50">
        <w:rPr>
          <w:szCs w:val="20"/>
        </w:rPr>
        <w:t xml:space="preserve"> </w:t>
      </w:r>
    </w:p>
    <w:p w14:paraId="67C1875F" w14:textId="77777777" w:rsidR="000609B0" w:rsidRPr="000609B0" w:rsidRDefault="000609B0" w:rsidP="000609B0">
      <w:pPr>
        <w:spacing w:after="0"/>
        <w:rPr>
          <w:szCs w:val="20"/>
        </w:rPr>
      </w:pPr>
    </w:p>
    <w:p w14:paraId="06733031" w14:textId="77777777" w:rsidR="000609B0" w:rsidRPr="000609B0" w:rsidRDefault="000609B0" w:rsidP="00640E3E">
      <w:pPr>
        <w:pStyle w:val="Heading2"/>
      </w:pPr>
      <w:bookmarkStart w:id="141" w:name="_Toc195101936"/>
      <w:bookmarkStart w:id="142" w:name="_Toc225760715"/>
      <w:bookmarkStart w:id="143" w:name="_Toc29987585"/>
      <w:bookmarkStart w:id="144" w:name="_Toc55483926"/>
      <w:r w:rsidRPr="000609B0">
        <w:t>PRINT FILE DELIVERY/TRANSMISSION TO CONTRACTOR</w:t>
      </w:r>
      <w:bookmarkEnd w:id="141"/>
      <w:bookmarkEnd w:id="142"/>
      <w:r w:rsidRPr="000609B0">
        <w:t xml:space="preserve"> </w:t>
      </w:r>
      <w:bookmarkEnd w:id="143"/>
      <w:bookmarkEnd w:id="144"/>
    </w:p>
    <w:p w14:paraId="32865E64" w14:textId="77777777" w:rsidR="003247AE" w:rsidRDefault="000609B0" w:rsidP="006B36E8">
      <w:pPr>
        <w:spacing w:after="0"/>
        <w:jc w:val="both"/>
        <w:rPr>
          <w:szCs w:val="20"/>
        </w:rPr>
      </w:pPr>
      <w:r w:rsidRPr="000609B0">
        <w:rPr>
          <w:szCs w:val="20"/>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w:t>
      </w:r>
    </w:p>
    <w:p w14:paraId="7B1966E4" w14:textId="77777777" w:rsidR="003247AE" w:rsidRDefault="003247AE" w:rsidP="006B36E8">
      <w:pPr>
        <w:spacing w:after="0"/>
        <w:jc w:val="both"/>
        <w:rPr>
          <w:szCs w:val="20"/>
        </w:rPr>
      </w:pPr>
    </w:p>
    <w:p w14:paraId="0C0C71C4" w14:textId="395503D5" w:rsidR="000609B0" w:rsidRDefault="000609B0" w:rsidP="006B36E8">
      <w:pPr>
        <w:spacing w:after="0"/>
        <w:jc w:val="both"/>
        <w:rPr>
          <w:szCs w:val="20"/>
        </w:rPr>
      </w:pPr>
      <w:r w:rsidRPr="000609B0">
        <w:rPr>
          <w:szCs w:val="20"/>
        </w:rPr>
        <w:t>The secure file transfer must meet the State and Federal security guidelines and standards.  Files shall be transferred over the internet using SFTP unless directed otherwise by NJOIT.</w:t>
      </w:r>
    </w:p>
    <w:p w14:paraId="0D80CD63" w14:textId="77777777" w:rsidR="003247AE" w:rsidRPr="000609B0" w:rsidRDefault="003247AE" w:rsidP="006B36E8">
      <w:pPr>
        <w:spacing w:after="0"/>
        <w:jc w:val="both"/>
        <w:rPr>
          <w:szCs w:val="20"/>
        </w:rPr>
      </w:pPr>
    </w:p>
    <w:p w14:paraId="547514E3" w14:textId="6E6AD555" w:rsidR="000609B0" w:rsidRDefault="000609B0" w:rsidP="006B36E8">
      <w:pPr>
        <w:spacing w:after="0"/>
        <w:jc w:val="both"/>
        <w:rPr>
          <w:szCs w:val="20"/>
        </w:rPr>
      </w:pPr>
      <w:r w:rsidRPr="000609B0">
        <w:rPr>
          <w:szCs w:val="20"/>
        </w:rPr>
        <w:t>The State of New Jersey provides both asynchronous and synchronous file transfer methodologies.</w:t>
      </w:r>
    </w:p>
    <w:p w14:paraId="1387219B" w14:textId="77777777" w:rsidR="003247AE" w:rsidRPr="000609B0" w:rsidRDefault="003247AE" w:rsidP="006B36E8">
      <w:pPr>
        <w:spacing w:after="0"/>
        <w:jc w:val="both"/>
        <w:rPr>
          <w:szCs w:val="20"/>
        </w:rPr>
      </w:pPr>
    </w:p>
    <w:p w14:paraId="2AAF3A82" w14:textId="77777777" w:rsidR="000609B0" w:rsidRPr="000609B0" w:rsidRDefault="000609B0" w:rsidP="006B36E8">
      <w:pPr>
        <w:spacing w:after="0"/>
        <w:jc w:val="both"/>
        <w:rPr>
          <w:szCs w:val="20"/>
        </w:rPr>
      </w:pPr>
      <w:r w:rsidRPr="000609B0">
        <w:rPr>
          <w:szCs w:val="20"/>
        </w:rPr>
        <w:t>Synchronous:</w:t>
      </w:r>
    </w:p>
    <w:p w14:paraId="1F64523D" w14:textId="5F5A7B56" w:rsidR="000609B0" w:rsidRPr="000609B0" w:rsidRDefault="000609B0" w:rsidP="006B36E8">
      <w:pPr>
        <w:numPr>
          <w:ilvl w:val="0"/>
          <w:numId w:val="104"/>
        </w:numPr>
        <w:spacing w:after="0"/>
        <w:jc w:val="both"/>
        <w:rPr>
          <w:szCs w:val="20"/>
        </w:rPr>
      </w:pPr>
      <w:r w:rsidRPr="000609B0">
        <w:rPr>
          <w:szCs w:val="20"/>
        </w:rPr>
        <w:t>SFTP over SSL (Explicit – port 22) is a supported option for file exchange for connections originating from the State of New Jersey. Must support RFC2228.</w:t>
      </w:r>
    </w:p>
    <w:p w14:paraId="66B3ACCC" w14:textId="2B1E009A" w:rsidR="000609B0" w:rsidRPr="000609B0" w:rsidRDefault="000609B0" w:rsidP="006B36E8">
      <w:pPr>
        <w:numPr>
          <w:ilvl w:val="0"/>
          <w:numId w:val="104"/>
        </w:numPr>
        <w:spacing w:after="0"/>
        <w:jc w:val="both"/>
        <w:rPr>
          <w:szCs w:val="20"/>
        </w:rPr>
      </w:pPr>
      <w:r w:rsidRPr="000609B0">
        <w:rPr>
          <w:szCs w:val="20"/>
        </w:rPr>
        <w:t>SFTP (FTP over SSHv2 or greater) is a supported option for file exchange with State of New Jersey distributed servers.</w:t>
      </w:r>
    </w:p>
    <w:p w14:paraId="15F9089F" w14:textId="77777777" w:rsidR="000609B0" w:rsidRPr="000609B0" w:rsidRDefault="000609B0" w:rsidP="006B36E8">
      <w:pPr>
        <w:spacing w:after="0"/>
        <w:jc w:val="both"/>
        <w:rPr>
          <w:szCs w:val="20"/>
        </w:rPr>
      </w:pPr>
      <w:r w:rsidRPr="000609B0">
        <w:rPr>
          <w:szCs w:val="20"/>
        </w:rPr>
        <w:t>Asynchronous:</w:t>
      </w:r>
    </w:p>
    <w:p w14:paraId="0DCC6E91" w14:textId="77777777" w:rsidR="000609B0" w:rsidRPr="000609B0" w:rsidRDefault="000609B0" w:rsidP="006B36E8">
      <w:pPr>
        <w:numPr>
          <w:ilvl w:val="0"/>
          <w:numId w:val="105"/>
        </w:numPr>
        <w:spacing w:after="0"/>
        <w:jc w:val="both"/>
        <w:rPr>
          <w:szCs w:val="20"/>
        </w:rPr>
      </w:pPr>
      <w:r w:rsidRPr="000609B0">
        <w:rPr>
          <w:szCs w:val="20"/>
        </w:rPr>
        <w:t>The State of New Jersey’s MoveIT are a supported option for automated, non- automated or “ad-hoc” file exchange with State of New Jersey. A client license is required for non-automated or “ad-hoc” exchange.</w:t>
      </w:r>
    </w:p>
    <w:p w14:paraId="76BA69FE" w14:textId="77777777" w:rsidR="000609B0" w:rsidRPr="000609B0" w:rsidRDefault="000609B0" w:rsidP="000609B0">
      <w:pPr>
        <w:spacing w:after="0"/>
        <w:rPr>
          <w:szCs w:val="20"/>
        </w:rPr>
      </w:pPr>
    </w:p>
    <w:p w14:paraId="688133C0" w14:textId="77777777" w:rsidR="000609B0" w:rsidRPr="000609B0" w:rsidRDefault="000609B0" w:rsidP="00640E3E">
      <w:pPr>
        <w:pStyle w:val="Heading2"/>
      </w:pPr>
      <w:bookmarkStart w:id="145" w:name="_Toc52286725"/>
      <w:bookmarkStart w:id="146" w:name="_Toc55483927"/>
      <w:bookmarkStart w:id="147" w:name="_Toc171499872"/>
      <w:bookmarkStart w:id="148" w:name="_Toc195101937"/>
      <w:bookmarkStart w:id="149" w:name="_Toc225760716"/>
      <w:r w:rsidRPr="000609B0">
        <w:t>TRANSACTIONAL PRINTING</w:t>
      </w:r>
      <w:bookmarkEnd w:id="145"/>
      <w:bookmarkEnd w:id="146"/>
      <w:bookmarkEnd w:id="147"/>
      <w:bookmarkEnd w:id="148"/>
      <w:bookmarkEnd w:id="149"/>
    </w:p>
    <w:p w14:paraId="045A5475" w14:textId="77777777" w:rsidR="003247AE" w:rsidRDefault="000609B0" w:rsidP="006B36E8">
      <w:pPr>
        <w:spacing w:after="0"/>
        <w:jc w:val="both"/>
        <w:rPr>
          <w:iCs/>
          <w:szCs w:val="20"/>
        </w:rPr>
      </w:pPr>
      <w:r w:rsidRPr="000609B0">
        <w:rPr>
          <w:iCs/>
          <w:szCs w:val="20"/>
        </w:rPr>
        <w:t xml:space="preserve">Transactional printing is the printing of multiple transactions for each recipient along with the fixed line details like name and address. </w:t>
      </w:r>
    </w:p>
    <w:p w14:paraId="165FE587" w14:textId="77777777" w:rsidR="003247AE" w:rsidRDefault="003247AE" w:rsidP="006B36E8">
      <w:pPr>
        <w:spacing w:after="0"/>
        <w:jc w:val="both"/>
        <w:rPr>
          <w:iCs/>
          <w:szCs w:val="20"/>
        </w:rPr>
      </w:pPr>
    </w:p>
    <w:p w14:paraId="3FAB3DF8" w14:textId="4B1660E3" w:rsidR="000609B0" w:rsidRDefault="000609B0" w:rsidP="006B36E8">
      <w:pPr>
        <w:spacing w:after="0"/>
        <w:jc w:val="both"/>
        <w:rPr>
          <w:iCs/>
          <w:szCs w:val="20"/>
        </w:rPr>
      </w:pPr>
      <w:r w:rsidRPr="000609B0">
        <w:rPr>
          <w:iCs/>
          <w:szCs w:val="20"/>
        </w:rPr>
        <w:t xml:space="preserve">Transactional printing jobs are similar to, but often more complex than variable data printing jobs such as mail merge. Transactional printing frequently customizes formatting to present transaction data in a printable and </w:t>
      </w:r>
      <w:r w:rsidR="00292FC2">
        <w:rPr>
          <w:iCs/>
          <w:szCs w:val="20"/>
        </w:rPr>
        <w:t>C</w:t>
      </w:r>
      <w:r w:rsidR="00292FC2" w:rsidRPr="000609B0">
        <w:rPr>
          <w:iCs/>
          <w:szCs w:val="20"/>
        </w:rPr>
        <w:t>ustomer</w:t>
      </w:r>
      <w:r w:rsidRPr="000609B0">
        <w:rPr>
          <w:iCs/>
          <w:szCs w:val="20"/>
        </w:rPr>
        <w:t xml:space="preserve">-readable format. This process includes creating custom </w:t>
      </w:r>
      <w:r w:rsidR="00C55F06" w:rsidRPr="000609B0">
        <w:rPr>
          <w:iCs/>
          <w:szCs w:val="20"/>
        </w:rPr>
        <w:t>pages</w:t>
      </w:r>
      <w:r w:rsidRPr="000609B0">
        <w:rPr>
          <w:iCs/>
          <w:szCs w:val="20"/>
        </w:rPr>
        <w:t xml:space="preserve"> and overlays for each printed product.</w:t>
      </w:r>
    </w:p>
    <w:p w14:paraId="41AC37CA" w14:textId="77777777" w:rsidR="003247AE" w:rsidRPr="000609B0" w:rsidRDefault="003247AE" w:rsidP="006B36E8">
      <w:pPr>
        <w:spacing w:after="0"/>
        <w:jc w:val="both"/>
        <w:rPr>
          <w:iCs/>
          <w:szCs w:val="20"/>
        </w:rPr>
      </w:pPr>
    </w:p>
    <w:p w14:paraId="2775182E" w14:textId="583AE9E2" w:rsidR="000609B0" w:rsidRDefault="000609B0" w:rsidP="006B36E8">
      <w:pPr>
        <w:spacing w:after="0"/>
        <w:jc w:val="both"/>
        <w:rPr>
          <w:iCs/>
          <w:szCs w:val="20"/>
        </w:rPr>
      </w:pPr>
      <w:r w:rsidRPr="000609B0">
        <w:rPr>
          <w:iCs/>
          <w:szCs w:val="20"/>
        </w:rPr>
        <w:t>For this Contract, samples of output include, but are not limited to:</w:t>
      </w:r>
    </w:p>
    <w:p w14:paraId="672B64A8" w14:textId="77777777" w:rsidR="003247AE" w:rsidRPr="000609B0" w:rsidRDefault="003247AE" w:rsidP="006B36E8">
      <w:pPr>
        <w:spacing w:after="0"/>
        <w:jc w:val="both"/>
        <w:rPr>
          <w:iCs/>
          <w:szCs w:val="20"/>
        </w:rPr>
      </w:pPr>
    </w:p>
    <w:p w14:paraId="522D6252" w14:textId="77777777" w:rsidR="000609B0" w:rsidRPr="000609B0" w:rsidRDefault="000609B0" w:rsidP="006B36E8">
      <w:pPr>
        <w:numPr>
          <w:ilvl w:val="0"/>
          <w:numId w:val="78"/>
        </w:numPr>
        <w:spacing w:after="0"/>
        <w:jc w:val="both"/>
        <w:rPr>
          <w:iCs/>
          <w:szCs w:val="20"/>
        </w:rPr>
      </w:pPr>
      <w:r w:rsidRPr="000609B0">
        <w:rPr>
          <w:iCs/>
          <w:szCs w:val="20"/>
        </w:rPr>
        <w:t>Numerous Motor Vehicle Commission documents (vehicle titles, registration renewals, violation notices, etc.)</w:t>
      </w:r>
    </w:p>
    <w:p w14:paraId="3221B3D0" w14:textId="77777777" w:rsidR="000609B0" w:rsidRPr="000609B0" w:rsidRDefault="000609B0" w:rsidP="006B36E8">
      <w:pPr>
        <w:numPr>
          <w:ilvl w:val="0"/>
          <w:numId w:val="78"/>
        </w:numPr>
        <w:spacing w:after="0"/>
        <w:jc w:val="both"/>
        <w:rPr>
          <w:iCs/>
          <w:szCs w:val="20"/>
        </w:rPr>
      </w:pPr>
      <w:r w:rsidRPr="000609B0">
        <w:rPr>
          <w:iCs/>
          <w:szCs w:val="20"/>
        </w:rPr>
        <w:t>DOL Unemployment Insurance and Temporary Disability Insurance claims</w:t>
      </w:r>
    </w:p>
    <w:p w14:paraId="51FC0C1A" w14:textId="77777777" w:rsidR="000609B0" w:rsidRPr="000609B0" w:rsidRDefault="000609B0" w:rsidP="006B36E8">
      <w:pPr>
        <w:numPr>
          <w:ilvl w:val="0"/>
          <w:numId w:val="78"/>
        </w:numPr>
        <w:spacing w:after="0"/>
        <w:jc w:val="both"/>
        <w:rPr>
          <w:iCs/>
          <w:szCs w:val="20"/>
        </w:rPr>
      </w:pPr>
      <w:r w:rsidRPr="000609B0">
        <w:rPr>
          <w:iCs/>
          <w:szCs w:val="20"/>
        </w:rPr>
        <w:t>Various Taxation documents such as checks, account statements, notices, etc.</w:t>
      </w:r>
    </w:p>
    <w:p w14:paraId="6335C510" w14:textId="77777777" w:rsidR="006F42AC" w:rsidRDefault="000609B0" w:rsidP="006F42AC">
      <w:pPr>
        <w:numPr>
          <w:ilvl w:val="0"/>
          <w:numId w:val="78"/>
        </w:numPr>
        <w:spacing w:after="0"/>
        <w:jc w:val="both"/>
        <w:rPr>
          <w:iCs/>
          <w:szCs w:val="20"/>
        </w:rPr>
      </w:pPr>
      <w:r w:rsidRPr="000609B0">
        <w:rPr>
          <w:iCs/>
          <w:szCs w:val="20"/>
        </w:rPr>
        <w:t>Department of Consumer Affairs professional licenses.</w:t>
      </w:r>
    </w:p>
    <w:p w14:paraId="4D691D9B" w14:textId="77777777" w:rsidR="000609B0" w:rsidRPr="000609B0" w:rsidRDefault="000609B0" w:rsidP="006F42AC">
      <w:pPr>
        <w:spacing w:after="0"/>
        <w:ind w:left="1108"/>
        <w:jc w:val="both"/>
        <w:rPr>
          <w:iCs/>
          <w:szCs w:val="20"/>
        </w:rPr>
      </w:pPr>
    </w:p>
    <w:p w14:paraId="597DB0CD" w14:textId="61C6BA96" w:rsidR="000609B0" w:rsidRPr="000609B0" w:rsidRDefault="000609B0" w:rsidP="006B36E8">
      <w:pPr>
        <w:spacing w:after="0"/>
        <w:jc w:val="both"/>
        <w:rPr>
          <w:szCs w:val="20"/>
        </w:rPr>
      </w:pPr>
      <w:r w:rsidRPr="000609B0">
        <w:rPr>
          <w:szCs w:val="20"/>
        </w:rPr>
        <w:t xml:space="preserve">For all Transactional Printing, the Contractor will be required to maintain its production facility(s) within a ninety (90) mile distance from NJOIT’s courier location as defined in Bid Solicitation Section 4.6.2, </w:t>
      </w:r>
      <w:r w:rsidRPr="000609B0">
        <w:rPr>
          <w:i/>
          <w:iCs/>
          <w:szCs w:val="20"/>
        </w:rPr>
        <w:t>Courier</w:t>
      </w:r>
      <w:r w:rsidRPr="000609B0">
        <w:rPr>
          <w:szCs w:val="20"/>
        </w:rPr>
        <w:t xml:space="preserve">. The Contractor shall meet the Service Level Requirements (SLR) set forth in Bid Solicitation Section 4.13. All other printing that is not considered transactional printing may be printed outside of this range.  </w:t>
      </w:r>
    </w:p>
    <w:p w14:paraId="45F48250" w14:textId="77777777" w:rsidR="000609B0" w:rsidRPr="000609B0" w:rsidRDefault="000609B0" w:rsidP="000609B0">
      <w:pPr>
        <w:spacing w:after="0"/>
        <w:rPr>
          <w:szCs w:val="20"/>
        </w:rPr>
      </w:pPr>
    </w:p>
    <w:p w14:paraId="503808BC" w14:textId="77777777" w:rsidR="000609B0" w:rsidRPr="000609B0" w:rsidRDefault="000609B0" w:rsidP="00340C1E">
      <w:pPr>
        <w:pStyle w:val="Heading2"/>
      </w:pPr>
      <w:bookmarkStart w:id="150" w:name="_Toc195101938"/>
      <w:bookmarkStart w:id="151" w:name="_Toc225760717"/>
      <w:r w:rsidRPr="000609B0">
        <w:t>JOB DELIVERY</w:t>
      </w:r>
      <w:bookmarkEnd w:id="150"/>
      <w:bookmarkEnd w:id="151"/>
    </w:p>
    <w:p w14:paraId="10B3EDB1" w14:textId="77777777" w:rsidR="000609B0" w:rsidRPr="000609B0" w:rsidRDefault="000609B0" w:rsidP="000609B0">
      <w:pPr>
        <w:spacing w:after="0"/>
        <w:rPr>
          <w:szCs w:val="20"/>
        </w:rPr>
      </w:pPr>
      <w:r w:rsidRPr="000609B0">
        <w:rPr>
          <w:szCs w:val="20"/>
        </w:rPr>
        <w:t xml:space="preserve">There are two principal types of job delivery after processing that the Contractor must accommodate. These two job types are listed below as 4.6.1, </w:t>
      </w:r>
      <w:r w:rsidRPr="000609B0">
        <w:rPr>
          <w:i/>
          <w:szCs w:val="20"/>
        </w:rPr>
        <w:t>Mailed</w:t>
      </w:r>
      <w:r w:rsidRPr="000609B0">
        <w:rPr>
          <w:szCs w:val="20"/>
        </w:rPr>
        <w:t xml:space="preserve"> and 4.6.2, </w:t>
      </w:r>
      <w:r w:rsidRPr="000609B0">
        <w:rPr>
          <w:i/>
          <w:szCs w:val="20"/>
        </w:rPr>
        <w:t>Courier</w:t>
      </w:r>
      <w:r w:rsidRPr="000609B0">
        <w:rPr>
          <w:szCs w:val="20"/>
        </w:rPr>
        <w:t>.</w:t>
      </w:r>
    </w:p>
    <w:p w14:paraId="61B24729" w14:textId="77777777" w:rsidR="000609B0" w:rsidRPr="000609B0" w:rsidRDefault="000609B0" w:rsidP="000609B0">
      <w:pPr>
        <w:spacing w:after="0"/>
        <w:rPr>
          <w:szCs w:val="20"/>
        </w:rPr>
      </w:pPr>
    </w:p>
    <w:p w14:paraId="0F60E203" w14:textId="77777777" w:rsidR="000609B0" w:rsidRPr="000609B0" w:rsidRDefault="000609B0" w:rsidP="00801D11">
      <w:pPr>
        <w:pStyle w:val="Heading3"/>
      </w:pPr>
      <w:bookmarkStart w:id="152" w:name="_Toc171499874"/>
      <w:bookmarkStart w:id="153" w:name="_Toc195101939"/>
      <w:bookmarkStart w:id="154" w:name="_Toc225760718"/>
      <w:r w:rsidRPr="000609B0">
        <w:t>MAILED</w:t>
      </w:r>
      <w:bookmarkEnd w:id="152"/>
      <w:bookmarkEnd w:id="153"/>
      <w:bookmarkEnd w:id="154"/>
    </w:p>
    <w:p w14:paraId="12CB5912" w14:textId="77777777" w:rsidR="000609B0" w:rsidRPr="000609B0" w:rsidRDefault="000609B0" w:rsidP="00680E09">
      <w:pPr>
        <w:pStyle w:val="Heading4"/>
      </w:pPr>
      <w:r w:rsidRPr="000609B0">
        <w:t>LARGE PRESSURE SEALED PRINT JOBS (10,000 pieces or more):</w:t>
      </w:r>
    </w:p>
    <w:p w14:paraId="1E24C20F" w14:textId="40C7229E" w:rsidR="000609B0" w:rsidRDefault="000609B0" w:rsidP="000609B0">
      <w:pPr>
        <w:spacing w:after="0"/>
        <w:rPr>
          <w:bCs/>
          <w:szCs w:val="20"/>
        </w:rPr>
      </w:pPr>
      <w:r w:rsidRPr="000609B0">
        <w:rPr>
          <w:bCs/>
          <w:szCs w:val="20"/>
        </w:rPr>
        <w:t>The Contractor must comply with the following requirements:</w:t>
      </w:r>
    </w:p>
    <w:p w14:paraId="3287E5E2" w14:textId="77777777" w:rsidR="006F42AC" w:rsidRDefault="006F42AC" w:rsidP="000609B0">
      <w:pPr>
        <w:spacing w:after="0"/>
        <w:rPr>
          <w:bCs/>
          <w:szCs w:val="20"/>
        </w:rPr>
      </w:pPr>
    </w:p>
    <w:p w14:paraId="6AE0FB74" w14:textId="77777777" w:rsidR="006F42AC" w:rsidRPr="006F42AC" w:rsidRDefault="006F42AC" w:rsidP="006F42AC">
      <w:pPr>
        <w:numPr>
          <w:ilvl w:val="0"/>
          <w:numId w:val="78"/>
        </w:numPr>
        <w:spacing w:after="0"/>
        <w:jc w:val="both"/>
        <w:rPr>
          <w:iCs/>
          <w:szCs w:val="20"/>
        </w:rPr>
      </w:pPr>
      <w:r w:rsidRPr="006F42AC">
        <w:rPr>
          <w:iCs/>
          <w:szCs w:val="20"/>
        </w:rPr>
        <w:t xml:space="preserve">Print jobs of (10,000 pieces or more) shall be electronically presorted prior to the print file being sent to the Contractor. </w:t>
      </w:r>
    </w:p>
    <w:p w14:paraId="541B8C19" w14:textId="696C497F" w:rsidR="006F42AC" w:rsidRPr="006F42AC" w:rsidRDefault="006F42AC" w:rsidP="006F42AC">
      <w:pPr>
        <w:numPr>
          <w:ilvl w:val="0"/>
          <w:numId w:val="78"/>
        </w:numPr>
        <w:spacing w:after="0"/>
        <w:jc w:val="both"/>
        <w:rPr>
          <w:iCs/>
          <w:szCs w:val="20"/>
        </w:rPr>
      </w:pPr>
      <w:r w:rsidRPr="006F42AC">
        <w:rPr>
          <w:iCs/>
          <w:szCs w:val="20"/>
        </w:rPr>
        <w:t>The Contractor shall tray, sleeve and bind these jobs in accordance with USPS requirements</w:t>
      </w:r>
      <w:r w:rsidR="00C276EB">
        <w:rPr>
          <w:iCs/>
          <w:szCs w:val="20"/>
        </w:rPr>
        <w:t>.</w:t>
      </w:r>
      <w:r w:rsidRPr="006F42AC">
        <w:rPr>
          <w:iCs/>
          <w:szCs w:val="20"/>
        </w:rPr>
        <w:t xml:space="preserve"> </w:t>
      </w:r>
    </w:p>
    <w:p w14:paraId="3FDA77C5" w14:textId="7B02FB3B" w:rsidR="006F42AC" w:rsidRPr="006F42AC" w:rsidRDefault="006F42AC" w:rsidP="006F42AC">
      <w:pPr>
        <w:numPr>
          <w:ilvl w:val="0"/>
          <w:numId w:val="78"/>
        </w:numPr>
        <w:spacing w:after="0"/>
        <w:jc w:val="both"/>
        <w:rPr>
          <w:iCs/>
          <w:szCs w:val="20"/>
        </w:rPr>
      </w:pPr>
      <w:r w:rsidRPr="006F42AC">
        <w:rPr>
          <w:iCs/>
          <w:szCs w:val="20"/>
        </w:rPr>
        <w:t xml:space="preserve">Please refer to </w:t>
      </w:r>
      <w:hyperlink r:id="rId37" w:anchor=":~:text=Presort%20and%20price%20documentation%20are,submitted%20to%20the%20postal%20unit." w:history="1">
        <w:r w:rsidRPr="006F42AC">
          <w:rPr>
            <w:rStyle w:val="Hyperlink"/>
            <w:iCs/>
            <w:szCs w:val="20"/>
          </w:rPr>
          <w:t>Understanding Bulk Mail Requirements (mailsmartlogistics.com)</w:t>
        </w:r>
      </w:hyperlink>
      <w:r w:rsidRPr="006F42AC">
        <w:rPr>
          <w:iCs/>
          <w:szCs w:val="20"/>
        </w:rPr>
        <w:t xml:space="preserve"> </w:t>
      </w:r>
    </w:p>
    <w:p w14:paraId="3B318E7E" w14:textId="77777777" w:rsidR="006F42AC" w:rsidRPr="006F42AC" w:rsidRDefault="006F42AC" w:rsidP="006F42AC">
      <w:pPr>
        <w:numPr>
          <w:ilvl w:val="0"/>
          <w:numId w:val="78"/>
        </w:numPr>
        <w:spacing w:after="0"/>
        <w:jc w:val="both"/>
        <w:rPr>
          <w:iCs/>
          <w:szCs w:val="20"/>
        </w:rPr>
      </w:pPr>
      <w:r w:rsidRPr="006F42AC">
        <w:rPr>
          <w:iCs/>
          <w:szCs w:val="20"/>
        </w:rPr>
        <w:t>The Contractor shall deliver them to the USPS bulk mail facility (Robbinsville) located at: 680 Highway 130, Trenton, NJ 08650, or the closest USPS bulk mail facility to their production facility location. A USPS bulk mail facility must be within 90 miles of the production facility.</w:t>
      </w:r>
    </w:p>
    <w:p w14:paraId="77344E03" w14:textId="77777777" w:rsidR="006F42AC" w:rsidRPr="006F42AC" w:rsidRDefault="006F42AC" w:rsidP="006F42AC">
      <w:pPr>
        <w:numPr>
          <w:ilvl w:val="0"/>
          <w:numId w:val="78"/>
        </w:numPr>
        <w:spacing w:after="0"/>
        <w:jc w:val="both"/>
        <w:rPr>
          <w:iCs/>
          <w:szCs w:val="20"/>
        </w:rPr>
      </w:pPr>
      <w:r w:rsidRPr="006F42AC">
        <w:rPr>
          <w:iCs/>
          <w:szCs w:val="20"/>
        </w:rPr>
        <w:t>The Contractor shall file all electronic paperwork required via USPS or e-mail the accompanying 3600-FCM to the NJ State Capitol Post Office.</w:t>
      </w:r>
    </w:p>
    <w:p w14:paraId="02EE89E2" w14:textId="77777777" w:rsidR="000609B0" w:rsidRPr="000609B0" w:rsidRDefault="000609B0" w:rsidP="000609B0">
      <w:pPr>
        <w:spacing w:after="0"/>
        <w:rPr>
          <w:szCs w:val="20"/>
        </w:rPr>
      </w:pPr>
    </w:p>
    <w:p w14:paraId="142C50E3" w14:textId="03BAC77E" w:rsidR="000609B0" w:rsidRPr="000609B0" w:rsidRDefault="000609B0" w:rsidP="00214632">
      <w:pPr>
        <w:numPr>
          <w:ilvl w:val="3"/>
          <w:numId w:val="52"/>
        </w:numPr>
        <w:tabs>
          <w:tab w:val="num" w:pos="360"/>
        </w:tabs>
        <w:spacing w:after="0"/>
        <w:rPr>
          <w:b/>
          <w:bCs/>
          <w:szCs w:val="20"/>
        </w:rPr>
      </w:pPr>
      <w:r w:rsidRPr="000609B0">
        <w:rPr>
          <w:b/>
          <w:bCs/>
          <w:szCs w:val="20"/>
        </w:rPr>
        <w:t>SMALLER PRESSURE SEALED PRINT JOBS (9,999</w:t>
      </w:r>
      <w:r w:rsidR="00680E09">
        <w:rPr>
          <w:b/>
          <w:bCs/>
          <w:szCs w:val="20"/>
        </w:rPr>
        <w:t xml:space="preserve"> </w:t>
      </w:r>
      <w:r w:rsidRPr="000609B0">
        <w:rPr>
          <w:b/>
          <w:bCs/>
          <w:szCs w:val="20"/>
        </w:rPr>
        <w:t>pieces or less):</w:t>
      </w:r>
    </w:p>
    <w:p w14:paraId="0327C746" w14:textId="19CF8E51" w:rsidR="000609B0" w:rsidRPr="000609B0" w:rsidRDefault="000609B0" w:rsidP="006F42AC">
      <w:pPr>
        <w:spacing w:after="0"/>
        <w:jc w:val="both"/>
        <w:rPr>
          <w:szCs w:val="20"/>
        </w:rPr>
      </w:pPr>
      <w:r w:rsidRPr="000609B0">
        <w:rPr>
          <w:szCs w:val="20"/>
        </w:rPr>
        <w:t>Print jobs of 9,999 pieces or less than 9,999 pieces shall be delivered within the schedule</w:t>
      </w:r>
      <w:r w:rsidR="00D97C13">
        <w:rPr>
          <w:szCs w:val="20"/>
        </w:rPr>
        <w:t xml:space="preserve"> time</w:t>
      </w:r>
      <w:r w:rsidRPr="000609B0">
        <w:rPr>
          <w:szCs w:val="20"/>
        </w:rPr>
        <w:t xml:space="preserve"> set forth under Section 4.1</w:t>
      </w:r>
      <w:r w:rsidR="006F42AC">
        <w:rPr>
          <w:szCs w:val="20"/>
        </w:rPr>
        <w:t>3</w:t>
      </w:r>
      <w:r w:rsidRPr="000609B0">
        <w:rPr>
          <w:szCs w:val="20"/>
        </w:rPr>
        <w:t xml:space="preserve">, </w:t>
      </w:r>
      <w:r w:rsidRPr="00D97C13">
        <w:rPr>
          <w:i/>
          <w:szCs w:val="20"/>
        </w:rPr>
        <w:t>Service Level Requirements</w:t>
      </w:r>
      <w:r w:rsidRPr="000609B0">
        <w:rPr>
          <w:szCs w:val="20"/>
        </w:rPr>
        <w:t>, by the Contractor via bonded courier to the New Jersey State Capitol Post Office at: 930 Lower Ferry Rd, Bldg. 6&amp;8, Ewing NJ 08628 or</w:t>
      </w:r>
      <w:r w:rsidR="00D97C13">
        <w:rPr>
          <w:szCs w:val="20"/>
        </w:rPr>
        <w:t xml:space="preserve"> a</w:t>
      </w:r>
      <w:r w:rsidRPr="000609B0">
        <w:rPr>
          <w:szCs w:val="20"/>
        </w:rPr>
        <w:t xml:space="preserve"> designated NJOIT distribution location for mailing.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28147264" w14:textId="77777777" w:rsidR="000609B0" w:rsidRPr="000609B0" w:rsidRDefault="000609B0" w:rsidP="000609B0">
      <w:pPr>
        <w:spacing w:after="0"/>
        <w:rPr>
          <w:szCs w:val="20"/>
        </w:rPr>
      </w:pPr>
    </w:p>
    <w:p w14:paraId="33753562" w14:textId="77777777" w:rsidR="000609B0" w:rsidRPr="000609B0" w:rsidRDefault="000609B0" w:rsidP="00D97C13">
      <w:pPr>
        <w:pStyle w:val="Heading4"/>
      </w:pPr>
      <w:r w:rsidRPr="000609B0">
        <w:t>INTELLIGENT INSERTING</w:t>
      </w:r>
    </w:p>
    <w:p w14:paraId="328DACEC" w14:textId="65E73DEF" w:rsidR="000609B0" w:rsidRDefault="000609B0" w:rsidP="006F42AC">
      <w:pPr>
        <w:spacing w:after="0"/>
        <w:jc w:val="both"/>
        <w:rPr>
          <w:bCs/>
          <w:szCs w:val="20"/>
        </w:rPr>
      </w:pPr>
      <w:r w:rsidRPr="000609B0">
        <w:rPr>
          <w:bCs/>
          <w:szCs w:val="20"/>
        </w:rPr>
        <w:t>The Contractor must comply with the following requirements:</w:t>
      </w:r>
    </w:p>
    <w:p w14:paraId="733FEB30" w14:textId="77777777" w:rsidR="00D97C13" w:rsidRPr="000609B0" w:rsidRDefault="00D97C13" w:rsidP="006F42AC">
      <w:pPr>
        <w:spacing w:after="0"/>
        <w:jc w:val="both"/>
        <w:rPr>
          <w:szCs w:val="20"/>
        </w:rPr>
      </w:pPr>
    </w:p>
    <w:p w14:paraId="002F95AE" w14:textId="4C2A5CF5" w:rsidR="000609B0" w:rsidRPr="000609B0" w:rsidRDefault="000609B0" w:rsidP="006F42AC">
      <w:pPr>
        <w:numPr>
          <w:ilvl w:val="0"/>
          <w:numId w:val="79"/>
        </w:numPr>
        <w:spacing w:after="0"/>
        <w:jc w:val="both"/>
        <w:rPr>
          <w:szCs w:val="20"/>
        </w:rPr>
      </w:pPr>
      <w:r w:rsidRPr="000609B0">
        <w:rPr>
          <w:szCs w:val="20"/>
        </w:rPr>
        <w:t xml:space="preserve">Contractor </w:t>
      </w:r>
      <w:r w:rsidRPr="00151DA2">
        <w:rPr>
          <w:szCs w:val="20"/>
        </w:rPr>
        <w:t>shall use Intelligent Inserting</w:t>
      </w:r>
      <w:r w:rsidRPr="000609B0">
        <w:rPr>
          <w:szCs w:val="20"/>
        </w:rPr>
        <w:t xml:space="preserve"> to nest a varying number of pages into envelopes based on 2D bar code and an inserter reconciliation file, (MRDF). </w:t>
      </w:r>
    </w:p>
    <w:p w14:paraId="3C8DF3AD" w14:textId="6241DE7B" w:rsidR="000609B0" w:rsidRPr="000609B0" w:rsidRDefault="000609B0" w:rsidP="006F42AC">
      <w:pPr>
        <w:numPr>
          <w:ilvl w:val="0"/>
          <w:numId w:val="79"/>
        </w:numPr>
        <w:spacing w:after="0"/>
        <w:jc w:val="both"/>
        <w:rPr>
          <w:szCs w:val="20"/>
        </w:rPr>
      </w:pPr>
      <w:r w:rsidRPr="000609B0">
        <w:rPr>
          <w:szCs w:val="20"/>
        </w:rPr>
        <w:t xml:space="preserve">The envelopes used are # 10 Window, 6” x 9” Window, Windowed Flats, 6” x 9” Dual Window, Certified Envelopes and Flat Certified Envelopes. Envelope specifications can be found by clicking </w:t>
      </w:r>
      <w:r w:rsidR="009631E1">
        <w:rPr>
          <w:szCs w:val="20"/>
        </w:rPr>
        <w:t>on the envelope name within</w:t>
      </w:r>
      <w:r w:rsidR="00BF73A1">
        <w:rPr>
          <w:szCs w:val="20"/>
        </w:rPr>
        <w:t xml:space="preserve"> the State </w:t>
      </w:r>
      <w:r w:rsidR="00EA0063">
        <w:rPr>
          <w:szCs w:val="20"/>
        </w:rPr>
        <w:t>Supplied Price Shee</w:t>
      </w:r>
      <w:r w:rsidR="00EA0063" w:rsidRPr="008A54AF">
        <w:rPr>
          <w:szCs w:val="20"/>
        </w:rPr>
        <w:t>t</w:t>
      </w:r>
      <w:r w:rsidRPr="008A54AF">
        <w:rPr>
          <w:szCs w:val="20"/>
        </w:rPr>
        <w:t>.</w:t>
      </w:r>
      <w:r w:rsidRPr="000609B0">
        <w:rPr>
          <w:szCs w:val="20"/>
        </w:rPr>
        <w:t xml:space="preserve"> </w:t>
      </w:r>
    </w:p>
    <w:p w14:paraId="2CCA07EC" w14:textId="6D77EB55" w:rsidR="000609B0" w:rsidRPr="000609B0" w:rsidRDefault="000609B0" w:rsidP="006F42AC">
      <w:pPr>
        <w:numPr>
          <w:ilvl w:val="0"/>
          <w:numId w:val="79"/>
        </w:numPr>
        <w:spacing w:after="0"/>
        <w:jc w:val="both"/>
        <w:rPr>
          <w:szCs w:val="20"/>
        </w:rPr>
      </w:pPr>
      <w:r w:rsidRPr="000609B0">
        <w:rPr>
          <w:szCs w:val="20"/>
        </w:rPr>
        <w:t xml:space="preserve">Print jobs inserted into envelopes shall be delivered within the schedule set forth under Section 4.13, </w:t>
      </w:r>
      <w:r w:rsidRPr="000609B0">
        <w:rPr>
          <w:i/>
          <w:szCs w:val="20"/>
        </w:rPr>
        <w:t>Service Level Requirements</w:t>
      </w:r>
      <w:r w:rsidRPr="000609B0">
        <w:rPr>
          <w:szCs w:val="20"/>
        </w:rPr>
        <w:t>, by the Contractor’s bonded courier to the NJ State Capitol Post Office at: 930 Lower Ferry Rd, Bldg. 6&amp;8, Ewing NJ 08628 or designated NJOIT distribution location.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5D9EA2F4" w14:textId="77777777" w:rsidR="000609B0" w:rsidRPr="000609B0" w:rsidRDefault="000609B0" w:rsidP="000609B0">
      <w:pPr>
        <w:spacing w:after="0"/>
        <w:rPr>
          <w:szCs w:val="20"/>
        </w:rPr>
      </w:pPr>
    </w:p>
    <w:p w14:paraId="29DE49A7" w14:textId="77777777" w:rsidR="000609B0" w:rsidRPr="000609B0" w:rsidRDefault="000609B0" w:rsidP="00801D11">
      <w:pPr>
        <w:pStyle w:val="Heading3"/>
      </w:pPr>
      <w:bookmarkStart w:id="155" w:name="_Toc171499875"/>
      <w:bookmarkStart w:id="156" w:name="_Toc195101940"/>
      <w:bookmarkStart w:id="157" w:name="_Toc225760719"/>
      <w:r w:rsidRPr="000609B0">
        <w:t>COURIER</w:t>
      </w:r>
      <w:bookmarkEnd w:id="155"/>
      <w:bookmarkEnd w:id="156"/>
      <w:bookmarkEnd w:id="157"/>
    </w:p>
    <w:p w14:paraId="4FBC4B6E" w14:textId="4519B93E" w:rsidR="000609B0" w:rsidRPr="000609B0" w:rsidRDefault="000609B0" w:rsidP="00640E3E">
      <w:pPr>
        <w:spacing w:after="0"/>
        <w:jc w:val="both"/>
        <w:rPr>
          <w:szCs w:val="20"/>
        </w:rPr>
      </w:pPr>
      <w:r w:rsidRPr="000609B0">
        <w:rPr>
          <w:szCs w:val="20"/>
        </w:rPr>
        <w:t>The Contractor shall deliver Cut Sheet output (Reports and Documents, printed on 20# (3 hole drilled or non-drilled) and 70# (white paper) and Impact Print work to the Using Agenc</w:t>
      </w:r>
      <w:r w:rsidR="003F2C73">
        <w:rPr>
          <w:szCs w:val="20"/>
        </w:rPr>
        <w:t>y’s</w:t>
      </w:r>
      <w:r w:rsidRPr="000609B0">
        <w:rPr>
          <w:szCs w:val="20"/>
        </w:rPr>
        <w:t xml:space="preserve"> designated location</w:t>
      </w:r>
      <w:r w:rsidR="005C6CB8">
        <w:rPr>
          <w:szCs w:val="20"/>
        </w:rPr>
        <w:t>.</w:t>
      </w:r>
    </w:p>
    <w:p w14:paraId="05A6AAE8" w14:textId="77777777" w:rsidR="000609B0" w:rsidRPr="000609B0" w:rsidRDefault="000609B0" w:rsidP="00640E3E">
      <w:pPr>
        <w:spacing w:after="0"/>
        <w:jc w:val="both"/>
        <w:rPr>
          <w:szCs w:val="20"/>
        </w:rPr>
      </w:pPr>
    </w:p>
    <w:p w14:paraId="65F747FE" w14:textId="31316334" w:rsidR="000609B0" w:rsidRPr="000609B0" w:rsidRDefault="000609B0" w:rsidP="00640E3E">
      <w:pPr>
        <w:spacing w:after="0"/>
        <w:jc w:val="both"/>
        <w:rPr>
          <w:szCs w:val="20"/>
        </w:rPr>
      </w:pPr>
      <w:r w:rsidRPr="000609B0">
        <w:rPr>
          <w:szCs w:val="20"/>
        </w:rPr>
        <w:t xml:space="preserve">If a location is not designated by the Using </w:t>
      </w:r>
      <w:r w:rsidR="003F2C73" w:rsidRPr="000609B0">
        <w:rPr>
          <w:szCs w:val="20"/>
        </w:rPr>
        <w:t>Agenc</w:t>
      </w:r>
      <w:r w:rsidR="003F2C73">
        <w:rPr>
          <w:szCs w:val="20"/>
        </w:rPr>
        <w:t>y</w:t>
      </w:r>
      <w:r w:rsidRPr="000609B0">
        <w:rPr>
          <w:szCs w:val="20"/>
        </w:rPr>
        <w:t>, then the Contractor shall deliver Cut Sheet output to the following address</w:t>
      </w:r>
    </w:p>
    <w:p w14:paraId="5A91C093" w14:textId="58710094" w:rsidR="000609B0" w:rsidRDefault="000609B0" w:rsidP="00640E3E">
      <w:pPr>
        <w:spacing w:after="0"/>
        <w:jc w:val="both"/>
        <w:rPr>
          <w:szCs w:val="20"/>
        </w:rPr>
      </w:pPr>
      <w:r w:rsidRPr="000609B0">
        <w:rPr>
          <w:szCs w:val="20"/>
        </w:rPr>
        <w:t xml:space="preserve">NJOIT – </w:t>
      </w:r>
      <w:r w:rsidR="009C7D82">
        <w:rPr>
          <w:szCs w:val="20"/>
        </w:rPr>
        <w:t>Capital Post Office (</w:t>
      </w:r>
      <w:r w:rsidRPr="000609B0">
        <w:rPr>
          <w:szCs w:val="20"/>
        </w:rPr>
        <w:t>CPO</w:t>
      </w:r>
      <w:r w:rsidR="009C7D82">
        <w:rPr>
          <w:szCs w:val="20"/>
        </w:rPr>
        <w:t>)</w:t>
      </w:r>
      <w:r w:rsidRPr="000609B0">
        <w:rPr>
          <w:szCs w:val="20"/>
        </w:rPr>
        <w:t xml:space="preserve"> or designated NJOIT distribution location</w:t>
      </w:r>
      <w:r w:rsidR="005C6CB8">
        <w:rPr>
          <w:szCs w:val="20"/>
        </w:rPr>
        <w:t>:</w:t>
      </w:r>
    </w:p>
    <w:p w14:paraId="6237B154" w14:textId="77777777" w:rsidR="005C6CB8" w:rsidRPr="000609B0" w:rsidRDefault="005C6CB8" w:rsidP="00640E3E">
      <w:pPr>
        <w:spacing w:after="0"/>
        <w:jc w:val="both"/>
        <w:rPr>
          <w:szCs w:val="20"/>
        </w:rPr>
      </w:pPr>
    </w:p>
    <w:p w14:paraId="5C3126A6" w14:textId="77777777" w:rsidR="00305CF1" w:rsidRDefault="00305CF1" w:rsidP="00640E3E">
      <w:pPr>
        <w:spacing w:after="0"/>
        <w:jc w:val="center"/>
        <w:rPr>
          <w:szCs w:val="20"/>
        </w:rPr>
      </w:pPr>
      <w:r w:rsidRPr="00305CF1">
        <w:rPr>
          <w:szCs w:val="20"/>
        </w:rPr>
        <w:t>930 Lower Ferry Rd, Bldg. 6&amp;8</w:t>
      </w:r>
    </w:p>
    <w:p w14:paraId="1EAA72EB" w14:textId="037C8CC5" w:rsidR="000609B0" w:rsidRDefault="000609B0" w:rsidP="00640E3E">
      <w:pPr>
        <w:spacing w:after="0"/>
        <w:jc w:val="center"/>
        <w:rPr>
          <w:szCs w:val="20"/>
        </w:rPr>
      </w:pPr>
      <w:r w:rsidRPr="000609B0">
        <w:rPr>
          <w:szCs w:val="20"/>
        </w:rPr>
        <w:t>Ewing, NJ 08628</w:t>
      </w:r>
    </w:p>
    <w:p w14:paraId="116510AA" w14:textId="77777777" w:rsidR="005C6CB8" w:rsidRPr="000609B0" w:rsidRDefault="005C6CB8" w:rsidP="000609B0">
      <w:pPr>
        <w:spacing w:after="0"/>
        <w:rPr>
          <w:szCs w:val="20"/>
        </w:rPr>
      </w:pPr>
    </w:p>
    <w:p w14:paraId="0C075C31" w14:textId="77777777" w:rsidR="000609B0" w:rsidRPr="000609B0" w:rsidRDefault="000609B0" w:rsidP="00640E3E">
      <w:pPr>
        <w:pStyle w:val="Heading2"/>
      </w:pPr>
      <w:bookmarkStart w:id="158" w:name="_Toc171499876"/>
      <w:bookmarkStart w:id="159" w:name="_Toc195101941"/>
      <w:bookmarkStart w:id="160" w:name="_Toc225760720"/>
      <w:r w:rsidRPr="000609B0">
        <w:t>MANIFESTING</w:t>
      </w:r>
      <w:bookmarkEnd w:id="158"/>
      <w:bookmarkEnd w:id="159"/>
      <w:bookmarkEnd w:id="160"/>
    </w:p>
    <w:p w14:paraId="11688DD5" w14:textId="4B473C79" w:rsidR="000609B0" w:rsidRPr="000609B0" w:rsidRDefault="000609B0" w:rsidP="00640E3E">
      <w:pPr>
        <w:spacing w:after="0"/>
        <w:jc w:val="both"/>
        <w:rPr>
          <w:szCs w:val="20"/>
        </w:rPr>
      </w:pPr>
      <w:r w:rsidRPr="000609B0">
        <w:rPr>
          <w:szCs w:val="20"/>
        </w:rPr>
        <w:t xml:space="preserve">The Contractor shall provide a manifest of all print jobs that are in each container. A container is a single larger method of holding/shipping several print jobs (separate ADF numbered runs) back to the Capital Post Office.  It could be a large box, a USPS mail tray, or a larger kraft envelope. Some boxes will contain multiple print </w:t>
      </w:r>
      <w:r w:rsidR="00C55F06" w:rsidRPr="000609B0">
        <w:rPr>
          <w:szCs w:val="20"/>
        </w:rPr>
        <w:t>jobs,</w:t>
      </w:r>
      <w:r w:rsidRPr="000609B0">
        <w:rPr>
          <w:szCs w:val="20"/>
        </w:rPr>
        <w:t xml:space="preserve"> and some print jobs will span multiple boxes. Unless otherwise directed by the Using Agency, ADF numbers shall be listed individually on the manifest for each delivery box/envelope.  These manifests will be emailed to the </w:t>
      </w:r>
      <w:r w:rsidR="006A7343">
        <w:rPr>
          <w:szCs w:val="20"/>
        </w:rPr>
        <w:t>SCM</w:t>
      </w:r>
      <w:r w:rsidRPr="000609B0">
        <w:rPr>
          <w:szCs w:val="20"/>
        </w:rPr>
        <w:t xml:space="preserve"> and the NJOIT-CPO Postal Supervisor in advance of the delivery vehicles leaving the </w:t>
      </w:r>
      <w:r w:rsidR="006A7343">
        <w:rPr>
          <w:szCs w:val="20"/>
        </w:rPr>
        <w:t>Contractor</w:t>
      </w:r>
      <w:r w:rsidRPr="000609B0">
        <w:rPr>
          <w:szCs w:val="20"/>
        </w:rPr>
        <w:t xml:space="preserve">’s premises. </w:t>
      </w:r>
    </w:p>
    <w:p w14:paraId="7315E989" w14:textId="77777777" w:rsidR="000609B0" w:rsidRPr="000609B0" w:rsidRDefault="000609B0" w:rsidP="000609B0">
      <w:pPr>
        <w:spacing w:after="0"/>
        <w:rPr>
          <w:szCs w:val="20"/>
        </w:rPr>
      </w:pPr>
    </w:p>
    <w:p w14:paraId="2AAD1FB6" w14:textId="77777777" w:rsidR="000609B0" w:rsidRPr="000609B0" w:rsidRDefault="000609B0" w:rsidP="00640E3E">
      <w:pPr>
        <w:pStyle w:val="Heading2"/>
      </w:pPr>
      <w:bookmarkStart w:id="161" w:name="_Toc171499877"/>
      <w:bookmarkStart w:id="162" w:name="_Toc195101942"/>
      <w:bookmarkStart w:id="163" w:name="_Toc225760721"/>
      <w:bookmarkStart w:id="164" w:name="_Hlk160429870"/>
      <w:r w:rsidRPr="000609B0">
        <w:t>SPECIAL PROCESSING</w:t>
      </w:r>
      <w:bookmarkEnd w:id="161"/>
      <w:bookmarkEnd w:id="162"/>
      <w:bookmarkEnd w:id="163"/>
    </w:p>
    <w:p w14:paraId="22869608" w14:textId="1B744A8D" w:rsidR="005C6CB8" w:rsidRDefault="000609B0" w:rsidP="00640E3E">
      <w:pPr>
        <w:spacing w:after="0"/>
        <w:jc w:val="both"/>
        <w:rPr>
          <w:szCs w:val="20"/>
        </w:rPr>
      </w:pPr>
      <w:r w:rsidRPr="000609B0">
        <w:rPr>
          <w:szCs w:val="20"/>
        </w:rPr>
        <w:t xml:space="preserve">The Contractor must, on a daily basis, transmit a confirmation file containing the Certified Mail Piece ID number of each piece of Certified Mail that was successfully processed that day. Confirmation files must be sent to a Certified Mail System designated by the </w:t>
      </w:r>
      <w:r w:rsidR="006A7343">
        <w:rPr>
          <w:szCs w:val="20"/>
        </w:rPr>
        <w:t>SCM</w:t>
      </w:r>
      <w:r w:rsidRPr="000609B0">
        <w:rPr>
          <w:szCs w:val="20"/>
        </w:rPr>
        <w:t xml:space="preserve">. In the event that no certified mail was processed that day, a </w:t>
      </w:r>
      <w:r w:rsidR="00C55F06" w:rsidRPr="000609B0">
        <w:rPr>
          <w:szCs w:val="20"/>
        </w:rPr>
        <w:t>zero-count</w:t>
      </w:r>
      <w:r w:rsidRPr="000609B0">
        <w:rPr>
          <w:szCs w:val="20"/>
        </w:rPr>
        <w:t xml:space="preserve"> report file must still be transmitted. </w:t>
      </w:r>
    </w:p>
    <w:p w14:paraId="25538D88" w14:textId="77777777" w:rsidR="005C6CB8" w:rsidRDefault="005C6CB8" w:rsidP="00640E3E">
      <w:pPr>
        <w:spacing w:after="0"/>
        <w:jc w:val="both"/>
        <w:rPr>
          <w:szCs w:val="20"/>
        </w:rPr>
      </w:pPr>
    </w:p>
    <w:p w14:paraId="4EA6552B" w14:textId="0503CB30" w:rsidR="000609B0" w:rsidRPr="000609B0" w:rsidRDefault="000609B0" w:rsidP="00640E3E">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for more information.</w:t>
      </w:r>
    </w:p>
    <w:p w14:paraId="5E1E3A78" w14:textId="77777777" w:rsidR="000609B0" w:rsidRPr="000609B0" w:rsidRDefault="000609B0" w:rsidP="000609B0">
      <w:pPr>
        <w:spacing w:after="0"/>
        <w:rPr>
          <w:szCs w:val="20"/>
        </w:rPr>
      </w:pPr>
    </w:p>
    <w:p w14:paraId="48B6045B" w14:textId="77777777" w:rsidR="000609B0" w:rsidRPr="000609B0" w:rsidRDefault="000609B0" w:rsidP="001A662C">
      <w:pPr>
        <w:pStyle w:val="Heading2"/>
      </w:pPr>
      <w:bookmarkStart w:id="165" w:name="_Toc171499878"/>
      <w:bookmarkStart w:id="166" w:name="_Toc195101943"/>
      <w:bookmarkStart w:id="167" w:name="_Toc225760722"/>
      <w:bookmarkEnd w:id="164"/>
      <w:r w:rsidRPr="000609B0">
        <w:t>PRINT PROTOCOLS</w:t>
      </w:r>
      <w:bookmarkEnd w:id="165"/>
      <w:bookmarkEnd w:id="166"/>
      <w:bookmarkEnd w:id="167"/>
    </w:p>
    <w:p w14:paraId="09D1ED14" w14:textId="36224790" w:rsidR="000609B0" w:rsidRPr="000609B0" w:rsidRDefault="000609B0" w:rsidP="00304A8E">
      <w:pPr>
        <w:spacing w:after="0"/>
        <w:jc w:val="both"/>
        <w:rPr>
          <w:szCs w:val="20"/>
        </w:rPr>
      </w:pPr>
      <w:r w:rsidRPr="000609B0">
        <w:rPr>
          <w:szCs w:val="20"/>
        </w:rPr>
        <w:t>The Contractor shall utilize Advanced Function Presentation Data Stream (AFPDS) print streams. However, as</w:t>
      </w:r>
      <w:r w:rsidR="004349AC">
        <w:rPr>
          <w:szCs w:val="20"/>
        </w:rPr>
        <w:t xml:space="preserve"> Using</w:t>
      </w:r>
      <w:r w:rsidRPr="000609B0">
        <w:rPr>
          <w:szCs w:val="20"/>
        </w:rPr>
        <w:t xml:space="preserve"> Agency systems evolve or are replaced during the term of the </w:t>
      </w:r>
      <w:r w:rsidR="004349AC">
        <w:rPr>
          <w:szCs w:val="20"/>
        </w:rPr>
        <w:t>C</w:t>
      </w:r>
      <w:r w:rsidRPr="000609B0">
        <w:rPr>
          <w:szCs w:val="20"/>
        </w:rPr>
        <w:t xml:space="preserve">ontract, other print streams may become part of the Print Jobs </w:t>
      </w:r>
      <w:r w:rsidR="00C55F06" w:rsidRPr="000609B0">
        <w:rPr>
          <w:szCs w:val="20"/>
        </w:rPr>
        <w:t>inventory,</w:t>
      </w:r>
      <w:r w:rsidRPr="000609B0">
        <w:rPr>
          <w:szCs w:val="20"/>
        </w:rPr>
        <w:t xml:space="preserve"> and those jobs will also have to be printed. Any cost associated with </w:t>
      </w:r>
      <w:r w:rsidR="00C55F06" w:rsidRPr="000609B0">
        <w:rPr>
          <w:szCs w:val="20"/>
        </w:rPr>
        <w:t>the required</w:t>
      </w:r>
      <w:r w:rsidRPr="000609B0">
        <w:rPr>
          <w:szCs w:val="20"/>
        </w:rPr>
        <w:t xml:space="preserve"> upgrade will be reviewed by the </w:t>
      </w:r>
      <w:r w:rsidR="006A7343">
        <w:rPr>
          <w:szCs w:val="20"/>
        </w:rPr>
        <w:t>SCM</w:t>
      </w:r>
      <w:r w:rsidRPr="000609B0">
        <w:rPr>
          <w:szCs w:val="20"/>
        </w:rPr>
        <w:t xml:space="preserve"> and </w:t>
      </w:r>
      <w:r w:rsidR="004349AC">
        <w:rPr>
          <w:szCs w:val="20"/>
        </w:rPr>
        <w:t>the</w:t>
      </w:r>
      <w:r w:rsidR="004349AC" w:rsidRPr="000609B0">
        <w:rPr>
          <w:szCs w:val="20"/>
        </w:rPr>
        <w:t xml:space="preserve"> </w:t>
      </w:r>
      <w:r w:rsidRPr="000609B0">
        <w:rPr>
          <w:szCs w:val="20"/>
        </w:rPr>
        <w:t xml:space="preserve">Division for approval. The Contractor shall have the capability </w:t>
      </w:r>
      <w:r w:rsidR="00832A46">
        <w:rPr>
          <w:szCs w:val="20"/>
        </w:rPr>
        <w:t xml:space="preserve">at the time of Contract Award </w:t>
      </w:r>
      <w:r w:rsidRPr="000609B0">
        <w:rPr>
          <w:szCs w:val="20"/>
        </w:rPr>
        <w:t>to accept the following alternate print streams: PCL, Postscript or PDF format. The printing prices for these alternate print streams shall be consistent with AFP printing prices.</w:t>
      </w:r>
    </w:p>
    <w:p w14:paraId="5580DFD2" w14:textId="77777777" w:rsidR="000609B0" w:rsidRPr="000609B0" w:rsidRDefault="000609B0" w:rsidP="000609B0">
      <w:pPr>
        <w:spacing w:after="0"/>
        <w:rPr>
          <w:szCs w:val="20"/>
        </w:rPr>
      </w:pPr>
    </w:p>
    <w:p w14:paraId="4C176709" w14:textId="77777777" w:rsidR="000609B0" w:rsidRPr="000609B0" w:rsidRDefault="000609B0" w:rsidP="00340C1E">
      <w:pPr>
        <w:pStyle w:val="Heading2"/>
      </w:pPr>
      <w:bookmarkStart w:id="168" w:name="_Toc171499879"/>
      <w:bookmarkStart w:id="169" w:name="_Toc195101944"/>
      <w:bookmarkStart w:id="170" w:name="_Toc225760723"/>
      <w:r w:rsidRPr="000609B0">
        <w:t>INVENTORY CONTROL</w:t>
      </w:r>
      <w:bookmarkEnd w:id="168"/>
      <w:bookmarkEnd w:id="169"/>
      <w:bookmarkEnd w:id="170"/>
    </w:p>
    <w:p w14:paraId="38D8A5C1" w14:textId="77777777" w:rsidR="000609B0" w:rsidRPr="000609B0" w:rsidRDefault="000609B0" w:rsidP="00801D11">
      <w:pPr>
        <w:pStyle w:val="Heading3"/>
      </w:pPr>
      <w:bookmarkStart w:id="171" w:name="_Toc171499880"/>
      <w:bookmarkStart w:id="172" w:name="_Toc195101945"/>
      <w:bookmarkStart w:id="173" w:name="_Toc225760724"/>
      <w:r w:rsidRPr="000609B0">
        <w:t>CONTRACTOR STOCK</w:t>
      </w:r>
      <w:bookmarkEnd w:id="171"/>
      <w:bookmarkEnd w:id="172"/>
      <w:bookmarkEnd w:id="173"/>
    </w:p>
    <w:p w14:paraId="6A5B9CA6" w14:textId="73F48812" w:rsidR="000609B0" w:rsidRDefault="000609B0" w:rsidP="00304A8E">
      <w:pPr>
        <w:spacing w:after="0"/>
        <w:jc w:val="both"/>
        <w:rPr>
          <w:szCs w:val="20"/>
        </w:rPr>
      </w:pPr>
      <w:r w:rsidRPr="000609B0">
        <w:rPr>
          <w:szCs w:val="20"/>
        </w:rPr>
        <w:t>The Contractor must comply with the following requirements:</w:t>
      </w:r>
    </w:p>
    <w:p w14:paraId="07151EA4" w14:textId="77777777" w:rsidR="00304A8E" w:rsidRPr="000609B0" w:rsidRDefault="00304A8E" w:rsidP="00304A8E">
      <w:pPr>
        <w:spacing w:after="0"/>
        <w:jc w:val="both"/>
        <w:rPr>
          <w:szCs w:val="20"/>
        </w:rPr>
      </w:pPr>
    </w:p>
    <w:p w14:paraId="57958DB4" w14:textId="77777777" w:rsidR="000609B0" w:rsidRPr="000609B0" w:rsidRDefault="000609B0" w:rsidP="00304A8E">
      <w:pPr>
        <w:numPr>
          <w:ilvl w:val="0"/>
          <w:numId w:val="86"/>
        </w:numPr>
        <w:spacing w:after="0"/>
        <w:jc w:val="both"/>
        <w:rPr>
          <w:szCs w:val="20"/>
        </w:rPr>
      </w:pPr>
      <w:r w:rsidRPr="000609B0">
        <w:rPr>
          <w:szCs w:val="20"/>
        </w:rPr>
        <w:t>Unless noted by the Using Agency, all stock shall be supplied by the Contractor;</w:t>
      </w:r>
    </w:p>
    <w:p w14:paraId="1F6A26D5" w14:textId="77777777" w:rsidR="000609B0" w:rsidRPr="000609B0" w:rsidRDefault="000609B0" w:rsidP="00304A8E">
      <w:pPr>
        <w:numPr>
          <w:ilvl w:val="0"/>
          <w:numId w:val="86"/>
        </w:numPr>
        <w:spacing w:after="0"/>
        <w:jc w:val="both"/>
        <w:rPr>
          <w:szCs w:val="20"/>
        </w:rPr>
      </w:pPr>
      <w:r w:rsidRPr="000609B0">
        <w:rPr>
          <w:szCs w:val="20"/>
        </w:rPr>
        <w:t>The Contractor shall maintain serviceable levels of inventory during any market supply chain difficulties.  Contractor shall determine the reorder interval based on State demand/usage and their supplier’s paper delivery lead-times. Contractor shall manage all stock inventory, which includes adjusting the inventory levels based upon projected annual demand and actual usage with special consideration given to any additional special project needs.</w:t>
      </w:r>
    </w:p>
    <w:p w14:paraId="46607732" w14:textId="0A9657E8" w:rsidR="000609B0" w:rsidRPr="000609B0" w:rsidRDefault="000609B0" w:rsidP="00304A8E">
      <w:pPr>
        <w:numPr>
          <w:ilvl w:val="0"/>
          <w:numId w:val="86"/>
        </w:numPr>
        <w:spacing w:after="0"/>
        <w:jc w:val="both"/>
        <w:rPr>
          <w:szCs w:val="20"/>
        </w:rPr>
      </w:pPr>
      <w:r w:rsidRPr="000609B0">
        <w:rPr>
          <w:szCs w:val="20"/>
        </w:rPr>
        <w:t xml:space="preserve">To try and ensure inventory availability, Using Agencies, via the </w:t>
      </w:r>
      <w:r w:rsidR="006A7343">
        <w:rPr>
          <w:szCs w:val="20"/>
        </w:rPr>
        <w:t>SCM</w:t>
      </w:r>
      <w:r w:rsidRPr="000609B0">
        <w:rPr>
          <w:szCs w:val="20"/>
        </w:rPr>
        <w:t>, will provide as much advance notice as possible of special projects to the Contractor</w:t>
      </w:r>
      <w:r w:rsidR="00C276EB">
        <w:rPr>
          <w:szCs w:val="20"/>
        </w:rPr>
        <w:t>.</w:t>
      </w:r>
    </w:p>
    <w:p w14:paraId="7DC98D61" w14:textId="723FAAD9" w:rsidR="000609B0" w:rsidRPr="000609B0" w:rsidRDefault="000609B0" w:rsidP="00304A8E">
      <w:pPr>
        <w:numPr>
          <w:ilvl w:val="0"/>
          <w:numId w:val="86"/>
        </w:numPr>
        <w:spacing w:after="0"/>
        <w:jc w:val="both"/>
        <w:rPr>
          <w:szCs w:val="20"/>
        </w:rPr>
      </w:pPr>
      <w:r w:rsidRPr="000609B0">
        <w:rPr>
          <w:szCs w:val="20"/>
        </w:rPr>
        <w:t xml:space="preserve">The Contractor shall provide the </w:t>
      </w:r>
      <w:r w:rsidR="006A7343">
        <w:rPr>
          <w:szCs w:val="20"/>
        </w:rPr>
        <w:t>SCM</w:t>
      </w:r>
      <w:r w:rsidRPr="000609B0">
        <w:rPr>
          <w:szCs w:val="20"/>
        </w:rPr>
        <w:t xml:space="preserve"> with a weekly inventory balance notification report broken down by Using Agencies. </w:t>
      </w:r>
    </w:p>
    <w:p w14:paraId="3841C8BC" w14:textId="77777777" w:rsidR="000609B0" w:rsidRPr="000609B0" w:rsidRDefault="000609B0" w:rsidP="000609B0">
      <w:pPr>
        <w:spacing w:after="0"/>
        <w:rPr>
          <w:szCs w:val="20"/>
        </w:rPr>
      </w:pPr>
    </w:p>
    <w:p w14:paraId="4EBEAFEF" w14:textId="77777777" w:rsidR="000609B0" w:rsidRPr="000609B0" w:rsidRDefault="000609B0" w:rsidP="00801D11">
      <w:pPr>
        <w:pStyle w:val="Heading3"/>
      </w:pPr>
      <w:bookmarkStart w:id="174" w:name="_Toc171499881"/>
      <w:bookmarkStart w:id="175" w:name="_Toc195101946"/>
      <w:bookmarkStart w:id="176" w:name="_Toc225760725"/>
      <w:r w:rsidRPr="000609B0">
        <w:t>USING AGENCY STOCK</w:t>
      </w:r>
      <w:bookmarkEnd w:id="174"/>
      <w:bookmarkEnd w:id="175"/>
      <w:bookmarkEnd w:id="176"/>
    </w:p>
    <w:p w14:paraId="04704349" w14:textId="75C8FADB" w:rsidR="000609B0" w:rsidRDefault="000609B0" w:rsidP="00640E3E">
      <w:pPr>
        <w:spacing w:after="0"/>
        <w:jc w:val="both"/>
        <w:rPr>
          <w:szCs w:val="20"/>
        </w:rPr>
      </w:pPr>
      <w:r w:rsidRPr="000609B0">
        <w:rPr>
          <w:szCs w:val="20"/>
        </w:rPr>
        <w:t xml:space="preserve">The Contractor </w:t>
      </w:r>
      <w:r w:rsidR="00304A8E">
        <w:rPr>
          <w:szCs w:val="20"/>
        </w:rPr>
        <w:t xml:space="preserve">shall </w:t>
      </w:r>
      <w:r w:rsidRPr="000609B0">
        <w:rPr>
          <w:szCs w:val="20"/>
        </w:rPr>
        <w:t>comply with the following requirements:</w:t>
      </w:r>
    </w:p>
    <w:p w14:paraId="282454E3" w14:textId="77777777" w:rsidR="00B16AF0" w:rsidRPr="000609B0" w:rsidRDefault="00B16AF0" w:rsidP="00640E3E">
      <w:pPr>
        <w:spacing w:after="0"/>
        <w:jc w:val="both"/>
        <w:rPr>
          <w:szCs w:val="20"/>
        </w:rPr>
      </w:pPr>
    </w:p>
    <w:p w14:paraId="61D20ABA" w14:textId="77777777" w:rsidR="000609B0" w:rsidRPr="000609B0" w:rsidRDefault="000609B0" w:rsidP="00640E3E">
      <w:pPr>
        <w:numPr>
          <w:ilvl w:val="0"/>
          <w:numId w:val="87"/>
        </w:numPr>
        <w:spacing w:after="0"/>
        <w:jc w:val="both"/>
        <w:rPr>
          <w:szCs w:val="20"/>
        </w:rPr>
      </w:pPr>
      <w:r w:rsidRPr="000609B0">
        <w:rPr>
          <w:szCs w:val="20"/>
        </w:rPr>
        <w:t xml:space="preserve">Some stock will be provided by the Using Agency for specific identified jobs. </w:t>
      </w:r>
    </w:p>
    <w:p w14:paraId="51F27F26" w14:textId="77777777" w:rsidR="000609B0" w:rsidRPr="000609B0" w:rsidRDefault="000609B0" w:rsidP="00640E3E">
      <w:pPr>
        <w:numPr>
          <w:ilvl w:val="0"/>
          <w:numId w:val="87"/>
        </w:numPr>
        <w:spacing w:after="0"/>
        <w:jc w:val="both"/>
        <w:rPr>
          <w:szCs w:val="20"/>
        </w:rPr>
      </w:pPr>
      <w:r w:rsidRPr="000609B0">
        <w:rPr>
          <w:szCs w:val="20"/>
        </w:rPr>
        <w:t xml:space="preserve">The Contractor will tell the Using Agency the quantity of stock they will be allowed to store in the Contractor’s facility. </w:t>
      </w:r>
    </w:p>
    <w:p w14:paraId="5F04BF20" w14:textId="32F2E3E5" w:rsidR="000609B0" w:rsidRPr="000609B0" w:rsidRDefault="000609B0" w:rsidP="00640E3E">
      <w:pPr>
        <w:numPr>
          <w:ilvl w:val="0"/>
          <w:numId w:val="87"/>
        </w:numPr>
        <w:spacing w:after="0"/>
        <w:jc w:val="both"/>
        <w:rPr>
          <w:szCs w:val="20"/>
        </w:rPr>
      </w:pPr>
      <w:r w:rsidRPr="000609B0">
        <w:rPr>
          <w:szCs w:val="20"/>
        </w:rPr>
        <w:t xml:space="preserve">Contractor storage levels shall take into account true stock usage, peaks/valleys, swings in usage due to special projects and an overage factor to recover from any production errors. These levels shall be documented by the Contractor and approved by the </w:t>
      </w:r>
      <w:r w:rsidR="006A7343">
        <w:rPr>
          <w:szCs w:val="20"/>
        </w:rPr>
        <w:t>SCM</w:t>
      </w:r>
      <w:r w:rsidRPr="000609B0">
        <w:rPr>
          <w:szCs w:val="20"/>
        </w:rPr>
        <w:t>.</w:t>
      </w:r>
    </w:p>
    <w:p w14:paraId="54252529" w14:textId="77777777" w:rsidR="000609B0" w:rsidRPr="000609B0" w:rsidRDefault="000609B0" w:rsidP="000609B0">
      <w:pPr>
        <w:spacing w:after="0"/>
        <w:rPr>
          <w:szCs w:val="20"/>
        </w:rPr>
      </w:pPr>
    </w:p>
    <w:p w14:paraId="300F7D5F" w14:textId="77777777" w:rsidR="000609B0" w:rsidRPr="000609B0" w:rsidRDefault="000609B0" w:rsidP="00640E3E">
      <w:pPr>
        <w:pStyle w:val="Heading2"/>
      </w:pPr>
      <w:bookmarkStart w:id="177" w:name="_Toc171499882"/>
      <w:bookmarkStart w:id="178" w:name="_Toc195101947"/>
      <w:bookmarkStart w:id="179" w:name="_Toc225760726"/>
      <w:r w:rsidRPr="000609B0">
        <w:t>POST-PRINT DISPOSITION SERVICES</w:t>
      </w:r>
      <w:bookmarkEnd w:id="177"/>
      <w:bookmarkEnd w:id="178"/>
      <w:bookmarkEnd w:id="179"/>
      <w:r w:rsidRPr="000609B0">
        <w:t xml:space="preserve">  </w:t>
      </w:r>
    </w:p>
    <w:p w14:paraId="5D49796E" w14:textId="45DD9959" w:rsidR="000609B0" w:rsidRPr="000609B0" w:rsidRDefault="000609B0" w:rsidP="00640E3E">
      <w:pPr>
        <w:spacing w:after="0"/>
        <w:jc w:val="both"/>
        <w:rPr>
          <w:szCs w:val="20"/>
        </w:rPr>
      </w:pPr>
      <w:r w:rsidRPr="000609B0">
        <w:rPr>
          <w:szCs w:val="20"/>
        </w:rPr>
        <w:t>The Contractor shall provide all of the services currently supplied as part of the expiring</w:t>
      </w:r>
      <w:r w:rsidRPr="000609B0" w:rsidDel="0006135D">
        <w:rPr>
          <w:szCs w:val="20"/>
        </w:rPr>
        <w:t xml:space="preserve"> </w:t>
      </w:r>
      <w:r w:rsidR="00304A8E">
        <w:rPr>
          <w:szCs w:val="20"/>
        </w:rPr>
        <w:t>C</w:t>
      </w:r>
      <w:r w:rsidRPr="000609B0">
        <w:rPr>
          <w:szCs w:val="20"/>
        </w:rPr>
        <w:t>ontract. These services include the following types of documents:</w:t>
      </w:r>
    </w:p>
    <w:p w14:paraId="66C45B95" w14:textId="77777777" w:rsidR="000609B0" w:rsidRPr="000609B0" w:rsidRDefault="000609B0" w:rsidP="00640E3E">
      <w:pPr>
        <w:spacing w:after="0"/>
        <w:jc w:val="both"/>
        <w:rPr>
          <w:szCs w:val="20"/>
        </w:rPr>
      </w:pPr>
    </w:p>
    <w:p w14:paraId="15FA4F2E" w14:textId="77777777" w:rsidR="000609B0" w:rsidRPr="000609B0" w:rsidRDefault="000609B0" w:rsidP="00640E3E">
      <w:pPr>
        <w:numPr>
          <w:ilvl w:val="0"/>
          <w:numId w:val="89"/>
        </w:numPr>
        <w:spacing w:after="0"/>
        <w:jc w:val="both"/>
        <w:rPr>
          <w:szCs w:val="20"/>
        </w:rPr>
      </w:pPr>
      <w:r w:rsidRPr="000609B0">
        <w:rPr>
          <w:szCs w:val="20"/>
        </w:rPr>
        <w:t>Laser Print</w:t>
      </w:r>
    </w:p>
    <w:p w14:paraId="3EBC4857" w14:textId="77777777" w:rsidR="000609B0" w:rsidRPr="000609B0" w:rsidRDefault="000609B0" w:rsidP="00640E3E">
      <w:pPr>
        <w:numPr>
          <w:ilvl w:val="0"/>
          <w:numId w:val="89"/>
        </w:numPr>
        <w:spacing w:after="0"/>
        <w:jc w:val="both"/>
        <w:rPr>
          <w:szCs w:val="20"/>
        </w:rPr>
      </w:pPr>
      <w:r w:rsidRPr="000609B0">
        <w:rPr>
          <w:szCs w:val="20"/>
        </w:rPr>
        <w:t>Impact Print</w:t>
      </w:r>
    </w:p>
    <w:p w14:paraId="58300706" w14:textId="77777777" w:rsidR="000609B0" w:rsidRPr="000609B0" w:rsidRDefault="000609B0" w:rsidP="00640E3E">
      <w:pPr>
        <w:numPr>
          <w:ilvl w:val="0"/>
          <w:numId w:val="89"/>
        </w:numPr>
        <w:spacing w:after="0"/>
        <w:jc w:val="both"/>
        <w:rPr>
          <w:szCs w:val="20"/>
        </w:rPr>
      </w:pPr>
      <w:r w:rsidRPr="000609B0">
        <w:rPr>
          <w:szCs w:val="20"/>
        </w:rPr>
        <w:t>Offset Print</w:t>
      </w:r>
    </w:p>
    <w:p w14:paraId="458A4DB7" w14:textId="77777777" w:rsidR="000609B0" w:rsidRPr="000609B0" w:rsidRDefault="000609B0" w:rsidP="000609B0">
      <w:pPr>
        <w:spacing w:after="0"/>
        <w:rPr>
          <w:szCs w:val="20"/>
        </w:rPr>
      </w:pPr>
    </w:p>
    <w:p w14:paraId="65D44BD5" w14:textId="77777777" w:rsidR="000609B0" w:rsidRPr="000609B0" w:rsidRDefault="000609B0" w:rsidP="00801D11">
      <w:pPr>
        <w:pStyle w:val="Heading3"/>
      </w:pPr>
      <w:bookmarkStart w:id="180" w:name="_Toc171499883"/>
      <w:bookmarkStart w:id="181" w:name="_Toc195101948"/>
      <w:bookmarkStart w:id="182" w:name="_Toc225760727"/>
      <w:r w:rsidRPr="000609B0">
        <w:t>LASER PRINT:</w:t>
      </w:r>
      <w:bookmarkEnd w:id="180"/>
      <w:bookmarkEnd w:id="181"/>
      <w:bookmarkEnd w:id="182"/>
    </w:p>
    <w:p w14:paraId="1C6E08DE" w14:textId="5511F376" w:rsidR="000609B0" w:rsidRDefault="000609B0" w:rsidP="00640E3E">
      <w:pPr>
        <w:spacing w:after="0"/>
        <w:jc w:val="both"/>
        <w:rPr>
          <w:szCs w:val="20"/>
        </w:rPr>
      </w:pPr>
      <w:r w:rsidRPr="000609B0">
        <w:rPr>
          <w:szCs w:val="20"/>
        </w:rPr>
        <w:t>The Contractor shall adhere to specifications for laser print services</w:t>
      </w:r>
      <w:r w:rsidR="00B4231E">
        <w:rPr>
          <w:szCs w:val="20"/>
        </w:rPr>
        <w:t xml:space="preserve"> listed </w:t>
      </w:r>
      <w:r w:rsidRPr="000609B0">
        <w:rPr>
          <w:szCs w:val="20"/>
        </w:rPr>
        <w:t>below:</w:t>
      </w:r>
    </w:p>
    <w:p w14:paraId="2B2BC9A8" w14:textId="77777777" w:rsidR="00B4231E" w:rsidRPr="000609B0" w:rsidRDefault="00B4231E" w:rsidP="00640E3E">
      <w:pPr>
        <w:spacing w:after="0"/>
        <w:jc w:val="both"/>
        <w:rPr>
          <w:szCs w:val="20"/>
        </w:rPr>
      </w:pPr>
    </w:p>
    <w:p w14:paraId="4456E1FF" w14:textId="77777777" w:rsidR="000609B0" w:rsidRPr="000609B0" w:rsidRDefault="000609B0" w:rsidP="00640E3E">
      <w:pPr>
        <w:numPr>
          <w:ilvl w:val="0"/>
          <w:numId w:val="107"/>
        </w:numPr>
        <w:spacing w:after="0"/>
        <w:jc w:val="both"/>
        <w:rPr>
          <w:szCs w:val="20"/>
        </w:rPr>
      </w:pPr>
      <w:r w:rsidRPr="000609B0">
        <w:rPr>
          <w:szCs w:val="20"/>
        </w:rPr>
        <w:t>Pressure Sealed</w:t>
      </w:r>
    </w:p>
    <w:p w14:paraId="5428DA10" w14:textId="242DACEF" w:rsidR="000609B0" w:rsidRPr="000609B0" w:rsidRDefault="000609B0" w:rsidP="00640E3E">
      <w:pPr>
        <w:numPr>
          <w:ilvl w:val="0"/>
          <w:numId w:val="107"/>
        </w:numPr>
        <w:spacing w:after="0"/>
        <w:jc w:val="both"/>
        <w:rPr>
          <w:szCs w:val="20"/>
        </w:rPr>
      </w:pPr>
      <w:r w:rsidRPr="000609B0">
        <w:rPr>
          <w:szCs w:val="20"/>
        </w:rPr>
        <w:t xml:space="preserve">Electronically presorted jobs shall be couriered to the USPS bulk mail facility: Trenton P&amp;DC, 680 Hwy 130 Trenton NJ 08650, or the closest USPS Bulk Facility to the </w:t>
      </w:r>
      <w:r w:rsidR="006A7343">
        <w:rPr>
          <w:szCs w:val="20"/>
        </w:rPr>
        <w:t>Contractor</w:t>
      </w:r>
      <w:r w:rsidRPr="000609B0">
        <w:rPr>
          <w:szCs w:val="20"/>
        </w:rPr>
        <w:t>’s production plant;</w:t>
      </w:r>
    </w:p>
    <w:p w14:paraId="3E427D44" w14:textId="77777777" w:rsidR="000609B0" w:rsidRPr="000609B0" w:rsidRDefault="000609B0" w:rsidP="00640E3E">
      <w:pPr>
        <w:numPr>
          <w:ilvl w:val="4"/>
          <w:numId w:val="108"/>
        </w:numPr>
        <w:spacing w:after="0"/>
        <w:jc w:val="both"/>
        <w:rPr>
          <w:szCs w:val="20"/>
        </w:rPr>
      </w:pPr>
      <w:r w:rsidRPr="000609B0">
        <w:rPr>
          <w:szCs w:val="20"/>
        </w:rPr>
        <w:t>USPS electronic paperwork shall be submitted online;</w:t>
      </w:r>
    </w:p>
    <w:p w14:paraId="17CC714C" w14:textId="77777777" w:rsidR="000609B0" w:rsidRPr="000609B0" w:rsidRDefault="000609B0" w:rsidP="00640E3E">
      <w:pPr>
        <w:numPr>
          <w:ilvl w:val="4"/>
          <w:numId w:val="108"/>
        </w:numPr>
        <w:spacing w:after="0"/>
        <w:jc w:val="both"/>
        <w:rPr>
          <w:szCs w:val="20"/>
        </w:rPr>
      </w:pPr>
      <w:r w:rsidRPr="000609B0">
        <w:rPr>
          <w:szCs w:val="20"/>
        </w:rPr>
        <w:t>Physically prepare presorted mail for mailing (traying, sleeving, banding);</w:t>
      </w:r>
    </w:p>
    <w:p w14:paraId="1923310D" w14:textId="77777777" w:rsidR="000609B0" w:rsidRPr="000609B0" w:rsidRDefault="000609B0" w:rsidP="00640E3E">
      <w:pPr>
        <w:numPr>
          <w:ilvl w:val="4"/>
          <w:numId w:val="108"/>
        </w:numPr>
        <w:spacing w:after="0"/>
        <w:jc w:val="both"/>
        <w:rPr>
          <w:szCs w:val="20"/>
        </w:rPr>
      </w:pPr>
      <w:r w:rsidRPr="000609B0">
        <w:rPr>
          <w:szCs w:val="20"/>
        </w:rPr>
        <w:t>3600-FCM shall   be e-mailed to the Capitol Post Office;</w:t>
      </w:r>
    </w:p>
    <w:p w14:paraId="761D7B4A" w14:textId="7B331F64" w:rsidR="000609B0" w:rsidRPr="000609B0" w:rsidRDefault="000609B0" w:rsidP="00640E3E">
      <w:pPr>
        <w:numPr>
          <w:ilvl w:val="0"/>
          <w:numId w:val="107"/>
        </w:numPr>
        <w:spacing w:after="0"/>
        <w:jc w:val="both"/>
        <w:rPr>
          <w:szCs w:val="20"/>
        </w:rPr>
      </w:pPr>
      <w:r w:rsidRPr="000609B0">
        <w:rPr>
          <w:szCs w:val="20"/>
        </w:rPr>
        <w:t>Non-electronically presorted jobs shall be couriered to the Capitol Post Office, 930 Lower Ferry Rd, Bldg. 6 &amp; 8, Ewing NJ 08628;  or designated NJOIT distribution location</w:t>
      </w:r>
      <w:r w:rsidR="00C276EB">
        <w:rPr>
          <w:szCs w:val="20"/>
        </w:rPr>
        <w:t>.</w:t>
      </w:r>
    </w:p>
    <w:p w14:paraId="640FAF3B" w14:textId="03C4A666" w:rsidR="000609B0" w:rsidRPr="000609B0" w:rsidRDefault="000609B0" w:rsidP="00640E3E">
      <w:pPr>
        <w:numPr>
          <w:ilvl w:val="0"/>
          <w:numId w:val="107"/>
        </w:numPr>
        <w:spacing w:after="0"/>
        <w:jc w:val="both"/>
        <w:rPr>
          <w:szCs w:val="20"/>
        </w:rPr>
      </w:pPr>
      <w:r w:rsidRPr="000609B0">
        <w:rPr>
          <w:szCs w:val="20"/>
        </w:rPr>
        <w:t>Checks (see section 4.</w:t>
      </w:r>
      <w:r w:rsidR="003F31BC">
        <w:rPr>
          <w:szCs w:val="20"/>
        </w:rPr>
        <w:t>20</w:t>
      </w:r>
      <w:r w:rsidRPr="000609B0">
        <w:rPr>
          <w:szCs w:val="20"/>
        </w:rPr>
        <w:t xml:space="preserve">, </w:t>
      </w:r>
      <w:r w:rsidRPr="000609B0">
        <w:rPr>
          <w:i/>
          <w:szCs w:val="20"/>
        </w:rPr>
        <w:t>Check Processing &amp; Reconciliation</w:t>
      </w:r>
      <w:r w:rsidRPr="000609B0">
        <w:rPr>
          <w:szCs w:val="20"/>
        </w:rPr>
        <w:t>).</w:t>
      </w:r>
    </w:p>
    <w:p w14:paraId="48C25342" w14:textId="77777777" w:rsidR="000609B0" w:rsidRPr="000609B0" w:rsidRDefault="000609B0" w:rsidP="00640E3E">
      <w:pPr>
        <w:numPr>
          <w:ilvl w:val="0"/>
          <w:numId w:val="107"/>
        </w:numPr>
        <w:spacing w:after="0"/>
        <w:jc w:val="both"/>
        <w:rPr>
          <w:szCs w:val="20"/>
        </w:rPr>
      </w:pPr>
      <w:r w:rsidRPr="000609B0">
        <w:rPr>
          <w:szCs w:val="20"/>
        </w:rPr>
        <w:t xml:space="preserve">Continuous Forms – Documents shall be couriered to the NJOIT CPO. </w:t>
      </w:r>
    </w:p>
    <w:p w14:paraId="6200E93C" w14:textId="77777777" w:rsidR="000609B0" w:rsidRPr="000609B0" w:rsidRDefault="000609B0" w:rsidP="00640E3E">
      <w:pPr>
        <w:numPr>
          <w:ilvl w:val="0"/>
          <w:numId w:val="107"/>
        </w:numPr>
        <w:spacing w:after="0"/>
        <w:jc w:val="both"/>
        <w:rPr>
          <w:szCs w:val="20"/>
        </w:rPr>
      </w:pPr>
      <w:r w:rsidRPr="000609B0">
        <w:rPr>
          <w:szCs w:val="20"/>
        </w:rPr>
        <w:t>Cut Sheet</w:t>
      </w:r>
    </w:p>
    <w:p w14:paraId="58008FF7" w14:textId="77777777" w:rsidR="000609B0" w:rsidRPr="000609B0" w:rsidRDefault="000609B0" w:rsidP="00640E3E">
      <w:pPr>
        <w:spacing w:after="0"/>
        <w:jc w:val="both"/>
        <w:rPr>
          <w:szCs w:val="20"/>
        </w:rPr>
      </w:pPr>
    </w:p>
    <w:p w14:paraId="289FE986" w14:textId="5D84E64B" w:rsidR="000609B0" w:rsidRPr="000609B0" w:rsidRDefault="000609B0" w:rsidP="00640E3E">
      <w:pPr>
        <w:spacing w:after="0"/>
        <w:jc w:val="both"/>
        <w:rPr>
          <w:szCs w:val="20"/>
        </w:rPr>
      </w:pPr>
      <w:r w:rsidRPr="000609B0">
        <w:rPr>
          <w:szCs w:val="20"/>
        </w:rPr>
        <w:t>Jobs of less than 10,000 pieces inserted into envelopes shall be couriered to the Capitol Post Office, 930 Lower Ferry Rd, Bldg. 6 &amp; 8, Ewing NJ 08628 or designated NJOIT distribution location. All other cut sheet output shall be couriered to the NJOIT CPO.</w:t>
      </w:r>
    </w:p>
    <w:p w14:paraId="19CE77A6" w14:textId="77777777" w:rsidR="000609B0" w:rsidRPr="000609B0" w:rsidRDefault="000609B0" w:rsidP="000609B0">
      <w:pPr>
        <w:spacing w:after="0"/>
        <w:rPr>
          <w:szCs w:val="20"/>
        </w:rPr>
      </w:pPr>
    </w:p>
    <w:p w14:paraId="20D0D71A" w14:textId="77777777" w:rsidR="000609B0" w:rsidRPr="000609B0" w:rsidRDefault="000609B0" w:rsidP="00801D11">
      <w:pPr>
        <w:pStyle w:val="Heading3"/>
      </w:pPr>
      <w:bookmarkStart w:id="183" w:name="_Toc171499884"/>
      <w:bookmarkStart w:id="184" w:name="_Toc195101949"/>
      <w:bookmarkStart w:id="185" w:name="_Toc225760728"/>
      <w:r w:rsidRPr="000609B0">
        <w:t>IMPACT PRINT:</w:t>
      </w:r>
      <w:bookmarkEnd w:id="183"/>
      <w:bookmarkEnd w:id="184"/>
      <w:bookmarkEnd w:id="185"/>
    </w:p>
    <w:p w14:paraId="06D8B1FA" w14:textId="77777777" w:rsidR="000609B0" w:rsidRPr="000609B0" w:rsidRDefault="000609B0" w:rsidP="000609B0">
      <w:pPr>
        <w:spacing w:after="0"/>
        <w:rPr>
          <w:szCs w:val="20"/>
        </w:rPr>
      </w:pPr>
      <w:r w:rsidRPr="000609B0">
        <w:rPr>
          <w:szCs w:val="20"/>
        </w:rPr>
        <w:t>Multi-part blank and preprinted continuous forms shall be couriered to the NJOIT CPO, Labels shall be couriered to the NJOIT CPO.</w:t>
      </w:r>
    </w:p>
    <w:p w14:paraId="423079C5" w14:textId="77777777" w:rsidR="000609B0" w:rsidRPr="000609B0" w:rsidRDefault="000609B0" w:rsidP="000609B0">
      <w:pPr>
        <w:spacing w:after="0"/>
        <w:rPr>
          <w:szCs w:val="20"/>
        </w:rPr>
      </w:pPr>
    </w:p>
    <w:p w14:paraId="58BC4C03" w14:textId="77777777" w:rsidR="000609B0" w:rsidRPr="000609B0" w:rsidRDefault="000609B0" w:rsidP="00801D11">
      <w:pPr>
        <w:pStyle w:val="Heading3"/>
      </w:pPr>
      <w:bookmarkStart w:id="186" w:name="_Toc195101950"/>
      <w:bookmarkStart w:id="187" w:name="_Toc225760729"/>
      <w:r w:rsidRPr="000609B0">
        <w:t>OFFSET PRINT</w:t>
      </w:r>
      <w:bookmarkEnd w:id="186"/>
      <w:bookmarkEnd w:id="187"/>
    </w:p>
    <w:p w14:paraId="4ABCF9F0" w14:textId="352E61C0" w:rsidR="000609B0" w:rsidRDefault="000609B0" w:rsidP="00640E3E">
      <w:pPr>
        <w:spacing w:after="0"/>
        <w:jc w:val="both"/>
        <w:rPr>
          <w:szCs w:val="20"/>
        </w:rPr>
      </w:pPr>
      <w:r w:rsidRPr="000609B0">
        <w:rPr>
          <w:szCs w:val="20"/>
        </w:rPr>
        <w:t>The Contractor shall adhere to specifications for laser print services below:</w:t>
      </w:r>
    </w:p>
    <w:p w14:paraId="4F68C297" w14:textId="77777777" w:rsidR="00390836" w:rsidRPr="000609B0" w:rsidRDefault="00390836" w:rsidP="00640E3E">
      <w:pPr>
        <w:spacing w:after="0"/>
        <w:jc w:val="both"/>
        <w:rPr>
          <w:szCs w:val="20"/>
        </w:rPr>
      </w:pPr>
    </w:p>
    <w:p w14:paraId="4ECD46C6" w14:textId="77777777" w:rsidR="000609B0" w:rsidRPr="000609B0" w:rsidRDefault="000609B0" w:rsidP="00640E3E">
      <w:pPr>
        <w:numPr>
          <w:ilvl w:val="0"/>
          <w:numId w:val="88"/>
        </w:numPr>
        <w:spacing w:after="0"/>
        <w:jc w:val="both"/>
        <w:rPr>
          <w:szCs w:val="20"/>
        </w:rPr>
      </w:pPr>
      <w:r w:rsidRPr="000609B0">
        <w:rPr>
          <w:szCs w:val="20"/>
        </w:rPr>
        <w:t>+/- 300,000 MVC Driver’s Manuals for each English and Spanish versions.</w:t>
      </w:r>
    </w:p>
    <w:p w14:paraId="34210AEC" w14:textId="186AED11" w:rsidR="000609B0" w:rsidRPr="000609B0" w:rsidRDefault="000609B0" w:rsidP="00640E3E">
      <w:pPr>
        <w:numPr>
          <w:ilvl w:val="0"/>
          <w:numId w:val="88"/>
        </w:numPr>
        <w:spacing w:after="0"/>
        <w:jc w:val="both"/>
        <w:rPr>
          <w:szCs w:val="20"/>
        </w:rPr>
      </w:pPr>
      <w:r w:rsidRPr="000609B0">
        <w:rPr>
          <w:szCs w:val="20"/>
        </w:rPr>
        <w:t>The English and Spanish manuals will be produced separately / as different print runs</w:t>
      </w:r>
      <w:r w:rsidR="00C276EB">
        <w:rPr>
          <w:szCs w:val="20"/>
        </w:rPr>
        <w:t>.</w:t>
      </w:r>
    </w:p>
    <w:p w14:paraId="72ACD646" w14:textId="71097A1B" w:rsidR="000609B0" w:rsidRPr="000609B0" w:rsidRDefault="000609B0" w:rsidP="00640E3E">
      <w:pPr>
        <w:numPr>
          <w:ilvl w:val="0"/>
          <w:numId w:val="88"/>
        </w:numPr>
        <w:spacing w:after="0"/>
        <w:jc w:val="both"/>
        <w:rPr>
          <w:szCs w:val="20"/>
        </w:rPr>
      </w:pPr>
      <w:r w:rsidRPr="000609B0">
        <w:rPr>
          <w:szCs w:val="20"/>
        </w:rPr>
        <w:t xml:space="preserve">Orders are </w:t>
      </w:r>
      <w:r w:rsidR="00832A46">
        <w:rPr>
          <w:szCs w:val="20"/>
        </w:rPr>
        <w:t xml:space="preserve">generally </w:t>
      </w:r>
      <w:r w:rsidRPr="000609B0">
        <w:rPr>
          <w:szCs w:val="20"/>
        </w:rPr>
        <w:t>placed once a year and ship to the MVC Warehouse in Ewing, NJ, where they are stored and distributed.</w:t>
      </w:r>
    </w:p>
    <w:p w14:paraId="6BA533C3" w14:textId="77777777" w:rsidR="000609B0" w:rsidRPr="000609B0" w:rsidRDefault="000609B0" w:rsidP="00640E3E">
      <w:pPr>
        <w:spacing w:after="0"/>
        <w:jc w:val="both"/>
        <w:rPr>
          <w:szCs w:val="20"/>
        </w:rPr>
      </w:pPr>
    </w:p>
    <w:p w14:paraId="3BBFB541" w14:textId="2C159E2E" w:rsidR="000609B0" w:rsidRPr="000609B0" w:rsidRDefault="000609B0" w:rsidP="00640E3E">
      <w:pPr>
        <w:spacing w:after="0"/>
        <w:jc w:val="both"/>
        <w:rPr>
          <w:szCs w:val="20"/>
        </w:rPr>
      </w:pPr>
      <w:r w:rsidRPr="000609B0">
        <w:rPr>
          <w:szCs w:val="20"/>
        </w:rPr>
        <w:t xml:space="preserve">Please refer to </w:t>
      </w:r>
      <w:hyperlink w:anchor="_NJMVC_DRIVER_MANUALS" w:history="1">
        <w:r w:rsidR="00D41417">
          <w:rPr>
            <w:rStyle w:val="Hyperlink"/>
            <w:szCs w:val="20"/>
          </w:rPr>
          <w:t>Section 4.28.1 NJMVC Drivers Manuals</w:t>
        </w:r>
      </w:hyperlink>
    </w:p>
    <w:p w14:paraId="44994A5E" w14:textId="77777777" w:rsidR="000609B0" w:rsidRPr="000609B0" w:rsidRDefault="000609B0" w:rsidP="000609B0">
      <w:pPr>
        <w:spacing w:after="0"/>
        <w:rPr>
          <w:szCs w:val="20"/>
        </w:rPr>
      </w:pPr>
    </w:p>
    <w:p w14:paraId="47C6C420" w14:textId="77777777" w:rsidR="000609B0" w:rsidRPr="000609B0" w:rsidRDefault="000609B0" w:rsidP="00640E3E">
      <w:pPr>
        <w:pStyle w:val="Heading2"/>
      </w:pPr>
      <w:bookmarkStart w:id="188" w:name="_Toc171499885"/>
      <w:bookmarkStart w:id="189" w:name="_Toc195101951"/>
      <w:bookmarkStart w:id="190" w:name="_Toc225760730"/>
      <w:r w:rsidRPr="000609B0">
        <w:t>JOB INSTRUCTIONS</w:t>
      </w:r>
      <w:bookmarkEnd w:id="188"/>
      <w:bookmarkEnd w:id="189"/>
      <w:bookmarkEnd w:id="190"/>
    </w:p>
    <w:p w14:paraId="2F5EE082" w14:textId="7E29AB47" w:rsidR="000609B0" w:rsidRPr="000609B0" w:rsidRDefault="000609B0" w:rsidP="00640E3E">
      <w:pPr>
        <w:spacing w:after="0"/>
        <w:jc w:val="both"/>
        <w:rPr>
          <w:szCs w:val="20"/>
        </w:rPr>
      </w:pPr>
      <w:r w:rsidRPr="000609B0">
        <w:rPr>
          <w:szCs w:val="20"/>
        </w:rPr>
        <w:t xml:space="preserve">Document </w:t>
      </w:r>
      <w:r w:rsidR="00390836">
        <w:rPr>
          <w:szCs w:val="20"/>
        </w:rPr>
        <w:t>p</w:t>
      </w:r>
      <w:r w:rsidRPr="000609B0">
        <w:rPr>
          <w:szCs w:val="20"/>
        </w:rPr>
        <w:t xml:space="preserve">rinting is segmented into (3) three </w:t>
      </w:r>
      <w:r w:rsidR="00390836">
        <w:rPr>
          <w:szCs w:val="20"/>
        </w:rPr>
        <w:t>p</w:t>
      </w:r>
      <w:r w:rsidRPr="000609B0">
        <w:rPr>
          <w:szCs w:val="20"/>
        </w:rPr>
        <w:t xml:space="preserve">rint </w:t>
      </w:r>
      <w:r w:rsidR="00390836">
        <w:rPr>
          <w:szCs w:val="20"/>
        </w:rPr>
        <w:t>c</w:t>
      </w:r>
      <w:r w:rsidRPr="000609B0">
        <w:rPr>
          <w:szCs w:val="20"/>
        </w:rPr>
        <w:t>ategories:</w:t>
      </w:r>
    </w:p>
    <w:p w14:paraId="65D7AFBE" w14:textId="77777777" w:rsidR="000609B0" w:rsidRPr="000609B0" w:rsidRDefault="000609B0" w:rsidP="00640E3E">
      <w:pPr>
        <w:spacing w:after="0"/>
        <w:jc w:val="both"/>
        <w:rPr>
          <w:szCs w:val="20"/>
        </w:rPr>
      </w:pPr>
    </w:p>
    <w:p w14:paraId="1E7E0808" w14:textId="79B2574C" w:rsidR="000609B0" w:rsidRPr="000609B0" w:rsidRDefault="000609B0" w:rsidP="00640E3E">
      <w:pPr>
        <w:numPr>
          <w:ilvl w:val="0"/>
          <w:numId w:val="75"/>
        </w:numPr>
        <w:spacing w:after="0"/>
        <w:jc w:val="both"/>
        <w:rPr>
          <w:szCs w:val="20"/>
        </w:rPr>
      </w:pPr>
      <w:r w:rsidRPr="000609B0">
        <w:rPr>
          <w:b/>
          <w:szCs w:val="20"/>
        </w:rPr>
        <w:t>Demand Print</w:t>
      </w:r>
      <w:r w:rsidRPr="000609B0">
        <w:rPr>
          <w:szCs w:val="20"/>
        </w:rPr>
        <w:t xml:space="preserve"> – This print category represents the vast majority of work tendered to the Contractor and shall be produced within the requirements set forth under Section 4.1</w:t>
      </w:r>
      <w:r w:rsidR="00640E3E">
        <w:rPr>
          <w:szCs w:val="20"/>
        </w:rPr>
        <w:t>3</w:t>
      </w:r>
      <w:r w:rsidRPr="000609B0">
        <w:rPr>
          <w:szCs w:val="20"/>
        </w:rPr>
        <w:t xml:space="preserve">, </w:t>
      </w:r>
      <w:r w:rsidRPr="000609B0">
        <w:rPr>
          <w:i/>
          <w:szCs w:val="20"/>
        </w:rPr>
        <w:t>Service Level Requirements</w:t>
      </w:r>
      <w:r w:rsidRPr="000609B0">
        <w:rPr>
          <w:szCs w:val="20"/>
        </w:rPr>
        <w:t>;</w:t>
      </w:r>
    </w:p>
    <w:p w14:paraId="6406E5FC" w14:textId="2F7DAD09" w:rsidR="000609B0" w:rsidRPr="000609B0" w:rsidRDefault="000609B0" w:rsidP="00640E3E">
      <w:pPr>
        <w:numPr>
          <w:ilvl w:val="0"/>
          <w:numId w:val="75"/>
        </w:numPr>
        <w:spacing w:after="0"/>
        <w:jc w:val="both"/>
        <w:rPr>
          <w:szCs w:val="20"/>
        </w:rPr>
      </w:pPr>
      <w:r w:rsidRPr="000609B0">
        <w:rPr>
          <w:b/>
          <w:szCs w:val="20"/>
        </w:rPr>
        <w:t xml:space="preserve">Print/Hold </w:t>
      </w:r>
      <w:r w:rsidRPr="000609B0">
        <w:rPr>
          <w:szCs w:val="20"/>
        </w:rPr>
        <w:t xml:space="preserve">(To be segregated into a specific output class.) – Identified print jobs that require advance printing but then are held on site by Contractor for a specific target mail date to be relayed by the </w:t>
      </w:r>
      <w:r w:rsidR="006A7343">
        <w:rPr>
          <w:szCs w:val="20"/>
        </w:rPr>
        <w:t>SCM</w:t>
      </w:r>
      <w:r w:rsidRPr="000609B0">
        <w:rPr>
          <w:szCs w:val="20"/>
        </w:rPr>
        <w:t xml:space="preserve"> to the Contractor. Specific identified print jobs within the Print/Hold class will require Document Pulls be done prior to mailing; and</w:t>
      </w:r>
    </w:p>
    <w:p w14:paraId="77B1CE88" w14:textId="11798DF1" w:rsidR="000609B0" w:rsidRPr="000609B0" w:rsidRDefault="000609B0" w:rsidP="00640E3E">
      <w:pPr>
        <w:numPr>
          <w:ilvl w:val="0"/>
          <w:numId w:val="75"/>
        </w:numPr>
        <w:spacing w:after="0"/>
        <w:jc w:val="both"/>
        <w:rPr>
          <w:szCs w:val="20"/>
        </w:rPr>
      </w:pPr>
      <w:r w:rsidRPr="000609B0">
        <w:rPr>
          <w:b/>
          <w:szCs w:val="20"/>
        </w:rPr>
        <w:t xml:space="preserve">Hold/Print </w:t>
      </w:r>
      <w:r w:rsidRPr="000609B0">
        <w:rPr>
          <w:szCs w:val="20"/>
        </w:rPr>
        <w:t xml:space="preserve">(To be segregated into a specific output class.) – Identified print jobs that require information/files submitted by the Using Agency to be held by the Contractor for a specific target print/processing date to be relayed by the </w:t>
      </w:r>
      <w:r w:rsidR="006A7343">
        <w:rPr>
          <w:szCs w:val="20"/>
        </w:rPr>
        <w:t>SCM</w:t>
      </w:r>
      <w:r w:rsidRPr="000609B0">
        <w:rPr>
          <w:szCs w:val="20"/>
        </w:rPr>
        <w:t xml:space="preserve"> to the Contractor.</w:t>
      </w:r>
    </w:p>
    <w:p w14:paraId="55A2E599" w14:textId="77777777" w:rsidR="00390836" w:rsidRDefault="00390836" w:rsidP="00640E3E">
      <w:pPr>
        <w:spacing w:after="0"/>
        <w:jc w:val="both"/>
        <w:rPr>
          <w:szCs w:val="20"/>
        </w:rPr>
      </w:pPr>
    </w:p>
    <w:p w14:paraId="7B4D3D60" w14:textId="7C7CAA6C" w:rsidR="000609B0" w:rsidRPr="000609B0" w:rsidRDefault="000609B0" w:rsidP="00640E3E">
      <w:pPr>
        <w:spacing w:after="0"/>
        <w:jc w:val="both"/>
        <w:rPr>
          <w:szCs w:val="20"/>
        </w:rPr>
      </w:pPr>
      <w:r w:rsidRPr="000609B0">
        <w:rPr>
          <w:szCs w:val="20"/>
        </w:rPr>
        <w:t>Specific identified print jobs shall require Contractor to provide actual print run print sample proofs via PDF to Using Agency contact prior to full print run being executed.</w:t>
      </w:r>
    </w:p>
    <w:p w14:paraId="5D388362" w14:textId="77777777" w:rsidR="000609B0" w:rsidRPr="000609B0" w:rsidRDefault="000609B0" w:rsidP="000609B0">
      <w:pPr>
        <w:spacing w:after="0"/>
        <w:rPr>
          <w:szCs w:val="20"/>
        </w:rPr>
      </w:pPr>
    </w:p>
    <w:p w14:paraId="5C153C03" w14:textId="77777777" w:rsidR="000609B0" w:rsidRPr="000609B0" w:rsidRDefault="000609B0" w:rsidP="00640E3E">
      <w:pPr>
        <w:pStyle w:val="Heading2"/>
      </w:pPr>
      <w:bookmarkStart w:id="191" w:name="_Toc171499886"/>
      <w:bookmarkStart w:id="192" w:name="_Toc195101952"/>
      <w:bookmarkStart w:id="193" w:name="_Toc225760731"/>
      <w:r w:rsidRPr="000609B0">
        <w:t>SERVICE LEVEL REQUIREMENTS (SLR)</w:t>
      </w:r>
      <w:bookmarkEnd w:id="191"/>
      <w:bookmarkEnd w:id="192"/>
      <w:bookmarkEnd w:id="193"/>
    </w:p>
    <w:p w14:paraId="35AC3122" w14:textId="77777777" w:rsidR="000609B0" w:rsidRPr="000609B0" w:rsidRDefault="000609B0" w:rsidP="00801D11">
      <w:pPr>
        <w:pStyle w:val="Heading3"/>
      </w:pPr>
      <w:bookmarkStart w:id="194" w:name="_Toc171499887"/>
      <w:bookmarkStart w:id="195" w:name="_Toc195101953"/>
      <w:bookmarkStart w:id="196" w:name="_Toc225760732"/>
      <w:r w:rsidRPr="000609B0">
        <w:t>SAME DAY DELIVERY</w:t>
      </w:r>
      <w:bookmarkEnd w:id="194"/>
      <w:bookmarkEnd w:id="195"/>
      <w:bookmarkEnd w:id="196"/>
    </w:p>
    <w:p w14:paraId="29E5AA5D" w14:textId="013C4B2C" w:rsidR="000609B0" w:rsidRPr="000609B0" w:rsidRDefault="000609B0" w:rsidP="00640E3E">
      <w:pPr>
        <w:spacing w:after="0"/>
        <w:jc w:val="both"/>
        <w:rPr>
          <w:szCs w:val="20"/>
        </w:rPr>
      </w:pPr>
      <w:r w:rsidRPr="000609B0">
        <w:rPr>
          <w:szCs w:val="20"/>
        </w:rPr>
        <w:t xml:space="preserve">If an order is placed with the Contractor between 10 </w:t>
      </w:r>
      <w:r w:rsidR="00A8145E">
        <w:rPr>
          <w:szCs w:val="20"/>
        </w:rPr>
        <w:t>A</w:t>
      </w:r>
      <w:r w:rsidRPr="000609B0">
        <w:rPr>
          <w:szCs w:val="20"/>
        </w:rPr>
        <w:t>.</w:t>
      </w:r>
      <w:r w:rsidR="00A8145E">
        <w:rPr>
          <w:szCs w:val="20"/>
        </w:rPr>
        <w:t>M</w:t>
      </w:r>
      <w:r w:rsidRPr="000609B0">
        <w:rPr>
          <w:szCs w:val="20"/>
        </w:rPr>
        <w:t xml:space="preserve">. and 11 P.M., the order shall be delivered to the NJOIT CPO by 6:00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A8145E">
        <w:rPr>
          <w:szCs w:val="20"/>
        </w:rPr>
        <w:t>D</w:t>
      </w:r>
      <w:r w:rsidRPr="000609B0">
        <w:rPr>
          <w:szCs w:val="20"/>
        </w:rPr>
        <w:t>ay. If an order is placed with the Contractor after 11:00 P.M. and before 6:00 A.M., the order shall be either delivered to the NJOIT CPO by 10:00 A.M. or to the USPS/Capitol Post Office the same day.</w:t>
      </w:r>
    </w:p>
    <w:p w14:paraId="6AC5706C" w14:textId="77777777" w:rsidR="000609B0" w:rsidRPr="000609B0" w:rsidRDefault="000609B0" w:rsidP="00640E3E">
      <w:pPr>
        <w:spacing w:after="0"/>
        <w:jc w:val="both"/>
        <w:rPr>
          <w:szCs w:val="20"/>
        </w:rPr>
      </w:pPr>
    </w:p>
    <w:p w14:paraId="3376D9BE" w14:textId="27AC21FB" w:rsidR="000609B0" w:rsidRPr="000609B0" w:rsidRDefault="000609B0" w:rsidP="00640E3E">
      <w:pPr>
        <w:spacing w:after="0"/>
        <w:jc w:val="both"/>
        <w:rPr>
          <w:szCs w:val="20"/>
        </w:rPr>
      </w:pPr>
      <w:r w:rsidRPr="000609B0">
        <w:rPr>
          <w:szCs w:val="20"/>
        </w:rPr>
        <w:t xml:space="preserve">If an order is placed with the Contractor between 6:00 </w:t>
      </w:r>
      <w:r w:rsidR="00C03791">
        <w:rPr>
          <w:szCs w:val="20"/>
        </w:rPr>
        <w:t>A</w:t>
      </w:r>
      <w:r w:rsidRPr="000609B0">
        <w:rPr>
          <w:szCs w:val="20"/>
        </w:rPr>
        <w:t>.</w:t>
      </w:r>
      <w:r w:rsidR="00C03791">
        <w:rPr>
          <w:szCs w:val="20"/>
        </w:rPr>
        <w:t>M</w:t>
      </w:r>
      <w:r w:rsidRPr="000609B0">
        <w:rPr>
          <w:szCs w:val="20"/>
        </w:rPr>
        <w:t xml:space="preserve">. and 10:00 </w:t>
      </w:r>
      <w:r w:rsidR="00C03791">
        <w:rPr>
          <w:szCs w:val="20"/>
        </w:rPr>
        <w:t>A</w:t>
      </w:r>
      <w:r w:rsidRPr="000609B0">
        <w:rPr>
          <w:szCs w:val="20"/>
        </w:rPr>
        <w:t>.</w:t>
      </w:r>
      <w:r w:rsidR="00C03791">
        <w:rPr>
          <w:szCs w:val="20"/>
        </w:rPr>
        <w:t>M</w:t>
      </w:r>
      <w:r w:rsidRPr="000609B0">
        <w:rPr>
          <w:szCs w:val="20"/>
        </w:rPr>
        <w:t>. the order must be printed and delivered to the CPO via the Contractor’s bonded courier by 2:00 P.M. or to the USPS/Capitol Post Office the same day.</w:t>
      </w:r>
    </w:p>
    <w:p w14:paraId="718C2743" w14:textId="77777777" w:rsidR="000609B0" w:rsidRPr="000609B0" w:rsidRDefault="000609B0" w:rsidP="00640E3E">
      <w:pPr>
        <w:spacing w:after="0"/>
        <w:jc w:val="both"/>
        <w:rPr>
          <w:szCs w:val="20"/>
        </w:rPr>
      </w:pPr>
    </w:p>
    <w:p w14:paraId="28CB1BFE" w14:textId="2F05963E" w:rsidR="000609B0" w:rsidRPr="000609B0" w:rsidRDefault="000609B0" w:rsidP="00640E3E">
      <w:pPr>
        <w:spacing w:after="0"/>
        <w:jc w:val="both"/>
        <w:rPr>
          <w:szCs w:val="20"/>
        </w:rPr>
      </w:pPr>
      <w:r w:rsidRPr="000609B0">
        <w:rPr>
          <w:szCs w:val="20"/>
        </w:rPr>
        <w:t>Additionally, as part of both the 10</w:t>
      </w:r>
      <w:r w:rsidR="00C03791">
        <w:rPr>
          <w:szCs w:val="20"/>
        </w:rPr>
        <w:t xml:space="preserve"> </w:t>
      </w:r>
      <w:r w:rsidRPr="000609B0">
        <w:rPr>
          <w:szCs w:val="20"/>
        </w:rPr>
        <w:t>A.M. and the 2:00 P.M. CPO Delivery runs, the Contractor’s van will make a second delivery stop to the Office of Management &amp; Budget, 33 West State Street, Trenton, NJ 08625.</w:t>
      </w:r>
    </w:p>
    <w:p w14:paraId="12FDB36C" w14:textId="77777777" w:rsidR="000609B0" w:rsidRPr="000609B0" w:rsidRDefault="000609B0" w:rsidP="000609B0">
      <w:pPr>
        <w:spacing w:after="0"/>
        <w:rPr>
          <w:szCs w:val="20"/>
        </w:rPr>
      </w:pPr>
    </w:p>
    <w:p w14:paraId="29D8E90A" w14:textId="77777777" w:rsidR="000609B0" w:rsidRPr="000609B0" w:rsidRDefault="000609B0" w:rsidP="00801D11">
      <w:pPr>
        <w:pStyle w:val="Heading3"/>
      </w:pPr>
      <w:bookmarkStart w:id="197" w:name="_Toc171499888"/>
      <w:bookmarkStart w:id="198" w:name="_Toc195101954"/>
      <w:bookmarkStart w:id="199" w:name="_Toc225760733"/>
      <w:r w:rsidRPr="000609B0">
        <w:t>NEXT DAY DELIVERY</w:t>
      </w:r>
      <w:bookmarkEnd w:id="197"/>
      <w:bookmarkEnd w:id="198"/>
      <w:bookmarkEnd w:id="199"/>
    </w:p>
    <w:p w14:paraId="6B1D8972" w14:textId="0D61FE51" w:rsidR="000A60E3" w:rsidRDefault="000609B0" w:rsidP="00640E3E">
      <w:pPr>
        <w:spacing w:after="0"/>
        <w:jc w:val="both"/>
        <w:rPr>
          <w:szCs w:val="20"/>
        </w:rPr>
      </w:pPr>
      <w:r w:rsidRPr="000609B0">
        <w:rPr>
          <w:szCs w:val="20"/>
        </w:rPr>
        <w:t xml:space="preserve">If an order is placed with the Contractor between 10 A.M. and 11 P.M., the order shall be delivered to the NJOIT CPO by 6:00AM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C03791">
        <w:rPr>
          <w:szCs w:val="20"/>
        </w:rPr>
        <w:t>D</w:t>
      </w:r>
      <w:r w:rsidRPr="000609B0">
        <w:rPr>
          <w:szCs w:val="20"/>
        </w:rPr>
        <w:t xml:space="preserve">ay. </w:t>
      </w:r>
    </w:p>
    <w:p w14:paraId="0DBB722F" w14:textId="77777777" w:rsidR="000A60E3" w:rsidRDefault="000A60E3" w:rsidP="00640E3E">
      <w:pPr>
        <w:spacing w:after="0"/>
        <w:jc w:val="both"/>
        <w:rPr>
          <w:szCs w:val="20"/>
        </w:rPr>
      </w:pPr>
    </w:p>
    <w:p w14:paraId="5D55391C" w14:textId="77777777" w:rsidR="000A60E3" w:rsidRDefault="000609B0" w:rsidP="00640E3E">
      <w:pPr>
        <w:spacing w:after="0"/>
        <w:jc w:val="both"/>
        <w:rPr>
          <w:szCs w:val="20"/>
        </w:rPr>
      </w:pPr>
      <w:r w:rsidRPr="000609B0">
        <w:rPr>
          <w:szCs w:val="20"/>
        </w:rPr>
        <w:t xml:space="preserve">If an order is placed with the Contractor after 11:00 P.M. and before 6:00 </w:t>
      </w:r>
      <w:r w:rsidR="006C759F">
        <w:rPr>
          <w:szCs w:val="20"/>
        </w:rPr>
        <w:t>A</w:t>
      </w:r>
      <w:r w:rsidRPr="000609B0">
        <w:rPr>
          <w:szCs w:val="20"/>
        </w:rPr>
        <w:t>.</w:t>
      </w:r>
      <w:r w:rsidR="006C759F">
        <w:rPr>
          <w:szCs w:val="20"/>
        </w:rPr>
        <w:t>M</w:t>
      </w:r>
      <w:r w:rsidRPr="000609B0">
        <w:rPr>
          <w:szCs w:val="20"/>
        </w:rPr>
        <w:t xml:space="preserve">., the order shall be either delivered to the NJOIT CPO by 10:00 </w:t>
      </w:r>
      <w:r w:rsidR="006C759F">
        <w:rPr>
          <w:szCs w:val="20"/>
        </w:rPr>
        <w:t>A</w:t>
      </w:r>
      <w:r w:rsidRPr="000609B0">
        <w:rPr>
          <w:szCs w:val="20"/>
        </w:rPr>
        <w:t>.</w:t>
      </w:r>
      <w:r w:rsidR="006C759F">
        <w:rPr>
          <w:szCs w:val="20"/>
        </w:rPr>
        <w:t>M</w:t>
      </w:r>
      <w:r w:rsidRPr="000609B0">
        <w:rPr>
          <w:szCs w:val="20"/>
        </w:rPr>
        <w:t xml:space="preserve">. or to the USPS/Capitol Post Office the same day. If an order is placed with the Contractor between 6:00 </w:t>
      </w:r>
      <w:r w:rsidR="006C759F">
        <w:rPr>
          <w:szCs w:val="20"/>
        </w:rPr>
        <w:t>A</w:t>
      </w:r>
      <w:r w:rsidRPr="000609B0">
        <w:rPr>
          <w:szCs w:val="20"/>
        </w:rPr>
        <w:t>.</w:t>
      </w:r>
      <w:r w:rsidR="006C759F">
        <w:rPr>
          <w:szCs w:val="20"/>
        </w:rPr>
        <w:t>M</w:t>
      </w:r>
      <w:r w:rsidRPr="000609B0">
        <w:rPr>
          <w:szCs w:val="20"/>
        </w:rPr>
        <w:t xml:space="preserve">. and 10:00 </w:t>
      </w:r>
      <w:r w:rsidR="006C759F">
        <w:rPr>
          <w:szCs w:val="20"/>
        </w:rPr>
        <w:t>A</w:t>
      </w:r>
      <w:r w:rsidRPr="000609B0">
        <w:rPr>
          <w:szCs w:val="20"/>
        </w:rPr>
        <w:t>.</w:t>
      </w:r>
      <w:r w:rsidR="006C759F">
        <w:rPr>
          <w:szCs w:val="20"/>
        </w:rPr>
        <w:t>M</w:t>
      </w:r>
      <w:r w:rsidRPr="000609B0">
        <w:rPr>
          <w:szCs w:val="20"/>
        </w:rPr>
        <w:t xml:space="preserve">. the order must be printed and delivered to the CPO via the Contractor’s bonded courier by 2:00 P.M. or to the USPS/Capitol Post Office the same day. </w:t>
      </w:r>
    </w:p>
    <w:p w14:paraId="14C32B07" w14:textId="77777777" w:rsidR="000A60E3" w:rsidRDefault="000A60E3" w:rsidP="00640E3E">
      <w:pPr>
        <w:spacing w:after="0"/>
        <w:jc w:val="both"/>
        <w:rPr>
          <w:szCs w:val="20"/>
        </w:rPr>
      </w:pPr>
    </w:p>
    <w:p w14:paraId="0170DDF5" w14:textId="008BF859" w:rsidR="000609B0" w:rsidRPr="000609B0" w:rsidRDefault="000609B0" w:rsidP="00640E3E">
      <w:pPr>
        <w:spacing w:after="0"/>
        <w:jc w:val="both"/>
        <w:rPr>
          <w:szCs w:val="20"/>
        </w:rPr>
      </w:pPr>
      <w:r w:rsidRPr="000609B0">
        <w:rPr>
          <w:szCs w:val="20"/>
        </w:rPr>
        <w:t>Additionally, as part of both the 10 A.M. and the 2:00 P.M. CPO Delivery runs, the Contractor’s van will make a second delivery stop to the Office of Management &amp; Budget, 33 West State Street, Trenton, NJ 08625.</w:t>
      </w:r>
    </w:p>
    <w:p w14:paraId="61FFB1C1" w14:textId="77777777" w:rsidR="000609B0" w:rsidRPr="000609B0" w:rsidRDefault="000609B0" w:rsidP="000609B0">
      <w:pPr>
        <w:spacing w:after="0"/>
        <w:rPr>
          <w:szCs w:val="20"/>
        </w:rPr>
      </w:pPr>
    </w:p>
    <w:p w14:paraId="29532A55" w14:textId="77777777" w:rsidR="000609B0" w:rsidRPr="000609B0" w:rsidRDefault="000609B0" w:rsidP="00801D11">
      <w:pPr>
        <w:pStyle w:val="Heading3"/>
      </w:pPr>
      <w:bookmarkStart w:id="200" w:name="_Toc171499889"/>
      <w:bookmarkStart w:id="201" w:name="_Toc195101955"/>
      <w:bookmarkStart w:id="202" w:name="_Toc225760734"/>
      <w:r w:rsidRPr="000609B0">
        <w:t>WEEKEND AND HOLIDAY DELIVERY</w:t>
      </w:r>
      <w:bookmarkEnd w:id="200"/>
      <w:bookmarkEnd w:id="201"/>
      <w:bookmarkEnd w:id="202"/>
    </w:p>
    <w:p w14:paraId="768BCF6C" w14:textId="073684DC" w:rsidR="000609B0" w:rsidRPr="000609B0" w:rsidRDefault="000609B0" w:rsidP="00640E3E">
      <w:pPr>
        <w:spacing w:after="0"/>
        <w:jc w:val="both"/>
        <w:rPr>
          <w:szCs w:val="20"/>
        </w:rPr>
      </w:pPr>
      <w:r w:rsidRPr="000609B0">
        <w:rPr>
          <w:szCs w:val="20"/>
        </w:rPr>
        <w:t xml:space="preserve">State offices are not open on weekends and holidays, delivery of printed output will not be required on Saturdays, Sundays, nor any State Holidays even though output will be generated and transmitted on weekends and holidays. </w:t>
      </w:r>
      <w:r w:rsidR="00384C38">
        <w:rPr>
          <w:szCs w:val="20"/>
        </w:rPr>
        <w:t xml:space="preserve">Please refer to </w:t>
      </w:r>
      <w:r w:rsidR="00384C38" w:rsidRPr="000609B0">
        <w:rPr>
          <w:szCs w:val="20"/>
        </w:rPr>
        <w:t>Section 4.2</w:t>
      </w:r>
      <w:r w:rsidR="00D41417">
        <w:rPr>
          <w:szCs w:val="20"/>
        </w:rPr>
        <w:t>7</w:t>
      </w:r>
      <w:r w:rsidR="00384C38" w:rsidRPr="000609B0">
        <w:rPr>
          <w:szCs w:val="20"/>
        </w:rPr>
        <w:t>,</w:t>
      </w:r>
      <w:r w:rsidR="00384C38" w:rsidRPr="000609B0">
        <w:rPr>
          <w:i/>
          <w:szCs w:val="20"/>
        </w:rPr>
        <w:t xml:space="preserve"> State Holidays</w:t>
      </w:r>
      <w:r w:rsidR="00384C38">
        <w:rPr>
          <w:szCs w:val="20"/>
        </w:rPr>
        <w:t>.</w:t>
      </w:r>
    </w:p>
    <w:p w14:paraId="6CA16C8D" w14:textId="77777777" w:rsidR="000609B0" w:rsidRPr="000609B0" w:rsidRDefault="000609B0" w:rsidP="00640E3E">
      <w:pPr>
        <w:spacing w:after="0"/>
        <w:jc w:val="both"/>
        <w:rPr>
          <w:szCs w:val="20"/>
        </w:rPr>
      </w:pPr>
    </w:p>
    <w:p w14:paraId="07CE430E" w14:textId="457F83B1" w:rsidR="000609B0" w:rsidRPr="000609B0" w:rsidRDefault="000609B0" w:rsidP="00640E3E">
      <w:pPr>
        <w:spacing w:after="0"/>
        <w:jc w:val="both"/>
        <w:rPr>
          <w:szCs w:val="20"/>
        </w:rPr>
      </w:pPr>
      <w:r w:rsidRPr="000609B0">
        <w:rPr>
          <w:szCs w:val="20"/>
        </w:rPr>
        <w:t xml:space="preserve">Any output transmitted to the Contractor after 10:00 </w:t>
      </w:r>
      <w:r w:rsidR="00A8145E">
        <w:rPr>
          <w:szCs w:val="20"/>
        </w:rPr>
        <w:t>A</w:t>
      </w:r>
      <w:r w:rsidRPr="000609B0">
        <w:rPr>
          <w:szCs w:val="20"/>
        </w:rPr>
        <w:t>.</w:t>
      </w:r>
      <w:r w:rsidR="00A8145E">
        <w:rPr>
          <w:szCs w:val="20"/>
        </w:rPr>
        <w:t>M</w:t>
      </w:r>
      <w:r w:rsidRPr="000609B0">
        <w:rPr>
          <w:szCs w:val="20"/>
        </w:rPr>
        <w:t xml:space="preserve">. on Friday and before 11:00 P.M. Sunday must be delivered by 6:00 </w:t>
      </w:r>
      <w:r w:rsidR="006C759F">
        <w:rPr>
          <w:szCs w:val="20"/>
        </w:rPr>
        <w:t>A</w:t>
      </w:r>
      <w:r w:rsidRPr="000609B0">
        <w:rPr>
          <w:szCs w:val="20"/>
        </w:rPr>
        <w:t>.</w:t>
      </w:r>
      <w:r w:rsidR="006C759F">
        <w:rPr>
          <w:szCs w:val="20"/>
        </w:rPr>
        <w:t>M</w:t>
      </w:r>
      <w:r w:rsidRPr="000609B0">
        <w:rPr>
          <w:szCs w:val="20"/>
        </w:rPr>
        <w:t>. on Monday via the Contractor’s bonded courier.</w:t>
      </w:r>
    </w:p>
    <w:p w14:paraId="0EEF1DDF" w14:textId="77777777" w:rsidR="000609B0" w:rsidRPr="000609B0" w:rsidRDefault="000609B0" w:rsidP="00640E3E">
      <w:pPr>
        <w:spacing w:after="0"/>
        <w:jc w:val="both"/>
        <w:rPr>
          <w:szCs w:val="20"/>
        </w:rPr>
      </w:pPr>
    </w:p>
    <w:p w14:paraId="0659A6D1" w14:textId="4C75E4DF" w:rsidR="000609B0" w:rsidRPr="000609B0" w:rsidRDefault="000609B0" w:rsidP="00640E3E">
      <w:pPr>
        <w:spacing w:after="0"/>
        <w:jc w:val="both"/>
        <w:rPr>
          <w:szCs w:val="20"/>
        </w:rPr>
      </w:pPr>
      <w:r w:rsidRPr="000609B0">
        <w:rPr>
          <w:szCs w:val="20"/>
        </w:rPr>
        <w:t xml:space="preserve">Any output transmitted to the Contractor after 10:00 </w:t>
      </w:r>
      <w:r w:rsidR="006C759F">
        <w:rPr>
          <w:szCs w:val="20"/>
        </w:rPr>
        <w:t>A</w:t>
      </w:r>
      <w:r w:rsidRPr="000609B0">
        <w:rPr>
          <w:szCs w:val="20"/>
        </w:rPr>
        <w:t>.</w:t>
      </w:r>
      <w:r w:rsidR="006C759F">
        <w:rPr>
          <w:szCs w:val="20"/>
        </w:rPr>
        <w:t>M</w:t>
      </w:r>
      <w:r w:rsidRPr="000609B0">
        <w:rPr>
          <w:szCs w:val="20"/>
        </w:rPr>
        <w:t xml:space="preserve">. on the last </w:t>
      </w:r>
      <w:r w:rsidR="00C55F06" w:rsidRPr="000609B0">
        <w:rPr>
          <w:szCs w:val="20"/>
        </w:rPr>
        <w:t>workday</w:t>
      </w:r>
      <w:r w:rsidRPr="000609B0">
        <w:rPr>
          <w:szCs w:val="20"/>
        </w:rPr>
        <w:t xml:space="preserve"> before a holiday and before 11:00 P.M. on the holiday must be delivered by 6:00 </w:t>
      </w:r>
      <w:r w:rsidR="006C759F">
        <w:rPr>
          <w:szCs w:val="20"/>
        </w:rPr>
        <w:t>A</w:t>
      </w:r>
      <w:r w:rsidRPr="000609B0">
        <w:rPr>
          <w:szCs w:val="20"/>
        </w:rPr>
        <w:t>.</w:t>
      </w:r>
      <w:r w:rsidR="006C759F">
        <w:rPr>
          <w:szCs w:val="20"/>
        </w:rPr>
        <w:t>M</w:t>
      </w:r>
      <w:r w:rsidRPr="000609B0">
        <w:rPr>
          <w:szCs w:val="20"/>
        </w:rPr>
        <w:t xml:space="preserve">. on the next </w:t>
      </w:r>
      <w:r w:rsidR="00C03791" w:rsidRPr="000609B0">
        <w:rPr>
          <w:szCs w:val="20"/>
        </w:rPr>
        <w:t>Business Day</w:t>
      </w:r>
      <w:r w:rsidRPr="000609B0">
        <w:rPr>
          <w:szCs w:val="20"/>
        </w:rPr>
        <w:t xml:space="preserve"> via the Contractor’s bonded courier.</w:t>
      </w:r>
    </w:p>
    <w:p w14:paraId="3861593F" w14:textId="77777777" w:rsidR="000609B0" w:rsidRPr="000609B0" w:rsidRDefault="000609B0" w:rsidP="000609B0">
      <w:pPr>
        <w:spacing w:after="0"/>
        <w:rPr>
          <w:szCs w:val="20"/>
        </w:rPr>
      </w:pPr>
    </w:p>
    <w:p w14:paraId="09A99E02" w14:textId="77777777" w:rsidR="000609B0" w:rsidRPr="000609B0" w:rsidRDefault="000609B0" w:rsidP="00801D11">
      <w:pPr>
        <w:pStyle w:val="Heading3"/>
      </w:pPr>
      <w:bookmarkStart w:id="203" w:name="_Toc171499890"/>
      <w:bookmarkStart w:id="204" w:name="_Toc195101956"/>
      <w:bookmarkStart w:id="205" w:name="_Toc225760735"/>
      <w:r w:rsidRPr="000609B0">
        <w:t>EMERGENCY SERVICE LEVEL REQUIREMENTS (SLR)</w:t>
      </w:r>
      <w:bookmarkEnd w:id="203"/>
      <w:bookmarkEnd w:id="204"/>
      <w:bookmarkEnd w:id="205"/>
    </w:p>
    <w:p w14:paraId="4B1F5737" w14:textId="696742F1" w:rsidR="000609B0" w:rsidRPr="000609B0" w:rsidRDefault="000609B0" w:rsidP="00640E3E">
      <w:pPr>
        <w:spacing w:after="0"/>
        <w:jc w:val="both"/>
        <w:rPr>
          <w:szCs w:val="20"/>
        </w:rPr>
      </w:pPr>
      <w:r w:rsidRPr="000609B0">
        <w:rPr>
          <w:szCs w:val="20"/>
        </w:rPr>
        <w:t xml:space="preserve">Emergency work that arises </w:t>
      </w:r>
      <w:r w:rsidR="00384C38">
        <w:rPr>
          <w:szCs w:val="20"/>
        </w:rPr>
        <w:t>shall</w:t>
      </w:r>
      <w:r w:rsidRPr="000609B0">
        <w:rPr>
          <w:szCs w:val="20"/>
        </w:rPr>
        <w:t xml:space="preserve"> be </w:t>
      </w:r>
      <w:r w:rsidR="00C55F06" w:rsidRPr="000609B0">
        <w:rPr>
          <w:szCs w:val="20"/>
        </w:rPr>
        <w:t>completed on</w:t>
      </w:r>
      <w:r w:rsidRPr="000609B0">
        <w:rPr>
          <w:szCs w:val="20"/>
        </w:rPr>
        <w:t xml:space="preserve"> the day requested by the Using Agency. This emergency work may involve overtime to meet deadlines, and if necessary, shall be approved by the requesting Using Agency.</w:t>
      </w:r>
    </w:p>
    <w:p w14:paraId="0C61C46E" w14:textId="77777777" w:rsidR="000609B0" w:rsidRPr="000609B0" w:rsidRDefault="000609B0" w:rsidP="000609B0">
      <w:pPr>
        <w:spacing w:after="0"/>
        <w:rPr>
          <w:szCs w:val="20"/>
        </w:rPr>
      </w:pPr>
    </w:p>
    <w:p w14:paraId="1DB97592" w14:textId="77777777" w:rsidR="000609B0" w:rsidRPr="000609B0" w:rsidRDefault="000609B0" w:rsidP="00801D11">
      <w:pPr>
        <w:pStyle w:val="Heading3"/>
      </w:pPr>
      <w:bookmarkStart w:id="206" w:name="_Toc171499891"/>
      <w:bookmarkStart w:id="207" w:name="_Toc195101957"/>
      <w:bookmarkStart w:id="208" w:name="_Toc225760736"/>
      <w:r w:rsidRPr="000609B0">
        <w:t>SLR PERFORMANCE MEASUREMENTS</w:t>
      </w:r>
      <w:bookmarkEnd w:id="206"/>
      <w:bookmarkEnd w:id="207"/>
      <w:bookmarkEnd w:id="208"/>
    </w:p>
    <w:p w14:paraId="6EE0320F" w14:textId="044BE963" w:rsidR="000609B0" w:rsidRPr="000609B0" w:rsidRDefault="000609B0" w:rsidP="00640E3E">
      <w:pPr>
        <w:spacing w:after="0"/>
        <w:jc w:val="both"/>
        <w:rPr>
          <w:szCs w:val="20"/>
        </w:rPr>
      </w:pPr>
      <w:r w:rsidRPr="000609B0">
        <w:rPr>
          <w:szCs w:val="20"/>
        </w:rPr>
        <w:t xml:space="preserve">The following performance </w:t>
      </w:r>
      <w:r w:rsidR="00C55F06" w:rsidRPr="000609B0">
        <w:rPr>
          <w:szCs w:val="20"/>
        </w:rPr>
        <w:t>measures</w:t>
      </w:r>
      <w:r w:rsidRPr="000609B0">
        <w:rPr>
          <w:szCs w:val="20"/>
        </w:rPr>
        <w:t xml:space="preserve"> shall be maintained as a part of the service level requirement. These metrics shall be reviewed monthly.</w:t>
      </w:r>
    </w:p>
    <w:p w14:paraId="29ED695A" w14:textId="77777777" w:rsidR="000609B0" w:rsidRPr="000609B0" w:rsidRDefault="000609B0" w:rsidP="00640E3E">
      <w:pPr>
        <w:spacing w:after="0"/>
        <w:jc w:val="both"/>
        <w:rPr>
          <w:szCs w:val="20"/>
        </w:rPr>
      </w:pPr>
    </w:p>
    <w:p w14:paraId="13EF7DEF" w14:textId="77777777" w:rsidR="000609B0" w:rsidRPr="000609B0" w:rsidRDefault="000609B0" w:rsidP="00640E3E">
      <w:pPr>
        <w:numPr>
          <w:ilvl w:val="0"/>
          <w:numId w:val="102"/>
        </w:numPr>
        <w:spacing w:after="0"/>
        <w:jc w:val="both"/>
        <w:rPr>
          <w:szCs w:val="20"/>
        </w:rPr>
      </w:pPr>
      <w:r w:rsidRPr="000609B0">
        <w:rPr>
          <w:szCs w:val="20"/>
        </w:rPr>
        <w:t>Completeness;</w:t>
      </w:r>
    </w:p>
    <w:p w14:paraId="65BF044D" w14:textId="77777777" w:rsidR="000609B0" w:rsidRPr="000609B0" w:rsidRDefault="000609B0" w:rsidP="00640E3E">
      <w:pPr>
        <w:numPr>
          <w:ilvl w:val="0"/>
          <w:numId w:val="102"/>
        </w:numPr>
        <w:spacing w:after="0"/>
        <w:jc w:val="both"/>
        <w:rPr>
          <w:szCs w:val="20"/>
        </w:rPr>
      </w:pPr>
      <w:r w:rsidRPr="000609B0">
        <w:rPr>
          <w:szCs w:val="20"/>
        </w:rPr>
        <w:t>Accuracy;</w:t>
      </w:r>
    </w:p>
    <w:p w14:paraId="6C14ECF0" w14:textId="77777777" w:rsidR="000609B0" w:rsidRPr="000609B0" w:rsidRDefault="000609B0" w:rsidP="00640E3E">
      <w:pPr>
        <w:numPr>
          <w:ilvl w:val="0"/>
          <w:numId w:val="102"/>
        </w:numPr>
        <w:spacing w:after="0"/>
        <w:jc w:val="both"/>
        <w:rPr>
          <w:szCs w:val="20"/>
        </w:rPr>
      </w:pPr>
      <w:r w:rsidRPr="000609B0">
        <w:rPr>
          <w:szCs w:val="20"/>
        </w:rPr>
        <w:t>Timeliness;</w:t>
      </w:r>
    </w:p>
    <w:p w14:paraId="79D2B3C3" w14:textId="77777777" w:rsidR="000609B0" w:rsidRPr="000609B0" w:rsidRDefault="000609B0" w:rsidP="00640E3E">
      <w:pPr>
        <w:numPr>
          <w:ilvl w:val="0"/>
          <w:numId w:val="102"/>
        </w:numPr>
        <w:spacing w:after="0"/>
        <w:jc w:val="both"/>
        <w:rPr>
          <w:szCs w:val="20"/>
        </w:rPr>
      </w:pPr>
      <w:r w:rsidRPr="000609B0">
        <w:rPr>
          <w:szCs w:val="20"/>
        </w:rPr>
        <w:t>Spoilage;</w:t>
      </w:r>
    </w:p>
    <w:p w14:paraId="2347345B" w14:textId="77777777" w:rsidR="000609B0" w:rsidRPr="000609B0" w:rsidRDefault="000609B0" w:rsidP="00640E3E">
      <w:pPr>
        <w:numPr>
          <w:ilvl w:val="0"/>
          <w:numId w:val="102"/>
        </w:numPr>
        <w:spacing w:after="0"/>
        <w:jc w:val="both"/>
        <w:rPr>
          <w:szCs w:val="20"/>
        </w:rPr>
      </w:pPr>
      <w:r w:rsidRPr="000609B0">
        <w:rPr>
          <w:szCs w:val="20"/>
        </w:rPr>
        <w:t>Image quality;</w:t>
      </w:r>
    </w:p>
    <w:p w14:paraId="7DB04BEA" w14:textId="77777777" w:rsidR="000609B0" w:rsidRPr="000609B0" w:rsidRDefault="000609B0" w:rsidP="00640E3E">
      <w:pPr>
        <w:numPr>
          <w:ilvl w:val="0"/>
          <w:numId w:val="102"/>
        </w:numPr>
        <w:spacing w:after="0"/>
        <w:jc w:val="both"/>
        <w:rPr>
          <w:szCs w:val="20"/>
        </w:rPr>
      </w:pPr>
      <w:r w:rsidRPr="000609B0">
        <w:rPr>
          <w:szCs w:val="20"/>
        </w:rPr>
        <w:t>MICR quality;</w:t>
      </w:r>
    </w:p>
    <w:p w14:paraId="6F5D4D6F" w14:textId="77777777" w:rsidR="000609B0" w:rsidRPr="000609B0" w:rsidRDefault="000609B0" w:rsidP="00640E3E">
      <w:pPr>
        <w:numPr>
          <w:ilvl w:val="0"/>
          <w:numId w:val="102"/>
        </w:numPr>
        <w:spacing w:after="0"/>
        <w:jc w:val="both"/>
        <w:rPr>
          <w:szCs w:val="20"/>
        </w:rPr>
      </w:pPr>
      <w:r w:rsidRPr="000609B0">
        <w:rPr>
          <w:szCs w:val="20"/>
        </w:rPr>
        <w:t>Document integrity (which may be Accuracy and/or Completeness); and</w:t>
      </w:r>
    </w:p>
    <w:p w14:paraId="69709E39" w14:textId="77777777" w:rsidR="000609B0" w:rsidRPr="000609B0" w:rsidRDefault="000609B0" w:rsidP="00640E3E">
      <w:pPr>
        <w:numPr>
          <w:ilvl w:val="0"/>
          <w:numId w:val="102"/>
        </w:numPr>
        <w:spacing w:after="0"/>
        <w:jc w:val="both"/>
        <w:rPr>
          <w:szCs w:val="20"/>
        </w:rPr>
      </w:pPr>
      <w:r w:rsidRPr="000609B0">
        <w:rPr>
          <w:szCs w:val="20"/>
        </w:rPr>
        <w:t>Adherence to Postal and other requirements (including remittance processing, if that is appropriate).</w:t>
      </w:r>
    </w:p>
    <w:p w14:paraId="2072D723" w14:textId="77777777" w:rsidR="000609B0" w:rsidRPr="000609B0" w:rsidRDefault="000609B0" w:rsidP="00640E3E">
      <w:pPr>
        <w:spacing w:after="0"/>
        <w:jc w:val="both"/>
        <w:rPr>
          <w:szCs w:val="20"/>
        </w:rPr>
      </w:pPr>
    </w:p>
    <w:p w14:paraId="70B418CD" w14:textId="4A007A11" w:rsidR="000609B0" w:rsidRPr="000609B0" w:rsidRDefault="000609B0" w:rsidP="00640E3E">
      <w:pPr>
        <w:spacing w:after="0"/>
        <w:jc w:val="both"/>
        <w:rPr>
          <w:szCs w:val="20"/>
        </w:rPr>
      </w:pPr>
      <w:r w:rsidRPr="000609B0">
        <w:rPr>
          <w:szCs w:val="20"/>
        </w:rPr>
        <w:t xml:space="preserve">A scorecard will be developed jointly between the </w:t>
      </w:r>
      <w:r w:rsidR="006A7343">
        <w:rPr>
          <w:szCs w:val="20"/>
        </w:rPr>
        <w:t>SCM</w:t>
      </w:r>
      <w:r w:rsidRPr="000609B0">
        <w:rPr>
          <w:szCs w:val="20"/>
        </w:rPr>
        <w:t xml:space="preserve"> and the</w:t>
      </w:r>
      <w:r w:rsidR="000A60E3">
        <w:rPr>
          <w:szCs w:val="20"/>
        </w:rPr>
        <w:t xml:space="preserve"> awarded</w:t>
      </w:r>
      <w:r w:rsidRPr="000609B0">
        <w:rPr>
          <w:szCs w:val="20"/>
        </w:rPr>
        <w:t xml:space="preserve"> </w:t>
      </w:r>
      <w:r w:rsidR="000A60E3">
        <w:rPr>
          <w:szCs w:val="20"/>
        </w:rPr>
        <w:t>C</w:t>
      </w:r>
      <w:r w:rsidRPr="000609B0">
        <w:rPr>
          <w:szCs w:val="20"/>
        </w:rPr>
        <w:t>ontractor</w:t>
      </w:r>
      <w:r w:rsidR="005817AA">
        <w:rPr>
          <w:szCs w:val="20"/>
        </w:rPr>
        <w:t xml:space="preserve">. The score card shall </w:t>
      </w:r>
      <w:r w:rsidRPr="000609B0">
        <w:rPr>
          <w:szCs w:val="20"/>
        </w:rPr>
        <w:t xml:space="preserve">provide an overview of Contractor performance.  The Contractor must maintain an acceptance/satisfaction rate of greater than 99% for the above-mentioned metric categories. The scorecard shall be developed between the NJOIT </w:t>
      </w:r>
      <w:r w:rsidR="006A7343">
        <w:rPr>
          <w:szCs w:val="20"/>
        </w:rPr>
        <w:t>SCM</w:t>
      </w:r>
      <w:r w:rsidRPr="000609B0">
        <w:rPr>
          <w:szCs w:val="20"/>
        </w:rPr>
        <w:t xml:space="preserve"> </w:t>
      </w:r>
      <w:r w:rsidRPr="00862523">
        <w:rPr>
          <w:szCs w:val="20"/>
        </w:rPr>
        <w:t xml:space="preserve">and the </w:t>
      </w:r>
      <w:r w:rsidR="009C7D82" w:rsidRPr="00862523">
        <w:rPr>
          <w:szCs w:val="20"/>
        </w:rPr>
        <w:t>a</w:t>
      </w:r>
      <w:r w:rsidRPr="00862523">
        <w:rPr>
          <w:szCs w:val="20"/>
        </w:rPr>
        <w:t xml:space="preserve">warded </w:t>
      </w:r>
      <w:r w:rsidR="00384C38" w:rsidRPr="00862523">
        <w:rPr>
          <w:szCs w:val="20"/>
        </w:rPr>
        <w:t>Contractor</w:t>
      </w:r>
      <w:r w:rsidR="00384C38" w:rsidRPr="000609B0">
        <w:rPr>
          <w:szCs w:val="20"/>
        </w:rPr>
        <w:t xml:space="preserve"> </w:t>
      </w:r>
      <w:r w:rsidRPr="000609B0">
        <w:rPr>
          <w:szCs w:val="20"/>
        </w:rPr>
        <w:t xml:space="preserve">within thirty (30) days of the </w:t>
      </w:r>
      <w:r w:rsidR="005817AA">
        <w:rPr>
          <w:szCs w:val="20"/>
        </w:rPr>
        <w:t>C</w:t>
      </w:r>
      <w:r w:rsidRPr="000609B0">
        <w:rPr>
          <w:szCs w:val="20"/>
        </w:rPr>
        <w:t>ontract award date.</w:t>
      </w:r>
    </w:p>
    <w:p w14:paraId="48286E6D" w14:textId="77777777" w:rsidR="000609B0" w:rsidRPr="000609B0" w:rsidRDefault="000609B0" w:rsidP="00640E3E">
      <w:pPr>
        <w:spacing w:after="0"/>
        <w:jc w:val="both"/>
        <w:rPr>
          <w:szCs w:val="20"/>
        </w:rPr>
      </w:pPr>
    </w:p>
    <w:p w14:paraId="52213279" w14:textId="775058B0" w:rsidR="000609B0" w:rsidRPr="000609B0" w:rsidRDefault="000609B0" w:rsidP="00640E3E">
      <w:pPr>
        <w:spacing w:after="0"/>
        <w:jc w:val="both"/>
        <w:rPr>
          <w:szCs w:val="20"/>
        </w:rPr>
      </w:pPr>
      <w:r w:rsidRPr="00640E3E">
        <w:rPr>
          <w:b/>
          <w:szCs w:val="20"/>
          <w:u w:val="single"/>
        </w:rPr>
        <w:t>NOTE:</w:t>
      </w:r>
      <w:r w:rsidRPr="000609B0">
        <w:rPr>
          <w:szCs w:val="20"/>
        </w:rPr>
        <w:t xml:space="preserve"> Exceptions to these service level requirements are found in Attachment 7, </w:t>
      </w:r>
      <w:r w:rsidRPr="000609B0">
        <w:rPr>
          <w:i/>
          <w:szCs w:val="20"/>
        </w:rPr>
        <w:t>Exceptions to</w:t>
      </w:r>
      <w:r w:rsidRPr="000609B0">
        <w:rPr>
          <w:szCs w:val="20"/>
        </w:rPr>
        <w:t xml:space="preserve"> </w:t>
      </w:r>
      <w:r w:rsidRPr="000609B0">
        <w:rPr>
          <w:i/>
          <w:szCs w:val="20"/>
        </w:rPr>
        <w:t>1 Day SLR Job List.</w:t>
      </w:r>
    </w:p>
    <w:p w14:paraId="5E9A34DB" w14:textId="77777777" w:rsidR="000609B0" w:rsidRPr="000609B0" w:rsidRDefault="000609B0" w:rsidP="000609B0">
      <w:pPr>
        <w:spacing w:after="0"/>
        <w:rPr>
          <w:szCs w:val="20"/>
        </w:rPr>
      </w:pPr>
    </w:p>
    <w:p w14:paraId="5CEA9AC9" w14:textId="77777777" w:rsidR="000609B0" w:rsidRPr="000609B0" w:rsidRDefault="000609B0" w:rsidP="00640E3E">
      <w:pPr>
        <w:pStyle w:val="Heading2"/>
      </w:pPr>
      <w:bookmarkStart w:id="209" w:name="_Toc171499892"/>
      <w:bookmarkStart w:id="210" w:name="_Toc195101958"/>
      <w:bookmarkStart w:id="211" w:name="_Toc225760737"/>
      <w:r w:rsidRPr="000609B0">
        <w:t>QUALITY CONTROL</w:t>
      </w:r>
      <w:bookmarkEnd w:id="209"/>
      <w:bookmarkEnd w:id="210"/>
      <w:bookmarkEnd w:id="211"/>
    </w:p>
    <w:p w14:paraId="2F40FA12" w14:textId="77777777" w:rsidR="000609B0" w:rsidRPr="000609B0" w:rsidRDefault="000609B0" w:rsidP="00640E3E">
      <w:pPr>
        <w:spacing w:after="0"/>
        <w:jc w:val="both"/>
        <w:rPr>
          <w:szCs w:val="20"/>
        </w:rPr>
      </w:pPr>
      <w:r w:rsidRPr="000609B0">
        <w:rPr>
          <w:szCs w:val="20"/>
        </w:rPr>
        <w:t>The Contractor shall conduct a Quality Control Process prior to delivery. Quality control shall include, but not be limited to, the following criteria:</w:t>
      </w:r>
    </w:p>
    <w:p w14:paraId="6AC65157" w14:textId="77777777" w:rsidR="000609B0" w:rsidRPr="000609B0" w:rsidRDefault="000609B0" w:rsidP="00640E3E">
      <w:pPr>
        <w:spacing w:after="0"/>
        <w:jc w:val="both"/>
        <w:rPr>
          <w:szCs w:val="20"/>
        </w:rPr>
      </w:pPr>
    </w:p>
    <w:p w14:paraId="552B5769" w14:textId="77777777" w:rsidR="000609B0" w:rsidRPr="000609B0" w:rsidRDefault="000609B0" w:rsidP="00640E3E">
      <w:pPr>
        <w:numPr>
          <w:ilvl w:val="0"/>
          <w:numId w:val="90"/>
        </w:numPr>
        <w:spacing w:after="0"/>
        <w:jc w:val="both"/>
        <w:rPr>
          <w:szCs w:val="20"/>
        </w:rPr>
      </w:pPr>
      <w:r w:rsidRPr="000609B0">
        <w:rPr>
          <w:szCs w:val="20"/>
        </w:rPr>
        <w:t>Darkness / readability of print;</w:t>
      </w:r>
    </w:p>
    <w:p w14:paraId="7AC54B0E" w14:textId="77777777" w:rsidR="000609B0" w:rsidRPr="000609B0" w:rsidRDefault="000609B0" w:rsidP="00640E3E">
      <w:pPr>
        <w:numPr>
          <w:ilvl w:val="0"/>
          <w:numId w:val="90"/>
        </w:numPr>
        <w:spacing w:after="0"/>
        <w:jc w:val="both"/>
        <w:rPr>
          <w:szCs w:val="20"/>
        </w:rPr>
      </w:pPr>
      <w:r w:rsidRPr="000609B0">
        <w:rPr>
          <w:szCs w:val="20"/>
        </w:rPr>
        <w:t>Readability &amp; placement of MICR characters;</w:t>
      </w:r>
    </w:p>
    <w:p w14:paraId="7DDD5836" w14:textId="77777777" w:rsidR="000609B0" w:rsidRPr="000609B0" w:rsidRDefault="000609B0" w:rsidP="00640E3E">
      <w:pPr>
        <w:numPr>
          <w:ilvl w:val="0"/>
          <w:numId w:val="90"/>
        </w:numPr>
        <w:spacing w:after="0"/>
        <w:jc w:val="both"/>
        <w:rPr>
          <w:szCs w:val="20"/>
        </w:rPr>
      </w:pPr>
      <w:r w:rsidRPr="000609B0">
        <w:rPr>
          <w:szCs w:val="20"/>
        </w:rPr>
        <w:t>Alignment of print;</w:t>
      </w:r>
    </w:p>
    <w:p w14:paraId="2F8E00D6" w14:textId="77777777" w:rsidR="000609B0" w:rsidRPr="000609B0" w:rsidRDefault="000609B0" w:rsidP="00640E3E">
      <w:pPr>
        <w:numPr>
          <w:ilvl w:val="0"/>
          <w:numId w:val="90"/>
        </w:numPr>
        <w:spacing w:after="0"/>
        <w:jc w:val="both"/>
        <w:rPr>
          <w:szCs w:val="20"/>
        </w:rPr>
      </w:pPr>
      <w:r w:rsidRPr="000609B0">
        <w:rPr>
          <w:szCs w:val="20"/>
        </w:rPr>
        <w:t>Correctness of the requested form / stock used;</w:t>
      </w:r>
    </w:p>
    <w:p w14:paraId="75C2D6E6" w14:textId="77777777" w:rsidR="000609B0" w:rsidRPr="000609B0" w:rsidRDefault="000609B0" w:rsidP="00640E3E">
      <w:pPr>
        <w:numPr>
          <w:ilvl w:val="0"/>
          <w:numId w:val="90"/>
        </w:numPr>
        <w:spacing w:after="0"/>
        <w:jc w:val="both"/>
        <w:rPr>
          <w:szCs w:val="20"/>
        </w:rPr>
      </w:pPr>
      <w:r w:rsidRPr="000609B0">
        <w:rPr>
          <w:szCs w:val="20"/>
        </w:rPr>
        <w:t>Timeliness of production;</w:t>
      </w:r>
    </w:p>
    <w:p w14:paraId="4EBB287E" w14:textId="77777777" w:rsidR="000609B0" w:rsidRPr="000609B0" w:rsidRDefault="000609B0" w:rsidP="00640E3E">
      <w:pPr>
        <w:numPr>
          <w:ilvl w:val="0"/>
          <w:numId w:val="90"/>
        </w:numPr>
        <w:spacing w:after="0"/>
        <w:jc w:val="both"/>
        <w:rPr>
          <w:szCs w:val="20"/>
        </w:rPr>
      </w:pPr>
      <w:r w:rsidRPr="000609B0">
        <w:rPr>
          <w:szCs w:val="20"/>
        </w:rPr>
        <w:t>Verification and documenting of control and check numbers, for controlled check stock work;</w:t>
      </w:r>
    </w:p>
    <w:p w14:paraId="7D0D5C2F" w14:textId="77777777" w:rsidR="000609B0" w:rsidRPr="000609B0" w:rsidRDefault="000609B0" w:rsidP="00640E3E">
      <w:pPr>
        <w:numPr>
          <w:ilvl w:val="0"/>
          <w:numId w:val="90"/>
        </w:numPr>
        <w:spacing w:after="0"/>
        <w:jc w:val="both"/>
        <w:rPr>
          <w:szCs w:val="20"/>
        </w:rPr>
      </w:pPr>
      <w:r w:rsidRPr="000609B0">
        <w:rPr>
          <w:szCs w:val="20"/>
        </w:rPr>
        <w:t>For pressure-seal work:</w:t>
      </w:r>
    </w:p>
    <w:p w14:paraId="0496854B" w14:textId="77777777" w:rsidR="000609B0" w:rsidRPr="000609B0" w:rsidRDefault="000609B0" w:rsidP="00640E3E">
      <w:pPr>
        <w:numPr>
          <w:ilvl w:val="1"/>
          <w:numId w:val="90"/>
        </w:numPr>
        <w:spacing w:after="0"/>
        <w:jc w:val="both"/>
        <w:rPr>
          <w:szCs w:val="20"/>
        </w:rPr>
      </w:pPr>
      <w:r w:rsidRPr="000609B0">
        <w:rPr>
          <w:szCs w:val="20"/>
        </w:rPr>
        <w:t>If all seals are even and holding; If the recipient’s address is properly placed; and</w:t>
      </w:r>
    </w:p>
    <w:p w14:paraId="1D84386F" w14:textId="77777777" w:rsidR="000609B0" w:rsidRPr="000609B0" w:rsidRDefault="000609B0" w:rsidP="00640E3E">
      <w:pPr>
        <w:numPr>
          <w:ilvl w:val="1"/>
          <w:numId w:val="90"/>
        </w:numPr>
        <w:spacing w:after="0"/>
        <w:jc w:val="both"/>
        <w:rPr>
          <w:szCs w:val="20"/>
        </w:rPr>
      </w:pPr>
      <w:r w:rsidRPr="000609B0">
        <w:rPr>
          <w:szCs w:val="20"/>
        </w:rPr>
        <w:t>No physical damage to delivered output, such as torn pages/mailers, bent edges from production or improper box packing, etc.</w:t>
      </w:r>
    </w:p>
    <w:p w14:paraId="7475B7EA" w14:textId="77777777" w:rsidR="000609B0" w:rsidRPr="000609B0" w:rsidRDefault="000609B0" w:rsidP="00640E3E">
      <w:pPr>
        <w:numPr>
          <w:ilvl w:val="0"/>
          <w:numId w:val="90"/>
        </w:numPr>
        <w:spacing w:after="0"/>
        <w:jc w:val="both"/>
        <w:rPr>
          <w:szCs w:val="20"/>
        </w:rPr>
      </w:pPr>
      <w:r w:rsidRPr="000609B0">
        <w:rPr>
          <w:szCs w:val="20"/>
        </w:rPr>
        <w:t>A consistent, mutually agreed upon methodology for packing and identifying delivery boxes couriered to the State of New Jersey, to include identical page orientation within the box;</w:t>
      </w:r>
    </w:p>
    <w:p w14:paraId="631D71AF" w14:textId="77777777" w:rsidR="000609B0" w:rsidRPr="000609B0" w:rsidRDefault="000609B0" w:rsidP="00640E3E">
      <w:pPr>
        <w:numPr>
          <w:ilvl w:val="0"/>
          <w:numId w:val="90"/>
        </w:numPr>
        <w:spacing w:after="0"/>
        <w:jc w:val="both"/>
        <w:rPr>
          <w:szCs w:val="20"/>
        </w:rPr>
      </w:pPr>
      <w:r w:rsidRPr="000609B0">
        <w:rPr>
          <w:szCs w:val="20"/>
        </w:rPr>
        <w:t>Proper external labeling and manifesting of boxes being delivered to the State of New Jersey; and</w:t>
      </w:r>
    </w:p>
    <w:p w14:paraId="7B9F3324" w14:textId="64236DC9" w:rsidR="000609B0" w:rsidRPr="000609B0" w:rsidRDefault="000609B0" w:rsidP="00640E3E">
      <w:pPr>
        <w:numPr>
          <w:ilvl w:val="0"/>
          <w:numId w:val="90"/>
        </w:numPr>
        <w:spacing w:after="0"/>
        <w:jc w:val="both"/>
        <w:rPr>
          <w:szCs w:val="20"/>
        </w:rPr>
      </w:pPr>
      <w:r w:rsidRPr="000609B0">
        <w:rPr>
          <w:szCs w:val="20"/>
        </w:rPr>
        <w:t xml:space="preserve">Print Class “5” is for High Priority jobs. All output for Class “5” must be boxed and manifested separately and clearly marked as “Priority”. Failure to continually comply with quality control standards for a period of three (3) months in a calendar year may result in termination of this </w:t>
      </w:r>
      <w:r w:rsidR="005817AA">
        <w:rPr>
          <w:szCs w:val="20"/>
        </w:rPr>
        <w:t>C</w:t>
      </w:r>
      <w:r w:rsidRPr="000609B0">
        <w:rPr>
          <w:szCs w:val="20"/>
        </w:rPr>
        <w:t>ontract.</w:t>
      </w:r>
    </w:p>
    <w:p w14:paraId="2579F3DA" w14:textId="77777777" w:rsidR="000609B0" w:rsidRPr="000609B0" w:rsidRDefault="000609B0" w:rsidP="000609B0">
      <w:pPr>
        <w:spacing w:after="0"/>
        <w:rPr>
          <w:szCs w:val="20"/>
        </w:rPr>
      </w:pPr>
    </w:p>
    <w:p w14:paraId="528CAAC4" w14:textId="77777777" w:rsidR="000609B0" w:rsidRPr="000609B0" w:rsidRDefault="000609B0" w:rsidP="00640E3E">
      <w:pPr>
        <w:spacing w:after="0"/>
        <w:jc w:val="both"/>
        <w:rPr>
          <w:szCs w:val="20"/>
        </w:rPr>
      </w:pPr>
      <w:r w:rsidRPr="000609B0">
        <w:rPr>
          <w:szCs w:val="20"/>
        </w:rPr>
        <w:t xml:space="preserve">Failure to continually comply with quality control standards for a period of three (3) months in a calendar year will result in Contract Compliance and Audit Unit (CCAU) complaints filed against the Contractor which may result in termination of this contract. </w:t>
      </w:r>
    </w:p>
    <w:p w14:paraId="7980005C" w14:textId="77777777" w:rsidR="000609B0" w:rsidRPr="000609B0" w:rsidRDefault="000609B0" w:rsidP="000609B0">
      <w:pPr>
        <w:spacing w:after="0"/>
        <w:rPr>
          <w:szCs w:val="20"/>
        </w:rPr>
      </w:pPr>
    </w:p>
    <w:p w14:paraId="3E9ABD7C" w14:textId="77777777" w:rsidR="000609B0" w:rsidRPr="000609B0" w:rsidRDefault="000609B0" w:rsidP="00801D11">
      <w:pPr>
        <w:pStyle w:val="Heading3"/>
      </w:pPr>
      <w:bookmarkStart w:id="212" w:name="_Toc171499893"/>
      <w:bookmarkStart w:id="213" w:name="_Toc195101959"/>
      <w:bookmarkStart w:id="214" w:name="_Toc225760738"/>
      <w:r w:rsidRPr="000609B0">
        <w:t>ELECTRONIC IMAGE APPROVAL</w:t>
      </w:r>
      <w:bookmarkEnd w:id="212"/>
      <w:bookmarkEnd w:id="213"/>
      <w:bookmarkEnd w:id="214"/>
    </w:p>
    <w:p w14:paraId="516425D2" w14:textId="77777777" w:rsidR="000609B0" w:rsidRPr="000609B0" w:rsidRDefault="000609B0" w:rsidP="00640E3E">
      <w:pPr>
        <w:spacing w:after="0"/>
        <w:jc w:val="both"/>
        <w:rPr>
          <w:szCs w:val="20"/>
        </w:rPr>
      </w:pPr>
      <w:r w:rsidRPr="000609B0">
        <w:rPr>
          <w:szCs w:val="20"/>
        </w:rPr>
        <w:t>Many of the print jobs each month have changes to the overlay or data mapping onto the overlay. The Contractor shall provide an electronic mechanism for Using Agencies to view and approve the changes prior to printing. Jobs requiring electronic review prior to being printed will be isolated into a specific Print Class. Currently, less than 1% of all print jobs will require this review before printing.</w:t>
      </w:r>
    </w:p>
    <w:p w14:paraId="0A0BD916" w14:textId="77777777" w:rsidR="000609B0" w:rsidRPr="000609B0" w:rsidRDefault="000609B0" w:rsidP="000609B0">
      <w:pPr>
        <w:spacing w:after="0"/>
        <w:rPr>
          <w:szCs w:val="20"/>
        </w:rPr>
      </w:pPr>
    </w:p>
    <w:p w14:paraId="0393D4C6" w14:textId="77777777" w:rsidR="000609B0" w:rsidRPr="000609B0" w:rsidRDefault="000609B0" w:rsidP="00640E3E">
      <w:pPr>
        <w:pStyle w:val="Heading2"/>
      </w:pPr>
      <w:bookmarkStart w:id="215" w:name="_Toc171499894"/>
      <w:bookmarkStart w:id="216" w:name="_Toc195101960"/>
      <w:bookmarkStart w:id="217" w:name="_Toc225760739"/>
      <w:r w:rsidRPr="000609B0">
        <w:t>REPRINTS</w:t>
      </w:r>
      <w:bookmarkEnd w:id="215"/>
      <w:bookmarkEnd w:id="216"/>
      <w:bookmarkEnd w:id="217"/>
    </w:p>
    <w:p w14:paraId="595650BF" w14:textId="54FBE294" w:rsidR="000609B0" w:rsidRPr="000609B0" w:rsidRDefault="000609B0" w:rsidP="00640E3E">
      <w:pPr>
        <w:spacing w:after="0"/>
        <w:jc w:val="both"/>
        <w:rPr>
          <w:szCs w:val="20"/>
        </w:rPr>
      </w:pPr>
      <w:r w:rsidRPr="000609B0">
        <w:rPr>
          <w:szCs w:val="20"/>
        </w:rPr>
        <w:t>Some pieces may be damaged in the printing process due to jamming, tearing, end of roll, etc. These damaged, non-check pieces, shall be reprinted and provided at no additional cost to the State. The Contractor shall identify, separate and reprint these damaged documents. The State will not pay for damaged stock caused by Contractor error. Damaged documents shall be disposed of under the guidelines set forth within IRS Publication 1075, and Section 4.2</w:t>
      </w:r>
      <w:r w:rsidR="00377799">
        <w:rPr>
          <w:szCs w:val="20"/>
        </w:rPr>
        <w:t>3</w:t>
      </w:r>
      <w:r w:rsidRPr="000609B0">
        <w:rPr>
          <w:szCs w:val="20"/>
        </w:rPr>
        <w:t xml:space="preserve">, </w:t>
      </w:r>
      <w:r w:rsidRPr="000609B0">
        <w:rPr>
          <w:i/>
          <w:szCs w:val="20"/>
        </w:rPr>
        <w:t>Destruction of Paper</w:t>
      </w:r>
      <w:r w:rsidRPr="000609B0">
        <w:rPr>
          <w:szCs w:val="20"/>
        </w:rPr>
        <w:t>, of this Bid Solicitation.</w:t>
      </w:r>
    </w:p>
    <w:p w14:paraId="5F649EA7" w14:textId="77777777" w:rsidR="000609B0" w:rsidRPr="000609B0" w:rsidRDefault="000609B0" w:rsidP="000609B0">
      <w:pPr>
        <w:spacing w:after="0"/>
        <w:rPr>
          <w:szCs w:val="20"/>
        </w:rPr>
      </w:pPr>
    </w:p>
    <w:p w14:paraId="322762C2" w14:textId="1C43F413" w:rsidR="000609B0" w:rsidRPr="000609B0" w:rsidRDefault="000609B0" w:rsidP="00640E3E">
      <w:pPr>
        <w:pStyle w:val="Heading2"/>
      </w:pPr>
      <w:bookmarkStart w:id="218" w:name="_Toc171499895"/>
      <w:bookmarkStart w:id="219" w:name="_Toc195101961"/>
      <w:r w:rsidRPr="000609B0">
        <w:tab/>
      </w:r>
      <w:bookmarkStart w:id="220" w:name="_Toc225760740"/>
      <w:r w:rsidRPr="000609B0">
        <w:t>CHECK REPRINTS</w:t>
      </w:r>
      <w:bookmarkEnd w:id="218"/>
      <w:bookmarkEnd w:id="219"/>
      <w:bookmarkEnd w:id="220"/>
    </w:p>
    <w:p w14:paraId="2C046A25" w14:textId="4747141C" w:rsidR="000609B0" w:rsidRDefault="000609B0" w:rsidP="000609B0">
      <w:pPr>
        <w:spacing w:after="0"/>
        <w:rPr>
          <w:szCs w:val="20"/>
        </w:rPr>
      </w:pPr>
      <w:r w:rsidRPr="000609B0">
        <w:rPr>
          <w:szCs w:val="20"/>
        </w:rPr>
        <w:t>The process for reprinting damaged/poor print quality checks is as follows:</w:t>
      </w:r>
    </w:p>
    <w:p w14:paraId="0CDB448D" w14:textId="77777777" w:rsidR="00F47FA2" w:rsidRPr="000609B0" w:rsidRDefault="00F47FA2" w:rsidP="000609B0">
      <w:pPr>
        <w:spacing w:after="0"/>
        <w:rPr>
          <w:szCs w:val="20"/>
        </w:rPr>
      </w:pPr>
    </w:p>
    <w:p w14:paraId="4068D3B9" w14:textId="77777777" w:rsidR="000609B0" w:rsidRPr="000609B0" w:rsidRDefault="000609B0" w:rsidP="00214632">
      <w:pPr>
        <w:numPr>
          <w:ilvl w:val="0"/>
          <w:numId w:val="91"/>
        </w:numPr>
        <w:spacing w:after="0"/>
        <w:rPr>
          <w:szCs w:val="20"/>
        </w:rPr>
      </w:pPr>
      <w:r w:rsidRPr="000609B0">
        <w:rPr>
          <w:szCs w:val="20"/>
        </w:rPr>
        <w:t>The Contractor will inspect each check run during &amp; upon completion.  This includes the printing, sealing, and if applicable the presorting process.</w:t>
      </w:r>
    </w:p>
    <w:p w14:paraId="108F4896" w14:textId="7B278B01" w:rsidR="000609B0" w:rsidRPr="000609B0" w:rsidRDefault="000609B0" w:rsidP="00214632">
      <w:pPr>
        <w:numPr>
          <w:ilvl w:val="0"/>
          <w:numId w:val="91"/>
        </w:numPr>
        <w:spacing w:after="0"/>
        <w:rPr>
          <w:szCs w:val="20"/>
        </w:rPr>
      </w:pPr>
      <w:r w:rsidRPr="000609B0">
        <w:rPr>
          <w:szCs w:val="20"/>
        </w:rPr>
        <w:t xml:space="preserve">Upon discovery of a damaged check(s), the </w:t>
      </w:r>
      <w:r w:rsidR="00F47FA2">
        <w:rPr>
          <w:szCs w:val="20"/>
        </w:rPr>
        <w:t>Contractor</w:t>
      </w:r>
      <w:r w:rsidR="00F47FA2" w:rsidRPr="000609B0">
        <w:rPr>
          <w:szCs w:val="20"/>
        </w:rPr>
        <w:t xml:space="preserve"> </w:t>
      </w:r>
      <w:r w:rsidRPr="000609B0">
        <w:rPr>
          <w:szCs w:val="20"/>
        </w:rPr>
        <w:t>will reprint the damaged check(s) at no additional cost to the State.  The State will not pay for damaged stock due to Contractor error.</w:t>
      </w:r>
    </w:p>
    <w:p w14:paraId="63E056F1" w14:textId="043D5A58" w:rsidR="000609B0" w:rsidRPr="000609B0" w:rsidRDefault="000609B0" w:rsidP="00214632">
      <w:pPr>
        <w:numPr>
          <w:ilvl w:val="0"/>
          <w:numId w:val="91"/>
        </w:numPr>
        <w:spacing w:after="0"/>
        <w:rPr>
          <w:szCs w:val="20"/>
        </w:rPr>
      </w:pPr>
      <w:r w:rsidRPr="000609B0">
        <w:rPr>
          <w:szCs w:val="20"/>
        </w:rPr>
        <w:t>The damaged checks will be returned to the attention of the OMB point of contact, unless otherwise advised by the SCM or OMB</w:t>
      </w:r>
      <w:r w:rsidR="00F47FA2">
        <w:rPr>
          <w:szCs w:val="20"/>
        </w:rPr>
        <w:t>’s</w:t>
      </w:r>
      <w:r w:rsidRPr="000609B0">
        <w:rPr>
          <w:szCs w:val="20"/>
        </w:rPr>
        <w:t xml:space="preserve"> point of contact</w:t>
      </w:r>
      <w:r w:rsidR="00BC577A">
        <w:rPr>
          <w:szCs w:val="20"/>
        </w:rPr>
        <w:t xml:space="preserve"> to the following address</w:t>
      </w:r>
      <w:r w:rsidRPr="000609B0">
        <w:rPr>
          <w:szCs w:val="20"/>
        </w:rPr>
        <w:t xml:space="preserve">: </w:t>
      </w:r>
    </w:p>
    <w:p w14:paraId="30743B16" w14:textId="77777777" w:rsidR="000609B0" w:rsidRPr="000609B0" w:rsidRDefault="000609B0" w:rsidP="000609B0">
      <w:pPr>
        <w:spacing w:after="0"/>
        <w:rPr>
          <w:szCs w:val="20"/>
        </w:rPr>
      </w:pPr>
    </w:p>
    <w:p w14:paraId="760B852B" w14:textId="77777777" w:rsidR="000609B0" w:rsidRPr="000609B0" w:rsidRDefault="000609B0" w:rsidP="00A05813">
      <w:pPr>
        <w:spacing w:after="0"/>
        <w:jc w:val="center"/>
        <w:rPr>
          <w:szCs w:val="20"/>
        </w:rPr>
      </w:pPr>
      <w:r w:rsidRPr="000609B0">
        <w:rPr>
          <w:szCs w:val="20"/>
        </w:rPr>
        <w:t>State of New Jersey</w:t>
      </w:r>
    </w:p>
    <w:p w14:paraId="3300BC15" w14:textId="77777777" w:rsidR="000609B0" w:rsidRPr="000609B0" w:rsidRDefault="000609B0" w:rsidP="00A05813">
      <w:pPr>
        <w:spacing w:after="0"/>
        <w:jc w:val="center"/>
        <w:rPr>
          <w:szCs w:val="20"/>
        </w:rPr>
      </w:pPr>
      <w:r w:rsidRPr="000609B0">
        <w:rPr>
          <w:szCs w:val="20"/>
        </w:rPr>
        <w:t>Office of Management &amp; Budget</w:t>
      </w:r>
    </w:p>
    <w:p w14:paraId="3E3C360A" w14:textId="77777777" w:rsidR="000609B0" w:rsidRPr="000609B0" w:rsidRDefault="000609B0" w:rsidP="00A05813">
      <w:pPr>
        <w:spacing w:after="0"/>
        <w:jc w:val="center"/>
        <w:rPr>
          <w:szCs w:val="20"/>
        </w:rPr>
      </w:pPr>
      <w:r w:rsidRPr="000609B0">
        <w:rPr>
          <w:szCs w:val="20"/>
        </w:rPr>
        <w:t>33 West State Street</w:t>
      </w:r>
    </w:p>
    <w:p w14:paraId="26F1F141" w14:textId="77777777" w:rsidR="000609B0" w:rsidRPr="000609B0" w:rsidRDefault="000609B0" w:rsidP="00A05813">
      <w:pPr>
        <w:spacing w:after="0"/>
        <w:jc w:val="center"/>
        <w:rPr>
          <w:szCs w:val="20"/>
        </w:rPr>
      </w:pPr>
      <w:r w:rsidRPr="000609B0">
        <w:rPr>
          <w:szCs w:val="20"/>
        </w:rPr>
        <w:t>6</w:t>
      </w:r>
      <w:r w:rsidRPr="000609B0">
        <w:rPr>
          <w:szCs w:val="20"/>
          <w:vertAlign w:val="superscript"/>
        </w:rPr>
        <w:t>th</w:t>
      </w:r>
      <w:r w:rsidRPr="000609B0">
        <w:rPr>
          <w:szCs w:val="20"/>
        </w:rPr>
        <w:t xml:space="preserve"> Floor</w:t>
      </w:r>
    </w:p>
    <w:p w14:paraId="2AC1195D" w14:textId="77777777" w:rsidR="000609B0" w:rsidRPr="000609B0" w:rsidRDefault="000609B0" w:rsidP="00A05813">
      <w:pPr>
        <w:spacing w:after="0"/>
        <w:jc w:val="center"/>
        <w:rPr>
          <w:szCs w:val="20"/>
        </w:rPr>
      </w:pPr>
      <w:r w:rsidRPr="000609B0">
        <w:rPr>
          <w:szCs w:val="20"/>
        </w:rPr>
        <w:t>Trenton, NJ 08625.</w:t>
      </w:r>
    </w:p>
    <w:p w14:paraId="4CF6DAF4" w14:textId="77777777" w:rsidR="000609B0" w:rsidRPr="000609B0" w:rsidRDefault="000609B0" w:rsidP="000609B0">
      <w:pPr>
        <w:spacing w:after="0"/>
        <w:rPr>
          <w:szCs w:val="20"/>
        </w:rPr>
      </w:pPr>
    </w:p>
    <w:p w14:paraId="353A9823" w14:textId="77777777" w:rsidR="000609B0" w:rsidRPr="000609B0" w:rsidRDefault="000609B0" w:rsidP="00214632">
      <w:pPr>
        <w:numPr>
          <w:ilvl w:val="0"/>
          <w:numId w:val="92"/>
        </w:numPr>
        <w:spacing w:after="0"/>
        <w:rPr>
          <w:szCs w:val="20"/>
        </w:rPr>
      </w:pPr>
      <w:r w:rsidRPr="000609B0">
        <w:rPr>
          <w:szCs w:val="20"/>
        </w:rPr>
        <w:t>The damaged stock will be documented/accounted for by OMB.</w:t>
      </w:r>
    </w:p>
    <w:p w14:paraId="23EB33DC" w14:textId="28BDC163" w:rsidR="000609B0" w:rsidRPr="000609B0" w:rsidRDefault="000609B0" w:rsidP="00214632">
      <w:pPr>
        <w:numPr>
          <w:ilvl w:val="0"/>
          <w:numId w:val="92"/>
        </w:numPr>
        <w:spacing w:after="0"/>
        <w:rPr>
          <w:szCs w:val="20"/>
        </w:rPr>
      </w:pPr>
      <w:r w:rsidRPr="000609B0">
        <w:rPr>
          <w:szCs w:val="20"/>
        </w:rPr>
        <w:t>Additionally, any voided checks will be annotated by the Contractor, on the Check Reconciliation Reports sent to OMB.</w:t>
      </w:r>
    </w:p>
    <w:p w14:paraId="28A9363E" w14:textId="77777777" w:rsidR="000609B0" w:rsidRPr="000609B0" w:rsidRDefault="000609B0" w:rsidP="000609B0">
      <w:pPr>
        <w:spacing w:after="0"/>
        <w:rPr>
          <w:szCs w:val="20"/>
        </w:rPr>
      </w:pPr>
    </w:p>
    <w:p w14:paraId="7E92C0B6" w14:textId="77777777" w:rsidR="000609B0" w:rsidRPr="000609B0" w:rsidRDefault="000609B0" w:rsidP="00A05813">
      <w:pPr>
        <w:pStyle w:val="Heading2"/>
      </w:pPr>
      <w:bookmarkStart w:id="221" w:name="_Toc171499896"/>
      <w:bookmarkStart w:id="222" w:name="_Toc195101962"/>
      <w:bookmarkStart w:id="223" w:name="_Toc225760741"/>
      <w:r w:rsidRPr="000609B0">
        <w:t>STORAGE OF STOCK / PRINTED MATERIALS</w:t>
      </w:r>
      <w:bookmarkEnd w:id="221"/>
      <w:bookmarkEnd w:id="222"/>
      <w:bookmarkEnd w:id="223"/>
    </w:p>
    <w:p w14:paraId="5EF7FE4D" w14:textId="77D9B2D1" w:rsidR="000609B0" w:rsidRPr="000609B0" w:rsidRDefault="000609B0" w:rsidP="00A05813">
      <w:pPr>
        <w:spacing w:after="0"/>
        <w:jc w:val="both"/>
        <w:rPr>
          <w:szCs w:val="20"/>
        </w:rPr>
      </w:pPr>
      <w:r w:rsidRPr="000609B0">
        <w:rPr>
          <w:szCs w:val="20"/>
        </w:rPr>
        <w:t xml:space="preserve">The Contractor </w:t>
      </w:r>
      <w:r w:rsidR="00303217">
        <w:rPr>
          <w:szCs w:val="20"/>
        </w:rPr>
        <w:t>shall</w:t>
      </w:r>
      <w:r w:rsidR="00303217" w:rsidRPr="000609B0">
        <w:rPr>
          <w:szCs w:val="20"/>
        </w:rPr>
        <w:t xml:space="preserve"> </w:t>
      </w:r>
      <w:r w:rsidRPr="000609B0">
        <w:rPr>
          <w:szCs w:val="20"/>
        </w:rPr>
        <w:t xml:space="preserve">submit an updated Storage Plan that details the physical security at its facilities </w:t>
      </w:r>
      <w:r w:rsidR="00303217">
        <w:rPr>
          <w:szCs w:val="20"/>
        </w:rPr>
        <w:t>that shall be</w:t>
      </w:r>
      <w:r w:rsidRPr="000609B0">
        <w:rPr>
          <w:szCs w:val="20"/>
        </w:rPr>
        <w:t xml:space="preserve"> used </w:t>
      </w:r>
      <w:r w:rsidR="00F47FA2">
        <w:rPr>
          <w:szCs w:val="20"/>
        </w:rPr>
        <w:t xml:space="preserve">for </w:t>
      </w:r>
      <w:r w:rsidRPr="000609B0">
        <w:rPr>
          <w:szCs w:val="20"/>
        </w:rPr>
        <w:t xml:space="preserve">this </w:t>
      </w:r>
      <w:r w:rsidR="00F47FA2">
        <w:rPr>
          <w:szCs w:val="20"/>
        </w:rPr>
        <w:t>C</w:t>
      </w:r>
      <w:r w:rsidRPr="000609B0">
        <w:rPr>
          <w:szCs w:val="20"/>
        </w:rPr>
        <w:t>ontract</w:t>
      </w:r>
      <w:r w:rsidR="00F47FA2">
        <w:rPr>
          <w:szCs w:val="20"/>
        </w:rPr>
        <w:t>. The Contractor shall</w:t>
      </w:r>
      <w:r w:rsidRPr="000609B0">
        <w:rPr>
          <w:szCs w:val="20"/>
        </w:rPr>
        <w:t xml:space="preserve"> </w:t>
      </w:r>
      <w:r w:rsidR="00F47FA2">
        <w:rPr>
          <w:szCs w:val="20"/>
        </w:rPr>
        <w:t>submit this Storage Plan to the</w:t>
      </w:r>
      <w:r w:rsidRPr="000609B0">
        <w:rPr>
          <w:szCs w:val="20"/>
        </w:rPr>
        <w:t xml:space="preserve"> </w:t>
      </w:r>
      <w:r w:rsidR="006A7343">
        <w:rPr>
          <w:szCs w:val="20"/>
        </w:rPr>
        <w:t>SCM</w:t>
      </w:r>
      <w:r w:rsidRPr="000609B0">
        <w:rPr>
          <w:szCs w:val="20"/>
        </w:rPr>
        <w:t xml:space="preserve"> </w:t>
      </w:r>
      <w:r w:rsidR="00CA6E37">
        <w:rPr>
          <w:szCs w:val="20"/>
        </w:rPr>
        <w:t xml:space="preserve">for </w:t>
      </w:r>
      <w:r w:rsidRPr="000609B0">
        <w:rPr>
          <w:szCs w:val="20"/>
        </w:rPr>
        <w:t xml:space="preserve">approval within thirty (30) days after the </w:t>
      </w:r>
      <w:r w:rsidR="00F47FA2">
        <w:rPr>
          <w:szCs w:val="20"/>
        </w:rPr>
        <w:t>C</w:t>
      </w:r>
      <w:r w:rsidRPr="000609B0">
        <w:rPr>
          <w:szCs w:val="20"/>
        </w:rPr>
        <w:t xml:space="preserve">ontract effective date. </w:t>
      </w:r>
      <w:r w:rsidR="00F47FA2">
        <w:rPr>
          <w:szCs w:val="20"/>
        </w:rPr>
        <w:t>T</w:t>
      </w:r>
      <w:r w:rsidRPr="000609B0">
        <w:rPr>
          <w:szCs w:val="20"/>
        </w:rPr>
        <w:t xml:space="preserve">he </w:t>
      </w:r>
      <w:r w:rsidR="006A7343">
        <w:rPr>
          <w:szCs w:val="20"/>
        </w:rPr>
        <w:t>SCM</w:t>
      </w:r>
      <w:r w:rsidRPr="000609B0">
        <w:rPr>
          <w:szCs w:val="20"/>
        </w:rPr>
        <w:t xml:space="preserve"> </w:t>
      </w:r>
      <w:r w:rsidR="00F47FA2">
        <w:rPr>
          <w:szCs w:val="20"/>
        </w:rPr>
        <w:t>shall approved the Storage Plan prior to</w:t>
      </w:r>
      <w:r w:rsidR="00F47FA2" w:rsidRPr="000609B0">
        <w:rPr>
          <w:szCs w:val="20"/>
        </w:rPr>
        <w:t xml:space="preserve"> </w:t>
      </w:r>
      <w:r w:rsidRPr="000609B0">
        <w:rPr>
          <w:szCs w:val="20"/>
        </w:rPr>
        <w:t>its final implementation.</w:t>
      </w:r>
    </w:p>
    <w:p w14:paraId="6AE3B74C" w14:textId="77777777" w:rsidR="000609B0" w:rsidRPr="000609B0" w:rsidRDefault="000609B0" w:rsidP="00A05813">
      <w:pPr>
        <w:spacing w:after="0"/>
        <w:jc w:val="both"/>
        <w:rPr>
          <w:szCs w:val="20"/>
        </w:rPr>
      </w:pPr>
    </w:p>
    <w:p w14:paraId="3CFBCAF5" w14:textId="4CAADFE5" w:rsidR="000609B0" w:rsidRDefault="000609B0" w:rsidP="00A05813">
      <w:pPr>
        <w:spacing w:after="0"/>
        <w:jc w:val="both"/>
        <w:rPr>
          <w:szCs w:val="20"/>
        </w:rPr>
      </w:pPr>
      <w:r w:rsidRPr="000609B0">
        <w:rPr>
          <w:szCs w:val="20"/>
        </w:rPr>
        <w:t xml:space="preserve">The Contractor shall store all unused stock </w:t>
      </w:r>
      <w:r w:rsidR="00F47FA2">
        <w:rPr>
          <w:szCs w:val="20"/>
        </w:rPr>
        <w:t xml:space="preserve">onsite and </w:t>
      </w:r>
      <w:r w:rsidRPr="000609B0">
        <w:rPr>
          <w:szCs w:val="20"/>
        </w:rPr>
        <w:t xml:space="preserve">in a secure location at the Contractor’s </w:t>
      </w:r>
      <w:r w:rsidR="00F47FA2">
        <w:rPr>
          <w:szCs w:val="20"/>
        </w:rPr>
        <w:t>facility.</w:t>
      </w:r>
      <w:r w:rsidRPr="000609B0">
        <w:rPr>
          <w:szCs w:val="20"/>
        </w:rPr>
        <w:t xml:space="preserve"> </w:t>
      </w:r>
      <w:r w:rsidR="00F47FA2">
        <w:rPr>
          <w:szCs w:val="20"/>
        </w:rPr>
        <w:t>The Contractor shall</w:t>
      </w:r>
      <w:r w:rsidRPr="000609B0">
        <w:rPr>
          <w:szCs w:val="20"/>
        </w:rPr>
        <w:t xml:space="preserve"> prevent the tampering with or removal of any stock. </w:t>
      </w:r>
    </w:p>
    <w:p w14:paraId="7D5BE53E" w14:textId="77777777" w:rsidR="00303217" w:rsidRPr="000609B0" w:rsidRDefault="00303217" w:rsidP="00A05813">
      <w:pPr>
        <w:spacing w:after="0"/>
        <w:jc w:val="both"/>
        <w:rPr>
          <w:szCs w:val="20"/>
        </w:rPr>
      </w:pPr>
    </w:p>
    <w:p w14:paraId="22A5E5A8" w14:textId="77777777" w:rsidR="000609B0" w:rsidRPr="000609B0" w:rsidRDefault="000609B0" w:rsidP="00A05813">
      <w:pPr>
        <w:spacing w:after="0"/>
        <w:jc w:val="both"/>
        <w:rPr>
          <w:szCs w:val="20"/>
        </w:rPr>
      </w:pPr>
      <w:r w:rsidRPr="000609B0">
        <w:rPr>
          <w:szCs w:val="20"/>
        </w:rPr>
        <w:t>The Contractor shall have measures put in place to prevent stock damage, such as paper curling, discoloration, etc. Example of the measure include but are not limited to environmental factors, humidity, sun exposure, and temperature.</w:t>
      </w:r>
    </w:p>
    <w:p w14:paraId="516830E7" w14:textId="77777777" w:rsidR="000609B0" w:rsidRPr="000609B0" w:rsidRDefault="000609B0" w:rsidP="000609B0">
      <w:pPr>
        <w:spacing w:after="0"/>
        <w:rPr>
          <w:szCs w:val="20"/>
        </w:rPr>
      </w:pPr>
    </w:p>
    <w:p w14:paraId="2528E3B6" w14:textId="44B63AA2" w:rsidR="000609B0" w:rsidRPr="000609B0" w:rsidRDefault="000609B0" w:rsidP="00A05813">
      <w:pPr>
        <w:pStyle w:val="Heading2"/>
      </w:pPr>
      <w:bookmarkStart w:id="224" w:name="_Toc171499897"/>
      <w:bookmarkStart w:id="225" w:name="_Toc195101963"/>
      <w:bookmarkStart w:id="226" w:name="_Toc225760742"/>
      <w:r w:rsidRPr="000609B0">
        <w:t>COMMUNICATION OF CRITICAL JOB IDENTI</w:t>
      </w:r>
      <w:r w:rsidR="00BB7F97">
        <w:t>F</w:t>
      </w:r>
      <w:r w:rsidRPr="000609B0">
        <w:t>ICATION INFORMATION</w:t>
      </w:r>
      <w:bookmarkEnd w:id="224"/>
      <w:bookmarkEnd w:id="225"/>
      <w:bookmarkEnd w:id="226"/>
    </w:p>
    <w:p w14:paraId="2CB49622" w14:textId="6FD8442A" w:rsidR="000609B0" w:rsidRPr="000609B0" w:rsidRDefault="000609B0" w:rsidP="00A05813">
      <w:pPr>
        <w:spacing w:after="0"/>
        <w:jc w:val="both"/>
        <w:rPr>
          <w:szCs w:val="20"/>
        </w:rPr>
      </w:pPr>
      <w:r w:rsidRPr="000609B0">
        <w:rPr>
          <w:szCs w:val="20"/>
        </w:rPr>
        <w:t>The State uses three types of white paper stocks (#20, #20 3 hole drilled and #70), over thirty (30) types of labels and impact stocks and over fifteen (15) types of Pressure Seal stock for the print jobs generated each month. NJOIT</w:t>
      </w:r>
      <w:r w:rsidR="00303217">
        <w:rPr>
          <w:szCs w:val="20"/>
        </w:rPr>
        <w:t>’s</w:t>
      </w:r>
      <w:r w:rsidRPr="000609B0">
        <w:rPr>
          <w:szCs w:val="20"/>
        </w:rPr>
        <w:t xml:space="preserve"> generated output is in support of different State Departments,</w:t>
      </w:r>
      <w:r w:rsidR="00303217">
        <w:rPr>
          <w:szCs w:val="20"/>
        </w:rPr>
        <w:t xml:space="preserve"> Using</w:t>
      </w:r>
      <w:r w:rsidRPr="000609B0">
        <w:rPr>
          <w:szCs w:val="20"/>
        </w:rPr>
        <w:t xml:space="preserve"> Agencies and Offices</w:t>
      </w:r>
      <w:r w:rsidR="00303217">
        <w:rPr>
          <w:szCs w:val="20"/>
        </w:rPr>
        <w:t>.</w:t>
      </w:r>
      <w:r w:rsidRPr="000609B0">
        <w:rPr>
          <w:szCs w:val="20"/>
        </w:rPr>
        <w:t xml:space="preserve"> </w:t>
      </w:r>
      <w:r w:rsidR="00303217">
        <w:rPr>
          <w:szCs w:val="20"/>
        </w:rPr>
        <w:t>T</w:t>
      </w:r>
      <w:r w:rsidRPr="000609B0">
        <w:rPr>
          <w:szCs w:val="20"/>
        </w:rPr>
        <w:t>hat output is picked up or couriered by the State to multiple delivery points in Trenton</w:t>
      </w:r>
      <w:r w:rsidR="00491431">
        <w:rPr>
          <w:szCs w:val="20"/>
        </w:rPr>
        <w:t>,</w:t>
      </w:r>
      <w:r w:rsidRPr="000609B0">
        <w:rPr>
          <w:szCs w:val="20"/>
        </w:rPr>
        <w:t xml:space="preserve"> NJ and USPS</w:t>
      </w:r>
      <w:r w:rsidR="000E624F">
        <w:rPr>
          <w:szCs w:val="20"/>
        </w:rPr>
        <w:t xml:space="preserve"> locations</w:t>
      </w:r>
      <w:r w:rsidRPr="000609B0">
        <w:rPr>
          <w:szCs w:val="20"/>
        </w:rPr>
        <w:t xml:space="preserve">. </w:t>
      </w:r>
      <w:r w:rsidR="00303217">
        <w:rPr>
          <w:szCs w:val="20"/>
        </w:rPr>
        <w:t xml:space="preserve">The </w:t>
      </w:r>
      <w:r w:rsidRPr="000609B0">
        <w:rPr>
          <w:szCs w:val="20"/>
        </w:rPr>
        <w:t>Contractor must follow the process agreed upon in the Project Launch Meeting by which the State can securely communicate to the Contractor critical job identification information including the print Job Name, Form/Stock Name, delivery destination and State entity to be billed for each print job.</w:t>
      </w:r>
    </w:p>
    <w:p w14:paraId="26F0681A" w14:textId="77777777" w:rsidR="000609B0" w:rsidRPr="000609B0" w:rsidRDefault="000609B0" w:rsidP="000609B0">
      <w:pPr>
        <w:spacing w:after="0"/>
        <w:rPr>
          <w:szCs w:val="20"/>
        </w:rPr>
      </w:pPr>
    </w:p>
    <w:p w14:paraId="6FD66770" w14:textId="77777777" w:rsidR="000609B0" w:rsidRPr="000609B0" w:rsidRDefault="000609B0" w:rsidP="00A05813">
      <w:pPr>
        <w:pStyle w:val="Heading2"/>
      </w:pPr>
      <w:bookmarkStart w:id="227" w:name="_Toc171499898"/>
      <w:bookmarkStart w:id="228" w:name="_Toc195101964"/>
      <w:bookmarkStart w:id="229" w:name="_Toc225760743"/>
      <w:r w:rsidRPr="000609B0">
        <w:t>CONFIRMATION OF JOBS COMPLETED</w:t>
      </w:r>
      <w:bookmarkEnd w:id="227"/>
      <w:bookmarkEnd w:id="228"/>
      <w:bookmarkEnd w:id="229"/>
    </w:p>
    <w:p w14:paraId="0F4B2428" w14:textId="23461393" w:rsidR="000609B0" w:rsidRPr="000609B0" w:rsidRDefault="000609B0" w:rsidP="000609B0">
      <w:pPr>
        <w:spacing w:after="0"/>
        <w:rPr>
          <w:szCs w:val="20"/>
        </w:rPr>
      </w:pPr>
      <w:r w:rsidRPr="000609B0">
        <w:rPr>
          <w:szCs w:val="20"/>
        </w:rPr>
        <w:t xml:space="preserve">The Contractor shall confirm to the </w:t>
      </w:r>
      <w:r w:rsidR="006A7343">
        <w:rPr>
          <w:szCs w:val="20"/>
        </w:rPr>
        <w:t>SCM</w:t>
      </w:r>
      <w:r w:rsidRPr="000609B0">
        <w:rPr>
          <w:szCs w:val="20"/>
        </w:rPr>
        <w:t xml:space="preserve"> when individual print jobs have been completed.</w:t>
      </w:r>
      <w:r w:rsidR="00845F19">
        <w:rPr>
          <w:szCs w:val="20"/>
        </w:rPr>
        <w:t xml:space="preserve"> The </w:t>
      </w:r>
      <w:r w:rsidRPr="000609B0">
        <w:rPr>
          <w:szCs w:val="20"/>
        </w:rPr>
        <w:t>Contractor shall also provide the Using Agencies with an online database of near real-time jobs status. In order for Using Agencies to track jobs, the database must contain the following information:</w:t>
      </w:r>
    </w:p>
    <w:p w14:paraId="50B6DEBC" w14:textId="77777777" w:rsidR="000609B0" w:rsidRPr="000609B0" w:rsidRDefault="000609B0" w:rsidP="000609B0">
      <w:pPr>
        <w:spacing w:after="0"/>
        <w:rPr>
          <w:szCs w:val="20"/>
        </w:rPr>
      </w:pPr>
    </w:p>
    <w:p w14:paraId="128BA1B9" w14:textId="77777777" w:rsidR="000609B0" w:rsidRPr="000609B0" w:rsidRDefault="000609B0" w:rsidP="00214632">
      <w:pPr>
        <w:numPr>
          <w:ilvl w:val="0"/>
          <w:numId w:val="93"/>
        </w:numPr>
        <w:spacing w:after="0"/>
        <w:rPr>
          <w:szCs w:val="20"/>
        </w:rPr>
      </w:pPr>
      <w:r w:rsidRPr="000609B0">
        <w:rPr>
          <w:szCs w:val="20"/>
        </w:rPr>
        <w:t>Job Name;</w:t>
      </w:r>
    </w:p>
    <w:p w14:paraId="11C7FE5E" w14:textId="77777777" w:rsidR="000609B0" w:rsidRPr="000609B0" w:rsidRDefault="000609B0" w:rsidP="00214632">
      <w:pPr>
        <w:numPr>
          <w:ilvl w:val="0"/>
          <w:numId w:val="93"/>
        </w:numPr>
        <w:spacing w:after="0"/>
        <w:rPr>
          <w:szCs w:val="20"/>
        </w:rPr>
      </w:pPr>
      <w:r w:rsidRPr="000609B0">
        <w:rPr>
          <w:szCs w:val="20"/>
        </w:rPr>
        <w:t>Job Number;</w:t>
      </w:r>
    </w:p>
    <w:p w14:paraId="40760C8D" w14:textId="77777777" w:rsidR="000609B0" w:rsidRPr="000609B0" w:rsidRDefault="000609B0" w:rsidP="00214632">
      <w:pPr>
        <w:numPr>
          <w:ilvl w:val="0"/>
          <w:numId w:val="93"/>
        </w:numPr>
        <w:spacing w:after="0"/>
        <w:rPr>
          <w:szCs w:val="20"/>
        </w:rPr>
      </w:pPr>
      <w:r w:rsidRPr="000609B0">
        <w:rPr>
          <w:szCs w:val="20"/>
        </w:rPr>
        <w:t>File Receipt Time;</w:t>
      </w:r>
    </w:p>
    <w:p w14:paraId="0BCC641A" w14:textId="77777777" w:rsidR="000609B0" w:rsidRPr="000609B0" w:rsidRDefault="000609B0" w:rsidP="00214632">
      <w:pPr>
        <w:numPr>
          <w:ilvl w:val="0"/>
          <w:numId w:val="93"/>
        </w:numPr>
        <w:spacing w:after="0"/>
        <w:rPr>
          <w:szCs w:val="20"/>
        </w:rPr>
      </w:pPr>
      <w:r w:rsidRPr="000609B0">
        <w:rPr>
          <w:szCs w:val="20"/>
        </w:rPr>
        <w:t>Output Print Class;</w:t>
      </w:r>
    </w:p>
    <w:p w14:paraId="3B28FBFB" w14:textId="77777777" w:rsidR="000609B0" w:rsidRPr="000609B0" w:rsidRDefault="000609B0" w:rsidP="00214632">
      <w:pPr>
        <w:numPr>
          <w:ilvl w:val="0"/>
          <w:numId w:val="93"/>
        </w:numPr>
        <w:spacing w:after="0"/>
        <w:rPr>
          <w:szCs w:val="20"/>
        </w:rPr>
      </w:pPr>
      <w:r w:rsidRPr="000609B0">
        <w:rPr>
          <w:szCs w:val="20"/>
        </w:rPr>
        <w:t>Stock/Form;</w:t>
      </w:r>
    </w:p>
    <w:p w14:paraId="2E57B16A" w14:textId="77777777" w:rsidR="000609B0" w:rsidRPr="000609B0" w:rsidRDefault="000609B0" w:rsidP="00214632">
      <w:pPr>
        <w:numPr>
          <w:ilvl w:val="0"/>
          <w:numId w:val="93"/>
        </w:numPr>
        <w:spacing w:after="0"/>
        <w:rPr>
          <w:szCs w:val="20"/>
        </w:rPr>
      </w:pPr>
      <w:r w:rsidRPr="000609B0">
        <w:rPr>
          <w:szCs w:val="20"/>
        </w:rPr>
        <w:t>Near Real-Time Job Status;</w:t>
      </w:r>
    </w:p>
    <w:p w14:paraId="753DF231" w14:textId="77777777" w:rsidR="000609B0" w:rsidRPr="000609B0" w:rsidRDefault="000609B0" w:rsidP="00214632">
      <w:pPr>
        <w:numPr>
          <w:ilvl w:val="0"/>
          <w:numId w:val="93"/>
        </w:numPr>
        <w:spacing w:after="0"/>
        <w:rPr>
          <w:szCs w:val="20"/>
        </w:rPr>
      </w:pPr>
      <w:r w:rsidRPr="000609B0">
        <w:rPr>
          <w:szCs w:val="20"/>
        </w:rPr>
        <w:t>Completion Time;</w:t>
      </w:r>
    </w:p>
    <w:p w14:paraId="648134F7" w14:textId="77777777" w:rsidR="000609B0" w:rsidRPr="000609B0" w:rsidRDefault="000609B0" w:rsidP="00214632">
      <w:pPr>
        <w:numPr>
          <w:ilvl w:val="0"/>
          <w:numId w:val="93"/>
        </w:numPr>
        <w:spacing w:after="0"/>
        <w:rPr>
          <w:szCs w:val="20"/>
        </w:rPr>
      </w:pPr>
      <w:r w:rsidRPr="000609B0">
        <w:rPr>
          <w:szCs w:val="20"/>
        </w:rPr>
        <w:t>Container Manifest &amp; Delivery Status; and</w:t>
      </w:r>
    </w:p>
    <w:p w14:paraId="4BD9C89D" w14:textId="77777777" w:rsidR="000609B0" w:rsidRPr="000609B0" w:rsidRDefault="000609B0" w:rsidP="00214632">
      <w:pPr>
        <w:numPr>
          <w:ilvl w:val="0"/>
          <w:numId w:val="93"/>
        </w:numPr>
        <w:spacing w:after="0"/>
        <w:rPr>
          <w:szCs w:val="20"/>
        </w:rPr>
      </w:pPr>
      <w:r w:rsidRPr="000609B0">
        <w:rPr>
          <w:szCs w:val="20"/>
        </w:rPr>
        <w:t>Charge Code.</w:t>
      </w:r>
    </w:p>
    <w:p w14:paraId="7CF2038D" w14:textId="77777777" w:rsidR="000609B0" w:rsidRPr="000609B0" w:rsidRDefault="000609B0" w:rsidP="000609B0">
      <w:pPr>
        <w:spacing w:after="0"/>
        <w:rPr>
          <w:szCs w:val="20"/>
        </w:rPr>
      </w:pPr>
    </w:p>
    <w:p w14:paraId="6B7F343A" w14:textId="77777777" w:rsidR="000609B0" w:rsidRPr="000609B0" w:rsidRDefault="000609B0" w:rsidP="00A05813">
      <w:pPr>
        <w:pStyle w:val="Heading2"/>
      </w:pPr>
      <w:bookmarkStart w:id="230" w:name="_Toc171499899"/>
      <w:bookmarkStart w:id="231" w:name="_Toc195101965"/>
      <w:bookmarkStart w:id="232" w:name="_Toc225760744"/>
      <w:r w:rsidRPr="000609B0">
        <w:t>CHECK PROCESSING &amp; RECONCILIATION</w:t>
      </w:r>
      <w:bookmarkEnd w:id="230"/>
      <w:bookmarkEnd w:id="231"/>
      <w:bookmarkEnd w:id="232"/>
    </w:p>
    <w:p w14:paraId="6716291A" w14:textId="77777777" w:rsidR="00845F19" w:rsidRDefault="000609B0" w:rsidP="000609B0">
      <w:pPr>
        <w:spacing w:after="0"/>
        <w:rPr>
          <w:szCs w:val="20"/>
        </w:rPr>
      </w:pPr>
      <w:r w:rsidRPr="000609B0">
        <w:rPr>
          <w:szCs w:val="20"/>
        </w:rPr>
        <w:t>The following is a summary of the State’s required process to control the printing and reconciliation of State checks</w:t>
      </w:r>
      <w:r w:rsidR="00845F19">
        <w:rPr>
          <w:szCs w:val="20"/>
        </w:rPr>
        <w:t>.</w:t>
      </w:r>
    </w:p>
    <w:p w14:paraId="0A038697" w14:textId="0F076ECB" w:rsidR="000609B0" w:rsidRPr="000609B0" w:rsidRDefault="000609B0" w:rsidP="000609B0">
      <w:pPr>
        <w:spacing w:after="0"/>
        <w:rPr>
          <w:szCs w:val="20"/>
        </w:rPr>
      </w:pPr>
    </w:p>
    <w:p w14:paraId="444F0986" w14:textId="4ACC8E0B" w:rsidR="000609B0" w:rsidRDefault="000609B0" w:rsidP="00A05813">
      <w:pPr>
        <w:spacing w:after="0"/>
        <w:jc w:val="both"/>
        <w:rPr>
          <w:szCs w:val="20"/>
        </w:rPr>
      </w:pPr>
      <w:r w:rsidRPr="000609B0">
        <w:rPr>
          <w:szCs w:val="20"/>
        </w:rPr>
        <w:t>For each check print job, the Contractor must reconcile the total number of checks printed, the total dollar amount of the checks printed</w:t>
      </w:r>
      <w:r w:rsidR="00C276EB">
        <w:rPr>
          <w:szCs w:val="20"/>
        </w:rPr>
        <w:t>,</w:t>
      </w:r>
      <w:r w:rsidRPr="000609B0">
        <w:rPr>
          <w:szCs w:val="20"/>
        </w:rPr>
        <w:t xml:space="preserve"> and the stock used to print the checks, including leader, trailer, waste and unusable blanks at the center core, referred to as (waste stock/scraps). After reconciliation, these waste/stock scraps shall be destroyed by the Contractor under the guidelines set forth within IRS Publication 1075.</w:t>
      </w:r>
    </w:p>
    <w:p w14:paraId="02E615D9" w14:textId="77777777" w:rsidR="00845F19" w:rsidRPr="000609B0" w:rsidRDefault="00845F19" w:rsidP="000609B0">
      <w:pPr>
        <w:spacing w:after="0"/>
        <w:rPr>
          <w:szCs w:val="20"/>
        </w:rPr>
      </w:pPr>
    </w:p>
    <w:p w14:paraId="272D3C23" w14:textId="514EE8AC" w:rsidR="000609B0" w:rsidRDefault="000609B0" w:rsidP="001A662C">
      <w:pPr>
        <w:spacing w:after="0"/>
        <w:jc w:val="both"/>
        <w:rPr>
          <w:szCs w:val="20"/>
        </w:rPr>
      </w:pPr>
      <w:r w:rsidRPr="000609B0">
        <w:rPr>
          <w:szCs w:val="20"/>
        </w:rPr>
        <w:t>When all State check applications have completed processing, Using Agencies, including the Office of Management and Budget (OMB), initiate the Check Processing Authorization Document (CPAD) and include the check type, starting and ending check numbers, number of checks, total dollar amount of checks and check date. NJOIT Production Control completes its section of the CPAD with job name, run date and run identifier (unique for each check run) and compares that to the Payment Voucher. The OMB-NJOIT Check-Master will complete the OMB Check Summary Sheet for all ready-to-print check jobs and transmit that to OMB for final approval to print. OMB will notify the Check-Master and Production Control, who will spool the approved checks for transmission to the Contractor for printing and will transmit the CPAD to the Contractor.</w:t>
      </w:r>
    </w:p>
    <w:p w14:paraId="5B40ECE5" w14:textId="77777777" w:rsidR="00317B31" w:rsidRPr="000609B0" w:rsidRDefault="00317B31" w:rsidP="001A662C">
      <w:pPr>
        <w:spacing w:after="0"/>
        <w:jc w:val="both"/>
        <w:rPr>
          <w:szCs w:val="20"/>
        </w:rPr>
      </w:pPr>
    </w:p>
    <w:p w14:paraId="0D68D81F" w14:textId="2A9303AE" w:rsidR="000609B0" w:rsidRDefault="000609B0" w:rsidP="001A662C">
      <w:pPr>
        <w:spacing w:after="0"/>
        <w:jc w:val="both"/>
        <w:rPr>
          <w:szCs w:val="20"/>
        </w:rPr>
      </w:pPr>
      <w:r w:rsidRPr="000609B0">
        <w:rPr>
          <w:szCs w:val="20"/>
        </w:rPr>
        <w:t xml:space="preserve">The Contractor shall fill out the Check Print Log </w:t>
      </w:r>
      <w:r w:rsidR="00317B31">
        <w:rPr>
          <w:szCs w:val="20"/>
        </w:rPr>
        <w:t>(</w:t>
      </w:r>
      <w:r w:rsidRPr="000609B0">
        <w:rPr>
          <w:szCs w:val="20"/>
        </w:rPr>
        <w:t xml:space="preserve">Attachment 4, </w:t>
      </w:r>
      <w:r w:rsidRPr="000609B0">
        <w:rPr>
          <w:i/>
          <w:szCs w:val="20"/>
        </w:rPr>
        <w:t>Check Print Log</w:t>
      </w:r>
      <w:r w:rsidR="00317B31">
        <w:rPr>
          <w:i/>
          <w:szCs w:val="20"/>
        </w:rPr>
        <w:t>)</w:t>
      </w:r>
      <w:r w:rsidRPr="000609B0">
        <w:rPr>
          <w:szCs w:val="20"/>
        </w:rPr>
        <w:t>. The CPAD and Check Print Log shall stay with the documents as they are printed and sealed. As the checks are being pressure sealed, the sealing equipment must scan the Check Reconciliation Bar Code that is on the address panel of every check. This 3 of 9 bar code contains a zero-filled six digit Sequence Number and a nine byte unedited Amount field (no punctuation). These two fields shall be captured for every successfully sealed check. The sealing equipment shall stop when it detects either a duplicate or missing Sequence Number. At the end of the sealing process, the Contractor must reconcile the total number of checks and the total dollar amount against the CPAD. In the event of an Out of Balance situation, the Contractor is to contact NJOIT Production Control and NJOIT will transmit a Detailed Reconciliation file containing every Sequence Number and its accompanying amount to the Contractor. The Contractor shall compare this file against the captured Sealer file to identify the misread. The Contractor shall rescan the suspect document and verify the correct amount. The Contractor shall then balance the check run against the CPAD. No check is to be released unless the entire batch is completely reconciled.</w:t>
      </w:r>
    </w:p>
    <w:p w14:paraId="5339197F" w14:textId="77777777" w:rsidR="00952A52" w:rsidRPr="000609B0" w:rsidRDefault="00952A52" w:rsidP="001A662C">
      <w:pPr>
        <w:spacing w:after="0"/>
        <w:jc w:val="both"/>
        <w:rPr>
          <w:szCs w:val="20"/>
        </w:rPr>
      </w:pPr>
    </w:p>
    <w:p w14:paraId="0A37C2BB" w14:textId="27D96BED" w:rsidR="000609B0" w:rsidRDefault="00317B31" w:rsidP="001A662C">
      <w:pPr>
        <w:spacing w:after="0"/>
        <w:jc w:val="both"/>
        <w:rPr>
          <w:szCs w:val="20"/>
        </w:rPr>
      </w:pPr>
      <w:r>
        <w:rPr>
          <w:szCs w:val="20"/>
        </w:rPr>
        <w:t>If</w:t>
      </w:r>
      <w:r w:rsidRPr="000609B0">
        <w:rPr>
          <w:szCs w:val="20"/>
        </w:rPr>
        <w:t xml:space="preserve"> </w:t>
      </w:r>
      <w:r w:rsidR="000609B0" w:rsidRPr="000609B0">
        <w:rPr>
          <w:szCs w:val="20"/>
        </w:rPr>
        <w:t>checks are damaged in the printing and/or sealing operation</w:t>
      </w:r>
      <w:r>
        <w:rPr>
          <w:szCs w:val="20"/>
        </w:rPr>
        <w:t>,</w:t>
      </w:r>
      <w:r w:rsidR="000609B0" w:rsidRPr="000609B0">
        <w:rPr>
          <w:szCs w:val="20"/>
        </w:rPr>
        <w:t xml:space="preserve"> the Contractor shall complete a Check Reprint Request Form </w:t>
      </w:r>
      <w:r>
        <w:rPr>
          <w:szCs w:val="20"/>
        </w:rPr>
        <w:t>(Attachment 9)</w:t>
      </w:r>
      <w:r w:rsidR="000609B0" w:rsidRPr="000609B0">
        <w:rPr>
          <w:szCs w:val="20"/>
        </w:rPr>
        <w:t xml:space="preserve">. The </w:t>
      </w:r>
      <w:r>
        <w:rPr>
          <w:szCs w:val="20"/>
        </w:rPr>
        <w:t>r</w:t>
      </w:r>
      <w:r w:rsidR="000609B0" w:rsidRPr="000609B0">
        <w:rPr>
          <w:szCs w:val="20"/>
        </w:rPr>
        <w:t xml:space="preserve">equest for Check Reprints </w:t>
      </w:r>
      <w:r>
        <w:rPr>
          <w:szCs w:val="20"/>
        </w:rPr>
        <w:t xml:space="preserve">Form </w:t>
      </w:r>
      <w:r w:rsidR="000609B0" w:rsidRPr="000609B0">
        <w:rPr>
          <w:szCs w:val="20"/>
        </w:rPr>
        <w:t xml:space="preserve">contains the </w:t>
      </w:r>
      <w:r>
        <w:rPr>
          <w:szCs w:val="20"/>
        </w:rPr>
        <w:t>n</w:t>
      </w:r>
      <w:r w:rsidR="000609B0" w:rsidRPr="000609B0">
        <w:rPr>
          <w:szCs w:val="20"/>
        </w:rPr>
        <w:t xml:space="preserve">ame of the checks, the </w:t>
      </w:r>
      <w:r>
        <w:rPr>
          <w:szCs w:val="20"/>
        </w:rPr>
        <w:t>s</w:t>
      </w:r>
      <w:r w:rsidR="000609B0" w:rsidRPr="000609B0">
        <w:rPr>
          <w:szCs w:val="20"/>
        </w:rPr>
        <w:t>eries/</w:t>
      </w:r>
      <w:r>
        <w:rPr>
          <w:szCs w:val="20"/>
        </w:rPr>
        <w:t>f</w:t>
      </w:r>
      <w:r w:rsidR="000609B0" w:rsidRPr="000609B0">
        <w:rPr>
          <w:szCs w:val="20"/>
        </w:rPr>
        <w:t xml:space="preserve">und (optional), the </w:t>
      </w:r>
      <w:r>
        <w:rPr>
          <w:szCs w:val="20"/>
        </w:rPr>
        <w:t>c</w:t>
      </w:r>
      <w:r w:rsidR="000609B0" w:rsidRPr="000609B0">
        <w:rPr>
          <w:szCs w:val="20"/>
        </w:rPr>
        <w:t xml:space="preserve">heck </w:t>
      </w:r>
      <w:r>
        <w:rPr>
          <w:szCs w:val="20"/>
        </w:rPr>
        <w:t>d</w:t>
      </w:r>
      <w:r w:rsidR="000609B0" w:rsidRPr="000609B0">
        <w:rPr>
          <w:szCs w:val="20"/>
        </w:rPr>
        <w:t xml:space="preserve">ate, and the </w:t>
      </w:r>
      <w:r>
        <w:rPr>
          <w:szCs w:val="20"/>
        </w:rPr>
        <w:t>s</w:t>
      </w:r>
      <w:r w:rsidR="000609B0" w:rsidRPr="000609B0">
        <w:rPr>
          <w:szCs w:val="20"/>
        </w:rPr>
        <w:t xml:space="preserve">equence </w:t>
      </w:r>
      <w:r>
        <w:rPr>
          <w:szCs w:val="20"/>
        </w:rPr>
        <w:t>n</w:t>
      </w:r>
      <w:r w:rsidR="000609B0" w:rsidRPr="000609B0">
        <w:rPr>
          <w:szCs w:val="20"/>
        </w:rPr>
        <w:t xml:space="preserve">umber (singles or series) and the </w:t>
      </w:r>
      <w:r>
        <w:rPr>
          <w:szCs w:val="20"/>
        </w:rPr>
        <w:t>c</w:t>
      </w:r>
      <w:r w:rsidR="000609B0" w:rsidRPr="000609B0">
        <w:rPr>
          <w:szCs w:val="20"/>
        </w:rPr>
        <w:t xml:space="preserve">heck </w:t>
      </w:r>
      <w:r>
        <w:rPr>
          <w:szCs w:val="20"/>
        </w:rPr>
        <w:t>n</w:t>
      </w:r>
      <w:r w:rsidR="000609B0" w:rsidRPr="000609B0">
        <w:rPr>
          <w:szCs w:val="20"/>
        </w:rPr>
        <w:t xml:space="preserve">umbers of the documents that </w:t>
      </w:r>
      <w:r>
        <w:rPr>
          <w:szCs w:val="20"/>
        </w:rPr>
        <w:t>shall</w:t>
      </w:r>
      <w:r w:rsidRPr="000609B0">
        <w:rPr>
          <w:szCs w:val="20"/>
        </w:rPr>
        <w:t xml:space="preserve"> </w:t>
      </w:r>
      <w:r w:rsidR="000609B0" w:rsidRPr="000609B0">
        <w:rPr>
          <w:szCs w:val="20"/>
        </w:rPr>
        <w:t>be reprinted. The completed Request for Check Reprints form shall be transmitted to the Check-Master and NJOIT Production Control. NJOIT will regenerate and transmit all print files for all checks that are to be re-printed, the Contractor SHALL NOT generate check reprints from its own internal system. The completed CPAD and Inventory Control Sheet shall be transmitted to the Check-Master.</w:t>
      </w:r>
    </w:p>
    <w:p w14:paraId="40C2D27A" w14:textId="77777777" w:rsidR="00952A52" w:rsidRPr="000609B0" w:rsidRDefault="00952A52" w:rsidP="001A662C">
      <w:pPr>
        <w:spacing w:after="0"/>
        <w:jc w:val="both"/>
        <w:rPr>
          <w:szCs w:val="20"/>
        </w:rPr>
      </w:pPr>
    </w:p>
    <w:p w14:paraId="18362C85" w14:textId="77184D1C" w:rsidR="000609B0" w:rsidRDefault="000609B0" w:rsidP="001A662C">
      <w:pPr>
        <w:spacing w:after="0"/>
        <w:jc w:val="both"/>
        <w:rPr>
          <w:szCs w:val="20"/>
        </w:rPr>
      </w:pPr>
      <w:r w:rsidRPr="00A05813">
        <w:rPr>
          <w:b/>
          <w:szCs w:val="20"/>
        </w:rPr>
        <w:t>NOTE:</w:t>
      </w:r>
      <w:r w:rsidRPr="000609B0">
        <w:rPr>
          <w:szCs w:val="20"/>
        </w:rPr>
        <w:t xml:space="preserve"> After contract award, the State may consider the use of other “Best Practices” processes recommended by the Contractor</w:t>
      </w:r>
    </w:p>
    <w:p w14:paraId="7A53260D" w14:textId="77777777" w:rsidR="00952A52" w:rsidRPr="000609B0" w:rsidRDefault="00952A52" w:rsidP="000609B0">
      <w:pPr>
        <w:spacing w:after="0"/>
        <w:rPr>
          <w:szCs w:val="20"/>
        </w:rPr>
      </w:pPr>
    </w:p>
    <w:p w14:paraId="7156A0B6" w14:textId="77777777" w:rsidR="000609B0" w:rsidRPr="000609B0" w:rsidRDefault="000609B0" w:rsidP="00801D11">
      <w:pPr>
        <w:pStyle w:val="Heading3"/>
      </w:pPr>
      <w:bookmarkStart w:id="233" w:name="_Toc171499900"/>
      <w:bookmarkStart w:id="234" w:name="_Toc195101966"/>
      <w:bookmarkStart w:id="235" w:name="_Toc225760745"/>
      <w:r w:rsidRPr="000609B0">
        <w:t>ATYPICAL CHECK PROCESSING</w:t>
      </w:r>
      <w:bookmarkEnd w:id="233"/>
      <w:bookmarkEnd w:id="234"/>
      <w:bookmarkEnd w:id="235"/>
    </w:p>
    <w:p w14:paraId="23606160" w14:textId="2FA2B543" w:rsidR="000609B0" w:rsidRDefault="000609B0" w:rsidP="000609B0">
      <w:pPr>
        <w:spacing w:after="0"/>
        <w:rPr>
          <w:szCs w:val="20"/>
        </w:rPr>
      </w:pPr>
      <w:r w:rsidRPr="000609B0">
        <w:rPr>
          <w:szCs w:val="20"/>
        </w:rPr>
        <w:t xml:space="preserve">By default, all checks shall be mailed by the USPS/Capitol Post Office except </w:t>
      </w:r>
      <w:r w:rsidR="00B42F9C">
        <w:rPr>
          <w:szCs w:val="20"/>
        </w:rPr>
        <w:t xml:space="preserve">for </w:t>
      </w:r>
      <w:r w:rsidRPr="000609B0">
        <w:rPr>
          <w:szCs w:val="20"/>
        </w:rPr>
        <w:t xml:space="preserve">Payroll/Supplemental Payroll checks, pulled checks and “Replacement” Checks. </w:t>
      </w:r>
    </w:p>
    <w:p w14:paraId="70A2E5F4" w14:textId="77777777" w:rsidR="00B42F9C" w:rsidRPr="000609B0" w:rsidRDefault="00B42F9C" w:rsidP="000609B0">
      <w:pPr>
        <w:spacing w:after="0"/>
        <w:rPr>
          <w:szCs w:val="20"/>
        </w:rPr>
      </w:pPr>
    </w:p>
    <w:p w14:paraId="43847212" w14:textId="11388EA2" w:rsidR="000609B0" w:rsidRDefault="000609B0" w:rsidP="00A05813">
      <w:pPr>
        <w:spacing w:after="0"/>
        <w:jc w:val="both"/>
        <w:rPr>
          <w:szCs w:val="20"/>
        </w:rPr>
      </w:pPr>
      <w:r w:rsidRPr="000609B0">
        <w:rPr>
          <w:szCs w:val="20"/>
        </w:rPr>
        <w:t xml:space="preserve">Every two weeks the State generates a run of “standard” Payroll checks that follow all normal check production processes except they cannot be mailed. The Contractor shall have the check run transported to the </w:t>
      </w:r>
      <w:r w:rsidR="00AD4B9C" w:rsidRPr="00EE19B6">
        <w:t>OMB’s Check Master</w:t>
      </w:r>
      <w:r w:rsidRPr="000609B0">
        <w:rPr>
          <w:szCs w:val="20"/>
        </w:rPr>
        <w:t xml:space="preserve"> via a bonded courier service. On non-Payroll weeks a file of “supplemental” Payroll checks will be sent to the Contractor for printing. The Contractor shall courier the output to the </w:t>
      </w:r>
      <w:r w:rsidR="00EE19B6" w:rsidRPr="00EE19B6">
        <w:t>OMB’s Check Master</w:t>
      </w:r>
      <w:r w:rsidR="00EE19B6" w:rsidRPr="000609B0">
        <w:rPr>
          <w:szCs w:val="20"/>
        </w:rPr>
        <w:t xml:space="preserve"> </w:t>
      </w:r>
      <w:r w:rsidRPr="000609B0">
        <w:rPr>
          <w:szCs w:val="20"/>
        </w:rPr>
        <w:t xml:space="preserve">at 33 West State Street, Trenton, NJ 08608 within the timeframe set forth </w:t>
      </w:r>
      <w:r w:rsidRPr="00825043">
        <w:rPr>
          <w:szCs w:val="20"/>
        </w:rPr>
        <w:t>in Section 4.1</w:t>
      </w:r>
      <w:r w:rsidR="00825043" w:rsidRPr="001A662C">
        <w:rPr>
          <w:szCs w:val="20"/>
        </w:rPr>
        <w:t>3</w:t>
      </w:r>
      <w:r w:rsidRPr="00825043">
        <w:rPr>
          <w:szCs w:val="20"/>
        </w:rPr>
        <w:t xml:space="preserve">, </w:t>
      </w:r>
      <w:r w:rsidRPr="00B271A9">
        <w:rPr>
          <w:i/>
          <w:szCs w:val="20"/>
        </w:rPr>
        <w:t>Service Level Requirements</w:t>
      </w:r>
      <w:r w:rsidRPr="00B271A9">
        <w:rPr>
          <w:szCs w:val="20"/>
        </w:rPr>
        <w:t>.</w:t>
      </w:r>
    </w:p>
    <w:p w14:paraId="494B462E" w14:textId="77777777" w:rsidR="00952A52" w:rsidRPr="000609B0" w:rsidRDefault="00952A52" w:rsidP="00A05813">
      <w:pPr>
        <w:spacing w:after="0"/>
        <w:jc w:val="both"/>
        <w:rPr>
          <w:szCs w:val="20"/>
        </w:rPr>
      </w:pPr>
    </w:p>
    <w:p w14:paraId="4B190058" w14:textId="07514BEE" w:rsidR="000609B0" w:rsidRDefault="00952A52" w:rsidP="00A05813">
      <w:pPr>
        <w:spacing w:after="0"/>
        <w:jc w:val="both"/>
        <w:rPr>
          <w:szCs w:val="20"/>
        </w:rPr>
      </w:pPr>
      <w:r>
        <w:rPr>
          <w:szCs w:val="20"/>
        </w:rPr>
        <w:t>A</w:t>
      </w:r>
      <w:r w:rsidR="000609B0" w:rsidRPr="000609B0">
        <w:rPr>
          <w:szCs w:val="20"/>
        </w:rPr>
        <w:t xml:space="preserve"> small volume series of checks titled Replacement Checks are printed each day by the Contractor and they </w:t>
      </w:r>
      <w:r w:rsidR="00AD78D8">
        <w:rPr>
          <w:szCs w:val="20"/>
        </w:rPr>
        <w:t>also</w:t>
      </w:r>
      <w:r w:rsidR="000609B0" w:rsidRPr="000609B0">
        <w:rPr>
          <w:szCs w:val="20"/>
        </w:rPr>
        <w:t xml:space="preserve"> cannot be mailed and </w:t>
      </w:r>
      <w:r>
        <w:rPr>
          <w:szCs w:val="20"/>
        </w:rPr>
        <w:t>shall</w:t>
      </w:r>
      <w:r w:rsidRPr="000609B0">
        <w:rPr>
          <w:szCs w:val="20"/>
        </w:rPr>
        <w:t xml:space="preserve"> </w:t>
      </w:r>
      <w:r w:rsidR="000609B0" w:rsidRPr="000609B0">
        <w:rPr>
          <w:szCs w:val="20"/>
        </w:rPr>
        <w:t xml:space="preserve">be returned by the Contractor to the Using Agency via bonded courier. Replacement </w:t>
      </w:r>
      <w:r w:rsidR="00317B31">
        <w:rPr>
          <w:szCs w:val="20"/>
        </w:rPr>
        <w:t>c</w:t>
      </w:r>
      <w:r w:rsidR="000609B0" w:rsidRPr="000609B0">
        <w:rPr>
          <w:szCs w:val="20"/>
        </w:rPr>
        <w:t xml:space="preserve">hecks are an actual series of checks and should not be confused with “Reprinted Checks” or “Check Reprints”. The combined daily volume of </w:t>
      </w:r>
      <w:r w:rsidR="00317B31">
        <w:rPr>
          <w:szCs w:val="20"/>
        </w:rPr>
        <w:t>p</w:t>
      </w:r>
      <w:r w:rsidR="000609B0" w:rsidRPr="000609B0">
        <w:rPr>
          <w:szCs w:val="20"/>
        </w:rPr>
        <w:t xml:space="preserve">ulled </w:t>
      </w:r>
      <w:r w:rsidR="00317B31">
        <w:rPr>
          <w:szCs w:val="20"/>
        </w:rPr>
        <w:t>c</w:t>
      </w:r>
      <w:r w:rsidR="000609B0" w:rsidRPr="000609B0">
        <w:rPr>
          <w:szCs w:val="20"/>
        </w:rPr>
        <w:t xml:space="preserve">hecks and </w:t>
      </w:r>
      <w:r w:rsidR="00317B31">
        <w:rPr>
          <w:szCs w:val="20"/>
        </w:rPr>
        <w:t>r</w:t>
      </w:r>
      <w:r w:rsidR="000609B0" w:rsidRPr="000609B0">
        <w:rPr>
          <w:szCs w:val="20"/>
        </w:rPr>
        <w:t xml:space="preserve">eplacement </w:t>
      </w:r>
      <w:r w:rsidR="00317B31">
        <w:rPr>
          <w:szCs w:val="20"/>
        </w:rPr>
        <w:t>c</w:t>
      </w:r>
      <w:r w:rsidR="000609B0" w:rsidRPr="000609B0">
        <w:rPr>
          <w:szCs w:val="20"/>
        </w:rPr>
        <w:t xml:space="preserve">hecks </w:t>
      </w:r>
      <w:r w:rsidR="00317B31">
        <w:rPr>
          <w:szCs w:val="20"/>
        </w:rPr>
        <w:t>are</w:t>
      </w:r>
      <w:r w:rsidR="000609B0" w:rsidRPr="000609B0">
        <w:rPr>
          <w:szCs w:val="20"/>
        </w:rPr>
        <w:t xml:space="preserve"> approximately 100 – 300 documents with occasional spikes </w:t>
      </w:r>
      <w:r w:rsidR="00317B31">
        <w:rPr>
          <w:szCs w:val="20"/>
        </w:rPr>
        <w:t>to</w:t>
      </w:r>
      <w:r w:rsidR="00CC661F">
        <w:rPr>
          <w:szCs w:val="20"/>
        </w:rPr>
        <w:t xml:space="preserve"> </w:t>
      </w:r>
      <w:r w:rsidR="000609B0" w:rsidRPr="000609B0">
        <w:rPr>
          <w:szCs w:val="20"/>
        </w:rPr>
        <w:t xml:space="preserve">the 1,500 document range. These pulled checks must be returned to the OMB’s Check- Master </w:t>
      </w:r>
      <w:r w:rsidR="00AD4B9C">
        <w:rPr>
          <w:szCs w:val="20"/>
        </w:rPr>
        <w:t xml:space="preserve">at </w:t>
      </w:r>
      <w:r w:rsidR="00AD4B9C" w:rsidRPr="00AD4B9C">
        <w:t>33 West State Street, Trenton, NJ 08608</w:t>
      </w:r>
      <w:r w:rsidR="00AD4B9C">
        <w:t xml:space="preserve"> </w:t>
      </w:r>
      <w:r w:rsidR="000609B0" w:rsidRPr="000609B0">
        <w:rPr>
          <w:szCs w:val="20"/>
        </w:rPr>
        <w:t>on the same day that the balance of the run is delivered to the USPS/Capitol Post Office.</w:t>
      </w:r>
    </w:p>
    <w:p w14:paraId="712037C9" w14:textId="77777777" w:rsidR="00952A52" w:rsidRPr="000609B0" w:rsidRDefault="00952A52" w:rsidP="00A05813">
      <w:pPr>
        <w:spacing w:after="0"/>
        <w:jc w:val="both"/>
        <w:rPr>
          <w:szCs w:val="20"/>
        </w:rPr>
      </w:pPr>
    </w:p>
    <w:p w14:paraId="192F07B6" w14:textId="77777777" w:rsidR="000609B0" w:rsidRPr="000609B0" w:rsidRDefault="000609B0" w:rsidP="00801D11">
      <w:pPr>
        <w:pStyle w:val="Heading3"/>
      </w:pPr>
      <w:bookmarkStart w:id="236" w:name="_Toc171499901"/>
      <w:bookmarkStart w:id="237" w:name="_Toc195101967"/>
      <w:bookmarkStart w:id="238" w:name="_Toc225760746"/>
      <w:r w:rsidRPr="000609B0">
        <w:t>CHECK PULLS FOR INSTANCES OF FRAUDULENT RETURNS, ERROR RECORDS</w:t>
      </w:r>
      <w:bookmarkEnd w:id="236"/>
      <w:bookmarkEnd w:id="237"/>
      <w:bookmarkEnd w:id="238"/>
    </w:p>
    <w:p w14:paraId="3C479F7E" w14:textId="6CF32D14" w:rsidR="000609B0" w:rsidRDefault="000609B0" w:rsidP="00A05813">
      <w:pPr>
        <w:spacing w:after="0"/>
        <w:jc w:val="both"/>
        <w:rPr>
          <w:szCs w:val="20"/>
        </w:rPr>
      </w:pPr>
      <w:r w:rsidRPr="000609B0">
        <w:rPr>
          <w:szCs w:val="20"/>
        </w:rPr>
        <w:t xml:space="preserve">After checks have been printed and sealed, the Using Agency will provide the Contractor with a list of checks to be pulled and returned to the </w:t>
      </w:r>
      <w:r w:rsidR="00AD4B9C" w:rsidRPr="000609B0">
        <w:rPr>
          <w:szCs w:val="20"/>
        </w:rPr>
        <w:t xml:space="preserve">OMB’s Check- Master </w:t>
      </w:r>
      <w:r w:rsidRPr="000609B0">
        <w:rPr>
          <w:szCs w:val="20"/>
        </w:rPr>
        <w:t>via bonded courier</w:t>
      </w:r>
      <w:r w:rsidR="00EE19B6">
        <w:rPr>
          <w:szCs w:val="20"/>
        </w:rPr>
        <w:t xml:space="preserve"> </w:t>
      </w:r>
      <w:r w:rsidR="00EE19B6">
        <w:t>at 33 West State Street, Trenton, NJ 08608</w:t>
      </w:r>
      <w:r w:rsidRPr="000609B0">
        <w:rPr>
          <w:szCs w:val="20"/>
        </w:rPr>
        <w:t>. These pulled checks must be returned to the OMB’s Check- Master on the same day that the balance of the run is delivered to the USPS/Capitol Post Office, rather than being mailed to the recipient. The list of pulls will be made available on or before the check date.</w:t>
      </w:r>
    </w:p>
    <w:p w14:paraId="417049E3" w14:textId="77777777" w:rsidR="00B42F9C" w:rsidRPr="000609B0" w:rsidRDefault="00B42F9C" w:rsidP="000609B0">
      <w:pPr>
        <w:spacing w:after="0"/>
        <w:rPr>
          <w:szCs w:val="20"/>
        </w:rPr>
      </w:pPr>
    </w:p>
    <w:p w14:paraId="22BE7E77" w14:textId="1C8F1FB6" w:rsidR="000609B0" w:rsidRDefault="000609B0" w:rsidP="00A05813">
      <w:pPr>
        <w:spacing w:after="0"/>
        <w:jc w:val="both"/>
        <w:rPr>
          <w:szCs w:val="20"/>
        </w:rPr>
      </w:pPr>
      <w:r w:rsidRPr="000609B0">
        <w:rPr>
          <w:szCs w:val="20"/>
        </w:rPr>
        <w:t xml:space="preserve">The requesting Using Agency reserves the right to disapprove the mailing of individual checks or complete check runs. Said documents must be destroyed in accordance with IRS Publication 1075, if not returned </w:t>
      </w:r>
      <w:r w:rsidR="00EE19B6">
        <w:t xml:space="preserve">to the </w:t>
      </w:r>
      <w:r w:rsidR="00EE19B6" w:rsidRPr="00EA0063">
        <w:t>OMB Check Master</w:t>
      </w:r>
      <w:r w:rsidR="00EE19B6">
        <w:t xml:space="preserve"> </w:t>
      </w:r>
      <w:r w:rsidRPr="000609B0">
        <w:rPr>
          <w:szCs w:val="20"/>
        </w:rPr>
        <w:t>via bonded courier</w:t>
      </w:r>
      <w:r w:rsidR="00EE19B6">
        <w:rPr>
          <w:szCs w:val="20"/>
        </w:rPr>
        <w:t xml:space="preserve"> </w:t>
      </w:r>
      <w:r w:rsidR="00EE19B6">
        <w:t>at 33 West State Street, Trenton, NJ 08608</w:t>
      </w:r>
      <w:r w:rsidRPr="000609B0">
        <w:rPr>
          <w:szCs w:val="20"/>
        </w:rPr>
        <w:t xml:space="preserve">. The disposition of the individual checks or check runs as to their destruction or if they will be couriered back to </w:t>
      </w:r>
      <w:r w:rsidR="00EA0063" w:rsidRPr="00EA0063">
        <w:t>OMB Check Master</w:t>
      </w:r>
      <w:r w:rsidR="00EA0063" w:rsidDel="00EA0063">
        <w:rPr>
          <w:szCs w:val="20"/>
        </w:rPr>
        <w:t xml:space="preserve"> </w:t>
      </w:r>
      <w:r w:rsidRPr="000609B0">
        <w:rPr>
          <w:szCs w:val="20"/>
        </w:rPr>
        <w:t xml:space="preserve">will be made by and conveyed to the Contractor by the </w:t>
      </w:r>
      <w:r w:rsidR="00AD4B9C">
        <w:rPr>
          <w:szCs w:val="20"/>
        </w:rPr>
        <w:t>OMB’s Check- Master</w:t>
      </w:r>
      <w:r w:rsidRPr="000609B0">
        <w:rPr>
          <w:szCs w:val="20"/>
        </w:rPr>
        <w:t>. It shall be understood that any costs associated with requested services performed in the procedure above shall be included in the overall prices submitted.</w:t>
      </w:r>
    </w:p>
    <w:p w14:paraId="696463CE" w14:textId="77777777" w:rsidR="00B42F9C" w:rsidRPr="000609B0" w:rsidRDefault="00B42F9C" w:rsidP="000609B0">
      <w:pPr>
        <w:spacing w:after="0"/>
        <w:rPr>
          <w:szCs w:val="20"/>
        </w:rPr>
      </w:pPr>
    </w:p>
    <w:p w14:paraId="01065EF8" w14:textId="77777777" w:rsidR="000609B0" w:rsidRPr="000609B0" w:rsidRDefault="000609B0" w:rsidP="00801D11">
      <w:pPr>
        <w:pStyle w:val="Heading3"/>
      </w:pPr>
      <w:bookmarkStart w:id="239" w:name="_Toc171499902"/>
      <w:bookmarkStart w:id="240" w:name="_Toc195101968"/>
      <w:bookmarkStart w:id="241" w:name="_Toc225760747"/>
      <w:r w:rsidRPr="000609B0">
        <w:t>QUALITY CHECK</w:t>
      </w:r>
      <w:bookmarkEnd w:id="239"/>
      <w:bookmarkEnd w:id="240"/>
      <w:bookmarkEnd w:id="241"/>
    </w:p>
    <w:p w14:paraId="6C760B5C" w14:textId="0958C6A6" w:rsidR="000609B0" w:rsidRPr="000609B0" w:rsidRDefault="000609B0" w:rsidP="001A662C">
      <w:pPr>
        <w:spacing w:after="0"/>
        <w:jc w:val="both"/>
        <w:rPr>
          <w:szCs w:val="20"/>
        </w:rPr>
      </w:pPr>
      <w:r w:rsidRPr="000609B0">
        <w:rPr>
          <w:szCs w:val="20"/>
        </w:rPr>
        <w:t xml:space="preserve">For every check printed, the Contractor shall meet or exceed all American National Standards (ANSI) X9 </w:t>
      </w:r>
      <w:hyperlink r:id="rId38" w:history="1">
        <w:r w:rsidRPr="000609B0">
          <w:rPr>
            <w:rStyle w:val="Hyperlink"/>
            <w:szCs w:val="20"/>
          </w:rPr>
          <w:t>MICR Specifications for Checks in ASC X9 Standards - ANSI Blog</w:t>
        </w:r>
      </w:hyperlink>
      <w:r w:rsidRPr="000609B0">
        <w:rPr>
          <w:szCs w:val="20"/>
        </w:rPr>
        <w:t xml:space="preserve">) and American Bankers Association (ABA) standards for MICR Printing. All checks must additionally pass the </w:t>
      </w:r>
      <w:r w:rsidR="00787351">
        <w:rPr>
          <w:szCs w:val="20"/>
        </w:rPr>
        <w:t>S</w:t>
      </w:r>
      <w:r w:rsidR="00787351" w:rsidRPr="000609B0">
        <w:rPr>
          <w:szCs w:val="20"/>
        </w:rPr>
        <w:t xml:space="preserve">tate’s </w:t>
      </w:r>
      <w:r w:rsidRPr="000609B0">
        <w:rPr>
          <w:szCs w:val="20"/>
        </w:rPr>
        <w:t>bank(s) MICR readability testing.</w:t>
      </w:r>
    </w:p>
    <w:p w14:paraId="079EBC44" w14:textId="77777777" w:rsidR="000609B0" w:rsidRPr="000609B0" w:rsidRDefault="000609B0" w:rsidP="000609B0">
      <w:pPr>
        <w:spacing w:after="0"/>
        <w:rPr>
          <w:szCs w:val="20"/>
        </w:rPr>
      </w:pPr>
    </w:p>
    <w:p w14:paraId="6FA934AC" w14:textId="77777777" w:rsidR="000609B0" w:rsidRPr="000609B0" w:rsidRDefault="000609B0" w:rsidP="00801D11">
      <w:pPr>
        <w:pStyle w:val="Heading3"/>
      </w:pPr>
      <w:bookmarkStart w:id="242" w:name="_Toc171499903"/>
      <w:bookmarkStart w:id="243" w:name="_Toc195101969"/>
      <w:bookmarkStart w:id="244" w:name="_Toc225760748"/>
      <w:r w:rsidRPr="000609B0">
        <w:t>MICR TESTING</w:t>
      </w:r>
      <w:bookmarkEnd w:id="242"/>
      <w:bookmarkEnd w:id="243"/>
      <w:bookmarkEnd w:id="244"/>
    </w:p>
    <w:p w14:paraId="49569E9F" w14:textId="77777777" w:rsidR="000609B0" w:rsidRPr="000609B0" w:rsidRDefault="000609B0" w:rsidP="00A05813">
      <w:pPr>
        <w:spacing w:after="0"/>
        <w:jc w:val="both"/>
        <w:rPr>
          <w:szCs w:val="20"/>
        </w:rPr>
      </w:pPr>
      <w:r w:rsidRPr="000609B0">
        <w:rPr>
          <w:szCs w:val="20"/>
        </w:rPr>
        <w:t>The Contractor shall conduct a MICR test once per shift to assure that all State checks are produced in accordance with all ABA Standards. At a minimum, analysis shall include signal levels, character dimensions, spacing, formatting, extraneous MICR ink, and waveform analysis.</w:t>
      </w:r>
    </w:p>
    <w:p w14:paraId="1B102895" w14:textId="77777777" w:rsidR="000609B0" w:rsidRPr="000609B0" w:rsidRDefault="000609B0" w:rsidP="00A05813">
      <w:pPr>
        <w:spacing w:after="0"/>
        <w:jc w:val="both"/>
        <w:rPr>
          <w:szCs w:val="20"/>
        </w:rPr>
      </w:pPr>
    </w:p>
    <w:p w14:paraId="55F1A868" w14:textId="27BF2D93" w:rsidR="000609B0" w:rsidRPr="000609B0" w:rsidRDefault="000609B0" w:rsidP="00A05813">
      <w:pPr>
        <w:spacing w:after="0"/>
        <w:jc w:val="both"/>
        <w:rPr>
          <w:szCs w:val="20"/>
        </w:rPr>
      </w:pPr>
      <w:r w:rsidRPr="000609B0">
        <w:rPr>
          <w:szCs w:val="20"/>
        </w:rPr>
        <w:t xml:space="preserve">Test results </w:t>
      </w:r>
      <w:r w:rsidR="00B42F9C">
        <w:rPr>
          <w:szCs w:val="20"/>
        </w:rPr>
        <w:t>shall</w:t>
      </w:r>
      <w:r w:rsidR="00B42F9C" w:rsidRPr="000609B0">
        <w:rPr>
          <w:szCs w:val="20"/>
        </w:rPr>
        <w:t xml:space="preserve"> </w:t>
      </w:r>
      <w:r w:rsidRPr="000609B0">
        <w:rPr>
          <w:szCs w:val="20"/>
        </w:rPr>
        <w:t xml:space="preserve">be retained by </w:t>
      </w:r>
      <w:r w:rsidR="00B42F9C">
        <w:rPr>
          <w:szCs w:val="20"/>
        </w:rPr>
        <w:t xml:space="preserve">the </w:t>
      </w:r>
      <w:r w:rsidRPr="000609B0">
        <w:rPr>
          <w:szCs w:val="20"/>
        </w:rPr>
        <w:t>Contractor for a period of ninety (90) days. In the event of high MICR read rejection the SCM may request the Contractor to provide the complete set of test samples.</w:t>
      </w:r>
    </w:p>
    <w:p w14:paraId="32D6742D" w14:textId="77777777" w:rsidR="000609B0" w:rsidRPr="000609B0" w:rsidRDefault="000609B0" w:rsidP="000609B0">
      <w:pPr>
        <w:spacing w:after="0"/>
        <w:rPr>
          <w:szCs w:val="20"/>
        </w:rPr>
      </w:pPr>
    </w:p>
    <w:p w14:paraId="6833A661" w14:textId="77777777" w:rsidR="000609B0" w:rsidRPr="000609B0" w:rsidRDefault="000609B0" w:rsidP="00801D11">
      <w:pPr>
        <w:pStyle w:val="Heading3"/>
      </w:pPr>
      <w:bookmarkStart w:id="245" w:name="_Toc171499904"/>
      <w:bookmarkStart w:id="246" w:name="_Toc195101970"/>
      <w:bookmarkStart w:id="247" w:name="_Toc225760749"/>
      <w:r w:rsidRPr="000609B0">
        <w:t>STORAGE OF STOCK, MATERIALS, PRINTED CHECKS, AND NOTICES</w:t>
      </w:r>
      <w:bookmarkEnd w:id="245"/>
      <w:bookmarkEnd w:id="246"/>
      <w:bookmarkEnd w:id="247"/>
    </w:p>
    <w:p w14:paraId="2082D4BF" w14:textId="70B3299A" w:rsidR="000609B0" w:rsidRPr="000609B0" w:rsidRDefault="000609B0" w:rsidP="000609B0">
      <w:pPr>
        <w:spacing w:after="0"/>
        <w:rPr>
          <w:szCs w:val="20"/>
        </w:rPr>
      </w:pPr>
      <w:r w:rsidRPr="000609B0">
        <w:rPr>
          <w:szCs w:val="20"/>
        </w:rPr>
        <w:t>All unused check stock must be stored in a secure location onsite at the Contractor’s location</w:t>
      </w:r>
      <w:r w:rsidR="003778AC">
        <w:rPr>
          <w:szCs w:val="20"/>
        </w:rPr>
        <w:t xml:space="preserve">. The Contractor shall </w:t>
      </w:r>
      <w:r w:rsidRPr="000609B0">
        <w:rPr>
          <w:szCs w:val="20"/>
        </w:rPr>
        <w:t>fully prevent the tampering with or removal of any check stock. All printed material that is</w:t>
      </w:r>
      <w:r w:rsidR="003778AC">
        <w:rPr>
          <w:szCs w:val="20"/>
        </w:rPr>
        <w:t xml:space="preserve"> </w:t>
      </w:r>
      <w:r w:rsidRPr="000609B0">
        <w:rPr>
          <w:szCs w:val="20"/>
        </w:rPr>
        <w:t>held prior to mailing shall be stored in a secure area on site</w:t>
      </w:r>
      <w:r w:rsidR="00B96D3F">
        <w:rPr>
          <w:szCs w:val="20"/>
        </w:rPr>
        <w:t>.</w:t>
      </w:r>
    </w:p>
    <w:p w14:paraId="56286061" w14:textId="77777777" w:rsidR="000609B0" w:rsidRPr="000609B0" w:rsidRDefault="000609B0" w:rsidP="000609B0">
      <w:pPr>
        <w:spacing w:after="0"/>
        <w:rPr>
          <w:szCs w:val="20"/>
        </w:rPr>
      </w:pPr>
    </w:p>
    <w:p w14:paraId="66063D88" w14:textId="77777777" w:rsidR="000609B0" w:rsidRPr="000609B0" w:rsidRDefault="000609B0" w:rsidP="00A05813">
      <w:pPr>
        <w:pStyle w:val="Heading2"/>
      </w:pPr>
      <w:bookmarkStart w:id="248" w:name="_Toc171499905"/>
      <w:bookmarkStart w:id="249" w:name="_Toc195101971"/>
      <w:bookmarkStart w:id="250" w:name="_Toc225760750"/>
      <w:bookmarkStart w:id="251" w:name="_Hlk160432318"/>
      <w:r w:rsidRPr="000609B0">
        <w:t>INTELLIGENT INSERTING</w:t>
      </w:r>
      <w:bookmarkEnd w:id="248"/>
      <w:bookmarkEnd w:id="249"/>
      <w:bookmarkEnd w:id="250"/>
    </w:p>
    <w:p w14:paraId="18737183" w14:textId="4255CE9E" w:rsidR="000609B0" w:rsidRPr="000609B0" w:rsidRDefault="000609B0" w:rsidP="00A05813">
      <w:pPr>
        <w:spacing w:after="0"/>
        <w:jc w:val="both"/>
        <w:rPr>
          <w:szCs w:val="20"/>
        </w:rPr>
      </w:pPr>
      <w:r w:rsidRPr="000609B0">
        <w:rPr>
          <w:szCs w:val="20"/>
        </w:rPr>
        <w:t xml:space="preserve">The Contractor shall perform intelligent inserting, with varying number of pages in each envelope. NJOIT’s ADF generates print files for </w:t>
      </w:r>
      <w:r w:rsidR="003778AC">
        <w:rPr>
          <w:szCs w:val="20"/>
        </w:rPr>
        <w:t>f</w:t>
      </w:r>
      <w:r w:rsidRPr="000609B0">
        <w:rPr>
          <w:szCs w:val="20"/>
        </w:rPr>
        <w:t xml:space="preserve">irst </w:t>
      </w:r>
      <w:r w:rsidR="003778AC">
        <w:rPr>
          <w:szCs w:val="20"/>
        </w:rPr>
        <w:t>c</w:t>
      </w:r>
      <w:r w:rsidRPr="000609B0">
        <w:rPr>
          <w:szCs w:val="20"/>
        </w:rPr>
        <w:t xml:space="preserve">lass </w:t>
      </w:r>
      <w:r w:rsidR="003778AC">
        <w:rPr>
          <w:szCs w:val="20"/>
        </w:rPr>
        <w:t>m</w:t>
      </w:r>
      <w:r w:rsidRPr="000609B0">
        <w:rPr>
          <w:szCs w:val="20"/>
        </w:rPr>
        <w:t xml:space="preserve">ail, </w:t>
      </w:r>
      <w:r w:rsidR="003778AC">
        <w:rPr>
          <w:szCs w:val="20"/>
        </w:rPr>
        <w:t>f</w:t>
      </w:r>
      <w:r w:rsidRPr="000609B0">
        <w:rPr>
          <w:szCs w:val="20"/>
        </w:rPr>
        <w:t xml:space="preserve">oreign </w:t>
      </w:r>
      <w:r w:rsidR="003778AC">
        <w:rPr>
          <w:szCs w:val="20"/>
        </w:rPr>
        <w:t>m</w:t>
      </w:r>
      <w:r w:rsidRPr="000609B0">
        <w:rPr>
          <w:szCs w:val="20"/>
        </w:rPr>
        <w:t xml:space="preserve">ail and </w:t>
      </w:r>
      <w:r w:rsidR="003778AC">
        <w:rPr>
          <w:szCs w:val="20"/>
        </w:rPr>
        <w:t>c</w:t>
      </w:r>
      <w:r w:rsidRPr="000609B0">
        <w:rPr>
          <w:szCs w:val="20"/>
        </w:rPr>
        <w:t xml:space="preserve">ertified </w:t>
      </w:r>
      <w:r w:rsidR="003778AC">
        <w:rPr>
          <w:szCs w:val="20"/>
        </w:rPr>
        <w:t>m</w:t>
      </w:r>
      <w:r w:rsidRPr="000609B0">
        <w:rPr>
          <w:szCs w:val="20"/>
        </w:rPr>
        <w:t xml:space="preserve">ail with </w:t>
      </w:r>
      <w:r w:rsidR="003778AC">
        <w:rPr>
          <w:szCs w:val="20"/>
        </w:rPr>
        <w:t>b</w:t>
      </w:r>
      <w:r w:rsidRPr="000609B0">
        <w:rPr>
          <w:szCs w:val="20"/>
        </w:rPr>
        <w:t xml:space="preserve">ulk </w:t>
      </w:r>
      <w:r w:rsidR="003778AC">
        <w:rPr>
          <w:szCs w:val="20"/>
        </w:rPr>
        <w:t>p</w:t>
      </w:r>
      <w:r w:rsidRPr="000609B0">
        <w:rPr>
          <w:szCs w:val="20"/>
        </w:rPr>
        <w:t xml:space="preserve">roof of </w:t>
      </w:r>
      <w:r w:rsidR="003778AC">
        <w:rPr>
          <w:szCs w:val="20"/>
        </w:rPr>
        <w:t>d</w:t>
      </w:r>
      <w:r w:rsidRPr="000609B0">
        <w:rPr>
          <w:szCs w:val="20"/>
        </w:rPr>
        <w:t xml:space="preserve">elivery (electronic Return Receipt) and segregates the work based upon the type of document and size of the envelope </w:t>
      </w:r>
      <w:r w:rsidR="003778AC">
        <w:rPr>
          <w:szCs w:val="20"/>
        </w:rPr>
        <w:t>that shall be</w:t>
      </w:r>
      <w:r w:rsidRPr="000609B0">
        <w:rPr>
          <w:szCs w:val="20"/>
        </w:rPr>
        <w:t xml:space="preserve"> used. The ADF is configured to interact and reconcile with an intelligent inserter using inserter software and the standard Mail Run Data File (MRDF with several added User Defined Fields).</w:t>
      </w:r>
    </w:p>
    <w:p w14:paraId="1FD65FAC" w14:textId="77777777" w:rsidR="000609B0" w:rsidRPr="000609B0" w:rsidRDefault="000609B0" w:rsidP="00A05813">
      <w:pPr>
        <w:spacing w:after="0"/>
        <w:jc w:val="both"/>
        <w:rPr>
          <w:szCs w:val="20"/>
        </w:rPr>
      </w:pPr>
    </w:p>
    <w:p w14:paraId="7E20FBFC" w14:textId="06D3507A" w:rsidR="000609B0" w:rsidRPr="000609B0" w:rsidRDefault="000609B0" w:rsidP="00A05813">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xml:space="preserve">, and Attachment 6, </w:t>
      </w:r>
      <w:r w:rsidRPr="000609B0">
        <w:rPr>
          <w:i/>
          <w:szCs w:val="20"/>
        </w:rPr>
        <w:t>Intel Insert Mail MRDF File Layout.</w:t>
      </w:r>
      <w:r w:rsidRPr="000609B0">
        <w:rPr>
          <w:szCs w:val="20"/>
        </w:rPr>
        <w:t xml:space="preserve"> </w:t>
      </w:r>
    </w:p>
    <w:p w14:paraId="526FDCB8" w14:textId="77777777" w:rsidR="000609B0" w:rsidRPr="000609B0" w:rsidRDefault="000609B0" w:rsidP="00A05813">
      <w:pPr>
        <w:spacing w:after="0"/>
        <w:jc w:val="both"/>
        <w:rPr>
          <w:szCs w:val="20"/>
        </w:rPr>
      </w:pPr>
    </w:p>
    <w:p w14:paraId="28736785" w14:textId="0BFF13FE" w:rsidR="000609B0" w:rsidRPr="000609B0" w:rsidRDefault="000609B0" w:rsidP="00A05813">
      <w:pPr>
        <w:spacing w:after="0"/>
        <w:jc w:val="both"/>
        <w:rPr>
          <w:szCs w:val="20"/>
        </w:rPr>
      </w:pPr>
      <w:r w:rsidRPr="000609B0">
        <w:rPr>
          <w:szCs w:val="20"/>
        </w:rPr>
        <w:t xml:space="preserve">The State will send certain jobs that will require intelligent inserting but will not be fully configured as intelligent inserting jobs. These jobs will contain a trigger object in a certain location that the </w:t>
      </w:r>
      <w:r w:rsidR="003778AC">
        <w:rPr>
          <w:szCs w:val="20"/>
        </w:rPr>
        <w:t>Contractor</w:t>
      </w:r>
      <w:r w:rsidRPr="000609B0">
        <w:rPr>
          <w:szCs w:val="20"/>
        </w:rPr>
        <w:t xml:space="preserve"> will program to key off </w:t>
      </w:r>
      <w:r w:rsidR="00C55F06" w:rsidRPr="000609B0">
        <w:rPr>
          <w:szCs w:val="20"/>
        </w:rPr>
        <w:t>of and</w:t>
      </w:r>
      <w:r w:rsidRPr="000609B0">
        <w:rPr>
          <w:szCs w:val="20"/>
        </w:rPr>
        <w:t xml:space="preserve"> will create intelligent inserting mapping and MRDFs based on these and process the file accordingly.</w:t>
      </w:r>
      <w:bookmarkEnd w:id="251"/>
    </w:p>
    <w:p w14:paraId="6E5729A3" w14:textId="77777777" w:rsidR="000609B0" w:rsidRPr="000609B0" w:rsidRDefault="000609B0" w:rsidP="000609B0">
      <w:pPr>
        <w:spacing w:after="0"/>
        <w:rPr>
          <w:szCs w:val="20"/>
        </w:rPr>
      </w:pPr>
    </w:p>
    <w:p w14:paraId="20E547A1" w14:textId="77777777" w:rsidR="000609B0" w:rsidRPr="000609B0" w:rsidRDefault="000609B0" w:rsidP="00A05813">
      <w:pPr>
        <w:pStyle w:val="Heading2"/>
      </w:pPr>
      <w:bookmarkStart w:id="252" w:name="_Toc171499906"/>
      <w:bookmarkStart w:id="253" w:name="_Toc195101972"/>
      <w:bookmarkStart w:id="254" w:name="_Toc225760751"/>
      <w:bookmarkStart w:id="255" w:name="_Hlk160432475"/>
      <w:r w:rsidRPr="000609B0">
        <w:t>PROJECT BILLING</w:t>
      </w:r>
      <w:bookmarkEnd w:id="252"/>
      <w:bookmarkEnd w:id="253"/>
      <w:bookmarkEnd w:id="254"/>
    </w:p>
    <w:p w14:paraId="16F9B73E" w14:textId="2DCD7B7F" w:rsidR="000609B0" w:rsidRPr="000609B0" w:rsidRDefault="000609B0" w:rsidP="00A05813">
      <w:pPr>
        <w:spacing w:after="0"/>
        <w:jc w:val="both"/>
        <w:rPr>
          <w:szCs w:val="20"/>
        </w:rPr>
      </w:pPr>
      <w:r w:rsidRPr="000609B0">
        <w:rPr>
          <w:szCs w:val="20"/>
        </w:rPr>
        <w:t xml:space="preserve">The State of New Jersey utilizes a twelve (12) digit billing code to charge back Using Agencies. There are approximately forty (40) Using Agencies that currently use </w:t>
      </w:r>
      <w:r w:rsidR="00F3444A">
        <w:rPr>
          <w:szCs w:val="20"/>
        </w:rPr>
        <w:t>these</w:t>
      </w:r>
      <w:r w:rsidRPr="000609B0">
        <w:rPr>
          <w:szCs w:val="20"/>
        </w:rPr>
        <w:t xml:space="preserve"> services, although this number may fluctuate, the current list is found in Attachment 8, </w:t>
      </w:r>
      <w:r w:rsidRPr="000609B0">
        <w:rPr>
          <w:i/>
          <w:szCs w:val="20"/>
        </w:rPr>
        <w:t>Agency Org Billing Codes</w:t>
      </w:r>
      <w:r w:rsidRPr="000609B0">
        <w:rPr>
          <w:szCs w:val="20"/>
        </w:rPr>
        <w:t xml:space="preserve">. The Contractor </w:t>
      </w:r>
      <w:r w:rsidR="000B2D41">
        <w:rPr>
          <w:szCs w:val="20"/>
        </w:rPr>
        <w:t>shall</w:t>
      </w:r>
      <w:r w:rsidR="000B2D41" w:rsidRPr="000609B0">
        <w:rPr>
          <w:szCs w:val="20"/>
        </w:rPr>
        <w:t xml:space="preserve"> </w:t>
      </w:r>
      <w:r w:rsidRPr="000609B0">
        <w:rPr>
          <w:szCs w:val="20"/>
        </w:rPr>
        <w:t xml:space="preserve">provide the SCM with a monthly summary invoice and a detailed monthly invoice for each Using Agency. Details </w:t>
      </w:r>
      <w:r w:rsidR="000B2D41">
        <w:rPr>
          <w:szCs w:val="20"/>
        </w:rPr>
        <w:t>shall</w:t>
      </w:r>
      <w:r w:rsidR="000B2D41" w:rsidRPr="000609B0">
        <w:rPr>
          <w:szCs w:val="20"/>
        </w:rPr>
        <w:t xml:space="preserve"> </w:t>
      </w:r>
      <w:r w:rsidRPr="000609B0">
        <w:rPr>
          <w:szCs w:val="20"/>
        </w:rPr>
        <w:t xml:space="preserve">include all attributes of the job contributing to its final costs, including postage and associated PO Box, as well as the chargeback billing code, completion date, and State Job Name and Job Number. These invoices </w:t>
      </w:r>
      <w:r w:rsidR="000B2D41">
        <w:rPr>
          <w:szCs w:val="20"/>
        </w:rPr>
        <w:t>shall</w:t>
      </w:r>
      <w:r w:rsidR="000B2D41" w:rsidRPr="000609B0">
        <w:rPr>
          <w:szCs w:val="20"/>
        </w:rPr>
        <w:t xml:space="preserve"> </w:t>
      </w:r>
      <w:r w:rsidRPr="000609B0">
        <w:rPr>
          <w:szCs w:val="20"/>
        </w:rPr>
        <w:t>be submitted in both paper and electronic formats.</w:t>
      </w:r>
    </w:p>
    <w:p w14:paraId="04F79181" w14:textId="77777777" w:rsidR="000609B0" w:rsidRPr="000609B0" w:rsidRDefault="000609B0" w:rsidP="00A05813">
      <w:pPr>
        <w:spacing w:after="0"/>
        <w:jc w:val="both"/>
        <w:rPr>
          <w:szCs w:val="20"/>
        </w:rPr>
      </w:pPr>
    </w:p>
    <w:p w14:paraId="2895BC62" w14:textId="1F1A2A7C" w:rsidR="000609B0" w:rsidRPr="000609B0" w:rsidRDefault="000609B0" w:rsidP="00A05813">
      <w:pPr>
        <w:spacing w:after="0"/>
        <w:jc w:val="both"/>
        <w:rPr>
          <w:szCs w:val="20"/>
        </w:rPr>
      </w:pPr>
      <w:r w:rsidRPr="000609B0">
        <w:rPr>
          <w:szCs w:val="20"/>
        </w:rPr>
        <w:t>The Contractor shall also provide the State with a file and transfer process for NJOIT’s billing system in addition to invoices. This file and process must include all printing and related usage and costs from the Contractor. It must include everything contained in the monthly invoices provided by the Contractor. The file and process must be provided to the SCM monthly, at a minimum. The file must include print jobs, paper/print types, job codes, volumes/usage, rates, run dates (beginning/end), users/</w:t>
      </w:r>
      <w:r w:rsidR="00292FC2">
        <w:rPr>
          <w:szCs w:val="20"/>
        </w:rPr>
        <w:t>C</w:t>
      </w:r>
      <w:r w:rsidR="00292FC2" w:rsidRPr="000609B0">
        <w:rPr>
          <w:szCs w:val="20"/>
        </w:rPr>
        <w:t>ustomers</w:t>
      </w:r>
      <w:r w:rsidRPr="000609B0">
        <w:rPr>
          <w:szCs w:val="20"/>
        </w:rPr>
        <w:t xml:space="preserve">, and other relevant print information determined by the SCM, by </w:t>
      </w:r>
      <w:r w:rsidR="000B2D41">
        <w:rPr>
          <w:szCs w:val="20"/>
        </w:rPr>
        <w:t>Using Agency</w:t>
      </w:r>
      <w:r w:rsidRPr="000609B0">
        <w:rPr>
          <w:szCs w:val="20"/>
        </w:rPr>
        <w:t xml:space="preserve"> and organization names/codes, must be identified in the file by print job. The file transfer process must be online and using State approved standards.</w:t>
      </w:r>
    </w:p>
    <w:p w14:paraId="1368D020" w14:textId="77777777" w:rsidR="000609B0" w:rsidRPr="000609B0" w:rsidRDefault="000609B0" w:rsidP="000609B0">
      <w:pPr>
        <w:spacing w:after="0"/>
        <w:rPr>
          <w:szCs w:val="20"/>
        </w:rPr>
      </w:pPr>
    </w:p>
    <w:p w14:paraId="37050AE8" w14:textId="551D6F8D" w:rsidR="000609B0" w:rsidRPr="000609B0" w:rsidRDefault="000609B0" w:rsidP="00A05813">
      <w:pPr>
        <w:spacing w:after="0"/>
        <w:jc w:val="both"/>
        <w:rPr>
          <w:szCs w:val="20"/>
        </w:rPr>
      </w:pPr>
      <w:r w:rsidRPr="000609B0">
        <w:rPr>
          <w:szCs w:val="20"/>
        </w:rPr>
        <w:t xml:space="preserve">The State uses mailing Permit 21 for USPS mail with the exception of metered non-Permit 21 mail (examples: certified postage, recovered mail, etc.).  Permit 21 USPS mail that is mailed directly out of the Capital Post Office (CPO) or by the contractor will be billed directly to the Using Agency separately through the Treasury Account Billing System (TABS).  The Contractor shall also provide, where applicable, any Using Agency with a (calendar) detailed monthly invoice reflecting the cost(s) for all non-Permit 21 USPS postage/service charges. The SCM will be responsible for providing the Contractor with the contact information (name, title and electronic mail address) of an individual at each Using Agency for purposes of submitting this non-Permit 21 USPS postage/service charge invoice to said State Agency. These invoices shall be submitted in both paper and electronic format.  Prompt payment standard for the State is 60 days. The monthly invoice(s) must be received by the 5th </w:t>
      </w:r>
      <w:r w:rsidR="00C03791" w:rsidRPr="000609B0">
        <w:rPr>
          <w:szCs w:val="20"/>
        </w:rPr>
        <w:t>Business Day</w:t>
      </w:r>
      <w:r w:rsidRPr="000609B0">
        <w:rPr>
          <w:szCs w:val="20"/>
        </w:rPr>
        <w:t xml:space="preserve"> of the following month.</w:t>
      </w:r>
    </w:p>
    <w:bookmarkEnd w:id="255"/>
    <w:p w14:paraId="5780315C" w14:textId="77777777" w:rsidR="000609B0" w:rsidRPr="000609B0" w:rsidRDefault="000609B0" w:rsidP="000609B0">
      <w:pPr>
        <w:spacing w:after="0"/>
        <w:rPr>
          <w:szCs w:val="20"/>
        </w:rPr>
      </w:pPr>
    </w:p>
    <w:p w14:paraId="6BF27069" w14:textId="77777777" w:rsidR="000609B0" w:rsidRPr="000609B0" w:rsidRDefault="000609B0" w:rsidP="00A05813">
      <w:pPr>
        <w:pStyle w:val="Heading2"/>
      </w:pPr>
      <w:bookmarkStart w:id="256" w:name="_Toc171499907"/>
      <w:bookmarkStart w:id="257" w:name="_Toc195101973"/>
      <w:bookmarkStart w:id="258" w:name="_Toc225760752"/>
      <w:r w:rsidRPr="000609B0">
        <w:t>DESTRUCTION OF PAPER</w:t>
      </w:r>
      <w:bookmarkEnd w:id="256"/>
      <w:bookmarkEnd w:id="257"/>
      <w:bookmarkEnd w:id="258"/>
    </w:p>
    <w:p w14:paraId="4ECF4BC1" w14:textId="1EBDA0E7" w:rsidR="000609B0" w:rsidRPr="000609B0" w:rsidRDefault="009A67F3" w:rsidP="00A05813">
      <w:pPr>
        <w:spacing w:after="0"/>
        <w:jc w:val="both"/>
        <w:rPr>
          <w:szCs w:val="20"/>
        </w:rPr>
      </w:pPr>
      <w:r>
        <w:rPr>
          <w:szCs w:val="20"/>
        </w:rPr>
        <w:t>P</w:t>
      </w:r>
      <w:r w:rsidR="000609B0" w:rsidRPr="000609B0">
        <w:rPr>
          <w:szCs w:val="20"/>
        </w:rPr>
        <w:t xml:space="preserve">rint jobs </w:t>
      </w:r>
      <w:r>
        <w:rPr>
          <w:szCs w:val="20"/>
        </w:rPr>
        <w:t>may</w:t>
      </w:r>
      <w:r w:rsidR="00CC661F">
        <w:rPr>
          <w:szCs w:val="20"/>
        </w:rPr>
        <w:t xml:space="preserve"> </w:t>
      </w:r>
      <w:r w:rsidR="000609B0" w:rsidRPr="000609B0">
        <w:rPr>
          <w:szCs w:val="20"/>
        </w:rPr>
        <w:t>include Federal Tax Information (FTI) and/or Personal Identifiable Information (PII). All damaged documents, jams, scrap, and waste from any print job shall be shredded</w:t>
      </w:r>
      <w:r w:rsidR="00B96D3F">
        <w:rPr>
          <w:szCs w:val="20"/>
        </w:rPr>
        <w:t>,</w:t>
      </w:r>
      <w:r w:rsidR="00B96D3F" w:rsidRPr="000609B0">
        <w:rPr>
          <w:szCs w:val="20"/>
        </w:rPr>
        <w:t xml:space="preserve"> rendered</w:t>
      </w:r>
      <w:r w:rsidR="000609B0" w:rsidRPr="000609B0">
        <w:rPr>
          <w:szCs w:val="20"/>
        </w:rPr>
        <w:t xml:space="preserve"> unreadable</w:t>
      </w:r>
      <w:r>
        <w:rPr>
          <w:szCs w:val="20"/>
        </w:rPr>
        <w:t>,</w:t>
      </w:r>
      <w:r w:rsidR="000609B0" w:rsidRPr="000609B0">
        <w:rPr>
          <w:szCs w:val="20"/>
        </w:rPr>
        <w:t xml:space="preserve"> and pulped. The standard for paper physical destruction is to destroy paper using cross-cut shredders which produce particles that are 1 x 5 millimeters in size</w:t>
      </w:r>
      <w:r w:rsidR="00F3444A">
        <w:rPr>
          <w:szCs w:val="20"/>
        </w:rPr>
        <w:t xml:space="preserve"> as per </w:t>
      </w:r>
      <w:hyperlink r:id="rId39" w:history="1">
        <w:r w:rsidR="00F3444A" w:rsidRPr="00FE154F">
          <w:rPr>
            <w:rStyle w:val="Hyperlink"/>
          </w:rPr>
          <w:t>NSAEPLPaperShreddersJanuary2025.pdf</w:t>
        </w:r>
      </w:hyperlink>
      <w:r w:rsidR="000609B0" w:rsidRPr="000609B0">
        <w:rPr>
          <w:szCs w:val="20"/>
        </w:rPr>
        <w:t>, or to pulverize/disintegrate paper materials using disintegrator devices equipped with 3/32 inch security screen (reference NSA Disintegrator EPL).</w:t>
      </w:r>
    </w:p>
    <w:p w14:paraId="0199FC44" w14:textId="77777777" w:rsidR="000609B0" w:rsidRPr="000609B0" w:rsidRDefault="000609B0" w:rsidP="000609B0">
      <w:pPr>
        <w:spacing w:after="0"/>
        <w:rPr>
          <w:szCs w:val="20"/>
        </w:rPr>
      </w:pPr>
    </w:p>
    <w:p w14:paraId="4B8E9923" w14:textId="2A76E9E0" w:rsidR="000609B0" w:rsidRDefault="000609B0" w:rsidP="000609B0">
      <w:pPr>
        <w:spacing w:after="0"/>
        <w:rPr>
          <w:rStyle w:val="Hyperlink"/>
        </w:rPr>
      </w:pPr>
      <w:r w:rsidRPr="000609B0">
        <w:rPr>
          <w:szCs w:val="20"/>
        </w:rPr>
        <w:t xml:space="preserve">The Contractor shall adhere to the Guidelines for Media Sanitization as located in the following link: </w:t>
      </w:r>
      <w:hyperlink r:id="rId40" w:history="1">
        <w:r w:rsidR="00D750C6">
          <w:rPr>
            <w:rStyle w:val="Hyperlink"/>
          </w:rPr>
          <w:t>SP 800-88 Rev. 2, Guidelines for Media Sanitization | CSRC</w:t>
        </w:r>
      </w:hyperlink>
      <w:r w:rsidR="00AD4B9C">
        <w:rPr>
          <w:rStyle w:val="Hyperlink"/>
        </w:rPr>
        <w:t xml:space="preserve"> </w:t>
      </w:r>
    </w:p>
    <w:p w14:paraId="2EF70FEA" w14:textId="77777777" w:rsidR="009D6D9D" w:rsidRPr="000609B0" w:rsidRDefault="009D6D9D" w:rsidP="000609B0">
      <w:pPr>
        <w:spacing w:after="0"/>
        <w:rPr>
          <w:szCs w:val="20"/>
        </w:rPr>
      </w:pPr>
    </w:p>
    <w:p w14:paraId="3895A859" w14:textId="71C422C4" w:rsidR="000609B0" w:rsidRPr="000609B0" w:rsidRDefault="000609B0" w:rsidP="00A05813">
      <w:pPr>
        <w:spacing w:after="0"/>
        <w:jc w:val="both"/>
        <w:rPr>
          <w:szCs w:val="20"/>
        </w:rPr>
      </w:pPr>
      <w:r w:rsidRPr="000609B0">
        <w:rPr>
          <w:szCs w:val="20"/>
        </w:rPr>
        <w:t xml:space="preserve">Leader, trailer, waste and unusable blanks at the center core are referred to as waste stock/scraps. The Contractor shall be responsible for the IRS Publication 1075 compliant destruction of all waste stock/scraps. At the State’s discretion, in instances when large amounts of waste stock/scraps have been generated, the Contractor shall securely deliver the waste stock/scraps back to the Capital Post Office upon the request of the </w:t>
      </w:r>
      <w:r w:rsidR="006A7343">
        <w:rPr>
          <w:szCs w:val="20"/>
        </w:rPr>
        <w:t>SCM</w:t>
      </w:r>
      <w:r w:rsidRPr="000609B0">
        <w:rPr>
          <w:szCs w:val="20"/>
        </w:rPr>
        <w:t xml:space="preserve">. The link for IRS Pub 1075 is </w:t>
      </w:r>
      <w:hyperlink r:id="rId41" w:history="1">
        <w:r w:rsidRPr="000609B0">
          <w:rPr>
            <w:rStyle w:val="Hyperlink"/>
            <w:szCs w:val="20"/>
          </w:rPr>
          <w:t>Publication 1075 (Rev. 11-2021) (irs.gov)</w:t>
        </w:r>
      </w:hyperlink>
    </w:p>
    <w:p w14:paraId="60682B35" w14:textId="77777777" w:rsidR="000609B0" w:rsidRPr="000609B0" w:rsidRDefault="000609B0" w:rsidP="000609B0">
      <w:pPr>
        <w:spacing w:after="0"/>
        <w:rPr>
          <w:szCs w:val="20"/>
        </w:rPr>
      </w:pPr>
    </w:p>
    <w:p w14:paraId="174E7808" w14:textId="77777777" w:rsidR="000609B0" w:rsidRPr="000609B0" w:rsidRDefault="000609B0" w:rsidP="00A05813">
      <w:pPr>
        <w:pStyle w:val="Heading2"/>
      </w:pPr>
      <w:bookmarkStart w:id="259" w:name="_Toc171499908"/>
      <w:bookmarkStart w:id="260" w:name="_Toc195101974"/>
      <w:bookmarkStart w:id="261" w:name="_Toc225760753"/>
      <w:r w:rsidRPr="000609B0">
        <w:t>MANAGEMENT REPORTING</w:t>
      </w:r>
      <w:bookmarkEnd w:id="259"/>
      <w:bookmarkEnd w:id="260"/>
      <w:bookmarkEnd w:id="261"/>
    </w:p>
    <w:p w14:paraId="385F9456" w14:textId="557BD25A" w:rsidR="000609B0" w:rsidRPr="000609B0" w:rsidRDefault="000609B0" w:rsidP="00A05813">
      <w:pPr>
        <w:spacing w:after="0"/>
        <w:jc w:val="both"/>
        <w:rPr>
          <w:szCs w:val="20"/>
        </w:rPr>
      </w:pPr>
      <w:r w:rsidRPr="000609B0">
        <w:rPr>
          <w:szCs w:val="20"/>
        </w:rPr>
        <w:t xml:space="preserve">In addition to the print services, the Contractor shall provide regular reporting and tracking of both financial and operational performance, including user satisfaction, to the </w:t>
      </w:r>
      <w:r w:rsidR="006A7343">
        <w:rPr>
          <w:szCs w:val="20"/>
        </w:rPr>
        <w:t>SCM</w:t>
      </w:r>
      <w:r w:rsidRPr="000609B0">
        <w:rPr>
          <w:szCs w:val="20"/>
        </w:rPr>
        <w:t xml:space="preserve">. Furthermore, because the </w:t>
      </w:r>
      <w:r w:rsidR="004F6681">
        <w:rPr>
          <w:szCs w:val="20"/>
        </w:rPr>
        <w:t>p</w:t>
      </w:r>
      <w:r w:rsidRPr="000609B0">
        <w:rPr>
          <w:szCs w:val="20"/>
        </w:rPr>
        <w:t>rint costs are charged/allocated back to the Using Agencies, the Contractor must provide volume and financial tracking to enable the charge back process.</w:t>
      </w:r>
    </w:p>
    <w:p w14:paraId="45CA8162" w14:textId="77777777" w:rsidR="000609B0" w:rsidRPr="000609B0" w:rsidRDefault="000609B0" w:rsidP="00A05813">
      <w:pPr>
        <w:spacing w:after="0"/>
        <w:jc w:val="both"/>
        <w:rPr>
          <w:szCs w:val="20"/>
        </w:rPr>
      </w:pPr>
    </w:p>
    <w:p w14:paraId="04D253CA" w14:textId="16959B84" w:rsidR="000609B0" w:rsidRPr="000609B0" w:rsidRDefault="000609B0" w:rsidP="00A05813">
      <w:pPr>
        <w:spacing w:after="0"/>
        <w:jc w:val="both"/>
        <w:rPr>
          <w:szCs w:val="20"/>
        </w:rPr>
      </w:pPr>
      <w:r w:rsidRPr="000609B0">
        <w:rPr>
          <w:szCs w:val="20"/>
        </w:rPr>
        <w:t>The Contractor shall provide the reports detailed below in the frequencies in which they are required by the SCM</w:t>
      </w:r>
      <w:r w:rsidR="004F6681">
        <w:rPr>
          <w:szCs w:val="20"/>
        </w:rPr>
        <w:t>.</w:t>
      </w:r>
      <w:r w:rsidRPr="000609B0">
        <w:rPr>
          <w:szCs w:val="20"/>
        </w:rPr>
        <w:t xml:space="preserve"> Ad hoc reports may also be requested from time to time and shall be provided at no additional cost to </w:t>
      </w:r>
      <w:r w:rsidR="004F6681">
        <w:rPr>
          <w:szCs w:val="20"/>
        </w:rPr>
        <w:t xml:space="preserve">the </w:t>
      </w:r>
      <w:r w:rsidRPr="000609B0">
        <w:rPr>
          <w:szCs w:val="20"/>
        </w:rPr>
        <w:t>State.</w:t>
      </w:r>
    </w:p>
    <w:p w14:paraId="13E50EEE" w14:textId="77777777" w:rsidR="000609B0" w:rsidRPr="000609B0" w:rsidRDefault="000609B0" w:rsidP="000609B0">
      <w:pPr>
        <w:spacing w:after="0"/>
        <w:rPr>
          <w:szCs w:val="20"/>
        </w:rPr>
      </w:pPr>
    </w:p>
    <w:p w14:paraId="557A69D2" w14:textId="77777777" w:rsidR="000609B0" w:rsidRPr="000609B0" w:rsidRDefault="000609B0" w:rsidP="00214632">
      <w:pPr>
        <w:numPr>
          <w:ilvl w:val="0"/>
          <w:numId w:val="80"/>
        </w:numPr>
        <w:spacing w:after="0"/>
        <w:rPr>
          <w:szCs w:val="20"/>
        </w:rPr>
      </w:pPr>
      <w:r w:rsidRPr="000609B0">
        <w:rPr>
          <w:szCs w:val="20"/>
        </w:rPr>
        <w:t>Monthly tracking and reporting (trends and volume analysis);</w:t>
      </w:r>
    </w:p>
    <w:p w14:paraId="543A8151" w14:textId="77777777" w:rsidR="000609B0" w:rsidRPr="000609B0" w:rsidRDefault="000609B0" w:rsidP="00214632">
      <w:pPr>
        <w:numPr>
          <w:ilvl w:val="1"/>
          <w:numId w:val="110"/>
        </w:numPr>
        <w:spacing w:after="0"/>
        <w:rPr>
          <w:szCs w:val="20"/>
        </w:rPr>
      </w:pPr>
      <w:r w:rsidRPr="000609B0">
        <w:rPr>
          <w:szCs w:val="20"/>
        </w:rPr>
        <w:t>Activity reporting (by site, by job types, by suppliers, by users);</w:t>
      </w:r>
      <w:r w:rsidRPr="000609B0">
        <w:rPr>
          <w:szCs w:val="20"/>
        </w:rPr>
        <w:tab/>
      </w:r>
    </w:p>
    <w:p w14:paraId="637FED12" w14:textId="77777777" w:rsidR="000609B0" w:rsidRPr="000609B0" w:rsidRDefault="000609B0" w:rsidP="00214632">
      <w:pPr>
        <w:numPr>
          <w:ilvl w:val="1"/>
          <w:numId w:val="110"/>
        </w:numPr>
        <w:spacing w:after="0"/>
        <w:rPr>
          <w:szCs w:val="20"/>
        </w:rPr>
      </w:pPr>
      <w:r w:rsidRPr="000609B0">
        <w:rPr>
          <w:szCs w:val="20"/>
        </w:rPr>
        <w:t>“Chargeback” reporting;</w:t>
      </w:r>
    </w:p>
    <w:p w14:paraId="3DB6B3EA" w14:textId="77777777" w:rsidR="000609B0" w:rsidRPr="000609B0" w:rsidRDefault="000609B0" w:rsidP="00214632">
      <w:pPr>
        <w:numPr>
          <w:ilvl w:val="1"/>
          <w:numId w:val="110"/>
        </w:numPr>
        <w:spacing w:after="0"/>
        <w:rPr>
          <w:szCs w:val="20"/>
        </w:rPr>
      </w:pPr>
      <w:r w:rsidRPr="000609B0">
        <w:rPr>
          <w:szCs w:val="20"/>
        </w:rPr>
        <w:t>User satisfaction reporting (feedback survey results); and</w:t>
      </w:r>
    </w:p>
    <w:p w14:paraId="2520F2D3" w14:textId="77777777" w:rsidR="000609B0" w:rsidRPr="000609B0" w:rsidRDefault="000609B0" w:rsidP="00214632">
      <w:pPr>
        <w:numPr>
          <w:ilvl w:val="1"/>
          <w:numId w:val="110"/>
        </w:numPr>
        <w:spacing w:after="0"/>
        <w:rPr>
          <w:szCs w:val="20"/>
        </w:rPr>
      </w:pPr>
      <w:r w:rsidRPr="000609B0">
        <w:rPr>
          <w:szCs w:val="20"/>
        </w:rPr>
        <w:t>Performance tracking (cost reduction realized versus goals);</w:t>
      </w:r>
    </w:p>
    <w:p w14:paraId="7C1041D2" w14:textId="77777777" w:rsidR="000609B0" w:rsidRPr="000609B0" w:rsidRDefault="000609B0" w:rsidP="00214632">
      <w:pPr>
        <w:numPr>
          <w:ilvl w:val="0"/>
          <w:numId w:val="109"/>
        </w:numPr>
        <w:spacing w:after="0"/>
        <w:rPr>
          <w:szCs w:val="20"/>
        </w:rPr>
      </w:pPr>
      <w:r w:rsidRPr="000609B0">
        <w:rPr>
          <w:szCs w:val="20"/>
        </w:rPr>
        <w:t>Job Tracking/Job Log maintenance (providing proof of job delivery when requested);</w:t>
      </w:r>
    </w:p>
    <w:p w14:paraId="16BA05D6" w14:textId="77777777" w:rsidR="000609B0" w:rsidRPr="000609B0" w:rsidRDefault="000609B0" w:rsidP="00214632">
      <w:pPr>
        <w:numPr>
          <w:ilvl w:val="0"/>
          <w:numId w:val="109"/>
        </w:numPr>
        <w:spacing w:after="0"/>
        <w:rPr>
          <w:szCs w:val="20"/>
        </w:rPr>
      </w:pPr>
      <w:r w:rsidRPr="000609B0">
        <w:rPr>
          <w:szCs w:val="20"/>
        </w:rPr>
        <w:t>Policy and procedures maintenance (when requested); and</w:t>
      </w:r>
    </w:p>
    <w:p w14:paraId="797E8F9F" w14:textId="77777777" w:rsidR="000609B0" w:rsidRPr="000609B0" w:rsidRDefault="000609B0" w:rsidP="00214632">
      <w:pPr>
        <w:numPr>
          <w:ilvl w:val="0"/>
          <w:numId w:val="109"/>
        </w:numPr>
        <w:spacing w:after="0"/>
        <w:rPr>
          <w:szCs w:val="20"/>
        </w:rPr>
      </w:pPr>
      <w:r w:rsidRPr="000609B0">
        <w:rPr>
          <w:szCs w:val="20"/>
        </w:rPr>
        <w:t>User satisfaction measurement program (when requested).</w:t>
      </w:r>
    </w:p>
    <w:p w14:paraId="0758BF66" w14:textId="77777777" w:rsidR="000609B0" w:rsidRPr="000609B0" w:rsidRDefault="000609B0" w:rsidP="000609B0">
      <w:pPr>
        <w:spacing w:after="0"/>
        <w:rPr>
          <w:szCs w:val="20"/>
        </w:rPr>
      </w:pPr>
    </w:p>
    <w:p w14:paraId="72B3709C" w14:textId="46E3B104" w:rsidR="000609B0" w:rsidRPr="000609B0" w:rsidRDefault="000609B0" w:rsidP="000609B0">
      <w:pPr>
        <w:spacing w:after="0"/>
        <w:rPr>
          <w:szCs w:val="20"/>
        </w:rPr>
      </w:pPr>
      <w:r w:rsidRPr="000609B0">
        <w:rPr>
          <w:szCs w:val="20"/>
        </w:rPr>
        <w:t xml:space="preserve">Other reports </w:t>
      </w:r>
      <w:r w:rsidR="004F6681">
        <w:rPr>
          <w:szCs w:val="20"/>
        </w:rPr>
        <w:t>shall</w:t>
      </w:r>
      <w:r w:rsidRPr="000609B0">
        <w:rPr>
          <w:szCs w:val="20"/>
        </w:rPr>
        <w:t xml:space="preserve"> be provided on a monthly, quarterly and annual basis include, but are not limited to:</w:t>
      </w:r>
    </w:p>
    <w:p w14:paraId="68F41897" w14:textId="77777777" w:rsidR="000609B0" w:rsidRPr="000609B0" w:rsidRDefault="000609B0" w:rsidP="00214632">
      <w:pPr>
        <w:numPr>
          <w:ilvl w:val="0"/>
          <w:numId w:val="85"/>
        </w:numPr>
        <w:spacing w:after="0"/>
        <w:rPr>
          <w:szCs w:val="20"/>
        </w:rPr>
      </w:pPr>
      <w:r w:rsidRPr="000609B0">
        <w:rPr>
          <w:szCs w:val="20"/>
        </w:rPr>
        <w:t>Total pages produced;</w:t>
      </w:r>
    </w:p>
    <w:p w14:paraId="776045E0" w14:textId="77777777" w:rsidR="000609B0" w:rsidRPr="000609B0" w:rsidRDefault="000609B0" w:rsidP="00214632">
      <w:pPr>
        <w:numPr>
          <w:ilvl w:val="0"/>
          <w:numId w:val="85"/>
        </w:numPr>
        <w:spacing w:after="0"/>
        <w:rPr>
          <w:szCs w:val="20"/>
        </w:rPr>
      </w:pPr>
      <w:r w:rsidRPr="000609B0">
        <w:rPr>
          <w:szCs w:val="20"/>
        </w:rPr>
        <w:t>Total number of jobs produced;</w:t>
      </w:r>
    </w:p>
    <w:p w14:paraId="4365873B" w14:textId="77777777" w:rsidR="000609B0" w:rsidRPr="000609B0" w:rsidRDefault="000609B0" w:rsidP="00214632">
      <w:pPr>
        <w:numPr>
          <w:ilvl w:val="0"/>
          <w:numId w:val="85"/>
        </w:numPr>
        <w:spacing w:after="0"/>
        <w:rPr>
          <w:szCs w:val="20"/>
        </w:rPr>
      </w:pPr>
      <w:r w:rsidRPr="000609B0">
        <w:rPr>
          <w:szCs w:val="20"/>
        </w:rPr>
        <w:t>Turnaround time;</w:t>
      </w:r>
    </w:p>
    <w:p w14:paraId="2901A8CB" w14:textId="77777777" w:rsidR="000609B0" w:rsidRPr="000609B0" w:rsidRDefault="000609B0" w:rsidP="00214632">
      <w:pPr>
        <w:numPr>
          <w:ilvl w:val="0"/>
          <w:numId w:val="85"/>
        </w:numPr>
        <w:spacing w:after="0"/>
        <w:rPr>
          <w:szCs w:val="20"/>
        </w:rPr>
      </w:pPr>
      <w:r w:rsidRPr="000609B0">
        <w:rPr>
          <w:szCs w:val="20"/>
        </w:rPr>
        <w:t>Reporting by lines v. sheets, by user, by job type;</w:t>
      </w:r>
    </w:p>
    <w:p w14:paraId="3FB53CBA" w14:textId="77777777" w:rsidR="000609B0" w:rsidRPr="000609B0" w:rsidRDefault="000609B0" w:rsidP="00214632">
      <w:pPr>
        <w:numPr>
          <w:ilvl w:val="0"/>
          <w:numId w:val="85"/>
        </w:numPr>
        <w:spacing w:after="0"/>
        <w:rPr>
          <w:szCs w:val="20"/>
        </w:rPr>
      </w:pPr>
      <w:r w:rsidRPr="000609B0">
        <w:rPr>
          <w:szCs w:val="20"/>
        </w:rPr>
        <w:t>Count of each type of binding (if applicable);</w:t>
      </w:r>
    </w:p>
    <w:p w14:paraId="26E78244" w14:textId="77777777" w:rsidR="000609B0" w:rsidRPr="000609B0" w:rsidRDefault="000609B0" w:rsidP="00214632">
      <w:pPr>
        <w:numPr>
          <w:ilvl w:val="0"/>
          <w:numId w:val="85"/>
        </w:numPr>
        <w:spacing w:after="0"/>
        <w:rPr>
          <w:szCs w:val="20"/>
        </w:rPr>
      </w:pPr>
      <w:r w:rsidRPr="000609B0">
        <w:rPr>
          <w:szCs w:val="20"/>
        </w:rPr>
        <w:t>Reporting on non-standard jobs;</w:t>
      </w:r>
      <w:r w:rsidRPr="000609B0" w:rsidDel="00FB1E2A">
        <w:rPr>
          <w:szCs w:val="20"/>
        </w:rPr>
        <w:t xml:space="preserve"> </w:t>
      </w:r>
      <w:r w:rsidRPr="000609B0">
        <w:rPr>
          <w:szCs w:val="20"/>
        </w:rPr>
        <w:t>Reporting on “Urgent” or “Priority” jobs;</w:t>
      </w:r>
    </w:p>
    <w:p w14:paraId="1A7D2440" w14:textId="77777777" w:rsidR="000609B0" w:rsidRPr="000609B0" w:rsidRDefault="000609B0" w:rsidP="00214632">
      <w:pPr>
        <w:numPr>
          <w:ilvl w:val="0"/>
          <w:numId w:val="85"/>
        </w:numPr>
        <w:spacing w:after="0"/>
        <w:rPr>
          <w:szCs w:val="20"/>
        </w:rPr>
      </w:pPr>
      <w:r w:rsidRPr="000609B0">
        <w:rPr>
          <w:szCs w:val="20"/>
        </w:rPr>
        <w:t>Reporting on consumables usage (e.g., paper usage, including lead and trailer usage);</w:t>
      </w:r>
    </w:p>
    <w:p w14:paraId="4DE471E8" w14:textId="77777777" w:rsidR="000609B0" w:rsidRPr="000609B0" w:rsidRDefault="000609B0" w:rsidP="00214632">
      <w:pPr>
        <w:numPr>
          <w:ilvl w:val="0"/>
          <w:numId w:val="85"/>
        </w:numPr>
        <w:spacing w:after="0"/>
        <w:rPr>
          <w:szCs w:val="20"/>
        </w:rPr>
      </w:pPr>
      <w:r w:rsidRPr="000609B0">
        <w:rPr>
          <w:szCs w:val="20"/>
        </w:rPr>
        <w:t xml:space="preserve">Reporting on quality assurance (e.g., jobs redone); </w:t>
      </w:r>
    </w:p>
    <w:p w14:paraId="4FF2B622" w14:textId="77777777" w:rsidR="000609B0" w:rsidRPr="000609B0" w:rsidRDefault="000609B0" w:rsidP="00214632">
      <w:pPr>
        <w:numPr>
          <w:ilvl w:val="0"/>
          <w:numId w:val="85"/>
        </w:numPr>
        <w:spacing w:after="0"/>
        <w:rPr>
          <w:szCs w:val="20"/>
        </w:rPr>
      </w:pPr>
      <w:r w:rsidRPr="000609B0">
        <w:rPr>
          <w:szCs w:val="20"/>
        </w:rPr>
        <w:t>Reporting on extended hours and over-time, if required; and</w:t>
      </w:r>
    </w:p>
    <w:p w14:paraId="2D4222ED" w14:textId="77777777" w:rsidR="000609B0" w:rsidRPr="000609B0" w:rsidRDefault="000609B0" w:rsidP="00214632">
      <w:pPr>
        <w:numPr>
          <w:ilvl w:val="0"/>
          <w:numId w:val="85"/>
        </w:numPr>
        <w:spacing w:after="0"/>
        <w:rPr>
          <w:szCs w:val="20"/>
        </w:rPr>
      </w:pPr>
      <w:r w:rsidRPr="000609B0">
        <w:rPr>
          <w:szCs w:val="20"/>
        </w:rPr>
        <w:t>Operational and financial reports.</w:t>
      </w:r>
    </w:p>
    <w:p w14:paraId="5D429924" w14:textId="77777777" w:rsidR="000609B0" w:rsidRPr="000609B0" w:rsidRDefault="000609B0" w:rsidP="000609B0">
      <w:pPr>
        <w:spacing w:after="0"/>
        <w:rPr>
          <w:szCs w:val="20"/>
        </w:rPr>
      </w:pPr>
    </w:p>
    <w:p w14:paraId="5EF9D903" w14:textId="77777777" w:rsidR="000609B0" w:rsidRPr="000609B0" w:rsidRDefault="000609B0" w:rsidP="00A05813">
      <w:pPr>
        <w:pStyle w:val="Heading2"/>
      </w:pPr>
      <w:bookmarkStart w:id="262" w:name="_Toc171499909"/>
      <w:bookmarkStart w:id="263" w:name="_Toc195101975"/>
      <w:bookmarkStart w:id="264" w:name="_Toc225760754"/>
      <w:r w:rsidRPr="000609B0">
        <w:t>CONTRACTOR COMMUNICATION</w:t>
      </w:r>
      <w:bookmarkEnd w:id="262"/>
      <w:bookmarkEnd w:id="263"/>
      <w:bookmarkEnd w:id="264"/>
    </w:p>
    <w:p w14:paraId="32072740" w14:textId="513A27E1" w:rsidR="000609B0" w:rsidRPr="000609B0" w:rsidRDefault="000609B0" w:rsidP="000609B0">
      <w:pPr>
        <w:spacing w:after="0"/>
        <w:rPr>
          <w:szCs w:val="20"/>
        </w:rPr>
      </w:pPr>
      <w:r w:rsidRPr="000609B0">
        <w:rPr>
          <w:szCs w:val="20"/>
        </w:rPr>
        <w:t xml:space="preserve">All communication from any Using Agency regarding the services provided under this Contract, or additions to current services shall be initiated through the </w:t>
      </w:r>
      <w:r w:rsidR="006A7343">
        <w:rPr>
          <w:szCs w:val="20"/>
        </w:rPr>
        <w:t>SCM</w:t>
      </w:r>
      <w:r w:rsidRPr="000609B0">
        <w:rPr>
          <w:szCs w:val="20"/>
        </w:rPr>
        <w:t xml:space="preserve">. </w:t>
      </w:r>
    </w:p>
    <w:p w14:paraId="57798FF3" w14:textId="77777777" w:rsidR="000609B0" w:rsidRPr="000609B0" w:rsidRDefault="000609B0" w:rsidP="000609B0">
      <w:pPr>
        <w:spacing w:after="0"/>
        <w:rPr>
          <w:szCs w:val="20"/>
        </w:rPr>
      </w:pPr>
    </w:p>
    <w:p w14:paraId="6D9444FA" w14:textId="77777777" w:rsidR="000609B0" w:rsidRPr="000609B0" w:rsidRDefault="000609B0" w:rsidP="00A05813">
      <w:pPr>
        <w:pStyle w:val="Heading2"/>
      </w:pPr>
      <w:bookmarkStart w:id="265" w:name="_Toc171499910"/>
      <w:bookmarkStart w:id="266" w:name="_Toc195101976"/>
      <w:bookmarkStart w:id="267" w:name="_Toc225760755"/>
      <w:r w:rsidRPr="000609B0">
        <w:t>SITE VISIT</w:t>
      </w:r>
      <w:bookmarkEnd w:id="265"/>
      <w:bookmarkEnd w:id="266"/>
      <w:bookmarkEnd w:id="267"/>
    </w:p>
    <w:p w14:paraId="6C2713A5" w14:textId="4F519343" w:rsidR="000609B0" w:rsidRPr="000609B0" w:rsidRDefault="000609B0" w:rsidP="00A05813">
      <w:pPr>
        <w:spacing w:after="0"/>
        <w:jc w:val="both"/>
        <w:rPr>
          <w:szCs w:val="20"/>
        </w:rPr>
      </w:pPr>
      <w:r w:rsidRPr="000609B0">
        <w:rPr>
          <w:szCs w:val="20"/>
        </w:rPr>
        <w:t xml:space="preserve">NJOIT may at any time </w:t>
      </w:r>
      <w:r w:rsidR="00957D11">
        <w:rPr>
          <w:szCs w:val="20"/>
        </w:rPr>
        <w:t xml:space="preserve">after Contract award and </w:t>
      </w:r>
      <w:r w:rsidRPr="000609B0">
        <w:rPr>
          <w:szCs w:val="20"/>
        </w:rPr>
        <w:t>during Normal Business Hours visit the Contractor or any of its named Subcontractor’s work sites</w:t>
      </w:r>
      <w:r w:rsidR="004F6681">
        <w:rPr>
          <w:szCs w:val="20"/>
        </w:rPr>
        <w:t>,</w:t>
      </w:r>
      <w:r w:rsidRPr="000609B0">
        <w:rPr>
          <w:szCs w:val="20"/>
        </w:rPr>
        <w:t xml:space="preserve"> and be allowed a tour of the facilities. Failure to comply with security requirements will result in CCAU complaints filed against the Contractor which may result in termination of this </w:t>
      </w:r>
      <w:r w:rsidR="004F6681">
        <w:rPr>
          <w:szCs w:val="20"/>
        </w:rPr>
        <w:t>C</w:t>
      </w:r>
      <w:r w:rsidRPr="000609B0">
        <w:rPr>
          <w:szCs w:val="20"/>
        </w:rPr>
        <w:t>ontract.</w:t>
      </w:r>
    </w:p>
    <w:p w14:paraId="76349DFA" w14:textId="77777777" w:rsidR="00D750C6" w:rsidRDefault="00D750C6" w:rsidP="00A05813">
      <w:pPr>
        <w:spacing w:after="0"/>
        <w:jc w:val="both"/>
        <w:rPr>
          <w:szCs w:val="20"/>
        </w:rPr>
      </w:pPr>
    </w:p>
    <w:p w14:paraId="0B7C78D8" w14:textId="2F3F6EFE" w:rsidR="00DD4DDF" w:rsidRPr="008A28B5" w:rsidRDefault="00DD4DDF" w:rsidP="00DD4DDF">
      <w:pPr>
        <w:spacing w:after="0" w:line="240" w:lineRule="auto"/>
        <w:jc w:val="both"/>
        <w:rPr>
          <w:szCs w:val="20"/>
        </w:rPr>
      </w:pPr>
      <w:r w:rsidRPr="008A25DA">
        <w:rPr>
          <w:b/>
          <w:szCs w:val="20"/>
        </w:rPr>
        <w:t>Normal Business Hours</w:t>
      </w:r>
      <w:r w:rsidRPr="000609B0">
        <w:rPr>
          <w:szCs w:val="20"/>
        </w:rPr>
        <w:t xml:space="preserve"> </w:t>
      </w:r>
      <w:r>
        <w:rPr>
          <w:szCs w:val="20"/>
        </w:rPr>
        <w:t>- Monday – Friday from 8</w:t>
      </w:r>
      <w:r w:rsidR="00F26C9B">
        <w:rPr>
          <w:szCs w:val="20"/>
        </w:rPr>
        <w:t xml:space="preserve"> A.M.</w:t>
      </w:r>
      <w:r>
        <w:rPr>
          <w:szCs w:val="20"/>
        </w:rPr>
        <w:t xml:space="preserve"> to 4</w:t>
      </w:r>
      <w:r w:rsidR="00F26C9B">
        <w:rPr>
          <w:szCs w:val="20"/>
        </w:rPr>
        <w:t xml:space="preserve"> P.M.</w:t>
      </w:r>
      <w:r>
        <w:rPr>
          <w:szCs w:val="20"/>
        </w:rPr>
        <w:t>, excluding State Holidays.</w:t>
      </w:r>
    </w:p>
    <w:p w14:paraId="7D76E957" w14:textId="77777777" w:rsidR="00D750C6" w:rsidRPr="000609B0" w:rsidRDefault="00D750C6" w:rsidP="00A05813">
      <w:pPr>
        <w:spacing w:after="0"/>
        <w:jc w:val="both"/>
        <w:rPr>
          <w:szCs w:val="20"/>
        </w:rPr>
      </w:pPr>
    </w:p>
    <w:p w14:paraId="7D0494A4" w14:textId="77777777" w:rsidR="000609B0" w:rsidRPr="000609B0" w:rsidRDefault="000609B0" w:rsidP="00A05813">
      <w:pPr>
        <w:spacing w:after="0"/>
        <w:jc w:val="both"/>
        <w:rPr>
          <w:szCs w:val="20"/>
        </w:rPr>
      </w:pPr>
      <w:r w:rsidRPr="000609B0">
        <w:rPr>
          <w:szCs w:val="20"/>
        </w:rPr>
        <w:t>Using Agencies other than NJOIT may at any time during Normal Business Hours visit the Contractor or any of its named Subcontractor’s work sites and be allowed a tour of the facilities but only if first approved and accompanied by the SCM.</w:t>
      </w:r>
    </w:p>
    <w:p w14:paraId="33C74D37" w14:textId="77777777" w:rsidR="000609B0" w:rsidRPr="000609B0" w:rsidRDefault="000609B0" w:rsidP="000609B0">
      <w:pPr>
        <w:spacing w:after="0"/>
        <w:rPr>
          <w:szCs w:val="20"/>
        </w:rPr>
      </w:pPr>
    </w:p>
    <w:p w14:paraId="7FEA17B6" w14:textId="77777777" w:rsidR="000609B0" w:rsidRPr="000609B0" w:rsidRDefault="000609B0" w:rsidP="00A05813">
      <w:pPr>
        <w:pStyle w:val="Heading2"/>
      </w:pPr>
      <w:bookmarkStart w:id="268" w:name="_Toc171499911"/>
      <w:bookmarkStart w:id="269" w:name="_Toc195101977"/>
      <w:bookmarkStart w:id="270" w:name="_Toc225760756"/>
      <w:r w:rsidRPr="000609B0">
        <w:t>STATE HOLIDAYS</w:t>
      </w:r>
      <w:bookmarkEnd w:id="268"/>
      <w:bookmarkEnd w:id="269"/>
      <w:bookmarkEnd w:id="270"/>
    </w:p>
    <w:p w14:paraId="529C8E10" w14:textId="77777777" w:rsidR="000609B0" w:rsidRPr="000609B0" w:rsidRDefault="000609B0" w:rsidP="00A05813">
      <w:pPr>
        <w:spacing w:after="0"/>
        <w:jc w:val="both"/>
        <w:rPr>
          <w:szCs w:val="20"/>
        </w:rPr>
      </w:pPr>
      <w:r w:rsidRPr="000609B0">
        <w:rPr>
          <w:szCs w:val="20"/>
        </w:rPr>
        <w:t>The following state holidays will be observed under this Contract:</w:t>
      </w:r>
    </w:p>
    <w:p w14:paraId="5B02D9D9" w14:textId="77777777" w:rsidR="000609B0" w:rsidRPr="000609B0" w:rsidRDefault="000609B0" w:rsidP="00A05813">
      <w:pPr>
        <w:spacing w:after="0"/>
        <w:jc w:val="both"/>
        <w:rPr>
          <w:szCs w:val="20"/>
        </w:rPr>
      </w:pPr>
    </w:p>
    <w:p w14:paraId="176C321A" w14:textId="6D657390" w:rsidR="000609B0" w:rsidRPr="000609B0" w:rsidRDefault="000609B0" w:rsidP="00A05813">
      <w:pPr>
        <w:numPr>
          <w:ilvl w:val="0"/>
          <w:numId w:val="81"/>
        </w:numPr>
        <w:spacing w:after="0"/>
        <w:jc w:val="both"/>
        <w:rPr>
          <w:szCs w:val="20"/>
        </w:rPr>
      </w:pPr>
      <w:r w:rsidRPr="000609B0">
        <w:rPr>
          <w:szCs w:val="20"/>
        </w:rPr>
        <w:t>New Year Day</w:t>
      </w:r>
      <w:r w:rsidR="00470E43">
        <w:rPr>
          <w:szCs w:val="20"/>
        </w:rPr>
        <w:t>;</w:t>
      </w:r>
    </w:p>
    <w:p w14:paraId="2CCAC1E0" w14:textId="77777777" w:rsidR="000609B0" w:rsidRPr="000609B0" w:rsidRDefault="000609B0" w:rsidP="00A05813">
      <w:pPr>
        <w:numPr>
          <w:ilvl w:val="0"/>
          <w:numId w:val="81"/>
        </w:numPr>
        <w:spacing w:after="0"/>
        <w:jc w:val="both"/>
        <w:rPr>
          <w:szCs w:val="20"/>
        </w:rPr>
      </w:pPr>
      <w:r w:rsidRPr="000609B0">
        <w:rPr>
          <w:szCs w:val="20"/>
        </w:rPr>
        <w:t>Martin Luther King Jr. Day;</w:t>
      </w:r>
    </w:p>
    <w:p w14:paraId="797C6B37" w14:textId="77777777" w:rsidR="000609B0" w:rsidRPr="000609B0" w:rsidRDefault="000609B0" w:rsidP="00A05813">
      <w:pPr>
        <w:numPr>
          <w:ilvl w:val="0"/>
          <w:numId w:val="81"/>
        </w:numPr>
        <w:spacing w:after="0"/>
        <w:jc w:val="both"/>
        <w:rPr>
          <w:szCs w:val="20"/>
        </w:rPr>
      </w:pPr>
      <w:r w:rsidRPr="000609B0">
        <w:rPr>
          <w:szCs w:val="20"/>
        </w:rPr>
        <w:t>Presidents Day;</w:t>
      </w:r>
    </w:p>
    <w:p w14:paraId="352A09B4" w14:textId="77777777" w:rsidR="000609B0" w:rsidRPr="000609B0" w:rsidRDefault="000609B0" w:rsidP="00A05813">
      <w:pPr>
        <w:numPr>
          <w:ilvl w:val="0"/>
          <w:numId w:val="81"/>
        </w:numPr>
        <w:spacing w:after="0"/>
        <w:jc w:val="both"/>
        <w:rPr>
          <w:szCs w:val="20"/>
        </w:rPr>
      </w:pPr>
      <w:r w:rsidRPr="000609B0">
        <w:rPr>
          <w:szCs w:val="20"/>
        </w:rPr>
        <w:t>Good Friday;</w:t>
      </w:r>
    </w:p>
    <w:p w14:paraId="28C30773" w14:textId="77777777" w:rsidR="000609B0" w:rsidRPr="000609B0" w:rsidRDefault="000609B0" w:rsidP="00A05813">
      <w:pPr>
        <w:numPr>
          <w:ilvl w:val="0"/>
          <w:numId w:val="81"/>
        </w:numPr>
        <w:spacing w:after="0"/>
        <w:jc w:val="both"/>
        <w:rPr>
          <w:szCs w:val="20"/>
        </w:rPr>
      </w:pPr>
      <w:r w:rsidRPr="000609B0">
        <w:rPr>
          <w:szCs w:val="20"/>
        </w:rPr>
        <w:t>Memorial Day;</w:t>
      </w:r>
    </w:p>
    <w:p w14:paraId="5D017E13" w14:textId="4EFFA70F" w:rsidR="000609B0" w:rsidRPr="000609B0" w:rsidRDefault="000609B0" w:rsidP="00A05813">
      <w:pPr>
        <w:numPr>
          <w:ilvl w:val="0"/>
          <w:numId w:val="81"/>
        </w:numPr>
        <w:spacing w:after="0"/>
        <w:jc w:val="both"/>
        <w:rPr>
          <w:szCs w:val="20"/>
        </w:rPr>
      </w:pPr>
      <w:r w:rsidRPr="000609B0">
        <w:rPr>
          <w:szCs w:val="20"/>
        </w:rPr>
        <w:t>Juneteenth</w:t>
      </w:r>
      <w:r w:rsidR="00470E43">
        <w:rPr>
          <w:szCs w:val="20"/>
        </w:rPr>
        <w:t>;</w:t>
      </w:r>
      <w:r w:rsidRPr="000609B0">
        <w:rPr>
          <w:szCs w:val="20"/>
        </w:rPr>
        <w:t xml:space="preserve"> </w:t>
      </w:r>
    </w:p>
    <w:p w14:paraId="1D4E7AB1" w14:textId="77777777" w:rsidR="000609B0" w:rsidRPr="000609B0" w:rsidRDefault="000609B0" w:rsidP="00A05813">
      <w:pPr>
        <w:numPr>
          <w:ilvl w:val="0"/>
          <w:numId w:val="81"/>
        </w:numPr>
        <w:spacing w:after="0"/>
        <w:jc w:val="both"/>
        <w:rPr>
          <w:szCs w:val="20"/>
        </w:rPr>
      </w:pPr>
      <w:r w:rsidRPr="000609B0">
        <w:rPr>
          <w:szCs w:val="20"/>
        </w:rPr>
        <w:t>Independence Day ;</w:t>
      </w:r>
    </w:p>
    <w:p w14:paraId="66C59F55" w14:textId="77777777" w:rsidR="000609B0" w:rsidRPr="000609B0" w:rsidRDefault="000609B0" w:rsidP="00A05813">
      <w:pPr>
        <w:numPr>
          <w:ilvl w:val="0"/>
          <w:numId w:val="81"/>
        </w:numPr>
        <w:spacing w:after="0"/>
        <w:jc w:val="both"/>
        <w:rPr>
          <w:szCs w:val="20"/>
        </w:rPr>
      </w:pPr>
      <w:r w:rsidRPr="000609B0">
        <w:rPr>
          <w:szCs w:val="20"/>
        </w:rPr>
        <w:t>Labor Day;</w:t>
      </w:r>
    </w:p>
    <w:p w14:paraId="467E6136" w14:textId="77777777" w:rsidR="000609B0" w:rsidRPr="000609B0" w:rsidRDefault="000609B0" w:rsidP="00A05813">
      <w:pPr>
        <w:numPr>
          <w:ilvl w:val="0"/>
          <w:numId w:val="81"/>
        </w:numPr>
        <w:spacing w:after="0"/>
        <w:jc w:val="both"/>
        <w:rPr>
          <w:szCs w:val="20"/>
        </w:rPr>
      </w:pPr>
      <w:r w:rsidRPr="000609B0">
        <w:rPr>
          <w:szCs w:val="20"/>
        </w:rPr>
        <w:t>Columbus Day;</w:t>
      </w:r>
    </w:p>
    <w:p w14:paraId="79642C94" w14:textId="77777777" w:rsidR="000609B0" w:rsidRPr="000609B0" w:rsidRDefault="000609B0" w:rsidP="00A05813">
      <w:pPr>
        <w:numPr>
          <w:ilvl w:val="0"/>
          <w:numId w:val="81"/>
        </w:numPr>
        <w:spacing w:after="0"/>
        <w:jc w:val="both"/>
        <w:rPr>
          <w:szCs w:val="20"/>
        </w:rPr>
      </w:pPr>
      <w:r w:rsidRPr="000609B0">
        <w:rPr>
          <w:szCs w:val="20"/>
        </w:rPr>
        <w:t>General Election Day;</w:t>
      </w:r>
    </w:p>
    <w:p w14:paraId="130F3369" w14:textId="77777777" w:rsidR="000609B0" w:rsidRPr="000609B0" w:rsidRDefault="000609B0" w:rsidP="00A05813">
      <w:pPr>
        <w:numPr>
          <w:ilvl w:val="0"/>
          <w:numId w:val="81"/>
        </w:numPr>
        <w:spacing w:after="0"/>
        <w:jc w:val="both"/>
        <w:rPr>
          <w:szCs w:val="20"/>
        </w:rPr>
      </w:pPr>
      <w:r w:rsidRPr="000609B0">
        <w:rPr>
          <w:szCs w:val="20"/>
        </w:rPr>
        <w:t>Veteran's Day;</w:t>
      </w:r>
    </w:p>
    <w:p w14:paraId="4934108C" w14:textId="77777777" w:rsidR="000609B0" w:rsidRPr="000609B0" w:rsidRDefault="000609B0" w:rsidP="00A05813">
      <w:pPr>
        <w:numPr>
          <w:ilvl w:val="0"/>
          <w:numId w:val="81"/>
        </w:numPr>
        <w:spacing w:after="0"/>
        <w:jc w:val="both"/>
        <w:rPr>
          <w:szCs w:val="20"/>
        </w:rPr>
      </w:pPr>
      <w:r w:rsidRPr="000609B0">
        <w:rPr>
          <w:szCs w:val="20"/>
        </w:rPr>
        <w:t>Thanksgiving Day;</w:t>
      </w:r>
    </w:p>
    <w:p w14:paraId="6D6B96AF" w14:textId="77777777" w:rsidR="000609B0" w:rsidRPr="000609B0" w:rsidRDefault="000609B0" w:rsidP="00A05813">
      <w:pPr>
        <w:numPr>
          <w:ilvl w:val="0"/>
          <w:numId w:val="81"/>
        </w:numPr>
        <w:spacing w:after="0"/>
        <w:jc w:val="both"/>
        <w:rPr>
          <w:szCs w:val="20"/>
        </w:rPr>
      </w:pPr>
      <w:r w:rsidRPr="000609B0">
        <w:rPr>
          <w:szCs w:val="20"/>
        </w:rPr>
        <w:t>Christmas Day.</w:t>
      </w:r>
    </w:p>
    <w:p w14:paraId="5380B0E2" w14:textId="77777777" w:rsidR="000609B0" w:rsidRPr="000609B0" w:rsidRDefault="000609B0" w:rsidP="000609B0">
      <w:pPr>
        <w:spacing w:after="0"/>
        <w:rPr>
          <w:szCs w:val="20"/>
        </w:rPr>
      </w:pPr>
    </w:p>
    <w:p w14:paraId="0B0EAAF1" w14:textId="34A647A1" w:rsidR="000609B0" w:rsidRPr="000609B0" w:rsidRDefault="000609B0" w:rsidP="00A05813">
      <w:pPr>
        <w:spacing w:after="0"/>
        <w:jc w:val="both"/>
        <w:rPr>
          <w:szCs w:val="20"/>
        </w:rPr>
      </w:pPr>
      <w:r w:rsidRPr="000609B0">
        <w:rPr>
          <w:szCs w:val="20"/>
        </w:rPr>
        <w:t xml:space="preserve">The Contractor should refer to “The Official Website for The State of New Jersey – State Holidays,” using the following link: </w:t>
      </w:r>
      <w:hyperlink r:id="rId42" w:history="1">
        <w:r w:rsidR="00F26C9B">
          <w:rPr>
            <w:rStyle w:val="cf01"/>
            <w:color w:val="0000FF"/>
          </w:rPr>
          <w:t>State Holidays | NJ.gov</w:t>
        </w:r>
      </w:hyperlink>
      <w:r w:rsidRPr="000609B0">
        <w:rPr>
          <w:szCs w:val="20"/>
        </w:rPr>
        <w:t xml:space="preserve">. Observed holidays may be subject to change. The Contractor will be notified by the </w:t>
      </w:r>
      <w:r w:rsidR="006A7343">
        <w:rPr>
          <w:szCs w:val="20"/>
        </w:rPr>
        <w:t>SCM</w:t>
      </w:r>
      <w:r w:rsidRPr="000609B0">
        <w:rPr>
          <w:szCs w:val="20"/>
        </w:rPr>
        <w:t xml:space="preserve"> of any changes to the holiday or regular business hours schedule.</w:t>
      </w:r>
    </w:p>
    <w:p w14:paraId="040ADF61" w14:textId="0BBF8B30" w:rsidR="000609B0" w:rsidRDefault="000609B0" w:rsidP="000609B0">
      <w:pPr>
        <w:spacing w:after="0"/>
        <w:rPr>
          <w:szCs w:val="20"/>
        </w:rPr>
      </w:pPr>
    </w:p>
    <w:p w14:paraId="731BD739" w14:textId="2129171A" w:rsidR="004F6681" w:rsidRPr="000609B0" w:rsidRDefault="004F6681" w:rsidP="00A05813">
      <w:pPr>
        <w:pStyle w:val="Heading2"/>
      </w:pPr>
      <w:bookmarkStart w:id="271" w:name="_Toc225760757"/>
      <w:r w:rsidRPr="000609B0">
        <w:t xml:space="preserve">SERVICE LEVEL REQUIREMENTS (SLR) </w:t>
      </w:r>
      <w:r w:rsidR="00C6328B">
        <w:t>FOR</w:t>
      </w:r>
      <w:r w:rsidRPr="000609B0">
        <w:t xml:space="preserve"> NEW JERSEY MOTOR VEHICLE COMMISSION (NJMVC)</w:t>
      </w:r>
      <w:bookmarkEnd w:id="271"/>
    </w:p>
    <w:p w14:paraId="4E4B63D6" w14:textId="77777777" w:rsidR="004F6681" w:rsidRPr="000609B0" w:rsidRDefault="004F6681" w:rsidP="000609B0">
      <w:pPr>
        <w:spacing w:after="0"/>
        <w:rPr>
          <w:szCs w:val="20"/>
        </w:rPr>
      </w:pPr>
    </w:p>
    <w:p w14:paraId="302844F6" w14:textId="77777777" w:rsidR="000609B0" w:rsidRPr="000609B0" w:rsidRDefault="000609B0" w:rsidP="00801D11">
      <w:pPr>
        <w:pStyle w:val="Heading3"/>
      </w:pPr>
      <w:bookmarkStart w:id="272" w:name="_NJMVC_DRIVER_MANUALS"/>
      <w:bookmarkStart w:id="273" w:name="_Toc171499914"/>
      <w:bookmarkStart w:id="274" w:name="_Toc195101980"/>
      <w:bookmarkStart w:id="275" w:name="_Toc225760758"/>
      <w:bookmarkEnd w:id="272"/>
      <w:r w:rsidRPr="000609B0">
        <w:t>NJMVC DRIVER MANUALS</w:t>
      </w:r>
      <w:bookmarkEnd w:id="273"/>
      <w:bookmarkEnd w:id="274"/>
      <w:bookmarkEnd w:id="275"/>
    </w:p>
    <w:p w14:paraId="13EA581A" w14:textId="337C3888" w:rsidR="000609B0" w:rsidRPr="000609B0" w:rsidRDefault="000609B0" w:rsidP="000609B0">
      <w:pPr>
        <w:spacing w:after="0"/>
        <w:rPr>
          <w:szCs w:val="20"/>
        </w:rPr>
      </w:pPr>
      <w:r w:rsidRPr="000609B0">
        <w:rPr>
          <w:szCs w:val="20"/>
        </w:rPr>
        <w:t>The drivers manuals shall have the below specifications unless otherwise stated by NJMVC:</w:t>
      </w:r>
    </w:p>
    <w:p w14:paraId="2042A2E8" w14:textId="77777777" w:rsidR="000609B0" w:rsidRPr="000609B0" w:rsidRDefault="000609B0" w:rsidP="000609B0">
      <w:pPr>
        <w:spacing w:after="0"/>
        <w:rPr>
          <w:szCs w:val="20"/>
        </w:rPr>
      </w:pPr>
    </w:p>
    <w:p w14:paraId="3770605E" w14:textId="77777777" w:rsidR="000609B0" w:rsidRPr="000609B0" w:rsidRDefault="000609B0" w:rsidP="00214632">
      <w:pPr>
        <w:numPr>
          <w:ilvl w:val="0"/>
          <w:numId w:val="82"/>
        </w:numPr>
        <w:spacing w:after="0"/>
        <w:rPr>
          <w:szCs w:val="20"/>
        </w:rPr>
      </w:pPr>
      <w:r w:rsidRPr="000609B0">
        <w:rPr>
          <w:szCs w:val="20"/>
        </w:rPr>
        <w:t xml:space="preserve">Size: 5.25" x 7.5"; </w:t>
      </w:r>
    </w:p>
    <w:p w14:paraId="6D2DD7ED" w14:textId="77777777" w:rsidR="000609B0" w:rsidRPr="000609B0" w:rsidRDefault="000609B0" w:rsidP="00214632">
      <w:pPr>
        <w:numPr>
          <w:ilvl w:val="0"/>
          <w:numId w:val="82"/>
        </w:numPr>
        <w:spacing w:after="0"/>
        <w:rPr>
          <w:szCs w:val="20"/>
        </w:rPr>
      </w:pPr>
      <w:r w:rsidRPr="000609B0">
        <w:rPr>
          <w:szCs w:val="20"/>
        </w:rPr>
        <w:t>240 pages plus cover;</w:t>
      </w:r>
    </w:p>
    <w:p w14:paraId="12C1A0E0" w14:textId="77777777" w:rsidR="000609B0" w:rsidRPr="000609B0" w:rsidRDefault="000609B0" w:rsidP="00214632">
      <w:pPr>
        <w:numPr>
          <w:ilvl w:val="0"/>
          <w:numId w:val="82"/>
        </w:numPr>
        <w:spacing w:after="0"/>
        <w:rPr>
          <w:szCs w:val="20"/>
        </w:rPr>
      </w:pPr>
      <w:r w:rsidRPr="000609B0">
        <w:rPr>
          <w:szCs w:val="20"/>
        </w:rPr>
        <w:t>Proofs: Booked proof (digital low res for text and cover);</w:t>
      </w:r>
    </w:p>
    <w:p w14:paraId="29457BEE" w14:textId="77777777" w:rsidR="000609B0" w:rsidRPr="000609B0" w:rsidRDefault="000609B0" w:rsidP="00214632">
      <w:pPr>
        <w:numPr>
          <w:ilvl w:val="0"/>
          <w:numId w:val="82"/>
        </w:numPr>
        <w:spacing w:after="0"/>
        <w:rPr>
          <w:szCs w:val="20"/>
        </w:rPr>
      </w:pPr>
      <w:r w:rsidRPr="000609B0">
        <w:rPr>
          <w:szCs w:val="20"/>
        </w:rPr>
        <w:t>Text: 50# Husky Opaque (or industry equivalent);</w:t>
      </w:r>
    </w:p>
    <w:p w14:paraId="69B02908" w14:textId="77777777" w:rsidR="000609B0" w:rsidRPr="000609B0" w:rsidRDefault="000609B0" w:rsidP="00214632">
      <w:pPr>
        <w:numPr>
          <w:ilvl w:val="0"/>
          <w:numId w:val="82"/>
        </w:numPr>
        <w:spacing w:after="0"/>
        <w:rPr>
          <w:szCs w:val="20"/>
        </w:rPr>
      </w:pPr>
      <w:r w:rsidRPr="000609B0">
        <w:rPr>
          <w:szCs w:val="20"/>
        </w:rPr>
        <w:t>Cover: 65# Lynx Opaque (or industry equivalent);</w:t>
      </w:r>
    </w:p>
    <w:p w14:paraId="2623145D" w14:textId="77777777" w:rsidR="000609B0" w:rsidRPr="000609B0" w:rsidRDefault="000609B0" w:rsidP="00214632">
      <w:pPr>
        <w:numPr>
          <w:ilvl w:val="0"/>
          <w:numId w:val="82"/>
        </w:numPr>
        <w:spacing w:after="0"/>
        <w:rPr>
          <w:szCs w:val="20"/>
        </w:rPr>
      </w:pPr>
      <w:r w:rsidRPr="000609B0">
        <w:rPr>
          <w:szCs w:val="20"/>
        </w:rPr>
        <w:t>Text: 4 color process throughout, medium coverage with bleeds;</w:t>
      </w:r>
    </w:p>
    <w:p w14:paraId="2AD10250" w14:textId="77777777" w:rsidR="000609B0" w:rsidRPr="000609B0" w:rsidRDefault="000609B0" w:rsidP="00214632">
      <w:pPr>
        <w:numPr>
          <w:ilvl w:val="0"/>
          <w:numId w:val="82"/>
        </w:numPr>
        <w:spacing w:after="0"/>
        <w:rPr>
          <w:szCs w:val="20"/>
        </w:rPr>
      </w:pPr>
      <w:r w:rsidRPr="000609B0">
        <w:rPr>
          <w:szCs w:val="20"/>
        </w:rPr>
        <w:t xml:space="preserve">Cover: 4 color process two sides (no coating); </w:t>
      </w:r>
    </w:p>
    <w:p w14:paraId="2F527854" w14:textId="77777777" w:rsidR="000609B0" w:rsidRPr="000609B0" w:rsidRDefault="000609B0" w:rsidP="00214632">
      <w:pPr>
        <w:numPr>
          <w:ilvl w:val="0"/>
          <w:numId w:val="82"/>
        </w:numPr>
        <w:spacing w:after="0"/>
        <w:rPr>
          <w:szCs w:val="20"/>
        </w:rPr>
      </w:pPr>
      <w:r w:rsidRPr="000609B0">
        <w:rPr>
          <w:szCs w:val="20"/>
        </w:rPr>
        <w:t xml:space="preserve">Finishing: Trim, folded, perfect bound 7.5" side and bulk packed in SW Cartons (carton weight - 40#); and </w:t>
      </w:r>
    </w:p>
    <w:p w14:paraId="09DEEA03" w14:textId="77777777" w:rsidR="000609B0" w:rsidRPr="000609B0" w:rsidRDefault="000609B0" w:rsidP="00214632">
      <w:pPr>
        <w:numPr>
          <w:ilvl w:val="0"/>
          <w:numId w:val="82"/>
        </w:numPr>
        <w:spacing w:after="0"/>
        <w:rPr>
          <w:szCs w:val="20"/>
        </w:rPr>
      </w:pPr>
      <w:r w:rsidRPr="000609B0">
        <w:rPr>
          <w:szCs w:val="20"/>
        </w:rPr>
        <w:t>Separate English and Spanish language versions as provided.</w:t>
      </w:r>
    </w:p>
    <w:p w14:paraId="47C4311B" w14:textId="77777777" w:rsidR="000609B0" w:rsidRPr="000609B0" w:rsidRDefault="000609B0" w:rsidP="000609B0">
      <w:pPr>
        <w:spacing w:after="0"/>
        <w:rPr>
          <w:szCs w:val="20"/>
        </w:rPr>
      </w:pPr>
    </w:p>
    <w:p w14:paraId="4C9CC59B" w14:textId="77777777" w:rsidR="000609B0" w:rsidRPr="000609B0" w:rsidRDefault="000609B0" w:rsidP="000609B0">
      <w:pPr>
        <w:spacing w:after="0"/>
        <w:rPr>
          <w:szCs w:val="20"/>
          <w:u w:val="single"/>
        </w:rPr>
      </w:pPr>
      <w:r w:rsidRPr="000609B0">
        <w:rPr>
          <w:b/>
          <w:bCs/>
          <w:szCs w:val="20"/>
          <w:u w:val="single"/>
        </w:rPr>
        <w:t>English Version Quantity Tiers:</w:t>
      </w:r>
    </w:p>
    <w:p w14:paraId="35559B42" w14:textId="77777777" w:rsidR="000609B0" w:rsidRPr="000609B0" w:rsidRDefault="000609B0" w:rsidP="00214632">
      <w:pPr>
        <w:numPr>
          <w:ilvl w:val="0"/>
          <w:numId w:val="84"/>
        </w:numPr>
        <w:spacing w:after="0"/>
        <w:rPr>
          <w:bCs/>
          <w:szCs w:val="20"/>
        </w:rPr>
      </w:pPr>
      <w:r w:rsidRPr="000609B0">
        <w:rPr>
          <w:bCs/>
          <w:szCs w:val="20"/>
        </w:rPr>
        <w:t>Tier 1: 150,000 to 200,000</w:t>
      </w:r>
    </w:p>
    <w:p w14:paraId="3032058D" w14:textId="77777777" w:rsidR="000609B0" w:rsidRPr="000609B0" w:rsidRDefault="000609B0" w:rsidP="00214632">
      <w:pPr>
        <w:numPr>
          <w:ilvl w:val="0"/>
          <w:numId w:val="84"/>
        </w:numPr>
        <w:spacing w:after="0"/>
        <w:rPr>
          <w:bCs/>
          <w:szCs w:val="20"/>
        </w:rPr>
      </w:pPr>
      <w:r w:rsidRPr="000609B0">
        <w:rPr>
          <w:bCs/>
          <w:szCs w:val="20"/>
        </w:rPr>
        <w:t>Tier 2: 200,001 to 225,000</w:t>
      </w:r>
    </w:p>
    <w:p w14:paraId="0A0BAC25" w14:textId="77777777" w:rsidR="000609B0" w:rsidRPr="000609B0" w:rsidRDefault="000609B0" w:rsidP="00214632">
      <w:pPr>
        <w:numPr>
          <w:ilvl w:val="0"/>
          <w:numId w:val="84"/>
        </w:numPr>
        <w:spacing w:after="0"/>
        <w:rPr>
          <w:bCs/>
          <w:szCs w:val="20"/>
        </w:rPr>
      </w:pPr>
      <w:r w:rsidRPr="000609B0">
        <w:rPr>
          <w:bCs/>
          <w:szCs w:val="20"/>
        </w:rPr>
        <w:t>Tier 3: 225,001 to 250,000</w:t>
      </w:r>
    </w:p>
    <w:p w14:paraId="7CD7CA93" w14:textId="77777777" w:rsidR="000609B0" w:rsidRPr="000609B0" w:rsidRDefault="000609B0" w:rsidP="000609B0">
      <w:pPr>
        <w:spacing w:after="0"/>
        <w:rPr>
          <w:bCs/>
          <w:szCs w:val="20"/>
        </w:rPr>
      </w:pPr>
    </w:p>
    <w:p w14:paraId="7D836003" w14:textId="77777777" w:rsidR="000609B0" w:rsidRPr="000609B0" w:rsidRDefault="000609B0" w:rsidP="000609B0">
      <w:pPr>
        <w:spacing w:after="0"/>
        <w:rPr>
          <w:b/>
          <w:bCs/>
          <w:szCs w:val="20"/>
          <w:u w:val="single"/>
        </w:rPr>
      </w:pPr>
      <w:r w:rsidRPr="000609B0">
        <w:rPr>
          <w:b/>
          <w:bCs/>
          <w:szCs w:val="20"/>
          <w:u w:val="single"/>
        </w:rPr>
        <w:t>Spanish Version Quantity Tiers:</w:t>
      </w:r>
    </w:p>
    <w:p w14:paraId="3407419C" w14:textId="77777777" w:rsidR="000609B0" w:rsidRPr="000609B0" w:rsidRDefault="000609B0" w:rsidP="000609B0">
      <w:pPr>
        <w:spacing w:after="0"/>
        <w:rPr>
          <w:szCs w:val="20"/>
          <w:u w:val="single"/>
        </w:rPr>
      </w:pPr>
    </w:p>
    <w:p w14:paraId="156CD484" w14:textId="77777777" w:rsidR="000609B0" w:rsidRPr="000609B0" w:rsidRDefault="000609B0" w:rsidP="00214632">
      <w:pPr>
        <w:numPr>
          <w:ilvl w:val="0"/>
          <w:numId w:val="83"/>
        </w:numPr>
        <w:spacing w:after="0"/>
        <w:rPr>
          <w:szCs w:val="20"/>
        </w:rPr>
      </w:pPr>
      <w:r w:rsidRPr="000609B0">
        <w:rPr>
          <w:szCs w:val="20"/>
        </w:rPr>
        <w:t>Tier 1: 50,000 to 75,000</w:t>
      </w:r>
    </w:p>
    <w:p w14:paraId="0B219370" w14:textId="77777777" w:rsidR="000609B0" w:rsidRPr="000609B0" w:rsidRDefault="000609B0" w:rsidP="00214632">
      <w:pPr>
        <w:numPr>
          <w:ilvl w:val="0"/>
          <w:numId w:val="83"/>
        </w:numPr>
        <w:spacing w:after="0"/>
        <w:rPr>
          <w:szCs w:val="20"/>
        </w:rPr>
      </w:pPr>
      <w:r w:rsidRPr="000609B0">
        <w:rPr>
          <w:szCs w:val="20"/>
        </w:rPr>
        <w:t>Tier 2: 75,001 to 100,000</w:t>
      </w:r>
    </w:p>
    <w:p w14:paraId="2221EE1B" w14:textId="77777777" w:rsidR="000609B0" w:rsidRPr="000609B0" w:rsidRDefault="000609B0" w:rsidP="000609B0">
      <w:pPr>
        <w:spacing w:after="0"/>
        <w:rPr>
          <w:b/>
          <w:bCs/>
          <w:szCs w:val="20"/>
        </w:rPr>
      </w:pPr>
    </w:p>
    <w:p w14:paraId="0AB8410D" w14:textId="77777777" w:rsidR="000609B0" w:rsidRPr="000609B0" w:rsidRDefault="000609B0" w:rsidP="00801D11">
      <w:pPr>
        <w:pStyle w:val="Heading3"/>
      </w:pPr>
      <w:bookmarkStart w:id="276" w:name="_Toc171499915"/>
      <w:bookmarkStart w:id="277" w:name="_Toc195101981"/>
      <w:bookmarkStart w:id="278" w:name="_Toc225760759"/>
      <w:r w:rsidRPr="000609B0">
        <w:t>NOTARY SERVICE</w:t>
      </w:r>
      <w:bookmarkEnd w:id="276"/>
      <w:bookmarkEnd w:id="277"/>
      <w:bookmarkEnd w:id="278"/>
    </w:p>
    <w:p w14:paraId="59A44EE3" w14:textId="268B06D6" w:rsidR="000609B0" w:rsidRPr="000609B0" w:rsidRDefault="000609B0" w:rsidP="000609B0">
      <w:pPr>
        <w:spacing w:after="0"/>
        <w:rPr>
          <w:szCs w:val="20"/>
        </w:rPr>
      </w:pPr>
      <w:r w:rsidRPr="000609B0">
        <w:rPr>
          <w:szCs w:val="20"/>
        </w:rPr>
        <w:t>The Contractor shall provide notary services</w:t>
      </w:r>
      <w:r w:rsidR="00D750C6">
        <w:rPr>
          <w:szCs w:val="20"/>
        </w:rPr>
        <w:t xml:space="preserve"> to NJMVC</w:t>
      </w:r>
      <w:r w:rsidRPr="000609B0">
        <w:rPr>
          <w:szCs w:val="20"/>
        </w:rPr>
        <w:t xml:space="preserve"> including, but not limited to, the following: </w:t>
      </w:r>
    </w:p>
    <w:p w14:paraId="0F733907" w14:textId="77777777" w:rsidR="000609B0" w:rsidRPr="000609B0" w:rsidRDefault="000609B0" w:rsidP="000609B0">
      <w:pPr>
        <w:spacing w:after="0"/>
        <w:rPr>
          <w:szCs w:val="20"/>
        </w:rPr>
      </w:pPr>
    </w:p>
    <w:p w14:paraId="525F7DDC" w14:textId="77777777" w:rsidR="000609B0" w:rsidRPr="000609B0" w:rsidRDefault="000609B0" w:rsidP="00214632">
      <w:pPr>
        <w:numPr>
          <w:ilvl w:val="0"/>
          <w:numId w:val="94"/>
        </w:numPr>
        <w:spacing w:after="0"/>
        <w:rPr>
          <w:szCs w:val="20"/>
        </w:rPr>
      </w:pPr>
      <w:r w:rsidRPr="000609B0">
        <w:rPr>
          <w:szCs w:val="20"/>
        </w:rPr>
        <w:t>Training for a “Complete Notary”;</w:t>
      </w:r>
    </w:p>
    <w:p w14:paraId="346C433B" w14:textId="77777777" w:rsidR="000609B0" w:rsidRPr="000609B0" w:rsidRDefault="000609B0" w:rsidP="00214632">
      <w:pPr>
        <w:numPr>
          <w:ilvl w:val="0"/>
          <w:numId w:val="94"/>
        </w:numPr>
        <w:spacing w:after="0"/>
        <w:rPr>
          <w:szCs w:val="20"/>
        </w:rPr>
      </w:pPr>
      <w:r w:rsidRPr="000609B0">
        <w:rPr>
          <w:szCs w:val="20"/>
        </w:rPr>
        <w:t>5 Year Notary Bond; and</w:t>
      </w:r>
    </w:p>
    <w:p w14:paraId="385BEDE6" w14:textId="77777777" w:rsidR="000609B0" w:rsidRPr="000609B0" w:rsidRDefault="000609B0" w:rsidP="00214632">
      <w:pPr>
        <w:numPr>
          <w:ilvl w:val="0"/>
          <w:numId w:val="94"/>
        </w:numPr>
        <w:spacing w:after="0"/>
        <w:rPr>
          <w:szCs w:val="20"/>
        </w:rPr>
      </w:pPr>
      <w:r w:rsidRPr="000609B0">
        <w:rPr>
          <w:szCs w:val="20"/>
        </w:rPr>
        <w:t xml:space="preserve">Daily Notary Service. </w:t>
      </w:r>
    </w:p>
    <w:p w14:paraId="39C264A0" w14:textId="175F027F" w:rsidR="000609B0" w:rsidRPr="000609B0" w:rsidRDefault="000609B0" w:rsidP="00214632">
      <w:pPr>
        <w:numPr>
          <w:ilvl w:val="0"/>
          <w:numId w:val="94"/>
        </w:numPr>
        <w:spacing w:after="0"/>
        <w:rPr>
          <w:szCs w:val="20"/>
        </w:rPr>
      </w:pPr>
      <w:r w:rsidRPr="000609B0">
        <w:rPr>
          <w:szCs w:val="20"/>
        </w:rPr>
        <w:t xml:space="preserve">Subsequent digital scanning of the notarized document followed by digital uploading of the final notarized document to a server location as specified by the </w:t>
      </w:r>
      <w:r w:rsidR="00C03791">
        <w:rPr>
          <w:szCs w:val="20"/>
        </w:rPr>
        <w:t>NJMVC.</w:t>
      </w:r>
    </w:p>
    <w:p w14:paraId="719B2052" w14:textId="77777777" w:rsidR="000609B0" w:rsidRPr="000609B0" w:rsidRDefault="000609B0" w:rsidP="000609B0">
      <w:pPr>
        <w:spacing w:after="0"/>
        <w:rPr>
          <w:szCs w:val="20"/>
        </w:rPr>
      </w:pPr>
    </w:p>
    <w:p w14:paraId="496317F6" w14:textId="2F91D087" w:rsidR="000609B0" w:rsidRPr="000609B0" w:rsidRDefault="000609B0" w:rsidP="000609B0">
      <w:pPr>
        <w:spacing w:after="0"/>
        <w:rPr>
          <w:szCs w:val="20"/>
        </w:rPr>
      </w:pPr>
      <w:r w:rsidRPr="000609B0">
        <w:rPr>
          <w:szCs w:val="20"/>
        </w:rPr>
        <w:t>The Contractor shall notarize all</w:t>
      </w:r>
      <w:r w:rsidR="00825043">
        <w:rPr>
          <w:szCs w:val="20"/>
        </w:rPr>
        <w:t xml:space="preserve"> </w:t>
      </w:r>
      <w:r w:rsidRPr="000609B0">
        <w:rPr>
          <w:szCs w:val="20"/>
        </w:rPr>
        <w:t xml:space="preserve">printed documents as requested by </w:t>
      </w:r>
      <w:r w:rsidR="008C7C2F">
        <w:rPr>
          <w:szCs w:val="20"/>
        </w:rPr>
        <w:t>NJMVC</w:t>
      </w:r>
      <w:r w:rsidRPr="000609B0">
        <w:rPr>
          <w:szCs w:val="20"/>
        </w:rPr>
        <w:t xml:space="preserve">, Notarization procedures must be in compliance with current Federal and State </w:t>
      </w:r>
      <w:r w:rsidR="00153C88" w:rsidRPr="000609B0">
        <w:rPr>
          <w:szCs w:val="20"/>
        </w:rPr>
        <w:t>law and</w:t>
      </w:r>
      <w:r w:rsidRPr="000609B0">
        <w:rPr>
          <w:szCs w:val="20"/>
        </w:rPr>
        <w:t xml:space="preserve"> shall include a notarization statement that is agreeable t</w:t>
      </w:r>
      <w:r w:rsidR="00D750C6">
        <w:rPr>
          <w:szCs w:val="20"/>
        </w:rPr>
        <w:t xml:space="preserve">o </w:t>
      </w:r>
      <w:r w:rsidR="008C7C2F">
        <w:rPr>
          <w:szCs w:val="20"/>
        </w:rPr>
        <w:t>with NJMVC</w:t>
      </w:r>
      <w:r w:rsidRPr="000609B0">
        <w:rPr>
          <w:szCs w:val="20"/>
        </w:rPr>
        <w:t>.</w:t>
      </w:r>
      <w:r w:rsidRPr="000609B0" w:rsidDel="00B05098">
        <w:rPr>
          <w:szCs w:val="20"/>
        </w:rPr>
        <w:t xml:space="preserve"> </w:t>
      </w:r>
      <w:r w:rsidRPr="000609B0">
        <w:rPr>
          <w:szCs w:val="20"/>
        </w:rPr>
        <w:t xml:space="preserve"> </w:t>
      </w:r>
    </w:p>
    <w:p w14:paraId="0486E037" w14:textId="77777777" w:rsidR="00B16AF0" w:rsidRDefault="00B16AF0" w:rsidP="000609B0">
      <w:pPr>
        <w:spacing w:after="0"/>
        <w:rPr>
          <w:szCs w:val="20"/>
        </w:rPr>
      </w:pPr>
    </w:p>
    <w:p w14:paraId="799B06BD" w14:textId="729F1FEC" w:rsidR="000609B0" w:rsidRDefault="000609B0" w:rsidP="000609B0">
      <w:pPr>
        <w:spacing w:after="0"/>
        <w:rPr>
          <w:szCs w:val="20"/>
        </w:rPr>
      </w:pPr>
      <w:r w:rsidRPr="000609B0">
        <w:rPr>
          <w:szCs w:val="20"/>
        </w:rPr>
        <w:t xml:space="preserve">Notarization service includes subsequent digital scanning of the notarized document followed by digital uploading of the final notarized document to a server location as specified by </w:t>
      </w:r>
      <w:r w:rsidR="00D750C6">
        <w:rPr>
          <w:szCs w:val="20"/>
        </w:rPr>
        <w:t>NJMVC</w:t>
      </w:r>
      <w:r w:rsidRPr="000609B0">
        <w:rPr>
          <w:szCs w:val="20"/>
        </w:rPr>
        <w:t>.</w:t>
      </w:r>
    </w:p>
    <w:p w14:paraId="7314DFFA" w14:textId="42FE8A6B" w:rsidR="00B16AF0" w:rsidRDefault="00B16AF0" w:rsidP="000609B0">
      <w:pPr>
        <w:spacing w:after="0"/>
        <w:rPr>
          <w:szCs w:val="20"/>
        </w:rPr>
      </w:pPr>
    </w:p>
    <w:p w14:paraId="3A10F0EE" w14:textId="733D26C1" w:rsidR="00020D30" w:rsidRPr="000609B0" w:rsidRDefault="00020D30" w:rsidP="000609B0">
      <w:pPr>
        <w:spacing w:after="0"/>
        <w:rPr>
          <w:szCs w:val="20"/>
        </w:rPr>
      </w:pPr>
      <w:r w:rsidRPr="000609B0">
        <w:rPr>
          <w:szCs w:val="20"/>
        </w:rPr>
        <w:t xml:space="preserve">The daily printing and mailing of the </w:t>
      </w:r>
      <w:r>
        <w:rPr>
          <w:szCs w:val="20"/>
        </w:rPr>
        <w:t>NJ</w:t>
      </w:r>
      <w:r w:rsidRPr="000609B0">
        <w:rPr>
          <w:szCs w:val="20"/>
        </w:rPr>
        <w:t>MVC</w:t>
      </w:r>
      <w:r w:rsidR="00AB44E5">
        <w:rPr>
          <w:szCs w:val="20"/>
        </w:rPr>
        <w:t xml:space="preserve"> </w:t>
      </w:r>
      <w:r w:rsidR="00AB44E5" w:rsidRPr="00AB44E5">
        <w:rPr>
          <w:szCs w:val="20"/>
        </w:rPr>
        <w:t>Computer Generated Violation</w:t>
      </w:r>
      <w:r w:rsidRPr="000609B0">
        <w:rPr>
          <w:szCs w:val="20"/>
        </w:rPr>
        <w:t xml:space="preserve"> </w:t>
      </w:r>
      <w:r w:rsidR="00AB44E5">
        <w:rPr>
          <w:szCs w:val="20"/>
        </w:rPr>
        <w:t>(</w:t>
      </w:r>
      <w:r w:rsidRPr="000609B0">
        <w:rPr>
          <w:szCs w:val="20"/>
        </w:rPr>
        <w:t>CGV</w:t>
      </w:r>
      <w:r w:rsidR="00AB44E5">
        <w:rPr>
          <w:szCs w:val="20"/>
        </w:rPr>
        <w:t>)</w:t>
      </w:r>
      <w:r w:rsidRPr="000609B0">
        <w:rPr>
          <w:szCs w:val="20"/>
        </w:rPr>
        <w:t xml:space="preserve"> </w:t>
      </w:r>
      <w:r w:rsidR="00AB44E5">
        <w:rPr>
          <w:szCs w:val="20"/>
        </w:rPr>
        <w:t>n</w:t>
      </w:r>
      <w:r w:rsidRPr="000609B0">
        <w:rPr>
          <w:szCs w:val="20"/>
        </w:rPr>
        <w:t xml:space="preserve">otices require that a </w:t>
      </w:r>
      <w:r>
        <w:rPr>
          <w:szCs w:val="20"/>
        </w:rPr>
        <w:t>m</w:t>
      </w:r>
      <w:r w:rsidRPr="000609B0">
        <w:rPr>
          <w:szCs w:val="20"/>
        </w:rPr>
        <w:t xml:space="preserve">ailing </w:t>
      </w:r>
      <w:r>
        <w:rPr>
          <w:szCs w:val="20"/>
        </w:rPr>
        <w:t>l</w:t>
      </w:r>
      <w:r w:rsidRPr="000609B0">
        <w:rPr>
          <w:szCs w:val="20"/>
        </w:rPr>
        <w:t xml:space="preserve">ist be printed with each file and that the </w:t>
      </w:r>
      <w:r>
        <w:rPr>
          <w:szCs w:val="20"/>
        </w:rPr>
        <w:t>m</w:t>
      </w:r>
      <w:r w:rsidRPr="000609B0">
        <w:rPr>
          <w:szCs w:val="20"/>
        </w:rPr>
        <w:t xml:space="preserve">ail </w:t>
      </w:r>
      <w:r>
        <w:rPr>
          <w:szCs w:val="20"/>
        </w:rPr>
        <w:t>l</w:t>
      </w:r>
      <w:r w:rsidRPr="000609B0">
        <w:rPr>
          <w:szCs w:val="20"/>
        </w:rPr>
        <w:t xml:space="preserve">ist be notarized, scanned, properly named and then loaded to the </w:t>
      </w:r>
      <w:r>
        <w:rPr>
          <w:szCs w:val="20"/>
        </w:rPr>
        <w:t>NJ</w:t>
      </w:r>
      <w:r w:rsidRPr="000609B0">
        <w:rPr>
          <w:szCs w:val="20"/>
        </w:rPr>
        <w:t>MVC site.</w:t>
      </w:r>
    </w:p>
    <w:p w14:paraId="05E27EC6" w14:textId="77777777" w:rsidR="00B16AF0" w:rsidRPr="000609B0" w:rsidRDefault="00B16AF0" w:rsidP="000609B0">
      <w:pPr>
        <w:spacing w:after="0"/>
        <w:rPr>
          <w:szCs w:val="20"/>
        </w:rPr>
      </w:pPr>
    </w:p>
    <w:p w14:paraId="037CB04B" w14:textId="77777777" w:rsidR="000609B0" w:rsidRPr="000609B0" w:rsidRDefault="000609B0" w:rsidP="00801D11">
      <w:pPr>
        <w:pStyle w:val="Heading3"/>
      </w:pPr>
      <w:bookmarkStart w:id="279" w:name="_Toc171499916"/>
      <w:bookmarkStart w:id="280" w:name="_Toc195101982"/>
      <w:bookmarkStart w:id="281" w:name="_Toc225760760"/>
      <w:r w:rsidRPr="000609B0">
        <w:t>NJMVC VEHICLE REGISTRATION FORMS</w:t>
      </w:r>
      <w:bookmarkEnd w:id="279"/>
      <w:bookmarkEnd w:id="280"/>
      <w:bookmarkEnd w:id="281"/>
    </w:p>
    <w:p w14:paraId="6183EF7B" w14:textId="296A6A8B" w:rsidR="000609B0" w:rsidRDefault="000609B0" w:rsidP="009D6D9D">
      <w:pPr>
        <w:spacing w:after="0"/>
        <w:jc w:val="both"/>
        <w:rPr>
          <w:szCs w:val="20"/>
        </w:rPr>
      </w:pPr>
      <w:r w:rsidRPr="000609B0">
        <w:rPr>
          <w:szCs w:val="20"/>
        </w:rPr>
        <w:t xml:space="preserve">All </w:t>
      </w:r>
      <w:r w:rsidRPr="000609B0">
        <w:rPr>
          <w:b/>
          <w:bCs/>
          <w:szCs w:val="20"/>
        </w:rPr>
        <w:t>BA300R</w:t>
      </w:r>
      <w:r w:rsidRPr="000609B0">
        <w:rPr>
          <w:szCs w:val="20"/>
        </w:rPr>
        <w:t xml:space="preserve"> </w:t>
      </w:r>
      <w:r w:rsidR="00F42AA3">
        <w:rPr>
          <w:szCs w:val="20"/>
        </w:rPr>
        <w:t>NJ</w:t>
      </w:r>
      <w:r w:rsidRPr="000609B0">
        <w:rPr>
          <w:szCs w:val="20"/>
        </w:rPr>
        <w:t xml:space="preserve">MVC Vehicle Registration Forms, unless otherwise directed by </w:t>
      </w:r>
      <w:r w:rsidR="00F42AA3">
        <w:rPr>
          <w:szCs w:val="20"/>
        </w:rPr>
        <w:t>NJ</w:t>
      </w:r>
      <w:r w:rsidRPr="000609B0">
        <w:rPr>
          <w:szCs w:val="20"/>
        </w:rPr>
        <w:t xml:space="preserve">MVC, are stored by the awarded </w:t>
      </w:r>
      <w:r w:rsidR="00825043">
        <w:rPr>
          <w:szCs w:val="20"/>
        </w:rPr>
        <w:t>C</w:t>
      </w:r>
      <w:r w:rsidRPr="000609B0">
        <w:rPr>
          <w:szCs w:val="20"/>
        </w:rPr>
        <w:t>ontractor for further processing/</w:t>
      </w:r>
      <w:r w:rsidR="00C03791" w:rsidRPr="000609B0">
        <w:rPr>
          <w:szCs w:val="20"/>
        </w:rPr>
        <w:t>mailing.</w:t>
      </w:r>
    </w:p>
    <w:p w14:paraId="720575BE" w14:textId="77777777" w:rsidR="00825043" w:rsidRPr="000609B0" w:rsidRDefault="00825043" w:rsidP="009D6D9D">
      <w:pPr>
        <w:spacing w:after="0"/>
        <w:jc w:val="both"/>
        <w:rPr>
          <w:szCs w:val="20"/>
        </w:rPr>
      </w:pPr>
    </w:p>
    <w:p w14:paraId="1D873167" w14:textId="1015C35F" w:rsidR="000609B0" w:rsidRPr="000609B0" w:rsidRDefault="000609B0" w:rsidP="009D6D9D">
      <w:pPr>
        <w:spacing w:after="0"/>
        <w:jc w:val="both"/>
        <w:rPr>
          <w:szCs w:val="20"/>
        </w:rPr>
      </w:pPr>
      <w:r w:rsidRPr="000609B0">
        <w:rPr>
          <w:szCs w:val="20"/>
        </w:rPr>
        <w:t xml:space="preserve">There are two sets of </w:t>
      </w:r>
      <w:r w:rsidR="00F42AA3">
        <w:rPr>
          <w:szCs w:val="20"/>
        </w:rPr>
        <w:t>NJ</w:t>
      </w:r>
      <w:r w:rsidR="00825043">
        <w:rPr>
          <w:szCs w:val="20"/>
        </w:rPr>
        <w:t>MVC</w:t>
      </w:r>
      <w:r w:rsidRPr="000609B0">
        <w:rPr>
          <w:szCs w:val="20"/>
        </w:rPr>
        <w:t xml:space="preserve"> specifications for printing agency forms.</w:t>
      </w:r>
    </w:p>
    <w:p w14:paraId="667F0F96" w14:textId="77777777" w:rsidR="000609B0" w:rsidRPr="000609B0" w:rsidRDefault="000609B0" w:rsidP="009D6D9D">
      <w:pPr>
        <w:spacing w:after="0"/>
        <w:jc w:val="both"/>
        <w:rPr>
          <w:szCs w:val="20"/>
        </w:rPr>
      </w:pPr>
    </w:p>
    <w:p w14:paraId="3385DF29" w14:textId="77777777" w:rsidR="000609B0" w:rsidRPr="000609B0" w:rsidRDefault="000609B0" w:rsidP="009D6D9D">
      <w:pPr>
        <w:numPr>
          <w:ilvl w:val="0"/>
          <w:numId w:val="95"/>
        </w:numPr>
        <w:spacing w:after="0"/>
        <w:jc w:val="both"/>
        <w:rPr>
          <w:szCs w:val="20"/>
        </w:rPr>
      </w:pPr>
      <w:r w:rsidRPr="000609B0">
        <w:rPr>
          <w:szCs w:val="20"/>
        </w:rPr>
        <w:t xml:space="preserve">The BA-300R (R8/20) Universal Registration Form is centrally printed in large batches and mailed out to customers who renew their Registration on-line or by mail in. These are imprinted with a driver’s personal information. They are then mailed to the individual after motor vehicle registration renewal. </w:t>
      </w:r>
    </w:p>
    <w:p w14:paraId="31CEF06D" w14:textId="77777777" w:rsidR="000609B0" w:rsidRPr="000609B0" w:rsidRDefault="000609B0" w:rsidP="009D6D9D">
      <w:pPr>
        <w:numPr>
          <w:ilvl w:val="0"/>
          <w:numId w:val="95"/>
        </w:numPr>
        <w:spacing w:after="0"/>
        <w:jc w:val="both"/>
        <w:rPr>
          <w:szCs w:val="20"/>
        </w:rPr>
      </w:pPr>
      <w:r w:rsidRPr="000609B0">
        <w:rPr>
          <w:szCs w:val="20"/>
        </w:rPr>
        <w:t xml:space="preserve">The BA-300 (R8/20) Agency Universal Registration Form is distributed to Motor Vehicle Commission Agencies throughout the State by the NJMVC Distribution Center so that motor vehicle registrations may be printed in small batches at each Agency. </w:t>
      </w:r>
    </w:p>
    <w:p w14:paraId="6AEA58D7" w14:textId="77777777" w:rsidR="000609B0" w:rsidRPr="000609B0" w:rsidRDefault="000609B0" w:rsidP="000609B0">
      <w:pPr>
        <w:spacing w:after="0"/>
        <w:rPr>
          <w:szCs w:val="20"/>
        </w:rPr>
      </w:pPr>
    </w:p>
    <w:p w14:paraId="3B5F28BE" w14:textId="77777777" w:rsidR="000609B0" w:rsidRPr="000609B0" w:rsidRDefault="000609B0" w:rsidP="00801D11">
      <w:pPr>
        <w:pStyle w:val="Heading3"/>
      </w:pPr>
      <w:bookmarkStart w:id="282" w:name="_Toc171499917"/>
      <w:bookmarkStart w:id="283" w:name="_Toc195101983"/>
      <w:bookmarkStart w:id="284" w:name="_Toc225760761"/>
      <w:r w:rsidRPr="000609B0">
        <w:t>ESTIMATED QUANTITIES</w:t>
      </w:r>
      <w:bookmarkEnd w:id="282"/>
      <w:bookmarkEnd w:id="283"/>
      <w:bookmarkEnd w:id="284"/>
    </w:p>
    <w:p w14:paraId="4CAAC595" w14:textId="77777777" w:rsidR="000609B0" w:rsidRPr="000609B0" w:rsidRDefault="000609B0" w:rsidP="000609B0">
      <w:pPr>
        <w:spacing w:after="0"/>
        <w:rPr>
          <w:szCs w:val="20"/>
        </w:rPr>
      </w:pPr>
    </w:p>
    <w:tbl>
      <w:tblPr>
        <w:tblStyle w:val="TableGrid"/>
        <w:tblW w:w="0" w:type="auto"/>
        <w:tblLook w:val="04A0" w:firstRow="1" w:lastRow="0" w:firstColumn="1" w:lastColumn="0" w:noHBand="0" w:noVBand="1"/>
      </w:tblPr>
      <w:tblGrid>
        <w:gridCol w:w="3116"/>
        <w:gridCol w:w="3117"/>
        <w:gridCol w:w="3117"/>
      </w:tblGrid>
      <w:tr w:rsidR="000609B0" w:rsidRPr="000609B0" w14:paraId="1D90FB55" w14:textId="77777777" w:rsidTr="000609B0">
        <w:tc>
          <w:tcPr>
            <w:tcW w:w="3116" w:type="dxa"/>
          </w:tcPr>
          <w:p w14:paraId="4E6AC6AF"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Forms</w:t>
            </w:r>
          </w:p>
        </w:tc>
        <w:tc>
          <w:tcPr>
            <w:tcW w:w="3117" w:type="dxa"/>
          </w:tcPr>
          <w:p w14:paraId="71551471"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Packing</w:t>
            </w:r>
          </w:p>
        </w:tc>
        <w:tc>
          <w:tcPr>
            <w:tcW w:w="3117" w:type="dxa"/>
          </w:tcPr>
          <w:p w14:paraId="67FE3054"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Pieces</w:t>
            </w:r>
          </w:p>
        </w:tc>
      </w:tr>
      <w:tr w:rsidR="000609B0" w:rsidRPr="000609B0" w14:paraId="20EEF2D5" w14:textId="77777777" w:rsidTr="000609B0">
        <w:tc>
          <w:tcPr>
            <w:tcW w:w="3116" w:type="dxa"/>
            <w:vMerge w:val="restart"/>
          </w:tcPr>
          <w:p w14:paraId="5E06A6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BA-300R (R8/20) Universal Registration Form</w:t>
            </w:r>
          </w:p>
        </w:tc>
        <w:tc>
          <w:tcPr>
            <w:tcW w:w="3117" w:type="dxa"/>
          </w:tcPr>
          <w:p w14:paraId="4021CBF6"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400,000 Forms 3up</w:t>
            </w:r>
          </w:p>
        </w:tc>
        <w:tc>
          <w:tcPr>
            <w:tcW w:w="3117" w:type="dxa"/>
          </w:tcPr>
          <w:p w14:paraId="6B9A7E5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1,200,000 pieces</w:t>
            </w:r>
          </w:p>
        </w:tc>
      </w:tr>
      <w:tr w:rsidR="000609B0" w:rsidRPr="000609B0" w14:paraId="0E071D27" w14:textId="77777777" w:rsidTr="000609B0">
        <w:tc>
          <w:tcPr>
            <w:tcW w:w="3116" w:type="dxa"/>
            <w:vMerge/>
          </w:tcPr>
          <w:p w14:paraId="09E693A6"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6DBAF89B"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800,000 Forms 3up</w:t>
            </w:r>
          </w:p>
        </w:tc>
        <w:tc>
          <w:tcPr>
            <w:tcW w:w="3117" w:type="dxa"/>
          </w:tcPr>
          <w:p w14:paraId="38E040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2,400,000 pieces</w:t>
            </w:r>
          </w:p>
        </w:tc>
      </w:tr>
      <w:tr w:rsidR="000609B0" w:rsidRPr="000609B0" w14:paraId="0E0718AC" w14:textId="77777777" w:rsidTr="000609B0">
        <w:tc>
          <w:tcPr>
            <w:tcW w:w="3116" w:type="dxa"/>
            <w:vMerge w:val="restart"/>
          </w:tcPr>
          <w:p w14:paraId="41F62B7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 (R8/20) Agency Universal Registration Form</w:t>
            </w:r>
          </w:p>
        </w:tc>
        <w:tc>
          <w:tcPr>
            <w:tcW w:w="3117" w:type="dxa"/>
          </w:tcPr>
          <w:p w14:paraId="1BEF88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Forms 1up</w:t>
            </w:r>
          </w:p>
        </w:tc>
        <w:tc>
          <w:tcPr>
            <w:tcW w:w="3117" w:type="dxa"/>
          </w:tcPr>
          <w:p w14:paraId="4F47BC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pieces</w:t>
            </w:r>
          </w:p>
        </w:tc>
      </w:tr>
      <w:tr w:rsidR="000609B0" w:rsidRPr="000609B0" w14:paraId="60ABCF7C" w14:textId="77777777" w:rsidTr="000609B0">
        <w:tc>
          <w:tcPr>
            <w:tcW w:w="3116" w:type="dxa"/>
            <w:vMerge/>
          </w:tcPr>
          <w:p w14:paraId="414A23F3"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5451F439"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Forms 1up</w:t>
            </w:r>
          </w:p>
        </w:tc>
        <w:tc>
          <w:tcPr>
            <w:tcW w:w="3117" w:type="dxa"/>
          </w:tcPr>
          <w:p w14:paraId="67130B77"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pieces</w:t>
            </w:r>
          </w:p>
        </w:tc>
      </w:tr>
    </w:tbl>
    <w:p w14:paraId="3A43C088" w14:textId="77777777" w:rsidR="000609B0" w:rsidRPr="000609B0" w:rsidRDefault="000609B0" w:rsidP="000609B0">
      <w:pPr>
        <w:spacing w:after="0"/>
        <w:rPr>
          <w:szCs w:val="20"/>
        </w:rPr>
      </w:pPr>
    </w:p>
    <w:p w14:paraId="543DFE3E" w14:textId="77777777" w:rsidR="000609B0" w:rsidRPr="000609B0" w:rsidRDefault="000609B0" w:rsidP="00801D11">
      <w:pPr>
        <w:pStyle w:val="Heading3"/>
      </w:pPr>
      <w:bookmarkStart w:id="285" w:name="_Toc171499918"/>
      <w:bookmarkStart w:id="286" w:name="_Toc195101984"/>
      <w:bookmarkStart w:id="287" w:name="_Toc225760762"/>
      <w:r w:rsidRPr="000609B0">
        <w:t>SIZE AND PAPER STOCK</w:t>
      </w:r>
      <w:bookmarkEnd w:id="285"/>
      <w:bookmarkEnd w:id="286"/>
      <w:bookmarkEnd w:id="287"/>
    </w:p>
    <w:p w14:paraId="694F6C62" w14:textId="77777777" w:rsidR="000609B0" w:rsidRPr="000609B0" w:rsidRDefault="000609B0" w:rsidP="009D6D9D">
      <w:pPr>
        <w:spacing w:after="0"/>
        <w:jc w:val="both"/>
        <w:rPr>
          <w:szCs w:val="20"/>
        </w:rPr>
      </w:pPr>
      <w:r w:rsidRPr="000609B0">
        <w:rPr>
          <w:szCs w:val="20"/>
        </w:rPr>
        <w:t>The Contractor must provide at a minimum #3 grade, industry standard paper for the following:</w:t>
      </w:r>
    </w:p>
    <w:p w14:paraId="26FDDFF8" w14:textId="77777777" w:rsidR="000609B0" w:rsidRPr="000609B0" w:rsidRDefault="000609B0" w:rsidP="009D6D9D">
      <w:pPr>
        <w:spacing w:after="0"/>
        <w:jc w:val="both"/>
        <w:rPr>
          <w:szCs w:val="20"/>
        </w:rPr>
      </w:pPr>
    </w:p>
    <w:p w14:paraId="7485E3F0" w14:textId="77777777" w:rsidR="000609B0" w:rsidRPr="000609B0" w:rsidRDefault="000609B0" w:rsidP="009D6D9D">
      <w:pPr>
        <w:numPr>
          <w:ilvl w:val="0"/>
          <w:numId w:val="96"/>
        </w:numPr>
        <w:spacing w:after="0"/>
        <w:jc w:val="both"/>
        <w:rPr>
          <w:szCs w:val="20"/>
        </w:rPr>
      </w:pPr>
      <w:r w:rsidRPr="000609B0">
        <w:rPr>
          <w:szCs w:val="20"/>
        </w:rPr>
        <w:t xml:space="preserve">BA-300R (R8/208 1/2" x 11" - White - 90 lb. Wausau Index - Grain Long - (or approved equal with the same caliper, brightness and opacity as the paper specified). Must be precision cut, any other variation is not acceptable. Each sheet is printed 3 up. Full bleed. </w:t>
      </w:r>
    </w:p>
    <w:p w14:paraId="4F866CE4" w14:textId="77777777" w:rsidR="000609B0" w:rsidRPr="000609B0" w:rsidRDefault="000609B0" w:rsidP="009D6D9D">
      <w:pPr>
        <w:numPr>
          <w:ilvl w:val="0"/>
          <w:numId w:val="96"/>
        </w:numPr>
        <w:spacing w:after="0"/>
        <w:jc w:val="both"/>
        <w:rPr>
          <w:szCs w:val="20"/>
        </w:rPr>
      </w:pPr>
      <w:r w:rsidRPr="000609B0">
        <w:rPr>
          <w:szCs w:val="20"/>
        </w:rPr>
        <w:t>BA-300 (R8/20) 8 ½” X 11” - White – 28lb., 96 Bright. Must be precision cut, any other variation is not acceptable. Each sheet is printed 1 up. No bleeds</w:t>
      </w:r>
    </w:p>
    <w:p w14:paraId="730C46A9" w14:textId="77777777" w:rsidR="000609B0" w:rsidRPr="000609B0" w:rsidRDefault="000609B0" w:rsidP="000609B0">
      <w:pPr>
        <w:spacing w:after="0"/>
        <w:rPr>
          <w:szCs w:val="20"/>
        </w:rPr>
      </w:pPr>
    </w:p>
    <w:p w14:paraId="38FFA773" w14:textId="77777777" w:rsidR="000609B0" w:rsidRPr="000609B0" w:rsidRDefault="000609B0" w:rsidP="00801D11">
      <w:pPr>
        <w:pStyle w:val="Heading3"/>
      </w:pPr>
      <w:bookmarkStart w:id="288" w:name="_Toc171499919"/>
      <w:bookmarkStart w:id="289" w:name="_Toc195101985"/>
      <w:bookmarkStart w:id="290" w:name="_Toc225760763"/>
      <w:r w:rsidRPr="000609B0">
        <w:t>INK REQUIREMENTS For FORMS</w:t>
      </w:r>
      <w:bookmarkEnd w:id="288"/>
      <w:bookmarkEnd w:id="289"/>
      <w:bookmarkEnd w:id="290"/>
    </w:p>
    <w:p w14:paraId="42C7A98A" w14:textId="7BD402C7" w:rsidR="000609B0" w:rsidRPr="000609B0" w:rsidRDefault="000609B0" w:rsidP="009D6D9D">
      <w:pPr>
        <w:spacing w:after="0"/>
        <w:jc w:val="both"/>
        <w:rPr>
          <w:szCs w:val="20"/>
        </w:rPr>
      </w:pPr>
      <w:r w:rsidRPr="000609B0">
        <w:rPr>
          <w:szCs w:val="20"/>
        </w:rPr>
        <w:t xml:space="preserve">Printing quality and registration are highly critical. The Contractor must guarantee that ink shade and printing registration will be consistent throughout the entire order. All </w:t>
      </w:r>
      <w:r w:rsidR="00153C88" w:rsidRPr="000609B0">
        <w:rPr>
          <w:szCs w:val="20"/>
        </w:rPr>
        <w:t>ink</w:t>
      </w:r>
      <w:r w:rsidRPr="000609B0">
        <w:rPr>
          <w:szCs w:val="20"/>
        </w:rPr>
        <w:t xml:space="preserve"> must be heat resistant. </w:t>
      </w:r>
    </w:p>
    <w:p w14:paraId="00BFE6E8" w14:textId="77777777" w:rsidR="000609B0" w:rsidRPr="000609B0" w:rsidRDefault="000609B0" w:rsidP="009D6D9D">
      <w:pPr>
        <w:spacing w:after="0"/>
        <w:jc w:val="both"/>
        <w:rPr>
          <w:szCs w:val="20"/>
        </w:rPr>
      </w:pPr>
    </w:p>
    <w:p w14:paraId="5D0A089A" w14:textId="3016FE4A" w:rsidR="000609B0" w:rsidRDefault="000609B0" w:rsidP="009D6D9D">
      <w:pPr>
        <w:spacing w:after="0"/>
        <w:jc w:val="both"/>
        <w:rPr>
          <w:szCs w:val="20"/>
        </w:rPr>
      </w:pPr>
      <w:r w:rsidRPr="000609B0">
        <w:rPr>
          <w:szCs w:val="20"/>
        </w:rPr>
        <w:t>The Contractor must provide heat resistant ink for the following forms:</w:t>
      </w:r>
    </w:p>
    <w:p w14:paraId="7D261F1E" w14:textId="77777777" w:rsidR="00825043" w:rsidRPr="000609B0" w:rsidRDefault="00825043" w:rsidP="000609B0">
      <w:pPr>
        <w:spacing w:after="0"/>
        <w:rPr>
          <w:szCs w:val="20"/>
        </w:rPr>
      </w:pPr>
    </w:p>
    <w:p w14:paraId="64F8F03C" w14:textId="77777777" w:rsidR="000609B0" w:rsidRPr="000609B0" w:rsidRDefault="000609B0" w:rsidP="00214632">
      <w:pPr>
        <w:numPr>
          <w:ilvl w:val="0"/>
          <w:numId w:val="97"/>
        </w:numPr>
        <w:spacing w:after="0"/>
        <w:rPr>
          <w:szCs w:val="20"/>
        </w:rPr>
      </w:pPr>
      <w:r w:rsidRPr="000609B0">
        <w:rPr>
          <w:b/>
          <w:szCs w:val="20"/>
        </w:rPr>
        <w:t>BA-300R (R8/20) Universal Registration Form</w:t>
      </w:r>
      <w:r w:rsidRPr="000609B0">
        <w:rPr>
          <w:szCs w:val="20"/>
        </w:rPr>
        <w:t>:</w:t>
      </w:r>
    </w:p>
    <w:p w14:paraId="3D250F81" w14:textId="77777777" w:rsidR="000609B0" w:rsidRPr="000609B0" w:rsidRDefault="000609B0" w:rsidP="000609B0">
      <w:pPr>
        <w:spacing w:after="0"/>
        <w:rPr>
          <w:szCs w:val="20"/>
        </w:rPr>
      </w:pPr>
    </w:p>
    <w:p w14:paraId="51D09C4F" w14:textId="77777777" w:rsidR="000609B0" w:rsidRPr="000609B0" w:rsidRDefault="000609B0" w:rsidP="009D6D9D">
      <w:pPr>
        <w:numPr>
          <w:ilvl w:val="1"/>
          <w:numId w:val="97"/>
        </w:numPr>
        <w:spacing w:after="0"/>
        <w:jc w:val="both"/>
        <w:rPr>
          <w:szCs w:val="20"/>
        </w:rPr>
      </w:pPr>
      <w:r w:rsidRPr="000609B0">
        <w:rPr>
          <w:szCs w:val="20"/>
        </w:rPr>
        <w:t>PMS-655 Blue (heat resistant)</w:t>
      </w:r>
    </w:p>
    <w:p w14:paraId="4B095160" w14:textId="00F40C43" w:rsidR="000609B0" w:rsidRPr="000609B0" w:rsidRDefault="000609B0" w:rsidP="009D6D9D">
      <w:pPr>
        <w:numPr>
          <w:ilvl w:val="1"/>
          <w:numId w:val="97"/>
        </w:numPr>
        <w:spacing w:after="0"/>
        <w:jc w:val="both"/>
        <w:rPr>
          <w:szCs w:val="20"/>
        </w:rPr>
      </w:pPr>
      <w:r w:rsidRPr="000609B0">
        <w:rPr>
          <w:szCs w:val="20"/>
        </w:rPr>
        <w:t xml:space="preserve"> PMS-427 Gray (heat resistant) </w:t>
      </w:r>
    </w:p>
    <w:p w14:paraId="3F839F13" w14:textId="5EEA1FDB" w:rsidR="000609B0" w:rsidRPr="000609B0" w:rsidRDefault="000609B0" w:rsidP="009D6D9D">
      <w:pPr>
        <w:numPr>
          <w:ilvl w:val="1"/>
          <w:numId w:val="97"/>
        </w:numPr>
        <w:spacing w:after="0"/>
        <w:jc w:val="both"/>
        <w:rPr>
          <w:szCs w:val="20"/>
        </w:rPr>
      </w:pPr>
      <w:r w:rsidRPr="000609B0">
        <w:rPr>
          <w:szCs w:val="20"/>
        </w:rPr>
        <w:t xml:space="preserve">As per </w:t>
      </w:r>
      <w:r w:rsidR="00825043" w:rsidRPr="00825043">
        <w:rPr>
          <w:szCs w:val="20"/>
        </w:rPr>
        <w:t>A</w:t>
      </w:r>
      <w:r w:rsidRPr="00825043">
        <w:rPr>
          <w:szCs w:val="20"/>
        </w:rPr>
        <w:t>ttachment</w:t>
      </w:r>
      <w:r w:rsidR="00825043" w:rsidRPr="00825043">
        <w:rPr>
          <w:szCs w:val="20"/>
        </w:rPr>
        <w:t xml:space="preserve"> 12</w:t>
      </w:r>
      <w:r w:rsidRPr="000609B0">
        <w:rPr>
          <w:b/>
          <w:bCs/>
          <w:szCs w:val="20"/>
        </w:rPr>
        <w:t xml:space="preserve">, </w:t>
      </w:r>
      <w:r w:rsidRPr="000609B0">
        <w:rPr>
          <w:szCs w:val="20"/>
        </w:rPr>
        <w:t>the face will require the printing in two PMS color inks (Blue and Gray) and the area where the Grey Ink appears is to be coated with transparent fluorescent invisible ink that will detect tampering under a Black Light.</w:t>
      </w:r>
    </w:p>
    <w:p w14:paraId="377A7584" w14:textId="77777777" w:rsidR="000609B0" w:rsidRPr="000609B0" w:rsidRDefault="000609B0" w:rsidP="000609B0">
      <w:pPr>
        <w:spacing w:after="0"/>
        <w:rPr>
          <w:szCs w:val="20"/>
        </w:rPr>
      </w:pPr>
    </w:p>
    <w:p w14:paraId="6FFB2C15" w14:textId="77777777" w:rsidR="000609B0" w:rsidRPr="000609B0" w:rsidRDefault="000609B0" w:rsidP="00214632">
      <w:pPr>
        <w:numPr>
          <w:ilvl w:val="0"/>
          <w:numId w:val="97"/>
        </w:numPr>
        <w:spacing w:after="0"/>
        <w:rPr>
          <w:szCs w:val="20"/>
        </w:rPr>
      </w:pPr>
      <w:r w:rsidRPr="000609B0">
        <w:rPr>
          <w:b/>
          <w:szCs w:val="20"/>
        </w:rPr>
        <w:t>BA-300 (R8/20) Universal Registration Form</w:t>
      </w:r>
      <w:r w:rsidRPr="000609B0">
        <w:rPr>
          <w:szCs w:val="20"/>
        </w:rPr>
        <w:t>:</w:t>
      </w:r>
    </w:p>
    <w:p w14:paraId="11D70762" w14:textId="77777777" w:rsidR="000609B0" w:rsidRPr="000609B0" w:rsidRDefault="000609B0" w:rsidP="000609B0">
      <w:pPr>
        <w:spacing w:after="0"/>
        <w:rPr>
          <w:szCs w:val="20"/>
        </w:rPr>
      </w:pPr>
    </w:p>
    <w:p w14:paraId="014307DB" w14:textId="77777777" w:rsidR="000609B0" w:rsidRPr="000609B0" w:rsidRDefault="000609B0" w:rsidP="00214632">
      <w:pPr>
        <w:numPr>
          <w:ilvl w:val="1"/>
          <w:numId w:val="97"/>
        </w:numPr>
        <w:spacing w:after="0"/>
        <w:rPr>
          <w:szCs w:val="20"/>
        </w:rPr>
      </w:pPr>
      <w:r w:rsidRPr="000609B0">
        <w:rPr>
          <w:szCs w:val="20"/>
        </w:rPr>
        <w:t>PMS-655 Blue (heat resistant)</w:t>
      </w:r>
    </w:p>
    <w:p w14:paraId="03911A74" w14:textId="77777777" w:rsidR="000609B0" w:rsidRPr="000609B0" w:rsidRDefault="000609B0" w:rsidP="00214632">
      <w:pPr>
        <w:numPr>
          <w:ilvl w:val="1"/>
          <w:numId w:val="97"/>
        </w:numPr>
        <w:spacing w:after="0"/>
        <w:rPr>
          <w:szCs w:val="20"/>
        </w:rPr>
      </w:pPr>
      <w:r w:rsidRPr="000609B0">
        <w:rPr>
          <w:szCs w:val="20"/>
        </w:rPr>
        <w:t>PMS-427 Light Grey (heat resistant)</w:t>
      </w:r>
    </w:p>
    <w:p w14:paraId="70B088F7" w14:textId="77777777" w:rsidR="000609B0" w:rsidRPr="000609B0" w:rsidRDefault="000609B0" w:rsidP="00214632">
      <w:pPr>
        <w:numPr>
          <w:ilvl w:val="1"/>
          <w:numId w:val="97"/>
        </w:numPr>
        <w:spacing w:after="0"/>
        <w:rPr>
          <w:szCs w:val="20"/>
        </w:rPr>
      </w:pPr>
      <w:r w:rsidRPr="000609B0">
        <w:rPr>
          <w:szCs w:val="20"/>
        </w:rPr>
        <w:t xml:space="preserve">Transparent fluorescent invisible ink (heat resistant) </w:t>
      </w:r>
    </w:p>
    <w:p w14:paraId="3F83533D" w14:textId="1E060AC8" w:rsidR="000609B0" w:rsidRPr="000609B0" w:rsidRDefault="000609B0" w:rsidP="00214632">
      <w:pPr>
        <w:numPr>
          <w:ilvl w:val="1"/>
          <w:numId w:val="97"/>
        </w:numPr>
        <w:spacing w:after="0"/>
        <w:rPr>
          <w:szCs w:val="20"/>
        </w:rPr>
      </w:pPr>
      <w:r w:rsidRPr="000609B0">
        <w:rPr>
          <w:szCs w:val="20"/>
        </w:rPr>
        <w:t xml:space="preserve">As per </w:t>
      </w:r>
      <w:r w:rsidR="00825043">
        <w:rPr>
          <w:szCs w:val="20"/>
        </w:rPr>
        <w:t>A</w:t>
      </w:r>
      <w:r w:rsidRPr="000609B0">
        <w:rPr>
          <w:szCs w:val="20"/>
        </w:rPr>
        <w:t xml:space="preserve">ttachment </w:t>
      </w:r>
      <w:r w:rsidR="00825043">
        <w:rPr>
          <w:szCs w:val="20"/>
        </w:rPr>
        <w:t>13</w:t>
      </w:r>
      <w:r w:rsidR="00A05813">
        <w:rPr>
          <w:szCs w:val="20"/>
        </w:rPr>
        <w:t>,</w:t>
      </w:r>
      <w:r w:rsidRPr="000609B0">
        <w:rPr>
          <w:szCs w:val="20"/>
        </w:rPr>
        <w:t xml:space="preserve"> the face will require printing in both the PMS-655 Blue and PMS-427 Light Grey and the area where the colors </w:t>
      </w:r>
      <w:r w:rsidR="00153C88" w:rsidRPr="000609B0">
        <w:rPr>
          <w:szCs w:val="20"/>
        </w:rPr>
        <w:t>appear to</w:t>
      </w:r>
      <w:r w:rsidRPr="000609B0">
        <w:rPr>
          <w:szCs w:val="20"/>
        </w:rPr>
        <w:t xml:space="preserve"> be coated with transparent fluorescent invisible ink that will allow detection of tampering when viewed under a Black light. </w:t>
      </w:r>
    </w:p>
    <w:p w14:paraId="2C1D2E24" w14:textId="77777777" w:rsidR="000609B0" w:rsidRPr="000609B0" w:rsidRDefault="000609B0" w:rsidP="000609B0">
      <w:pPr>
        <w:spacing w:after="0"/>
        <w:rPr>
          <w:szCs w:val="20"/>
        </w:rPr>
      </w:pPr>
    </w:p>
    <w:p w14:paraId="767FF2E4" w14:textId="77777777" w:rsidR="000609B0" w:rsidRPr="000609B0" w:rsidRDefault="000609B0" w:rsidP="00214632">
      <w:pPr>
        <w:numPr>
          <w:ilvl w:val="0"/>
          <w:numId w:val="97"/>
        </w:numPr>
        <w:spacing w:after="0"/>
        <w:rPr>
          <w:b/>
          <w:szCs w:val="20"/>
        </w:rPr>
      </w:pPr>
      <w:r w:rsidRPr="000609B0">
        <w:rPr>
          <w:b/>
          <w:szCs w:val="20"/>
        </w:rPr>
        <w:t>Back Prints in Black Ink - Heat Resistant B</w:t>
      </w:r>
    </w:p>
    <w:p w14:paraId="25961089" w14:textId="77777777" w:rsidR="000609B0" w:rsidRPr="000609B0" w:rsidRDefault="000609B0" w:rsidP="000609B0">
      <w:pPr>
        <w:spacing w:after="0"/>
        <w:rPr>
          <w:szCs w:val="20"/>
        </w:rPr>
      </w:pPr>
    </w:p>
    <w:p w14:paraId="09052D6B" w14:textId="77777777" w:rsidR="000609B0" w:rsidRPr="000609B0" w:rsidRDefault="000609B0" w:rsidP="00801D11">
      <w:pPr>
        <w:pStyle w:val="Heading3"/>
      </w:pPr>
      <w:bookmarkStart w:id="291" w:name="_Toc171499920"/>
      <w:bookmarkStart w:id="292" w:name="_Toc195101986"/>
      <w:bookmarkStart w:id="293" w:name="_Toc225760764"/>
      <w:r w:rsidRPr="000609B0">
        <w:t>CONSTRUCTION/LAYOUT</w:t>
      </w:r>
      <w:bookmarkEnd w:id="291"/>
      <w:bookmarkEnd w:id="292"/>
      <w:bookmarkEnd w:id="293"/>
    </w:p>
    <w:p w14:paraId="26AC0696" w14:textId="02510F4C" w:rsidR="000609B0" w:rsidRDefault="000609B0" w:rsidP="000609B0">
      <w:pPr>
        <w:spacing w:after="0"/>
        <w:rPr>
          <w:szCs w:val="20"/>
        </w:rPr>
      </w:pPr>
      <w:r w:rsidRPr="000609B0">
        <w:rPr>
          <w:szCs w:val="20"/>
        </w:rPr>
        <w:t>The Contractor must provide the following construction:</w:t>
      </w:r>
    </w:p>
    <w:p w14:paraId="7AC48D14" w14:textId="77777777" w:rsidR="00DE0925" w:rsidRPr="000609B0" w:rsidRDefault="00DE0925" w:rsidP="000609B0">
      <w:pPr>
        <w:spacing w:after="0"/>
        <w:rPr>
          <w:szCs w:val="20"/>
        </w:rPr>
      </w:pPr>
    </w:p>
    <w:p w14:paraId="3085827B" w14:textId="20827839" w:rsidR="000609B0" w:rsidRPr="000609B0" w:rsidRDefault="000609B0" w:rsidP="00A05813">
      <w:pPr>
        <w:numPr>
          <w:ilvl w:val="0"/>
          <w:numId w:val="98"/>
        </w:numPr>
        <w:spacing w:after="0"/>
        <w:jc w:val="both"/>
        <w:rPr>
          <w:szCs w:val="20"/>
        </w:rPr>
      </w:pPr>
      <w:r w:rsidRPr="000609B0">
        <w:rPr>
          <w:b/>
          <w:szCs w:val="20"/>
          <w:u w:val="single"/>
        </w:rPr>
        <w:t>BA-300R (R8/20) Universal Registration Form –</w:t>
      </w:r>
      <w:r w:rsidRPr="000609B0">
        <w:rPr>
          <w:b/>
          <w:szCs w:val="20"/>
        </w:rPr>
        <w:t xml:space="preserve"> </w:t>
      </w:r>
      <w:r w:rsidR="00825043">
        <w:rPr>
          <w:szCs w:val="20"/>
        </w:rPr>
        <w:t>The p</w:t>
      </w:r>
      <w:r w:rsidRPr="000609B0">
        <w:rPr>
          <w:szCs w:val="20"/>
        </w:rPr>
        <w:t xml:space="preserve">ositioning of the three documents (3up) on the 8 ½” X 11" sheets is critical. They must be positioned so the upper printed edge of each document is exactly 5/8 of an inch from the top and 5/8 of an inch from the right side when the sheet is divided into equal thirds. </w:t>
      </w:r>
    </w:p>
    <w:p w14:paraId="0CEB884C" w14:textId="77777777" w:rsidR="000609B0" w:rsidRPr="000609B0" w:rsidRDefault="000609B0" w:rsidP="00A05813">
      <w:pPr>
        <w:spacing w:after="0"/>
        <w:jc w:val="both"/>
        <w:rPr>
          <w:szCs w:val="20"/>
        </w:rPr>
      </w:pPr>
    </w:p>
    <w:p w14:paraId="42D87665" w14:textId="5732807D" w:rsidR="000609B0" w:rsidRPr="000609B0" w:rsidRDefault="000609B0" w:rsidP="00A05813">
      <w:pPr>
        <w:numPr>
          <w:ilvl w:val="0"/>
          <w:numId w:val="98"/>
        </w:numPr>
        <w:spacing w:after="0"/>
        <w:jc w:val="both"/>
        <w:rPr>
          <w:szCs w:val="20"/>
        </w:rPr>
      </w:pPr>
      <w:r w:rsidRPr="000609B0">
        <w:rPr>
          <w:b/>
          <w:szCs w:val="20"/>
          <w:u w:val="single"/>
        </w:rPr>
        <w:t>BA-300 (R8/20) Agency Universal Registration Form –</w:t>
      </w:r>
      <w:r w:rsidRPr="000609B0">
        <w:rPr>
          <w:szCs w:val="20"/>
        </w:rPr>
        <w:t xml:space="preserve"> </w:t>
      </w:r>
      <w:r w:rsidR="00825043">
        <w:rPr>
          <w:szCs w:val="20"/>
        </w:rPr>
        <w:t xml:space="preserve">The forms </w:t>
      </w:r>
      <w:r w:rsidR="00825043" w:rsidRPr="000609B0">
        <w:rPr>
          <w:szCs w:val="20"/>
          <w:u w:val="single"/>
        </w:rPr>
        <w:t>must</w:t>
      </w:r>
      <w:r w:rsidR="00825043" w:rsidRPr="000609B0">
        <w:rPr>
          <w:szCs w:val="20"/>
        </w:rPr>
        <w:t xml:space="preserve"> be </w:t>
      </w:r>
      <w:r w:rsidR="00153C88">
        <w:rPr>
          <w:szCs w:val="20"/>
        </w:rPr>
        <w:t>an</w:t>
      </w:r>
      <w:r w:rsidR="00825043">
        <w:rPr>
          <w:szCs w:val="20"/>
        </w:rPr>
        <w:t xml:space="preserve"> </w:t>
      </w:r>
      <w:r w:rsidRPr="000609B0">
        <w:rPr>
          <w:szCs w:val="20"/>
        </w:rPr>
        <w:t xml:space="preserve">8 ½” X 11" precision cut sheet perforated in two (2) positions horizontally across the 8 ½ " way with a clean cut microline-perforation. The positions of the perforations are 3 11/16” from the top and 3 7/16” from the bottom. Perforations must be sharp and clean leaving a smooth paper surface to eliminate any possible paper drag during processing. The Contractor also must guarantee that the perforating strength will be sufficient to prevent the form from falling apart during the processing </w:t>
      </w:r>
      <w:r w:rsidR="00153C88" w:rsidRPr="000609B0">
        <w:rPr>
          <w:szCs w:val="20"/>
        </w:rPr>
        <w:t>operation and</w:t>
      </w:r>
      <w:r w:rsidRPr="000609B0">
        <w:rPr>
          <w:szCs w:val="20"/>
        </w:rPr>
        <w:t xml:space="preserve"> yet separate easily after processing.</w:t>
      </w:r>
    </w:p>
    <w:p w14:paraId="0542CFAB" w14:textId="77777777" w:rsidR="000609B0" w:rsidRPr="000609B0" w:rsidRDefault="000609B0" w:rsidP="000609B0">
      <w:pPr>
        <w:spacing w:after="0"/>
        <w:rPr>
          <w:szCs w:val="20"/>
        </w:rPr>
      </w:pPr>
    </w:p>
    <w:p w14:paraId="6F2597D4" w14:textId="77777777" w:rsidR="000609B0" w:rsidRPr="000609B0" w:rsidRDefault="000609B0" w:rsidP="00801D11">
      <w:pPr>
        <w:pStyle w:val="Heading3"/>
      </w:pPr>
      <w:bookmarkStart w:id="294" w:name="_Toc171499921"/>
      <w:bookmarkStart w:id="295" w:name="_Toc195101987"/>
      <w:bookmarkStart w:id="296" w:name="_Toc225760765"/>
      <w:r w:rsidRPr="000609B0">
        <w:t>NUMBERING</w:t>
      </w:r>
      <w:bookmarkEnd w:id="294"/>
      <w:bookmarkEnd w:id="295"/>
      <w:bookmarkEnd w:id="296"/>
    </w:p>
    <w:p w14:paraId="103E8F83" w14:textId="77777777" w:rsidR="000609B0" w:rsidRPr="000609B0" w:rsidRDefault="000609B0" w:rsidP="000609B0">
      <w:pPr>
        <w:spacing w:after="0"/>
        <w:rPr>
          <w:bCs/>
          <w:szCs w:val="20"/>
        </w:rPr>
      </w:pPr>
      <w:r w:rsidRPr="000609B0">
        <w:rPr>
          <w:bCs/>
          <w:szCs w:val="20"/>
        </w:rPr>
        <w:t>The Contractor must comply with the following requirements:</w:t>
      </w:r>
    </w:p>
    <w:p w14:paraId="4B1452DB" w14:textId="77777777" w:rsidR="000609B0" w:rsidRPr="000609B0" w:rsidRDefault="000609B0" w:rsidP="000609B0">
      <w:pPr>
        <w:spacing w:after="0"/>
        <w:rPr>
          <w:bCs/>
          <w:szCs w:val="20"/>
        </w:rPr>
      </w:pPr>
    </w:p>
    <w:p w14:paraId="65BB7339" w14:textId="2C044427" w:rsidR="000609B0" w:rsidRPr="000609B0" w:rsidRDefault="000609B0" w:rsidP="009D6D9D">
      <w:pPr>
        <w:numPr>
          <w:ilvl w:val="0"/>
          <w:numId w:val="100"/>
        </w:numPr>
        <w:spacing w:after="0"/>
        <w:jc w:val="both"/>
        <w:rPr>
          <w:szCs w:val="20"/>
        </w:rPr>
      </w:pPr>
      <w:r w:rsidRPr="000609B0">
        <w:rPr>
          <w:b/>
          <w:szCs w:val="20"/>
          <w:u w:val="single"/>
        </w:rPr>
        <w:t>BA-300R (R8/20) Universal Registration Form</w:t>
      </w:r>
      <w:r w:rsidR="00DE0925">
        <w:rPr>
          <w:b/>
          <w:szCs w:val="20"/>
          <w:u w:val="single"/>
        </w:rPr>
        <w:t>:</w:t>
      </w:r>
      <w:r w:rsidRPr="000609B0">
        <w:rPr>
          <w:szCs w:val="20"/>
        </w:rPr>
        <w:t xml:space="preserve"> </w:t>
      </w:r>
      <w:r w:rsidR="00DE0925">
        <w:rPr>
          <w:szCs w:val="20"/>
        </w:rPr>
        <w:t xml:space="preserve">The forms </w:t>
      </w:r>
      <w:r w:rsidRPr="00A05813">
        <w:rPr>
          <w:szCs w:val="20"/>
        </w:rPr>
        <w:t>must</w:t>
      </w:r>
      <w:r w:rsidRPr="000609B0">
        <w:rPr>
          <w:szCs w:val="20"/>
        </w:rPr>
        <w:t xml:space="preserve"> be consecutively numbered in three positions in a specific area</w:t>
      </w:r>
      <w:r w:rsidR="00DE0925">
        <w:rPr>
          <w:szCs w:val="20"/>
        </w:rPr>
        <w:t>,</w:t>
      </w:r>
      <w:r w:rsidRPr="000609B0">
        <w:rPr>
          <w:szCs w:val="20"/>
        </w:rPr>
        <w:t xml:space="preserve"> as requested by the Using Agency</w:t>
      </w:r>
      <w:r w:rsidR="00DE0925">
        <w:rPr>
          <w:szCs w:val="20"/>
        </w:rPr>
        <w:t>,</w:t>
      </w:r>
      <w:r w:rsidRPr="000609B0">
        <w:rPr>
          <w:szCs w:val="20"/>
        </w:rPr>
        <w:t xml:space="preserve"> on the face with 3/16" high numbers in Black Ink. Starting and ending numbers will be assigned at issuance of Purchase Order, must guarantee Consecutive Numbering. No Missing, Duplicate or Mis-Aligned numbers will be allowed. Numbering - Black Ink - Heat Resistant.    </w:t>
      </w:r>
    </w:p>
    <w:p w14:paraId="63403F7A" w14:textId="77777777" w:rsidR="000609B0" w:rsidRPr="000609B0" w:rsidRDefault="000609B0" w:rsidP="000609B0">
      <w:pPr>
        <w:spacing w:after="0"/>
        <w:rPr>
          <w:szCs w:val="20"/>
        </w:rPr>
      </w:pPr>
    </w:p>
    <w:p w14:paraId="32D00922" w14:textId="1C014CED" w:rsidR="000609B0" w:rsidRPr="000609B0" w:rsidRDefault="000609B0" w:rsidP="00A05813">
      <w:pPr>
        <w:numPr>
          <w:ilvl w:val="0"/>
          <w:numId w:val="99"/>
        </w:numPr>
        <w:spacing w:after="0"/>
        <w:jc w:val="both"/>
        <w:rPr>
          <w:b/>
          <w:bCs/>
          <w:szCs w:val="20"/>
        </w:rPr>
      </w:pPr>
      <w:r w:rsidRPr="000609B0">
        <w:rPr>
          <w:b/>
          <w:szCs w:val="20"/>
          <w:u w:val="single"/>
        </w:rPr>
        <w:t>BA-300 (R8/20) Agency Universal Registration Form</w:t>
      </w:r>
      <w:r w:rsidR="00DE0925">
        <w:rPr>
          <w:b/>
          <w:szCs w:val="20"/>
          <w:u w:val="single"/>
        </w:rPr>
        <w:t>:</w:t>
      </w:r>
      <w:r w:rsidRPr="000609B0">
        <w:rPr>
          <w:b/>
          <w:szCs w:val="20"/>
        </w:rPr>
        <w:t xml:space="preserve"> </w:t>
      </w:r>
      <w:r w:rsidR="00DE0925" w:rsidRPr="00A05813">
        <w:rPr>
          <w:szCs w:val="20"/>
        </w:rPr>
        <w:t xml:space="preserve">The forms </w:t>
      </w:r>
      <w:r w:rsidRPr="00DE0925">
        <w:rPr>
          <w:szCs w:val="20"/>
        </w:rPr>
        <w:t>must</w:t>
      </w:r>
      <w:r w:rsidRPr="000609B0">
        <w:rPr>
          <w:szCs w:val="20"/>
        </w:rPr>
        <w:t xml:space="preserve"> be consecutively numbered in accurate sequence in 3 positions with the same number, 3/16” high, in black ink – heat resistance on the face.</w:t>
      </w:r>
      <w:r w:rsidR="00153C88">
        <w:rPr>
          <w:szCs w:val="20"/>
        </w:rPr>
        <w:t xml:space="preserve"> The</w:t>
      </w:r>
      <w:r w:rsidRPr="000609B0">
        <w:rPr>
          <w:szCs w:val="20"/>
        </w:rPr>
        <w:t xml:space="preserve"> Contractor must guarantee consecutive numbering. No missing, duplicate, or un-aligned numbers will be allowed. A </w:t>
      </w:r>
      <w:r w:rsidR="00EE19B6">
        <w:rPr>
          <w:szCs w:val="20"/>
        </w:rPr>
        <w:t xml:space="preserve">Code </w:t>
      </w:r>
      <w:r w:rsidR="00AB44E5" w:rsidRPr="000609B0">
        <w:rPr>
          <w:szCs w:val="20"/>
        </w:rPr>
        <w:t>3</w:t>
      </w:r>
      <w:r w:rsidR="00AB44E5">
        <w:rPr>
          <w:szCs w:val="20"/>
        </w:rPr>
        <w:t xml:space="preserve"> of 9</w:t>
      </w:r>
      <w:r w:rsidR="00AB44E5" w:rsidRPr="000609B0">
        <w:rPr>
          <w:szCs w:val="20"/>
        </w:rPr>
        <w:t xml:space="preserve"> </w:t>
      </w:r>
      <w:r w:rsidR="00EE19B6">
        <w:rPr>
          <w:szCs w:val="20"/>
        </w:rPr>
        <w:t xml:space="preserve">barcode </w:t>
      </w:r>
      <w:r w:rsidRPr="000609B0">
        <w:rPr>
          <w:szCs w:val="20"/>
        </w:rPr>
        <w:t>must be displayed on all registration forms in heat resistant black ink, centered vertically and to the right on the bottom section of each form. The bar code must correspond to the number on the form.</w:t>
      </w:r>
    </w:p>
    <w:p w14:paraId="71FB20B6" w14:textId="77777777" w:rsidR="000609B0" w:rsidRPr="000609B0" w:rsidRDefault="000609B0" w:rsidP="000609B0">
      <w:pPr>
        <w:spacing w:after="0"/>
        <w:rPr>
          <w:szCs w:val="20"/>
        </w:rPr>
      </w:pPr>
    </w:p>
    <w:p w14:paraId="4A22CB45" w14:textId="77777777" w:rsidR="000609B0" w:rsidRPr="000609B0" w:rsidRDefault="000609B0" w:rsidP="00801D11">
      <w:pPr>
        <w:pStyle w:val="Heading3"/>
      </w:pPr>
      <w:bookmarkStart w:id="297" w:name="_Toc171499922"/>
      <w:bookmarkStart w:id="298" w:name="_Toc195101988"/>
      <w:bookmarkStart w:id="299" w:name="_Toc225760766"/>
      <w:r w:rsidRPr="000609B0">
        <w:t>PACKAGING</w:t>
      </w:r>
      <w:bookmarkEnd w:id="297"/>
      <w:bookmarkEnd w:id="298"/>
      <w:bookmarkEnd w:id="299"/>
    </w:p>
    <w:p w14:paraId="33DCF84C" w14:textId="77777777" w:rsidR="000609B0" w:rsidRPr="000609B0" w:rsidRDefault="000609B0" w:rsidP="000609B0">
      <w:pPr>
        <w:spacing w:after="0"/>
        <w:rPr>
          <w:szCs w:val="20"/>
        </w:rPr>
      </w:pPr>
      <w:r w:rsidRPr="000609B0">
        <w:rPr>
          <w:szCs w:val="20"/>
        </w:rPr>
        <w:t>The Contractor must comply with the following requirements:</w:t>
      </w:r>
    </w:p>
    <w:p w14:paraId="57188913" w14:textId="2EDA8669" w:rsidR="009D6D9D" w:rsidRPr="009D6D9D" w:rsidRDefault="00AE7648" w:rsidP="00A05813">
      <w:pPr>
        <w:numPr>
          <w:ilvl w:val="0"/>
          <w:numId w:val="101"/>
        </w:numPr>
        <w:spacing w:after="0"/>
        <w:jc w:val="both"/>
        <w:rPr>
          <w:szCs w:val="20"/>
        </w:rPr>
      </w:pPr>
      <w:r w:rsidRPr="009D6D9D">
        <w:rPr>
          <w:rFonts w:cstheme="minorHAnsi"/>
          <w:b/>
          <w:szCs w:val="20"/>
          <w:u w:val="single"/>
        </w:rPr>
        <w:t>BA-300R (R8/20) Universal Registration Form</w:t>
      </w:r>
      <w:r w:rsidRPr="009D6D9D">
        <w:rPr>
          <w:rFonts w:cstheme="minorHAnsi"/>
          <w:szCs w:val="20"/>
        </w:rPr>
        <w:t xml:space="preserve"> –</w:t>
      </w:r>
      <w:r w:rsidR="00D845C0" w:rsidRPr="009D6D9D">
        <w:rPr>
          <w:rFonts w:cstheme="minorHAnsi"/>
          <w:szCs w:val="20"/>
        </w:rPr>
        <w:t xml:space="preserve">Each carton must have a label printed in 96-point black type showing the form number of the documents inside. This label should be placed as close as possible to the standard label described below. Forms must be packed in cartons containing exactly 4,500 documents (1,500 sheets printed 3-up). The sheets must be grouped into sets of 250 sheets, with each set shrink-wrapped and reinforced with chipboard on the top and bottom. Each carton must contain six (6) shrink-wrapped sets, totaling 1,500 sheets/4,500 documents. Cartons must be airtight; fillers may be used. Each carton must also be clearly labeled on one side and one end with the following information: purchase order number, form number, quantity, numbering series, contractor’s name, and a 3-of-9 </w:t>
      </w:r>
      <w:r w:rsidR="00C14BF7" w:rsidRPr="009D6D9D">
        <w:rPr>
          <w:rFonts w:cstheme="minorHAnsi"/>
          <w:szCs w:val="20"/>
        </w:rPr>
        <w:t>barcode. All</w:t>
      </w:r>
      <w:r w:rsidR="00D845C0" w:rsidRPr="009D6D9D">
        <w:rPr>
          <w:rFonts w:cstheme="minorHAnsi"/>
          <w:szCs w:val="20"/>
        </w:rPr>
        <w:t xml:space="preserve"> cartons must be palletized on skids in numerical order, with the lowest-numbered carton on top and the highest-numbered carton on the bottom. Use standard, notched, four-way-entry pallets, double-faced and flush type, sized 40" × 48" × 4". Pallets must be secured with stretch wrap, and the total height, including the pallet, may not exceed 48 inches.</w:t>
      </w:r>
    </w:p>
    <w:p w14:paraId="028641D8" w14:textId="78F0D30C" w:rsidR="000609B0" w:rsidRPr="000609B0" w:rsidRDefault="000609B0" w:rsidP="00A05813">
      <w:pPr>
        <w:numPr>
          <w:ilvl w:val="0"/>
          <w:numId w:val="101"/>
        </w:numPr>
        <w:spacing w:after="0"/>
        <w:jc w:val="both"/>
        <w:rPr>
          <w:szCs w:val="20"/>
        </w:rPr>
      </w:pPr>
      <w:r w:rsidRPr="000609B0">
        <w:rPr>
          <w:b/>
          <w:szCs w:val="20"/>
          <w:u w:val="single"/>
        </w:rPr>
        <w:t xml:space="preserve">BA-300 (R8/20) Agency Universal Registration Form </w:t>
      </w:r>
      <w:r w:rsidR="00825043">
        <w:rPr>
          <w:b/>
          <w:szCs w:val="20"/>
          <w:u w:val="single"/>
        </w:rPr>
        <w:t>–</w:t>
      </w:r>
      <w:r w:rsidRPr="000609B0">
        <w:rPr>
          <w:szCs w:val="20"/>
        </w:rPr>
        <w:t xml:space="preserve"> </w:t>
      </w:r>
      <w:r w:rsidR="00825043">
        <w:rPr>
          <w:szCs w:val="20"/>
        </w:rPr>
        <w:t>The forms shall be s</w:t>
      </w:r>
      <w:r w:rsidRPr="000609B0">
        <w:rPr>
          <w:szCs w:val="20"/>
        </w:rPr>
        <w:t xml:space="preserve">hrink wrap </w:t>
      </w:r>
      <w:r w:rsidR="00825043">
        <w:rPr>
          <w:szCs w:val="20"/>
        </w:rPr>
        <w:t xml:space="preserve">in </w:t>
      </w:r>
      <w:r w:rsidRPr="000609B0">
        <w:rPr>
          <w:szCs w:val="20"/>
        </w:rPr>
        <w:t xml:space="preserve">two hundred and fifty (250) sheets </w:t>
      </w:r>
      <w:r w:rsidR="00825043">
        <w:rPr>
          <w:szCs w:val="20"/>
        </w:rPr>
        <w:t xml:space="preserve">count bundle </w:t>
      </w:r>
      <w:r w:rsidRPr="000609B0">
        <w:rPr>
          <w:szCs w:val="20"/>
        </w:rPr>
        <w:t xml:space="preserve">(numbers face down) </w:t>
      </w:r>
      <w:r w:rsidR="00825043">
        <w:rPr>
          <w:szCs w:val="20"/>
        </w:rPr>
        <w:t>and placed in</w:t>
      </w:r>
      <w:r w:rsidRPr="000609B0">
        <w:rPr>
          <w:szCs w:val="20"/>
        </w:rPr>
        <w:t xml:space="preserve"> a package with a stiff piece of chipboard on the top and bottom to prevent the forms from curling. Each shrink-wrapped package must be labeled with the beginning and ending sequence numbers of the form contained within the package. Over pack eight (8) shrink-wrapped packages into one carton (2,000 sheets per carton). Each carton must be affixed with a separate label containing only the form number of the document contained therein. This label must be printed in 96 point size type, in black ink. Each carton must be affixed with another label that clearly shows on the visible end side of carton: form number, quantity, beginning and ending sequence numbers contained, name of </w:t>
      </w:r>
      <w:r w:rsidR="006A7343">
        <w:rPr>
          <w:szCs w:val="20"/>
        </w:rPr>
        <w:t>Contractor</w:t>
      </w:r>
      <w:r w:rsidRPr="000609B0">
        <w:rPr>
          <w:szCs w:val="20"/>
        </w:rPr>
        <w:t xml:space="preserve">, a 3 of 9 bar code, and the purchase order number. Both labels must be placed as close together on the case as possible. Cases must be palletized on skids in numerical sequence with the lowest number case on top and highest on bottom of skid. Pallets must be standard notched </w:t>
      </w:r>
      <w:r w:rsidR="00153C88" w:rsidRPr="000609B0">
        <w:rPr>
          <w:szCs w:val="20"/>
        </w:rPr>
        <w:t>four-way</w:t>
      </w:r>
      <w:r w:rsidRPr="000609B0">
        <w:rPr>
          <w:szCs w:val="20"/>
        </w:rPr>
        <w:t xml:space="preserve"> entry, double face, </w:t>
      </w:r>
      <w:r w:rsidR="00CC661F" w:rsidRPr="000609B0">
        <w:rPr>
          <w:szCs w:val="20"/>
        </w:rPr>
        <w:t>and flush</w:t>
      </w:r>
      <w:r w:rsidRPr="000609B0">
        <w:rPr>
          <w:szCs w:val="20"/>
        </w:rPr>
        <w:t xml:space="preserve"> type - 40" wide by 48" deep. Pallets must be secured with stretch wrap.</w:t>
      </w:r>
    </w:p>
    <w:p w14:paraId="7398BC6E" w14:textId="77777777" w:rsidR="000609B0" w:rsidRPr="000609B0" w:rsidRDefault="000609B0" w:rsidP="000609B0">
      <w:pPr>
        <w:spacing w:after="0"/>
        <w:rPr>
          <w:szCs w:val="20"/>
        </w:rPr>
      </w:pPr>
    </w:p>
    <w:p w14:paraId="4581B44F" w14:textId="77777777" w:rsidR="000609B0" w:rsidRPr="000609B0" w:rsidRDefault="000609B0" w:rsidP="00801D11">
      <w:pPr>
        <w:pStyle w:val="Heading3"/>
      </w:pPr>
      <w:bookmarkStart w:id="300" w:name="_Toc171499923"/>
      <w:bookmarkStart w:id="301" w:name="_Toc195101989"/>
      <w:bookmarkStart w:id="302" w:name="_Toc225760767"/>
      <w:r w:rsidRPr="000609B0">
        <w:t>PROOFS AND DELIVERY</w:t>
      </w:r>
      <w:bookmarkEnd w:id="300"/>
      <w:bookmarkEnd w:id="301"/>
      <w:bookmarkEnd w:id="302"/>
    </w:p>
    <w:p w14:paraId="1BEF1E48" w14:textId="6059A034" w:rsidR="000609B0" w:rsidRDefault="000609B0" w:rsidP="00A05813">
      <w:pPr>
        <w:spacing w:after="0"/>
        <w:jc w:val="both"/>
        <w:rPr>
          <w:szCs w:val="20"/>
        </w:rPr>
      </w:pPr>
      <w:r w:rsidRPr="000609B0">
        <w:rPr>
          <w:szCs w:val="20"/>
        </w:rPr>
        <w:t xml:space="preserve">The Contractor </w:t>
      </w:r>
      <w:r w:rsidR="00CD6789">
        <w:rPr>
          <w:szCs w:val="20"/>
        </w:rPr>
        <w:t xml:space="preserve">shall </w:t>
      </w:r>
      <w:r w:rsidRPr="000609B0">
        <w:rPr>
          <w:szCs w:val="20"/>
        </w:rPr>
        <w:t xml:space="preserve">deliver pre-press proofs of the </w:t>
      </w:r>
      <w:r w:rsidR="00B57E94" w:rsidRPr="000609B0">
        <w:rPr>
          <w:bCs/>
          <w:szCs w:val="20"/>
        </w:rPr>
        <w:t>BA300R</w:t>
      </w:r>
      <w:r w:rsidR="00B57E94" w:rsidRPr="000609B0">
        <w:rPr>
          <w:szCs w:val="20"/>
        </w:rPr>
        <w:t xml:space="preserve"> </w:t>
      </w:r>
      <w:r w:rsidR="00B57E94">
        <w:rPr>
          <w:szCs w:val="20"/>
        </w:rPr>
        <w:t>NJ</w:t>
      </w:r>
      <w:r w:rsidR="00B57E94" w:rsidRPr="000609B0">
        <w:rPr>
          <w:szCs w:val="20"/>
        </w:rPr>
        <w:t>MVC Vehicle Registration Forms</w:t>
      </w:r>
      <w:r w:rsidR="00B57E94" w:rsidRPr="000609B0">
        <w:rPr>
          <w:b/>
          <w:szCs w:val="20"/>
        </w:rPr>
        <w:t xml:space="preserve"> </w:t>
      </w:r>
      <w:r w:rsidR="00CD6789" w:rsidRPr="00A05813">
        <w:rPr>
          <w:szCs w:val="20"/>
        </w:rPr>
        <w:t xml:space="preserve">and the BA-300 (R8/20) Agency Universal Registration Form </w:t>
      </w:r>
      <w:r w:rsidRPr="000609B0">
        <w:rPr>
          <w:szCs w:val="20"/>
        </w:rPr>
        <w:t xml:space="preserve">within ten (10) Business days after receipt of purchase order. Pre-press proofs </w:t>
      </w:r>
      <w:r w:rsidR="00384958">
        <w:rPr>
          <w:szCs w:val="20"/>
        </w:rPr>
        <w:t>shall</w:t>
      </w:r>
      <w:r w:rsidR="00384958" w:rsidRPr="000609B0">
        <w:rPr>
          <w:szCs w:val="20"/>
        </w:rPr>
        <w:t xml:space="preserve"> </w:t>
      </w:r>
      <w:r w:rsidRPr="000609B0">
        <w:rPr>
          <w:szCs w:val="20"/>
        </w:rPr>
        <w:t xml:space="preserve">be delivered to </w:t>
      </w:r>
      <w:r w:rsidR="00B57E94">
        <w:rPr>
          <w:szCs w:val="20"/>
        </w:rPr>
        <w:t>NJ</w:t>
      </w:r>
      <w:r w:rsidRPr="000609B0">
        <w:rPr>
          <w:szCs w:val="20"/>
        </w:rPr>
        <w:t>MVC</w:t>
      </w:r>
      <w:r w:rsidR="00825043">
        <w:rPr>
          <w:szCs w:val="20"/>
        </w:rPr>
        <w:t xml:space="preserve"> for review and approval</w:t>
      </w:r>
      <w:r w:rsidRPr="000609B0">
        <w:rPr>
          <w:szCs w:val="20"/>
        </w:rPr>
        <w:t xml:space="preserve">. </w:t>
      </w:r>
      <w:r w:rsidR="00B57E94">
        <w:rPr>
          <w:szCs w:val="20"/>
        </w:rPr>
        <w:t>Final product d</w:t>
      </w:r>
      <w:r w:rsidRPr="000609B0">
        <w:rPr>
          <w:szCs w:val="20"/>
        </w:rPr>
        <w:t xml:space="preserve">elivery </w:t>
      </w:r>
      <w:r w:rsidR="00B57E94" w:rsidRPr="000609B0">
        <w:rPr>
          <w:szCs w:val="20"/>
        </w:rPr>
        <w:t xml:space="preserve">shall be at no added cost to the State </w:t>
      </w:r>
      <w:r w:rsidR="00B57E94">
        <w:rPr>
          <w:szCs w:val="20"/>
        </w:rPr>
        <w:t>and</w:t>
      </w:r>
      <w:r w:rsidR="00B57E94" w:rsidRPr="000609B0">
        <w:rPr>
          <w:szCs w:val="20"/>
        </w:rPr>
        <w:t xml:space="preserve"> </w:t>
      </w:r>
      <w:r w:rsidRPr="000609B0">
        <w:rPr>
          <w:szCs w:val="20"/>
        </w:rPr>
        <w:t>must be</w:t>
      </w:r>
      <w:r w:rsidR="00B57E94">
        <w:rPr>
          <w:szCs w:val="20"/>
        </w:rPr>
        <w:t xml:space="preserve"> </w:t>
      </w:r>
      <w:r w:rsidR="00B57E94" w:rsidRPr="00B57E94">
        <w:rPr>
          <w:szCs w:val="20"/>
        </w:rPr>
        <w:t>completed by the Contractor</w:t>
      </w:r>
      <w:r w:rsidRPr="000609B0">
        <w:rPr>
          <w:szCs w:val="20"/>
        </w:rPr>
        <w:t xml:space="preserve"> within four (4) weeks </w:t>
      </w:r>
      <w:r w:rsidR="00B57E94">
        <w:rPr>
          <w:szCs w:val="20"/>
        </w:rPr>
        <w:t>following</w:t>
      </w:r>
      <w:r w:rsidRPr="000609B0">
        <w:rPr>
          <w:szCs w:val="20"/>
        </w:rPr>
        <w:t xml:space="preserve"> receipt of</w:t>
      </w:r>
      <w:r w:rsidR="00B57E94">
        <w:rPr>
          <w:szCs w:val="20"/>
        </w:rPr>
        <w:t xml:space="preserve"> the</w:t>
      </w:r>
      <w:r w:rsidRPr="000609B0">
        <w:rPr>
          <w:szCs w:val="20"/>
        </w:rPr>
        <w:t xml:space="preserve"> pre-press proof approval and delivery shall be at no added cost to the State. </w:t>
      </w:r>
    </w:p>
    <w:p w14:paraId="27422FAB" w14:textId="77777777" w:rsidR="00384958" w:rsidRPr="000609B0" w:rsidRDefault="00384958" w:rsidP="000609B0">
      <w:pPr>
        <w:spacing w:after="0"/>
        <w:rPr>
          <w:szCs w:val="20"/>
        </w:rPr>
      </w:pPr>
    </w:p>
    <w:p w14:paraId="3F6972FE" w14:textId="651FE2BB" w:rsidR="000609B0" w:rsidRPr="000609B0" w:rsidRDefault="000609B0" w:rsidP="000609B0">
      <w:pPr>
        <w:spacing w:after="0"/>
        <w:rPr>
          <w:szCs w:val="20"/>
        </w:rPr>
      </w:pPr>
      <w:r w:rsidRPr="000609B0">
        <w:rPr>
          <w:szCs w:val="20"/>
        </w:rPr>
        <w:t xml:space="preserve">The BA300 MVC Vehicle Registration Forms, unless otherwise directed by </w:t>
      </w:r>
      <w:r w:rsidR="00923D4C">
        <w:rPr>
          <w:szCs w:val="20"/>
        </w:rPr>
        <w:t>NJ</w:t>
      </w:r>
      <w:r w:rsidRPr="000609B0">
        <w:rPr>
          <w:szCs w:val="20"/>
        </w:rPr>
        <w:t>MVC, shall be delivered to:</w:t>
      </w:r>
      <w:r w:rsidR="00384958">
        <w:rPr>
          <w:szCs w:val="20"/>
        </w:rPr>
        <w:br/>
      </w:r>
    </w:p>
    <w:p w14:paraId="4B6D5503" w14:textId="77777777" w:rsidR="000609B0" w:rsidRPr="000609B0" w:rsidRDefault="000609B0" w:rsidP="00A05813">
      <w:pPr>
        <w:spacing w:after="0"/>
        <w:jc w:val="center"/>
        <w:rPr>
          <w:szCs w:val="20"/>
        </w:rPr>
      </w:pPr>
      <w:r w:rsidRPr="000609B0">
        <w:rPr>
          <w:szCs w:val="20"/>
        </w:rPr>
        <w:t>New Jersey Motor Vehicle Commission</w:t>
      </w:r>
    </w:p>
    <w:p w14:paraId="3C632CA8" w14:textId="77777777" w:rsidR="000609B0" w:rsidRPr="000609B0" w:rsidRDefault="000609B0" w:rsidP="00A05813">
      <w:pPr>
        <w:spacing w:after="0"/>
        <w:jc w:val="center"/>
        <w:rPr>
          <w:szCs w:val="20"/>
        </w:rPr>
      </w:pPr>
      <w:r w:rsidRPr="000609B0">
        <w:rPr>
          <w:szCs w:val="20"/>
        </w:rPr>
        <w:t>1600 North Olden Avenue</w:t>
      </w:r>
    </w:p>
    <w:p w14:paraId="43B4F755" w14:textId="77777777" w:rsidR="000609B0" w:rsidRPr="000609B0" w:rsidRDefault="000609B0" w:rsidP="00A05813">
      <w:pPr>
        <w:spacing w:after="0"/>
        <w:jc w:val="center"/>
        <w:rPr>
          <w:szCs w:val="20"/>
        </w:rPr>
      </w:pPr>
      <w:r w:rsidRPr="000609B0">
        <w:rPr>
          <w:szCs w:val="20"/>
        </w:rPr>
        <w:t>Ewing, New Jersey 08638</w:t>
      </w:r>
    </w:p>
    <w:p w14:paraId="10814A9A" w14:textId="77777777" w:rsidR="000609B0" w:rsidRPr="000609B0" w:rsidRDefault="000609B0" w:rsidP="00A05813">
      <w:pPr>
        <w:spacing w:after="0"/>
        <w:jc w:val="both"/>
        <w:rPr>
          <w:szCs w:val="20"/>
        </w:rPr>
      </w:pPr>
    </w:p>
    <w:p w14:paraId="4B17BDCD" w14:textId="26746DE9" w:rsidR="000609B0" w:rsidRPr="000609B0" w:rsidRDefault="000609B0" w:rsidP="00A05813">
      <w:pPr>
        <w:spacing w:after="0"/>
        <w:jc w:val="both"/>
        <w:rPr>
          <w:szCs w:val="20"/>
        </w:rPr>
      </w:pPr>
      <w:r w:rsidRPr="000609B0">
        <w:rPr>
          <w:szCs w:val="20"/>
        </w:rPr>
        <w:t xml:space="preserve">Deliveries will be accepted Monday through Friday between the hours of 8:00 A.M. to 12:00 P.M and 1:00 P.M. to 4:00 P.M. Deliveries will not be accepted on State Holidays as outlined in Bid </w:t>
      </w:r>
      <w:r w:rsidR="00153C88" w:rsidRPr="000609B0">
        <w:rPr>
          <w:szCs w:val="20"/>
        </w:rPr>
        <w:t>Solicitation</w:t>
      </w:r>
      <w:r w:rsidRPr="000609B0">
        <w:rPr>
          <w:szCs w:val="20"/>
        </w:rPr>
        <w:t xml:space="preserve"> Section 4.2</w:t>
      </w:r>
      <w:r w:rsidR="00825043">
        <w:rPr>
          <w:szCs w:val="20"/>
        </w:rPr>
        <w:t>7</w:t>
      </w:r>
      <w:r w:rsidRPr="000609B0">
        <w:rPr>
          <w:szCs w:val="20"/>
        </w:rPr>
        <w:t xml:space="preserve">, </w:t>
      </w:r>
      <w:r w:rsidRPr="000609B0">
        <w:rPr>
          <w:i/>
          <w:szCs w:val="20"/>
        </w:rPr>
        <w:t>State Holidays</w:t>
      </w:r>
      <w:r w:rsidRPr="000609B0">
        <w:rPr>
          <w:szCs w:val="20"/>
        </w:rPr>
        <w:t>.</w:t>
      </w:r>
    </w:p>
    <w:p w14:paraId="68D942BA" w14:textId="77777777" w:rsidR="000609B0" w:rsidRPr="000609B0" w:rsidRDefault="000609B0" w:rsidP="000609B0">
      <w:pPr>
        <w:spacing w:after="0"/>
        <w:rPr>
          <w:szCs w:val="20"/>
        </w:rPr>
      </w:pPr>
    </w:p>
    <w:p w14:paraId="1FCF6B98" w14:textId="2C4A6493" w:rsidR="00D845C0" w:rsidRPr="000609B0" w:rsidRDefault="00D845C0" w:rsidP="00D845C0">
      <w:pPr>
        <w:spacing w:after="0"/>
        <w:rPr>
          <w:szCs w:val="20"/>
        </w:rPr>
      </w:pPr>
      <w:r w:rsidRPr="000609B0">
        <w:rPr>
          <w:szCs w:val="20"/>
        </w:rPr>
        <w:t xml:space="preserve">Note: </w:t>
      </w:r>
      <w:r w:rsidR="00B57E94" w:rsidRPr="00B57E94">
        <w:rPr>
          <w:szCs w:val="20"/>
        </w:rPr>
        <w:t xml:space="preserve">BA-300R Universal Registration forms shall be delivered to </w:t>
      </w:r>
      <w:r w:rsidR="00EE19B6">
        <w:rPr>
          <w:szCs w:val="20"/>
        </w:rPr>
        <w:t>the Contractor by NJMVC</w:t>
      </w:r>
      <w:r w:rsidR="00B57E94" w:rsidRPr="00B57E94">
        <w:rPr>
          <w:szCs w:val="20"/>
        </w:rPr>
        <w:t xml:space="preserve">.  </w:t>
      </w:r>
    </w:p>
    <w:p w14:paraId="7F1921DC" w14:textId="77777777" w:rsidR="000609B0" w:rsidRPr="000609B0" w:rsidRDefault="000609B0" w:rsidP="000609B0">
      <w:pPr>
        <w:spacing w:after="0"/>
        <w:rPr>
          <w:szCs w:val="20"/>
        </w:rPr>
      </w:pPr>
    </w:p>
    <w:p w14:paraId="0234E83E" w14:textId="77777777" w:rsidR="000609B0" w:rsidRPr="000609B0" w:rsidRDefault="000609B0" w:rsidP="00340C1E">
      <w:pPr>
        <w:pStyle w:val="Heading2"/>
      </w:pPr>
      <w:bookmarkStart w:id="303" w:name="_Toc171499925"/>
      <w:bookmarkStart w:id="304" w:name="_Toc195101990"/>
      <w:bookmarkStart w:id="305" w:name="_Toc225760768"/>
      <w:r w:rsidRPr="000609B0">
        <w:t>PAPER PRICE ESCALATION CLAUSE</w:t>
      </w:r>
      <w:bookmarkEnd w:id="303"/>
      <w:bookmarkEnd w:id="304"/>
      <w:bookmarkEnd w:id="305"/>
    </w:p>
    <w:p w14:paraId="42BE349E" w14:textId="14635F28" w:rsidR="000609B0" w:rsidRPr="000609B0" w:rsidRDefault="000609B0" w:rsidP="00825043">
      <w:pPr>
        <w:spacing w:after="0"/>
        <w:jc w:val="both"/>
        <w:rPr>
          <w:szCs w:val="20"/>
        </w:rPr>
      </w:pPr>
      <w:r w:rsidRPr="000609B0">
        <w:rPr>
          <w:szCs w:val="20"/>
        </w:rPr>
        <w:t>Due to the volatility of the paper market, price escalations – for paper only – are allowable under this Contract if the proper information is provided.</w:t>
      </w:r>
    </w:p>
    <w:p w14:paraId="15F55DAE" w14:textId="77777777" w:rsidR="000609B0" w:rsidRPr="000609B0" w:rsidRDefault="000609B0" w:rsidP="00825043">
      <w:pPr>
        <w:spacing w:after="0"/>
        <w:jc w:val="both"/>
        <w:rPr>
          <w:szCs w:val="20"/>
        </w:rPr>
      </w:pPr>
    </w:p>
    <w:p w14:paraId="0117A33F" w14:textId="240270C6" w:rsidR="000609B0" w:rsidRPr="000609B0" w:rsidRDefault="000609B0" w:rsidP="00825043">
      <w:pPr>
        <w:spacing w:after="0"/>
        <w:jc w:val="both"/>
        <w:rPr>
          <w:szCs w:val="20"/>
        </w:rPr>
      </w:pPr>
      <w:r w:rsidRPr="000609B0">
        <w:rPr>
          <w:szCs w:val="20"/>
        </w:rPr>
        <w:t xml:space="preserve">The Contractor will be required to keep prices firm for the first year of the Contract. After the first year, the Contractor may submit to the Director of the Division of Purchase and Property, a request for a price adjustment if the Contractor’s price for the paper </w:t>
      </w:r>
      <w:r w:rsidR="00CD6789">
        <w:rPr>
          <w:szCs w:val="20"/>
        </w:rPr>
        <w:t>is</w:t>
      </w:r>
      <w:r w:rsidRPr="000609B0">
        <w:rPr>
          <w:szCs w:val="20"/>
        </w:rPr>
        <w:t xml:space="preserve"> increased by the paper merchant.</w:t>
      </w:r>
    </w:p>
    <w:p w14:paraId="02DE62DC" w14:textId="77777777" w:rsidR="000609B0" w:rsidRPr="000609B0" w:rsidRDefault="000609B0" w:rsidP="00825043">
      <w:pPr>
        <w:spacing w:after="0"/>
        <w:jc w:val="both"/>
        <w:rPr>
          <w:szCs w:val="20"/>
        </w:rPr>
      </w:pPr>
    </w:p>
    <w:p w14:paraId="28834387" w14:textId="6EAE37B9" w:rsidR="000609B0" w:rsidRPr="000609B0" w:rsidRDefault="000609B0" w:rsidP="00825043">
      <w:pPr>
        <w:spacing w:after="0"/>
        <w:jc w:val="both"/>
        <w:rPr>
          <w:szCs w:val="20"/>
        </w:rPr>
      </w:pPr>
      <w:r w:rsidRPr="000609B0">
        <w:rPr>
          <w:szCs w:val="20"/>
        </w:rPr>
        <w:t xml:space="preserve">This increase will only be considered after the Contractor has determined that no comparable source of supply is available. The Contractor must document </w:t>
      </w:r>
      <w:r w:rsidR="00CD6789">
        <w:rPr>
          <w:szCs w:val="20"/>
        </w:rPr>
        <w:t>its</w:t>
      </w:r>
      <w:r w:rsidR="00CD6789" w:rsidRPr="000609B0">
        <w:rPr>
          <w:szCs w:val="20"/>
        </w:rPr>
        <w:t xml:space="preserve"> </w:t>
      </w:r>
      <w:r w:rsidRPr="000609B0">
        <w:rPr>
          <w:szCs w:val="20"/>
        </w:rPr>
        <w:t>efforts in this regard.</w:t>
      </w:r>
    </w:p>
    <w:p w14:paraId="4EC25A75" w14:textId="77777777" w:rsidR="000609B0" w:rsidRPr="000609B0" w:rsidRDefault="000609B0" w:rsidP="00825043">
      <w:pPr>
        <w:spacing w:after="0"/>
        <w:jc w:val="both"/>
        <w:rPr>
          <w:szCs w:val="20"/>
        </w:rPr>
      </w:pPr>
    </w:p>
    <w:p w14:paraId="111525D8" w14:textId="2C9CA234" w:rsidR="000609B0" w:rsidRPr="000609B0" w:rsidRDefault="000609B0" w:rsidP="00825043">
      <w:pPr>
        <w:spacing w:after="0"/>
        <w:jc w:val="both"/>
        <w:rPr>
          <w:szCs w:val="20"/>
        </w:rPr>
      </w:pPr>
      <w:r w:rsidRPr="000609B0">
        <w:rPr>
          <w:szCs w:val="20"/>
        </w:rPr>
        <w:t>The Contractor shall make</w:t>
      </w:r>
      <w:r w:rsidR="00BB7F97">
        <w:rPr>
          <w:szCs w:val="20"/>
        </w:rPr>
        <w:t xml:space="preserve"> a</w:t>
      </w:r>
      <w:r w:rsidRPr="000609B0">
        <w:rPr>
          <w:szCs w:val="20"/>
        </w:rPr>
        <w:t xml:space="preserve"> good faith effort to secure the required amount of paper from alternate sources before applying for any increase(s). Such effort must be documented.</w:t>
      </w:r>
    </w:p>
    <w:p w14:paraId="7359777A" w14:textId="77777777" w:rsidR="000609B0" w:rsidRPr="000609B0" w:rsidRDefault="000609B0" w:rsidP="00825043">
      <w:pPr>
        <w:spacing w:after="0"/>
        <w:jc w:val="both"/>
        <w:rPr>
          <w:szCs w:val="20"/>
        </w:rPr>
      </w:pPr>
    </w:p>
    <w:p w14:paraId="4A49835F" w14:textId="77777777" w:rsidR="000609B0" w:rsidRPr="000609B0" w:rsidRDefault="000609B0" w:rsidP="00825043">
      <w:pPr>
        <w:spacing w:after="0"/>
        <w:jc w:val="both"/>
        <w:rPr>
          <w:szCs w:val="20"/>
        </w:rPr>
      </w:pPr>
      <w:r w:rsidRPr="000609B0">
        <w:rPr>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0141BDB0" w14:textId="77777777" w:rsidR="000609B0" w:rsidRPr="000609B0" w:rsidRDefault="000609B0" w:rsidP="00825043">
      <w:pPr>
        <w:spacing w:after="0"/>
        <w:jc w:val="both"/>
        <w:rPr>
          <w:szCs w:val="20"/>
        </w:rPr>
      </w:pPr>
    </w:p>
    <w:p w14:paraId="5216CB2C" w14:textId="1007713F" w:rsidR="000609B0" w:rsidRPr="000609B0" w:rsidRDefault="000609B0" w:rsidP="00825043">
      <w:pPr>
        <w:spacing w:after="0"/>
        <w:jc w:val="both"/>
        <w:rPr>
          <w:szCs w:val="20"/>
        </w:rPr>
      </w:pPr>
      <w:r w:rsidRPr="000609B0">
        <w:rPr>
          <w:szCs w:val="20"/>
        </w:rPr>
        <w:t>If the Contractor failed to submit Benchmark Pricing with its original Quote (See Bid Solicitation Section 3.3</w:t>
      </w:r>
      <w:r w:rsidR="00B16AF0">
        <w:rPr>
          <w:szCs w:val="20"/>
        </w:rPr>
        <w:t>6 and 4.</w:t>
      </w:r>
      <w:r w:rsidR="009D6C32">
        <w:rPr>
          <w:szCs w:val="20"/>
        </w:rPr>
        <w:t>29</w:t>
      </w:r>
      <w:r w:rsidRPr="000609B0">
        <w:rPr>
          <w:szCs w:val="20"/>
        </w:rPr>
        <w:t xml:space="preserve">), the Contractor is ineligible to request a price increase pursuant to this section without written approval from the Director. Benchmark Pricing will remain on file and will be used by the Purchase Bureau to evaluate all paper price increase request(s). </w:t>
      </w:r>
    </w:p>
    <w:p w14:paraId="4F7D46B4" w14:textId="77777777" w:rsidR="000609B0" w:rsidRPr="000609B0" w:rsidRDefault="000609B0" w:rsidP="000609B0">
      <w:pPr>
        <w:spacing w:after="0"/>
        <w:rPr>
          <w:szCs w:val="20"/>
        </w:rPr>
      </w:pPr>
    </w:p>
    <w:p w14:paraId="140E4607" w14:textId="77777777" w:rsidR="000609B0" w:rsidRPr="000609B0" w:rsidRDefault="000609B0" w:rsidP="00801D11">
      <w:pPr>
        <w:pStyle w:val="Heading3"/>
      </w:pPr>
      <w:bookmarkStart w:id="306" w:name="_Toc171499926"/>
      <w:bookmarkStart w:id="307" w:name="_Toc195101991"/>
      <w:bookmarkStart w:id="308" w:name="_Toc225760769"/>
      <w:r w:rsidRPr="000609B0">
        <w:t>FINGERPRINTING AND CRIMINAL HISTORY CHECKS</w:t>
      </w:r>
      <w:bookmarkEnd w:id="306"/>
      <w:bookmarkEnd w:id="307"/>
      <w:bookmarkEnd w:id="308"/>
    </w:p>
    <w:p w14:paraId="02A13DD5" w14:textId="2FE154A9" w:rsidR="000609B0" w:rsidRPr="000609B0" w:rsidRDefault="000609B0" w:rsidP="00BF595F">
      <w:pPr>
        <w:spacing w:after="0"/>
        <w:jc w:val="both"/>
        <w:rPr>
          <w:szCs w:val="20"/>
        </w:rPr>
      </w:pPr>
      <w:r w:rsidRPr="000609B0">
        <w:rPr>
          <w:szCs w:val="20"/>
        </w:rPr>
        <w:t xml:space="preserve">As a condition of performing work under this Contract, </w:t>
      </w:r>
      <w:r w:rsidR="00BF595F">
        <w:rPr>
          <w:szCs w:val="20"/>
        </w:rPr>
        <w:t xml:space="preserve">the </w:t>
      </w:r>
      <w:r w:rsidRPr="000609B0">
        <w:rPr>
          <w:szCs w:val="20"/>
        </w:rPr>
        <w:t>Contractor</w:t>
      </w:r>
      <w:r w:rsidR="00BF595F">
        <w:rPr>
          <w:szCs w:val="20"/>
        </w:rPr>
        <w:t>’s</w:t>
      </w:r>
      <w:r w:rsidRPr="000609B0">
        <w:rPr>
          <w:szCs w:val="20"/>
        </w:rPr>
        <w:t xml:space="preserve"> personnel and all Subcontractor personnel are required to have a valid criminal history record background check. The Contractor shall bear the cost of the criminal history record background check. The Contractor shall be responsible for </w:t>
      </w:r>
      <w:r w:rsidR="00153C88" w:rsidRPr="000609B0">
        <w:rPr>
          <w:szCs w:val="20"/>
        </w:rPr>
        <w:t>ensuring</w:t>
      </w:r>
      <w:r w:rsidRPr="000609B0">
        <w:rPr>
          <w:szCs w:val="20"/>
        </w:rPr>
        <w:t xml:space="preserve"> that employees have legal immigration status to be working in the United States.</w:t>
      </w:r>
    </w:p>
    <w:p w14:paraId="7ECDCC32" w14:textId="77777777" w:rsidR="000609B0" w:rsidRPr="000609B0" w:rsidRDefault="000609B0" w:rsidP="00BF595F">
      <w:pPr>
        <w:spacing w:after="0"/>
        <w:jc w:val="both"/>
        <w:rPr>
          <w:szCs w:val="20"/>
        </w:rPr>
      </w:pPr>
    </w:p>
    <w:p w14:paraId="381FA6BC" w14:textId="712A3831" w:rsidR="000609B0" w:rsidRPr="000609B0" w:rsidRDefault="000609B0" w:rsidP="00BF595F">
      <w:pPr>
        <w:spacing w:after="0"/>
        <w:jc w:val="both"/>
        <w:rPr>
          <w:szCs w:val="20"/>
        </w:rPr>
      </w:pPr>
      <w:r w:rsidRPr="000609B0">
        <w:rPr>
          <w:szCs w:val="20"/>
        </w:rPr>
        <w:t>The Contractor shall follow all instructions for obtaining a criminal history record background check at</w:t>
      </w:r>
      <w:r w:rsidR="008C7C2F">
        <w:rPr>
          <w:szCs w:val="20"/>
        </w:rPr>
        <w:t xml:space="preserve"> </w:t>
      </w:r>
      <w:hyperlink r:id="rId43" w:history="1">
        <w:r w:rsidR="008C7C2F">
          <w:rPr>
            <w:rStyle w:val="Hyperlink"/>
          </w:rPr>
          <w:t>Criminal History Records Information – New Jersey State Police</w:t>
        </w:r>
      </w:hyperlink>
      <w:r w:rsidR="008C7C2F">
        <w:rPr>
          <w:rStyle w:val="Hyperlink"/>
        </w:rPr>
        <w:t>.</w:t>
      </w:r>
      <w:r w:rsidRPr="000609B0">
        <w:rPr>
          <w:szCs w:val="20"/>
        </w:rPr>
        <w:t xml:space="preserve">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314C3B90" w14:textId="77777777" w:rsidR="000609B0" w:rsidRPr="000609B0" w:rsidRDefault="000609B0" w:rsidP="00BF595F">
      <w:pPr>
        <w:spacing w:after="0"/>
        <w:jc w:val="both"/>
        <w:rPr>
          <w:szCs w:val="20"/>
        </w:rPr>
      </w:pPr>
    </w:p>
    <w:p w14:paraId="5495BECE" w14:textId="08480AE1" w:rsidR="000609B0" w:rsidRPr="000609B0" w:rsidRDefault="000609B0" w:rsidP="00BF595F">
      <w:pPr>
        <w:spacing w:after="0"/>
        <w:jc w:val="both"/>
        <w:rPr>
          <w:szCs w:val="20"/>
        </w:rPr>
      </w:pPr>
      <w:r w:rsidRPr="000609B0">
        <w:rPr>
          <w:szCs w:val="20"/>
        </w:rPr>
        <w:t>The Contractor background checks must be completed</w:t>
      </w:r>
      <w:r w:rsidR="0033427E">
        <w:rPr>
          <w:szCs w:val="20"/>
        </w:rPr>
        <w:t xml:space="preserve"> within</w:t>
      </w:r>
      <w:r w:rsidRPr="000609B0">
        <w:rPr>
          <w:szCs w:val="20"/>
        </w:rPr>
        <w:t xml:space="preserve"> thirty (30) Calendar </w:t>
      </w:r>
      <w:r w:rsidR="006C759F">
        <w:rPr>
          <w:szCs w:val="20"/>
        </w:rPr>
        <w:t>D</w:t>
      </w:r>
      <w:r w:rsidRPr="000609B0">
        <w:rPr>
          <w:szCs w:val="20"/>
        </w:rPr>
        <w:t>ays after Contract award.</w:t>
      </w:r>
    </w:p>
    <w:p w14:paraId="0FC5C738" w14:textId="77777777" w:rsidR="000609B0" w:rsidRPr="000609B0" w:rsidRDefault="000609B0" w:rsidP="00BF595F">
      <w:pPr>
        <w:spacing w:after="0"/>
        <w:jc w:val="both"/>
        <w:rPr>
          <w:szCs w:val="20"/>
        </w:rPr>
      </w:pPr>
    </w:p>
    <w:p w14:paraId="317875C7" w14:textId="048DF66A" w:rsidR="000609B0" w:rsidRPr="000609B0" w:rsidRDefault="000609B0" w:rsidP="00BF595F">
      <w:pPr>
        <w:spacing w:after="0"/>
        <w:jc w:val="both"/>
        <w:rPr>
          <w:szCs w:val="20"/>
        </w:rPr>
      </w:pPr>
      <w:r w:rsidRPr="000609B0">
        <w:rPr>
          <w:szCs w:val="20"/>
        </w:rPr>
        <w:t xml:space="preserve">The Contractor will have thirty (30) Calendar </w:t>
      </w:r>
      <w:r w:rsidR="006C759F">
        <w:rPr>
          <w:szCs w:val="20"/>
        </w:rPr>
        <w:t>D</w:t>
      </w:r>
      <w:r w:rsidRPr="000609B0">
        <w:rPr>
          <w:szCs w:val="20"/>
        </w:rPr>
        <w:t>ays to have a background check completed for new hires.</w:t>
      </w:r>
    </w:p>
    <w:p w14:paraId="754B233D" w14:textId="77777777" w:rsidR="000609B0" w:rsidRPr="000609B0" w:rsidRDefault="000609B0" w:rsidP="00BF595F">
      <w:pPr>
        <w:spacing w:after="0"/>
        <w:jc w:val="both"/>
        <w:rPr>
          <w:szCs w:val="20"/>
        </w:rPr>
      </w:pPr>
    </w:p>
    <w:p w14:paraId="5E93D418" w14:textId="632AFC6C" w:rsidR="000609B0" w:rsidRPr="000609B0" w:rsidRDefault="000609B0" w:rsidP="00BF595F">
      <w:pPr>
        <w:spacing w:after="0"/>
        <w:jc w:val="both"/>
        <w:rPr>
          <w:szCs w:val="20"/>
        </w:rPr>
      </w:pPr>
      <w:r w:rsidRPr="000609B0">
        <w:rPr>
          <w:szCs w:val="20"/>
        </w:rPr>
        <w:t xml:space="preserve">The Contractor and any Subcontractor shall be required to retain the results of an individual’s </w:t>
      </w:r>
      <w:r w:rsidR="00153C88" w:rsidRPr="000609B0">
        <w:rPr>
          <w:szCs w:val="20"/>
        </w:rPr>
        <w:t>criminal</w:t>
      </w:r>
      <w:r w:rsidRPr="000609B0">
        <w:rPr>
          <w:szCs w:val="20"/>
        </w:rPr>
        <w:t xml:space="preserve"> background check for as long as that person is assigned to this Contract. The results of the criminal history background check will be made available to the </w:t>
      </w:r>
      <w:r w:rsidR="006A7343">
        <w:rPr>
          <w:szCs w:val="20"/>
        </w:rPr>
        <w:t>SCM</w:t>
      </w:r>
      <w:r w:rsidRPr="000609B0">
        <w:rPr>
          <w:szCs w:val="20"/>
        </w:rPr>
        <w:t xml:space="preserve"> by the Contractor upon request.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w:t>
      </w:r>
      <w:r w:rsidR="006A7343">
        <w:rPr>
          <w:szCs w:val="20"/>
        </w:rPr>
        <w:t>SCM</w:t>
      </w:r>
      <w:r w:rsidRPr="000609B0">
        <w:rPr>
          <w:szCs w:val="20"/>
        </w:rPr>
        <w:t xml:space="preserve"> may accept the results of the criminal history background check provided that it was performed during the Contract period or no earlier than six (6) months prior to the Contract start date.</w:t>
      </w:r>
    </w:p>
    <w:p w14:paraId="683C7D26" w14:textId="77777777" w:rsidR="000609B0" w:rsidRPr="000609B0" w:rsidRDefault="000609B0" w:rsidP="00BF595F">
      <w:pPr>
        <w:spacing w:after="0"/>
        <w:jc w:val="both"/>
        <w:rPr>
          <w:szCs w:val="20"/>
        </w:rPr>
      </w:pPr>
    </w:p>
    <w:p w14:paraId="739A123D" w14:textId="5532F1CF" w:rsidR="000609B0" w:rsidRPr="000609B0" w:rsidRDefault="000609B0" w:rsidP="00BF595F">
      <w:pPr>
        <w:spacing w:after="0"/>
        <w:jc w:val="both"/>
        <w:rPr>
          <w:szCs w:val="20"/>
        </w:rPr>
      </w:pPr>
      <w:r w:rsidRPr="000609B0">
        <w:rPr>
          <w:szCs w:val="20"/>
        </w:rPr>
        <w:t xml:space="preserve">The Contractor shall develop and maintain an ongoing and current list of all personnel working under this Contract. The list shall be supplied in writing to the </w:t>
      </w:r>
      <w:r w:rsidR="006A7343">
        <w:rPr>
          <w:szCs w:val="20"/>
        </w:rPr>
        <w:t>SCM</w:t>
      </w:r>
      <w:r w:rsidRPr="000609B0">
        <w:rPr>
          <w:szCs w:val="20"/>
        </w:rPr>
        <w:t xml:space="preserve"> within one (1) </w:t>
      </w:r>
      <w:r w:rsidR="00C03791" w:rsidRPr="000609B0">
        <w:rPr>
          <w:szCs w:val="20"/>
        </w:rPr>
        <w:t>Business Day</w:t>
      </w:r>
      <w:r w:rsidRPr="000609B0">
        <w:rPr>
          <w:szCs w:val="20"/>
        </w:rPr>
        <w:t xml:space="preserve"> of the request. The list shall include the personnel’s full name, date of birth, and social security number. All new personnel shall be added to the list and complete the criminal history background check before beginning work under this Contract. </w:t>
      </w:r>
    </w:p>
    <w:p w14:paraId="78BA9C87" w14:textId="77777777" w:rsidR="000609B0" w:rsidRPr="000609B0" w:rsidRDefault="000609B0" w:rsidP="00BF595F">
      <w:pPr>
        <w:spacing w:after="0"/>
        <w:jc w:val="both"/>
        <w:rPr>
          <w:szCs w:val="20"/>
        </w:rPr>
      </w:pPr>
    </w:p>
    <w:p w14:paraId="2A13D650" w14:textId="01EDF570" w:rsidR="000609B0" w:rsidRPr="000609B0" w:rsidRDefault="000609B0" w:rsidP="00BF595F">
      <w:pPr>
        <w:spacing w:after="0"/>
        <w:jc w:val="both"/>
        <w:rPr>
          <w:b/>
          <w:bCs/>
          <w:szCs w:val="20"/>
        </w:rPr>
      </w:pPr>
      <w:r w:rsidRPr="000609B0">
        <w:rPr>
          <w:b/>
          <w:bCs/>
          <w:szCs w:val="20"/>
        </w:rPr>
        <w:t xml:space="preserve">The criminal </w:t>
      </w:r>
      <w:r w:rsidR="00153C88" w:rsidRPr="000609B0">
        <w:rPr>
          <w:b/>
          <w:bCs/>
          <w:szCs w:val="20"/>
        </w:rPr>
        <w:t>history</w:t>
      </w:r>
      <w:r w:rsidRPr="000609B0">
        <w:rPr>
          <w:b/>
          <w:bCs/>
          <w:szCs w:val="20"/>
        </w:rPr>
        <w:t xml:space="preserve"> background checks must be completed and approved before any parallel print testing can commence by the Contractor. </w:t>
      </w:r>
      <w:r w:rsidRPr="000609B0">
        <w:rPr>
          <w:b/>
          <w:szCs w:val="20"/>
        </w:rPr>
        <w:t>All Contractor personnel that do not follow security procedures shall not be able to work under this Contract.</w:t>
      </w:r>
      <w:r w:rsidRPr="000609B0">
        <w:rPr>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67F8C7E6" w:rsidR="00AC33D1" w:rsidRPr="0084189F" w:rsidRDefault="00757621" w:rsidP="00D11E92">
      <w:pPr>
        <w:pStyle w:val="Heading1"/>
      </w:pPr>
      <w:bookmarkStart w:id="309" w:name="_Toc225760770"/>
      <w:bookmarkEnd w:id="124"/>
      <w:bookmarkEnd w:id="125"/>
      <w:bookmarkEnd w:id="126"/>
      <w:r>
        <w:t>GENERAL CONTRACT TERMS</w:t>
      </w:r>
      <w:bookmarkEnd w:id="309"/>
    </w:p>
    <w:p w14:paraId="229A161C" w14:textId="09FDC06E" w:rsidR="00757621" w:rsidRPr="0084189F" w:rsidRDefault="00757621" w:rsidP="00A05813">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A05813">
      <w:pPr>
        <w:spacing w:after="0"/>
        <w:jc w:val="both"/>
        <w:rPr>
          <w:caps/>
          <w:szCs w:val="20"/>
        </w:rPr>
      </w:pPr>
    </w:p>
    <w:p w14:paraId="4A46800E" w14:textId="77777777" w:rsidR="00757621" w:rsidRPr="0084189F" w:rsidRDefault="00757621" w:rsidP="00A05813">
      <w:pPr>
        <w:pStyle w:val="Heading2"/>
        <w:jc w:val="both"/>
        <w:rPr>
          <w:bCs/>
        </w:rPr>
      </w:pPr>
      <w:bookmarkStart w:id="310" w:name="_Toc225760771"/>
      <w:r w:rsidRPr="0084189F">
        <w:t>CONTRACT TERM AND EXTENSION OPTION</w:t>
      </w:r>
      <w:bookmarkEnd w:id="310"/>
    </w:p>
    <w:p w14:paraId="0DAB62AB" w14:textId="6F472049" w:rsidR="00757621" w:rsidRPr="0084189F" w:rsidRDefault="00757621" w:rsidP="00A05813">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44933">
        <w:rPr>
          <w:bCs/>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A05813">
      <w:pPr>
        <w:spacing w:after="0"/>
        <w:jc w:val="both"/>
        <w:rPr>
          <w:szCs w:val="20"/>
        </w:rPr>
      </w:pPr>
    </w:p>
    <w:p w14:paraId="0B6DFFAF" w14:textId="3AED3BE9" w:rsidR="00757621" w:rsidRPr="0084189F" w:rsidRDefault="00757621" w:rsidP="00A05813">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C44933">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A05813">
      <w:pPr>
        <w:spacing w:after="0"/>
        <w:jc w:val="both"/>
        <w:rPr>
          <w:szCs w:val="20"/>
        </w:rPr>
      </w:pPr>
    </w:p>
    <w:p w14:paraId="3254051C" w14:textId="77777777" w:rsidR="00757621" w:rsidRPr="0084189F" w:rsidRDefault="00757621" w:rsidP="00A05813">
      <w:pPr>
        <w:pStyle w:val="Heading2"/>
        <w:jc w:val="both"/>
      </w:pPr>
      <w:bookmarkStart w:id="311" w:name="_Toc400531508"/>
      <w:bookmarkStart w:id="312" w:name="_Toc428533979"/>
      <w:bookmarkStart w:id="313" w:name="_Toc32310704"/>
      <w:bookmarkStart w:id="314" w:name="_Toc225760772"/>
      <w:r w:rsidRPr="0084189F">
        <w:t>CONTRACT TRANSITION</w:t>
      </w:r>
      <w:bookmarkEnd w:id="311"/>
      <w:bookmarkEnd w:id="312"/>
      <w:bookmarkEnd w:id="313"/>
      <w:bookmarkEnd w:id="314"/>
    </w:p>
    <w:p w14:paraId="52CAC234" w14:textId="10B3535E" w:rsidR="00BB3A52" w:rsidRDefault="00A809C2" w:rsidP="00825043">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44933">
        <w:t>180</w:t>
      </w:r>
      <w:r w:rsidR="00A05813">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B271A9">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rsidP="00340C1E">
      <w:pPr>
        <w:pStyle w:val="Heading2"/>
      </w:pPr>
      <w:bookmarkStart w:id="315" w:name="_Toc118513795"/>
      <w:bookmarkStart w:id="316" w:name="_Toc400531563"/>
      <w:bookmarkStart w:id="317" w:name="_Toc428534035"/>
      <w:bookmarkStart w:id="318" w:name="_Toc32310758"/>
      <w:bookmarkStart w:id="319" w:name="_Toc225760773"/>
      <w:r w:rsidRPr="0084189F">
        <w:t xml:space="preserve">PERFORMANCE </w:t>
      </w:r>
      <w:bookmarkEnd w:id="315"/>
      <w:r w:rsidRPr="0084189F">
        <w:t>SECURITY</w:t>
      </w:r>
      <w:bookmarkEnd w:id="316"/>
      <w:bookmarkEnd w:id="317"/>
      <w:bookmarkEnd w:id="318"/>
      <w:bookmarkEnd w:id="319"/>
    </w:p>
    <w:p w14:paraId="72B7FA2E"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0C1E">
      <w:pPr>
        <w:pStyle w:val="Heading2"/>
      </w:pPr>
      <w:bookmarkStart w:id="320" w:name="_Toc400531513"/>
      <w:bookmarkStart w:id="321" w:name="_Toc428533984"/>
      <w:bookmarkStart w:id="322" w:name="_Toc32310709"/>
      <w:bookmarkStart w:id="323" w:name="_Toc225760774"/>
      <w:r w:rsidRPr="0084189F">
        <w:t>OWNERSHIP OF MATERIAL</w:t>
      </w:r>
      <w:bookmarkEnd w:id="320"/>
      <w:bookmarkEnd w:id="321"/>
      <w:bookmarkEnd w:id="322"/>
      <w:bookmarkEnd w:id="323"/>
    </w:p>
    <w:p w14:paraId="48256B18" w14:textId="3BC0A7F1" w:rsidR="00757621" w:rsidRPr="00A70375" w:rsidRDefault="00757621" w:rsidP="00214632">
      <w:pPr>
        <w:pStyle w:val="ListParagraph"/>
        <w:numPr>
          <w:ilvl w:val="0"/>
          <w:numId w:val="69"/>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0C1E">
      <w:pPr>
        <w:pStyle w:val="Heading2"/>
      </w:pPr>
      <w:bookmarkStart w:id="324" w:name="_Toc225760775"/>
      <w:r w:rsidRPr="0084189F">
        <w:t>SUBSTITUTION OF STAFF</w:t>
      </w:r>
      <w:bookmarkEnd w:id="324"/>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340C1E">
      <w:pPr>
        <w:pStyle w:val="Heading2"/>
      </w:pPr>
      <w:bookmarkStart w:id="325" w:name="_Toc225760776"/>
      <w:r w:rsidRPr="0084189F">
        <w:t>DELIVERY TIME AND COSTS</w:t>
      </w:r>
      <w:bookmarkEnd w:id="325"/>
    </w:p>
    <w:p w14:paraId="53E129C4" w14:textId="0BE7928E" w:rsidR="00757621" w:rsidRPr="0084189F" w:rsidRDefault="00C44933" w:rsidP="00C44933">
      <w:pPr>
        <w:autoSpaceDE w:val="0"/>
        <w:autoSpaceDN w:val="0"/>
        <w:adjustRightInd w:val="0"/>
        <w:spacing w:after="0" w:line="240" w:lineRule="auto"/>
        <w:jc w:val="both"/>
        <w:rPr>
          <w:rFonts w:cstheme="minorHAnsi"/>
          <w:b/>
          <w:color w:val="000000"/>
          <w:szCs w:val="20"/>
        </w:rPr>
      </w:pPr>
      <w:r>
        <w:rPr>
          <w:rFonts w:cstheme="minorHAnsi"/>
          <w:color w:val="000000"/>
          <w:szCs w:val="20"/>
        </w:rPr>
        <w:t xml:space="preserve">Not applicable to this procurement. </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0C1E">
      <w:pPr>
        <w:pStyle w:val="Heading2"/>
      </w:pPr>
      <w:bookmarkStart w:id="326" w:name="_Toc225760777"/>
      <w:r w:rsidRPr="0084189F">
        <w:t>AUTHORIZED DEALER AND/OR DISTRIBUTORS</w:t>
      </w:r>
      <w:bookmarkEnd w:id="326"/>
    </w:p>
    <w:p w14:paraId="4125B91B" w14:textId="1C23C724"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Not applicable to this procurement. </w:t>
      </w:r>
    </w:p>
    <w:p w14:paraId="239B7C6F" w14:textId="77777777" w:rsidR="004D4EC3" w:rsidRPr="0084189F" w:rsidRDefault="004D4EC3" w:rsidP="00C44933">
      <w:pPr>
        <w:autoSpaceDE w:val="0"/>
        <w:autoSpaceDN w:val="0"/>
        <w:adjustRightInd w:val="0"/>
        <w:spacing w:after="0" w:line="240" w:lineRule="auto"/>
        <w:jc w:val="both"/>
        <w:rPr>
          <w:color w:val="000000"/>
          <w:szCs w:val="20"/>
        </w:rPr>
      </w:pPr>
    </w:p>
    <w:p w14:paraId="0FA49D98" w14:textId="77777777" w:rsidR="00D8290A" w:rsidRPr="0084189F" w:rsidRDefault="00D8290A" w:rsidP="001D34C1">
      <w:pPr>
        <w:pStyle w:val="Heading2"/>
      </w:pPr>
      <w:bookmarkStart w:id="327" w:name="_Toc400531525"/>
      <w:bookmarkStart w:id="328" w:name="_Toc428533996"/>
      <w:bookmarkStart w:id="329" w:name="_Toc32310718"/>
      <w:bookmarkStart w:id="330" w:name="_Toc225760778"/>
      <w:r w:rsidRPr="0084189F">
        <w:t>LIQUIDATED DAMAGES</w:t>
      </w:r>
      <w:bookmarkEnd w:id="327"/>
      <w:bookmarkEnd w:id="328"/>
      <w:bookmarkEnd w:id="329"/>
      <w:bookmarkEnd w:id="330"/>
    </w:p>
    <w:p w14:paraId="21D9869D" w14:textId="77777777"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Not applicable to this procurement.</w:t>
      </w:r>
    </w:p>
    <w:p w14:paraId="59A2F30C" w14:textId="18FFA13E"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 </w:t>
      </w:r>
    </w:p>
    <w:p w14:paraId="676C77F1" w14:textId="77777777" w:rsidR="00D8290A" w:rsidRPr="0084189F" w:rsidRDefault="00D8290A" w:rsidP="00340C1E">
      <w:pPr>
        <w:pStyle w:val="Heading2"/>
      </w:pPr>
      <w:bookmarkStart w:id="331" w:name="_Toc400531531"/>
      <w:bookmarkStart w:id="332" w:name="_Toc428534002"/>
      <w:bookmarkStart w:id="333" w:name="_Toc32310724"/>
      <w:bookmarkStart w:id="334" w:name="_Toc225760779"/>
      <w:r w:rsidRPr="0084189F">
        <w:t>RETAINAGE</w:t>
      </w:r>
      <w:bookmarkEnd w:id="331"/>
      <w:bookmarkEnd w:id="332"/>
      <w:bookmarkEnd w:id="333"/>
      <w:bookmarkEnd w:id="334"/>
    </w:p>
    <w:p w14:paraId="13F38381"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0C1E">
      <w:pPr>
        <w:pStyle w:val="Heading2"/>
      </w:pPr>
      <w:bookmarkStart w:id="335" w:name="_Toc225760780"/>
      <w:r w:rsidRPr="0084189F">
        <w:t>ELECTRONIC PAYMENTS</w:t>
      </w:r>
      <w:bookmarkEnd w:id="335"/>
    </w:p>
    <w:p w14:paraId="33D0D6D6" w14:textId="450D9631" w:rsidR="00D8290A" w:rsidRPr="0084189F" w:rsidRDefault="00D8290A" w:rsidP="001D34C1">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0C1E">
      <w:pPr>
        <w:pStyle w:val="Heading2"/>
      </w:pPr>
      <w:bookmarkStart w:id="336" w:name="_Toc225760781"/>
      <w:r w:rsidRPr="004E5B4A">
        <w:t>PROCUREMENT EFFICIENCY PROGRAM</w:t>
      </w:r>
      <w:bookmarkEnd w:id="336"/>
    </w:p>
    <w:p w14:paraId="2981273C" w14:textId="1D747D03" w:rsidR="00165E4F" w:rsidRPr="004E5B4A" w:rsidRDefault="00165E4F" w:rsidP="00214632">
      <w:pPr>
        <w:pStyle w:val="ListParagraph"/>
        <w:numPr>
          <w:ilvl w:val="0"/>
          <w:numId w:val="67"/>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14632">
      <w:pPr>
        <w:pStyle w:val="ListParagraph"/>
        <w:numPr>
          <w:ilvl w:val="1"/>
          <w:numId w:val="67"/>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14632">
      <w:pPr>
        <w:pStyle w:val="ListParagraph"/>
        <w:numPr>
          <w:ilvl w:val="1"/>
          <w:numId w:val="67"/>
        </w:numPr>
        <w:ind w:left="1440" w:hanging="360"/>
      </w:pPr>
      <w:r w:rsidRPr="004E5B4A">
        <w:t>Purchasing entity;</w:t>
      </w:r>
    </w:p>
    <w:p w14:paraId="1B024627" w14:textId="77777777" w:rsidR="00165E4F" w:rsidRPr="004E5B4A" w:rsidRDefault="00165E4F" w:rsidP="00214632">
      <w:pPr>
        <w:pStyle w:val="ListParagraph"/>
        <w:numPr>
          <w:ilvl w:val="1"/>
          <w:numId w:val="67"/>
        </w:numPr>
        <w:ind w:left="1440" w:hanging="360"/>
      </w:pPr>
      <w:r w:rsidRPr="004E5B4A">
        <w:t>Total of Procurement Efficiency Program Fee amount due for the reporting quarter;</w:t>
      </w:r>
    </w:p>
    <w:p w14:paraId="414A0C87" w14:textId="45E0743B" w:rsidR="00165E4F" w:rsidRPr="004E5B4A" w:rsidRDefault="00165E4F" w:rsidP="00214632">
      <w:pPr>
        <w:pStyle w:val="ListParagraph"/>
        <w:numPr>
          <w:ilvl w:val="1"/>
          <w:numId w:val="67"/>
        </w:numPr>
        <w:ind w:left="1440" w:hanging="360"/>
      </w:pPr>
      <w:r w:rsidRPr="004E5B4A">
        <w:t>Such other information as the State may reasonably request;</w:t>
      </w:r>
    </w:p>
    <w:p w14:paraId="7EA316D2" w14:textId="09F1839E" w:rsidR="0058479F" w:rsidRPr="0058479F" w:rsidRDefault="00165E4F" w:rsidP="00214632">
      <w:pPr>
        <w:pStyle w:val="ListParagraph"/>
        <w:numPr>
          <w:ilvl w:val="1"/>
          <w:numId w:val="67"/>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14632">
      <w:pPr>
        <w:pStyle w:val="ListParagraph"/>
        <w:numPr>
          <w:ilvl w:val="1"/>
          <w:numId w:val="67"/>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14632">
      <w:pPr>
        <w:pStyle w:val="ListParagraph"/>
        <w:numPr>
          <w:ilvl w:val="0"/>
          <w:numId w:val="67"/>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14632">
      <w:pPr>
        <w:pStyle w:val="ListParagraph"/>
        <w:numPr>
          <w:ilvl w:val="0"/>
          <w:numId w:val="67"/>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D11E92">
      <w:pPr>
        <w:pStyle w:val="Heading1"/>
      </w:pPr>
      <w:bookmarkStart w:id="337" w:name="_Toc225760782"/>
      <w:r w:rsidRPr="0084189F">
        <w:t>DATA SECURITY REQUIREMENTS</w:t>
      </w:r>
      <w:r w:rsidR="00365D98" w:rsidRPr="0084189F">
        <w:t xml:space="preserve"> – CONTRACTOR RESPONSIBILITY</w:t>
      </w:r>
      <w:bookmarkEnd w:id="337"/>
      <w:r w:rsidR="00365D98" w:rsidRPr="0084189F">
        <w:t xml:space="preserve"> </w:t>
      </w:r>
    </w:p>
    <w:p w14:paraId="6FF63092" w14:textId="77777777" w:rsidR="00A67A2F" w:rsidRPr="0084189F" w:rsidRDefault="00A67A2F" w:rsidP="0084189F">
      <w:pPr>
        <w:spacing w:after="0"/>
        <w:rPr>
          <w:szCs w:val="20"/>
        </w:rPr>
      </w:pPr>
    </w:p>
    <w:p w14:paraId="4D5E688A" w14:textId="77777777" w:rsidR="00A67A2F" w:rsidRPr="0084189F" w:rsidRDefault="00A67A2F" w:rsidP="00340C1E">
      <w:pPr>
        <w:pStyle w:val="Heading2"/>
        <w:numPr>
          <w:ilvl w:val="1"/>
          <w:numId w:val="53"/>
        </w:numPr>
      </w:pPr>
      <w:bookmarkStart w:id="338" w:name="_Toc21352784"/>
      <w:bookmarkStart w:id="339" w:name="_Toc22560009"/>
      <w:bookmarkStart w:id="340" w:name="_Toc32310652"/>
      <w:bookmarkStart w:id="341" w:name="_Toc225760783"/>
      <w:r w:rsidRPr="0084189F">
        <w:t>SECURITY PLAN</w:t>
      </w:r>
      <w:bookmarkEnd w:id="338"/>
      <w:bookmarkEnd w:id="339"/>
      <w:bookmarkEnd w:id="340"/>
      <w:bookmarkEnd w:id="341"/>
    </w:p>
    <w:p w14:paraId="39DD4E40" w14:textId="78E284E0"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C44933">
        <w:rPr>
          <w:rFonts w:cstheme="minorHAnsi"/>
          <w:szCs w:val="20"/>
        </w:rPr>
        <w:t>thirty (</w:t>
      </w:r>
      <w:r w:rsidRPr="00C44933">
        <w:rPr>
          <w:rFonts w:cstheme="minorHAnsi"/>
          <w:szCs w:val="20"/>
        </w:rPr>
        <w:t>30</w:t>
      </w:r>
      <w:r w:rsidR="00443BC8" w:rsidRPr="00C44933">
        <w:rPr>
          <w:rFonts w:cstheme="minorHAnsi"/>
          <w:szCs w:val="20"/>
        </w:rPr>
        <w:t>)</w:t>
      </w:r>
      <w:r w:rsidRPr="00C44933">
        <w:rPr>
          <w:rFonts w:cstheme="minorHAnsi"/>
          <w:szCs w:val="20"/>
        </w:rPr>
        <w:t xml:space="preserve"> </w:t>
      </w:r>
      <w:r w:rsidR="001849F3" w:rsidRPr="00C44933">
        <w:rPr>
          <w:rFonts w:cstheme="minorHAnsi"/>
          <w:szCs w:val="20"/>
        </w:rPr>
        <w:t>C</w:t>
      </w:r>
      <w:r w:rsidR="00A32D54" w:rsidRPr="00C44933">
        <w:rPr>
          <w:rFonts w:cstheme="minorHAnsi"/>
          <w:szCs w:val="20"/>
        </w:rPr>
        <w:t xml:space="preserve">alendar </w:t>
      </w:r>
      <w:r w:rsidR="001849F3" w:rsidRPr="00C44933">
        <w:rPr>
          <w:rFonts w:cstheme="minorHAnsi"/>
          <w:szCs w:val="20"/>
        </w:rPr>
        <w:t>D</w:t>
      </w:r>
      <w:r w:rsidRPr="00C44933">
        <w:rPr>
          <w:rFonts w:cstheme="minorHAnsi"/>
          <w:szCs w:val="20"/>
        </w:rPr>
        <w:t>ays after</w:t>
      </w:r>
      <w:r w:rsidRPr="0084189F">
        <w:rPr>
          <w:rFonts w:cstheme="minorHAnsi"/>
          <w:szCs w:val="20"/>
        </w:rPr>
        <w:t xml:space="preserve">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7A0FB81A" w14:textId="77777777" w:rsidR="00A67A2F" w:rsidRPr="0084189F" w:rsidRDefault="00A67A2F" w:rsidP="00C44933">
      <w:pPr>
        <w:spacing w:after="0"/>
        <w:jc w:val="both"/>
        <w:rPr>
          <w:rFonts w:cstheme="minorHAnsi"/>
          <w:szCs w:val="20"/>
        </w:rPr>
      </w:pPr>
    </w:p>
    <w:p w14:paraId="4816A8E4" w14:textId="77777777" w:rsidR="00A67A2F" w:rsidRPr="0084189F" w:rsidRDefault="00A67A2F" w:rsidP="001D34C1">
      <w:pPr>
        <w:pStyle w:val="Heading2"/>
      </w:pPr>
      <w:bookmarkStart w:id="342" w:name="_Toc21352785"/>
      <w:bookmarkStart w:id="343" w:name="_Toc22560010"/>
      <w:bookmarkStart w:id="344" w:name="_Toc32310653"/>
      <w:bookmarkStart w:id="345" w:name="_Toc225760784"/>
      <w:r w:rsidRPr="0084189F">
        <w:t>INFORMATION SECURITY PROGRAM MANAGEMENT</w:t>
      </w:r>
      <w:bookmarkEnd w:id="342"/>
      <w:bookmarkEnd w:id="343"/>
      <w:bookmarkEnd w:id="344"/>
      <w:bookmarkEnd w:id="345"/>
      <w:r w:rsidRPr="0084189F">
        <w:t xml:space="preserve"> </w:t>
      </w:r>
    </w:p>
    <w:p w14:paraId="285A1EF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C44933">
      <w:pPr>
        <w:pStyle w:val="ListParagraph"/>
        <w:numPr>
          <w:ilvl w:val="0"/>
          <w:numId w:val="15"/>
        </w:numPr>
      </w:pPr>
      <w:r w:rsidRPr="0084189F">
        <w:t>Establishment of a management structure with clear reporting paths and explicit responsibility for information security;</w:t>
      </w:r>
    </w:p>
    <w:p w14:paraId="6594AB75" w14:textId="77777777" w:rsidR="00A67A2F" w:rsidRPr="0084189F" w:rsidRDefault="00A67A2F" w:rsidP="00C44933">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C44933">
      <w:pPr>
        <w:pStyle w:val="ListParagraph"/>
        <w:numPr>
          <w:ilvl w:val="0"/>
          <w:numId w:val="15"/>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C44933">
      <w:pPr>
        <w:pStyle w:val="ListParagraph"/>
        <w:numPr>
          <w:ilvl w:val="0"/>
          <w:numId w:val="15"/>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C44933">
      <w:pPr>
        <w:spacing w:after="0"/>
        <w:jc w:val="both"/>
        <w:rPr>
          <w:rFonts w:cstheme="minorHAnsi"/>
          <w:szCs w:val="20"/>
        </w:rPr>
      </w:pPr>
    </w:p>
    <w:p w14:paraId="6F875AA1" w14:textId="77777777" w:rsidR="00A67A2F" w:rsidRPr="0084189F" w:rsidRDefault="00A67A2F" w:rsidP="001D34C1">
      <w:pPr>
        <w:pStyle w:val="Heading2"/>
      </w:pPr>
      <w:bookmarkStart w:id="346" w:name="_Toc21352786"/>
      <w:bookmarkStart w:id="347" w:name="_Toc22560011"/>
      <w:bookmarkStart w:id="348" w:name="_Toc32310654"/>
      <w:bookmarkStart w:id="349" w:name="_Toc225760785"/>
      <w:bookmarkStart w:id="350" w:name="_Toc525032126"/>
      <w:r w:rsidRPr="0084189F">
        <w:t>COMPLIANCE</w:t>
      </w:r>
      <w:bookmarkEnd w:id="346"/>
      <w:bookmarkEnd w:id="347"/>
      <w:bookmarkEnd w:id="348"/>
      <w:bookmarkEnd w:id="349"/>
    </w:p>
    <w:p w14:paraId="36ACCDAC" w14:textId="77777777" w:rsidR="003F51A7" w:rsidRPr="0084189F" w:rsidRDefault="003F51A7" w:rsidP="00C44933">
      <w:pPr>
        <w:spacing w:after="0"/>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C44933">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C44933">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C44933">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C44933">
      <w:pPr>
        <w:spacing w:after="0"/>
        <w:jc w:val="both"/>
        <w:rPr>
          <w:rFonts w:cstheme="minorHAnsi"/>
          <w:szCs w:val="20"/>
        </w:rPr>
      </w:pPr>
    </w:p>
    <w:p w14:paraId="189F7C24" w14:textId="77777777" w:rsidR="00A67A2F" w:rsidRPr="0084189F" w:rsidRDefault="00A67A2F" w:rsidP="001D34C1">
      <w:pPr>
        <w:pStyle w:val="Heading2"/>
      </w:pPr>
      <w:bookmarkStart w:id="351" w:name="_Toc21352787"/>
      <w:bookmarkStart w:id="352" w:name="_Toc22560012"/>
      <w:bookmarkStart w:id="353" w:name="_Toc32310655"/>
      <w:bookmarkStart w:id="354" w:name="_Toc225760786"/>
      <w:r w:rsidRPr="0084189F">
        <w:t>PERSONNEL SECURITY</w:t>
      </w:r>
      <w:bookmarkEnd w:id="351"/>
      <w:bookmarkEnd w:id="352"/>
      <w:bookmarkEnd w:id="353"/>
      <w:bookmarkEnd w:id="354"/>
      <w:r w:rsidRPr="0084189F">
        <w:t xml:space="preserve"> </w:t>
      </w:r>
      <w:bookmarkEnd w:id="350"/>
    </w:p>
    <w:p w14:paraId="396A383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C44933">
      <w:pPr>
        <w:pStyle w:val="ListParagraph"/>
        <w:numPr>
          <w:ilvl w:val="0"/>
          <w:numId w:val="17"/>
        </w:numPr>
      </w:pPr>
      <w:r w:rsidRPr="0084189F">
        <w:t>Position descriptions that include appropriate language regarding each role’s security requirements;</w:t>
      </w:r>
    </w:p>
    <w:p w14:paraId="2F2A75B9" w14:textId="77777777" w:rsidR="00A67A2F" w:rsidRPr="0084189F" w:rsidRDefault="00A67A2F" w:rsidP="00C44933">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0AF2F780" w14:textId="69A25E4E" w:rsidR="00A67A2F" w:rsidRPr="0084189F" w:rsidRDefault="00A67A2F" w:rsidP="00C44933">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C44933">
      <w:pPr>
        <w:pStyle w:val="ListParagraph"/>
        <w:numPr>
          <w:ilvl w:val="0"/>
          <w:numId w:val="17"/>
        </w:numPr>
      </w:pPr>
      <w:r w:rsidRPr="0084189F">
        <w:t>Access reviews are conducted upon personnel transfers and promotions to ensure access levels are appropriate;</w:t>
      </w:r>
    </w:p>
    <w:p w14:paraId="76A48DF3" w14:textId="77777777" w:rsidR="00A67A2F" w:rsidRPr="0084189F" w:rsidRDefault="00CE1324" w:rsidP="00C44933">
      <w:pPr>
        <w:pStyle w:val="ListParagraph"/>
        <w:numPr>
          <w:ilvl w:val="0"/>
          <w:numId w:val="17"/>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C44933">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C44933">
      <w:pPr>
        <w:spacing w:after="0"/>
        <w:jc w:val="both"/>
        <w:rPr>
          <w:rFonts w:cstheme="minorHAnsi"/>
          <w:b/>
          <w:caps/>
          <w:szCs w:val="20"/>
        </w:rPr>
      </w:pPr>
      <w:bookmarkStart w:id="355" w:name="_Toc525032127"/>
    </w:p>
    <w:p w14:paraId="6F17A0A1" w14:textId="77777777" w:rsidR="00A67A2F" w:rsidRPr="0084189F" w:rsidRDefault="00A67A2F" w:rsidP="001D34C1">
      <w:pPr>
        <w:pStyle w:val="Heading2"/>
      </w:pPr>
      <w:bookmarkStart w:id="356" w:name="_Toc21352788"/>
      <w:bookmarkStart w:id="357" w:name="_Toc22560013"/>
      <w:bookmarkStart w:id="358" w:name="_Toc32310656"/>
      <w:bookmarkStart w:id="359" w:name="_Toc225760787"/>
      <w:r w:rsidRPr="0084189F">
        <w:t>SECURITY AWARENESS AND TRAINING</w:t>
      </w:r>
      <w:bookmarkEnd w:id="356"/>
      <w:bookmarkEnd w:id="357"/>
      <w:bookmarkEnd w:id="358"/>
      <w:bookmarkEnd w:id="359"/>
      <w:r w:rsidRPr="0084189F">
        <w:t xml:space="preserve"> </w:t>
      </w:r>
      <w:bookmarkEnd w:id="355"/>
    </w:p>
    <w:p w14:paraId="787A2C7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C44933">
      <w:pPr>
        <w:pStyle w:val="ListParagraph"/>
        <w:numPr>
          <w:ilvl w:val="0"/>
          <w:numId w:val="18"/>
        </w:numPr>
      </w:pPr>
      <w:r w:rsidRPr="0084189F">
        <w:t>Personnel are provided with security awareness training upon hire and at least annually, thereafter;</w:t>
      </w:r>
    </w:p>
    <w:p w14:paraId="1A623651" w14:textId="77777777" w:rsidR="00A67A2F" w:rsidRPr="0084189F" w:rsidRDefault="00A67A2F" w:rsidP="00C44933">
      <w:pPr>
        <w:pStyle w:val="ListParagraph"/>
        <w:numPr>
          <w:ilvl w:val="0"/>
          <w:numId w:val="18"/>
        </w:numPr>
      </w:pPr>
      <w:r w:rsidRPr="0084189F">
        <w:t>Security awareness training records are maintained as part of the personnel record;</w:t>
      </w:r>
    </w:p>
    <w:p w14:paraId="44CA7A13" w14:textId="77777777" w:rsidR="00A67A2F" w:rsidRPr="0084189F" w:rsidRDefault="00A67A2F" w:rsidP="00C44933">
      <w:pPr>
        <w:pStyle w:val="ListParagraph"/>
        <w:numPr>
          <w:ilvl w:val="0"/>
          <w:numId w:val="18"/>
        </w:numPr>
      </w:pPr>
      <w:r w:rsidRPr="0084189F">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C44933">
      <w:pPr>
        <w:pStyle w:val="ListParagraph"/>
        <w:numPr>
          <w:ilvl w:val="0"/>
          <w:numId w:val="18"/>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C44933">
      <w:pPr>
        <w:spacing w:after="0"/>
        <w:jc w:val="both"/>
        <w:rPr>
          <w:rFonts w:eastAsiaTheme="minorEastAsia" w:cstheme="minorHAnsi"/>
          <w:b/>
          <w:szCs w:val="20"/>
        </w:rPr>
      </w:pPr>
      <w:bookmarkStart w:id="360" w:name="_Toc525032128"/>
    </w:p>
    <w:p w14:paraId="29DD968A" w14:textId="77777777" w:rsidR="00A67A2F" w:rsidRPr="0084189F" w:rsidRDefault="00B80225" w:rsidP="001D34C1">
      <w:pPr>
        <w:pStyle w:val="Heading2"/>
        <w:rPr>
          <w:rFonts w:eastAsiaTheme="minorEastAsia"/>
        </w:rPr>
      </w:pPr>
      <w:bookmarkStart w:id="361" w:name="_Toc21352789"/>
      <w:bookmarkStart w:id="362" w:name="_Toc22560014"/>
      <w:bookmarkStart w:id="363" w:name="_Toc32310657"/>
      <w:bookmarkStart w:id="364" w:name="_Toc225760788"/>
      <w:r w:rsidRPr="0084189F">
        <w:rPr>
          <w:rFonts w:eastAsiaTheme="minorEastAsia"/>
        </w:rPr>
        <w:t>RISK MANAGEMENT</w:t>
      </w:r>
      <w:bookmarkEnd w:id="361"/>
      <w:bookmarkEnd w:id="362"/>
      <w:bookmarkEnd w:id="363"/>
      <w:bookmarkEnd w:id="364"/>
      <w:r w:rsidRPr="0084189F">
        <w:rPr>
          <w:rFonts w:eastAsiaTheme="minorEastAsia"/>
        </w:rPr>
        <w:t xml:space="preserve"> </w:t>
      </w:r>
      <w:bookmarkEnd w:id="360"/>
    </w:p>
    <w:p w14:paraId="34E4EB0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C44933">
      <w:pPr>
        <w:pStyle w:val="ListParagraph"/>
        <w:numPr>
          <w:ilvl w:val="0"/>
          <w:numId w:val="19"/>
        </w:numPr>
      </w:pPr>
      <w:r w:rsidRPr="0084189F">
        <w:t>An approach that categorizes systems and information based on their criticality and sensitivity;</w:t>
      </w:r>
    </w:p>
    <w:p w14:paraId="31D129BD" w14:textId="77777777" w:rsidR="00A67A2F" w:rsidRPr="0084189F" w:rsidRDefault="00A67A2F" w:rsidP="00C44933">
      <w:pPr>
        <w:pStyle w:val="ListParagraph"/>
        <w:numPr>
          <w:ilvl w:val="0"/>
          <w:numId w:val="19"/>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C44933">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C44933">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C44933">
      <w:pPr>
        <w:spacing w:after="0"/>
        <w:jc w:val="both"/>
        <w:rPr>
          <w:rFonts w:cstheme="minorHAnsi"/>
          <w:szCs w:val="20"/>
          <w:highlight w:val="green"/>
        </w:rPr>
      </w:pPr>
      <w:bookmarkStart w:id="365" w:name="_Toc525032129"/>
    </w:p>
    <w:p w14:paraId="5C39B5F5" w14:textId="77777777" w:rsidR="00A67A2F" w:rsidRPr="0084189F" w:rsidRDefault="00B80225" w:rsidP="001D34C1">
      <w:pPr>
        <w:pStyle w:val="Heading2"/>
      </w:pPr>
      <w:bookmarkStart w:id="366" w:name="_Toc21352790"/>
      <w:bookmarkStart w:id="367" w:name="_Toc22560015"/>
      <w:bookmarkStart w:id="368" w:name="_Toc32310658"/>
      <w:bookmarkStart w:id="369" w:name="_Toc225760789"/>
      <w:r w:rsidRPr="0084189F">
        <w:t>PRIVACY</w:t>
      </w:r>
      <w:bookmarkEnd w:id="365"/>
      <w:bookmarkEnd w:id="366"/>
      <w:bookmarkEnd w:id="367"/>
      <w:bookmarkEnd w:id="368"/>
      <w:bookmarkEnd w:id="369"/>
    </w:p>
    <w:p w14:paraId="2D065597" w14:textId="77777777" w:rsidR="00980B48" w:rsidRPr="0084189F" w:rsidRDefault="00980B48" w:rsidP="00C44933">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C44933">
      <w:pPr>
        <w:pStyle w:val="ListParagraph"/>
        <w:numPr>
          <w:ilvl w:val="0"/>
          <w:numId w:val="73"/>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C44933">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C44933">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C44933">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C44933">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C44933">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54A655AE" w:rsidR="00CF7BE3" w:rsidRPr="0084189F" w:rsidRDefault="00CF7BE3" w:rsidP="00C44933">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579B3">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C44933">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00CF7BE3" w:rsidP="00C44933">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4"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C44933">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C44933">
      <w:pPr>
        <w:spacing w:after="0"/>
        <w:jc w:val="both"/>
        <w:rPr>
          <w:rFonts w:cstheme="minorHAnsi"/>
          <w:szCs w:val="20"/>
        </w:rPr>
      </w:pPr>
    </w:p>
    <w:p w14:paraId="6F6821F8" w14:textId="77777777" w:rsidR="00A67A2F" w:rsidRPr="0084189F" w:rsidRDefault="00B80225" w:rsidP="001D34C1">
      <w:pPr>
        <w:pStyle w:val="Heading2"/>
      </w:pPr>
      <w:bookmarkStart w:id="370" w:name="_Toc21352791"/>
      <w:bookmarkStart w:id="371" w:name="_Toc22560016"/>
      <w:bookmarkStart w:id="372" w:name="_Toc32310659"/>
      <w:bookmarkStart w:id="373" w:name="_Toc225760790"/>
      <w:bookmarkStart w:id="374" w:name="_Toc525032130"/>
      <w:r w:rsidRPr="0084189F">
        <w:t>ASSET MANAGEMENT</w:t>
      </w:r>
      <w:bookmarkEnd w:id="370"/>
      <w:bookmarkEnd w:id="371"/>
      <w:bookmarkEnd w:id="372"/>
      <w:bookmarkEnd w:id="373"/>
      <w:r w:rsidRPr="0084189F">
        <w:t xml:space="preserve"> </w:t>
      </w:r>
      <w:bookmarkEnd w:id="374"/>
    </w:p>
    <w:p w14:paraId="08EC0E5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C44933">
      <w:pPr>
        <w:pStyle w:val="ListParagraph"/>
        <w:numPr>
          <w:ilvl w:val="0"/>
          <w:numId w:val="20"/>
        </w:numPr>
      </w:pPr>
      <w:r w:rsidRPr="0084189F">
        <w:t>Information technology asset identification and inventory;</w:t>
      </w:r>
    </w:p>
    <w:p w14:paraId="0C6485B3" w14:textId="77777777" w:rsidR="00A67A2F" w:rsidRPr="0084189F" w:rsidRDefault="00A67A2F" w:rsidP="00C44933">
      <w:pPr>
        <w:pStyle w:val="ListParagraph"/>
        <w:numPr>
          <w:ilvl w:val="0"/>
          <w:numId w:val="20"/>
        </w:numPr>
      </w:pPr>
      <w:r w:rsidRPr="0084189F">
        <w:t>Assigning custodianship of assets; and</w:t>
      </w:r>
    </w:p>
    <w:p w14:paraId="0769E059" w14:textId="77777777" w:rsidR="00A67A2F" w:rsidRPr="0084189F" w:rsidRDefault="00A67A2F" w:rsidP="00C44933">
      <w:pPr>
        <w:pStyle w:val="ListParagraph"/>
        <w:numPr>
          <w:ilvl w:val="0"/>
          <w:numId w:val="20"/>
        </w:numPr>
      </w:pPr>
      <w:r w:rsidRPr="0084189F">
        <w:t>Restricting the use of non-authorized devices.</w:t>
      </w:r>
    </w:p>
    <w:p w14:paraId="03D07247" w14:textId="77777777" w:rsidR="00A67A2F" w:rsidRPr="0084189F" w:rsidRDefault="00A67A2F" w:rsidP="00C44933">
      <w:pPr>
        <w:spacing w:after="0"/>
        <w:jc w:val="both"/>
        <w:rPr>
          <w:rFonts w:cstheme="minorHAnsi"/>
          <w:szCs w:val="20"/>
        </w:rPr>
      </w:pPr>
    </w:p>
    <w:p w14:paraId="6EBCCD41" w14:textId="77777777" w:rsidR="00A67A2F" w:rsidRPr="0084189F" w:rsidRDefault="00B80225" w:rsidP="001D34C1">
      <w:pPr>
        <w:pStyle w:val="Heading2"/>
      </w:pPr>
      <w:bookmarkStart w:id="375" w:name="_Toc21352792"/>
      <w:bookmarkStart w:id="376" w:name="_Toc22560017"/>
      <w:bookmarkStart w:id="377" w:name="_Toc32310660"/>
      <w:bookmarkStart w:id="378" w:name="_Toc225760791"/>
      <w:bookmarkStart w:id="379" w:name="_Toc525032131"/>
      <w:r w:rsidRPr="0084189F">
        <w:t>SECURITY CATEGORIZATION</w:t>
      </w:r>
      <w:bookmarkEnd w:id="375"/>
      <w:bookmarkEnd w:id="376"/>
      <w:bookmarkEnd w:id="377"/>
      <w:bookmarkEnd w:id="378"/>
      <w:r w:rsidRPr="0084189F">
        <w:t xml:space="preserve"> </w:t>
      </w:r>
      <w:bookmarkEnd w:id="379"/>
    </w:p>
    <w:p w14:paraId="5C1B310B"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C44933">
      <w:pPr>
        <w:pStyle w:val="ListParagraph"/>
        <w:numPr>
          <w:ilvl w:val="0"/>
          <w:numId w:val="21"/>
        </w:numPr>
      </w:pPr>
      <w:r w:rsidRPr="0084189F">
        <w:t>Implementing a data protection policy;</w:t>
      </w:r>
    </w:p>
    <w:p w14:paraId="0E71CA23" w14:textId="77777777" w:rsidR="00A67A2F" w:rsidRPr="0084189F" w:rsidRDefault="00A67A2F" w:rsidP="00C44933">
      <w:pPr>
        <w:pStyle w:val="ListParagraph"/>
        <w:numPr>
          <w:ilvl w:val="0"/>
          <w:numId w:val="21"/>
        </w:numPr>
      </w:pPr>
      <w:r w:rsidRPr="0084189F">
        <w:t>Classifying data and information systems in accordance with their sensitivity and criticality;</w:t>
      </w:r>
    </w:p>
    <w:p w14:paraId="3E6449DA" w14:textId="77777777" w:rsidR="00A67A2F" w:rsidRPr="0084189F" w:rsidRDefault="00A67A2F" w:rsidP="00C44933">
      <w:pPr>
        <w:pStyle w:val="ListParagraph"/>
        <w:numPr>
          <w:ilvl w:val="0"/>
          <w:numId w:val="21"/>
        </w:numPr>
      </w:pPr>
      <w:r w:rsidRPr="0084189F">
        <w:t>Masking sensitive data that is displayed or printed; and</w:t>
      </w:r>
    </w:p>
    <w:p w14:paraId="2871FF52" w14:textId="77777777" w:rsidR="00A67A2F" w:rsidRPr="0084189F" w:rsidRDefault="00A67A2F" w:rsidP="00C44933">
      <w:pPr>
        <w:pStyle w:val="ListParagraph"/>
        <w:numPr>
          <w:ilvl w:val="0"/>
          <w:numId w:val="21"/>
        </w:numPr>
      </w:pPr>
      <w:r w:rsidRPr="0084189F">
        <w:t>Implementing handling and labeling procedures.</w:t>
      </w:r>
    </w:p>
    <w:p w14:paraId="385CBF70" w14:textId="77777777" w:rsidR="00A67A2F" w:rsidRPr="0084189F" w:rsidRDefault="00A67A2F" w:rsidP="00C44933">
      <w:pPr>
        <w:spacing w:after="0"/>
        <w:jc w:val="both"/>
        <w:rPr>
          <w:rFonts w:cstheme="minorHAnsi"/>
          <w:szCs w:val="20"/>
        </w:rPr>
      </w:pPr>
    </w:p>
    <w:p w14:paraId="5928EC93" w14:textId="77777777" w:rsidR="00A67A2F" w:rsidRPr="0084189F" w:rsidRDefault="00B80225" w:rsidP="001D34C1">
      <w:pPr>
        <w:pStyle w:val="Heading2"/>
      </w:pPr>
      <w:bookmarkStart w:id="380" w:name="_Toc21352793"/>
      <w:bookmarkStart w:id="381" w:name="_Toc22560018"/>
      <w:bookmarkStart w:id="382" w:name="_Toc32310661"/>
      <w:bookmarkStart w:id="383" w:name="_Toc225760792"/>
      <w:bookmarkStart w:id="384" w:name="_Toc525032132"/>
      <w:r w:rsidRPr="0084189F">
        <w:t>MEDIA PROTECTION</w:t>
      </w:r>
      <w:bookmarkEnd w:id="380"/>
      <w:bookmarkEnd w:id="381"/>
      <w:bookmarkEnd w:id="382"/>
      <w:bookmarkEnd w:id="383"/>
      <w:r w:rsidRPr="0084189F">
        <w:t xml:space="preserve"> </w:t>
      </w:r>
      <w:bookmarkEnd w:id="384"/>
    </w:p>
    <w:p w14:paraId="1208A8C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C44933">
      <w:pPr>
        <w:pStyle w:val="ListParagraph"/>
        <w:numPr>
          <w:ilvl w:val="0"/>
          <w:numId w:val="22"/>
        </w:numPr>
      </w:pPr>
      <w:r w:rsidRPr="0084189F">
        <w:t xml:space="preserve">Media storage/access/transportation; </w:t>
      </w:r>
    </w:p>
    <w:p w14:paraId="384C7BB7" w14:textId="77777777" w:rsidR="00A67A2F" w:rsidRPr="0084189F" w:rsidRDefault="00A67A2F" w:rsidP="00C44933">
      <w:pPr>
        <w:pStyle w:val="ListParagraph"/>
        <w:numPr>
          <w:ilvl w:val="0"/>
          <w:numId w:val="22"/>
        </w:numPr>
      </w:pPr>
      <w:r w:rsidRPr="0084189F">
        <w:t>Maintenance of sensitive data inventories;</w:t>
      </w:r>
    </w:p>
    <w:p w14:paraId="6932FD1C" w14:textId="77777777" w:rsidR="00A67A2F" w:rsidRPr="0084189F" w:rsidRDefault="00A67A2F" w:rsidP="00C44933">
      <w:pPr>
        <w:pStyle w:val="ListParagraph"/>
        <w:numPr>
          <w:ilvl w:val="0"/>
          <w:numId w:val="22"/>
        </w:numPr>
      </w:pPr>
      <w:r w:rsidRPr="0084189F">
        <w:t xml:space="preserve">Application of cryptographic protections; </w:t>
      </w:r>
    </w:p>
    <w:p w14:paraId="64250F02" w14:textId="77777777" w:rsidR="00A67A2F" w:rsidRPr="0084189F" w:rsidRDefault="00A67A2F" w:rsidP="00C44933">
      <w:pPr>
        <w:pStyle w:val="ListParagraph"/>
        <w:numPr>
          <w:ilvl w:val="0"/>
          <w:numId w:val="22"/>
        </w:numPr>
      </w:pPr>
      <w:r w:rsidRPr="0084189F">
        <w:t>Restricting the use of portable storage devices;</w:t>
      </w:r>
    </w:p>
    <w:p w14:paraId="7CBDB8E2" w14:textId="77777777" w:rsidR="00A67A2F" w:rsidRPr="001E5A3A" w:rsidRDefault="00A67A2F" w:rsidP="00C44933">
      <w:pPr>
        <w:pStyle w:val="ListParagraph"/>
        <w:numPr>
          <w:ilvl w:val="0"/>
          <w:numId w:val="22"/>
        </w:numPr>
      </w:pPr>
      <w:r w:rsidRPr="001E5A3A">
        <w:t>Establishing records retention requirements in accordance with business objectives and statutory and regulatory obligations; and</w:t>
      </w:r>
    </w:p>
    <w:p w14:paraId="156AAB4B" w14:textId="77777777" w:rsidR="00A67A2F" w:rsidRPr="0084189F" w:rsidRDefault="00A67A2F" w:rsidP="00C44933">
      <w:pPr>
        <w:pStyle w:val="ListParagraph"/>
        <w:numPr>
          <w:ilvl w:val="0"/>
          <w:numId w:val="22"/>
        </w:numPr>
      </w:pPr>
      <w:r w:rsidRPr="0084189F">
        <w:t>Media disposal/sanitization.</w:t>
      </w:r>
    </w:p>
    <w:p w14:paraId="383A1305" w14:textId="77777777" w:rsidR="00A67A2F" w:rsidRPr="0084189F" w:rsidRDefault="00A67A2F" w:rsidP="00C44933">
      <w:pPr>
        <w:spacing w:after="0"/>
        <w:jc w:val="both"/>
        <w:rPr>
          <w:rFonts w:cstheme="minorHAnsi"/>
          <w:szCs w:val="20"/>
        </w:rPr>
      </w:pPr>
    </w:p>
    <w:p w14:paraId="26F87831" w14:textId="77777777" w:rsidR="00A67A2F" w:rsidRPr="0084189F" w:rsidRDefault="00B80225" w:rsidP="001D34C1">
      <w:pPr>
        <w:pStyle w:val="Heading2"/>
      </w:pPr>
      <w:bookmarkStart w:id="385" w:name="_Toc21352794"/>
      <w:bookmarkStart w:id="386" w:name="_Toc22560019"/>
      <w:bookmarkStart w:id="387" w:name="_Toc32310662"/>
      <w:bookmarkStart w:id="388" w:name="_Toc225760793"/>
      <w:bookmarkStart w:id="389" w:name="_Toc525032133"/>
      <w:r w:rsidRPr="0084189F">
        <w:t>CRYPTOGRAPHIC PROTECTIONS</w:t>
      </w:r>
      <w:bookmarkEnd w:id="385"/>
      <w:bookmarkEnd w:id="386"/>
      <w:bookmarkEnd w:id="387"/>
      <w:bookmarkEnd w:id="388"/>
      <w:r w:rsidRPr="0084189F">
        <w:t xml:space="preserve"> </w:t>
      </w:r>
      <w:bookmarkEnd w:id="389"/>
    </w:p>
    <w:p w14:paraId="2527AD52"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C44933">
      <w:pPr>
        <w:pStyle w:val="ListParagraph"/>
        <w:numPr>
          <w:ilvl w:val="0"/>
          <w:numId w:val="23"/>
        </w:numPr>
      </w:pPr>
      <w:r w:rsidRPr="0084189F">
        <w:t>Using industry standard encryption algorithms;</w:t>
      </w:r>
    </w:p>
    <w:p w14:paraId="335397F8" w14:textId="77777777" w:rsidR="00A67A2F" w:rsidRPr="0084189F" w:rsidRDefault="00A67A2F" w:rsidP="00C44933">
      <w:pPr>
        <w:pStyle w:val="ListParagraph"/>
        <w:numPr>
          <w:ilvl w:val="0"/>
          <w:numId w:val="23"/>
        </w:numPr>
      </w:pPr>
      <w:r w:rsidRPr="0084189F">
        <w:t>Establishing requirements for encryption of data in transit;</w:t>
      </w:r>
    </w:p>
    <w:p w14:paraId="28F9DF3C" w14:textId="77777777" w:rsidR="00A67A2F" w:rsidRPr="0084189F" w:rsidRDefault="00A67A2F" w:rsidP="00C44933">
      <w:pPr>
        <w:pStyle w:val="ListParagraph"/>
        <w:numPr>
          <w:ilvl w:val="0"/>
          <w:numId w:val="23"/>
        </w:numPr>
      </w:pPr>
      <w:r w:rsidRPr="0084189F">
        <w:t>Establishing requirements for encryption of data at rest; and</w:t>
      </w:r>
    </w:p>
    <w:p w14:paraId="14F5C7FB" w14:textId="77777777" w:rsidR="00A67A2F" w:rsidRPr="0084189F" w:rsidRDefault="00A67A2F" w:rsidP="00C44933">
      <w:pPr>
        <w:pStyle w:val="ListParagraph"/>
        <w:numPr>
          <w:ilvl w:val="0"/>
          <w:numId w:val="23"/>
        </w:numPr>
      </w:pPr>
      <w:r w:rsidRPr="0084189F">
        <w:t>Implementing cryptographic key management processes and controls.</w:t>
      </w:r>
    </w:p>
    <w:p w14:paraId="3405B117" w14:textId="77777777" w:rsidR="00A67A2F" w:rsidRPr="0084189F" w:rsidRDefault="00A67A2F" w:rsidP="00C44933">
      <w:pPr>
        <w:spacing w:after="0"/>
        <w:jc w:val="both"/>
        <w:rPr>
          <w:rFonts w:cstheme="minorHAnsi"/>
          <w:szCs w:val="20"/>
        </w:rPr>
      </w:pPr>
      <w:bookmarkStart w:id="390" w:name="_Toc525032134"/>
    </w:p>
    <w:p w14:paraId="59678F14" w14:textId="77777777" w:rsidR="00A67A2F" w:rsidRPr="0084189F" w:rsidRDefault="00B80225" w:rsidP="001D34C1">
      <w:pPr>
        <w:pStyle w:val="Heading2"/>
      </w:pPr>
      <w:bookmarkStart w:id="391" w:name="_Toc21352795"/>
      <w:bookmarkStart w:id="392" w:name="_Toc22560020"/>
      <w:bookmarkStart w:id="393" w:name="_Toc32310663"/>
      <w:bookmarkStart w:id="394" w:name="_Toc225760794"/>
      <w:r w:rsidRPr="0084189F">
        <w:t>ACCESS MANAGEMENT</w:t>
      </w:r>
      <w:bookmarkEnd w:id="391"/>
      <w:bookmarkEnd w:id="392"/>
      <w:bookmarkEnd w:id="393"/>
      <w:bookmarkEnd w:id="394"/>
      <w:r w:rsidRPr="0084189F">
        <w:t xml:space="preserve"> </w:t>
      </w:r>
      <w:bookmarkEnd w:id="390"/>
    </w:p>
    <w:p w14:paraId="74E8D64B"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C44933">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C44933">
      <w:pPr>
        <w:pStyle w:val="ListParagraph"/>
        <w:numPr>
          <w:ilvl w:val="0"/>
          <w:numId w:val="24"/>
        </w:numPr>
      </w:pPr>
      <w:r w:rsidRPr="0084189F">
        <w:t>Implement account management processes for registration, updates, changes and de-provisioning of system access;</w:t>
      </w:r>
    </w:p>
    <w:p w14:paraId="3CFFAB72" w14:textId="77777777" w:rsidR="00A67A2F" w:rsidRPr="0084189F" w:rsidRDefault="00A67A2F" w:rsidP="00C44933">
      <w:pPr>
        <w:pStyle w:val="ListParagraph"/>
        <w:numPr>
          <w:ilvl w:val="0"/>
          <w:numId w:val="24"/>
        </w:numPr>
      </w:pPr>
      <w:r w:rsidRPr="0084189F">
        <w:t>Apply the principles of least privilege when provisioning access to organizational assets;</w:t>
      </w:r>
    </w:p>
    <w:p w14:paraId="37610BB5" w14:textId="77777777" w:rsidR="00A67A2F" w:rsidRPr="0084189F" w:rsidRDefault="00A67A2F" w:rsidP="00C44933">
      <w:pPr>
        <w:pStyle w:val="ListParagraph"/>
        <w:numPr>
          <w:ilvl w:val="0"/>
          <w:numId w:val="24"/>
        </w:numPr>
      </w:pPr>
      <w:r w:rsidRPr="0084189F">
        <w:t>Provision access according to an individual’s role and business requirements for such access;</w:t>
      </w:r>
    </w:p>
    <w:p w14:paraId="210AE9AF" w14:textId="77777777" w:rsidR="00A67A2F" w:rsidRPr="0084189F" w:rsidRDefault="00A67A2F" w:rsidP="00C44933">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C44933">
      <w:pPr>
        <w:pStyle w:val="ListParagraph"/>
        <w:numPr>
          <w:ilvl w:val="0"/>
          <w:numId w:val="24"/>
        </w:numPr>
      </w:pPr>
      <w:r w:rsidRPr="0084189F">
        <w:t>Conduct periodic reviews of access authorizations and controls.</w:t>
      </w:r>
    </w:p>
    <w:p w14:paraId="19A5A3FA" w14:textId="77777777" w:rsidR="00A67A2F" w:rsidRPr="0084189F" w:rsidRDefault="00A67A2F" w:rsidP="00C44933">
      <w:pPr>
        <w:spacing w:after="0"/>
        <w:jc w:val="both"/>
        <w:rPr>
          <w:rFonts w:cstheme="minorHAnsi"/>
          <w:szCs w:val="20"/>
        </w:rPr>
      </w:pPr>
      <w:bookmarkStart w:id="395" w:name="_Toc525032135"/>
    </w:p>
    <w:p w14:paraId="02907E39" w14:textId="77777777" w:rsidR="00A67A2F" w:rsidRPr="0084189F" w:rsidRDefault="00A22446" w:rsidP="001D34C1">
      <w:pPr>
        <w:pStyle w:val="Heading2"/>
      </w:pPr>
      <w:bookmarkStart w:id="396" w:name="_Toc21352796"/>
      <w:bookmarkStart w:id="397" w:name="_Toc22560021"/>
      <w:bookmarkStart w:id="398" w:name="_Toc32310664"/>
      <w:bookmarkStart w:id="399" w:name="_Toc225760795"/>
      <w:r w:rsidRPr="0084189F">
        <w:t>IDENTITY AND AUTHENTICATION</w:t>
      </w:r>
      <w:bookmarkEnd w:id="396"/>
      <w:bookmarkEnd w:id="397"/>
      <w:bookmarkEnd w:id="398"/>
      <w:bookmarkEnd w:id="399"/>
      <w:r w:rsidRPr="0084189F">
        <w:t xml:space="preserve"> </w:t>
      </w:r>
      <w:bookmarkEnd w:id="395"/>
    </w:p>
    <w:p w14:paraId="7C47005C"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C44933">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C44933">
      <w:pPr>
        <w:pStyle w:val="ListParagraph"/>
        <w:numPr>
          <w:ilvl w:val="0"/>
          <w:numId w:val="25"/>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C44933">
      <w:pPr>
        <w:spacing w:after="0"/>
        <w:jc w:val="both"/>
        <w:rPr>
          <w:rFonts w:cstheme="minorHAnsi"/>
          <w:szCs w:val="20"/>
        </w:rPr>
      </w:pPr>
    </w:p>
    <w:p w14:paraId="1AC3B6B0" w14:textId="77777777" w:rsidR="00A67A2F" w:rsidRPr="0084189F" w:rsidRDefault="00A22446" w:rsidP="001D34C1">
      <w:pPr>
        <w:pStyle w:val="Heading2"/>
      </w:pPr>
      <w:bookmarkStart w:id="400" w:name="_Toc21352797"/>
      <w:bookmarkStart w:id="401" w:name="_Toc22560022"/>
      <w:bookmarkStart w:id="402" w:name="_Toc32310665"/>
      <w:bookmarkStart w:id="403" w:name="_Toc225760796"/>
      <w:bookmarkStart w:id="404" w:name="_Toc525032136"/>
      <w:r w:rsidRPr="0084189F">
        <w:t>REMOTE ACCESS</w:t>
      </w:r>
      <w:bookmarkEnd w:id="400"/>
      <w:bookmarkEnd w:id="401"/>
      <w:bookmarkEnd w:id="402"/>
      <w:bookmarkEnd w:id="403"/>
      <w:r w:rsidRPr="0084189F">
        <w:t xml:space="preserve"> </w:t>
      </w:r>
      <w:bookmarkEnd w:id="404"/>
    </w:p>
    <w:p w14:paraId="6144328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C44933">
      <w:pPr>
        <w:pStyle w:val="ListParagraph"/>
        <w:numPr>
          <w:ilvl w:val="0"/>
          <w:numId w:val="26"/>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C44933">
      <w:pPr>
        <w:pStyle w:val="ListParagraph"/>
        <w:numPr>
          <w:ilvl w:val="0"/>
          <w:numId w:val="26"/>
        </w:numPr>
      </w:pPr>
      <w:r w:rsidRPr="0084189F">
        <w:t>Implementing technical security controls (e.g. encryption, multi-factor authentication, IP whitelisting, geo-fencing); and</w:t>
      </w:r>
    </w:p>
    <w:p w14:paraId="66F3B5B6" w14:textId="77777777" w:rsidR="00A67A2F" w:rsidRPr="0084189F" w:rsidRDefault="00A67A2F" w:rsidP="00C44933">
      <w:pPr>
        <w:pStyle w:val="ListParagraph"/>
        <w:numPr>
          <w:ilvl w:val="0"/>
          <w:numId w:val="26"/>
        </w:numPr>
      </w:pPr>
      <w:r w:rsidRPr="0084189F">
        <w:t>Training users in regard to information security risks and best practices related remote access use.</w:t>
      </w:r>
    </w:p>
    <w:p w14:paraId="2E8EEAD9" w14:textId="77777777" w:rsidR="00A67A2F" w:rsidRPr="006D1AA9" w:rsidRDefault="00A67A2F" w:rsidP="00C44933">
      <w:pPr>
        <w:spacing w:after="0"/>
        <w:jc w:val="both"/>
        <w:rPr>
          <w:rFonts w:cstheme="minorHAnsi"/>
          <w:szCs w:val="20"/>
        </w:rPr>
      </w:pPr>
      <w:bookmarkStart w:id="405" w:name="_Toc525032137"/>
    </w:p>
    <w:p w14:paraId="3BD4579B" w14:textId="77777777" w:rsidR="00C02696" w:rsidRPr="006D1AA9" w:rsidRDefault="00C02696" w:rsidP="00C44933">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C44933">
      <w:pPr>
        <w:spacing w:after="0"/>
        <w:jc w:val="both"/>
        <w:rPr>
          <w:rFonts w:cstheme="minorHAnsi"/>
          <w:szCs w:val="20"/>
        </w:rPr>
      </w:pPr>
    </w:p>
    <w:p w14:paraId="77FF6326" w14:textId="77777777" w:rsidR="00A67A2F" w:rsidRPr="0084189F" w:rsidRDefault="00A22446" w:rsidP="001D34C1">
      <w:pPr>
        <w:pStyle w:val="Heading2"/>
      </w:pPr>
      <w:bookmarkStart w:id="406" w:name="_Toc21352798"/>
      <w:bookmarkStart w:id="407" w:name="_Toc22560023"/>
      <w:bookmarkStart w:id="408" w:name="_Toc32310666"/>
      <w:bookmarkStart w:id="409" w:name="_Toc225760797"/>
      <w:r w:rsidRPr="0084189F">
        <w:t>SECURITY ENGINEERING AND ARCHITECTURE</w:t>
      </w:r>
      <w:bookmarkEnd w:id="406"/>
      <w:bookmarkEnd w:id="407"/>
      <w:bookmarkEnd w:id="408"/>
      <w:bookmarkEnd w:id="409"/>
      <w:r w:rsidRPr="0084189F">
        <w:t xml:space="preserve"> </w:t>
      </w:r>
      <w:bookmarkEnd w:id="405"/>
    </w:p>
    <w:p w14:paraId="1B8B966D"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C44933">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C44933">
      <w:pPr>
        <w:pStyle w:val="ListParagraph"/>
        <w:numPr>
          <w:ilvl w:val="0"/>
          <w:numId w:val="27"/>
        </w:numPr>
      </w:pPr>
      <w:r w:rsidRPr="0084189F">
        <w:t xml:space="preserve">Establishing a defense in-depth security posture that includes layered technical, administrative, and physical controls; </w:t>
      </w:r>
    </w:p>
    <w:p w14:paraId="1CEFD03F" w14:textId="77777777" w:rsidR="00A67A2F" w:rsidRPr="0084189F" w:rsidRDefault="00A67A2F" w:rsidP="00C44933">
      <w:pPr>
        <w:pStyle w:val="ListParagraph"/>
        <w:numPr>
          <w:ilvl w:val="0"/>
          <w:numId w:val="27"/>
        </w:numPr>
      </w:pPr>
      <w:r w:rsidRPr="0084189F">
        <w:t xml:space="preserve">Incorporating security requirements into the systems throughout their life cycles; </w:t>
      </w:r>
    </w:p>
    <w:p w14:paraId="3714C406" w14:textId="77777777" w:rsidR="00A67A2F" w:rsidRPr="0084189F" w:rsidRDefault="00A67A2F" w:rsidP="00C44933">
      <w:pPr>
        <w:pStyle w:val="ListParagraph"/>
        <w:numPr>
          <w:ilvl w:val="0"/>
          <w:numId w:val="27"/>
        </w:numPr>
      </w:pPr>
      <w:r w:rsidRPr="0084189F">
        <w:t xml:space="preserve">Delineating physical and logical security boundaries; </w:t>
      </w:r>
    </w:p>
    <w:p w14:paraId="32B0EA6E" w14:textId="77777777" w:rsidR="00A67A2F" w:rsidRPr="0084189F" w:rsidRDefault="00A67A2F" w:rsidP="00C44933">
      <w:pPr>
        <w:pStyle w:val="ListParagraph"/>
        <w:numPr>
          <w:ilvl w:val="0"/>
          <w:numId w:val="27"/>
        </w:numPr>
      </w:pPr>
      <w:r w:rsidRPr="0084189F">
        <w:t xml:space="preserve">Tailoring security controls to meet organizational and operational needs; </w:t>
      </w:r>
    </w:p>
    <w:p w14:paraId="481E460B" w14:textId="77777777" w:rsidR="00A67A2F" w:rsidRPr="0084189F" w:rsidRDefault="00A67A2F" w:rsidP="00C44933">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C44933">
      <w:pPr>
        <w:pStyle w:val="ListParagraph"/>
        <w:numPr>
          <w:ilvl w:val="0"/>
          <w:numId w:val="27"/>
        </w:numPr>
      </w:pPr>
      <w:r w:rsidRPr="0084189F">
        <w:t xml:space="preserve">Implementing controls and procedures to ensure critical systems fail-secure and fail-safe in known states; and </w:t>
      </w:r>
    </w:p>
    <w:p w14:paraId="483CCDBE" w14:textId="77777777" w:rsidR="00A67A2F" w:rsidRPr="0084189F" w:rsidRDefault="00A67A2F" w:rsidP="00C44933">
      <w:pPr>
        <w:pStyle w:val="ListParagraph"/>
        <w:numPr>
          <w:ilvl w:val="0"/>
          <w:numId w:val="27"/>
        </w:numPr>
      </w:pPr>
      <w:r w:rsidRPr="0084189F">
        <w:t>Ensuring information system clock synchronization.</w:t>
      </w:r>
    </w:p>
    <w:p w14:paraId="5FADDA8C" w14:textId="77777777" w:rsidR="00A67A2F" w:rsidRPr="0084189F" w:rsidRDefault="00A67A2F" w:rsidP="00C44933">
      <w:pPr>
        <w:spacing w:after="0"/>
        <w:jc w:val="both"/>
        <w:rPr>
          <w:rFonts w:cstheme="minorHAnsi"/>
          <w:szCs w:val="20"/>
        </w:rPr>
      </w:pPr>
      <w:bookmarkStart w:id="410" w:name="_Toc525032138"/>
    </w:p>
    <w:p w14:paraId="2BA6159C" w14:textId="77777777" w:rsidR="00A67A2F" w:rsidRPr="0084189F" w:rsidRDefault="00A22446" w:rsidP="001D34C1">
      <w:pPr>
        <w:pStyle w:val="Heading2"/>
      </w:pPr>
      <w:bookmarkStart w:id="411" w:name="_Toc21352799"/>
      <w:bookmarkStart w:id="412" w:name="_Toc22560024"/>
      <w:bookmarkStart w:id="413" w:name="_Toc32310667"/>
      <w:bookmarkStart w:id="414" w:name="_Toc225760798"/>
      <w:r w:rsidRPr="0084189F">
        <w:t>CONFIGURATION MANAGEMENT</w:t>
      </w:r>
      <w:bookmarkEnd w:id="411"/>
      <w:bookmarkEnd w:id="412"/>
      <w:bookmarkEnd w:id="413"/>
      <w:bookmarkEnd w:id="414"/>
      <w:r w:rsidRPr="0084189F">
        <w:t xml:space="preserve"> </w:t>
      </w:r>
      <w:bookmarkEnd w:id="410"/>
    </w:p>
    <w:p w14:paraId="1D97D8F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C44933">
      <w:pPr>
        <w:pStyle w:val="ListParagraph"/>
        <w:numPr>
          <w:ilvl w:val="0"/>
          <w:numId w:val="28"/>
        </w:numPr>
      </w:pPr>
      <w:r w:rsidRPr="0084189F">
        <w:t>Hardening systems through baseline configurations; and</w:t>
      </w:r>
    </w:p>
    <w:p w14:paraId="5F828D72" w14:textId="77777777" w:rsidR="00A67A2F" w:rsidRPr="0084189F" w:rsidRDefault="00A67A2F" w:rsidP="00C44933">
      <w:pPr>
        <w:pStyle w:val="ListParagraph"/>
        <w:numPr>
          <w:ilvl w:val="0"/>
          <w:numId w:val="28"/>
        </w:numPr>
      </w:pPr>
      <w:r w:rsidRPr="0084189F">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D34C1">
      <w:pPr>
        <w:pStyle w:val="Heading2"/>
      </w:pPr>
      <w:bookmarkStart w:id="415" w:name="_Toc21352800"/>
      <w:bookmarkStart w:id="416" w:name="_Toc22560025"/>
      <w:bookmarkStart w:id="417" w:name="_Toc32310668"/>
      <w:bookmarkStart w:id="418" w:name="_Toc225760799"/>
      <w:bookmarkStart w:id="419" w:name="_Toc525032139"/>
      <w:r w:rsidRPr="0084189F">
        <w:t>ENDPOINT SECURITY</w:t>
      </w:r>
      <w:bookmarkEnd w:id="415"/>
      <w:bookmarkEnd w:id="416"/>
      <w:bookmarkEnd w:id="417"/>
      <w:bookmarkEnd w:id="418"/>
      <w:r w:rsidRPr="0084189F">
        <w:t xml:space="preserve"> </w:t>
      </w:r>
      <w:bookmarkEnd w:id="419"/>
    </w:p>
    <w:p w14:paraId="209B7E7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C44933">
      <w:pPr>
        <w:pStyle w:val="ListParagraph"/>
        <w:numPr>
          <w:ilvl w:val="0"/>
          <w:numId w:val="29"/>
        </w:numPr>
      </w:pPr>
      <w:r w:rsidRPr="0084189F">
        <w:t>Maintaining an accurate and updated inventory of endpoint devices;</w:t>
      </w:r>
    </w:p>
    <w:p w14:paraId="688DA4C4" w14:textId="77777777" w:rsidR="00A67A2F" w:rsidRPr="0084189F" w:rsidRDefault="00A67A2F" w:rsidP="00C44933">
      <w:pPr>
        <w:pStyle w:val="ListParagraph"/>
        <w:numPr>
          <w:ilvl w:val="0"/>
          <w:numId w:val="29"/>
        </w:numPr>
      </w:pPr>
      <w:r w:rsidRPr="0084189F">
        <w:t>Applying security categorizations and implementing appropriate and effective safeguards on endpoints;</w:t>
      </w:r>
    </w:p>
    <w:p w14:paraId="1CF6D4B0" w14:textId="77777777" w:rsidR="00A67A2F" w:rsidRPr="0084189F" w:rsidRDefault="00A67A2F" w:rsidP="00C44933">
      <w:pPr>
        <w:pStyle w:val="ListParagraph"/>
        <w:numPr>
          <w:ilvl w:val="0"/>
          <w:numId w:val="29"/>
        </w:numPr>
      </w:pPr>
      <w:r w:rsidRPr="0084189F">
        <w:t>Maintaining currency with operating system and software updates and patches;</w:t>
      </w:r>
    </w:p>
    <w:p w14:paraId="444A237A" w14:textId="77777777" w:rsidR="00A67A2F" w:rsidRPr="0084189F" w:rsidRDefault="00A67A2F" w:rsidP="00C44933">
      <w:pPr>
        <w:pStyle w:val="ListParagraph"/>
        <w:numPr>
          <w:ilvl w:val="0"/>
          <w:numId w:val="29"/>
        </w:numPr>
      </w:pPr>
      <w:r w:rsidRPr="0084189F">
        <w:t xml:space="preserve">Establishing physical and logical access controls; </w:t>
      </w:r>
    </w:p>
    <w:p w14:paraId="6B3FDA5B" w14:textId="77777777" w:rsidR="00A67A2F" w:rsidRPr="0084189F" w:rsidRDefault="00A67A2F" w:rsidP="00C44933">
      <w:pPr>
        <w:pStyle w:val="ListParagraph"/>
        <w:numPr>
          <w:ilvl w:val="0"/>
          <w:numId w:val="29"/>
        </w:numPr>
      </w:pPr>
      <w:r w:rsidRPr="0084189F">
        <w:t>Applying data protection measures (e.g. cryptographic protections);</w:t>
      </w:r>
    </w:p>
    <w:p w14:paraId="0BA8C980" w14:textId="77777777" w:rsidR="00A67A2F" w:rsidRPr="0084189F" w:rsidRDefault="00A67A2F" w:rsidP="00C44933">
      <w:pPr>
        <w:pStyle w:val="ListParagraph"/>
        <w:numPr>
          <w:ilvl w:val="0"/>
          <w:numId w:val="29"/>
        </w:numPr>
      </w:pPr>
      <w:r w:rsidRPr="0084189F">
        <w:t>Implementing anti-malware software, host-based firewalls, and port and device controls;</w:t>
      </w:r>
    </w:p>
    <w:p w14:paraId="6546F177" w14:textId="77777777" w:rsidR="00A67A2F" w:rsidRPr="0084189F" w:rsidRDefault="00A67A2F" w:rsidP="00C44933">
      <w:pPr>
        <w:pStyle w:val="ListParagraph"/>
        <w:numPr>
          <w:ilvl w:val="0"/>
          <w:numId w:val="29"/>
        </w:numPr>
      </w:pPr>
      <w:r w:rsidRPr="0084189F">
        <w:t>Implementing host intrusion detection and prevention systems (HIDS/HIPS) where applicable;</w:t>
      </w:r>
    </w:p>
    <w:p w14:paraId="6DAA4462" w14:textId="77777777" w:rsidR="00A67A2F" w:rsidRPr="0084189F" w:rsidRDefault="00A67A2F" w:rsidP="00C44933">
      <w:pPr>
        <w:pStyle w:val="ListParagraph"/>
        <w:numPr>
          <w:ilvl w:val="0"/>
          <w:numId w:val="29"/>
        </w:numPr>
      </w:pPr>
      <w:r w:rsidRPr="0084189F">
        <w:t xml:space="preserve">Restricting access and/or use of ports and I/O devices; and </w:t>
      </w:r>
    </w:p>
    <w:p w14:paraId="380E61DB" w14:textId="77777777" w:rsidR="00A67A2F" w:rsidRPr="0084189F" w:rsidRDefault="00A67A2F" w:rsidP="00C44933">
      <w:pPr>
        <w:pStyle w:val="ListParagraph"/>
        <w:numPr>
          <w:ilvl w:val="0"/>
          <w:numId w:val="29"/>
        </w:numPr>
      </w:pPr>
      <w:r w:rsidRPr="0084189F">
        <w:t>Ensuring audit logging is implemented and logs are reviewed on a continuous basis.</w:t>
      </w:r>
    </w:p>
    <w:p w14:paraId="1ACCEAF3" w14:textId="77777777" w:rsidR="00A67A2F" w:rsidRPr="0084189F" w:rsidRDefault="00A67A2F" w:rsidP="00C44933">
      <w:pPr>
        <w:spacing w:after="0"/>
        <w:jc w:val="both"/>
        <w:rPr>
          <w:rFonts w:cstheme="minorHAnsi"/>
          <w:szCs w:val="20"/>
        </w:rPr>
      </w:pPr>
    </w:p>
    <w:p w14:paraId="425E1E54" w14:textId="77777777" w:rsidR="00A67A2F" w:rsidRPr="0084189F" w:rsidRDefault="00A22446" w:rsidP="001D34C1">
      <w:pPr>
        <w:pStyle w:val="Heading2"/>
      </w:pPr>
      <w:bookmarkStart w:id="420" w:name="_Toc21352801"/>
      <w:bookmarkStart w:id="421" w:name="_Toc22560026"/>
      <w:bookmarkStart w:id="422" w:name="_Toc32310669"/>
      <w:bookmarkStart w:id="423" w:name="_Toc225760800"/>
      <w:bookmarkStart w:id="424" w:name="_Toc525032140"/>
      <w:r w:rsidRPr="0084189F">
        <w:t>ICS/SCADA/OT SECURITY</w:t>
      </w:r>
      <w:bookmarkEnd w:id="420"/>
      <w:bookmarkEnd w:id="421"/>
      <w:bookmarkEnd w:id="422"/>
      <w:bookmarkEnd w:id="423"/>
      <w:r w:rsidRPr="0084189F">
        <w:t xml:space="preserve"> </w:t>
      </w:r>
      <w:bookmarkEnd w:id="424"/>
    </w:p>
    <w:p w14:paraId="2FBE633E"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C44933">
      <w:pPr>
        <w:pStyle w:val="ListParagraph"/>
        <w:numPr>
          <w:ilvl w:val="0"/>
          <w:numId w:val="30"/>
        </w:numPr>
      </w:pPr>
      <w:r w:rsidRPr="0084189F">
        <w:t>Conducting risk assessments prior to implementation and throughout the lifecycles of ICS/SCADA/OT assets;</w:t>
      </w:r>
    </w:p>
    <w:p w14:paraId="243BAE85" w14:textId="77777777" w:rsidR="00A67A2F" w:rsidRPr="0084189F" w:rsidRDefault="00A67A2F" w:rsidP="00C44933">
      <w:pPr>
        <w:pStyle w:val="ListParagraph"/>
        <w:numPr>
          <w:ilvl w:val="0"/>
          <w:numId w:val="30"/>
        </w:numPr>
      </w:pPr>
      <w:r w:rsidRPr="0084189F">
        <w:t>Developing policies and standards specific to ICS/SCADA/OT assets;</w:t>
      </w:r>
    </w:p>
    <w:p w14:paraId="20A2E641" w14:textId="77777777" w:rsidR="00A67A2F" w:rsidRPr="0084189F" w:rsidRDefault="00A67A2F" w:rsidP="00C44933">
      <w:pPr>
        <w:pStyle w:val="ListParagraph"/>
        <w:numPr>
          <w:ilvl w:val="0"/>
          <w:numId w:val="30"/>
        </w:numPr>
      </w:pPr>
      <w:r w:rsidRPr="0084189F">
        <w:t>Ensuring the secure configuration of ICS/SCADA/OT assets;</w:t>
      </w:r>
    </w:p>
    <w:p w14:paraId="24681F76" w14:textId="77777777" w:rsidR="00A67A2F" w:rsidRPr="0084189F" w:rsidRDefault="00A67A2F" w:rsidP="00C44933">
      <w:pPr>
        <w:pStyle w:val="ListParagraph"/>
        <w:numPr>
          <w:ilvl w:val="0"/>
          <w:numId w:val="30"/>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C44933">
      <w:pPr>
        <w:pStyle w:val="ListParagraph"/>
        <w:numPr>
          <w:ilvl w:val="0"/>
          <w:numId w:val="30"/>
        </w:numPr>
      </w:pPr>
      <w:r w:rsidRPr="0084189F">
        <w:t>Ensuring least privilege and strong authentication controls are implemented</w:t>
      </w:r>
      <w:r w:rsidR="0016164E">
        <w:t>;</w:t>
      </w:r>
    </w:p>
    <w:p w14:paraId="0ECB81B4" w14:textId="77777777" w:rsidR="00A67A2F" w:rsidRPr="0084189F" w:rsidRDefault="00A67A2F" w:rsidP="00C44933">
      <w:pPr>
        <w:pStyle w:val="ListParagraph"/>
        <w:numPr>
          <w:ilvl w:val="0"/>
          <w:numId w:val="30"/>
        </w:numPr>
      </w:pPr>
      <w:r w:rsidRPr="0084189F">
        <w:t>Implementing redundant designs or failover capabilities to prevent business disruption or physical damage; and</w:t>
      </w:r>
    </w:p>
    <w:p w14:paraId="303B86A5" w14:textId="77777777" w:rsidR="00A67A2F" w:rsidRPr="0084189F" w:rsidRDefault="00A67A2F" w:rsidP="00C44933">
      <w:pPr>
        <w:pStyle w:val="ListParagraph"/>
        <w:numPr>
          <w:ilvl w:val="0"/>
          <w:numId w:val="30"/>
        </w:numPr>
      </w:pPr>
      <w:r w:rsidRPr="0084189F">
        <w:t>Conducting regular maintenance on ICS/SCADA/OT systems.</w:t>
      </w:r>
    </w:p>
    <w:p w14:paraId="76A940E1" w14:textId="77777777" w:rsidR="00A67A2F" w:rsidRPr="0084189F" w:rsidRDefault="00A67A2F" w:rsidP="00C44933">
      <w:pPr>
        <w:spacing w:after="0"/>
        <w:jc w:val="both"/>
        <w:rPr>
          <w:rFonts w:cstheme="minorHAnsi"/>
          <w:szCs w:val="20"/>
        </w:rPr>
      </w:pPr>
    </w:p>
    <w:p w14:paraId="562AE8E1" w14:textId="77777777" w:rsidR="00A67A2F" w:rsidRPr="0084189F" w:rsidRDefault="00A22446" w:rsidP="001D34C1">
      <w:pPr>
        <w:pStyle w:val="Heading2"/>
      </w:pPr>
      <w:bookmarkStart w:id="425" w:name="_Toc21352802"/>
      <w:bookmarkStart w:id="426" w:name="_Toc22560027"/>
      <w:bookmarkStart w:id="427" w:name="_Toc32310670"/>
      <w:bookmarkStart w:id="428" w:name="_Toc225760801"/>
      <w:bookmarkStart w:id="429" w:name="_Toc525032141"/>
      <w:r w:rsidRPr="0084189F">
        <w:t>INTERNET OF THINGS SECURITY</w:t>
      </w:r>
      <w:bookmarkEnd w:id="425"/>
      <w:bookmarkEnd w:id="426"/>
      <w:bookmarkEnd w:id="427"/>
      <w:bookmarkEnd w:id="428"/>
      <w:r w:rsidRPr="0084189F">
        <w:t xml:space="preserve"> </w:t>
      </w:r>
      <w:bookmarkEnd w:id="429"/>
    </w:p>
    <w:p w14:paraId="4734E45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C44933">
      <w:pPr>
        <w:pStyle w:val="ListParagraph"/>
        <w:numPr>
          <w:ilvl w:val="0"/>
          <w:numId w:val="31"/>
        </w:numPr>
      </w:pPr>
      <w:r w:rsidRPr="0084189F">
        <w:t>Developing policies and standards specific to IoT assets;</w:t>
      </w:r>
    </w:p>
    <w:p w14:paraId="03FD3656" w14:textId="77777777" w:rsidR="00A67A2F" w:rsidRPr="0084189F" w:rsidRDefault="00A67A2F" w:rsidP="00C44933">
      <w:pPr>
        <w:pStyle w:val="ListParagraph"/>
        <w:numPr>
          <w:ilvl w:val="0"/>
          <w:numId w:val="31"/>
        </w:numPr>
      </w:pPr>
      <w:r w:rsidRPr="0084189F">
        <w:t>Ensuring the secure configuration of IoT assets;</w:t>
      </w:r>
    </w:p>
    <w:p w14:paraId="241A38B1" w14:textId="77777777" w:rsidR="00A67A2F" w:rsidRPr="0084189F" w:rsidRDefault="00A67A2F" w:rsidP="00C44933">
      <w:pPr>
        <w:pStyle w:val="ListParagraph"/>
        <w:numPr>
          <w:ilvl w:val="0"/>
          <w:numId w:val="31"/>
        </w:numPr>
      </w:pPr>
      <w:r w:rsidRPr="0084189F">
        <w:t>Conducting risk assessments prior to implementation and throughout the lifecycles of IoT assets;</w:t>
      </w:r>
    </w:p>
    <w:p w14:paraId="1CFDA1AA" w14:textId="77777777" w:rsidR="00A67A2F" w:rsidRPr="0084189F" w:rsidRDefault="00A67A2F" w:rsidP="00C44933">
      <w:pPr>
        <w:pStyle w:val="ListParagraph"/>
        <w:numPr>
          <w:ilvl w:val="0"/>
          <w:numId w:val="31"/>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C44933">
      <w:pPr>
        <w:pStyle w:val="ListParagraph"/>
        <w:numPr>
          <w:ilvl w:val="0"/>
          <w:numId w:val="31"/>
        </w:numPr>
      </w:pPr>
      <w:r w:rsidRPr="0084189F">
        <w:t>Ensuring least privilege and strong authentication controls are implemented.</w:t>
      </w:r>
    </w:p>
    <w:p w14:paraId="46549DF1" w14:textId="77777777" w:rsidR="00A67A2F" w:rsidRPr="0084189F" w:rsidRDefault="00A67A2F" w:rsidP="00C44933">
      <w:pPr>
        <w:spacing w:after="0"/>
        <w:jc w:val="both"/>
        <w:rPr>
          <w:rFonts w:cstheme="minorHAnsi"/>
          <w:szCs w:val="20"/>
        </w:rPr>
      </w:pPr>
    </w:p>
    <w:p w14:paraId="373BF779" w14:textId="77777777" w:rsidR="00A67A2F" w:rsidRPr="0084189F" w:rsidRDefault="00A22446" w:rsidP="001D34C1">
      <w:pPr>
        <w:pStyle w:val="Heading2"/>
      </w:pPr>
      <w:bookmarkStart w:id="430" w:name="_Toc21352803"/>
      <w:bookmarkStart w:id="431" w:name="_Toc22560028"/>
      <w:bookmarkStart w:id="432" w:name="_Toc32310671"/>
      <w:bookmarkStart w:id="433" w:name="_Toc225760802"/>
      <w:bookmarkStart w:id="434" w:name="_Toc525032142"/>
      <w:r w:rsidRPr="0084189F">
        <w:t>MOBILE DEVICE SECURITY</w:t>
      </w:r>
      <w:bookmarkEnd w:id="430"/>
      <w:bookmarkEnd w:id="431"/>
      <w:bookmarkEnd w:id="432"/>
      <w:bookmarkEnd w:id="433"/>
      <w:r w:rsidRPr="0084189F">
        <w:t xml:space="preserve"> </w:t>
      </w:r>
      <w:bookmarkEnd w:id="434"/>
    </w:p>
    <w:p w14:paraId="1291BD6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C44933">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C44933">
      <w:pPr>
        <w:pStyle w:val="ListParagraph"/>
        <w:numPr>
          <w:ilvl w:val="0"/>
          <w:numId w:val="32"/>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C44933">
      <w:pPr>
        <w:pStyle w:val="ListParagraph"/>
        <w:numPr>
          <w:ilvl w:val="0"/>
          <w:numId w:val="32"/>
        </w:numPr>
        <w:rPr>
          <w:rFonts w:eastAsia="Calibri"/>
        </w:rPr>
      </w:pPr>
      <w:r w:rsidRPr="0084189F">
        <w:rPr>
          <w:rFonts w:eastAsia="Calibri"/>
        </w:rPr>
        <w:t>Establishing physical and logical access controls;</w:t>
      </w:r>
    </w:p>
    <w:p w14:paraId="10A38797" w14:textId="77777777" w:rsidR="00A67A2F" w:rsidRPr="0084189F" w:rsidRDefault="00A67A2F" w:rsidP="00C44933">
      <w:pPr>
        <w:pStyle w:val="ListParagraph"/>
        <w:numPr>
          <w:ilvl w:val="0"/>
          <w:numId w:val="32"/>
        </w:numPr>
        <w:rPr>
          <w:rFonts w:eastAsia="Calibri"/>
        </w:rPr>
      </w:pPr>
      <w:r w:rsidRPr="0084189F">
        <w:rPr>
          <w:rFonts w:eastAsia="Calibri"/>
        </w:rPr>
        <w:t>Implementing network access restrictions for mobile devices;</w:t>
      </w:r>
    </w:p>
    <w:p w14:paraId="6C956985" w14:textId="77777777" w:rsidR="00A67A2F" w:rsidRPr="0084189F" w:rsidRDefault="00A67A2F" w:rsidP="00C44933">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C44933">
      <w:pPr>
        <w:pStyle w:val="ListParagraph"/>
        <w:numPr>
          <w:ilvl w:val="0"/>
          <w:numId w:val="32"/>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C44933">
      <w:pPr>
        <w:pStyle w:val="ListParagraph"/>
        <w:numPr>
          <w:ilvl w:val="0"/>
          <w:numId w:val="32"/>
        </w:numPr>
        <w:rPr>
          <w:rFonts w:eastAsia="Calibri"/>
        </w:rPr>
      </w:pPr>
      <w:r w:rsidRPr="0084189F">
        <w:rPr>
          <w:rFonts w:eastAsia="Calibri"/>
        </w:rPr>
        <w:t>Establishing lists approved applications that can be used; and</w:t>
      </w:r>
    </w:p>
    <w:p w14:paraId="7731DB93" w14:textId="77777777" w:rsidR="00A67A2F" w:rsidRPr="0084189F" w:rsidRDefault="00A67A2F" w:rsidP="00C44933">
      <w:pPr>
        <w:pStyle w:val="ListParagraph"/>
        <w:numPr>
          <w:ilvl w:val="0"/>
          <w:numId w:val="32"/>
        </w:numPr>
        <w:rPr>
          <w:rFonts w:eastAsia="Calibri"/>
        </w:rPr>
      </w:pPr>
      <w:r w:rsidRPr="0084189F">
        <w:rPr>
          <w:rFonts w:eastAsia="Calibri"/>
        </w:rPr>
        <w:t>Training of mobile device users regarding security and safety.</w:t>
      </w:r>
    </w:p>
    <w:p w14:paraId="4EC1940E" w14:textId="77777777" w:rsidR="00A67A2F" w:rsidRPr="0084189F" w:rsidRDefault="00A67A2F" w:rsidP="00C44933">
      <w:pPr>
        <w:spacing w:after="0"/>
        <w:jc w:val="both"/>
        <w:rPr>
          <w:rFonts w:eastAsia="Calibri" w:cstheme="minorHAnsi"/>
          <w:szCs w:val="20"/>
        </w:rPr>
      </w:pPr>
      <w:bookmarkStart w:id="435" w:name="_Toc525032143"/>
    </w:p>
    <w:p w14:paraId="7359CE73" w14:textId="77777777" w:rsidR="00A67A2F" w:rsidRPr="0084189F" w:rsidRDefault="00A22446" w:rsidP="001D34C1">
      <w:pPr>
        <w:pStyle w:val="Heading2"/>
        <w:rPr>
          <w:rFonts w:eastAsia="Calibri"/>
        </w:rPr>
      </w:pPr>
      <w:bookmarkStart w:id="436" w:name="_Toc21352804"/>
      <w:bookmarkStart w:id="437" w:name="_Toc22560029"/>
      <w:bookmarkStart w:id="438" w:name="_Toc32310672"/>
      <w:bookmarkStart w:id="439" w:name="_Toc225760803"/>
      <w:r w:rsidRPr="0084189F">
        <w:rPr>
          <w:rFonts w:eastAsia="Calibri"/>
        </w:rPr>
        <w:t>NETWORK SECURITY</w:t>
      </w:r>
      <w:bookmarkEnd w:id="436"/>
      <w:bookmarkEnd w:id="437"/>
      <w:bookmarkEnd w:id="438"/>
      <w:bookmarkEnd w:id="439"/>
      <w:r w:rsidRPr="0084189F">
        <w:rPr>
          <w:rFonts w:eastAsia="Calibri"/>
        </w:rPr>
        <w:t xml:space="preserve"> </w:t>
      </w:r>
      <w:bookmarkEnd w:id="435"/>
    </w:p>
    <w:p w14:paraId="57520B2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C44933">
      <w:pPr>
        <w:pStyle w:val="ListParagraph"/>
        <w:numPr>
          <w:ilvl w:val="0"/>
          <w:numId w:val="33"/>
        </w:numPr>
      </w:pPr>
      <w:r w:rsidRPr="0084189F">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C44933">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C44933">
      <w:pPr>
        <w:pStyle w:val="ListParagraph"/>
        <w:numPr>
          <w:ilvl w:val="0"/>
          <w:numId w:val="33"/>
        </w:numPr>
      </w:pPr>
      <w:r w:rsidRPr="0084189F">
        <w:t>Control the flow of information (e.g. deny traffic by default/allow by exception, implement Access Control Lists, etc.); and</w:t>
      </w:r>
    </w:p>
    <w:p w14:paraId="5944768A" w14:textId="77777777" w:rsidR="00A67A2F" w:rsidRPr="0084189F" w:rsidRDefault="00B97D5B" w:rsidP="00C44933">
      <w:pPr>
        <w:pStyle w:val="ListParagraph"/>
        <w:numPr>
          <w:ilvl w:val="0"/>
          <w:numId w:val="33"/>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C44933">
      <w:pPr>
        <w:spacing w:after="0"/>
        <w:jc w:val="both"/>
        <w:rPr>
          <w:rFonts w:cstheme="minorHAnsi"/>
          <w:szCs w:val="20"/>
        </w:rPr>
      </w:pPr>
      <w:bookmarkStart w:id="440" w:name="_Toc525032144"/>
    </w:p>
    <w:p w14:paraId="1BB1E9F5" w14:textId="77777777" w:rsidR="00A67A2F" w:rsidRPr="0084189F" w:rsidRDefault="00A22446" w:rsidP="001D34C1">
      <w:pPr>
        <w:pStyle w:val="Heading2"/>
      </w:pPr>
      <w:bookmarkStart w:id="441" w:name="_Toc21352805"/>
      <w:bookmarkStart w:id="442" w:name="_Toc22560030"/>
      <w:bookmarkStart w:id="443" w:name="_Toc32310673"/>
      <w:bookmarkStart w:id="444" w:name="_Toc225760804"/>
      <w:r w:rsidRPr="0084189F">
        <w:t>CLOUD SECURITY</w:t>
      </w:r>
      <w:bookmarkEnd w:id="441"/>
      <w:bookmarkEnd w:id="442"/>
      <w:bookmarkEnd w:id="443"/>
      <w:bookmarkEnd w:id="444"/>
      <w:r w:rsidRPr="0084189F">
        <w:t xml:space="preserve"> </w:t>
      </w:r>
      <w:bookmarkEnd w:id="440"/>
    </w:p>
    <w:p w14:paraId="13692B0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C44933">
      <w:pPr>
        <w:pStyle w:val="ListParagraph"/>
        <w:numPr>
          <w:ilvl w:val="0"/>
          <w:numId w:val="34"/>
        </w:numPr>
      </w:pPr>
      <w:r w:rsidRPr="0084189F">
        <w:t>Security is accounted for in the acquisition and development of cloud services;</w:t>
      </w:r>
    </w:p>
    <w:p w14:paraId="1CBCBB37" w14:textId="77777777" w:rsidR="00A67A2F" w:rsidRPr="0084189F" w:rsidRDefault="00A67A2F" w:rsidP="00C44933">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C44933">
      <w:pPr>
        <w:pStyle w:val="ListParagraph"/>
        <w:numPr>
          <w:ilvl w:val="0"/>
          <w:numId w:val="34"/>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C44933">
      <w:pPr>
        <w:pStyle w:val="ListParagraph"/>
        <w:numPr>
          <w:ilvl w:val="0"/>
          <w:numId w:val="34"/>
        </w:numPr>
      </w:pPr>
      <w:r w:rsidRPr="0084189F">
        <w:t xml:space="preserve">Controls necessary to protect sensitive data in public cloud environments are implemented. </w:t>
      </w:r>
    </w:p>
    <w:p w14:paraId="5097CB72" w14:textId="77777777" w:rsidR="00A67A2F" w:rsidRPr="0084189F" w:rsidRDefault="00A67A2F" w:rsidP="00C44933">
      <w:pPr>
        <w:spacing w:after="0"/>
        <w:jc w:val="both"/>
        <w:rPr>
          <w:rFonts w:cstheme="minorHAnsi"/>
          <w:szCs w:val="20"/>
        </w:rPr>
      </w:pPr>
      <w:bookmarkStart w:id="445" w:name="_Toc525032145"/>
    </w:p>
    <w:p w14:paraId="6A64B43F" w14:textId="77777777" w:rsidR="00A67A2F" w:rsidRPr="0084189F" w:rsidRDefault="00A22446" w:rsidP="001D34C1">
      <w:pPr>
        <w:pStyle w:val="Heading2"/>
      </w:pPr>
      <w:bookmarkStart w:id="446" w:name="_Toc21352806"/>
      <w:bookmarkStart w:id="447" w:name="_Toc22560031"/>
      <w:bookmarkStart w:id="448" w:name="_Toc32310674"/>
      <w:bookmarkStart w:id="449" w:name="_Toc225760805"/>
      <w:r w:rsidRPr="0084189F">
        <w:t>CHANGE MANAGEMENT</w:t>
      </w:r>
      <w:bookmarkEnd w:id="446"/>
      <w:bookmarkEnd w:id="447"/>
      <w:bookmarkEnd w:id="448"/>
      <w:bookmarkEnd w:id="449"/>
      <w:r w:rsidRPr="0084189F">
        <w:t xml:space="preserve"> </w:t>
      </w:r>
      <w:bookmarkEnd w:id="445"/>
    </w:p>
    <w:p w14:paraId="3463BAF1"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C44933">
      <w:pPr>
        <w:pStyle w:val="ListParagraph"/>
        <w:numPr>
          <w:ilvl w:val="0"/>
          <w:numId w:val="35"/>
        </w:numPr>
      </w:pPr>
      <w:r w:rsidRPr="0084189F">
        <w:t xml:space="preserve">Notifying all stakeholder of changes; </w:t>
      </w:r>
    </w:p>
    <w:p w14:paraId="45B37B17" w14:textId="77777777" w:rsidR="00A67A2F" w:rsidRPr="0084189F" w:rsidRDefault="00A67A2F" w:rsidP="00C44933">
      <w:pPr>
        <w:pStyle w:val="ListParagraph"/>
        <w:numPr>
          <w:ilvl w:val="0"/>
          <w:numId w:val="35"/>
        </w:numPr>
      </w:pPr>
      <w:r w:rsidRPr="0084189F">
        <w:t xml:space="preserve">Conducting a security impact analysis and testing for changes prior to rollout; and </w:t>
      </w:r>
    </w:p>
    <w:p w14:paraId="11860649" w14:textId="77777777" w:rsidR="00A67A2F" w:rsidRPr="0084189F" w:rsidRDefault="00A67A2F" w:rsidP="00C44933">
      <w:pPr>
        <w:pStyle w:val="ListParagraph"/>
        <w:numPr>
          <w:ilvl w:val="0"/>
          <w:numId w:val="35"/>
        </w:numPr>
      </w:pPr>
      <w:r w:rsidRPr="0084189F">
        <w:t>Verifying security functionality after the changes have been made.</w:t>
      </w:r>
    </w:p>
    <w:p w14:paraId="5DABEBB2" w14:textId="77777777" w:rsidR="00A67A2F" w:rsidRPr="0084189F" w:rsidRDefault="00A67A2F" w:rsidP="00C44933">
      <w:pPr>
        <w:spacing w:after="0"/>
        <w:jc w:val="both"/>
        <w:rPr>
          <w:rFonts w:cstheme="minorHAnsi"/>
          <w:szCs w:val="20"/>
        </w:rPr>
      </w:pPr>
      <w:bookmarkStart w:id="450" w:name="_Toc525032146"/>
    </w:p>
    <w:p w14:paraId="277DE8F4" w14:textId="77777777" w:rsidR="00A67A2F" w:rsidRPr="0084189F" w:rsidRDefault="00A22446" w:rsidP="001D34C1">
      <w:pPr>
        <w:pStyle w:val="Heading2"/>
      </w:pPr>
      <w:bookmarkStart w:id="451" w:name="_Toc21352807"/>
      <w:bookmarkStart w:id="452" w:name="_Toc22560032"/>
      <w:bookmarkStart w:id="453" w:name="_Toc32310675"/>
      <w:bookmarkStart w:id="454" w:name="_Toc225760806"/>
      <w:r w:rsidRPr="0084189F">
        <w:t>MAINTENANCE</w:t>
      </w:r>
      <w:bookmarkEnd w:id="451"/>
      <w:bookmarkEnd w:id="452"/>
      <w:bookmarkEnd w:id="453"/>
      <w:bookmarkEnd w:id="454"/>
      <w:r w:rsidRPr="0084189F">
        <w:t xml:space="preserve"> </w:t>
      </w:r>
      <w:bookmarkEnd w:id="450"/>
    </w:p>
    <w:p w14:paraId="245E919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C44933">
      <w:pPr>
        <w:pStyle w:val="ListParagraph"/>
        <w:numPr>
          <w:ilvl w:val="0"/>
          <w:numId w:val="36"/>
        </w:numPr>
      </w:pPr>
      <w:r w:rsidRPr="0084189F">
        <w:t>Conducting scheduled and timely maintenance;</w:t>
      </w:r>
    </w:p>
    <w:p w14:paraId="43F8E872" w14:textId="77777777" w:rsidR="00A67A2F" w:rsidRPr="0084189F" w:rsidRDefault="00A67A2F" w:rsidP="00C44933">
      <w:pPr>
        <w:pStyle w:val="ListParagraph"/>
        <w:numPr>
          <w:ilvl w:val="0"/>
          <w:numId w:val="36"/>
        </w:numPr>
      </w:pPr>
      <w:r w:rsidRPr="0084189F">
        <w:t>Ensuring individuals conducting maintenance operations are qualified and trustworthy; and</w:t>
      </w:r>
    </w:p>
    <w:p w14:paraId="3EFA46FD" w14:textId="77777777" w:rsidR="00A67A2F" w:rsidRPr="0084189F" w:rsidRDefault="00A67A2F" w:rsidP="00C44933">
      <w:pPr>
        <w:pStyle w:val="ListParagraph"/>
        <w:numPr>
          <w:ilvl w:val="0"/>
          <w:numId w:val="36"/>
        </w:numPr>
      </w:pPr>
      <w:r w:rsidRPr="0084189F">
        <w:t>Vetting, escorting and monitoring third-parties conducting maintenance operations on information technology assets.</w:t>
      </w:r>
    </w:p>
    <w:p w14:paraId="22822F21" w14:textId="77777777" w:rsidR="00A67A2F" w:rsidRPr="0084189F" w:rsidRDefault="00A67A2F" w:rsidP="00C44933">
      <w:pPr>
        <w:spacing w:after="0"/>
        <w:jc w:val="both"/>
        <w:rPr>
          <w:rFonts w:cstheme="minorHAnsi"/>
          <w:szCs w:val="20"/>
        </w:rPr>
      </w:pPr>
      <w:bookmarkStart w:id="455" w:name="_Toc525032147"/>
    </w:p>
    <w:p w14:paraId="7756C8F2" w14:textId="77777777" w:rsidR="00A67A2F" w:rsidRPr="0084189F" w:rsidRDefault="00A22446" w:rsidP="001D34C1">
      <w:pPr>
        <w:pStyle w:val="Heading2"/>
      </w:pPr>
      <w:bookmarkStart w:id="456" w:name="_Toc21352808"/>
      <w:bookmarkStart w:id="457" w:name="_Toc22560033"/>
      <w:bookmarkStart w:id="458" w:name="_Toc32310676"/>
      <w:bookmarkStart w:id="459" w:name="_Toc225760807"/>
      <w:r w:rsidRPr="0084189F">
        <w:t>THREAT MANAGEMENT</w:t>
      </w:r>
      <w:bookmarkEnd w:id="456"/>
      <w:bookmarkEnd w:id="457"/>
      <w:bookmarkEnd w:id="458"/>
      <w:bookmarkEnd w:id="459"/>
      <w:r w:rsidRPr="0084189F">
        <w:t xml:space="preserve"> </w:t>
      </w:r>
      <w:bookmarkEnd w:id="455"/>
    </w:p>
    <w:p w14:paraId="5767E27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C44933">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C44933">
      <w:pPr>
        <w:pStyle w:val="ListParagraph"/>
        <w:numPr>
          <w:ilvl w:val="0"/>
          <w:numId w:val="37"/>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C44933">
      <w:pPr>
        <w:spacing w:after="0"/>
        <w:jc w:val="both"/>
        <w:rPr>
          <w:rFonts w:cstheme="minorHAnsi"/>
          <w:szCs w:val="20"/>
        </w:rPr>
      </w:pPr>
      <w:bookmarkStart w:id="460" w:name="_Toc525032148"/>
    </w:p>
    <w:p w14:paraId="5E783EFE" w14:textId="77777777" w:rsidR="00A67A2F" w:rsidRPr="0084189F" w:rsidRDefault="00A22446" w:rsidP="001D34C1">
      <w:pPr>
        <w:pStyle w:val="Heading2"/>
      </w:pPr>
      <w:bookmarkStart w:id="461" w:name="_Toc21352809"/>
      <w:bookmarkStart w:id="462" w:name="_Toc22560034"/>
      <w:bookmarkStart w:id="463" w:name="_Toc32310677"/>
      <w:bookmarkStart w:id="464" w:name="_Toc225760808"/>
      <w:r w:rsidRPr="0084189F">
        <w:t>VULNERABILITY AND PATCH MANAGEMENT</w:t>
      </w:r>
      <w:bookmarkEnd w:id="460"/>
      <w:bookmarkEnd w:id="461"/>
      <w:bookmarkEnd w:id="462"/>
      <w:bookmarkEnd w:id="463"/>
      <w:bookmarkEnd w:id="464"/>
    </w:p>
    <w:p w14:paraId="46158C96"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C44933">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C44933">
      <w:pPr>
        <w:pStyle w:val="ListParagraph"/>
        <w:numPr>
          <w:ilvl w:val="0"/>
          <w:numId w:val="38"/>
        </w:numPr>
      </w:pPr>
      <w:r w:rsidRPr="0084189F">
        <w:t xml:space="preserve">Maintaining software and operating systems at the latest vendor-supported patch levels; </w:t>
      </w:r>
    </w:p>
    <w:p w14:paraId="1D5D2138" w14:textId="77777777" w:rsidR="00A67A2F" w:rsidRPr="0084189F" w:rsidRDefault="00A67A2F" w:rsidP="00C44933">
      <w:pPr>
        <w:pStyle w:val="ListParagraph"/>
        <w:numPr>
          <w:ilvl w:val="0"/>
          <w:numId w:val="38"/>
        </w:numPr>
      </w:pPr>
      <w:r w:rsidRPr="0084189F">
        <w:t>Conducting penetration testing and red team exercises; and</w:t>
      </w:r>
    </w:p>
    <w:p w14:paraId="18D03198" w14:textId="77777777" w:rsidR="00A67A2F" w:rsidRPr="0084189F" w:rsidRDefault="00A67A2F" w:rsidP="00C44933">
      <w:pPr>
        <w:pStyle w:val="ListParagraph"/>
        <w:numPr>
          <w:ilvl w:val="0"/>
          <w:numId w:val="38"/>
        </w:numPr>
      </w:pPr>
      <w:r w:rsidRPr="0084189F">
        <w:t>Employing qualified third-parties to periodically conduct Independent vulnerability scanning, penetration testing, and red-team exercises.</w:t>
      </w:r>
    </w:p>
    <w:p w14:paraId="060B5C4E" w14:textId="77777777" w:rsidR="00A67A2F" w:rsidRPr="0084189F" w:rsidRDefault="00A67A2F" w:rsidP="00C44933">
      <w:pPr>
        <w:spacing w:after="0"/>
        <w:jc w:val="both"/>
        <w:rPr>
          <w:rFonts w:cstheme="minorHAnsi"/>
          <w:szCs w:val="20"/>
        </w:rPr>
      </w:pPr>
      <w:bookmarkStart w:id="465" w:name="_Toc525032149"/>
    </w:p>
    <w:p w14:paraId="7CE0C5C5" w14:textId="77777777" w:rsidR="00A67A2F" w:rsidRPr="0084189F" w:rsidRDefault="00A22446" w:rsidP="001D34C1">
      <w:pPr>
        <w:pStyle w:val="Heading2"/>
      </w:pPr>
      <w:bookmarkStart w:id="466" w:name="_Toc21352810"/>
      <w:bookmarkStart w:id="467" w:name="_Toc22560035"/>
      <w:bookmarkStart w:id="468" w:name="_Toc32310678"/>
      <w:bookmarkStart w:id="469" w:name="_Toc225760809"/>
      <w:r w:rsidRPr="0084189F">
        <w:t>CONTINUOUS MONITORING</w:t>
      </w:r>
      <w:bookmarkEnd w:id="466"/>
      <w:bookmarkEnd w:id="467"/>
      <w:bookmarkEnd w:id="468"/>
      <w:bookmarkEnd w:id="469"/>
      <w:r w:rsidRPr="0084189F">
        <w:t xml:space="preserve"> </w:t>
      </w:r>
      <w:bookmarkEnd w:id="465"/>
    </w:p>
    <w:p w14:paraId="5610019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C44933">
      <w:pPr>
        <w:pStyle w:val="ListParagraph"/>
        <w:numPr>
          <w:ilvl w:val="0"/>
          <w:numId w:val="39"/>
        </w:numPr>
      </w:pPr>
      <w:r w:rsidRPr="0084189F">
        <w:t>Centralizing the collection and monitoring of event logs;</w:t>
      </w:r>
    </w:p>
    <w:p w14:paraId="3769CF7E" w14:textId="77777777" w:rsidR="00A67A2F" w:rsidRPr="0084189F" w:rsidRDefault="00A67A2F" w:rsidP="00C44933">
      <w:pPr>
        <w:pStyle w:val="ListParagraph"/>
        <w:numPr>
          <w:ilvl w:val="0"/>
          <w:numId w:val="39"/>
        </w:numPr>
      </w:pPr>
      <w:r w:rsidRPr="0084189F">
        <w:t>Ensuring the content of audit records includes all relevant security event information;</w:t>
      </w:r>
    </w:p>
    <w:p w14:paraId="7149EC10" w14:textId="77777777" w:rsidR="00A67A2F" w:rsidRPr="0084189F" w:rsidRDefault="00A67A2F" w:rsidP="00C44933">
      <w:pPr>
        <w:pStyle w:val="ListParagraph"/>
        <w:numPr>
          <w:ilvl w:val="0"/>
          <w:numId w:val="39"/>
        </w:numPr>
      </w:pPr>
      <w:r w:rsidRPr="0084189F">
        <w:t>Protecting of audit records from tampering; and</w:t>
      </w:r>
    </w:p>
    <w:p w14:paraId="3BF2131B" w14:textId="77777777" w:rsidR="00A67A2F" w:rsidRPr="0084189F" w:rsidRDefault="00A67A2F" w:rsidP="00C44933">
      <w:pPr>
        <w:pStyle w:val="ListParagraph"/>
        <w:numPr>
          <w:ilvl w:val="0"/>
          <w:numId w:val="39"/>
        </w:numPr>
      </w:pPr>
      <w:r w:rsidRPr="0084189F">
        <w:t>Detecting, investigating, and responding to incidents discovered through monitoring.</w:t>
      </w:r>
    </w:p>
    <w:p w14:paraId="50D3BEDC" w14:textId="77777777" w:rsidR="00A67A2F" w:rsidRPr="0084189F" w:rsidRDefault="00A67A2F" w:rsidP="00C44933">
      <w:pPr>
        <w:spacing w:after="0"/>
        <w:jc w:val="both"/>
        <w:rPr>
          <w:rFonts w:cstheme="minorHAnsi"/>
          <w:szCs w:val="20"/>
        </w:rPr>
      </w:pPr>
    </w:p>
    <w:p w14:paraId="664DE5C5" w14:textId="77777777" w:rsidR="00A67A2F" w:rsidRPr="0084189F" w:rsidRDefault="00A22446" w:rsidP="001D34C1">
      <w:pPr>
        <w:pStyle w:val="Heading2"/>
      </w:pPr>
      <w:bookmarkStart w:id="470" w:name="_Toc21352811"/>
      <w:bookmarkStart w:id="471" w:name="_Toc22560036"/>
      <w:bookmarkStart w:id="472" w:name="_Toc32310679"/>
      <w:bookmarkStart w:id="473" w:name="_Toc225760810"/>
      <w:bookmarkStart w:id="474" w:name="_Toc525032150"/>
      <w:r w:rsidRPr="0084189F">
        <w:t>SYSTEM DEVELOPMENT AND ACQUISITION</w:t>
      </w:r>
      <w:bookmarkEnd w:id="470"/>
      <w:bookmarkEnd w:id="471"/>
      <w:bookmarkEnd w:id="472"/>
      <w:bookmarkEnd w:id="473"/>
      <w:r w:rsidRPr="0084189F">
        <w:t xml:space="preserve"> </w:t>
      </w:r>
      <w:bookmarkEnd w:id="474"/>
    </w:p>
    <w:p w14:paraId="5574AD5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C44933">
      <w:pPr>
        <w:pStyle w:val="ListParagraph"/>
        <w:numPr>
          <w:ilvl w:val="0"/>
          <w:numId w:val="40"/>
        </w:numPr>
      </w:pPr>
      <w:r w:rsidRPr="0084189F">
        <w:t xml:space="preserve">Secure coding; </w:t>
      </w:r>
    </w:p>
    <w:p w14:paraId="08BA6054" w14:textId="77777777" w:rsidR="00A67A2F" w:rsidRPr="0084189F" w:rsidRDefault="00A67A2F" w:rsidP="00C44933">
      <w:pPr>
        <w:pStyle w:val="ListParagraph"/>
        <w:numPr>
          <w:ilvl w:val="0"/>
          <w:numId w:val="40"/>
        </w:numPr>
      </w:pPr>
      <w:r w:rsidRPr="0084189F">
        <w:t xml:space="preserve">Separation of development, testing, and operational environments; </w:t>
      </w:r>
    </w:p>
    <w:p w14:paraId="710E3BF9" w14:textId="77777777" w:rsidR="00A67A2F" w:rsidRPr="0084189F" w:rsidRDefault="00A67A2F" w:rsidP="00C44933">
      <w:pPr>
        <w:pStyle w:val="ListParagraph"/>
        <w:numPr>
          <w:ilvl w:val="0"/>
          <w:numId w:val="40"/>
        </w:numPr>
      </w:pPr>
      <w:r w:rsidRPr="0084189F">
        <w:t xml:space="preserve">Information input restrictions; </w:t>
      </w:r>
    </w:p>
    <w:p w14:paraId="4A1FA7E8" w14:textId="77777777" w:rsidR="00A67A2F" w:rsidRPr="0084189F" w:rsidRDefault="00A67A2F" w:rsidP="00C44933">
      <w:pPr>
        <w:pStyle w:val="ListParagraph"/>
        <w:numPr>
          <w:ilvl w:val="0"/>
          <w:numId w:val="40"/>
        </w:numPr>
      </w:pPr>
      <w:r w:rsidRPr="0084189F">
        <w:t>Input data validation;</w:t>
      </w:r>
    </w:p>
    <w:p w14:paraId="3B795137" w14:textId="77777777" w:rsidR="00A67A2F" w:rsidRPr="0084189F" w:rsidRDefault="00A67A2F" w:rsidP="00C44933">
      <w:pPr>
        <w:pStyle w:val="ListParagraph"/>
        <w:numPr>
          <w:ilvl w:val="0"/>
          <w:numId w:val="40"/>
        </w:numPr>
      </w:pPr>
      <w:r w:rsidRPr="0084189F">
        <w:t xml:space="preserve">Error handling; </w:t>
      </w:r>
    </w:p>
    <w:p w14:paraId="382D6DF8" w14:textId="77777777" w:rsidR="00A67A2F" w:rsidRPr="0084189F" w:rsidRDefault="00A67A2F" w:rsidP="00C44933">
      <w:pPr>
        <w:pStyle w:val="ListParagraph"/>
        <w:numPr>
          <w:ilvl w:val="0"/>
          <w:numId w:val="40"/>
        </w:numPr>
      </w:pPr>
      <w:r w:rsidRPr="0084189F">
        <w:t>Security testing throughout development;</w:t>
      </w:r>
    </w:p>
    <w:p w14:paraId="41E08568" w14:textId="77777777" w:rsidR="00A67A2F" w:rsidRPr="0084189F" w:rsidRDefault="00A67A2F" w:rsidP="00C44933">
      <w:pPr>
        <w:pStyle w:val="ListParagraph"/>
        <w:numPr>
          <w:ilvl w:val="0"/>
          <w:numId w:val="40"/>
        </w:numPr>
      </w:pPr>
      <w:r w:rsidRPr="0084189F">
        <w:t xml:space="preserve">Restrictions for access to program source code; and </w:t>
      </w:r>
    </w:p>
    <w:p w14:paraId="5D6AB71A" w14:textId="77777777" w:rsidR="00A67A2F" w:rsidRPr="0084189F" w:rsidRDefault="00A67A2F" w:rsidP="00C44933">
      <w:pPr>
        <w:pStyle w:val="ListParagraph"/>
        <w:numPr>
          <w:ilvl w:val="0"/>
          <w:numId w:val="40"/>
        </w:numPr>
      </w:pPr>
      <w:r w:rsidRPr="0084189F">
        <w:t>Security training of software developers and system implementers.</w:t>
      </w:r>
    </w:p>
    <w:p w14:paraId="61FF55DB" w14:textId="77777777" w:rsidR="00A67A2F" w:rsidRPr="0084189F" w:rsidRDefault="00A67A2F" w:rsidP="00C44933">
      <w:pPr>
        <w:spacing w:after="0"/>
        <w:jc w:val="both"/>
        <w:rPr>
          <w:rFonts w:cstheme="minorHAnsi"/>
          <w:szCs w:val="20"/>
        </w:rPr>
      </w:pPr>
      <w:bookmarkStart w:id="475" w:name="_Toc525032151"/>
    </w:p>
    <w:p w14:paraId="1B8DA49A" w14:textId="77777777" w:rsidR="00A67A2F" w:rsidRPr="0084189F" w:rsidRDefault="00A22446" w:rsidP="001D34C1">
      <w:pPr>
        <w:pStyle w:val="Heading2"/>
      </w:pPr>
      <w:bookmarkStart w:id="476" w:name="_Toc21352812"/>
      <w:bookmarkStart w:id="477" w:name="_Toc22560037"/>
      <w:bookmarkStart w:id="478" w:name="_Toc32310680"/>
      <w:bookmarkStart w:id="479" w:name="_Toc225760811"/>
      <w:r w:rsidRPr="0084189F">
        <w:t>PROJECT AND RESOURCE MANAGEMENT</w:t>
      </w:r>
      <w:bookmarkEnd w:id="476"/>
      <w:bookmarkEnd w:id="477"/>
      <w:bookmarkEnd w:id="478"/>
      <w:bookmarkEnd w:id="479"/>
      <w:r w:rsidRPr="0084189F">
        <w:t xml:space="preserve"> </w:t>
      </w:r>
      <w:bookmarkEnd w:id="475"/>
    </w:p>
    <w:p w14:paraId="23F06CF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C44933">
      <w:pPr>
        <w:pStyle w:val="ListParagraph"/>
        <w:numPr>
          <w:ilvl w:val="0"/>
          <w:numId w:val="41"/>
        </w:numPr>
      </w:pPr>
      <w:r w:rsidRPr="0084189F">
        <w:t xml:space="preserve">Defining and implementing security requirements;  </w:t>
      </w:r>
    </w:p>
    <w:p w14:paraId="1EFBDB17" w14:textId="77777777" w:rsidR="00A67A2F" w:rsidRPr="0084189F" w:rsidRDefault="00A67A2F" w:rsidP="00C44933">
      <w:pPr>
        <w:pStyle w:val="ListParagraph"/>
        <w:numPr>
          <w:ilvl w:val="0"/>
          <w:numId w:val="41"/>
        </w:numPr>
      </w:pPr>
      <w:r w:rsidRPr="0084189F">
        <w:t xml:space="preserve">Allocating resources required to protect systems and information; and </w:t>
      </w:r>
    </w:p>
    <w:p w14:paraId="3F10B428" w14:textId="77777777" w:rsidR="00A67A2F" w:rsidRPr="0084189F" w:rsidRDefault="00A67A2F" w:rsidP="00C44933">
      <w:pPr>
        <w:pStyle w:val="ListParagraph"/>
        <w:numPr>
          <w:ilvl w:val="0"/>
          <w:numId w:val="41"/>
        </w:numPr>
      </w:pPr>
      <w:r w:rsidRPr="0084189F">
        <w:t>Ensuring security requirements are accounted for throughout the SDLC.</w:t>
      </w:r>
    </w:p>
    <w:p w14:paraId="7EDC4236" w14:textId="77777777" w:rsidR="00A67A2F" w:rsidRPr="0084189F" w:rsidRDefault="00A67A2F" w:rsidP="00C44933">
      <w:pPr>
        <w:spacing w:after="0"/>
        <w:jc w:val="both"/>
        <w:rPr>
          <w:rFonts w:cstheme="minorHAnsi"/>
          <w:szCs w:val="20"/>
        </w:rPr>
      </w:pPr>
    </w:p>
    <w:p w14:paraId="62E51018" w14:textId="77777777" w:rsidR="00A67A2F" w:rsidRPr="0084189F" w:rsidRDefault="00A22446" w:rsidP="001D34C1">
      <w:pPr>
        <w:pStyle w:val="Heading2"/>
      </w:pPr>
      <w:bookmarkStart w:id="480" w:name="_Toc21352813"/>
      <w:bookmarkStart w:id="481" w:name="_Toc22560038"/>
      <w:bookmarkStart w:id="482" w:name="_Toc32310681"/>
      <w:bookmarkStart w:id="483" w:name="_Toc225760812"/>
      <w:bookmarkStart w:id="484" w:name="_Toc525032152"/>
      <w:r w:rsidRPr="0084189F">
        <w:t>CAPACITY AND PERFORMANCE MANAGEMENT</w:t>
      </w:r>
      <w:bookmarkEnd w:id="480"/>
      <w:bookmarkEnd w:id="481"/>
      <w:bookmarkEnd w:id="482"/>
      <w:bookmarkEnd w:id="483"/>
      <w:r w:rsidRPr="0084189F">
        <w:t xml:space="preserve"> </w:t>
      </w:r>
      <w:bookmarkEnd w:id="484"/>
    </w:p>
    <w:p w14:paraId="08A759F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C44933">
      <w:pPr>
        <w:pStyle w:val="ListParagraph"/>
        <w:numPr>
          <w:ilvl w:val="0"/>
          <w:numId w:val="42"/>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C44933">
      <w:pPr>
        <w:pStyle w:val="ListParagraph"/>
        <w:numPr>
          <w:ilvl w:val="0"/>
          <w:numId w:val="42"/>
        </w:numPr>
      </w:pPr>
      <w:r w:rsidRPr="0084189F">
        <w:t>Implementing resource priority controls to prevent or limit Denial of Service (DoS) effectiveness.</w:t>
      </w:r>
    </w:p>
    <w:p w14:paraId="424FFFA8" w14:textId="77777777" w:rsidR="00A67A2F" w:rsidRPr="0084189F" w:rsidRDefault="00A67A2F" w:rsidP="00C44933">
      <w:pPr>
        <w:spacing w:after="0"/>
        <w:jc w:val="both"/>
        <w:rPr>
          <w:rFonts w:cstheme="minorHAnsi"/>
          <w:szCs w:val="20"/>
        </w:rPr>
      </w:pPr>
      <w:bookmarkStart w:id="485" w:name="_Toc525032153"/>
    </w:p>
    <w:p w14:paraId="120FA993" w14:textId="77777777" w:rsidR="00A67A2F" w:rsidRPr="0084189F" w:rsidRDefault="00A67A2F" w:rsidP="001D34C1">
      <w:pPr>
        <w:pStyle w:val="Heading2"/>
      </w:pPr>
      <w:bookmarkStart w:id="486" w:name="_Toc21352814"/>
      <w:bookmarkStart w:id="487" w:name="_Toc22560039"/>
      <w:bookmarkStart w:id="488" w:name="_Toc32310682"/>
      <w:bookmarkStart w:id="489" w:name="_Toc225760813"/>
      <w:r w:rsidRPr="0084189F">
        <w:t>THIRD PARTY MANAGEMENT</w:t>
      </w:r>
      <w:bookmarkEnd w:id="486"/>
      <w:bookmarkEnd w:id="487"/>
      <w:bookmarkEnd w:id="488"/>
      <w:bookmarkEnd w:id="489"/>
      <w:r w:rsidRPr="0084189F">
        <w:t xml:space="preserve"> </w:t>
      </w:r>
      <w:bookmarkEnd w:id="485"/>
    </w:p>
    <w:p w14:paraId="7DE9223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C44933">
      <w:pPr>
        <w:pStyle w:val="ListParagraph"/>
        <w:numPr>
          <w:ilvl w:val="0"/>
          <w:numId w:val="43"/>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C44933">
      <w:pPr>
        <w:pStyle w:val="ListParagraph"/>
        <w:numPr>
          <w:ilvl w:val="0"/>
          <w:numId w:val="43"/>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C44933">
      <w:pPr>
        <w:pStyle w:val="ListParagraph"/>
        <w:numPr>
          <w:ilvl w:val="0"/>
          <w:numId w:val="43"/>
        </w:numPr>
      </w:pPr>
      <w:r w:rsidRPr="0084189F">
        <w:t>Third party interconnection security; and</w:t>
      </w:r>
    </w:p>
    <w:p w14:paraId="77DE3A96" w14:textId="77777777" w:rsidR="00A67A2F" w:rsidRPr="0084189F" w:rsidRDefault="00A67A2F" w:rsidP="00C44933">
      <w:pPr>
        <w:pStyle w:val="ListParagraph"/>
        <w:numPr>
          <w:ilvl w:val="0"/>
          <w:numId w:val="43"/>
        </w:numPr>
      </w:pPr>
      <w:r w:rsidRPr="0084189F">
        <w:t>Independent testing and security assessments of supplier technologies and supplier organizations.</w:t>
      </w:r>
    </w:p>
    <w:p w14:paraId="237A8880" w14:textId="77777777" w:rsidR="00A67A2F" w:rsidRPr="0084189F" w:rsidRDefault="00A67A2F" w:rsidP="00C44933">
      <w:pPr>
        <w:spacing w:after="0"/>
        <w:jc w:val="both"/>
        <w:rPr>
          <w:rFonts w:cstheme="minorHAnsi"/>
          <w:szCs w:val="20"/>
        </w:rPr>
      </w:pPr>
      <w:bookmarkStart w:id="490" w:name="_Toc525032154"/>
    </w:p>
    <w:p w14:paraId="2ED361A8" w14:textId="77777777" w:rsidR="00A67A2F" w:rsidRPr="0084189F" w:rsidRDefault="00A22446" w:rsidP="001D34C1">
      <w:pPr>
        <w:pStyle w:val="Heading2"/>
      </w:pPr>
      <w:bookmarkStart w:id="491" w:name="_Toc21352815"/>
      <w:bookmarkStart w:id="492" w:name="_Toc22560040"/>
      <w:bookmarkStart w:id="493" w:name="_Toc32310683"/>
      <w:bookmarkStart w:id="494" w:name="_Toc225760814"/>
      <w:r w:rsidRPr="0084189F">
        <w:t>PHYSICAL AND ENVIRONMENTAL SECURITY</w:t>
      </w:r>
      <w:bookmarkEnd w:id="491"/>
      <w:bookmarkEnd w:id="492"/>
      <w:bookmarkEnd w:id="493"/>
      <w:bookmarkEnd w:id="494"/>
      <w:r w:rsidRPr="0084189F">
        <w:t xml:space="preserve"> </w:t>
      </w:r>
      <w:bookmarkEnd w:id="490"/>
    </w:p>
    <w:p w14:paraId="7E56249F"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C44933">
      <w:pPr>
        <w:pStyle w:val="ListParagraph"/>
        <w:numPr>
          <w:ilvl w:val="0"/>
          <w:numId w:val="44"/>
        </w:numPr>
      </w:pPr>
      <w:r w:rsidRPr="0084189F">
        <w:t>Physical access controls (e.g. locks, security gates and guards, etc.);</w:t>
      </w:r>
    </w:p>
    <w:p w14:paraId="1559FDA3" w14:textId="77777777" w:rsidR="00A67A2F" w:rsidRPr="0084189F" w:rsidRDefault="00A67A2F" w:rsidP="00C44933">
      <w:pPr>
        <w:pStyle w:val="ListParagraph"/>
        <w:numPr>
          <w:ilvl w:val="0"/>
          <w:numId w:val="44"/>
        </w:numPr>
      </w:pPr>
      <w:r w:rsidRPr="0084189F">
        <w:t>Visitor controls;</w:t>
      </w:r>
    </w:p>
    <w:p w14:paraId="38640246" w14:textId="77777777" w:rsidR="00A67A2F" w:rsidRPr="0084189F" w:rsidRDefault="00A67A2F" w:rsidP="00C44933">
      <w:pPr>
        <w:pStyle w:val="ListParagraph"/>
        <w:numPr>
          <w:ilvl w:val="0"/>
          <w:numId w:val="44"/>
        </w:numPr>
      </w:pPr>
      <w:r w:rsidRPr="0084189F">
        <w:t xml:space="preserve">Security monitoring and auditing of physical access; </w:t>
      </w:r>
    </w:p>
    <w:p w14:paraId="6FB809C6" w14:textId="77777777" w:rsidR="00A67A2F" w:rsidRPr="0084189F" w:rsidRDefault="00A67A2F" w:rsidP="00C44933">
      <w:pPr>
        <w:pStyle w:val="ListParagraph"/>
        <w:numPr>
          <w:ilvl w:val="0"/>
          <w:numId w:val="44"/>
        </w:numPr>
      </w:pPr>
      <w:r w:rsidRPr="0084189F">
        <w:t>Emergency shutoff;</w:t>
      </w:r>
    </w:p>
    <w:p w14:paraId="025BE2AD" w14:textId="77777777" w:rsidR="00A67A2F" w:rsidRPr="0084189F" w:rsidRDefault="00A67A2F" w:rsidP="00C44933">
      <w:pPr>
        <w:pStyle w:val="ListParagraph"/>
        <w:numPr>
          <w:ilvl w:val="0"/>
          <w:numId w:val="44"/>
        </w:numPr>
      </w:pPr>
      <w:r w:rsidRPr="0084189F">
        <w:t>Emergency power;</w:t>
      </w:r>
    </w:p>
    <w:p w14:paraId="1A13B023" w14:textId="77777777" w:rsidR="00A67A2F" w:rsidRPr="0084189F" w:rsidRDefault="00A67A2F" w:rsidP="00C44933">
      <w:pPr>
        <w:pStyle w:val="ListParagraph"/>
        <w:numPr>
          <w:ilvl w:val="0"/>
          <w:numId w:val="44"/>
        </w:numPr>
      </w:pPr>
      <w:r w:rsidRPr="0084189F">
        <w:t>Emergency lighting;</w:t>
      </w:r>
    </w:p>
    <w:p w14:paraId="0058E56B" w14:textId="77777777" w:rsidR="00A67A2F" w:rsidRPr="0084189F" w:rsidRDefault="00A67A2F" w:rsidP="00C44933">
      <w:pPr>
        <w:pStyle w:val="ListParagraph"/>
        <w:numPr>
          <w:ilvl w:val="0"/>
          <w:numId w:val="44"/>
        </w:numPr>
      </w:pPr>
      <w:r w:rsidRPr="0084189F">
        <w:t xml:space="preserve">Fire protection; </w:t>
      </w:r>
    </w:p>
    <w:p w14:paraId="6D65F4EA" w14:textId="77777777" w:rsidR="00A67A2F" w:rsidRPr="0084189F" w:rsidRDefault="00A67A2F" w:rsidP="00C44933">
      <w:pPr>
        <w:pStyle w:val="ListParagraph"/>
        <w:numPr>
          <w:ilvl w:val="0"/>
          <w:numId w:val="44"/>
        </w:numPr>
      </w:pPr>
      <w:r w:rsidRPr="0084189F">
        <w:t>Temperature and humidity controls;</w:t>
      </w:r>
    </w:p>
    <w:p w14:paraId="7B7193F1" w14:textId="77777777" w:rsidR="00A67A2F" w:rsidRPr="0084189F" w:rsidRDefault="00A67A2F" w:rsidP="00C44933">
      <w:pPr>
        <w:pStyle w:val="ListParagraph"/>
        <w:numPr>
          <w:ilvl w:val="0"/>
          <w:numId w:val="44"/>
        </w:numPr>
      </w:pPr>
      <w:r w:rsidRPr="0084189F">
        <w:t xml:space="preserve">Water damage protection; and </w:t>
      </w:r>
    </w:p>
    <w:p w14:paraId="4F45722C" w14:textId="77777777" w:rsidR="00A67A2F" w:rsidRPr="0084189F" w:rsidRDefault="00A67A2F" w:rsidP="00C44933">
      <w:pPr>
        <w:pStyle w:val="ListParagraph"/>
        <w:numPr>
          <w:ilvl w:val="0"/>
          <w:numId w:val="44"/>
        </w:numPr>
      </w:pPr>
      <w:r w:rsidRPr="0084189F">
        <w:t>Delivery and removal of information assets controls.</w:t>
      </w:r>
    </w:p>
    <w:p w14:paraId="3639D1EF" w14:textId="77777777" w:rsidR="00A67A2F" w:rsidRPr="0084189F" w:rsidRDefault="00A67A2F" w:rsidP="00C44933">
      <w:pPr>
        <w:spacing w:after="0"/>
        <w:jc w:val="both"/>
        <w:rPr>
          <w:rFonts w:cstheme="minorHAnsi"/>
          <w:szCs w:val="20"/>
        </w:rPr>
      </w:pPr>
    </w:p>
    <w:p w14:paraId="63379065" w14:textId="77777777" w:rsidR="00A67A2F" w:rsidRPr="0084189F" w:rsidRDefault="00A22446" w:rsidP="001D34C1">
      <w:pPr>
        <w:pStyle w:val="Heading2"/>
      </w:pPr>
      <w:bookmarkStart w:id="495" w:name="_Toc21352816"/>
      <w:bookmarkStart w:id="496" w:name="_Toc22560041"/>
      <w:bookmarkStart w:id="497" w:name="_Toc32310684"/>
      <w:bookmarkStart w:id="498" w:name="_Toc225760815"/>
      <w:bookmarkStart w:id="499" w:name="_Toc525032155"/>
      <w:r w:rsidRPr="0084189F">
        <w:t>CONTINGENCY PLANNING</w:t>
      </w:r>
      <w:bookmarkEnd w:id="495"/>
      <w:bookmarkEnd w:id="496"/>
      <w:bookmarkEnd w:id="497"/>
      <w:bookmarkEnd w:id="498"/>
      <w:r w:rsidRPr="0084189F">
        <w:t xml:space="preserve"> </w:t>
      </w:r>
      <w:bookmarkEnd w:id="499"/>
    </w:p>
    <w:p w14:paraId="65AB52F9"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C44933">
      <w:pPr>
        <w:pStyle w:val="ListParagraph"/>
        <w:keepNext/>
        <w:numPr>
          <w:ilvl w:val="0"/>
          <w:numId w:val="45"/>
        </w:numPr>
      </w:pPr>
      <w:r w:rsidRPr="0084189F">
        <w:t>Backup and recovery strategies;</w:t>
      </w:r>
    </w:p>
    <w:p w14:paraId="6DF39E40" w14:textId="77777777" w:rsidR="00A67A2F" w:rsidRPr="0084189F" w:rsidRDefault="00A67A2F" w:rsidP="00C44933">
      <w:pPr>
        <w:pStyle w:val="ListParagraph"/>
        <w:keepNext/>
        <w:numPr>
          <w:ilvl w:val="0"/>
          <w:numId w:val="45"/>
        </w:numPr>
      </w:pPr>
      <w:r w:rsidRPr="0084189F">
        <w:t>Continuity of operations;</w:t>
      </w:r>
    </w:p>
    <w:p w14:paraId="360AEBC5" w14:textId="77777777" w:rsidR="00A67A2F" w:rsidRPr="0084189F" w:rsidRDefault="00A67A2F" w:rsidP="00C44933">
      <w:pPr>
        <w:pStyle w:val="ListParagraph"/>
        <w:keepNext/>
        <w:numPr>
          <w:ilvl w:val="0"/>
          <w:numId w:val="45"/>
        </w:numPr>
      </w:pPr>
      <w:r w:rsidRPr="0084189F">
        <w:t>Disaster recovery; and</w:t>
      </w:r>
    </w:p>
    <w:p w14:paraId="5C03BB68" w14:textId="77777777" w:rsidR="00A67A2F" w:rsidRPr="0084189F" w:rsidRDefault="00A67A2F" w:rsidP="00C44933">
      <w:pPr>
        <w:pStyle w:val="ListParagraph"/>
        <w:keepNext/>
        <w:numPr>
          <w:ilvl w:val="0"/>
          <w:numId w:val="45"/>
        </w:numPr>
      </w:pPr>
      <w:r w:rsidRPr="0084189F">
        <w:t>Crisis management.</w:t>
      </w:r>
    </w:p>
    <w:p w14:paraId="163972A1" w14:textId="77777777" w:rsidR="00A67A2F" w:rsidRPr="0084189F" w:rsidRDefault="00A67A2F" w:rsidP="00C44933">
      <w:pPr>
        <w:spacing w:after="0"/>
        <w:jc w:val="both"/>
        <w:rPr>
          <w:rFonts w:cstheme="minorHAnsi"/>
          <w:szCs w:val="20"/>
        </w:rPr>
      </w:pPr>
    </w:p>
    <w:p w14:paraId="34EF48E8" w14:textId="77777777" w:rsidR="00A67A2F" w:rsidRPr="0084189F" w:rsidRDefault="00A22446" w:rsidP="001D34C1">
      <w:pPr>
        <w:pStyle w:val="Heading2"/>
      </w:pPr>
      <w:bookmarkStart w:id="500" w:name="_Toc21352817"/>
      <w:bookmarkStart w:id="501" w:name="_Toc22560042"/>
      <w:bookmarkStart w:id="502" w:name="_Toc32310685"/>
      <w:bookmarkStart w:id="503" w:name="_Toc225760816"/>
      <w:bookmarkStart w:id="504" w:name="_Toc525032156"/>
      <w:r w:rsidRPr="0084189F">
        <w:t>INCIDENT RESPONSE</w:t>
      </w:r>
      <w:bookmarkEnd w:id="500"/>
      <w:bookmarkEnd w:id="501"/>
      <w:bookmarkEnd w:id="502"/>
      <w:bookmarkEnd w:id="503"/>
      <w:r w:rsidRPr="0084189F">
        <w:t xml:space="preserve"> </w:t>
      </w:r>
      <w:bookmarkEnd w:id="504"/>
    </w:p>
    <w:p w14:paraId="5ACCAB8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C44933">
      <w:pPr>
        <w:pStyle w:val="ListParagraph"/>
        <w:numPr>
          <w:ilvl w:val="0"/>
          <w:numId w:val="46"/>
        </w:numPr>
      </w:pPr>
      <w:r w:rsidRPr="0084189F">
        <w:t>Information security incident reporting awareness;</w:t>
      </w:r>
    </w:p>
    <w:p w14:paraId="4F5D2707" w14:textId="77777777" w:rsidR="00A67A2F" w:rsidRPr="0084189F" w:rsidRDefault="00A67A2F" w:rsidP="00C44933">
      <w:pPr>
        <w:pStyle w:val="ListParagraph"/>
        <w:numPr>
          <w:ilvl w:val="0"/>
          <w:numId w:val="46"/>
        </w:numPr>
      </w:pPr>
      <w:r w:rsidRPr="0084189F">
        <w:t>Incident response planning and handling;</w:t>
      </w:r>
    </w:p>
    <w:p w14:paraId="43AF1A60" w14:textId="77777777" w:rsidR="00A67A2F" w:rsidRPr="0084189F" w:rsidRDefault="00A67A2F" w:rsidP="00C44933">
      <w:pPr>
        <w:pStyle w:val="ListParagraph"/>
        <w:numPr>
          <w:ilvl w:val="0"/>
          <w:numId w:val="46"/>
        </w:numPr>
      </w:pPr>
      <w:r w:rsidRPr="0084189F">
        <w:t>Establishment of an incident response team;</w:t>
      </w:r>
    </w:p>
    <w:p w14:paraId="2F939EC1" w14:textId="77777777" w:rsidR="00A67A2F" w:rsidRPr="0084189F" w:rsidRDefault="00A67A2F" w:rsidP="00C44933">
      <w:pPr>
        <w:pStyle w:val="ListParagraph"/>
        <w:numPr>
          <w:ilvl w:val="0"/>
          <w:numId w:val="46"/>
        </w:numPr>
      </w:pPr>
      <w:r w:rsidRPr="0084189F">
        <w:t xml:space="preserve">Cybersecurity insurance; </w:t>
      </w:r>
    </w:p>
    <w:p w14:paraId="4D3E2FB3" w14:textId="77777777" w:rsidR="00A67A2F" w:rsidRPr="0084189F" w:rsidRDefault="00A67A2F" w:rsidP="00C44933">
      <w:pPr>
        <w:pStyle w:val="ListParagraph"/>
        <w:numPr>
          <w:ilvl w:val="0"/>
          <w:numId w:val="46"/>
        </w:numPr>
      </w:pPr>
      <w:r w:rsidRPr="0084189F">
        <w:t>Contracts with external incident response services specialists; and</w:t>
      </w:r>
    </w:p>
    <w:p w14:paraId="65B8BAD8" w14:textId="52563FE2" w:rsidR="00A67A2F" w:rsidRDefault="00A67A2F" w:rsidP="00C44933">
      <w:pPr>
        <w:pStyle w:val="ListParagraph"/>
        <w:numPr>
          <w:ilvl w:val="0"/>
          <w:numId w:val="46"/>
        </w:numPr>
      </w:pPr>
      <w:r w:rsidRPr="0084189F">
        <w:t>Contacts with law enforcement cybersecurity units.</w:t>
      </w:r>
    </w:p>
    <w:p w14:paraId="51DD9B8A" w14:textId="77777777" w:rsidR="004D4EC3" w:rsidRPr="0084189F" w:rsidRDefault="004D4EC3" w:rsidP="004D4EC3">
      <w:pPr>
        <w:pStyle w:val="ListParagraph"/>
        <w:numPr>
          <w:ilvl w:val="0"/>
          <w:numId w:val="0"/>
        </w:numPr>
        <w:ind w:left="720"/>
      </w:pPr>
    </w:p>
    <w:p w14:paraId="0008A6F6" w14:textId="77777777" w:rsidR="00A67A2F" w:rsidRPr="0084189F" w:rsidRDefault="00A67A2F" w:rsidP="00340C1E">
      <w:pPr>
        <w:pStyle w:val="Heading2"/>
      </w:pPr>
      <w:bookmarkStart w:id="505" w:name="_Toc32310686"/>
      <w:bookmarkStart w:id="506" w:name="_Toc225760817"/>
      <w:r w:rsidRPr="0084189F">
        <w:t>TAX RETURN DATA SECURITY</w:t>
      </w:r>
      <w:bookmarkEnd w:id="505"/>
      <w:bookmarkEnd w:id="506"/>
    </w:p>
    <w:p w14:paraId="66F9EE93" w14:textId="77777777" w:rsidR="00A67A2F" w:rsidRPr="00655702" w:rsidRDefault="004621BA" w:rsidP="0084189F">
      <w:pPr>
        <w:spacing w:after="0"/>
        <w:ind w:left="1080" w:hanging="360"/>
        <w:rPr>
          <w:rFonts w:cstheme="minorHAnsi"/>
          <w:szCs w:val="20"/>
        </w:rPr>
      </w:pPr>
      <w:r w:rsidRPr="00655702">
        <w:rPr>
          <w:rFonts w:cstheme="minorHAnsi"/>
          <w:szCs w:val="20"/>
        </w:rPr>
        <w:t>A</w:t>
      </w:r>
      <w:r w:rsidR="00A67A2F" w:rsidRPr="00655702">
        <w:rPr>
          <w:rFonts w:cstheme="minorHAnsi"/>
          <w:szCs w:val="20"/>
        </w:rPr>
        <w:t>.</w:t>
      </w:r>
      <w:r w:rsidR="00A67A2F" w:rsidRPr="00655702">
        <w:rPr>
          <w:rFonts w:cstheme="minorHAnsi"/>
          <w:szCs w:val="20"/>
        </w:rPr>
        <w:tab/>
        <w:t>PERFORMANCE</w:t>
      </w:r>
    </w:p>
    <w:p w14:paraId="1D427AFC" w14:textId="77777777" w:rsidR="00A67A2F" w:rsidRPr="0084189F" w:rsidRDefault="00A67A2F" w:rsidP="00214632">
      <w:pPr>
        <w:pStyle w:val="ListParagraph"/>
        <w:numPr>
          <w:ilvl w:val="0"/>
          <w:numId w:val="47"/>
        </w:numPr>
        <w:ind w:left="1440"/>
      </w:pPr>
      <w:r w:rsidRPr="0084189F">
        <w:t xml:space="preserve">In performance of this </w:t>
      </w:r>
      <w:r w:rsidR="00645251" w:rsidRPr="0084189F">
        <w:rPr>
          <w:color w:val="000000"/>
        </w:rPr>
        <w:t>Contract</w:t>
      </w:r>
      <w:r w:rsidRPr="0084189F">
        <w:t xml:space="preserve">, the </w:t>
      </w:r>
      <w:r w:rsidR="00CE1324" w:rsidRPr="0084189F">
        <w:t>Contractor</w:t>
      </w:r>
      <w:r w:rsidRPr="0084189F">
        <w:t xml:space="preserve"> agrees to comply with and assume responsibility for compliance by his or her employees with the following requirements:</w:t>
      </w:r>
    </w:p>
    <w:p w14:paraId="1A74E725"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All work will be done under the supervision of the </w:t>
      </w:r>
      <w:r w:rsidR="00CE1324" w:rsidRPr="0084189F">
        <w:t>Contractor</w:t>
      </w:r>
      <w:r w:rsidR="00B97D5B" w:rsidRPr="0084189F">
        <w:rPr>
          <w:rFonts w:eastAsia="Calibri"/>
        </w:rPr>
        <w:t xml:space="preserve"> or the </w:t>
      </w:r>
      <w:r w:rsidRPr="0084189F">
        <w:rPr>
          <w:rFonts w:eastAsia="Calibri"/>
        </w:rPr>
        <w:t>Contractor’s employees;</w:t>
      </w:r>
    </w:p>
    <w:p w14:paraId="11D448DE"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00645251" w:rsidRPr="0084189F">
        <w:rPr>
          <w:color w:val="000000"/>
        </w:rPr>
        <w:t>Contract</w:t>
      </w:r>
      <w:r w:rsidRPr="0084189F">
        <w:rPr>
          <w:rFonts w:eastAsia="Calibri"/>
        </w:rPr>
        <w:t xml:space="preserve"> Disclosure to anyone other than an officer or employee of the </w:t>
      </w:r>
      <w:r w:rsidR="00CE1324" w:rsidRPr="0084189F">
        <w:t>Contractor</w:t>
      </w:r>
      <w:r w:rsidRPr="0084189F">
        <w:rPr>
          <w:rFonts w:eastAsia="Calibri"/>
        </w:rPr>
        <w:t xml:space="preserve"> will be prohibited;</w:t>
      </w:r>
    </w:p>
    <w:p w14:paraId="17FC18A2" w14:textId="77777777" w:rsidR="00A67A2F" w:rsidRPr="0084189F" w:rsidRDefault="00A67A2F" w:rsidP="00214632">
      <w:pPr>
        <w:pStyle w:val="ListParagraph"/>
        <w:numPr>
          <w:ilvl w:val="0"/>
          <w:numId w:val="47"/>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certifies that the data processed during the performance of this </w:t>
      </w:r>
      <w:r w:rsidR="00645251" w:rsidRPr="0084189F">
        <w:rPr>
          <w:color w:val="000000"/>
        </w:rPr>
        <w:t>Contract</w:t>
      </w:r>
      <w:r w:rsidRPr="0084189F">
        <w:rPr>
          <w:rFonts w:eastAsia="Calibri"/>
        </w:rPr>
        <w:t xml:space="preserve"> will be completely purged from all data storage components of his or her computer facility, and the </w:t>
      </w:r>
      <w:r w:rsidR="00CE1324" w:rsidRPr="0084189F">
        <w:t>Contractor</w:t>
      </w:r>
      <w:r w:rsidRPr="0084189F">
        <w:rPr>
          <w:rFonts w:eastAsia="Calibri"/>
        </w:rPr>
        <w:t xml:space="preserve"> will retain no output at the time the work is completed.  If immediate purging of all data storage components is not possible, the </w:t>
      </w:r>
      <w:r w:rsidR="00CE1324" w:rsidRPr="0084189F">
        <w:t>Contractor</w:t>
      </w:r>
      <w:r w:rsidRPr="0084189F">
        <w:rPr>
          <w:rFonts w:eastAsia="Calibri"/>
        </w:rPr>
        <w:t xml:space="preserve"> certifies that any IRS data remaining in any storage component will be safeguarded to prevent unauthorized disclosures;</w:t>
      </w:r>
    </w:p>
    <w:p w14:paraId="52E008E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00CE1324"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214632">
      <w:pPr>
        <w:pStyle w:val="ListParagraph"/>
        <w:numPr>
          <w:ilvl w:val="0"/>
          <w:numId w:val="47"/>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No work involving federal tax information furnished under this </w:t>
      </w:r>
      <w:r w:rsidR="00645251" w:rsidRPr="0084189F">
        <w:rPr>
          <w:color w:val="000000"/>
        </w:rPr>
        <w:t>Contract</w:t>
      </w:r>
      <w:r w:rsidRPr="0084189F">
        <w:rPr>
          <w:rFonts w:eastAsia="Calibri"/>
        </w:rPr>
        <w:t xml:space="preserve"> will be subcontracted without prior written approval of the IRS;</w:t>
      </w:r>
    </w:p>
    <w:p w14:paraId="672B100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will maintain a list of employees authorized access. Such list will be provided to the agency and, upon request, to the IRS reviewing office; and</w:t>
      </w:r>
    </w:p>
    <w:p w14:paraId="7A13FBC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agency will have the right to void this </w:t>
      </w:r>
      <w:r w:rsidR="00645251" w:rsidRPr="0084189F">
        <w:rPr>
          <w:color w:val="000000"/>
        </w:rPr>
        <w:t>Contract</w:t>
      </w:r>
      <w:r w:rsidRPr="0084189F">
        <w:rPr>
          <w:rFonts w:eastAsia="Calibri"/>
        </w:rPr>
        <w:t xml:space="preserve"> if the </w:t>
      </w:r>
      <w:r w:rsidR="00CE1324" w:rsidRPr="0084189F">
        <w:t>Contractor</w:t>
      </w:r>
      <w:r w:rsidRPr="0084189F">
        <w:rPr>
          <w:rFonts w:eastAsia="Calibri"/>
        </w:rPr>
        <w:t xml:space="preserve"> fails to provide the safeguards described above.</w:t>
      </w:r>
    </w:p>
    <w:p w14:paraId="6BAF8D9C" w14:textId="77777777" w:rsidR="00A67A2F" w:rsidRPr="0084189F" w:rsidRDefault="00A67A2F" w:rsidP="00864DD2">
      <w:pPr>
        <w:spacing w:after="0"/>
        <w:rPr>
          <w:rFonts w:cstheme="minorHAnsi"/>
          <w:szCs w:val="20"/>
        </w:rPr>
      </w:pPr>
    </w:p>
    <w:p w14:paraId="48D8850B" w14:textId="77777777" w:rsidR="00A67A2F" w:rsidRPr="00655702" w:rsidRDefault="004621BA" w:rsidP="00864DD2">
      <w:pPr>
        <w:spacing w:after="0"/>
        <w:ind w:left="1080" w:hanging="360"/>
        <w:rPr>
          <w:rFonts w:cstheme="minorHAnsi"/>
          <w:szCs w:val="20"/>
        </w:rPr>
      </w:pPr>
      <w:r w:rsidRPr="00655702">
        <w:rPr>
          <w:rFonts w:cstheme="minorHAnsi"/>
          <w:szCs w:val="20"/>
        </w:rPr>
        <w:t>B</w:t>
      </w:r>
      <w:r w:rsidR="00A67A2F" w:rsidRPr="00655702">
        <w:rPr>
          <w:rFonts w:cstheme="minorHAnsi"/>
          <w:szCs w:val="20"/>
        </w:rPr>
        <w:t>.</w:t>
      </w:r>
      <w:r w:rsidR="00A67A2F" w:rsidRPr="00655702">
        <w:rPr>
          <w:rFonts w:cstheme="minorHAnsi"/>
          <w:szCs w:val="20"/>
        </w:rPr>
        <w:tab/>
        <w:t>CRIMINAL/CIVIL SANCTIONS</w:t>
      </w:r>
    </w:p>
    <w:p w14:paraId="3574DC13" w14:textId="77777777" w:rsidR="00A67A2F" w:rsidRPr="0084189F" w:rsidRDefault="00A67A2F" w:rsidP="00214632">
      <w:pPr>
        <w:pStyle w:val="ListParagraph"/>
        <w:numPr>
          <w:ilvl w:val="0"/>
          <w:numId w:val="48"/>
        </w:numPr>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00645251"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Additionally, it is incumbent upon the </w:t>
      </w:r>
      <w:r w:rsidR="00CE1324"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Granting a </w:t>
      </w:r>
      <w:r w:rsidR="00CE1324" w:rsidRPr="0084189F">
        <w:t>Contractor</w:t>
      </w:r>
      <w:r w:rsidRPr="0084189F">
        <w:rPr>
          <w:rFonts w:eastAsia="Calibri"/>
        </w:rPr>
        <w:t xml:space="preserve"> access to </w:t>
      </w:r>
      <w:r w:rsidR="00742DFB">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sidR="00742DFB">
        <w:rPr>
          <w:rFonts w:eastAsia="Calibri"/>
        </w:rPr>
        <w:t xml:space="preserve">their </w:t>
      </w:r>
      <w:r w:rsidRPr="0084189F">
        <w:rPr>
          <w:rFonts w:eastAsia="Calibri"/>
        </w:rPr>
        <w:t>authorization to access FTI through annual recertification</w:t>
      </w:r>
      <w:r w:rsidR="00742DFB">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eastAsia="Calibri"/>
        </w:rPr>
        <w:t xml:space="preserve">losures and data breaches. </w:t>
      </w:r>
      <w:r w:rsidRPr="0084189F">
        <w:rPr>
          <w:rFonts w:eastAsia="Calibri"/>
        </w:rPr>
        <w:t xml:space="preserve">For both the initial certification and the annual certification, the </w:t>
      </w:r>
      <w:r w:rsidR="00CE1324" w:rsidRPr="0084189F">
        <w:t>Contractor</w:t>
      </w:r>
      <w:r w:rsidRPr="0084189F">
        <w:rPr>
          <w:rFonts w:eastAsia="Calibri"/>
        </w:rPr>
        <w:t xml:space="preserve"> should sign, either with ink or electronic signature, a confidentiality statement certifying its understanding of the security requirements.</w:t>
      </w:r>
    </w:p>
    <w:p w14:paraId="3CB718C2" w14:textId="77777777" w:rsidR="00A67A2F" w:rsidRPr="0084189F" w:rsidRDefault="00A67A2F" w:rsidP="00864DD2">
      <w:pPr>
        <w:spacing w:after="0"/>
        <w:rPr>
          <w:rFonts w:cstheme="minorHAnsi"/>
          <w:szCs w:val="20"/>
        </w:rPr>
      </w:pPr>
    </w:p>
    <w:p w14:paraId="573DA716" w14:textId="77777777" w:rsidR="00A67A2F" w:rsidRPr="00655702" w:rsidRDefault="004621BA" w:rsidP="00864DD2">
      <w:pPr>
        <w:spacing w:after="0"/>
        <w:ind w:left="1080" w:hanging="360"/>
        <w:rPr>
          <w:rFonts w:cstheme="minorHAnsi"/>
          <w:szCs w:val="20"/>
        </w:rPr>
      </w:pPr>
      <w:r w:rsidRPr="00655702">
        <w:rPr>
          <w:rFonts w:cstheme="minorHAnsi"/>
          <w:szCs w:val="20"/>
        </w:rPr>
        <w:t>C</w:t>
      </w:r>
      <w:r w:rsidR="00655702">
        <w:rPr>
          <w:rFonts w:cstheme="minorHAnsi"/>
          <w:szCs w:val="20"/>
        </w:rPr>
        <w:t>.</w:t>
      </w:r>
      <w:r w:rsidR="00655702">
        <w:rPr>
          <w:rFonts w:cstheme="minorHAnsi"/>
          <w:szCs w:val="20"/>
        </w:rPr>
        <w:tab/>
        <w:t>INSPECTION</w:t>
      </w:r>
    </w:p>
    <w:p w14:paraId="733FE44F" w14:textId="77777777" w:rsidR="00A67A2F" w:rsidRPr="0084189F" w:rsidRDefault="00A67A2F" w:rsidP="00864DD2">
      <w:pPr>
        <w:spacing w:after="0"/>
        <w:ind w:left="1080"/>
        <w:rPr>
          <w:rFonts w:cstheme="minorHAnsi"/>
          <w:szCs w:val="20"/>
        </w:rPr>
      </w:pPr>
      <w:r w:rsidRPr="0084189F">
        <w:rPr>
          <w:rFonts w:cstheme="minorHAnsi"/>
          <w:szCs w:val="20"/>
        </w:rPr>
        <w:t xml:space="preserve">The IRS and the Agency shall have the right to send its officers and employees into the offices and plants of the </w:t>
      </w:r>
      <w:r w:rsidR="00CE1324" w:rsidRPr="0084189F">
        <w:rPr>
          <w:rFonts w:cstheme="minorHAnsi"/>
          <w:szCs w:val="20"/>
        </w:rPr>
        <w:t>Contractor</w:t>
      </w:r>
      <w:r w:rsidRPr="0084189F">
        <w:rPr>
          <w:rFonts w:cstheme="minorHAnsi"/>
          <w:szCs w:val="20"/>
        </w:rPr>
        <w:t xml:space="preserve"> for inspection of the facilities and operations provided for the performance of any work under this </w:t>
      </w:r>
      <w:r w:rsidR="00645251" w:rsidRPr="0084189F">
        <w:rPr>
          <w:rFonts w:cstheme="minorHAnsi"/>
          <w:color w:val="000000"/>
          <w:szCs w:val="20"/>
        </w:rPr>
        <w:t>Contract</w:t>
      </w:r>
      <w:r w:rsidRPr="0084189F">
        <w:rPr>
          <w:rFonts w:cstheme="minorHAnsi"/>
          <w:szCs w:val="20"/>
        </w:rPr>
        <w:t xml:space="preserve"> On the basis of such inspection, specific measures may be required in cases where the </w:t>
      </w:r>
      <w:r w:rsidR="00CE1324" w:rsidRPr="0084189F">
        <w:rPr>
          <w:rFonts w:cstheme="minorHAnsi"/>
          <w:szCs w:val="20"/>
        </w:rPr>
        <w:t>Contractor</w:t>
      </w:r>
      <w:r w:rsidRPr="0084189F">
        <w:rPr>
          <w:rFonts w:cstheme="minorHAnsi"/>
          <w:szCs w:val="20"/>
        </w:rPr>
        <w:t xml:space="preserve"> is found to be noncompliant with </w:t>
      </w:r>
      <w:r w:rsidR="00645251" w:rsidRPr="0084189F">
        <w:rPr>
          <w:rFonts w:cstheme="minorHAnsi"/>
          <w:color w:val="000000"/>
          <w:szCs w:val="20"/>
        </w:rPr>
        <w:t>Contract</w:t>
      </w:r>
      <w:r w:rsidRPr="0084189F">
        <w:rPr>
          <w:rFonts w:cstheme="minorHAnsi"/>
          <w:szCs w:val="20"/>
        </w:rPr>
        <w:t xml:space="preserve"> safeguards.</w:t>
      </w:r>
    </w:p>
    <w:p w14:paraId="7526AB6C" w14:textId="77777777" w:rsidR="00A67A2F" w:rsidRPr="0084189F" w:rsidRDefault="00A67A2F" w:rsidP="0084189F">
      <w:pPr>
        <w:spacing w:after="0"/>
        <w:rPr>
          <w:rFonts w:cstheme="minorHAnsi"/>
          <w:szCs w:val="20"/>
        </w:rPr>
      </w:pP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D11E92">
      <w:pPr>
        <w:pStyle w:val="Heading1"/>
      </w:pPr>
      <w:bookmarkStart w:id="507" w:name="_4.4.1.1_Ownership_Disclosure"/>
      <w:bookmarkStart w:id="508" w:name="_4.4.1.1_Signatory_page"/>
      <w:bookmarkStart w:id="509" w:name="_4.4.2.3_Contract_Schedule"/>
      <w:bookmarkStart w:id="510" w:name="_4.4.2.4_mobilization_and"/>
      <w:bookmarkStart w:id="511" w:name="_Toc225760818"/>
      <w:bookmarkEnd w:id="507"/>
      <w:bookmarkEnd w:id="508"/>
      <w:bookmarkEnd w:id="509"/>
      <w:bookmarkEnd w:id="510"/>
      <w:r w:rsidRPr="0084189F">
        <w:t>MODIFICATIONS TO THE STATE OF NEW JERSEY STANDARD TERMS AND CONDITIONS</w:t>
      </w:r>
      <w:bookmarkEnd w:id="511"/>
    </w:p>
    <w:p w14:paraId="797DEF2E" w14:textId="77777777" w:rsidR="00C11E9E" w:rsidRPr="0084189F" w:rsidRDefault="00C11E9E" w:rsidP="0084189F">
      <w:pPr>
        <w:spacing w:after="0"/>
        <w:rPr>
          <w:szCs w:val="20"/>
        </w:rPr>
      </w:pPr>
    </w:p>
    <w:p w14:paraId="5219B7C3" w14:textId="77777777" w:rsidR="00D11E92" w:rsidRPr="0084189F" w:rsidRDefault="00D11E92" w:rsidP="00340C1E">
      <w:pPr>
        <w:pStyle w:val="Heading2"/>
      </w:pPr>
      <w:bookmarkStart w:id="512" w:name="_Toc195102041"/>
      <w:bookmarkStart w:id="513" w:name="_Toc225760819"/>
      <w:r w:rsidRPr="0084189F">
        <w:t>INSURANCE</w:t>
      </w:r>
      <w:bookmarkEnd w:id="512"/>
      <w:bookmarkEnd w:id="513"/>
    </w:p>
    <w:p w14:paraId="3FAB9ACB" w14:textId="77777777" w:rsidR="00D11E92" w:rsidRPr="0084189F" w:rsidRDefault="00D11E92" w:rsidP="00D11E92">
      <w:pPr>
        <w:spacing w:after="0" w:line="240" w:lineRule="auto"/>
        <w:rPr>
          <w:b/>
          <w:szCs w:val="20"/>
          <w:highlight w:val="green"/>
        </w:rPr>
      </w:pPr>
    </w:p>
    <w:p w14:paraId="355E2740" w14:textId="77777777" w:rsidR="00D11E92" w:rsidRPr="0084189F" w:rsidRDefault="00D11E92" w:rsidP="00801D11">
      <w:pPr>
        <w:pStyle w:val="Heading3"/>
      </w:pPr>
      <w:bookmarkStart w:id="514" w:name="_Toc195102042"/>
      <w:bookmarkStart w:id="515" w:name="_Toc225760820"/>
      <w:r w:rsidRPr="0084189F">
        <w:t>PROFESSIONAL LIABILITY INSURANCE</w:t>
      </w:r>
      <w:bookmarkEnd w:id="514"/>
      <w:bookmarkEnd w:id="515"/>
    </w:p>
    <w:p w14:paraId="7814A35B" w14:textId="77777777" w:rsidR="00D11E92" w:rsidRPr="0084189F" w:rsidRDefault="00D11E92" w:rsidP="00D11E92">
      <w:pPr>
        <w:spacing w:after="0" w:line="240" w:lineRule="auto"/>
        <w:rPr>
          <w:szCs w:val="20"/>
        </w:rPr>
      </w:pPr>
      <w:r w:rsidRPr="0084189F">
        <w:rPr>
          <w:szCs w:val="20"/>
        </w:rPr>
        <w:t xml:space="preserve">Section 4.2 of the SSTC is supplemented with the following:  </w:t>
      </w:r>
    </w:p>
    <w:p w14:paraId="4ACBC37B" w14:textId="77777777" w:rsidR="00D11E92" w:rsidRPr="0084189F" w:rsidRDefault="00D11E92" w:rsidP="00D11E92">
      <w:pPr>
        <w:spacing w:after="0" w:line="240" w:lineRule="auto"/>
        <w:rPr>
          <w:szCs w:val="20"/>
        </w:rPr>
      </w:pPr>
    </w:p>
    <w:p w14:paraId="06173568" w14:textId="77777777" w:rsidR="00D11E92" w:rsidRPr="0084189F" w:rsidRDefault="00D11E92" w:rsidP="00D11E92">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FB4B0E">
        <w:rPr>
          <w:szCs w:val="20"/>
        </w:rPr>
        <w:t>than $2,000</w:t>
      </w:r>
      <w:r w:rsidRPr="00545F3C">
        <w:rPr>
          <w:szCs w:val="20"/>
        </w:rPr>
        <w:t xml:space="preserve">,000 or higher if appropriate per each occurrence, and in such policy forms as shall be approved by the State.  If the Contractor has claims-made coverage and subsequently changes carriers during the term of this </w:t>
      </w:r>
      <w:r w:rsidRPr="00545F3C">
        <w:rPr>
          <w:color w:val="000000"/>
          <w:szCs w:val="20"/>
        </w:rPr>
        <w:t>Contract</w:t>
      </w:r>
      <w:r w:rsidRPr="00545F3C">
        <w:rPr>
          <w:szCs w:val="20"/>
        </w:rPr>
        <w:t>, it shall obtain from its new Errors and</w:t>
      </w:r>
      <w:r w:rsidRPr="0084189F">
        <w:rPr>
          <w:szCs w:val="20"/>
        </w:rPr>
        <w:t xml:space="preserve"> Omissions, Professional Liability Insurance, and/or Professional Malpractice Insurance carrier an endorsement for retroactive coverage.</w:t>
      </w:r>
    </w:p>
    <w:p w14:paraId="43688397" w14:textId="77777777" w:rsidR="00D11E92" w:rsidRPr="0084189F" w:rsidRDefault="00D11E92" w:rsidP="00D11E92">
      <w:pPr>
        <w:spacing w:after="0" w:line="240" w:lineRule="auto"/>
        <w:rPr>
          <w:szCs w:val="20"/>
        </w:rPr>
      </w:pPr>
    </w:p>
    <w:p w14:paraId="1B8D0329" w14:textId="77777777" w:rsidR="00D11E92" w:rsidRPr="0084189F" w:rsidRDefault="00D11E92" w:rsidP="00801D11">
      <w:pPr>
        <w:pStyle w:val="Heading3"/>
      </w:pPr>
      <w:bookmarkStart w:id="516" w:name="_Toc195102043"/>
      <w:bookmarkStart w:id="517" w:name="_Toc225760821"/>
      <w:r w:rsidRPr="0084189F">
        <w:t>CYBER BREACH INSURANCE</w:t>
      </w:r>
      <w:bookmarkEnd w:id="516"/>
      <w:bookmarkEnd w:id="517"/>
    </w:p>
    <w:p w14:paraId="0BBF046E" w14:textId="77777777" w:rsidR="00D11E92" w:rsidRPr="0084189F" w:rsidRDefault="00D11E92" w:rsidP="00D11E92">
      <w:pPr>
        <w:spacing w:after="0" w:line="240" w:lineRule="auto"/>
        <w:rPr>
          <w:szCs w:val="20"/>
        </w:rPr>
      </w:pPr>
      <w:r w:rsidRPr="0084189F">
        <w:rPr>
          <w:szCs w:val="20"/>
        </w:rPr>
        <w:t>Section 4.2 of the SSTC supplemented with the following:</w:t>
      </w:r>
      <w:r w:rsidRPr="0084189F" w:rsidDel="003A12F1">
        <w:rPr>
          <w:szCs w:val="20"/>
        </w:rPr>
        <w:t xml:space="preserve"> </w:t>
      </w:r>
      <w:r w:rsidRPr="0084189F">
        <w:rPr>
          <w:szCs w:val="20"/>
        </w:rPr>
        <w:t xml:space="preserve">  </w:t>
      </w:r>
    </w:p>
    <w:p w14:paraId="3A199CD8" w14:textId="77777777" w:rsidR="00D11E92" w:rsidRPr="0084189F" w:rsidRDefault="00D11E92" w:rsidP="00D11E92">
      <w:pPr>
        <w:spacing w:after="0" w:line="240" w:lineRule="auto"/>
        <w:rPr>
          <w:szCs w:val="20"/>
        </w:rPr>
      </w:pPr>
    </w:p>
    <w:p w14:paraId="03A2DCBE" w14:textId="380027C8" w:rsidR="00D11E92" w:rsidRDefault="00D11E92" w:rsidP="00D11E92">
      <w:pPr>
        <w:spacing w:after="0" w:line="240" w:lineRule="auto"/>
        <w:jc w:val="both"/>
        <w:rPr>
          <w:szCs w:val="20"/>
        </w:rPr>
      </w:pPr>
      <w:r w:rsidRPr="0084189F">
        <w:rPr>
          <w:szCs w:val="20"/>
        </w:rPr>
        <w:t xml:space="preserve">Cyber Breach Insurance: The Contractor shall carry Cyber Breach Insurance in </w:t>
      </w:r>
      <w:r>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Pr>
          <w:color w:val="000000"/>
          <w:szCs w:val="20"/>
        </w:rPr>
        <w:t>.</w:t>
      </w:r>
      <w:r w:rsidRPr="0084189F">
        <w:rPr>
          <w:szCs w:val="20"/>
        </w:rPr>
        <w:t xml:space="preserve">  The insurance shall be in an amount of not less than </w:t>
      </w:r>
      <w:r w:rsidRPr="00925FE5">
        <w:rPr>
          <w:szCs w:val="20"/>
        </w:rPr>
        <w:t>$5,000,000</w:t>
      </w:r>
      <w:r w:rsidRPr="00A17CA2">
        <w:rPr>
          <w:szCs w:val="20"/>
        </w:rPr>
        <w:t xml:space="preserve"> </w:t>
      </w:r>
      <w:r w:rsidRPr="00925FE5">
        <w:rPr>
          <w:szCs w:val="20"/>
        </w:rPr>
        <w:t xml:space="preserve">or higher if appropriate </w:t>
      </w:r>
      <w:r>
        <w:rPr>
          <w:szCs w:val="20"/>
        </w:rPr>
        <w:t xml:space="preserve">per each occurrence </w:t>
      </w:r>
      <w:r w:rsidRPr="0084189F">
        <w:rPr>
          <w:szCs w:val="20"/>
        </w:rPr>
        <w:t xml:space="preserve">and in such policy forms as shall be approved by the State.  The insurance shall at a minimum cover the following: Data loss, </w:t>
      </w:r>
      <w:r>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903067C" w14:textId="21A2519E" w:rsidR="00D11E92" w:rsidRDefault="00D11E92" w:rsidP="00D11E92">
      <w:pPr>
        <w:spacing w:after="0" w:line="240" w:lineRule="auto"/>
        <w:jc w:val="both"/>
        <w:rPr>
          <w:szCs w:val="20"/>
        </w:rPr>
      </w:pPr>
    </w:p>
    <w:p w14:paraId="6B21E2DA" w14:textId="5124CC59" w:rsidR="00D11E92" w:rsidRDefault="00D11E92" w:rsidP="00D11E92">
      <w:pPr>
        <w:spacing w:after="0" w:line="240" w:lineRule="auto"/>
        <w:jc w:val="both"/>
        <w:rPr>
          <w:szCs w:val="20"/>
        </w:rPr>
      </w:pPr>
    </w:p>
    <w:p w14:paraId="0BC04BF3" w14:textId="79E86C34" w:rsidR="00D11E92" w:rsidRDefault="00D11E92" w:rsidP="00D11E92">
      <w:pPr>
        <w:spacing w:after="0" w:line="240" w:lineRule="auto"/>
        <w:jc w:val="both"/>
        <w:rPr>
          <w:szCs w:val="20"/>
        </w:rPr>
      </w:pPr>
    </w:p>
    <w:p w14:paraId="648BF08A" w14:textId="1D7049C3" w:rsidR="00D11E92" w:rsidRDefault="00D11E92" w:rsidP="00D11E92">
      <w:pPr>
        <w:spacing w:after="0" w:line="240" w:lineRule="auto"/>
        <w:jc w:val="both"/>
        <w:rPr>
          <w:szCs w:val="20"/>
        </w:rPr>
      </w:pPr>
    </w:p>
    <w:p w14:paraId="77CA8B03" w14:textId="0899BFBC" w:rsidR="00D11E92" w:rsidRDefault="00D11E92" w:rsidP="00D11E92">
      <w:pPr>
        <w:spacing w:after="0" w:line="240" w:lineRule="auto"/>
        <w:jc w:val="both"/>
        <w:rPr>
          <w:szCs w:val="20"/>
        </w:rPr>
      </w:pPr>
    </w:p>
    <w:p w14:paraId="0D5D31B1" w14:textId="4F4276B0" w:rsidR="00D11E92" w:rsidRDefault="00D11E92" w:rsidP="00D11E92">
      <w:pPr>
        <w:spacing w:after="0" w:line="240" w:lineRule="auto"/>
        <w:jc w:val="both"/>
        <w:rPr>
          <w:szCs w:val="20"/>
        </w:rPr>
      </w:pPr>
    </w:p>
    <w:p w14:paraId="43D011DB" w14:textId="007DB68D" w:rsidR="00D11E92" w:rsidRDefault="00D11E92" w:rsidP="00D11E92">
      <w:pPr>
        <w:spacing w:after="0" w:line="240" w:lineRule="auto"/>
        <w:jc w:val="both"/>
        <w:rPr>
          <w:szCs w:val="20"/>
        </w:rPr>
      </w:pPr>
    </w:p>
    <w:p w14:paraId="71D0FF49" w14:textId="05E7E523" w:rsidR="00D11E92" w:rsidRDefault="00D11E92" w:rsidP="00D11E92">
      <w:pPr>
        <w:spacing w:after="0" w:line="240" w:lineRule="auto"/>
        <w:jc w:val="both"/>
        <w:rPr>
          <w:szCs w:val="20"/>
        </w:rPr>
      </w:pPr>
    </w:p>
    <w:p w14:paraId="2C4E17BA" w14:textId="5ABA88AE" w:rsidR="00D11E92" w:rsidRDefault="00D11E92" w:rsidP="00D11E92">
      <w:pPr>
        <w:spacing w:after="0" w:line="240" w:lineRule="auto"/>
        <w:jc w:val="both"/>
        <w:rPr>
          <w:szCs w:val="20"/>
        </w:rPr>
      </w:pPr>
    </w:p>
    <w:p w14:paraId="411A7066" w14:textId="4ED5A2E4" w:rsidR="00D11E92" w:rsidRDefault="00D11E92" w:rsidP="00D11E92">
      <w:pPr>
        <w:spacing w:after="0" w:line="240" w:lineRule="auto"/>
        <w:jc w:val="both"/>
        <w:rPr>
          <w:szCs w:val="20"/>
        </w:rPr>
      </w:pPr>
    </w:p>
    <w:p w14:paraId="74D6DEE4" w14:textId="61D00FFF" w:rsidR="00D11E92" w:rsidRDefault="00D11E92" w:rsidP="00D11E92">
      <w:pPr>
        <w:spacing w:after="0" w:line="240" w:lineRule="auto"/>
        <w:jc w:val="both"/>
        <w:rPr>
          <w:szCs w:val="20"/>
        </w:rPr>
      </w:pPr>
    </w:p>
    <w:p w14:paraId="060288E0" w14:textId="79EC1649" w:rsidR="00D11E92" w:rsidRDefault="00D11E92" w:rsidP="00D11E92">
      <w:pPr>
        <w:spacing w:after="0" w:line="240" w:lineRule="auto"/>
        <w:jc w:val="both"/>
        <w:rPr>
          <w:szCs w:val="20"/>
        </w:rPr>
      </w:pPr>
    </w:p>
    <w:p w14:paraId="711FEA26" w14:textId="047049D1" w:rsidR="00D11E92" w:rsidRDefault="00D11E92" w:rsidP="00D11E92">
      <w:pPr>
        <w:spacing w:after="0" w:line="240" w:lineRule="auto"/>
        <w:jc w:val="both"/>
        <w:rPr>
          <w:szCs w:val="20"/>
        </w:rPr>
      </w:pPr>
    </w:p>
    <w:p w14:paraId="62CC9AA9" w14:textId="220C710F" w:rsidR="00D11E92" w:rsidRDefault="00D11E92" w:rsidP="00D11E92">
      <w:pPr>
        <w:spacing w:after="0" w:line="240" w:lineRule="auto"/>
        <w:jc w:val="both"/>
        <w:rPr>
          <w:szCs w:val="20"/>
        </w:rPr>
      </w:pPr>
    </w:p>
    <w:p w14:paraId="525A1DD2" w14:textId="2A18373C" w:rsidR="00D11E92" w:rsidRDefault="00D11E92" w:rsidP="00D11E92">
      <w:pPr>
        <w:spacing w:after="0" w:line="240" w:lineRule="auto"/>
        <w:jc w:val="both"/>
        <w:rPr>
          <w:szCs w:val="20"/>
        </w:rPr>
      </w:pPr>
    </w:p>
    <w:p w14:paraId="7E0BD3C2" w14:textId="0C11E5C9" w:rsidR="00D11E92" w:rsidRDefault="00D11E92" w:rsidP="00D11E92">
      <w:pPr>
        <w:spacing w:after="0" w:line="240" w:lineRule="auto"/>
        <w:jc w:val="both"/>
        <w:rPr>
          <w:szCs w:val="20"/>
        </w:rPr>
      </w:pPr>
    </w:p>
    <w:p w14:paraId="25A903B9" w14:textId="51EA3E72" w:rsidR="00D11E92" w:rsidRDefault="00D11E92" w:rsidP="00D11E92">
      <w:pPr>
        <w:spacing w:after="0" w:line="240" w:lineRule="auto"/>
        <w:jc w:val="both"/>
        <w:rPr>
          <w:szCs w:val="20"/>
        </w:rPr>
      </w:pPr>
    </w:p>
    <w:p w14:paraId="226A8FDB" w14:textId="0103061F" w:rsidR="00D11E92" w:rsidRDefault="00D11E92" w:rsidP="00D11E92">
      <w:pPr>
        <w:spacing w:after="0" w:line="240" w:lineRule="auto"/>
        <w:jc w:val="both"/>
        <w:rPr>
          <w:szCs w:val="20"/>
        </w:rPr>
      </w:pPr>
    </w:p>
    <w:p w14:paraId="6C0E822A" w14:textId="620E1C30" w:rsidR="00D11E92" w:rsidRDefault="00D11E92" w:rsidP="00D11E92">
      <w:pPr>
        <w:spacing w:after="0" w:line="240" w:lineRule="auto"/>
        <w:jc w:val="both"/>
        <w:rPr>
          <w:szCs w:val="20"/>
        </w:rPr>
      </w:pPr>
    </w:p>
    <w:p w14:paraId="525C3D58" w14:textId="56F07128" w:rsidR="00D11E92" w:rsidRDefault="00D11E92" w:rsidP="00D11E92">
      <w:pPr>
        <w:spacing w:after="0" w:line="240" w:lineRule="auto"/>
        <w:jc w:val="both"/>
        <w:rPr>
          <w:szCs w:val="20"/>
        </w:rPr>
      </w:pPr>
    </w:p>
    <w:p w14:paraId="6131EAB0" w14:textId="192D20D6" w:rsidR="00D11E92" w:rsidRDefault="00D11E92" w:rsidP="00D11E92">
      <w:pPr>
        <w:spacing w:after="0" w:line="240" w:lineRule="auto"/>
        <w:jc w:val="both"/>
        <w:rPr>
          <w:szCs w:val="20"/>
        </w:rPr>
      </w:pPr>
    </w:p>
    <w:p w14:paraId="73516836" w14:textId="10B5AC6C" w:rsidR="00D11E92" w:rsidRDefault="00D11E92" w:rsidP="00D11E92">
      <w:pPr>
        <w:spacing w:after="0" w:line="240" w:lineRule="auto"/>
        <w:jc w:val="both"/>
        <w:rPr>
          <w:szCs w:val="20"/>
        </w:rPr>
      </w:pPr>
    </w:p>
    <w:p w14:paraId="24A46A8D" w14:textId="2E6300C9" w:rsidR="00D11E92" w:rsidRDefault="00D11E92" w:rsidP="00D11E92">
      <w:pPr>
        <w:spacing w:after="0" w:line="240" w:lineRule="auto"/>
        <w:jc w:val="both"/>
        <w:rPr>
          <w:szCs w:val="20"/>
        </w:rPr>
      </w:pPr>
    </w:p>
    <w:p w14:paraId="2721F47A" w14:textId="520D7F82" w:rsidR="00D11E92" w:rsidRDefault="00D11E92" w:rsidP="00D11E92">
      <w:pPr>
        <w:spacing w:after="0" w:line="240" w:lineRule="auto"/>
        <w:jc w:val="both"/>
        <w:rPr>
          <w:szCs w:val="20"/>
        </w:rPr>
      </w:pPr>
    </w:p>
    <w:p w14:paraId="6AE19270" w14:textId="4FD635B3" w:rsidR="00D11E92" w:rsidRDefault="00D11E92" w:rsidP="00D11E92">
      <w:pPr>
        <w:spacing w:after="0" w:line="240" w:lineRule="auto"/>
        <w:jc w:val="both"/>
        <w:rPr>
          <w:szCs w:val="20"/>
        </w:rPr>
      </w:pPr>
    </w:p>
    <w:p w14:paraId="67D7023F" w14:textId="1FE9723A" w:rsidR="00D11E92" w:rsidRDefault="00D11E92" w:rsidP="00D11E92">
      <w:pPr>
        <w:spacing w:after="0" w:line="240" w:lineRule="auto"/>
        <w:jc w:val="both"/>
        <w:rPr>
          <w:szCs w:val="20"/>
        </w:rPr>
      </w:pPr>
    </w:p>
    <w:p w14:paraId="59CFCF72" w14:textId="5082235E" w:rsidR="00D11E92" w:rsidRDefault="00D11E92" w:rsidP="00D11E92">
      <w:pPr>
        <w:spacing w:after="0" w:line="240" w:lineRule="auto"/>
        <w:jc w:val="both"/>
        <w:rPr>
          <w:szCs w:val="20"/>
        </w:rPr>
      </w:pPr>
    </w:p>
    <w:p w14:paraId="2B93B4DA" w14:textId="7E25F92C" w:rsidR="00D11E92" w:rsidRDefault="00D11E92" w:rsidP="00D11E92">
      <w:pPr>
        <w:spacing w:after="0" w:line="240" w:lineRule="auto"/>
        <w:jc w:val="both"/>
        <w:rPr>
          <w:szCs w:val="20"/>
        </w:rPr>
      </w:pPr>
    </w:p>
    <w:p w14:paraId="11D4F9EF" w14:textId="26E8D38D" w:rsidR="00D11E92" w:rsidRDefault="00D11E92" w:rsidP="00D11E92">
      <w:pPr>
        <w:spacing w:after="0" w:line="240" w:lineRule="auto"/>
        <w:jc w:val="both"/>
        <w:rPr>
          <w:szCs w:val="20"/>
        </w:rPr>
      </w:pPr>
    </w:p>
    <w:p w14:paraId="4D0893D3" w14:textId="44C30F9A" w:rsidR="00D11E92" w:rsidRDefault="00D11E92" w:rsidP="00D11E92">
      <w:pPr>
        <w:spacing w:after="0" w:line="240" w:lineRule="auto"/>
        <w:jc w:val="both"/>
        <w:rPr>
          <w:szCs w:val="20"/>
        </w:rPr>
      </w:pPr>
    </w:p>
    <w:p w14:paraId="0A3A6D00" w14:textId="11684057" w:rsidR="00D11E92" w:rsidRDefault="00D11E92" w:rsidP="00D11E92">
      <w:pPr>
        <w:spacing w:after="0" w:line="240" w:lineRule="auto"/>
        <w:jc w:val="both"/>
        <w:rPr>
          <w:szCs w:val="20"/>
        </w:rPr>
      </w:pPr>
    </w:p>
    <w:p w14:paraId="6778FFB4" w14:textId="6B6C9AD0" w:rsidR="00D11E92" w:rsidRDefault="00D11E92" w:rsidP="00D11E92">
      <w:pPr>
        <w:spacing w:after="0" w:line="240" w:lineRule="auto"/>
        <w:jc w:val="both"/>
        <w:rPr>
          <w:szCs w:val="20"/>
        </w:rPr>
      </w:pPr>
    </w:p>
    <w:p w14:paraId="30ED52C4" w14:textId="336B7E8E" w:rsidR="00D11E92" w:rsidRDefault="00D11E92" w:rsidP="00D11E92">
      <w:pPr>
        <w:spacing w:after="0" w:line="240" w:lineRule="auto"/>
        <w:jc w:val="both"/>
        <w:rPr>
          <w:szCs w:val="20"/>
        </w:rPr>
      </w:pPr>
    </w:p>
    <w:p w14:paraId="20A7EF24" w14:textId="77777777" w:rsidR="007C2018" w:rsidRPr="0084189F" w:rsidRDefault="00FE1904" w:rsidP="00D11E92">
      <w:pPr>
        <w:pStyle w:val="Heading1"/>
      </w:pPr>
      <w:bookmarkStart w:id="518" w:name="_Toc225760822"/>
      <w:r w:rsidRPr="0084189F">
        <w:t>QUOTE EVALUATION AND AWARD</w:t>
      </w:r>
      <w:bookmarkEnd w:id="518"/>
    </w:p>
    <w:p w14:paraId="658E07F3" w14:textId="77777777" w:rsidR="00A67A2F" w:rsidRPr="0084189F" w:rsidRDefault="00A67A2F" w:rsidP="0084189F">
      <w:pPr>
        <w:spacing w:after="0"/>
        <w:rPr>
          <w:b/>
          <w:szCs w:val="20"/>
        </w:rPr>
      </w:pPr>
    </w:p>
    <w:p w14:paraId="14D3E73F" w14:textId="77777777" w:rsidR="005034F5" w:rsidRPr="0084189F" w:rsidRDefault="005034F5" w:rsidP="00340C1E">
      <w:pPr>
        <w:pStyle w:val="Heading2"/>
      </w:pPr>
      <w:bookmarkStart w:id="519" w:name="_Toc400531542"/>
      <w:bookmarkStart w:id="520" w:name="_Toc428534014"/>
      <w:bookmarkStart w:id="521" w:name="_Toc32310736"/>
      <w:bookmarkStart w:id="522" w:name="_Toc225760823"/>
      <w:r w:rsidRPr="0084189F">
        <w:t>RIGHT TO WAIVE</w:t>
      </w:r>
      <w:bookmarkEnd w:id="519"/>
      <w:bookmarkEnd w:id="520"/>
      <w:bookmarkEnd w:id="521"/>
      <w:bookmarkEnd w:id="522"/>
    </w:p>
    <w:p w14:paraId="205B19EE" w14:textId="77777777" w:rsidR="005034F5" w:rsidRPr="0084189F" w:rsidRDefault="005034F5" w:rsidP="001D34C1">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D34C1">
      <w:pPr>
        <w:spacing w:after="0"/>
        <w:jc w:val="both"/>
        <w:rPr>
          <w:szCs w:val="20"/>
        </w:rPr>
      </w:pPr>
      <w:bookmarkStart w:id="523" w:name="_Toc400531543"/>
      <w:bookmarkStart w:id="524" w:name="_Toc428534015"/>
      <w:bookmarkStart w:id="525" w:name="_Toc32310737"/>
    </w:p>
    <w:p w14:paraId="7BD69879" w14:textId="77777777" w:rsidR="005034F5" w:rsidRPr="0084189F" w:rsidRDefault="00D8226E" w:rsidP="00340C1E">
      <w:pPr>
        <w:pStyle w:val="Heading2"/>
      </w:pPr>
      <w:bookmarkStart w:id="526" w:name="_Toc225760824"/>
      <w:r w:rsidRPr="0084189F">
        <w:t>DIRECTOR’S RIGHT TO ACCEPT OR REJECT A QUOTE</w:t>
      </w:r>
      <w:bookmarkEnd w:id="523"/>
      <w:bookmarkEnd w:id="524"/>
      <w:bookmarkEnd w:id="525"/>
      <w:bookmarkEnd w:id="526"/>
    </w:p>
    <w:p w14:paraId="72A45D01" w14:textId="77777777" w:rsidR="005034F5" w:rsidRPr="0084189F" w:rsidRDefault="005034F5" w:rsidP="001D34C1">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D34C1">
      <w:pPr>
        <w:spacing w:after="0"/>
        <w:jc w:val="both"/>
        <w:rPr>
          <w:szCs w:val="20"/>
        </w:rPr>
      </w:pPr>
    </w:p>
    <w:p w14:paraId="1F7D33DC" w14:textId="77777777" w:rsidR="00623441" w:rsidRPr="0084189F" w:rsidRDefault="00623441" w:rsidP="00340C1E">
      <w:pPr>
        <w:pStyle w:val="Heading2"/>
      </w:pPr>
      <w:bookmarkStart w:id="527" w:name="_Toc225760825"/>
      <w:r w:rsidRPr="0084189F">
        <w:t>RECIPROCITY FOR JURISDICTIONAL BIDDER PREFERENCE</w:t>
      </w:r>
      <w:bookmarkEnd w:id="527"/>
    </w:p>
    <w:p w14:paraId="213B37DF" w14:textId="77777777" w:rsidR="00623441" w:rsidRPr="0084189F" w:rsidRDefault="00623441" w:rsidP="001D34C1">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D34C1">
      <w:pPr>
        <w:spacing w:after="0"/>
        <w:jc w:val="both"/>
        <w:rPr>
          <w:rFonts w:cstheme="minorHAnsi"/>
          <w:szCs w:val="20"/>
        </w:rPr>
      </w:pPr>
    </w:p>
    <w:p w14:paraId="2BB29EFB" w14:textId="62F38158" w:rsidR="00623441" w:rsidRPr="0084189F" w:rsidRDefault="00623441" w:rsidP="001D34C1">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D34C1">
      <w:pPr>
        <w:spacing w:after="0"/>
        <w:jc w:val="both"/>
        <w:rPr>
          <w:color w:val="000000"/>
          <w:szCs w:val="20"/>
        </w:rPr>
      </w:pPr>
    </w:p>
    <w:p w14:paraId="0692A7A7" w14:textId="77777777" w:rsidR="005034F5" w:rsidRPr="0084189F" w:rsidRDefault="00D8226E" w:rsidP="00340C1E">
      <w:pPr>
        <w:pStyle w:val="Heading2"/>
      </w:pPr>
      <w:bookmarkStart w:id="528" w:name="_Toc400531545"/>
      <w:bookmarkStart w:id="529" w:name="_Toc428534017"/>
      <w:bookmarkStart w:id="530" w:name="_Toc32310739"/>
      <w:bookmarkStart w:id="531" w:name="_Toc225760826"/>
      <w:r w:rsidRPr="0084189F">
        <w:t>CLARIFICATION OF QUOTE</w:t>
      </w:r>
      <w:bookmarkEnd w:id="528"/>
      <w:bookmarkEnd w:id="529"/>
      <w:bookmarkEnd w:id="530"/>
      <w:bookmarkEnd w:id="531"/>
    </w:p>
    <w:p w14:paraId="43366D89" w14:textId="77777777" w:rsidR="005034F5" w:rsidRPr="0084189F" w:rsidRDefault="005034F5" w:rsidP="001D34C1">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D34C1">
      <w:pPr>
        <w:spacing w:after="0"/>
        <w:jc w:val="both"/>
        <w:rPr>
          <w:color w:val="000000"/>
          <w:szCs w:val="20"/>
        </w:rPr>
      </w:pPr>
    </w:p>
    <w:p w14:paraId="329F9BAE" w14:textId="77777777" w:rsidR="005034F5" w:rsidRPr="0084189F" w:rsidRDefault="005034F5" w:rsidP="001D34C1">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D34C1">
      <w:pPr>
        <w:spacing w:after="0"/>
        <w:jc w:val="both"/>
        <w:rPr>
          <w:color w:val="000000"/>
          <w:szCs w:val="20"/>
        </w:rPr>
      </w:pPr>
    </w:p>
    <w:p w14:paraId="77ECFE3B" w14:textId="7596FB3D" w:rsidR="005034F5" w:rsidRPr="0084189F" w:rsidRDefault="009E480C" w:rsidP="001D34C1">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D34C1">
      <w:pPr>
        <w:spacing w:after="0"/>
        <w:jc w:val="both"/>
        <w:rPr>
          <w:szCs w:val="20"/>
        </w:rPr>
      </w:pPr>
    </w:p>
    <w:p w14:paraId="4F9E0A4F" w14:textId="77777777" w:rsidR="005034F5" w:rsidRPr="0084189F" w:rsidRDefault="005034F5" w:rsidP="00340C1E">
      <w:pPr>
        <w:pStyle w:val="Heading2"/>
      </w:pPr>
      <w:bookmarkStart w:id="532" w:name="_Toc32310741"/>
      <w:bookmarkStart w:id="533" w:name="_Toc225760827"/>
      <w:bookmarkStart w:id="534" w:name="_Toc118513837"/>
      <w:bookmarkStart w:id="535" w:name="_Toc400531547"/>
      <w:bookmarkStart w:id="536" w:name="_Toc428534019"/>
      <w:r w:rsidRPr="0084189F">
        <w:t>ORAL PRESENTATION</w:t>
      </w:r>
      <w:bookmarkEnd w:id="532"/>
      <w:bookmarkEnd w:id="533"/>
      <w:r w:rsidRPr="0084189F">
        <w:t xml:space="preserve"> </w:t>
      </w:r>
      <w:bookmarkEnd w:id="534"/>
      <w:bookmarkEnd w:id="535"/>
      <w:bookmarkEnd w:id="536"/>
    </w:p>
    <w:p w14:paraId="220A062B" w14:textId="16096845" w:rsidR="00D11E92" w:rsidRDefault="00D11E92" w:rsidP="004D4EC3">
      <w:pPr>
        <w:spacing w:after="0" w:line="240" w:lineRule="auto"/>
        <w:jc w:val="both"/>
        <w:rPr>
          <w:szCs w:val="20"/>
        </w:rPr>
      </w:pPr>
      <w:r>
        <w:rPr>
          <w:szCs w:val="20"/>
        </w:rPr>
        <w:t>Not applicable to this procurement.</w:t>
      </w:r>
    </w:p>
    <w:p w14:paraId="01F1CFEC" w14:textId="77777777" w:rsidR="00D11E92" w:rsidRDefault="00D11E92" w:rsidP="004D4EC3">
      <w:pPr>
        <w:spacing w:after="0" w:line="240" w:lineRule="auto"/>
        <w:jc w:val="both"/>
        <w:rPr>
          <w:szCs w:val="20"/>
        </w:rPr>
      </w:pPr>
    </w:p>
    <w:p w14:paraId="28F0622C" w14:textId="77777777" w:rsidR="00F15D1B" w:rsidRPr="0084189F" w:rsidRDefault="00F15D1B" w:rsidP="00340C1E">
      <w:pPr>
        <w:pStyle w:val="Heading2"/>
      </w:pPr>
      <w:bookmarkStart w:id="537" w:name="_Toc225760828"/>
      <w:r w:rsidRPr="0084189F">
        <w:t>TIE QUOTES</w:t>
      </w:r>
      <w:bookmarkEnd w:id="537"/>
    </w:p>
    <w:p w14:paraId="28F2F6D8" w14:textId="77777777" w:rsidR="00F15D1B" w:rsidRPr="0084189F" w:rsidRDefault="00F15D1B" w:rsidP="001D34C1">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1D34C1">
      <w:pPr>
        <w:spacing w:after="0"/>
        <w:jc w:val="both"/>
        <w:rPr>
          <w:rFonts w:eastAsia="MS Mincho"/>
          <w:szCs w:val="20"/>
        </w:rPr>
      </w:pPr>
    </w:p>
    <w:p w14:paraId="2F9DAD8B" w14:textId="77777777" w:rsidR="003400B4" w:rsidRPr="0084189F" w:rsidRDefault="003400B4" w:rsidP="00340C1E">
      <w:pPr>
        <w:pStyle w:val="Heading2"/>
      </w:pPr>
      <w:bookmarkStart w:id="538" w:name="_Toc225760829"/>
      <w:r w:rsidRPr="0084189F">
        <w:t>STATE'S RIGHT TO INSPECT BIDDER’S FACILITIES</w:t>
      </w:r>
      <w:bookmarkEnd w:id="538"/>
    </w:p>
    <w:p w14:paraId="4F17749A" w14:textId="77777777" w:rsidR="003400B4" w:rsidRPr="0084189F" w:rsidRDefault="003400B4" w:rsidP="001D34C1">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D34C1">
      <w:pPr>
        <w:spacing w:after="0"/>
        <w:jc w:val="both"/>
        <w:rPr>
          <w:color w:val="000000"/>
          <w:szCs w:val="20"/>
        </w:rPr>
      </w:pPr>
    </w:p>
    <w:p w14:paraId="449EE4BB" w14:textId="77777777" w:rsidR="00C42A1A" w:rsidRPr="0084189F" w:rsidRDefault="00C42A1A" w:rsidP="00340C1E">
      <w:pPr>
        <w:pStyle w:val="Heading2"/>
      </w:pPr>
      <w:bookmarkStart w:id="539" w:name="_Toc225760830"/>
      <w:r w:rsidRPr="0084189F">
        <w:t>STATE'S RIGHT TO CHECK REFERENCES</w:t>
      </w:r>
      <w:bookmarkEnd w:id="539"/>
    </w:p>
    <w:p w14:paraId="1EB9BD97" w14:textId="77777777" w:rsidR="003400B4" w:rsidRPr="0084189F" w:rsidRDefault="003400B4" w:rsidP="001D34C1">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D34C1">
      <w:pPr>
        <w:spacing w:after="0"/>
        <w:jc w:val="both"/>
        <w:rPr>
          <w:szCs w:val="20"/>
        </w:rPr>
      </w:pPr>
    </w:p>
    <w:p w14:paraId="7C1E1102" w14:textId="77777777" w:rsidR="00E74D81" w:rsidRPr="0084189F" w:rsidRDefault="00E74D81" w:rsidP="00340C1E">
      <w:pPr>
        <w:pStyle w:val="Heading2"/>
      </w:pPr>
      <w:bookmarkStart w:id="540" w:name="_Toc225760831"/>
      <w:r w:rsidRPr="0084189F">
        <w:t>EVALUATION CRITERIA</w:t>
      </w:r>
      <w:bookmarkEnd w:id="540"/>
    </w:p>
    <w:p w14:paraId="287F7908" w14:textId="77777777" w:rsidR="00E74D81" w:rsidRPr="0084189F" w:rsidRDefault="00E74D81" w:rsidP="001D34C1">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D34C1">
      <w:pPr>
        <w:spacing w:after="0"/>
        <w:jc w:val="both"/>
        <w:rPr>
          <w:szCs w:val="20"/>
        </w:rPr>
      </w:pPr>
    </w:p>
    <w:p w14:paraId="3237E7ED" w14:textId="77777777" w:rsidR="005034F5" w:rsidRPr="009E480C" w:rsidRDefault="005034F5" w:rsidP="00801D11">
      <w:pPr>
        <w:pStyle w:val="Heading3"/>
      </w:pPr>
      <w:bookmarkStart w:id="541" w:name="_Toc118513839"/>
      <w:bookmarkStart w:id="542" w:name="_Toc400531549"/>
      <w:bookmarkStart w:id="543" w:name="_Toc428534021"/>
      <w:bookmarkStart w:id="544" w:name="_Toc32310743"/>
      <w:bookmarkStart w:id="545" w:name="_Toc225760832"/>
      <w:r w:rsidRPr="009E480C">
        <w:t>TECHNICAL EVALUATION CRITERIA</w:t>
      </w:r>
      <w:bookmarkEnd w:id="541"/>
      <w:bookmarkEnd w:id="542"/>
      <w:bookmarkEnd w:id="543"/>
      <w:bookmarkEnd w:id="544"/>
      <w:bookmarkEnd w:id="545"/>
    </w:p>
    <w:p w14:paraId="32F7D3C7" w14:textId="77777777" w:rsidR="005034F5" w:rsidRPr="0084189F" w:rsidRDefault="00046FA9" w:rsidP="001D34C1">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D4EC3">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4D4EC3">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D4EC3">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1D34C1">
      <w:pPr>
        <w:spacing w:after="0"/>
        <w:jc w:val="both"/>
        <w:rPr>
          <w:szCs w:val="20"/>
        </w:rPr>
      </w:pPr>
    </w:p>
    <w:p w14:paraId="0DC7B7BE" w14:textId="77777777" w:rsidR="005034F5" w:rsidRPr="0084189F" w:rsidRDefault="00436CAD" w:rsidP="00801D11">
      <w:pPr>
        <w:pStyle w:val="Heading3"/>
      </w:pPr>
      <w:bookmarkStart w:id="546" w:name="_Toc118513840"/>
      <w:bookmarkStart w:id="547" w:name="_Toc400531550"/>
      <w:bookmarkStart w:id="548" w:name="_Toc428534022"/>
      <w:bookmarkStart w:id="549" w:name="_Toc32310744"/>
      <w:bookmarkStart w:id="550" w:name="_Toc225760833"/>
      <w:r w:rsidRPr="0084189F">
        <w:t>PRICE EVALUATION</w:t>
      </w:r>
      <w:bookmarkEnd w:id="546"/>
      <w:bookmarkEnd w:id="547"/>
      <w:bookmarkEnd w:id="548"/>
      <w:bookmarkEnd w:id="549"/>
      <w:bookmarkEnd w:id="550"/>
    </w:p>
    <w:p w14:paraId="25637807" w14:textId="4D1D64D9" w:rsidR="005034F5" w:rsidRPr="0084189F" w:rsidRDefault="005034F5" w:rsidP="001D34C1">
      <w:pPr>
        <w:spacing w:after="0"/>
        <w:jc w:val="both"/>
        <w:rPr>
          <w:szCs w:val="20"/>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1D34C1">
      <w:pPr>
        <w:spacing w:after="0"/>
        <w:jc w:val="both"/>
        <w:rPr>
          <w:szCs w:val="20"/>
        </w:rPr>
      </w:pPr>
    </w:p>
    <w:p w14:paraId="4EDE2B3A" w14:textId="77777777" w:rsidR="005034F5" w:rsidRPr="0084189F" w:rsidRDefault="005034F5" w:rsidP="00340C1E">
      <w:pPr>
        <w:pStyle w:val="Heading2"/>
        <w:rPr>
          <w:rFonts w:eastAsia="MS Mincho"/>
        </w:rPr>
      </w:pPr>
      <w:bookmarkStart w:id="551" w:name="_Toc118513841"/>
      <w:bookmarkStart w:id="552" w:name="_Toc400531551"/>
      <w:bookmarkStart w:id="553" w:name="_Toc428534023"/>
      <w:bookmarkStart w:id="554" w:name="_Toc32310745"/>
      <w:bookmarkStart w:id="555" w:name="_Toc225760834"/>
      <w:r w:rsidRPr="0084189F">
        <w:rPr>
          <w:rFonts w:eastAsia="MS Mincho"/>
        </w:rPr>
        <w:t>QUOTE DISCREPANCIES</w:t>
      </w:r>
      <w:bookmarkEnd w:id="551"/>
      <w:bookmarkEnd w:id="552"/>
      <w:bookmarkEnd w:id="553"/>
      <w:bookmarkEnd w:id="554"/>
      <w:bookmarkEnd w:id="555"/>
    </w:p>
    <w:p w14:paraId="3C2D2437" w14:textId="77777777" w:rsidR="005034F5" w:rsidRPr="0084189F" w:rsidRDefault="005034F5" w:rsidP="001D34C1">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D34C1">
      <w:pPr>
        <w:spacing w:after="0"/>
        <w:jc w:val="both"/>
        <w:rPr>
          <w:szCs w:val="20"/>
        </w:rPr>
      </w:pPr>
    </w:p>
    <w:p w14:paraId="022B0A21" w14:textId="77777777" w:rsidR="005034F5" w:rsidRPr="0084189F" w:rsidRDefault="005034F5" w:rsidP="00340C1E">
      <w:pPr>
        <w:pStyle w:val="Heading2"/>
      </w:pPr>
      <w:bookmarkStart w:id="556" w:name="_Toc118513842"/>
      <w:bookmarkStart w:id="557" w:name="_Toc400531553"/>
      <w:bookmarkStart w:id="558" w:name="_Toc428534025"/>
      <w:bookmarkStart w:id="559" w:name="_Toc32310747"/>
      <w:bookmarkStart w:id="560" w:name="_Toc225760835"/>
      <w:r w:rsidRPr="0084189F">
        <w:t>NEGOTIATION</w:t>
      </w:r>
      <w:bookmarkEnd w:id="556"/>
      <w:bookmarkEnd w:id="557"/>
      <w:bookmarkEnd w:id="558"/>
      <w:bookmarkEnd w:id="559"/>
      <w:bookmarkEnd w:id="560"/>
    </w:p>
    <w:p w14:paraId="483045BE" w14:textId="32B60395" w:rsidR="005034F5" w:rsidRPr="0084189F" w:rsidRDefault="005034F5" w:rsidP="001D34C1">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D34C1">
      <w:pPr>
        <w:spacing w:after="0"/>
        <w:jc w:val="both"/>
        <w:rPr>
          <w:b/>
          <w:bCs/>
          <w:szCs w:val="20"/>
        </w:rPr>
      </w:pPr>
    </w:p>
    <w:p w14:paraId="64F517D3" w14:textId="77777777" w:rsidR="009048B9" w:rsidRDefault="009048B9" w:rsidP="001D34C1">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1D34C1">
      <w:pPr>
        <w:spacing w:after="0"/>
        <w:jc w:val="both"/>
        <w:rPr>
          <w:szCs w:val="20"/>
        </w:rPr>
      </w:pPr>
    </w:p>
    <w:p w14:paraId="4EBF05DF" w14:textId="77777777" w:rsidR="005034F5" w:rsidRPr="0084189F" w:rsidRDefault="00E51805" w:rsidP="001D34C1">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D34C1">
      <w:pPr>
        <w:spacing w:after="0"/>
        <w:jc w:val="both"/>
        <w:rPr>
          <w:szCs w:val="20"/>
        </w:rPr>
      </w:pPr>
    </w:p>
    <w:p w14:paraId="72499520" w14:textId="77777777" w:rsidR="008C6093" w:rsidRPr="0084189F" w:rsidRDefault="009048B9" w:rsidP="00340C1E">
      <w:pPr>
        <w:pStyle w:val="Heading2"/>
      </w:pPr>
      <w:bookmarkStart w:id="561" w:name="_Toc225760836"/>
      <w:r w:rsidRPr="0084189F">
        <w:t>BEST AND FINAL OFFER (BAFO)</w:t>
      </w:r>
      <w:bookmarkEnd w:id="561"/>
      <w:r w:rsidRPr="0084189F">
        <w:t xml:space="preserve"> </w:t>
      </w:r>
    </w:p>
    <w:p w14:paraId="0BEAF29A" w14:textId="62E623CC" w:rsidR="005034F5" w:rsidRPr="0084189F" w:rsidRDefault="00391841" w:rsidP="001D34C1">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D34C1">
      <w:pPr>
        <w:spacing w:after="0"/>
        <w:jc w:val="both"/>
        <w:rPr>
          <w:szCs w:val="20"/>
        </w:rPr>
      </w:pPr>
    </w:p>
    <w:p w14:paraId="237ADCE9" w14:textId="58CA8426" w:rsidR="005034F5" w:rsidRPr="0084189F" w:rsidRDefault="00391841" w:rsidP="001D34C1">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D34C1">
      <w:pPr>
        <w:spacing w:after="0"/>
        <w:jc w:val="both"/>
        <w:rPr>
          <w:szCs w:val="20"/>
        </w:rPr>
      </w:pPr>
    </w:p>
    <w:p w14:paraId="359234D8" w14:textId="77777777" w:rsidR="005034F5" w:rsidRPr="0084189F" w:rsidRDefault="005034F5" w:rsidP="001D34C1">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D34C1">
      <w:pPr>
        <w:spacing w:after="0"/>
        <w:jc w:val="both"/>
        <w:rPr>
          <w:color w:val="000000" w:themeColor="text1"/>
          <w:szCs w:val="20"/>
        </w:rPr>
      </w:pPr>
    </w:p>
    <w:p w14:paraId="7A4773EC" w14:textId="77777777" w:rsidR="005034F5" w:rsidRPr="0084189F" w:rsidRDefault="005034F5" w:rsidP="00340C1E">
      <w:pPr>
        <w:pStyle w:val="Heading2"/>
      </w:pPr>
      <w:bookmarkStart w:id="562" w:name="_Toc32310748"/>
      <w:bookmarkStart w:id="563" w:name="_Toc2257608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62"/>
      <w:bookmarkEnd w:id="563"/>
    </w:p>
    <w:p w14:paraId="22372C95" w14:textId="77777777" w:rsidR="005034F5" w:rsidRPr="0084189F" w:rsidRDefault="005034F5" w:rsidP="001D34C1">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D34C1">
      <w:pPr>
        <w:spacing w:after="0"/>
        <w:jc w:val="both"/>
        <w:rPr>
          <w:szCs w:val="20"/>
        </w:rPr>
      </w:pPr>
    </w:p>
    <w:p w14:paraId="1886CE08" w14:textId="77777777" w:rsidR="005034F5" w:rsidRPr="0084189F" w:rsidRDefault="005034F5" w:rsidP="00340C1E">
      <w:pPr>
        <w:pStyle w:val="Heading2"/>
      </w:pPr>
      <w:bookmarkStart w:id="564" w:name="_Toc400531554"/>
      <w:bookmarkStart w:id="565" w:name="_Toc428534026"/>
      <w:bookmarkStart w:id="566" w:name="_Toc32310749"/>
      <w:bookmarkStart w:id="567" w:name="_Toc225760838"/>
      <w:r w:rsidRPr="0084189F">
        <w:t>POOR PERFORMANCE</w:t>
      </w:r>
      <w:bookmarkEnd w:id="564"/>
      <w:bookmarkEnd w:id="565"/>
      <w:bookmarkEnd w:id="566"/>
      <w:bookmarkEnd w:id="567"/>
    </w:p>
    <w:p w14:paraId="069AD2DD" w14:textId="77777777" w:rsidR="00E64072" w:rsidRDefault="005034F5" w:rsidP="001D34C1">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D4EC3">
      <w:pPr>
        <w:pStyle w:val="ListParagraph"/>
        <w:numPr>
          <w:ilvl w:val="0"/>
          <w:numId w:val="60"/>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D4EC3">
      <w:pPr>
        <w:pStyle w:val="ListParagraph"/>
        <w:numPr>
          <w:ilvl w:val="0"/>
          <w:numId w:val="60"/>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D4EC3">
      <w:pPr>
        <w:pStyle w:val="ListParagraph"/>
        <w:numPr>
          <w:ilvl w:val="0"/>
          <w:numId w:val="60"/>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D4EC3">
      <w:pPr>
        <w:pStyle w:val="ListParagraph"/>
        <w:numPr>
          <w:ilvl w:val="0"/>
          <w:numId w:val="60"/>
        </w:numPr>
      </w:pPr>
      <w:r>
        <w:t>C</w:t>
      </w:r>
      <w:r w:rsidR="005034F5" w:rsidRPr="00E64072">
        <w:t xml:space="preserve">urrent licensure, registration, and/or certification status and relevant history thereof; or </w:t>
      </w:r>
    </w:p>
    <w:p w14:paraId="4FB0056D" w14:textId="77777777" w:rsidR="00E64072" w:rsidRPr="00E64072" w:rsidRDefault="00E64072" w:rsidP="004D4EC3">
      <w:pPr>
        <w:pStyle w:val="ListParagraph"/>
        <w:numPr>
          <w:ilvl w:val="0"/>
          <w:numId w:val="60"/>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D34C1">
      <w:pPr>
        <w:spacing w:after="0"/>
        <w:jc w:val="both"/>
        <w:rPr>
          <w:szCs w:val="20"/>
        </w:rPr>
      </w:pPr>
    </w:p>
    <w:p w14:paraId="080FABF4" w14:textId="77777777" w:rsidR="005034F5" w:rsidRPr="0084189F" w:rsidRDefault="00075C47" w:rsidP="001D34C1">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D34C1">
      <w:pPr>
        <w:spacing w:after="0"/>
        <w:jc w:val="both"/>
        <w:rPr>
          <w:szCs w:val="20"/>
        </w:rPr>
      </w:pPr>
    </w:p>
    <w:p w14:paraId="444B2236" w14:textId="77777777" w:rsidR="00CE49BC" w:rsidRPr="0084189F" w:rsidRDefault="00CE49BC" w:rsidP="00340C1E">
      <w:pPr>
        <w:pStyle w:val="Heading2"/>
        <w:rPr>
          <w:rFonts w:eastAsia="MS Mincho"/>
        </w:rPr>
      </w:pPr>
      <w:bookmarkStart w:id="568" w:name="_Toc225760839"/>
      <w:r w:rsidRPr="0084189F">
        <w:rPr>
          <w:rFonts w:eastAsia="MS Mincho"/>
        </w:rPr>
        <w:t>RECOM</w:t>
      </w:r>
      <w:r w:rsidR="00186908" w:rsidRPr="0084189F">
        <w:rPr>
          <w:rFonts w:eastAsia="MS Mincho"/>
        </w:rPr>
        <w:t>M</w:t>
      </w:r>
      <w:r w:rsidRPr="0084189F">
        <w:rPr>
          <w:rFonts w:eastAsia="MS Mincho"/>
        </w:rPr>
        <w:t>ENDATION FOR AWARD</w:t>
      </w:r>
      <w:bookmarkEnd w:id="568"/>
      <w:r w:rsidRPr="0084189F">
        <w:rPr>
          <w:rFonts w:eastAsia="MS Mincho"/>
        </w:rPr>
        <w:t xml:space="preserve"> </w:t>
      </w:r>
    </w:p>
    <w:p w14:paraId="116C4FF4" w14:textId="77777777" w:rsidR="00CE49BC" w:rsidRPr="0084189F" w:rsidRDefault="00CE49BC" w:rsidP="001D34C1">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D34C1">
      <w:pPr>
        <w:spacing w:after="0"/>
        <w:jc w:val="both"/>
        <w:rPr>
          <w:szCs w:val="20"/>
        </w:rPr>
      </w:pPr>
    </w:p>
    <w:p w14:paraId="655CFE2D" w14:textId="77777777" w:rsidR="005034F5" w:rsidRPr="0084189F" w:rsidRDefault="00CD6864" w:rsidP="00340C1E">
      <w:pPr>
        <w:pStyle w:val="Heading2"/>
        <w:rPr>
          <w:rFonts w:eastAsia="MS Mincho"/>
        </w:rPr>
      </w:pPr>
      <w:bookmarkStart w:id="569" w:name="_Toc400531561"/>
      <w:bookmarkStart w:id="570" w:name="_Toc428534033"/>
      <w:bookmarkStart w:id="571" w:name="_Toc32310756"/>
      <w:bookmarkStart w:id="572" w:name="_Toc225760840"/>
      <w:r w:rsidRPr="0084189F">
        <w:rPr>
          <w:rFonts w:eastAsia="MS Mincho"/>
        </w:rPr>
        <w:t>CONTRACT</w:t>
      </w:r>
      <w:r w:rsidR="005034F5" w:rsidRPr="0084189F">
        <w:rPr>
          <w:rFonts w:eastAsia="MS Mincho"/>
        </w:rPr>
        <w:t xml:space="preserve"> AWARD</w:t>
      </w:r>
      <w:bookmarkEnd w:id="569"/>
      <w:bookmarkEnd w:id="570"/>
      <w:bookmarkEnd w:id="571"/>
      <w:bookmarkEnd w:id="572"/>
    </w:p>
    <w:p w14:paraId="3B8FE90E" w14:textId="118F4A76" w:rsidR="009A40C3" w:rsidRPr="0084189F" w:rsidRDefault="00CD6864" w:rsidP="004D4EC3">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A86276">
        <w:rPr>
          <w:rFonts w:eastAsia="MS Mincho"/>
          <w:szCs w:val="20"/>
        </w:rPr>
        <w:t xml:space="preserve">to that responsible </w:t>
      </w:r>
      <w:r w:rsidR="00075C47" w:rsidRPr="00A86276">
        <w:rPr>
          <w:rFonts w:eastAsia="MS Mincho"/>
          <w:szCs w:val="20"/>
        </w:rPr>
        <w:t>Bidder</w:t>
      </w:r>
      <w:r w:rsidR="005034F5" w:rsidRPr="00A86276">
        <w:rPr>
          <w:rFonts w:eastAsia="MS Mincho"/>
          <w:szCs w:val="20"/>
        </w:rPr>
        <w:t>, whose Quote, conforming to this Bid Solicitation, is most advantageous to the State, price, and other factors considered.  Any or all Quotes may be rejected when the State Treasurer or the Director determines that it is in the</w:t>
      </w:r>
      <w:r w:rsidR="005034F5" w:rsidRPr="0084189F">
        <w:rPr>
          <w:rFonts w:eastAsia="MS Mincho"/>
          <w:szCs w:val="20"/>
        </w:rPr>
        <w:t xml:space="preserv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38B3BA70" w14:textId="4AE79592" w:rsidR="00D11E92" w:rsidRDefault="00D11E92" w:rsidP="004D4EC3">
      <w:pPr>
        <w:spacing w:after="0"/>
        <w:jc w:val="both"/>
        <w:rPr>
          <w:rFonts w:eastAsia="MS Mincho"/>
          <w:szCs w:val="20"/>
          <w:highlight w:val="green"/>
        </w:rPr>
      </w:pPr>
    </w:p>
    <w:p w14:paraId="724C6311" w14:textId="09DFF7B1" w:rsidR="004D4EC3" w:rsidRDefault="004D4EC3" w:rsidP="004D4EC3">
      <w:pPr>
        <w:spacing w:after="0" w:line="240" w:lineRule="auto"/>
        <w:jc w:val="both"/>
        <w:rPr>
          <w:rFonts w:cstheme="minorHAnsi"/>
          <w:szCs w:val="20"/>
        </w:rPr>
      </w:pPr>
      <w:r w:rsidRPr="006778D3">
        <w:rPr>
          <w:rFonts w:cstheme="minorHAnsi"/>
          <w:szCs w:val="20"/>
        </w:rPr>
        <w:t xml:space="preserve">The State intends to award one (1) Contract for this Bid Solicitation. </w:t>
      </w:r>
    </w:p>
    <w:p w14:paraId="7781700B" w14:textId="77777777" w:rsidR="004D4EC3" w:rsidRDefault="004D4EC3" w:rsidP="004D4EC3">
      <w:pPr>
        <w:spacing w:after="0" w:line="240" w:lineRule="auto"/>
        <w:jc w:val="both"/>
        <w:rPr>
          <w:rFonts w:cstheme="minorHAnsi"/>
          <w:szCs w:val="20"/>
        </w:rPr>
      </w:pPr>
    </w:p>
    <w:p w14:paraId="3BB4535A" w14:textId="0A0F1A1C" w:rsidR="004D4EC3" w:rsidRDefault="004D4EC3" w:rsidP="004D4EC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465648">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p>
    <w:p w14:paraId="0FEE7931" w14:textId="77777777" w:rsidR="004D4EC3" w:rsidRDefault="004D4EC3" w:rsidP="004D4EC3">
      <w:pPr>
        <w:spacing w:after="0" w:line="240" w:lineRule="auto"/>
        <w:jc w:val="both"/>
        <w:rPr>
          <w:rFonts w:cstheme="minorHAnsi"/>
          <w:szCs w:val="20"/>
        </w:rPr>
      </w:pPr>
    </w:p>
    <w:p w14:paraId="4AAC09F1" w14:textId="1508CDC6" w:rsidR="004D4EC3" w:rsidRDefault="004D4EC3" w:rsidP="004D4EC3">
      <w:pPr>
        <w:spacing w:after="0" w:line="240" w:lineRule="auto"/>
        <w:jc w:val="both"/>
        <w:rPr>
          <w:rFonts w:cstheme="minorHAnsi"/>
          <w:szCs w:val="20"/>
        </w:rPr>
      </w:pPr>
      <w:r w:rsidRPr="006778D3">
        <w:rPr>
          <w:rFonts w:cstheme="minorHAnsi"/>
          <w:szCs w:val="20"/>
        </w:rPr>
        <w:t xml:space="preserve">The pricing for each price line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xml:space="preserve">, and unless otherwise specifically stated within this Bid Solicitation, Bidders cannot charge beyond what they submitted on the State-supplied price sheet.  If a Bidder does not bid on all </w:t>
      </w:r>
      <w:r w:rsidR="00D90B6C">
        <w:rPr>
          <w:rFonts w:cstheme="minorHAnsi"/>
          <w:szCs w:val="20"/>
        </w:rPr>
        <w:t>Price Lines</w:t>
      </w:r>
      <w:r w:rsidRPr="006778D3">
        <w:rPr>
          <w:rFonts w:cstheme="minorHAnsi"/>
          <w:szCs w:val="20"/>
        </w:rPr>
        <w:t xml:space="preserve"> within all Groups its Quote will be considered non-responsive. </w:t>
      </w:r>
    </w:p>
    <w:p w14:paraId="0CA643E5" w14:textId="77777777" w:rsidR="001D34C1" w:rsidRDefault="001D34C1" w:rsidP="004D4EC3">
      <w:pPr>
        <w:spacing w:after="0" w:line="240" w:lineRule="auto"/>
        <w:jc w:val="both"/>
        <w:rPr>
          <w:rFonts w:cstheme="minorHAnsi"/>
          <w:szCs w:val="20"/>
        </w:rPr>
      </w:pPr>
    </w:p>
    <w:p w14:paraId="42BAB7F2" w14:textId="623F8B66" w:rsidR="00D11E92" w:rsidRPr="00D11E92" w:rsidRDefault="00D11E92" w:rsidP="004D4EC3">
      <w:pPr>
        <w:spacing w:after="0"/>
        <w:jc w:val="both"/>
        <w:rPr>
          <w:rFonts w:eastAsia="MS Mincho"/>
          <w:szCs w:val="20"/>
        </w:rPr>
      </w:pPr>
      <w:r w:rsidRPr="00D11E92">
        <w:rPr>
          <w:rFonts w:eastAsia="MS Mincho"/>
          <w:szCs w:val="20"/>
        </w:rPr>
        <w:t xml:space="preserve">Bidders should provide Benchmark Pricing for all </w:t>
      </w:r>
      <w:r w:rsidR="00D90B6C">
        <w:rPr>
          <w:rFonts w:eastAsia="MS Mincho"/>
          <w:szCs w:val="20"/>
        </w:rPr>
        <w:t>Price Lines</w:t>
      </w:r>
      <w:r w:rsidRPr="00D11E92">
        <w:rPr>
          <w:rFonts w:eastAsia="MS Mincho"/>
          <w:szCs w:val="20"/>
        </w:rPr>
        <w:t xml:space="preserve"> in Group 6 (Price Lines 83 - 1</w:t>
      </w:r>
      <w:r w:rsidR="00155C34">
        <w:rPr>
          <w:rFonts w:eastAsia="MS Mincho"/>
          <w:szCs w:val="20"/>
        </w:rPr>
        <w:t>28</w:t>
      </w:r>
      <w:r w:rsidRPr="00D11E92">
        <w:rPr>
          <w:rFonts w:eastAsia="MS Mincho"/>
          <w:szCs w:val="20"/>
        </w:rPr>
        <w:t>) to be able to request an increase for paper costs during the contract term pursuant to Bid Solicitation Section 4.</w:t>
      </w:r>
      <w:r w:rsidR="00BE7A1E">
        <w:rPr>
          <w:rFonts w:eastAsia="MS Mincho"/>
          <w:szCs w:val="20"/>
        </w:rPr>
        <w:t>29</w:t>
      </w:r>
      <w:r w:rsidRPr="00D11E92">
        <w:rPr>
          <w:rFonts w:eastAsia="MS Mincho"/>
          <w:szCs w:val="20"/>
        </w:rPr>
        <w:t xml:space="preserve"> </w:t>
      </w:r>
      <w:r w:rsidRPr="00D11E92">
        <w:rPr>
          <w:rFonts w:eastAsia="MS Mincho"/>
          <w:i/>
          <w:szCs w:val="20"/>
        </w:rPr>
        <w:t>Paper Price Escalation Clause</w:t>
      </w:r>
      <w:r w:rsidRPr="00D11E92">
        <w:rPr>
          <w:rFonts w:eastAsia="MS Mincho"/>
          <w:szCs w:val="20"/>
        </w:rPr>
        <w:t>. The Benchmark cost will be the price per hundredweight (CWT.) and the No. of pounds (# of lbs.) needed to produce each ordering quantity.</w:t>
      </w:r>
    </w:p>
    <w:p w14:paraId="3161DB48" w14:textId="022B963F" w:rsidR="00D11E92" w:rsidRDefault="00D11E92" w:rsidP="0084189F">
      <w:pPr>
        <w:spacing w:after="0"/>
        <w:rPr>
          <w:rFonts w:eastAsia="MS Mincho"/>
          <w:szCs w:val="20"/>
          <w:highlight w:val="green"/>
        </w:rPr>
      </w:pPr>
    </w:p>
    <w:p w14:paraId="587A4E2D" w14:textId="77E81D95"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5D2F9A7E" w14:textId="77777777" w:rsidR="00B96D3F" w:rsidRDefault="00B96D3F" w:rsidP="0084189F">
      <w:pPr>
        <w:spacing w:after="0"/>
        <w:rPr>
          <w:rFonts w:eastAsia="MS Mincho"/>
          <w:szCs w:val="20"/>
          <w:highlight w:val="green"/>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D11E92">
      <w:pPr>
        <w:pStyle w:val="Heading1"/>
      </w:pPr>
      <w:bookmarkStart w:id="573" w:name="_Toc225760841"/>
      <w:r w:rsidRPr="0084189F">
        <w:t>GLOSSARY</w:t>
      </w:r>
      <w:bookmarkEnd w:id="57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0C1E">
      <w:pPr>
        <w:pStyle w:val="Heading2"/>
      </w:pPr>
      <w:bookmarkStart w:id="574" w:name="_Toc225760842"/>
      <w:r w:rsidRPr="006D1AA9">
        <w:t>CROSSWALK</w:t>
      </w:r>
      <w:bookmarkEnd w:id="57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0C1E">
      <w:pPr>
        <w:pStyle w:val="Heading2"/>
      </w:pPr>
      <w:bookmarkStart w:id="575" w:name="_Toc225760843"/>
      <w:r>
        <w:t>DEFINITIONS</w:t>
      </w:r>
      <w:bookmarkEnd w:id="575"/>
    </w:p>
    <w:p w14:paraId="3CB92ACD" w14:textId="77777777" w:rsidR="0032624A" w:rsidRPr="0084189F" w:rsidRDefault="00DF06DC" w:rsidP="00631171">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631171">
      <w:pPr>
        <w:spacing w:after="0"/>
        <w:jc w:val="both"/>
        <w:rPr>
          <w:szCs w:val="20"/>
        </w:rPr>
      </w:pPr>
    </w:p>
    <w:p w14:paraId="26D20BB2" w14:textId="77777777" w:rsidR="00A22EDF" w:rsidRPr="0084189F" w:rsidRDefault="00A22EDF" w:rsidP="00631171">
      <w:pPr>
        <w:spacing w:after="0"/>
        <w:jc w:val="both"/>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631171">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631171">
      <w:pPr>
        <w:spacing w:after="0"/>
        <w:jc w:val="both"/>
        <w:rPr>
          <w:rFonts w:eastAsia="MS Mincho" w:cstheme="minorHAnsi"/>
          <w:szCs w:val="20"/>
        </w:rPr>
      </w:pPr>
    </w:p>
    <w:p w14:paraId="07C675CC" w14:textId="5845CCC6" w:rsidR="00041967" w:rsidRDefault="00041967" w:rsidP="00631171">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6B36653" w:rsidR="0032624A" w:rsidRPr="0084189F" w:rsidRDefault="0032624A" w:rsidP="00631171">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w:t>
      </w:r>
      <w:r w:rsidR="00DD3A76">
        <w:rPr>
          <w:rFonts w:eastAsia="MS Mincho" w:cstheme="minorHAnsi"/>
          <w:szCs w:val="20"/>
        </w:rPr>
        <w:t>, sales tax (if applicable)</w:t>
      </w:r>
      <w:r w:rsidR="00DF471D">
        <w:rPr>
          <w:rFonts w:eastAsia="MS Mincho" w:cstheme="minorHAnsi"/>
          <w:szCs w:val="20"/>
        </w:rPr>
        <w:t>,</w:t>
      </w:r>
      <w:r w:rsidRPr="0084189F">
        <w:rPr>
          <w:rFonts w:eastAsia="MS Mincho" w:cstheme="minorHAnsi"/>
          <w:szCs w:val="20"/>
        </w:rPr>
        <w:t xml:space="preserve"> and all documents, forms, and reproductions thereof.  This rate also includes portal-to-portal expenses as well as per diem expenses such as food.</w:t>
      </w:r>
    </w:p>
    <w:p w14:paraId="5206E63F" w14:textId="77777777" w:rsidR="0032624A" w:rsidRPr="0084189F" w:rsidRDefault="0032624A" w:rsidP="00631171">
      <w:pPr>
        <w:spacing w:after="0"/>
        <w:jc w:val="both"/>
        <w:rPr>
          <w:rFonts w:eastAsia="MS Mincho" w:cstheme="minorHAnsi"/>
          <w:szCs w:val="20"/>
        </w:rPr>
      </w:pPr>
    </w:p>
    <w:p w14:paraId="6DBBE9CF" w14:textId="77777777" w:rsidR="00A2322D" w:rsidRPr="0084189F" w:rsidRDefault="00A2322D" w:rsidP="00631171">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631171">
      <w:pPr>
        <w:spacing w:after="0"/>
        <w:jc w:val="both"/>
        <w:rPr>
          <w:rFonts w:cstheme="minorHAnsi"/>
          <w:szCs w:val="20"/>
        </w:rPr>
      </w:pPr>
    </w:p>
    <w:p w14:paraId="38CF5822" w14:textId="12863E97" w:rsidR="00A2322D" w:rsidRPr="0084189F" w:rsidRDefault="00A2322D" w:rsidP="00631171">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631171">
      <w:pPr>
        <w:spacing w:after="0"/>
        <w:jc w:val="both"/>
        <w:rPr>
          <w:rFonts w:cstheme="minorHAnsi"/>
          <w:szCs w:val="20"/>
        </w:rPr>
      </w:pPr>
    </w:p>
    <w:p w14:paraId="72EFB875" w14:textId="0BB43337" w:rsidR="00A2322D" w:rsidRPr="0084189F" w:rsidRDefault="00A2322D" w:rsidP="00631171">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631171">
      <w:pPr>
        <w:spacing w:after="0"/>
        <w:jc w:val="both"/>
        <w:rPr>
          <w:rFonts w:cstheme="minorHAnsi"/>
          <w:szCs w:val="20"/>
        </w:rPr>
      </w:pPr>
    </w:p>
    <w:p w14:paraId="7FA1245C" w14:textId="77777777" w:rsidR="004873FB" w:rsidRDefault="004873FB" w:rsidP="00631171">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631171">
      <w:pPr>
        <w:spacing w:after="0"/>
        <w:jc w:val="both"/>
        <w:rPr>
          <w:rFonts w:eastAsia="MS Mincho" w:cstheme="minorHAnsi"/>
          <w:szCs w:val="20"/>
        </w:rPr>
      </w:pPr>
    </w:p>
    <w:p w14:paraId="6B09140D" w14:textId="1E42CE7E" w:rsidR="00897D94" w:rsidRDefault="00897D94" w:rsidP="00631171">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631171">
      <w:pPr>
        <w:spacing w:after="0"/>
        <w:jc w:val="both"/>
        <w:rPr>
          <w:rFonts w:eastAsia="MS Mincho" w:cstheme="minorHAnsi"/>
          <w:szCs w:val="20"/>
        </w:rPr>
      </w:pPr>
    </w:p>
    <w:p w14:paraId="779E0B8F"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631171">
      <w:pPr>
        <w:spacing w:after="0"/>
        <w:jc w:val="both"/>
        <w:rPr>
          <w:rFonts w:eastAsia="MS Mincho" w:cstheme="minorHAnsi"/>
          <w:szCs w:val="20"/>
        </w:rPr>
      </w:pPr>
    </w:p>
    <w:p w14:paraId="5DDF88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631171">
      <w:pPr>
        <w:spacing w:after="0"/>
        <w:jc w:val="both"/>
        <w:rPr>
          <w:rFonts w:eastAsia="MS Mincho" w:cstheme="minorHAnsi"/>
          <w:b/>
          <w:szCs w:val="20"/>
        </w:rPr>
      </w:pPr>
    </w:p>
    <w:p w14:paraId="23E71E8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631171">
      <w:pPr>
        <w:spacing w:after="0"/>
        <w:jc w:val="both"/>
        <w:rPr>
          <w:rFonts w:eastAsia="MS Mincho" w:cstheme="minorHAnsi"/>
          <w:szCs w:val="20"/>
        </w:rPr>
      </w:pPr>
    </w:p>
    <w:p w14:paraId="2AD1CCE3" w14:textId="178D809B" w:rsidR="002E1BDF" w:rsidRDefault="002E1BDF" w:rsidP="00631171">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631171">
      <w:pPr>
        <w:spacing w:after="0"/>
        <w:jc w:val="both"/>
        <w:rPr>
          <w:rFonts w:eastAsia="MS Mincho" w:cstheme="minorHAnsi"/>
          <w:szCs w:val="20"/>
        </w:rPr>
      </w:pPr>
    </w:p>
    <w:p w14:paraId="4DADFA4E" w14:textId="77777777" w:rsidR="00C51684" w:rsidRPr="0084189F" w:rsidRDefault="00C51684" w:rsidP="00631171">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631171">
      <w:pPr>
        <w:spacing w:after="0"/>
        <w:jc w:val="both"/>
        <w:rPr>
          <w:rFonts w:eastAsia="MS Mincho" w:cstheme="minorHAnsi"/>
          <w:szCs w:val="20"/>
        </w:rPr>
      </w:pPr>
    </w:p>
    <w:p w14:paraId="0B6BAA1F"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631171">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631171">
      <w:pPr>
        <w:spacing w:after="0"/>
        <w:jc w:val="both"/>
        <w:rPr>
          <w:rFonts w:cstheme="minorHAnsi"/>
          <w:b/>
          <w:szCs w:val="20"/>
        </w:rPr>
      </w:pPr>
    </w:p>
    <w:p w14:paraId="4FB5D9DD" w14:textId="77777777" w:rsidR="0032624A" w:rsidRPr="0084189F" w:rsidRDefault="0032624A" w:rsidP="00631171">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631171">
      <w:pPr>
        <w:spacing w:after="0"/>
        <w:jc w:val="both"/>
        <w:rPr>
          <w:rFonts w:eastAsia="MS Mincho" w:cstheme="minorHAnsi"/>
          <w:szCs w:val="20"/>
        </w:rPr>
      </w:pPr>
    </w:p>
    <w:p w14:paraId="0AC7DF5A" w14:textId="77777777" w:rsidR="0032624A" w:rsidRPr="0084189F" w:rsidRDefault="0032624A" w:rsidP="00631171">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631171">
      <w:pPr>
        <w:keepNext/>
        <w:keepLines/>
        <w:spacing w:after="0"/>
        <w:jc w:val="both"/>
        <w:rPr>
          <w:rFonts w:cstheme="minorHAnsi"/>
          <w:b/>
          <w:szCs w:val="20"/>
        </w:rPr>
      </w:pPr>
    </w:p>
    <w:p w14:paraId="15BF8590" w14:textId="77777777" w:rsidR="00B349AC" w:rsidRPr="0084189F" w:rsidRDefault="00B349AC" w:rsidP="00631171">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631171">
      <w:pPr>
        <w:spacing w:after="0"/>
        <w:jc w:val="both"/>
        <w:rPr>
          <w:rFonts w:eastAsia="MS Mincho" w:cstheme="minorHAnsi"/>
          <w:b/>
          <w:szCs w:val="20"/>
        </w:rPr>
      </w:pPr>
    </w:p>
    <w:p w14:paraId="28D05667" w14:textId="4C972AA8" w:rsidR="00932581" w:rsidRPr="0084189F" w:rsidRDefault="00932581" w:rsidP="00631171">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631171">
      <w:pPr>
        <w:spacing w:after="0"/>
        <w:jc w:val="both"/>
        <w:rPr>
          <w:rFonts w:eastAsia="MS Mincho" w:cstheme="minorHAnsi"/>
          <w:szCs w:val="20"/>
        </w:rPr>
      </w:pPr>
    </w:p>
    <w:p w14:paraId="726C2A91" w14:textId="4709FBFF" w:rsidR="0069099D" w:rsidRPr="001E0656" w:rsidRDefault="0069099D" w:rsidP="00631171">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631171">
      <w:pPr>
        <w:spacing w:after="0"/>
        <w:jc w:val="both"/>
        <w:rPr>
          <w:rFonts w:eastAsia="MS Mincho" w:cstheme="minorHAnsi"/>
          <w:szCs w:val="20"/>
        </w:rPr>
      </w:pPr>
    </w:p>
    <w:p w14:paraId="24268EA1"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631171">
      <w:pPr>
        <w:spacing w:after="0"/>
        <w:jc w:val="both"/>
        <w:rPr>
          <w:rFonts w:eastAsia="MS Mincho" w:cstheme="minorHAnsi"/>
          <w:b/>
          <w:szCs w:val="20"/>
        </w:rPr>
      </w:pPr>
    </w:p>
    <w:p w14:paraId="29052691" w14:textId="1E49F87B" w:rsidR="00985C1F" w:rsidRPr="0084189F" w:rsidRDefault="008809F1" w:rsidP="00631171">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631171">
      <w:pPr>
        <w:spacing w:after="0"/>
        <w:jc w:val="both"/>
        <w:rPr>
          <w:rFonts w:eastAsia="MS Mincho" w:cstheme="minorHAnsi"/>
          <w:szCs w:val="20"/>
        </w:rPr>
      </w:pPr>
    </w:p>
    <w:p w14:paraId="3F60DC75" w14:textId="6AE7A444" w:rsidR="0032624A" w:rsidRDefault="0032624A" w:rsidP="00631171">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631171">
      <w:pPr>
        <w:spacing w:after="0"/>
        <w:jc w:val="both"/>
        <w:rPr>
          <w:rFonts w:cstheme="minorHAnsi"/>
          <w:szCs w:val="20"/>
          <w:u w:val="single"/>
          <w:lang w:val="x-none"/>
        </w:rPr>
      </w:pPr>
    </w:p>
    <w:p w14:paraId="5E7C366B" w14:textId="33CCF56C" w:rsidR="00CF4264" w:rsidRDefault="00CF4264" w:rsidP="00631171">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631171">
      <w:pPr>
        <w:spacing w:after="0"/>
        <w:jc w:val="both"/>
        <w:rPr>
          <w:rFonts w:cstheme="minorHAnsi"/>
          <w:szCs w:val="20"/>
        </w:rPr>
      </w:pPr>
    </w:p>
    <w:p w14:paraId="03AC8B30" w14:textId="77777777" w:rsidR="00BB34D2" w:rsidRPr="0084189F" w:rsidRDefault="00BB34D2" w:rsidP="00631171">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631171">
      <w:pPr>
        <w:spacing w:after="0"/>
        <w:jc w:val="both"/>
        <w:rPr>
          <w:rFonts w:eastAsia="MS Mincho" w:cstheme="minorHAnsi"/>
          <w:szCs w:val="20"/>
        </w:rPr>
      </w:pPr>
    </w:p>
    <w:p w14:paraId="6EC70A10" w14:textId="019B4AE8" w:rsidR="0032624A" w:rsidRPr="0084189F" w:rsidRDefault="0032624A" w:rsidP="00631171">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631171">
      <w:pPr>
        <w:spacing w:after="0"/>
        <w:jc w:val="both"/>
        <w:rPr>
          <w:rFonts w:cstheme="minorHAnsi"/>
          <w:b/>
          <w:bCs/>
          <w:szCs w:val="20"/>
        </w:rPr>
      </w:pPr>
    </w:p>
    <w:p w14:paraId="1719E52D" w14:textId="77777777" w:rsidR="00932581" w:rsidRPr="0084189F" w:rsidRDefault="00932581" w:rsidP="00631171">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631171">
      <w:pPr>
        <w:spacing w:after="0"/>
        <w:jc w:val="both"/>
        <w:rPr>
          <w:rFonts w:eastAsia="MS Mincho" w:cstheme="minorHAnsi"/>
          <w:szCs w:val="20"/>
        </w:rPr>
      </w:pPr>
    </w:p>
    <w:p w14:paraId="73A14534" w14:textId="1CE42D00" w:rsidR="0032624A" w:rsidRDefault="0032624A" w:rsidP="00631171">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631171">
      <w:pPr>
        <w:spacing w:after="0"/>
        <w:jc w:val="both"/>
        <w:rPr>
          <w:rFonts w:eastAsia="MS Mincho" w:cstheme="minorHAnsi"/>
          <w:b/>
          <w:szCs w:val="20"/>
        </w:rPr>
      </w:pPr>
    </w:p>
    <w:p w14:paraId="0CE8E22A"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631171">
      <w:pPr>
        <w:spacing w:after="0"/>
        <w:jc w:val="both"/>
        <w:rPr>
          <w:rFonts w:eastAsia="MS Mincho" w:cstheme="minorHAnsi"/>
          <w:b/>
          <w:szCs w:val="20"/>
        </w:rPr>
      </w:pPr>
    </w:p>
    <w:p w14:paraId="755694DC" w14:textId="77777777" w:rsidR="0032624A" w:rsidRPr="0084189F" w:rsidRDefault="0032624A" w:rsidP="00631171">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631171">
      <w:pPr>
        <w:spacing w:after="0"/>
        <w:jc w:val="both"/>
        <w:rPr>
          <w:rFonts w:eastAsia="MS Mincho" w:cstheme="minorHAnsi"/>
          <w:szCs w:val="20"/>
        </w:rPr>
      </w:pPr>
    </w:p>
    <w:p w14:paraId="42E1CB41"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631171">
      <w:pPr>
        <w:spacing w:after="0"/>
        <w:jc w:val="both"/>
        <w:rPr>
          <w:rFonts w:eastAsia="MS Mincho" w:cstheme="minorHAnsi"/>
          <w:szCs w:val="20"/>
        </w:rPr>
      </w:pPr>
    </w:p>
    <w:p w14:paraId="79B33CFD"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631171">
      <w:pPr>
        <w:spacing w:after="0"/>
        <w:jc w:val="both"/>
        <w:rPr>
          <w:rFonts w:cstheme="minorHAnsi"/>
          <w:szCs w:val="20"/>
        </w:rPr>
      </w:pPr>
    </w:p>
    <w:p w14:paraId="2E91DC75"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631171">
      <w:pPr>
        <w:spacing w:after="0"/>
        <w:jc w:val="both"/>
        <w:rPr>
          <w:rFonts w:eastAsia="MS Mincho" w:cstheme="minorHAnsi"/>
          <w:szCs w:val="20"/>
        </w:rPr>
      </w:pPr>
    </w:p>
    <w:p w14:paraId="5B39DC4C" w14:textId="77777777" w:rsidR="005C31CA" w:rsidRPr="00EA51FA" w:rsidRDefault="005C31CA" w:rsidP="00631171">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631171">
      <w:pPr>
        <w:spacing w:after="0"/>
        <w:jc w:val="both"/>
        <w:rPr>
          <w:rFonts w:eastAsia="MS Mincho" w:cstheme="minorHAnsi"/>
          <w:szCs w:val="20"/>
        </w:rPr>
      </w:pPr>
    </w:p>
    <w:p w14:paraId="06FF3C06"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631171">
      <w:pPr>
        <w:spacing w:after="0"/>
        <w:jc w:val="both"/>
        <w:rPr>
          <w:rFonts w:eastAsia="MS Mincho" w:cstheme="minorHAnsi"/>
          <w:szCs w:val="20"/>
        </w:rPr>
      </w:pPr>
    </w:p>
    <w:p w14:paraId="2522B3D8"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631171">
      <w:pPr>
        <w:spacing w:after="0"/>
        <w:jc w:val="both"/>
        <w:rPr>
          <w:rFonts w:cstheme="minorHAnsi"/>
          <w:b/>
          <w:szCs w:val="20"/>
        </w:rPr>
      </w:pPr>
    </w:p>
    <w:p w14:paraId="00EE7166" w14:textId="77777777" w:rsidR="00992C6F" w:rsidRPr="0084189F" w:rsidRDefault="00992C6F" w:rsidP="00631171">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631171">
      <w:pPr>
        <w:spacing w:after="0"/>
        <w:jc w:val="both"/>
        <w:rPr>
          <w:rFonts w:cstheme="minorHAnsi"/>
          <w:szCs w:val="20"/>
        </w:rPr>
      </w:pPr>
    </w:p>
    <w:p w14:paraId="2CDF1488" w14:textId="77777777" w:rsidR="0032624A" w:rsidRPr="0084189F" w:rsidRDefault="0032624A" w:rsidP="00631171">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631171">
      <w:pPr>
        <w:spacing w:after="0"/>
        <w:jc w:val="both"/>
        <w:rPr>
          <w:rFonts w:eastAsia="MS Mincho" w:cstheme="minorHAnsi"/>
          <w:szCs w:val="20"/>
        </w:rPr>
      </w:pPr>
    </w:p>
    <w:p w14:paraId="3D5F8ADD" w14:textId="77777777" w:rsidR="00FD1294" w:rsidRPr="00E526D0" w:rsidRDefault="00FD1294" w:rsidP="00631171">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631171">
      <w:pPr>
        <w:spacing w:after="0"/>
        <w:jc w:val="both"/>
        <w:rPr>
          <w:rFonts w:eastAsia="MS Mincho" w:cstheme="minorHAnsi"/>
          <w:szCs w:val="20"/>
        </w:rPr>
      </w:pPr>
    </w:p>
    <w:p w14:paraId="78FC178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631171">
      <w:pPr>
        <w:spacing w:after="0"/>
        <w:jc w:val="both"/>
        <w:rPr>
          <w:rFonts w:cstheme="minorHAnsi"/>
          <w:b/>
          <w:szCs w:val="20"/>
        </w:rPr>
      </w:pPr>
    </w:p>
    <w:p w14:paraId="141C4F51" w14:textId="77777777" w:rsidR="00DD3573" w:rsidRPr="0084189F" w:rsidRDefault="00DD3573" w:rsidP="00631171">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631171">
      <w:pPr>
        <w:spacing w:after="0"/>
        <w:jc w:val="both"/>
        <w:rPr>
          <w:rFonts w:cstheme="minorHAnsi"/>
          <w:b/>
          <w:szCs w:val="20"/>
        </w:rPr>
      </w:pPr>
    </w:p>
    <w:p w14:paraId="47AB1061" w14:textId="77777777" w:rsidR="00DD3573" w:rsidRPr="0084189F" w:rsidRDefault="00DD3573" w:rsidP="00631171">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631171">
      <w:pPr>
        <w:spacing w:after="0"/>
        <w:jc w:val="both"/>
        <w:rPr>
          <w:rFonts w:eastAsia="MS Mincho" w:cstheme="minorHAnsi"/>
          <w:b/>
          <w:szCs w:val="20"/>
        </w:rPr>
      </w:pPr>
    </w:p>
    <w:p w14:paraId="04501DE4" w14:textId="77777777" w:rsidR="00616400" w:rsidRPr="0084189F" w:rsidRDefault="00616400" w:rsidP="00631171">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631171">
      <w:pPr>
        <w:spacing w:after="0"/>
        <w:jc w:val="both"/>
        <w:rPr>
          <w:rFonts w:eastAsia="MS Mincho" w:cstheme="minorHAnsi"/>
          <w:b/>
          <w:szCs w:val="20"/>
        </w:rPr>
      </w:pPr>
    </w:p>
    <w:p w14:paraId="1AFB71AB"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631171">
      <w:pPr>
        <w:spacing w:after="0"/>
        <w:jc w:val="both"/>
        <w:rPr>
          <w:rFonts w:eastAsia="MS Mincho" w:cstheme="minorHAnsi"/>
          <w:szCs w:val="20"/>
        </w:rPr>
      </w:pPr>
    </w:p>
    <w:p w14:paraId="4865E8D3"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631171">
      <w:pPr>
        <w:spacing w:after="0"/>
        <w:jc w:val="both"/>
        <w:rPr>
          <w:rFonts w:cstheme="minorHAnsi"/>
          <w:b/>
          <w:szCs w:val="20"/>
        </w:rPr>
      </w:pPr>
    </w:p>
    <w:p w14:paraId="40067796" w14:textId="77777777" w:rsidR="0096242F" w:rsidRPr="0084189F" w:rsidRDefault="0096242F" w:rsidP="00631171">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631171">
      <w:pPr>
        <w:spacing w:after="0"/>
        <w:jc w:val="both"/>
        <w:rPr>
          <w:rFonts w:cstheme="minorHAnsi"/>
          <w:b/>
          <w:szCs w:val="20"/>
        </w:rPr>
      </w:pPr>
    </w:p>
    <w:p w14:paraId="06086794" w14:textId="77777777" w:rsidR="0032624A" w:rsidRPr="0084189F" w:rsidRDefault="0032624A" w:rsidP="00631171">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631171">
      <w:pPr>
        <w:spacing w:after="0"/>
        <w:jc w:val="both"/>
        <w:rPr>
          <w:rFonts w:cstheme="minorHAnsi"/>
          <w:b/>
          <w:szCs w:val="20"/>
        </w:rPr>
      </w:pPr>
    </w:p>
    <w:p w14:paraId="6B5354A5" w14:textId="77777777" w:rsidR="00B972A8" w:rsidRPr="0084189F" w:rsidRDefault="00B972A8" w:rsidP="00631171">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631171">
      <w:pPr>
        <w:spacing w:after="0"/>
        <w:jc w:val="both"/>
        <w:rPr>
          <w:rFonts w:cstheme="minorHAnsi"/>
          <w:b/>
          <w:szCs w:val="20"/>
        </w:rPr>
      </w:pPr>
    </w:p>
    <w:p w14:paraId="04A63C48" w14:textId="77777777" w:rsidR="0032624A" w:rsidRPr="0084189F" w:rsidRDefault="0032624A" w:rsidP="00631171">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631171">
      <w:pPr>
        <w:spacing w:after="0"/>
        <w:jc w:val="both"/>
        <w:rPr>
          <w:rFonts w:cstheme="minorHAnsi"/>
          <w:b/>
          <w:szCs w:val="20"/>
        </w:rPr>
      </w:pPr>
    </w:p>
    <w:p w14:paraId="141DDCC0" w14:textId="77777777" w:rsidR="0032624A" w:rsidRPr="0084189F" w:rsidRDefault="0032624A" w:rsidP="00631171">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631171">
      <w:pPr>
        <w:autoSpaceDE w:val="0"/>
        <w:autoSpaceDN w:val="0"/>
        <w:spacing w:after="0"/>
        <w:jc w:val="both"/>
        <w:rPr>
          <w:rFonts w:cstheme="minorHAnsi"/>
          <w:b/>
          <w:bCs/>
          <w:szCs w:val="20"/>
        </w:rPr>
      </w:pPr>
    </w:p>
    <w:p w14:paraId="1DF41CFC" w14:textId="77777777" w:rsidR="009311EA" w:rsidRPr="0084189F" w:rsidRDefault="009311EA" w:rsidP="00631171">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631171">
      <w:pPr>
        <w:autoSpaceDE w:val="0"/>
        <w:autoSpaceDN w:val="0"/>
        <w:spacing w:after="0"/>
        <w:jc w:val="both"/>
        <w:rPr>
          <w:rFonts w:cstheme="minorHAnsi"/>
          <w:b/>
          <w:bCs/>
          <w:szCs w:val="20"/>
        </w:rPr>
      </w:pPr>
    </w:p>
    <w:p w14:paraId="1BDBA96C" w14:textId="77777777" w:rsidR="00932581" w:rsidRPr="0084189F" w:rsidRDefault="00932581" w:rsidP="00631171">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631171">
      <w:pPr>
        <w:spacing w:after="0"/>
        <w:jc w:val="both"/>
        <w:rPr>
          <w:rFonts w:cstheme="minorHAnsi"/>
          <w:b/>
          <w:szCs w:val="20"/>
        </w:rPr>
      </w:pPr>
    </w:p>
    <w:p w14:paraId="632C433B" w14:textId="77777777" w:rsidR="00C51684" w:rsidRPr="0084189F" w:rsidRDefault="00F70136" w:rsidP="00631171">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631171">
      <w:pPr>
        <w:spacing w:after="0"/>
        <w:jc w:val="both"/>
        <w:rPr>
          <w:rFonts w:cstheme="minorHAnsi"/>
          <w:b/>
          <w:szCs w:val="20"/>
        </w:rPr>
      </w:pPr>
    </w:p>
    <w:p w14:paraId="36EE43A1" w14:textId="77777777" w:rsidR="009311EA" w:rsidRPr="0084189F" w:rsidRDefault="009311EA" w:rsidP="00631171">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631171">
      <w:pPr>
        <w:spacing w:after="0"/>
        <w:ind w:left="360"/>
        <w:jc w:val="both"/>
        <w:rPr>
          <w:rFonts w:cstheme="minorHAnsi"/>
          <w:szCs w:val="20"/>
        </w:rPr>
      </w:pPr>
    </w:p>
    <w:p w14:paraId="7C5A0EDA"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631171">
      <w:pPr>
        <w:spacing w:after="0"/>
        <w:jc w:val="both"/>
        <w:rPr>
          <w:rFonts w:cstheme="minorHAnsi"/>
          <w:b/>
          <w:szCs w:val="20"/>
        </w:rPr>
      </w:pPr>
    </w:p>
    <w:p w14:paraId="54792848" w14:textId="77777777" w:rsidR="0032624A" w:rsidRPr="0084189F" w:rsidRDefault="0032624A" w:rsidP="00631171">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631171">
      <w:pPr>
        <w:spacing w:after="0"/>
        <w:jc w:val="both"/>
        <w:rPr>
          <w:rFonts w:cstheme="minorHAnsi"/>
          <w:b/>
          <w:color w:val="000000"/>
          <w:szCs w:val="20"/>
        </w:rPr>
      </w:pPr>
    </w:p>
    <w:p w14:paraId="143EB4D1"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631171">
      <w:pPr>
        <w:spacing w:after="0"/>
        <w:jc w:val="both"/>
        <w:rPr>
          <w:rFonts w:cstheme="minorHAnsi"/>
          <w:b/>
          <w:szCs w:val="20"/>
        </w:rPr>
      </w:pPr>
    </w:p>
    <w:p w14:paraId="02921C95" w14:textId="77777777" w:rsidR="00C13380" w:rsidRPr="0084189F" w:rsidRDefault="00C13380" w:rsidP="00631171">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631171">
      <w:pPr>
        <w:autoSpaceDE w:val="0"/>
        <w:autoSpaceDN w:val="0"/>
        <w:spacing w:after="0"/>
        <w:jc w:val="both"/>
        <w:rPr>
          <w:rFonts w:cstheme="minorHAnsi"/>
          <w:b/>
          <w:bCs/>
          <w:szCs w:val="20"/>
        </w:rPr>
      </w:pPr>
    </w:p>
    <w:p w14:paraId="6E7453B3" w14:textId="77777777" w:rsidR="00932581" w:rsidRPr="0084189F" w:rsidRDefault="00932581" w:rsidP="00631171">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631171">
      <w:pPr>
        <w:spacing w:after="0"/>
        <w:jc w:val="both"/>
        <w:rPr>
          <w:rFonts w:cstheme="minorHAnsi"/>
          <w:b/>
          <w:szCs w:val="20"/>
        </w:rPr>
      </w:pPr>
    </w:p>
    <w:p w14:paraId="157BE82F" w14:textId="77777777" w:rsidR="0032624A" w:rsidRPr="0084189F" w:rsidRDefault="0032624A" w:rsidP="00631171">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631171">
      <w:pPr>
        <w:spacing w:after="0"/>
        <w:jc w:val="both"/>
        <w:rPr>
          <w:rFonts w:eastAsia="MS Mincho" w:cstheme="minorHAnsi"/>
          <w:szCs w:val="20"/>
        </w:rPr>
      </w:pPr>
    </w:p>
    <w:p w14:paraId="533DBC6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631171">
      <w:pPr>
        <w:spacing w:after="0"/>
        <w:jc w:val="both"/>
        <w:rPr>
          <w:rFonts w:cstheme="minorHAnsi"/>
          <w:b/>
          <w:szCs w:val="20"/>
        </w:rPr>
      </w:pPr>
    </w:p>
    <w:p w14:paraId="7B35DD88" w14:textId="77777777" w:rsidR="0096242F" w:rsidRDefault="0096242F" w:rsidP="00631171">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631171">
      <w:pPr>
        <w:spacing w:after="0"/>
        <w:jc w:val="both"/>
        <w:rPr>
          <w:rFonts w:cstheme="minorHAnsi"/>
          <w:b/>
          <w:szCs w:val="20"/>
        </w:rPr>
      </w:pPr>
    </w:p>
    <w:p w14:paraId="4DA85C29" w14:textId="77777777" w:rsidR="00D7164F" w:rsidRDefault="00D7164F" w:rsidP="00631171">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631171">
      <w:pPr>
        <w:spacing w:after="0"/>
        <w:jc w:val="both"/>
        <w:rPr>
          <w:rFonts w:cstheme="minorHAnsi"/>
          <w:b/>
          <w:szCs w:val="20"/>
        </w:rPr>
      </w:pPr>
    </w:p>
    <w:p w14:paraId="2A3EB2B9" w14:textId="77777777" w:rsidR="00851021" w:rsidRPr="0084189F" w:rsidRDefault="00851021" w:rsidP="00631171">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631171">
      <w:pPr>
        <w:spacing w:after="0"/>
        <w:jc w:val="both"/>
        <w:rPr>
          <w:rFonts w:cstheme="minorHAnsi"/>
          <w:b/>
          <w:szCs w:val="20"/>
        </w:rPr>
      </w:pPr>
    </w:p>
    <w:p w14:paraId="3EC0C3DF" w14:textId="445BB5A1" w:rsidR="0032624A" w:rsidRPr="0084189F" w:rsidRDefault="00D668A4" w:rsidP="00631171">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631171">
      <w:pPr>
        <w:spacing w:after="0"/>
        <w:jc w:val="both"/>
        <w:rPr>
          <w:rFonts w:eastAsia="MS Mincho" w:cstheme="minorHAnsi"/>
          <w:szCs w:val="20"/>
        </w:rPr>
      </w:pPr>
    </w:p>
    <w:p w14:paraId="6B10EF9E"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631171">
      <w:pPr>
        <w:spacing w:after="0"/>
        <w:jc w:val="both"/>
        <w:rPr>
          <w:rFonts w:eastAsia="MS Mincho" w:cstheme="minorHAnsi"/>
          <w:szCs w:val="20"/>
        </w:rPr>
      </w:pPr>
    </w:p>
    <w:p w14:paraId="45BC00FA" w14:textId="77777777" w:rsidR="000148CB" w:rsidRPr="0084189F" w:rsidRDefault="000148CB" w:rsidP="00631171">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631171">
      <w:pPr>
        <w:spacing w:after="0"/>
        <w:jc w:val="both"/>
        <w:rPr>
          <w:rFonts w:cstheme="minorHAnsi"/>
          <w:b/>
          <w:color w:val="000000"/>
          <w:szCs w:val="20"/>
        </w:rPr>
      </w:pPr>
    </w:p>
    <w:p w14:paraId="029B418B" w14:textId="77777777" w:rsidR="00DD3573" w:rsidRPr="0084189F" w:rsidRDefault="00DD3573" w:rsidP="00631171">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631171">
      <w:pPr>
        <w:spacing w:after="0"/>
        <w:jc w:val="both"/>
        <w:rPr>
          <w:rFonts w:cstheme="minorHAnsi"/>
          <w:color w:val="000000"/>
          <w:szCs w:val="20"/>
        </w:rPr>
      </w:pPr>
    </w:p>
    <w:p w14:paraId="18F72586" w14:textId="795F5AFF" w:rsidR="00DD3573" w:rsidRDefault="00DD3573" w:rsidP="00631171">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631171">
      <w:pPr>
        <w:spacing w:after="0"/>
        <w:jc w:val="both"/>
        <w:rPr>
          <w:rFonts w:cstheme="minorHAnsi"/>
          <w:szCs w:val="20"/>
        </w:rPr>
      </w:pPr>
    </w:p>
    <w:p w14:paraId="5C674764" w14:textId="0BB04009" w:rsidR="00DD3573" w:rsidRDefault="00DD3573" w:rsidP="00631171">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631171">
      <w:pPr>
        <w:spacing w:after="0"/>
        <w:jc w:val="both"/>
        <w:rPr>
          <w:rFonts w:cstheme="minorHAnsi"/>
          <w:szCs w:val="20"/>
        </w:rPr>
      </w:pPr>
    </w:p>
    <w:p w14:paraId="7CF8F3ED" w14:textId="77777777" w:rsidR="0032624A" w:rsidRPr="0084189F" w:rsidRDefault="0032624A" w:rsidP="00631171">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631171">
      <w:pPr>
        <w:spacing w:after="0"/>
        <w:jc w:val="both"/>
        <w:rPr>
          <w:rFonts w:cstheme="minorHAnsi"/>
          <w:szCs w:val="20"/>
        </w:rPr>
      </w:pPr>
    </w:p>
    <w:p w14:paraId="639C03D8" w14:textId="77777777" w:rsidR="00DD3573" w:rsidRPr="0084189F" w:rsidRDefault="00DD3573" w:rsidP="00631171">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631171">
      <w:pPr>
        <w:spacing w:after="0"/>
        <w:jc w:val="both"/>
        <w:rPr>
          <w:rFonts w:eastAsia="MS Mincho" w:cstheme="minorHAnsi"/>
          <w:b/>
          <w:szCs w:val="20"/>
        </w:rPr>
      </w:pPr>
    </w:p>
    <w:p w14:paraId="53740563" w14:textId="77777777" w:rsidR="0096242F" w:rsidRPr="0084189F" w:rsidRDefault="0096242F" w:rsidP="00631171">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631171">
      <w:pPr>
        <w:spacing w:after="0"/>
        <w:jc w:val="both"/>
        <w:rPr>
          <w:rFonts w:eastAsia="MS Mincho" w:cstheme="minorHAnsi"/>
          <w:b/>
          <w:szCs w:val="20"/>
        </w:rPr>
      </w:pPr>
    </w:p>
    <w:p w14:paraId="776AC29C"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631171">
      <w:pPr>
        <w:spacing w:after="0"/>
        <w:jc w:val="both"/>
        <w:rPr>
          <w:rFonts w:cstheme="minorHAnsi"/>
          <w:color w:val="000000"/>
          <w:szCs w:val="20"/>
        </w:rPr>
      </w:pPr>
    </w:p>
    <w:p w14:paraId="2FD9D35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631171">
      <w:pPr>
        <w:spacing w:after="0"/>
        <w:jc w:val="both"/>
        <w:rPr>
          <w:rFonts w:eastAsia="MS Mincho" w:cstheme="minorHAnsi"/>
          <w:szCs w:val="20"/>
        </w:rPr>
      </w:pPr>
    </w:p>
    <w:p w14:paraId="70DB4EB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631171">
      <w:pPr>
        <w:spacing w:after="0"/>
        <w:jc w:val="both"/>
        <w:rPr>
          <w:rFonts w:eastAsia="MS Mincho" w:cstheme="minorHAnsi"/>
          <w:szCs w:val="20"/>
        </w:rPr>
      </w:pPr>
    </w:p>
    <w:p w14:paraId="1AB39697" w14:textId="77777777" w:rsidR="0032624A" w:rsidRPr="0084189F" w:rsidRDefault="0032624A" w:rsidP="00631171">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631171">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631171">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631171">
      <w:pPr>
        <w:spacing w:after="0"/>
        <w:jc w:val="both"/>
        <w:rPr>
          <w:rFonts w:cstheme="minorHAnsi"/>
          <w:szCs w:val="20"/>
        </w:rPr>
      </w:pPr>
    </w:p>
    <w:p w14:paraId="569CD71D" w14:textId="77777777" w:rsidR="0032624A" w:rsidRPr="0084189F" w:rsidRDefault="00D668A4" w:rsidP="00631171">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631171">
      <w:pPr>
        <w:spacing w:after="0"/>
        <w:jc w:val="both"/>
        <w:rPr>
          <w:rFonts w:eastAsia="MS Mincho" w:cstheme="minorHAnsi"/>
          <w:szCs w:val="20"/>
        </w:rPr>
      </w:pPr>
    </w:p>
    <w:p w14:paraId="324A31B0" w14:textId="77777777" w:rsidR="00775692" w:rsidRPr="0084189F" w:rsidRDefault="00775692" w:rsidP="00631171">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631171">
      <w:pPr>
        <w:spacing w:after="0"/>
        <w:jc w:val="both"/>
        <w:rPr>
          <w:rFonts w:cstheme="minorHAnsi"/>
          <w:szCs w:val="20"/>
        </w:rPr>
      </w:pPr>
    </w:p>
    <w:p w14:paraId="1900B7FD" w14:textId="77777777" w:rsidR="00775692" w:rsidRPr="0084189F" w:rsidRDefault="00775692" w:rsidP="00631171">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631171">
      <w:pPr>
        <w:spacing w:after="0"/>
        <w:jc w:val="both"/>
        <w:rPr>
          <w:rFonts w:eastAsia="MS Mincho" w:cstheme="minorHAnsi"/>
          <w:szCs w:val="20"/>
        </w:rPr>
      </w:pPr>
    </w:p>
    <w:p w14:paraId="34BEB9E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631171">
      <w:pPr>
        <w:spacing w:after="0"/>
        <w:jc w:val="both"/>
        <w:rPr>
          <w:rFonts w:cstheme="minorHAnsi"/>
          <w:b/>
          <w:szCs w:val="20"/>
        </w:rPr>
      </w:pPr>
    </w:p>
    <w:p w14:paraId="1BFA88BE" w14:textId="77777777" w:rsidR="0032624A" w:rsidRPr="0084189F" w:rsidRDefault="0032624A" w:rsidP="00631171">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631171">
      <w:pPr>
        <w:spacing w:after="0"/>
        <w:jc w:val="both"/>
        <w:rPr>
          <w:rFonts w:eastAsia="MS Mincho" w:cstheme="minorHAnsi"/>
          <w:b/>
          <w:szCs w:val="20"/>
        </w:rPr>
      </w:pPr>
    </w:p>
    <w:p w14:paraId="007C8D58" w14:textId="698D5014" w:rsidR="0032624A" w:rsidRPr="0084189F" w:rsidRDefault="0032624A" w:rsidP="00631171">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631171">
      <w:pPr>
        <w:spacing w:after="0"/>
        <w:jc w:val="both"/>
        <w:rPr>
          <w:rFonts w:eastAsia="MS Mincho" w:cstheme="minorHAnsi"/>
          <w:b/>
          <w:szCs w:val="20"/>
        </w:rPr>
      </w:pPr>
    </w:p>
    <w:p w14:paraId="50EAB7D1" w14:textId="77777777" w:rsidR="00E2733C" w:rsidRPr="0084189F" w:rsidRDefault="00E2733C" w:rsidP="00631171">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631171">
      <w:pPr>
        <w:spacing w:after="0"/>
        <w:jc w:val="both"/>
        <w:rPr>
          <w:rFonts w:eastAsia="MS Mincho" w:cstheme="minorHAnsi"/>
          <w:b/>
          <w:szCs w:val="20"/>
        </w:rPr>
      </w:pPr>
    </w:p>
    <w:p w14:paraId="61CEAC74" w14:textId="26B291BF" w:rsidR="0032624A" w:rsidRPr="0084189F" w:rsidRDefault="0032624A" w:rsidP="00631171">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631171">
      <w:pPr>
        <w:spacing w:after="0"/>
        <w:jc w:val="both"/>
        <w:rPr>
          <w:rFonts w:eastAsia="MS Mincho" w:cstheme="minorHAnsi"/>
          <w:szCs w:val="20"/>
        </w:rPr>
      </w:pPr>
    </w:p>
    <w:p w14:paraId="27BAB824" w14:textId="77777777" w:rsidR="0032624A" w:rsidRPr="0084189F" w:rsidRDefault="00170A79" w:rsidP="00631171">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631171">
      <w:pPr>
        <w:spacing w:after="0"/>
        <w:jc w:val="both"/>
        <w:rPr>
          <w:rFonts w:eastAsia="MS Mincho" w:cstheme="minorHAnsi"/>
          <w:szCs w:val="20"/>
        </w:rPr>
      </w:pPr>
    </w:p>
    <w:p w14:paraId="7546D747" w14:textId="4DBDF1C2" w:rsidR="0032624A" w:rsidRDefault="0032624A" w:rsidP="00631171">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631171">
      <w:pPr>
        <w:spacing w:after="0"/>
        <w:jc w:val="both"/>
        <w:rPr>
          <w:rFonts w:eastAsia="MS Mincho" w:cstheme="minorHAnsi"/>
          <w:szCs w:val="20"/>
        </w:rPr>
      </w:pPr>
    </w:p>
    <w:p w14:paraId="3FA86A8F" w14:textId="6AA07C77" w:rsidR="0032624A" w:rsidRDefault="0032624A" w:rsidP="00631171">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631171">
      <w:pPr>
        <w:spacing w:after="0"/>
        <w:jc w:val="both"/>
        <w:rPr>
          <w:rFonts w:eastAsia="MS Mincho" w:cstheme="minorHAnsi"/>
          <w:szCs w:val="20"/>
        </w:rPr>
      </w:pPr>
    </w:p>
    <w:p w14:paraId="3B0CC4EB"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631171">
      <w:pPr>
        <w:spacing w:after="0"/>
        <w:jc w:val="both"/>
        <w:rPr>
          <w:rFonts w:eastAsia="MS Mincho" w:cstheme="minorHAnsi"/>
          <w:b/>
          <w:szCs w:val="20"/>
        </w:rPr>
      </w:pPr>
    </w:p>
    <w:p w14:paraId="23AE3B96"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631171">
      <w:pPr>
        <w:spacing w:after="0"/>
        <w:jc w:val="both"/>
        <w:rPr>
          <w:rFonts w:eastAsia="MS Mincho" w:cstheme="minorHAnsi"/>
          <w:szCs w:val="20"/>
        </w:rPr>
      </w:pPr>
    </w:p>
    <w:p w14:paraId="7BB8203E" w14:textId="77777777" w:rsidR="00DD3573" w:rsidRPr="0084189F" w:rsidRDefault="00DD3573" w:rsidP="00631171">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631171">
      <w:pPr>
        <w:spacing w:after="0"/>
        <w:jc w:val="both"/>
        <w:rPr>
          <w:rFonts w:eastAsia="MS Mincho" w:cstheme="minorHAnsi"/>
          <w:szCs w:val="20"/>
        </w:rPr>
      </w:pPr>
    </w:p>
    <w:p w14:paraId="30D3FCE8" w14:textId="77777777" w:rsidR="0032624A" w:rsidRPr="0084189F" w:rsidRDefault="00DD3573" w:rsidP="00631171">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631171">
      <w:pPr>
        <w:spacing w:after="0"/>
        <w:jc w:val="both"/>
        <w:rPr>
          <w:rFonts w:eastAsia="MS Mincho" w:cstheme="minorHAnsi"/>
          <w:szCs w:val="20"/>
        </w:rPr>
      </w:pPr>
    </w:p>
    <w:p w14:paraId="675A63ED" w14:textId="77777777" w:rsidR="0032624A" w:rsidRPr="0084189F" w:rsidRDefault="0032624A" w:rsidP="00631171">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631171">
      <w:pPr>
        <w:spacing w:after="0"/>
        <w:jc w:val="both"/>
        <w:rPr>
          <w:rFonts w:cstheme="minorHAnsi"/>
          <w:szCs w:val="20"/>
        </w:rPr>
      </w:pPr>
    </w:p>
    <w:p w14:paraId="684EA4F8" w14:textId="77777777" w:rsidR="0032624A" w:rsidRPr="0084189F" w:rsidRDefault="0065750C" w:rsidP="00631171">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631171">
      <w:pPr>
        <w:spacing w:after="0"/>
        <w:jc w:val="both"/>
        <w:rPr>
          <w:rFonts w:eastAsia="MS Mincho" w:cstheme="minorHAnsi"/>
          <w:b/>
          <w:szCs w:val="20"/>
        </w:rPr>
      </w:pPr>
    </w:p>
    <w:p w14:paraId="0EE0C87D" w14:textId="2422EA5A"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631171">
      <w:pPr>
        <w:spacing w:after="0"/>
        <w:jc w:val="both"/>
        <w:rPr>
          <w:rFonts w:eastAsia="MS Mincho" w:cstheme="minorHAnsi"/>
          <w:szCs w:val="20"/>
        </w:rPr>
      </w:pPr>
    </w:p>
    <w:p w14:paraId="7B044945" w14:textId="77777777" w:rsidR="00CA786C" w:rsidRDefault="00CA786C" w:rsidP="00631171">
      <w:pPr>
        <w:spacing w:after="0"/>
        <w:jc w:val="both"/>
        <w:rPr>
          <w:rFonts w:eastAsia="MS Mincho" w:cstheme="minorHAnsi"/>
          <w:szCs w:val="20"/>
        </w:rPr>
      </w:pPr>
    </w:p>
    <w:p w14:paraId="6E7BDAEB" w14:textId="77777777" w:rsidR="004873FB" w:rsidRDefault="004873FB" w:rsidP="00631171">
      <w:pPr>
        <w:spacing w:after="0"/>
        <w:jc w:val="both"/>
        <w:rPr>
          <w:rFonts w:eastAsia="MS Mincho" w:cstheme="minorHAnsi"/>
          <w:szCs w:val="20"/>
        </w:rPr>
      </w:pPr>
    </w:p>
    <w:p w14:paraId="208A5725" w14:textId="77777777" w:rsidR="004873FB" w:rsidRDefault="004873FB" w:rsidP="00631171">
      <w:pPr>
        <w:spacing w:after="0"/>
        <w:jc w:val="both"/>
        <w:rPr>
          <w:rFonts w:eastAsia="MS Mincho" w:cstheme="minorHAnsi"/>
          <w:szCs w:val="20"/>
        </w:rPr>
      </w:pPr>
    </w:p>
    <w:p w14:paraId="763DDDF6" w14:textId="77777777" w:rsidR="004873FB" w:rsidRPr="0084189F" w:rsidRDefault="004873FB" w:rsidP="00631171">
      <w:pPr>
        <w:spacing w:after="0"/>
        <w:jc w:val="both"/>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6767B7B" w14:textId="77777777" w:rsidR="00170A79" w:rsidRDefault="00170A79" w:rsidP="00340C1E">
      <w:pPr>
        <w:pStyle w:val="Heading2"/>
      </w:pPr>
      <w:bookmarkStart w:id="576" w:name="_Toc225760844"/>
      <w:r>
        <w:t>CONTRACT-SPECIFIC DEFINITIONS</w:t>
      </w:r>
      <w:bookmarkEnd w:id="576"/>
    </w:p>
    <w:p w14:paraId="4A5755CE" w14:textId="77777777" w:rsidR="00CC661F" w:rsidRDefault="00CC661F" w:rsidP="00170A79">
      <w:pPr>
        <w:spacing w:after="0"/>
        <w:rPr>
          <w:highlight w:val="green"/>
        </w:rPr>
      </w:pPr>
    </w:p>
    <w:p w14:paraId="02180452" w14:textId="77777777" w:rsidR="00CC661F" w:rsidRPr="008A28B5" w:rsidRDefault="00CC661F" w:rsidP="00CC661F">
      <w:pPr>
        <w:spacing w:after="0" w:line="240" w:lineRule="auto"/>
        <w:jc w:val="both"/>
        <w:rPr>
          <w:szCs w:val="20"/>
        </w:rPr>
      </w:pPr>
      <w:r w:rsidRPr="008A28B5">
        <w:rPr>
          <w:b/>
          <w:szCs w:val="20"/>
        </w:rPr>
        <w:t>ABA Standards</w:t>
      </w:r>
      <w:r w:rsidRPr="008A28B5">
        <w:rPr>
          <w:szCs w:val="20"/>
        </w:rPr>
        <w:t xml:space="preserve"> - American Bankers Association Standards. </w:t>
      </w:r>
    </w:p>
    <w:p w14:paraId="6E6A803F" w14:textId="77777777" w:rsidR="00CC661F" w:rsidRDefault="00CC661F" w:rsidP="00CC661F">
      <w:pPr>
        <w:spacing w:after="0" w:line="240" w:lineRule="auto"/>
        <w:jc w:val="both"/>
        <w:rPr>
          <w:szCs w:val="20"/>
        </w:rPr>
      </w:pPr>
    </w:p>
    <w:p w14:paraId="06C6F584" w14:textId="77777777" w:rsidR="00CC661F" w:rsidRDefault="00CC661F" w:rsidP="00CC661F">
      <w:pPr>
        <w:spacing w:after="0" w:line="240" w:lineRule="auto"/>
        <w:jc w:val="both"/>
        <w:rPr>
          <w:szCs w:val="20"/>
        </w:rPr>
      </w:pPr>
      <w:r w:rsidRPr="00AB126A">
        <w:rPr>
          <w:b/>
          <w:szCs w:val="20"/>
        </w:rPr>
        <w:t>ANSI</w:t>
      </w:r>
      <w:r>
        <w:rPr>
          <w:b/>
          <w:szCs w:val="20"/>
        </w:rPr>
        <w:t xml:space="preserve"> </w:t>
      </w:r>
      <w:r>
        <w:rPr>
          <w:szCs w:val="20"/>
        </w:rPr>
        <w:t xml:space="preserve">– American National Standards Institute </w:t>
      </w:r>
    </w:p>
    <w:p w14:paraId="1DACCB57" w14:textId="77777777" w:rsidR="00CC661F" w:rsidRPr="008A28B5" w:rsidRDefault="00CC661F" w:rsidP="00CC661F">
      <w:pPr>
        <w:spacing w:after="0" w:line="240" w:lineRule="auto"/>
        <w:jc w:val="both"/>
        <w:rPr>
          <w:szCs w:val="20"/>
        </w:rPr>
      </w:pPr>
    </w:p>
    <w:p w14:paraId="090184B4" w14:textId="77777777" w:rsidR="00CC661F" w:rsidRPr="008A28B5" w:rsidRDefault="00CC661F" w:rsidP="00CC661F">
      <w:pPr>
        <w:spacing w:after="0" w:line="240" w:lineRule="auto"/>
        <w:jc w:val="both"/>
        <w:rPr>
          <w:szCs w:val="20"/>
        </w:rPr>
      </w:pPr>
      <w:r w:rsidRPr="008A28B5">
        <w:rPr>
          <w:b/>
          <w:szCs w:val="20"/>
        </w:rPr>
        <w:t>ADF</w:t>
      </w:r>
      <w:r w:rsidRPr="008A28B5">
        <w:rPr>
          <w:szCs w:val="20"/>
        </w:rPr>
        <w:t xml:space="preserve"> – Automated Document Factory: An architecture developed by Gartner Inc. to address the unique problems encountered in high volume document production environments especially but not limited to printing and mailing operations. Enterprises use the ADF architecture to provide the foundation for document production operations, such as transaction printing (bills, checks, policies, etc.) and/or marketing collateral (brochures, literature, etc.). Hardware and software technology providers use the ADF 2.0 architecture to frame the products and features they offer to the print operations. </w:t>
      </w:r>
    </w:p>
    <w:p w14:paraId="1A4C946E" w14:textId="77777777" w:rsidR="00CC661F" w:rsidRDefault="00CC661F" w:rsidP="00CC661F">
      <w:pPr>
        <w:spacing w:after="0" w:line="240" w:lineRule="auto"/>
        <w:jc w:val="both"/>
        <w:rPr>
          <w:szCs w:val="20"/>
        </w:rPr>
      </w:pPr>
    </w:p>
    <w:p w14:paraId="06E70BCB" w14:textId="77777777" w:rsidR="00CC661F" w:rsidRPr="00BD45CE" w:rsidRDefault="00CC661F" w:rsidP="00CC661F">
      <w:pPr>
        <w:spacing w:after="0" w:line="240" w:lineRule="auto"/>
        <w:rPr>
          <w:szCs w:val="20"/>
        </w:rPr>
      </w:pPr>
      <w:r w:rsidRPr="00EE19B6">
        <w:rPr>
          <w:b/>
          <w:szCs w:val="20"/>
        </w:rPr>
        <w:t>Advanced Function Printing Data Stream (AFPDS)</w:t>
      </w:r>
      <w:r w:rsidRPr="00BD45CE">
        <w:rPr>
          <w:szCs w:val="20"/>
        </w:rPr>
        <w:t xml:space="preserve"> - which is a data stream or advanced function printers independent of operating systems, independent of page printers, and portable across environments.</w:t>
      </w:r>
    </w:p>
    <w:p w14:paraId="68BC1754" w14:textId="77777777" w:rsidR="00CC661F" w:rsidRPr="008A28B5" w:rsidRDefault="00CC661F" w:rsidP="00CC661F">
      <w:pPr>
        <w:spacing w:after="0" w:line="240" w:lineRule="auto"/>
        <w:jc w:val="both"/>
        <w:rPr>
          <w:szCs w:val="20"/>
        </w:rPr>
      </w:pPr>
    </w:p>
    <w:p w14:paraId="12D7CE48" w14:textId="77777777" w:rsidR="00CC661F" w:rsidRPr="008A28B5" w:rsidRDefault="00CC661F" w:rsidP="00CC661F">
      <w:pPr>
        <w:spacing w:after="0" w:line="240" w:lineRule="auto"/>
        <w:jc w:val="both"/>
        <w:rPr>
          <w:szCs w:val="20"/>
        </w:rPr>
      </w:pPr>
      <w:r w:rsidRPr="008A28B5">
        <w:rPr>
          <w:b/>
          <w:szCs w:val="20"/>
        </w:rPr>
        <w:t>AFP</w:t>
      </w:r>
      <w:r w:rsidRPr="008A28B5">
        <w:rPr>
          <w:szCs w:val="20"/>
        </w:rPr>
        <w:t xml:space="preserve"> – Advanced Function Presentation: A presentation architecture and family of associated printer software and hardware that provides for document and information presentation independent of specific applications and devices. Using AFP, users can control formatting, the form of paper output, whether a document is to be printed or viewed online, and manage document storage and access in a distributed network across multiple operating system platforms. AFP is primarily used in large enterprises for production variable data printing (VDP). AFP applications allow users or print room operators to distribute print jobs among a group of printers and to designate backup printers when one fails. AFP is considered to be a "cornerstone" of electronic document management (EDM) applications such as print-and-view, archive and retrieval, and Enterprise Report Management (ERM). AFP was originally developed as the general purpose document and information presentation architecture of IBM. The first specifications and products go back to 1984. The major concepts of object-driven structures, print integrity, resource management, and support for high print speeds have been preserved ever since. </w:t>
      </w:r>
    </w:p>
    <w:p w14:paraId="7C114EAF" w14:textId="77777777" w:rsidR="00CC661F" w:rsidRDefault="00CC661F" w:rsidP="00CC661F">
      <w:pPr>
        <w:spacing w:after="0" w:line="240" w:lineRule="auto"/>
        <w:jc w:val="both"/>
        <w:rPr>
          <w:b/>
          <w:szCs w:val="20"/>
        </w:rPr>
      </w:pPr>
    </w:p>
    <w:p w14:paraId="3F04880F" w14:textId="489C1820" w:rsidR="00CC661F" w:rsidRPr="008A28B5" w:rsidRDefault="00CC661F" w:rsidP="00CC661F">
      <w:pPr>
        <w:spacing w:after="0" w:line="240" w:lineRule="auto"/>
        <w:jc w:val="both"/>
        <w:rPr>
          <w:szCs w:val="20"/>
        </w:rPr>
      </w:pPr>
      <w:r w:rsidRPr="008A28B5">
        <w:rPr>
          <w:b/>
          <w:szCs w:val="20"/>
        </w:rPr>
        <w:t>Check Master</w:t>
      </w:r>
      <w:r w:rsidRPr="008A28B5">
        <w:rPr>
          <w:szCs w:val="20"/>
        </w:rPr>
        <w:t xml:space="preserve"> - </w:t>
      </w:r>
      <w:r>
        <w:rPr>
          <w:szCs w:val="20"/>
        </w:rPr>
        <w:t xml:space="preserve">An OMB </w:t>
      </w:r>
      <w:r w:rsidRPr="008A28B5">
        <w:rPr>
          <w:szCs w:val="20"/>
        </w:rPr>
        <w:t>individual</w:t>
      </w:r>
      <w:r w:rsidR="00631171">
        <w:rPr>
          <w:szCs w:val="20"/>
        </w:rPr>
        <w:t xml:space="preserve"> </w:t>
      </w:r>
      <w:r w:rsidRPr="008A28B5">
        <w:rPr>
          <w:szCs w:val="20"/>
        </w:rPr>
        <w:t>who validate</w:t>
      </w:r>
      <w:r>
        <w:rPr>
          <w:szCs w:val="20"/>
        </w:rPr>
        <w:t>s</w:t>
      </w:r>
      <w:r w:rsidRPr="008A28B5">
        <w:rPr>
          <w:szCs w:val="20"/>
        </w:rPr>
        <w:t xml:space="preserve"> check related documents. </w:t>
      </w:r>
    </w:p>
    <w:p w14:paraId="22E83D9B" w14:textId="29CEC5CD" w:rsidR="00CC661F" w:rsidRDefault="00CC661F" w:rsidP="00CC661F">
      <w:pPr>
        <w:spacing w:after="0" w:line="240" w:lineRule="auto"/>
        <w:jc w:val="both"/>
        <w:rPr>
          <w:szCs w:val="20"/>
        </w:rPr>
      </w:pPr>
    </w:p>
    <w:p w14:paraId="7C8701BE" w14:textId="0820D0FF" w:rsidR="00EE19B6" w:rsidRDefault="00EE19B6" w:rsidP="00CC661F">
      <w:pPr>
        <w:spacing w:after="0" w:line="240" w:lineRule="auto"/>
        <w:jc w:val="both"/>
        <w:rPr>
          <w:color w:val="000000"/>
        </w:rPr>
      </w:pPr>
      <w:r w:rsidRPr="009D6D9D">
        <w:rPr>
          <w:b/>
          <w:color w:val="000000"/>
          <w:highlight w:val="white"/>
        </w:rPr>
        <w:t>Code 3 of 9:</w:t>
      </w:r>
      <w:r>
        <w:rPr>
          <w:color w:val="000000"/>
          <w:highlight w:val="white"/>
        </w:rPr>
        <w:t xml:space="preserve"> A type of barcode also called "Code 39” or "Alpha39. This barcode uses both numbers and letters. It is a variable length barcode that can encode up to 43 alphanumeric characters at one time.</w:t>
      </w:r>
    </w:p>
    <w:p w14:paraId="08CBFD20" w14:textId="77777777" w:rsidR="00EE19B6" w:rsidRPr="008A28B5" w:rsidRDefault="00EE19B6" w:rsidP="00CC661F">
      <w:pPr>
        <w:spacing w:after="0" w:line="240" w:lineRule="auto"/>
        <w:jc w:val="both"/>
        <w:rPr>
          <w:szCs w:val="20"/>
        </w:rPr>
      </w:pPr>
    </w:p>
    <w:p w14:paraId="42901A3B" w14:textId="6EB7C5B3" w:rsidR="00CC661F" w:rsidRPr="008A28B5" w:rsidRDefault="00CC661F" w:rsidP="00CC661F">
      <w:pPr>
        <w:spacing w:after="0" w:line="240" w:lineRule="auto"/>
        <w:jc w:val="both"/>
        <w:rPr>
          <w:szCs w:val="20"/>
        </w:rPr>
      </w:pPr>
      <w:r w:rsidRPr="008A28B5">
        <w:rPr>
          <w:b/>
          <w:szCs w:val="20"/>
        </w:rPr>
        <w:t>Customer</w:t>
      </w:r>
      <w:r w:rsidRPr="008A28B5">
        <w:rPr>
          <w:szCs w:val="20"/>
        </w:rPr>
        <w:t xml:space="preserve"> – The use of </w:t>
      </w:r>
      <w:r w:rsidR="00292FC2">
        <w:rPr>
          <w:szCs w:val="20"/>
        </w:rPr>
        <w:t>C</w:t>
      </w:r>
      <w:r w:rsidR="00292FC2" w:rsidRPr="008A28B5">
        <w:rPr>
          <w:szCs w:val="20"/>
        </w:rPr>
        <w:t xml:space="preserve">ustomer </w:t>
      </w:r>
      <w:r w:rsidRPr="008A28B5">
        <w:rPr>
          <w:szCs w:val="20"/>
        </w:rPr>
        <w:t xml:space="preserve">within this document refers to various State agencies, departments and entities. </w:t>
      </w:r>
    </w:p>
    <w:p w14:paraId="2D4B28BE" w14:textId="77777777" w:rsidR="00CC661F" w:rsidRPr="008A28B5" w:rsidRDefault="00CC661F" w:rsidP="00CC661F">
      <w:pPr>
        <w:spacing w:after="0" w:line="240" w:lineRule="auto"/>
        <w:jc w:val="both"/>
        <w:rPr>
          <w:szCs w:val="20"/>
        </w:rPr>
      </w:pPr>
    </w:p>
    <w:p w14:paraId="3766DCA9" w14:textId="77777777" w:rsidR="00CC661F" w:rsidRPr="008A28B5" w:rsidRDefault="00CC661F" w:rsidP="00CC661F">
      <w:pPr>
        <w:spacing w:after="0" w:line="240" w:lineRule="auto"/>
        <w:jc w:val="both"/>
        <w:rPr>
          <w:szCs w:val="20"/>
        </w:rPr>
      </w:pPr>
      <w:r w:rsidRPr="008A28B5">
        <w:rPr>
          <w:b/>
          <w:szCs w:val="20"/>
        </w:rPr>
        <w:t>CPAD</w:t>
      </w:r>
      <w:r w:rsidRPr="008A28B5">
        <w:rPr>
          <w:szCs w:val="20"/>
        </w:rPr>
        <w:t xml:space="preserve"> – Check Processing Authorization Document. </w:t>
      </w:r>
    </w:p>
    <w:p w14:paraId="002C1EDB" w14:textId="77777777" w:rsidR="00CC661F" w:rsidRPr="008A28B5" w:rsidRDefault="00CC661F" w:rsidP="00CC661F">
      <w:pPr>
        <w:spacing w:after="0" w:line="240" w:lineRule="auto"/>
        <w:jc w:val="both"/>
        <w:rPr>
          <w:szCs w:val="20"/>
        </w:rPr>
      </w:pPr>
    </w:p>
    <w:p w14:paraId="310E87AF" w14:textId="0A8774D2" w:rsidR="00C865B0" w:rsidRDefault="00C865B0" w:rsidP="00CC661F">
      <w:pPr>
        <w:spacing w:after="0" w:line="240" w:lineRule="auto"/>
        <w:jc w:val="both"/>
        <w:rPr>
          <w:b/>
          <w:bCs/>
          <w:szCs w:val="20"/>
        </w:rPr>
      </w:pPr>
      <w:r w:rsidRPr="00C865B0">
        <w:rPr>
          <w:b/>
          <w:bCs/>
          <w:szCs w:val="20"/>
        </w:rPr>
        <w:t xml:space="preserve">Disaster Recovery Plan (DRP)  </w:t>
      </w:r>
      <w:r w:rsidRPr="00EE19B6">
        <w:rPr>
          <w:szCs w:val="20"/>
        </w:rPr>
        <w:t>A formal, documented strategy that outlines how an organization will restore its critical systems, data, and operations after a disruptive event. It provides specific, actionable steps to recover technology, infrastructure, and essential business functions as quickly and safely as possible.</w:t>
      </w:r>
    </w:p>
    <w:p w14:paraId="348C42B7" w14:textId="77777777" w:rsidR="00C865B0" w:rsidRPr="00C865B0" w:rsidRDefault="00C865B0" w:rsidP="00CC661F">
      <w:pPr>
        <w:spacing w:after="0" w:line="240" w:lineRule="auto"/>
        <w:jc w:val="both"/>
        <w:rPr>
          <w:b/>
          <w:bCs/>
          <w:szCs w:val="20"/>
        </w:rPr>
      </w:pPr>
    </w:p>
    <w:p w14:paraId="37A87AC5" w14:textId="63B85129" w:rsidR="00CC661F" w:rsidRPr="008A28B5" w:rsidRDefault="00CC661F" w:rsidP="00CC661F">
      <w:pPr>
        <w:spacing w:after="0" w:line="240" w:lineRule="auto"/>
        <w:jc w:val="both"/>
        <w:rPr>
          <w:szCs w:val="20"/>
        </w:rPr>
      </w:pPr>
      <w:r w:rsidRPr="00C865B0">
        <w:rPr>
          <w:b/>
          <w:bCs/>
          <w:szCs w:val="20"/>
        </w:rPr>
        <w:t>Document Pulls</w:t>
      </w:r>
      <w:r w:rsidRPr="00EE19B6">
        <w:rPr>
          <w:b/>
          <w:bCs/>
          <w:szCs w:val="20"/>
        </w:rPr>
        <w:t xml:space="preserve"> – The physical removal of specified printed documents</w:t>
      </w:r>
      <w:r w:rsidRPr="008A28B5">
        <w:rPr>
          <w:szCs w:val="20"/>
        </w:rPr>
        <w:t xml:space="preserve"> from a print job. </w:t>
      </w:r>
    </w:p>
    <w:p w14:paraId="5B430C86" w14:textId="77777777" w:rsidR="00CC661F" w:rsidRPr="008A28B5" w:rsidRDefault="00CC661F" w:rsidP="00CC661F">
      <w:pPr>
        <w:spacing w:after="0" w:line="240" w:lineRule="auto"/>
        <w:jc w:val="both"/>
        <w:rPr>
          <w:szCs w:val="20"/>
        </w:rPr>
      </w:pPr>
    </w:p>
    <w:p w14:paraId="3644668B" w14:textId="77777777" w:rsidR="00CC661F" w:rsidRPr="008A28B5" w:rsidRDefault="00CC661F" w:rsidP="00CC661F">
      <w:pPr>
        <w:spacing w:after="0" w:line="240" w:lineRule="auto"/>
        <w:jc w:val="both"/>
        <w:rPr>
          <w:szCs w:val="20"/>
        </w:rPr>
      </w:pPr>
      <w:r w:rsidRPr="008A28B5">
        <w:rPr>
          <w:b/>
          <w:szCs w:val="20"/>
        </w:rPr>
        <w:t>Intelligent Inserting</w:t>
      </w:r>
      <w:r w:rsidRPr="008A28B5">
        <w:rPr>
          <w:szCs w:val="20"/>
        </w:rPr>
        <w:t xml:space="preserve"> – Process that nests varying number of pages into envelopes based on 2 D bar code and an inserter reconciliation file, (MRDF). </w:t>
      </w:r>
    </w:p>
    <w:p w14:paraId="1F90CDEE" w14:textId="77777777" w:rsidR="00CC661F" w:rsidRDefault="00CC661F" w:rsidP="00CC661F">
      <w:pPr>
        <w:spacing w:after="0" w:line="240" w:lineRule="auto"/>
        <w:jc w:val="both"/>
        <w:rPr>
          <w:szCs w:val="20"/>
        </w:rPr>
      </w:pPr>
    </w:p>
    <w:p w14:paraId="1138D571" w14:textId="77777777" w:rsidR="00CC661F" w:rsidRDefault="00CC661F" w:rsidP="00CC661F">
      <w:pPr>
        <w:spacing w:after="0" w:line="240" w:lineRule="auto"/>
        <w:jc w:val="both"/>
        <w:rPr>
          <w:szCs w:val="20"/>
        </w:rPr>
      </w:pPr>
      <w:r w:rsidRPr="006D3E1D">
        <w:rPr>
          <w:b/>
          <w:szCs w:val="20"/>
        </w:rPr>
        <w:t>MICR:</w:t>
      </w:r>
      <w:r>
        <w:rPr>
          <w:szCs w:val="20"/>
        </w:rPr>
        <w:t xml:space="preserve"> </w:t>
      </w:r>
      <w:r w:rsidRPr="006D3E1D">
        <w:rPr>
          <w:szCs w:val="20"/>
        </w:rPr>
        <w:t>Magnetic Ink Character Recognition</w:t>
      </w:r>
    </w:p>
    <w:p w14:paraId="4C610972" w14:textId="77777777" w:rsidR="00CC661F" w:rsidRPr="008A28B5" w:rsidRDefault="00CC661F" w:rsidP="00CC661F">
      <w:pPr>
        <w:spacing w:after="0" w:line="240" w:lineRule="auto"/>
        <w:jc w:val="both"/>
        <w:rPr>
          <w:szCs w:val="20"/>
        </w:rPr>
      </w:pPr>
    </w:p>
    <w:p w14:paraId="41B43980" w14:textId="4F3FAA22" w:rsidR="00CC661F" w:rsidRDefault="00CC661F" w:rsidP="00CC661F">
      <w:pPr>
        <w:spacing w:after="0" w:line="240" w:lineRule="auto"/>
        <w:jc w:val="both"/>
        <w:rPr>
          <w:szCs w:val="20"/>
        </w:rPr>
      </w:pPr>
      <w:r w:rsidRPr="008A28B5">
        <w:rPr>
          <w:b/>
          <w:szCs w:val="20"/>
        </w:rPr>
        <w:t>MRDF</w:t>
      </w:r>
      <w:r w:rsidRPr="008A28B5">
        <w:rPr>
          <w:szCs w:val="20"/>
        </w:rPr>
        <w:t xml:space="preserve"> – Mail Run Data File: A file used by an intelligent inserter system to control and reconcile inserting of individual mail pieces with varying numbers of pages.</w:t>
      </w:r>
    </w:p>
    <w:p w14:paraId="586EB10B" w14:textId="2C9728D7" w:rsidR="00E45727" w:rsidRDefault="00E45727" w:rsidP="00CC661F">
      <w:pPr>
        <w:spacing w:after="0" w:line="240" w:lineRule="auto"/>
        <w:jc w:val="both"/>
        <w:rPr>
          <w:szCs w:val="20"/>
        </w:rPr>
      </w:pPr>
    </w:p>
    <w:p w14:paraId="3E069A9F" w14:textId="547629B3" w:rsidR="00E45727" w:rsidRPr="008A28B5" w:rsidRDefault="00E45727" w:rsidP="00CC661F">
      <w:pPr>
        <w:spacing w:after="0" w:line="240" w:lineRule="auto"/>
        <w:jc w:val="both"/>
        <w:rPr>
          <w:szCs w:val="20"/>
        </w:rPr>
      </w:pPr>
      <w:r w:rsidRPr="00EE19B6">
        <w:rPr>
          <w:b/>
          <w:szCs w:val="20"/>
        </w:rPr>
        <w:t>Normal Business Hours</w:t>
      </w:r>
      <w:r w:rsidRPr="000609B0">
        <w:rPr>
          <w:szCs w:val="20"/>
        </w:rPr>
        <w:t xml:space="preserve"> </w:t>
      </w:r>
      <w:r>
        <w:rPr>
          <w:szCs w:val="20"/>
        </w:rPr>
        <w:t xml:space="preserve"> - Monday – Friday from 8am to 4pm, excluding State Holidays.</w:t>
      </w:r>
    </w:p>
    <w:p w14:paraId="6BF5F710" w14:textId="77777777" w:rsidR="00CC661F" w:rsidRPr="008A28B5" w:rsidRDefault="00CC661F" w:rsidP="00CC661F">
      <w:pPr>
        <w:spacing w:after="0" w:line="240" w:lineRule="auto"/>
        <w:jc w:val="both"/>
        <w:rPr>
          <w:szCs w:val="20"/>
        </w:rPr>
      </w:pPr>
    </w:p>
    <w:p w14:paraId="56140298" w14:textId="77777777" w:rsidR="00CC661F" w:rsidRPr="008A28B5" w:rsidRDefault="00CC661F" w:rsidP="00CC661F">
      <w:pPr>
        <w:spacing w:after="0" w:line="240" w:lineRule="auto"/>
        <w:jc w:val="both"/>
        <w:rPr>
          <w:szCs w:val="20"/>
        </w:rPr>
      </w:pPr>
      <w:r>
        <w:rPr>
          <w:b/>
          <w:szCs w:val="20"/>
        </w:rPr>
        <w:t>NJ</w:t>
      </w:r>
      <w:r w:rsidRPr="008A28B5">
        <w:rPr>
          <w:b/>
          <w:szCs w:val="20"/>
        </w:rPr>
        <w:t>OIT</w:t>
      </w:r>
      <w:r w:rsidRPr="008A28B5">
        <w:rPr>
          <w:szCs w:val="20"/>
        </w:rPr>
        <w:t xml:space="preserve"> – </w:t>
      </w:r>
      <w:r>
        <w:rPr>
          <w:szCs w:val="20"/>
        </w:rPr>
        <w:t xml:space="preserve">New Jersey </w:t>
      </w:r>
      <w:r w:rsidRPr="008A28B5">
        <w:rPr>
          <w:szCs w:val="20"/>
        </w:rPr>
        <w:t xml:space="preserve">Office of Information Technology. </w:t>
      </w:r>
    </w:p>
    <w:p w14:paraId="58B45CB4" w14:textId="77777777" w:rsidR="00CC661F" w:rsidRPr="008A28B5" w:rsidRDefault="00CC661F" w:rsidP="00CC661F">
      <w:pPr>
        <w:spacing w:after="0" w:line="240" w:lineRule="auto"/>
        <w:jc w:val="both"/>
        <w:rPr>
          <w:szCs w:val="20"/>
        </w:rPr>
      </w:pPr>
    </w:p>
    <w:p w14:paraId="1A555D47" w14:textId="77777777" w:rsidR="00CC661F" w:rsidRDefault="00CC661F" w:rsidP="00CC661F">
      <w:pPr>
        <w:spacing w:after="0" w:line="240" w:lineRule="auto"/>
        <w:jc w:val="both"/>
        <w:rPr>
          <w:szCs w:val="20"/>
        </w:rPr>
      </w:pPr>
      <w:r w:rsidRPr="008A28B5">
        <w:rPr>
          <w:b/>
          <w:szCs w:val="20"/>
        </w:rPr>
        <w:t>OMB</w:t>
      </w:r>
      <w:r w:rsidRPr="008A28B5">
        <w:rPr>
          <w:szCs w:val="20"/>
        </w:rPr>
        <w:t xml:space="preserve"> – Of</w:t>
      </w:r>
      <w:r>
        <w:rPr>
          <w:szCs w:val="20"/>
        </w:rPr>
        <w:t xml:space="preserve">fice of Management and Budget. </w:t>
      </w:r>
    </w:p>
    <w:p w14:paraId="57E8383F" w14:textId="77777777" w:rsidR="00CC661F" w:rsidRPr="00C3699E" w:rsidRDefault="00CC661F" w:rsidP="00CC661F">
      <w:pPr>
        <w:spacing w:after="0" w:line="240" w:lineRule="auto"/>
        <w:jc w:val="both"/>
        <w:rPr>
          <w:szCs w:val="20"/>
        </w:rPr>
      </w:pPr>
    </w:p>
    <w:p w14:paraId="02C29F5C" w14:textId="77777777" w:rsidR="00CC661F" w:rsidRDefault="00CC661F" w:rsidP="00CC661F">
      <w:pPr>
        <w:rPr>
          <w:szCs w:val="20"/>
        </w:rPr>
      </w:pPr>
      <w:r w:rsidRPr="00AB126A">
        <w:rPr>
          <w:b/>
          <w:bCs/>
          <w:szCs w:val="20"/>
        </w:rPr>
        <w:t>Portable Document Format (</w:t>
      </w:r>
      <w:r w:rsidRPr="00AB126A">
        <w:rPr>
          <w:b/>
          <w:szCs w:val="20"/>
        </w:rPr>
        <w:t>PDF):</w:t>
      </w:r>
      <w:r>
        <w:rPr>
          <w:szCs w:val="20"/>
        </w:rPr>
        <w:t xml:space="preserve"> A</w:t>
      </w:r>
      <w:r w:rsidRPr="008A170B">
        <w:rPr>
          <w:szCs w:val="20"/>
        </w:rPr>
        <w:t xml:space="preserve"> computer file format for the transmission of a multimedia document that is not intended to be edited further and appears unaltered in most computer environments</w:t>
      </w:r>
    </w:p>
    <w:p w14:paraId="7F68310F" w14:textId="77777777" w:rsidR="00CC661F" w:rsidRPr="008A170B" w:rsidRDefault="00CC661F" w:rsidP="00CC661F">
      <w:pPr>
        <w:rPr>
          <w:szCs w:val="20"/>
        </w:rPr>
      </w:pPr>
      <w:r w:rsidRPr="00AB126A">
        <w:rPr>
          <w:b/>
          <w:szCs w:val="20"/>
        </w:rPr>
        <w:t>Postscript:</w:t>
      </w:r>
      <w:r>
        <w:rPr>
          <w:szCs w:val="20"/>
        </w:rPr>
        <w:t xml:space="preserve"> A</w:t>
      </w:r>
      <w:r w:rsidRPr="008A170B">
        <w:rPr>
          <w:szCs w:val="20"/>
        </w:rPr>
        <w:t xml:space="preserve"> note or series of notes appended to a completed letter, article, or book.</w:t>
      </w:r>
    </w:p>
    <w:p w14:paraId="2E237B1D" w14:textId="08766F4E" w:rsidR="00CC661F" w:rsidRPr="00470E43" w:rsidRDefault="00CC661F" w:rsidP="00470E43">
      <w:pPr>
        <w:rPr>
          <w:rFonts w:cstheme="minorHAnsi"/>
          <w:b/>
          <w:szCs w:val="20"/>
        </w:rPr>
      </w:pPr>
      <w:r w:rsidRPr="00AB126A">
        <w:rPr>
          <w:rFonts w:cstheme="minorHAnsi"/>
          <w:b/>
          <w:color w:val="111111"/>
          <w:szCs w:val="20"/>
          <w:shd w:val="clear" w:color="auto" w:fill="FFFFFF"/>
        </w:rPr>
        <w:t>Printer Command Language (PCL):</w:t>
      </w:r>
      <w:r>
        <w:rPr>
          <w:rFonts w:cstheme="minorHAnsi"/>
          <w:color w:val="111111"/>
          <w:szCs w:val="20"/>
          <w:shd w:val="clear" w:color="auto" w:fill="FFFFFF"/>
        </w:rPr>
        <w:t xml:space="preserve"> A</w:t>
      </w:r>
      <w:r w:rsidRPr="008A170B">
        <w:rPr>
          <w:rFonts w:cstheme="minorHAnsi"/>
          <w:color w:val="111111"/>
          <w:szCs w:val="20"/>
          <w:shd w:val="clear" w:color="auto" w:fill="FFFFFF"/>
        </w:rPr>
        <w:t xml:space="preserve"> page description language.</w:t>
      </w:r>
    </w:p>
    <w:p w14:paraId="2236D6BD" w14:textId="77777777" w:rsidR="00CC661F" w:rsidRPr="00801746" w:rsidRDefault="00CC661F" w:rsidP="00CC661F">
      <w:pPr>
        <w:spacing w:after="0" w:line="240" w:lineRule="auto"/>
        <w:jc w:val="both"/>
        <w:rPr>
          <w:rFonts w:cstheme="minorHAnsi"/>
          <w:szCs w:val="20"/>
        </w:rPr>
      </w:pPr>
      <w:r w:rsidRPr="00801746">
        <w:rPr>
          <w:rFonts w:cstheme="minorHAnsi"/>
          <w:b/>
          <w:szCs w:val="20"/>
        </w:rPr>
        <w:t>Selective Inserting</w:t>
      </w:r>
      <w:r w:rsidRPr="00801746">
        <w:rPr>
          <w:rFonts w:cstheme="minorHAnsi"/>
          <w:szCs w:val="20"/>
        </w:rPr>
        <w:t xml:space="preserve"> – The process by which a single document is inserted into an envelope and based upon the content of a 2-D bar code, pull different pre-printed, non-individualized “inserts” from various hoppers. </w:t>
      </w:r>
    </w:p>
    <w:p w14:paraId="2CD8C3EA" w14:textId="77777777" w:rsidR="00CC661F" w:rsidRPr="00801746" w:rsidRDefault="00CC661F" w:rsidP="00CC661F">
      <w:pPr>
        <w:spacing w:after="0" w:line="240" w:lineRule="auto"/>
        <w:jc w:val="both"/>
        <w:rPr>
          <w:rFonts w:cstheme="minorHAnsi"/>
          <w:szCs w:val="20"/>
        </w:rPr>
      </w:pPr>
    </w:p>
    <w:p w14:paraId="12E0A4C7" w14:textId="77777777" w:rsidR="00CC661F" w:rsidRDefault="00CC661F" w:rsidP="00CC661F">
      <w:pPr>
        <w:spacing w:after="0" w:line="240" w:lineRule="auto"/>
        <w:jc w:val="both"/>
        <w:rPr>
          <w:rFonts w:cstheme="minorHAnsi"/>
          <w:szCs w:val="20"/>
        </w:rPr>
      </w:pPr>
      <w:r w:rsidRPr="00801746">
        <w:rPr>
          <w:rFonts w:cstheme="minorHAnsi"/>
          <w:b/>
          <w:szCs w:val="20"/>
        </w:rPr>
        <w:t>SFTP</w:t>
      </w:r>
      <w:r w:rsidRPr="00801746">
        <w:rPr>
          <w:rFonts w:cstheme="minorHAnsi"/>
          <w:szCs w:val="20"/>
        </w:rPr>
        <w:t xml:space="preserve"> – Secure File Transfer Protocol or Secure FTP is a network protocol that provides file access, file transfer, and file management functionalities over any reliable data stream. </w:t>
      </w:r>
    </w:p>
    <w:p w14:paraId="7A35EEFA" w14:textId="77777777" w:rsidR="00C865B0" w:rsidRDefault="00C865B0" w:rsidP="00CC661F">
      <w:pPr>
        <w:spacing w:after="0" w:line="240" w:lineRule="auto"/>
        <w:jc w:val="both"/>
        <w:rPr>
          <w:rFonts w:cstheme="minorHAnsi"/>
          <w:szCs w:val="20"/>
        </w:rPr>
      </w:pPr>
    </w:p>
    <w:p w14:paraId="53A7EE5B" w14:textId="2EE03C73" w:rsidR="00C865B0" w:rsidRPr="00801746" w:rsidRDefault="00C865B0" w:rsidP="00CC661F">
      <w:pPr>
        <w:spacing w:after="0" w:line="240" w:lineRule="auto"/>
        <w:jc w:val="both"/>
        <w:rPr>
          <w:rFonts w:cstheme="minorHAnsi"/>
          <w:szCs w:val="20"/>
        </w:rPr>
      </w:pPr>
      <w:r w:rsidRPr="00C865B0">
        <w:rPr>
          <w:rFonts w:cstheme="minorHAnsi"/>
          <w:b/>
          <w:bCs/>
          <w:szCs w:val="20"/>
        </w:rPr>
        <w:t>A System Design Document (</w:t>
      </w:r>
      <w:r w:rsidR="00153C88" w:rsidRPr="00C865B0">
        <w:rPr>
          <w:rFonts w:cstheme="minorHAnsi"/>
          <w:b/>
          <w:bCs/>
          <w:szCs w:val="20"/>
        </w:rPr>
        <w:t xml:space="preserve">SDD) </w:t>
      </w:r>
      <w:r w:rsidR="00153C88">
        <w:rPr>
          <w:rFonts w:cstheme="minorHAnsi"/>
          <w:szCs w:val="20"/>
        </w:rPr>
        <w:t>is</w:t>
      </w:r>
      <w:r>
        <w:rPr>
          <w:rFonts w:cstheme="minorHAnsi"/>
          <w:szCs w:val="20"/>
        </w:rPr>
        <w:t xml:space="preserve"> </w:t>
      </w:r>
      <w:r w:rsidRPr="00C865B0">
        <w:rPr>
          <w:rFonts w:cstheme="minorHAnsi"/>
          <w:szCs w:val="20"/>
        </w:rPr>
        <w:t>a detailed blueprint—tailored specifically to the workflows, equipment, data flows, and operational processes involved in printing and print production.</w:t>
      </w:r>
    </w:p>
    <w:p w14:paraId="4F1E25AF" w14:textId="77777777" w:rsidR="00CC661F" w:rsidRPr="00801746" w:rsidRDefault="00CC661F" w:rsidP="00CC661F">
      <w:pPr>
        <w:spacing w:after="0" w:line="240" w:lineRule="auto"/>
        <w:jc w:val="both"/>
        <w:rPr>
          <w:rFonts w:cstheme="minorHAnsi"/>
          <w:szCs w:val="20"/>
        </w:rPr>
      </w:pPr>
    </w:p>
    <w:p w14:paraId="3E33FE2A" w14:textId="60752D99" w:rsidR="00CC661F" w:rsidRPr="00470E43" w:rsidRDefault="00CC661F" w:rsidP="00CC661F">
      <w:pPr>
        <w:spacing w:after="0" w:line="240" w:lineRule="auto"/>
        <w:jc w:val="both"/>
        <w:rPr>
          <w:rFonts w:cstheme="minorHAnsi"/>
          <w:iCs/>
          <w:szCs w:val="20"/>
        </w:rPr>
      </w:pPr>
      <w:r w:rsidRPr="00801746">
        <w:rPr>
          <w:rFonts w:cstheme="minorHAnsi"/>
          <w:b/>
          <w:iCs/>
          <w:szCs w:val="20"/>
        </w:rPr>
        <w:t>Transactional Printing</w:t>
      </w:r>
      <w:r w:rsidRPr="00801746">
        <w:rPr>
          <w:rFonts w:cstheme="minorHAnsi"/>
          <w:iCs/>
          <w:szCs w:val="20"/>
        </w:rPr>
        <w:t xml:space="preserve"> - Printing of multiple transactions for each recipient along with the fixed line details like name and address.</w:t>
      </w:r>
    </w:p>
    <w:p w14:paraId="054B5F34" w14:textId="77777777" w:rsidR="00CC661F" w:rsidRPr="00801746" w:rsidRDefault="00CC661F" w:rsidP="00CC661F">
      <w:pPr>
        <w:spacing w:after="0" w:line="240" w:lineRule="auto"/>
        <w:jc w:val="both"/>
        <w:rPr>
          <w:rFonts w:cstheme="minorHAnsi"/>
          <w:szCs w:val="20"/>
        </w:rPr>
      </w:pPr>
    </w:p>
    <w:p w14:paraId="37900AA9" w14:textId="77777777" w:rsidR="00CC661F" w:rsidRPr="00801746" w:rsidRDefault="00CC661F" w:rsidP="00CC661F">
      <w:pPr>
        <w:spacing w:after="0" w:line="240" w:lineRule="auto"/>
        <w:jc w:val="both"/>
        <w:rPr>
          <w:rFonts w:cstheme="minorHAnsi"/>
          <w:szCs w:val="20"/>
        </w:rPr>
      </w:pPr>
      <w:r w:rsidRPr="00801746">
        <w:rPr>
          <w:rFonts w:cstheme="minorHAnsi"/>
          <w:b/>
          <w:szCs w:val="20"/>
        </w:rPr>
        <w:t>Waste Stock / Scraps</w:t>
      </w:r>
      <w:r w:rsidRPr="00801746">
        <w:rPr>
          <w:rFonts w:cstheme="minorHAnsi"/>
          <w:szCs w:val="20"/>
        </w:rPr>
        <w:t xml:space="preserve"> – Documents that have been damaged or rendered useless, leader, trailer, waste, and unusable blanks at the center core. These waste/stock scraps must be compliantly disposed of under the guidelines set forth within the IRS Publication 1075.</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2EE13" w14:textId="77777777" w:rsidR="00E90D95" w:rsidRDefault="00E90D95">
      <w:pPr>
        <w:spacing w:after="0"/>
      </w:pPr>
      <w:r>
        <w:separator/>
      </w:r>
    </w:p>
  </w:endnote>
  <w:endnote w:type="continuationSeparator" w:id="0">
    <w:p w14:paraId="54E27663" w14:textId="77777777" w:rsidR="00E90D95" w:rsidRDefault="00E90D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171C6" w:rsidRPr="0084189F" w:rsidRDefault="003171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F26DDE2"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26048B"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3CA2B8A8" w14:textId="77777777" w:rsidTr="2CCF82DD">
      <w:tc>
        <w:tcPr>
          <w:tcW w:w="3600" w:type="dxa"/>
        </w:tcPr>
        <w:p w14:paraId="75EB08C0" w14:textId="77777777" w:rsidR="003171C6" w:rsidRDefault="003171C6" w:rsidP="2CCF82DD">
          <w:pPr>
            <w:pStyle w:val="Header"/>
            <w:ind w:left="-115"/>
          </w:pPr>
        </w:p>
      </w:tc>
      <w:tc>
        <w:tcPr>
          <w:tcW w:w="3600" w:type="dxa"/>
        </w:tcPr>
        <w:p w14:paraId="54BBAD21" w14:textId="77777777" w:rsidR="003171C6" w:rsidRDefault="003171C6" w:rsidP="2CCF82DD">
          <w:pPr>
            <w:pStyle w:val="Header"/>
            <w:jc w:val="center"/>
          </w:pPr>
        </w:p>
      </w:tc>
      <w:tc>
        <w:tcPr>
          <w:tcW w:w="3600" w:type="dxa"/>
        </w:tcPr>
        <w:p w14:paraId="3EED9CBC" w14:textId="77777777" w:rsidR="003171C6" w:rsidRDefault="003171C6" w:rsidP="2CCF82DD">
          <w:pPr>
            <w:pStyle w:val="Header"/>
            <w:ind w:right="-115"/>
            <w:jc w:val="right"/>
          </w:pPr>
        </w:p>
      </w:tc>
    </w:tr>
  </w:tbl>
  <w:p w14:paraId="4992CF23" w14:textId="77777777" w:rsidR="003171C6" w:rsidRDefault="003171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BCA72" w14:textId="77777777" w:rsidR="00E90D95" w:rsidRDefault="00E90D95">
      <w:pPr>
        <w:spacing w:after="0"/>
      </w:pPr>
      <w:r>
        <w:separator/>
      </w:r>
    </w:p>
  </w:footnote>
  <w:footnote w:type="continuationSeparator" w:id="0">
    <w:p w14:paraId="45571838" w14:textId="77777777" w:rsidR="00E90D95" w:rsidRDefault="00E90D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171C6" w:rsidRDefault="00317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171C6" w:rsidRDefault="00317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171C6" w:rsidRDefault="003171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171C6" w:rsidRDefault="003171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171C6" w:rsidRPr="00A4019A" w:rsidRDefault="003171C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171C6" w:rsidRDefault="003171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171C6" w:rsidRDefault="003171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171C6" w:rsidRPr="00A4019A" w:rsidRDefault="003171C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171C6" w:rsidRDefault="003171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171C6" w:rsidRDefault="003171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5037534D" w14:textId="77777777" w:rsidTr="2CCF82DD">
      <w:tc>
        <w:tcPr>
          <w:tcW w:w="3600" w:type="dxa"/>
        </w:tcPr>
        <w:p w14:paraId="0A8ACABF" w14:textId="77777777" w:rsidR="003171C6" w:rsidRDefault="003171C6" w:rsidP="2CCF82DD">
          <w:pPr>
            <w:pStyle w:val="Header"/>
            <w:ind w:left="-115"/>
          </w:pPr>
        </w:p>
      </w:tc>
      <w:tc>
        <w:tcPr>
          <w:tcW w:w="3600" w:type="dxa"/>
        </w:tcPr>
        <w:p w14:paraId="0990BA69" w14:textId="77777777" w:rsidR="003171C6" w:rsidRDefault="003171C6" w:rsidP="2CCF82DD">
          <w:pPr>
            <w:pStyle w:val="Header"/>
            <w:jc w:val="center"/>
          </w:pPr>
        </w:p>
      </w:tc>
      <w:tc>
        <w:tcPr>
          <w:tcW w:w="3600" w:type="dxa"/>
        </w:tcPr>
        <w:p w14:paraId="104C0A64" w14:textId="77777777" w:rsidR="003171C6" w:rsidRDefault="003171C6" w:rsidP="2CCF82DD">
          <w:pPr>
            <w:pStyle w:val="Header"/>
            <w:ind w:right="-115"/>
            <w:jc w:val="right"/>
          </w:pPr>
        </w:p>
      </w:tc>
    </w:tr>
  </w:tbl>
  <w:p w14:paraId="75839AEB" w14:textId="77777777" w:rsidR="003171C6" w:rsidRDefault="003171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171C6" w:rsidRDefault="00317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E36C6"/>
    <w:multiLevelType w:val="hybridMultilevel"/>
    <w:tmpl w:val="275C71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F76CB"/>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4665F"/>
    <w:multiLevelType w:val="hybridMultilevel"/>
    <w:tmpl w:val="201C5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B91C61"/>
    <w:multiLevelType w:val="multilevel"/>
    <w:tmpl w:val="76041782"/>
    <w:lvl w:ilvl="0">
      <w:start w:val="1"/>
      <w:numFmt w:val="bullet"/>
      <w:lvlText w:val=""/>
      <w:lvlJc w:val="left"/>
      <w:pPr>
        <w:ind w:left="1018" w:hanging="658"/>
      </w:pPr>
      <w:rPr>
        <w:rFonts w:ascii="Symbol" w:hAnsi="Symbol" w:hint="default"/>
      </w:rPr>
    </w:lvl>
    <w:lvl w:ilvl="1">
      <w:start w:val="4"/>
      <w:numFmt w:val="decimal"/>
      <w:lvlText w:val="%1.%2"/>
      <w:lvlJc w:val="left"/>
      <w:pPr>
        <w:ind w:left="1018" w:hanging="658"/>
      </w:pPr>
      <w:rPr>
        <w:rFonts w:hint="default"/>
      </w:rPr>
    </w:lvl>
    <w:lvl w:ilvl="2">
      <w:start w:val="2"/>
      <w:numFmt w:val="decimal"/>
      <w:lvlText w:val="%1.%2.%3"/>
      <w:lvlJc w:val="left"/>
      <w:pPr>
        <w:ind w:left="1018" w:hanging="658"/>
      </w:pPr>
      <w:rPr>
        <w:rFonts w:hint="default"/>
      </w:rPr>
    </w:lvl>
    <w:lvl w:ilvl="3">
      <w:start w:val="1"/>
      <w:numFmt w:val="decimal"/>
      <w:lvlText w:val="%1.%2.%3.%4"/>
      <w:lvlJc w:val="left"/>
      <w:pPr>
        <w:ind w:left="1018" w:hanging="658"/>
      </w:pPr>
      <w:rPr>
        <w:rFonts w:ascii="Arial" w:eastAsia="Arial" w:hAnsi="Arial" w:cs="Arial" w:hint="default"/>
        <w:b/>
        <w:bCs/>
        <w:spacing w:val="-2"/>
        <w:w w:val="81"/>
        <w:sz w:val="24"/>
        <w:szCs w:val="24"/>
        <w:u w:val="single" w:color="000000"/>
      </w:rPr>
    </w:lvl>
    <w:lvl w:ilvl="4">
      <w:start w:val="1"/>
      <w:numFmt w:val="bullet"/>
      <w:lvlText w:val=""/>
      <w:lvlJc w:val="left"/>
      <w:pPr>
        <w:ind w:left="1081" w:hanging="360"/>
      </w:pPr>
      <w:rPr>
        <w:rFonts w:ascii="Symbol" w:hAnsi="Symbol" w:hint="default"/>
        <w:spacing w:val="-1"/>
        <w:w w:val="100"/>
        <w:sz w:val="20"/>
        <w:szCs w:val="20"/>
      </w:rPr>
    </w:lvl>
    <w:lvl w:ilvl="5">
      <w:numFmt w:val="bullet"/>
      <w:lvlText w:val="•"/>
      <w:lvlJc w:val="left"/>
      <w:pPr>
        <w:ind w:left="5445" w:hanging="360"/>
      </w:pPr>
      <w:rPr>
        <w:rFonts w:hint="default"/>
      </w:rPr>
    </w:lvl>
    <w:lvl w:ilvl="6">
      <w:numFmt w:val="bullet"/>
      <w:lvlText w:val="•"/>
      <w:lvlJc w:val="left"/>
      <w:pPr>
        <w:ind w:left="6536" w:hanging="360"/>
      </w:pPr>
      <w:rPr>
        <w:rFonts w:hint="default"/>
      </w:rPr>
    </w:lvl>
    <w:lvl w:ilvl="7">
      <w:numFmt w:val="bullet"/>
      <w:lvlText w:val="•"/>
      <w:lvlJc w:val="left"/>
      <w:pPr>
        <w:ind w:left="7627" w:hanging="360"/>
      </w:pPr>
      <w:rPr>
        <w:rFonts w:hint="default"/>
      </w:rPr>
    </w:lvl>
    <w:lvl w:ilvl="8">
      <w:numFmt w:val="bullet"/>
      <w:lvlText w:val="•"/>
      <w:lvlJc w:val="left"/>
      <w:pPr>
        <w:ind w:left="8718" w:hanging="360"/>
      </w:pPr>
      <w:rPr>
        <w:rFonts w:hint="default"/>
      </w:r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8E90720"/>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37693"/>
    <w:multiLevelType w:val="hybridMultilevel"/>
    <w:tmpl w:val="5EA2C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070B4"/>
    <w:multiLevelType w:val="hybridMultilevel"/>
    <w:tmpl w:val="D5604E5E"/>
    <w:lvl w:ilvl="0" w:tplc="04090001">
      <w:start w:val="1"/>
      <w:numFmt w:val="bullet"/>
      <w:lvlText w:val=""/>
      <w:lvlJc w:val="left"/>
      <w:pPr>
        <w:ind w:left="990" w:hanging="360"/>
      </w:pPr>
      <w:rPr>
        <w:rFonts w:ascii="Symbol" w:hAnsi="Symbol" w:hint="default"/>
        <w:w w:val="100"/>
        <w:sz w:val="20"/>
        <w:szCs w:val="22"/>
      </w:rPr>
    </w:lvl>
    <w:lvl w:ilvl="1" w:tplc="0F6E71F4">
      <w:numFmt w:val="bullet"/>
      <w:lvlText w:val="•"/>
      <w:lvlJc w:val="left"/>
      <w:pPr>
        <w:ind w:left="1972" w:hanging="360"/>
      </w:pPr>
      <w:rPr>
        <w:rFonts w:hint="default"/>
      </w:rPr>
    </w:lvl>
    <w:lvl w:ilvl="2" w:tplc="3910912C">
      <w:numFmt w:val="bullet"/>
      <w:lvlText w:val="•"/>
      <w:lvlJc w:val="left"/>
      <w:pPr>
        <w:ind w:left="2954" w:hanging="360"/>
      </w:pPr>
      <w:rPr>
        <w:rFonts w:hint="default"/>
      </w:rPr>
    </w:lvl>
    <w:lvl w:ilvl="3" w:tplc="D02A5570">
      <w:numFmt w:val="bullet"/>
      <w:lvlText w:val="•"/>
      <w:lvlJc w:val="left"/>
      <w:pPr>
        <w:ind w:left="3936" w:hanging="360"/>
      </w:pPr>
      <w:rPr>
        <w:rFonts w:hint="default"/>
      </w:rPr>
    </w:lvl>
    <w:lvl w:ilvl="4" w:tplc="3582213A">
      <w:numFmt w:val="bullet"/>
      <w:lvlText w:val="•"/>
      <w:lvlJc w:val="left"/>
      <w:pPr>
        <w:ind w:left="4918" w:hanging="360"/>
      </w:pPr>
      <w:rPr>
        <w:rFonts w:hint="default"/>
      </w:rPr>
    </w:lvl>
    <w:lvl w:ilvl="5" w:tplc="227A29D8">
      <w:numFmt w:val="bullet"/>
      <w:lvlText w:val="•"/>
      <w:lvlJc w:val="left"/>
      <w:pPr>
        <w:ind w:left="5900" w:hanging="360"/>
      </w:pPr>
      <w:rPr>
        <w:rFonts w:hint="default"/>
      </w:rPr>
    </w:lvl>
    <w:lvl w:ilvl="6" w:tplc="A71A1472">
      <w:numFmt w:val="bullet"/>
      <w:lvlText w:val="•"/>
      <w:lvlJc w:val="left"/>
      <w:pPr>
        <w:ind w:left="6882" w:hanging="360"/>
      </w:pPr>
      <w:rPr>
        <w:rFonts w:hint="default"/>
      </w:rPr>
    </w:lvl>
    <w:lvl w:ilvl="7" w:tplc="99DAC18C">
      <w:numFmt w:val="bullet"/>
      <w:lvlText w:val="•"/>
      <w:lvlJc w:val="left"/>
      <w:pPr>
        <w:ind w:left="7864" w:hanging="360"/>
      </w:pPr>
      <w:rPr>
        <w:rFonts w:hint="default"/>
      </w:rPr>
    </w:lvl>
    <w:lvl w:ilvl="8" w:tplc="C51C6456">
      <w:numFmt w:val="bullet"/>
      <w:lvlText w:val="•"/>
      <w:lvlJc w:val="left"/>
      <w:pPr>
        <w:ind w:left="8846" w:hanging="360"/>
      </w:pPr>
      <w:rPr>
        <w:rFonts w:hint="default"/>
      </w:rPr>
    </w:lvl>
  </w:abstractNum>
  <w:abstractNum w:abstractNumId="1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0" w15:restartNumberingAfterBreak="0">
    <w:nsid w:val="0DBF1850"/>
    <w:multiLevelType w:val="hybridMultilevel"/>
    <w:tmpl w:val="D482F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C119FF"/>
    <w:multiLevelType w:val="hybridMultilevel"/>
    <w:tmpl w:val="064A8A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08A237A"/>
    <w:multiLevelType w:val="multilevel"/>
    <w:tmpl w:val="8AF6993E"/>
    <w:lvl w:ilvl="0">
      <w:start w:val="1"/>
      <w:numFmt w:val="bullet"/>
      <w:lvlText w:val=""/>
      <w:lvlJc w:val="left"/>
      <w:pPr>
        <w:ind w:left="1378" w:hanging="658"/>
      </w:pPr>
      <w:rPr>
        <w:rFonts w:ascii="Symbol" w:hAnsi="Symbol" w:hint="default"/>
      </w:rPr>
    </w:lvl>
    <w:lvl w:ilvl="1">
      <w:start w:val="1"/>
      <w:numFmt w:val="bullet"/>
      <w:lvlText w:val="o"/>
      <w:lvlJc w:val="left"/>
      <w:pPr>
        <w:ind w:left="1378" w:hanging="658"/>
      </w:pPr>
      <w:rPr>
        <w:rFonts w:ascii="Courier New" w:hAnsi="Courier New" w:cs="Courier New" w:hint="default"/>
      </w:rPr>
    </w:lvl>
    <w:lvl w:ilvl="2">
      <w:start w:val="2"/>
      <w:numFmt w:val="decimal"/>
      <w:lvlText w:val="%1.%2.%3"/>
      <w:lvlJc w:val="left"/>
      <w:pPr>
        <w:ind w:left="1378" w:hanging="658"/>
      </w:pPr>
      <w:rPr>
        <w:rFonts w:hint="default"/>
      </w:rPr>
    </w:lvl>
    <w:lvl w:ilvl="3">
      <w:start w:val="1"/>
      <w:numFmt w:val="decimal"/>
      <w:lvlText w:val="%1.%2.%3.%4"/>
      <w:lvlJc w:val="left"/>
      <w:pPr>
        <w:ind w:left="1378" w:hanging="658"/>
      </w:pPr>
      <w:rPr>
        <w:rFonts w:ascii="Arial" w:eastAsia="Arial" w:hAnsi="Arial" w:cs="Arial" w:hint="default"/>
        <w:b/>
        <w:bCs/>
        <w:spacing w:val="-2"/>
        <w:w w:val="81"/>
        <w:sz w:val="24"/>
        <w:szCs w:val="24"/>
        <w:u w:val="single" w:color="000000"/>
      </w:rPr>
    </w:lvl>
    <w:lvl w:ilvl="4">
      <w:start w:val="1"/>
      <w:numFmt w:val="bullet"/>
      <w:lvlText w:val="o"/>
      <w:lvlJc w:val="left"/>
      <w:pPr>
        <w:ind w:left="1441" w:hanging="360"/>
      </w:pPr>
      <w:rPr>
        <w:rFonts w:ascii="Courier New" w:hAnsi="Courier New" w:cs="Courier New" w:hint="default"/>
        <w:spacing w:val="-1"/>
        <w:w w:val="100"/>
        <w:sz w:val="20"/>
        <w:szCs w:val="20"/>
      </w:rPr>
    </w:lvl>
    <w:lvl w:ilvl="5">
      <w:numFmt w:val="bullet"/>
      <w:lvlText w:val="•"/>
      <w:lvlJc w:val="left"/>
      <w:pPr>
        <w:ind w:left="5805" w:hanging="360"/>
      </w:pPr>
      <w:rPr>
        <w:rFonts w:hint="default"/>
      </w:rPr>
    </w:lvl>
    <w:lvl w:ilvl="6">
      <w:numFmt w:val="bullet"/>
      <w:lvlText w:val="•"/>
      <w:lvlJc w:val="left"/>
      <w:pPr>
        <w:ind w:left="6896" w:hanging="360"/>
      </w:pPr>
      <w:rPr>
        <w:rFonts w:hint="default"/>
      </w:rPr>
    </w:lvl>
    <w:lvl w:ilvl="7">
      <w:numFmt w:val="bullet"/>
      <w:lvlText w:val="•"/>
      <w:lvlJc w:val="left"/>
      <w:pPr>
        <w:ind w:left="7987" w:hanging="360"/>
      </w:pPr>
      <w:rPr>
        <w:rFonts w:hint="default"/>
      </w:rPr>
    </w:lvl>
    <w:lvl w:ilvl="8">
      <w:numFmt w:val="bullet"/>
      <w:lvlText w:val="•"/>
      <w:lvlJc w:val="left"/>
      <w:pPr>
        <w:ind w:left="9078" w:hanging="360"/>
      </w:pPr>
      <w:rPr>
        <w:rFont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D42572"/>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D64D7A"/>
    <w:multiLevelType w:val="multilevel"/>
    <w:tmpl w:val="76041782"/>
    <w:lvl w:ilvl="0">
      <w:start w:val="1"/>
      <w:numFmt w:val="bullet"/>
      <w:lvlText w:val=""/>
      <w:lvlJc w:val="left"/>
      <w:pPr>
        <w:ind w:left="1288" w:hanging="658"/>
      </w:pPr>
      <w:rPr>
        <w:rFonts w:ascii="Symbol" w:hAnsi="Symbol" w:hint="default"/>
      </w:rPr>
    </w:lvl>
    <w:lvl w:ilvl="1">
      <w:start w:val="4"/>
      <w:numFmt w:val="decimal"/>
      <w:lvlText w:val="%1.%2"/>
      <w:lvlJc w:val="left"/>
      <w:pPr>
        <w:ind w:left="1316" w:hanging="658"/>
      </w:pPr>
      <w:rPr>
        <w:rFonts w:hint="default"/>
      </w:rPr>
    </w:lvl>
    <w:lvl w:ilvl="2">
      <w:start w:val="2"/>
      <w:numFmt w:val="decimal"/>
      <w:lvlText w:val="%1.%2.%3"/>
      <w:lvlJc w:val="left"/>
      <w:pPr>
        <w:ind w:left="1316" w:hanging="658"/>
      </w:pPr>
      <w:rPr>
        <w:rFonts w:hint="default"/>
      </w:rPr>
    </w:lvl>
    <w:lvl w:ilvl="3">
      <w:start w:val="1"/>
      <w:numFmt w:val="decimal"/>
      <w:lvlText w:val="%1.%2.%3.%4"/>
      <w:lvlJc w:val="left"/>
      <w:pPr>
        <w:ind w:left="1316" w:hanging="658"/>
      </w:pPr>
      <w:rPr>
        <w:rFonts w:ascii="Arial" w:eastAsia="Arial" w:hAnsi="Arial" w:cs="Arial" w:hint="default"/>
        <w:b/>
        <w:bCs/>
        <w:spacing w:val="-2"/>
        <w:w w:val="81"/>
        <w:sz w:val="24"/>
        <w:szCs w:val="24"/>
        <w:u w:val="single" w:color="000000"/>
      </w:rPr>
    </w:lvl>
    <w:lvl w:ilvl="4">
      <w:start w:val="1"/>
      <w:numFmt w:val="bullet"/>
      <w:lvlText w:val=""/>
      <w:lvlJc w:val="left"/>
      <w:pPr>
        <w:ind w:left="1379" w:hanging="360"/>
      </w:pPr>
      <w:rPr>
        <w:rFonts w:ascii="Symbol" w:hAnsi="Symbol" w:hint="default"/>
        <w:spacing w:val="-1"/>
        <w:w w:val="100"/>
        <w:sz w:val="20"/>
        <w:szCs w:val="20"/>
      </w:rPr>
    </w:lvl>
    <w:lvl w:ilvl="5">
      <w:numFmt w:val="bullet"/>
      <w:lvlText w:val="•"/>
      <w:lvlJc w:val="left"/>
      <w:pPr>
        <w:ind w:left="5743" w:hanging="360"/>
      </w:pPr>
      <w:rPr>
        <w:rFonts w:hint="default"/>
      </w:rPr>
    </w:lvl>
    <w:lvl w:ilvl="6">
      <w:numFmt w:val="bullet"/>
      <w:lvlText w:val="•"/>
      <w:lvlJc w:val="left"/>
      <w:pPr>
        <w:ind w:left="6834" w:hanging="360"/>
      </w:pPr>
      <w:rPr>
        <w:rFonts w:hint="default"/>
      </w:rPr>
    </w:lvl>
    <w:lvl w:ilvl="7">
      <w:numFmt w:val="bullet"/>
      <w:lvlText w:val="•"/>
      <w:lvlJc w:val="left"/>
      <w:pPr>
        <w:ind w:left="7925" w:hanging="360"/>
      </w:pPr>
      <w:rPr>
        <w:rFonts w:hint="default"/>
      </w:rPr>
    </w:lvl>
    <w:lvl w:ilvl="8">
      <w:numFmt w:val="bullet"/>
      <w:lvlText w:val="•"/>
      <w:lvlJc w:val="left"/>
      <w:pPr>
        <w:ind w:left="9016" w:hanging="360"/>
      </w:pPr>
      <w:rPr>
        <w:rFonts w:hint="default"/>
      </w:rPr>
    </w:lvl>
  </w:abstractNum>
  <w:abstractNum w:abstractNumId="3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2" w15:restartNumberingAfterBreak="0">
    <w:nsid w:val="1BE12D6D"/>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33" w15:restartNumberingAfterBreak="0">
    <w:nsid w:val="1CD83B69"/>
    <w:multiLevelType w:val="hybridMultilevel"/>
    <w:tmpl w:val="DD14C6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C1115E"/>
    <w:multiLevelType w:val="hybridMultilevel"/>
    <w:tmpl w:val="020034F4"/>
    <w:lvl w:ilvl="0" w:tplc="04090015">
      <w:start w:val="1"/>
      <w:numFmt w:val="upperLetter"/>
      <w:lvlText w:val="%1."/>
      <w:lvlJc w:val="left"/>
      <w:pPr>
        <w:ind w:left="1900" w:hanging="360"/>
      </w:pPr>
    </w:lvl>
    <w:lvl w:ilvl="1" w:tplc="04090019">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35" w15:restartNumberingAfterBreak="0">
    <w:nsid w:val="1FBD3FB5"/>
    <w:multiLevelType w:val="hybridMultilevel"/>
    <w:tmpl w:val="6BCCC86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EC4376"/>
    <w:multiLevelType w:val="hybridMultilevel"/>
    <w:tmpl w:val="72049BC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2A67CFC"/>
    <w:multiLevelType w:val="hybridMultilevel"/>
    <w:tmpl w:val="6860A09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D14B42"/>
    <w:multiLevelType w:val="hybridMultilevel"/>
    <w:tmpl w:val="DB88AD70"/>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FB3DA7"/>
    <w:multiLevelType w:val="hybridMultilevel"/>
    <w:tmpl w:val="D8A4C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4D6475"/>
    <w:multiLevelType w:val="hybridMultilevel"/>
    <w:tmpl w:val="3C4209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DB26D7"/>
    <w:multiLevelType w:val="hybridMultilevel"/>
    <w:tmpl w:val="5B3C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AA0D7A"/>
    <w:multiLevelType w:val="hybridMultilevel"/>
    <w:tmpl w:val="5702523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9A6622"/>
    <w:multiLevelType w:val="hybridMultilevel"/>
    <w:tmpl w:val="E2EE66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8065E9"/>
    <w:multiLevelType w:val="hybridMultilevel"/>
    <w:tmpl w:val="4F7E1D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E949D8"/>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9FC1907"/>
    <w:multiLevelType w:val="hybridMultilevel"/>
    <w:tmpl w:val="8D4E62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B66572"/>
    <w:multiLevelType w:val="hybridMultilevel"/>
    <w:tmpl w:val="34E6E2C8"/>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4F3A1FB0"/>
    <w:multiLevelType w:val="hybridMultilevel"/>
    <w:tmpl w:val="A1548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13A72A3"/>
    <w:multiLevelType w:val="hybridMultilevel"/>
    <w:tmpl w:val="4A5AD3A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16F42E2"/>
    <w:multiLevelType w:val="hybridMultilevel"/>
    <w:tmpl w:val="54B2C58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5A3281"/>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237977"/>
    <w:multiLevelType w:val="hybridMultilevel"/>
    <w:tmpl w:val="45AA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766631"/>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288" w:hanging="658"/>
      </w:pPr>
      <w:rPr>
        <w:rFonts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
      <w:lvlJc w:val="left"/>
      <w:pPr>
        <w:ind w:left="1351" w:hanging="360"/>
      </w:pPr>
      <w:rPr>
        <w:rFonts w:ascii="Symbol" w:hAnsi="Symbol"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ED94ACC"/>
    <w:multiLevelType w:val="hybridMultilevel"/>
    <w:tmpl w:val="92706388"/>
    <w:lvl w:ilvl="0" w:tplc="DF00852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A24C43"/>
    <w:multiLevelType w:val="hybridMultilevel"/>
    <w:tmpl w:val="CA32771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7488E03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384597">
    <w:abstractNumId w:val="31"/>
  </w:num>
  <w:num w:numId="2" w16cid:durableId="1744183218">
    <w:abstractNumId w:val="55"/>
  </w:num>
  <w:num w:numId="3" w16cid:durableId="1324579185">
    <w:abstractNumId w:val="0"/>
  </w:num>
  <w:num w:numId="4" w16cid:durableId="54475179">
    <w:abstractNumId w:val="24"/>
  </w:num>
  <w:num w:numId="5" w16cid:durableId="743376684">
    <w:abstractNumId w:val="98"/>
  </w:num>
  <w:num w:numId="6" w16cid:durableId="1359815171">
    <w:abstractNumId w:val="97"/>
  </w:num>
  <w:num w:numId="7" w16cid:durableId="1831015307">
    <w:abstractNumId w:val="60"/>
  </w:num>
  <w:num w:numId="8" w16cid:durableId="130291408">
    <w:abstractNumId w:val="90"/>
  </w:num>
  <w:num w:numId="9" w16cid:durableId="389116879">
    <w:abstractNumId w:val="26"/>
  </w:num>
  <w:num w:numId="10" w16cid:durableId="655190347">
    <w:abstractNumId w:val="53"/>
  </w:num>
  <w:num w:numId="11" w16cid:durableId="139737626">
    <w:abstractNumId w:val="89"/>
  </w:num>
  <w:num w:numId="12" w16cid:durableId="1129396206">
    <w:abstractNumId w:val="71"/>
  </w:num>
  <w:num w:numId="13" w16cid:durableId="2057075988">
    <w:abstractNumId w:val="59"/>
  </w:num>
  <w:num w:numId="14" w16cid:durableId="1126002302">
    <w:abstractNumId w:val="68"/>
  </w:num>
  <w:num w:numId="15" w16cid:durableId="1341663702">
    <w:abstractNumId w:val="4"/>
  </w:num>
  <w:num w:numId="16" w16cid:durableId="139930396">
    <w:abstractNumId w:val="92"/>
  </w:num>
  <w:num w:numId="17" w16cid:durableId="515925533">
    <w:abstractNumId w:val="57"/>
  </w:num>
  <w:num w:numId="18" w16cid:durableId="228394213">
    <w:abstractNumId w:val="7"/>
  </w:num>
  <w:num w:numId="19" w16cid:durableId="1415783715">
    <w:abstractNumId w:val="82"/>
  </w:num>
  <w:num w:numId="20" w16cid:durableId="2131707472">
    <w:abstractNumId w:val="49"/>
  </w:num>
  <w:num w:numId="21" w16cid:durableId="1839416252">
    <w:abstractNumId w:val="36"/>
  </w:num>
  <w:num w:numId="22" w16cid:durableId="1935430124">
    <w:abstractNumId w:val="27"/>
  </w:num>
  <w:num w:numId="23" w16cid:durableId="1754860018">
    <w:abstractNumId w:val="74"/>
  </w:num>
  <w:num w:numId="24" w16cid:durableId="1598519640">
    <w:abstractNumId w:val="93"/>
  </w:num>
  <w:num w:numId="25" w16cid:durableId="1084883655">
    <w:abstractNumId w:val="17"/>
  </w:num>
  <w:num w:numId="26" w16cid:durableId="1911429620">
    <w:abstractNumId w:val="46"/>
  </w:num>
  <w:num w:numId="27" w16cid:durableId="869999908">
    <w:abstractNumId w:val="56"/>
  </w:num>
  <w:num w:numId="28" w16cid:durableId="1259679140">
    <w:abstractNumId w:val="73"/>
  </w:num>
  <w:num w:numId="29" w16cid:durableId="1963077539">
    <w:abstractNumId w:val="83"/>
  </w:num>
  <w:num w:numId="30" w16cid:durableId="807824133">
    <w:abstractNumId w:val="8"/>
  </w:num>
  <w:num w:numId="31" w16cid:durableId="1616130268">
    <w:abstractNumId w:val="28"/>
  </w:num>
  <w:num w:numId="32" w16cid:durableId="1650863887">
    <w:abstractNumId w:val="14"/>
  </w:num>
  <w:num w:numId="33" w16cid:durableId="1060716306">
    <w:abstractNumId w:val="18"/>
  </w:num>
  <w:num w:numId="34" w16cid:durableId="2063022919">
    <w:abstractNumId w:val="86"/>
  </w:num>
  <w:num w:numId="35" w16cid:durableId="1792698572">
    <w:abstractNumId w:val="37"/>
  </w:num>
  <w:num w:numId="36" w16cid:durableId="1861578321">
    <w:abstractNumId w:val="58"/>
  </w:num>
  <w:num w:numId="37" w16cid:durableId="936668831">
    <w:abstractNumId w:val="5"/>
  </w:num>
  <w:num w:numId="38" w16cid:durableId="565839960">
    <w:abstractNumId w:val="72"/>
  </w:num>
  <w:num w:numId="39" w16cid:durableId="991178956">
    <w:abstractNumId w:val="62"/>
  </w:num>
  <w:num w:numId="40" w16cid:durableId="117340095">
    <w:abstractNumId w:val="106"/>
  </w:num>
  <w:num w:numId="41" w16cid:durableId="234901992">
    <w:abstractNumId w:val="91"/>
  </w:num>
  <w:num w:numId="42" w16cid:durableId="67584093">
    <w:abstractNumId w:val="63"/>
  </w:num>
  <w:num w:numId="43" w16cid:durableId="514731838">
    <w:abstractNumId w:val="99"/>
  </w:num>
  <w:num w:numId="44" w16cid:durableId="987172366">
    <w:abstractNumId w:val="44"/>
  </w:num>
  <w:num w:numId="45" w16cid:durableId="1504662875">
    <w:abstractNumId w:val="75"/>
  </w:num>
  <w:num w:numId="46" w16cid:durableId="785344205">
    <w:abstractNumId w:val="80"/>
  </w:num>
  <w:num w:numId="47" w16cid:durableId="1595700977">
    <w:abstractNumId w:val="42"/>
  </w:num>
  <w:num w:numId="48" w16cid:durableId="781538680">
    <w:abstractNumId w:val="45"/>
  </w:num>
  <w:num w:numId="49" w16cid:durableId="1728525441">
    <w:abstractNumId w:val="100"/>
  </w:num>
  <w:num w:numId="50" w16cid:durableId="2119565775">
    <w:abstractNumId w:val="101"/>
  </w:num>
  <w:num w:numId="51" w16cid:durableId="578373146">
    <w:abstractNumId w:val="21"/>
  </w:num>
  <w:num w:numId="52" w16cid:durableId="493839291">
    <w:abstractNumId w:val="105"/>
  </w:num>
  <w:num w:numId="53" w16cid:durableId="20429381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36499468">
    <w:abstractNumId w:val="102"/>
  </w:num>
  <w:num w:numId="55" w16cid:durableId="1567952297">
    <w:abstractNumId w:val="9"/>
  </w:num>
  <w:num w:numId="56" w16cid:durableId="368916336">
    <w:abstractNumId w:val="67"/>
  </w:num>
  <w:num w:numId="57" w16cid:durableId="1412505616">
    <w:abstractNumId w:val="3"/>
  </w:num>
  <w:num w:numId="58" w16cid:durableId="777455160">
    <w:abstractNumId w:val="52"/>
  </w:num>
  <w:num w:numId="59" w16cid:durableId="947354773">
    <w:abstractNumId w:val="51"/>
  </w:num>
  <w:num w:numId="60" w16cid:durableId="1401363359">
    <w:abstractNumId w:val="66"/>
  </w:num>
  <w:num w:numId="61" w16cid:durableId="1637642278">
    <w:abstractNumId w:val="85"/>
  </w:num>
  <w:num w:numId="62" w16cid:durableId="1478453602">
    <w:abstractNumId w:val="12"/>
  </w:num>
  <w:num w:numId="63" w16cid:durableId="1623076604">
    <w:abstractNumId w:val="70"/>
  </w:num>
  <w:num w:numId="64" w16cid:durableId="439378128">
    <w:abstractNumId w:val="84"/>
  </w:num>
  <w:num w:numId="65" w16cid:durableId="1227033576">
    <w:abstractNumId w:val="30"/>
  </w:num>
  <w:num w:numId="66" w16cid:durableId="466972359">
    <w:abstractNumId w:val="2"/>
  </w:num>
  <w:num w:numId="67" w16cid:durableId="2049142465">
    <w:abstractNumId w:val="104"/>
  </w:num>
  <w:num w:numId="68" w16cid:durableId="698580053">
    <w:abstractNumId w:val="95"/>
  </w:num>
  <w:num w:numId="69" w16cid:durableId="1648049454">
    <w:abstractNumId w:val="95"/>
    <w:lvlOverride w:ilvl="0">
      <w:startOverride w:val="1"/>
    </w:lvlOverride>
  </w:num>
  <w:num w:numId="70" w16cid:durableId="233051002">
    <w:abstractNumId w:val="95"/>
    <w:lvlOverride w:ilvl="0">
      <w:startOverride w:val="1"/>
    </w:lvlOverride>
  </w:num>
  <w:num w:numId="71" w16cid:durableId="220874016">
    <w:abstractNumId w:val="47"/>
  </w:num>
  <w:num w:numId="72" w16cid:durableId="226383528">
    <w:abstractNumId w:val="40"/>
  </w:num>
  <w:num w:numId="73" w16cid:durableId="1893079648">
    <w:abstractNumId w:val="95"/>
    <w:lvlOverride w:ilvl="0">
      <w:startOverride w:val="1"/>
    </w:lvlOverride>
  </w:num>
  <w:num w:numId="74" w16cid:durableId="96878564">
    <w:abstractNumId w:val="34"/>
  </w:num>
  <w:num w:numId="75" w16cid:durableId="1936551779">
    <w:abstractNumId w:val="25"/>
  </w:num>
  <w:num w:numId="76" w16cid:durableId="1819301749">
    <w:abstractNumId w:val="94"/>
  </w:num>
  <w:num w:numId="77" w16cid:durableId="630138536">
    <w:abstractNumId w:val="103"/>
  </w:num>
  <w:num w:numId="78" w16cid:durableId="912853673">
    <w:abstractNumId w:val="88"/>
  </w:num>
  <w:num w:numId="79" w16cid:durableId="1436100022">
    <w:abstractNumId w:val="48"/>
  </w:num>
  <w:num w:numId="80" w16cid:durableId="632519665">
    <w:abstractNumId w:val="13"/>
  </w:num>
  <w:num w:numId="81" w16cid:durableId="60445182">
    <w:abstractNumId w:val="19"/>
  </w:num>
  <w:num w:numId="82" w16cid:durableId="697854720">
    <w:abstractNumId w:val="15"/>
  </w:num>
  <w:num w:numId="83" w16cid:durableId="653800589">
    <w:abstractNumId w:val="1"/>
  </w:num>
  <w:num w:numId="84" w16cid:durableId="478228886">
    <w:abstractNumId w:val="64"/>
  </w:num>
  <w:num w:numId="85" w16cid:durableId="799956792">
    <w:abstractNumId w:val="81"/>
  </w:num>
  <w:num w:numId="86" w16cid:durableId="1620602453">
    <w:abstractNumId w:val="54"/>
  </w:num>
  <w:num w:numId="87" w16cid:durableId="22679762">
    <w:abstractNumId w:val="22"/>
  </w:num>
  <w:num w:numId="88" w16cid:durableId="1588003743">
    <w:abstractNumId w:val="20"/>
  </w:num>
  <w:num w:numId="89" w16cid:durableId="602422731">
    <w:abstractNumId w:val="76"/>
  </w:num>
  <w:num w:numId="90" w16cid:durableId="75637400">
    <w:abstractNumId w:val="77"/>
  </w:num>
  <w:num w:numId="91" w16cid:durableId="663556919">
    <w:abstractNumId w:val="35"/>
  </w:num>
  <w:num w:numId="92" w16cid:durableId="1235437454">
    <w:abstractNumId w:val="39"/>
  </w:num>
  <w:num w:numId="93" w16cid:durableId="1549949000">
    <w:abstractNumId w:val="16"/>
  </w:num>
  <w:num w:numId="94" w16cid:durableId="448742300">
    <w:abstractNumId w:val="61"/>
  </w:num>
  <w:num w:numId="95" w16cid:durableId="591819212">
    <w:abstractNumId w:val="10"/>
  </w:num>
  <w:num w:numId="96" w16cid:durableId="1522890246">
    <w:abstractNumId w:val="96"/>
  </w:num>
  <w:num w:numId="97" w16cid:durableId="17633005">
    <w:abstractNumId w:val="87"/>
  </w:num>
  <w:num w:numId="98" w16cid:durableId="1081370688">
    <w:abstractNumId w:val="38"/>
  </w:num>
  <w:num w:numId="99" w16cid:durableId="986667666">
    <w:abstractNumId w:val="78"/>
  </w:num>
  <w:num w:numId="100" w16cid:durableId="158497886">
    <w:abstractNumId w:val="43"/>
  </w:num>
  <w:num w:numId="101" w16cid:durableId="1272013428">
    <w:abstractNumId w:val="41"/>
  </w:num>
  <w:num w:numId="102" w16cid:durableId="1284993588">
    <w:abstractNumId w:val="69"/>
  </w:num>
  <w:num w:numId="103" w16cid:durableId="1151367314">
    <w:abstractNumId w:val="79"/>
  </w:num>
  <w:num w:numId="104" w16cid:durableId="2049792374">
    <w:abstractNumId w:val="11"/>
  </w:num>
  <w:num w:numId="105" w16cid:durableId="1970932637">
    <w:abstractNumId w:val="6"/>
  </w:num>
  <w:num w:numId="106" w16cid:durableId="896478557">
    <w:abstractNumId w:val="32"/>
  </w:num>
  <w:num w:numId="107" w16cid:durableId="2117630744">
    <w:abstractNumId w:val="29"/>
  </w:num>
  <w:num w:numId="108" w16cid:durableId="950018089">
    <w:abstractNumId w:val="23"/>
  </w:num>
  <w:num w:numId="109" w16cid:durableId="651982850">
    <w:abstractNumId w:val="65"/>
  </w:num>
  <w:num w:numId="110" w16cid:durableId="103309573">
    <w:abstractNumId w:val="33"/>
  </w:num>
  <w:num w:numId="111" w16cid:durableId="755443788">
    <w:abstractNumId w:val="50"/>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trackRevisions/>
  <w:documentProtection w:edit="readOnly" w:enforcement="1" w:cryptProviderType="rsaAES" w:cryptAlgorithmClass="hash" w:cryptAlgorithmType="typeAny" w:cryptAlgorithmSid="14" w:cryptSpinCount="100000" w:hash="ayGoIhmGP2zz/mWLldxNMXweplQs6J6ALo/jBxeC3ONCc5ZWeO4OG5ly4uSBnqov71yno1U3peLwL5zH0DNZmA==" w:salt="ircZwHL10cfhVJW5dLAYA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38D"/>
    <w:rsid w:val="00003EB9"/>
    <w:rsid w:val="00004D0E"/>
    <w:rsid w:val="000059BD"/>
    <w:rsid w:val="00011B9C"/>
    <w:rsid w:val="00013507"/>
    <w:rsid w:val="000148CB"/>
    <w:rsid w:val="00014ED0"/>
    <w:rsid w:val="0001505D"/>
    <w:rsid w:val="00015D28"/>
    <w:rsid w:val="0001690C"/>
    <w:rsid w:val="00020271"/>
    <w:rsid w:val="00020D30"/>
    <w:rsid w:val="0002186B"/>
    <w:rsid w:val="0002456C"/>
    <w:rsid w:val="00024809"/>
    <w:rsid w:val="00024D56"/>
    <w:rsid w:val="00025326"/>
    <w:rsid w:val="00027C58"/>
    <w:rsid w:val="00027EA7"/>
    <w:rsid w:val="000313F9"/>
    <w:rsid w:val="00032B1F"/>
    <w:rsid w:val="00033455"/>
    <w:rsid w:val="00036F4E"/>
    <w:rsid w:val="00041967"/>
    <w:rsid w:val="000459D7"/>
    <w:rsid w:val="00046536"/>
    <w:rsid w:val="00046FA9"/>
    <w:rsid w:val="0004713B"/>
    <w:rsid w:val="00050759"/>
    <w:rsid w:val="00050BD8"/>
    <w:rsid w:val="00051FB2"/>
    <w:rsid w:val="000546B1"/>
    <w:rsid w:val="00054C5A"/>
    <w:rsid w:val="00055B7F"/>
    <w:rsid w:val="000563D5"/>
    <w:rsid w:val="000565A8"/>
    <w:rsid w:val="00057219"/>
    <w:rsid w:val="000602D9"/>
    <w:rsid w:val="000607BB"/>
    <w:rsid w:val="000609B0"/>
    <w:rsid w:val="00060BEB"/>
    <w:rsid w:val="00062966"/>
    <w:rsid w:val="00064CD8"/>
    <w:rsid w:val="0006515D"/>
    <w:rsid w:val="00066A5C"/>
    <w:rsid w:val="00067053"/>
    <w:rsid w:val="00067147"/>
    <w:rsid w:val="00072010"/>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2383"/>
    <w:rsid w:val="000A27CD"/>
    <w:rsid w:val="000A3B19"/>
    <w:rsid w:val="000A3C0B"/>
    <w:rsid w:val="000A4687"/>
    <w:rsid w:val="000A5A80"/>
    <w:rsid w:val="000A60E3"/>
    <w:rsid w:val="000A70B9"/>
    <w:rsid w:val="000A77B8"/>
    <w:rsid w:val="000B004C"/>
    <w:rsid w:val="000B01C2"/>
    <w:rsid w:val="000B2D41"/>
    <w:rsid w:val="000C4345"/>
    <w:rsid w:val="000C5B6E"/>
    <w:rsid w:val="000C7597"/>
    <w:rsid w:val="000C7830"/>
    <w:rsid w:val="000C7AC1"/>
    <w:rsid w:val="000D15D5"/>
    <w:rsid w:val="000D2FC0"/>
    <w:rsid w:val="000D4331"/>
    <w:rsid w:val="000D6356"/>
    <w:rsid w:val="000D69C7"/>
    <w:rsid w:val="000D77E2"/>
    <w:rsid w:val="000E0755"/>
    <w:rsid w:val="000E1B07"/>
    <w:rsid w:val="000E3211"/>
    <w:rsid w:val="000E3937"/>
    <w:rsid w:val="000E5292"/>
    <w:rsid w:val="000E624F"/>
    <w:rsid w:val="000E7127"/>
    <w:rsid w:val="000E76B2"/>
    <w:rsid w:val="000F119E"/>
    <w:rsid w:val="000F171C"/>
    <w:rsid w:val="000F22E3"/>
    <w:rsid w:val="000F2F93"/>
    <w:rsid w:val="000F622D"/>
    <w:rsid w:val="000F6EBC"/>
    <w:rsid w:val="001007FB"/>
    <w:rsid w:val="001009D2"/>
    <w:rsid w:val="00102118"/>
    <w:rsid w:val="001030FA"/>
    <w:rsid w:val="00105630"/>
    <w:rsid w:val="00110692"/>
    <w:rsid w:val="001111D9"/>
    <w:rsid w:val="00111983"/>
    <w:rsid w:val="00111A97"/>
    <w:rsid w:val="00111B9C"/>
    <w:rsid w:val="00111CB8"/>
    <w:rsid w:val="00112E78"/>
    <w:rsid w:val="00114331"/>
    <w:rsid w:val="00114DAB"/>
    <w:rsid w:val="00116935"/>
    <w:rsid w:val="00116A2B"/>
    <w:rsid w:val="00116EAE"/>
    <w:rsid w:val="00117D1A"/>
    <w:rsid w:val="001213DC"/>
    <w:rsid w:val="00123107"/>
    <w:rsid w:val="00123D68"/>
    <w:rsid w:val="00125A0E"/>
    <w:rsid w:val="0013121E"/>
    <w:rsid w:val="00132086"/>
    <w:rsid w:val="00132A8B"/>
    <w:rsid w:val="00132EEF"/>
    <w:rsid w:val="00133AD6"/>
    <w:rsid w:val="001360E3"/>
    <w:rsid w:val="0014284A"/>
    <w:rsid w:val="00142A24"/>
    <w:rsid w:val="00146095"/>
    <w:rsid w:val="00146BD7"/>
    <w:rsid w:val="00147829"/>
    <w:rsid w:val="001478A2"/>
    <w:rsid w:val="00151DA2"/>
    <w:rsid w:val="00152F3D"/>
    <w:rsid w:val="0015333E"/>
    <w:rsid w:val="00153C88"/>
    <w:rsid w:val="00155C34"/>
    <w:rsid w:val="00157BCD"/>
    <w:rsid w:val="00157E6D"/>
    <w:rsid w:val="00160212"/>
    <w:rsid w:val="00160DFF"/>
    <w:rsid w:val="0016164E"/>
    <w:rsid w:val="00161F4D"/>
    <w:rsid w:val="0016267F"/>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1556"/>
    <w:rsid w:val="001942F7"/>
    <w:rsid w:val="00195F33"/>
    <w:rsid w:val="00195F53"/>
    <w:rsid w:val="001964A1"/>
    <w:rsid w:val="001A1E82"/>
    <w:rsid w:val="001A662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00E"/>
    <w:rsid w:val="001C6A4B"/>
    <w:rsid w:val="001D038C"/>
    <w:rsid w:val="001D0500"/>
    <w:rsid w:val="001D0E91"/>
    <w:rsid w:val="001D1084"/>
    <w:rsid w:val="001D2DE5"/>
    <w:rsid w:val="001D2E3A"/>
    <w:rsid w:val="001D34C1"/>
    <w:rsid w:val="001D6002"/>
    <w:rsid w:val="001D60AB"/>
    <w:rsid w:val="001E32D3"/>
    <w:rsid w:val="001E4260"/>
    <w:rsid w:val="001E5A3A"/>
    <w:rsid w:val="001E5B05"/>
    <w:rsid w:val="001E5F39"/>
    <w:rsid w:val="001E7F93"/>
    <w:rsid w:val="001F036D"/>
    <w:rsid w:val="001F091D"/>
    <w:rsid w:val="001F0F3C"/>
    <w:rsid w:val="001F2461"/>
    <w:rsid w:val="001F2767"/>
    <w:rsid w:val="001F3123"/>
    <w:rsid w:val="001F593E"/>
    <w:rsid w:val="001F6718"/>
    <w:rsid w:val="001F68FF"/>
    <w:rsid w:val="001F6AC0"/>
    <w:rsid w:val="001F7003"/>
    <w:rsid w:val="00200367"/>
    <w:rsid w:val="002016EB"/>
    <w:rsid w:val="00201F7D"/>
    <w:rsid w:val="002022B0"/>
    <w:rsid w:val="0020345B"/>
    <w:rsid w:val="00204AD8"/>
    <w:rsid w:val="00204D6C"/>
    <w:rsid w:val="00211E08"/>
    <w:rsid w:val="0021272C"/>
    <w:rsid w:val="00212AF9"/>
    <w:rsid w:val="002132BB"/>
    <w:rsid w:val="00214632"/>
    <w:rsid w:val="00215937"/>
    <w:rsid w:val="00215F20"/>
    <w:rsid w:val="002160FE"/>
    <w:rsid w:val="0021726C"/>
    <w:rsid w:val="00217829"/>
    <w:rsid w:val="00217CDA"/>
    <w:rsid w:val="0022118D"/>
    <w:rsid w:val="00221BBB"/>
    <w:rsid w:val="00223482"/>
    <w:rsid w:val="002259DE"/>
    <w:rsid w:val="00226C89"/>
    <w:rsid w:val="002309C8"/>
    <w:rsid w:val="0023160A"/>
    <w:rsid w:val="0023189F"/>
    <w:rsid w:val="00231BD4"/>
    <w:rsid w:val="00233784"/>
    <w:rsid w:val="00234459"/>
    <w:rsid w:val="002348B8"/>
    <w:rsid w:val="00235AEF"/>
    <w:rsid w:val="002362E4"/>
    <w:rsid w:val="002378FA"/>
    <w:rsid w:val="002402A7"/>
    <w:rsid w:val="002403B1"/>
    <w:rsid w:val="002405DB"/>
    <w:rsid w:val="00241378"/>
    <w:rsid w:val="0024416E"/>
    <w:rsid w:val="00244EB0"/>
    <w:rsid w:val="0024530B"/>
    <w:rsid w:val="0024699C"/>
    <w:rsid w:val="002473D4"/>
    <w:rsid w:val="002523FA"/>
    <w:rsid w:val="002537DF"/>
    <w:rsid w:val="002556E7"/>
    <w:rsid w:val="00255BAA"/>
    <w:rsid w:val="00255C6A"/>
    <w:rsid w:val="0026134E"/>
    <w:rsid w:val="0026159E"/>
    <w:rsid w:val="002627DA"/>
    <w:rsid w:val="0026362C"/>
    <w:rsid w:val="002646FD"/>
    <w:rsid w:val="00265729"/>
    <w:rsid w:val="002662C1"/>
    <w:rsid w:val="002674F2"/>
    <w:rsid w:val="002675E1"/>
    <w:rsid w:val="002736A5"/>
    <w:rsid w:val="00273B92"/>
    <w:rsid w:val="00273E54"/>
    <w:rsid w:val="00273EF0"/>
    <w:rsid w:val="002740A3"/>
    <w:rsid w:val="002743B6"/>
    <w:rsid w:val="00274824"/>
    <w:rsid w:val="00274F6D"/>
    <w:rsid w:val="00276449"/>
    <w:rsid w:val="00277262"/>
    <w:rsid w:val="002779F6"/>
    <w:rsid w:val="00281D8D"/>
    <w:rsid w:val="002822DD"/>
    <w:rsid w:val="0028457B"/>
    <w:rsid w:val="00286085"/>
    <w:rsid w:val="002860F9"/>
    <w:rsid w:val="00287047"/>
    <w:rsid w:val="00287234"/>
    <w:rsid w:val="002872F7"/>
    <w:rsid w:val="00291060"/>
    <w:rsid w:val="00292FC2"/>
    <w:rsid w:val="00294EF5"/>
    <w:rsid w:val="00295B2F"/>
    <w:rsid w:val="002A1680"/>
    <w:rsid w:val="002A50D3"/>
    <w:rsid w:val="002A5595"/>
    <w:rsid w:val="002A5C1B"/>
    <w:rsid w:val="002A5F51"/>
    <w:rsid w:val="002A6060"/>
    <w:rsid w:val="002A65F4"/>
    <w:rsid w:val="002A7E04"/>
    <w:rsid w:val="002B6CDA"/>
    <w:rsid w:val="002C1746"/>
    <w:rsid w:val="002C2083"/>
    <w:rsid w:val="002C23AC"/>
    <w:rsid w:val="002C4BE7"/>
    <w:rsid w:val="002D0071"/>
    <w:rsid w:val="002D1398"/>
    <w:rsid w:val="002D2D5D"/>
    <w:rsid w:val="002D380F"/>
    <w:rsid w:val="002D753E"/>
    <w:rsid w:val="002E1091"/>
    <w:rsid w:val="002E145D"/>
    <w:rsid w:val="002E1879"/>
    <w:rsid w:val="002E1BDF"/>
    <w:rsid w:val="002E2CF4"/>
    <w:rsid w:val="002E3A70"/>
    <w:rsid w:val="002E5950"/>
    <w:rsid w:val="002E6903"/>
    <w:rsid w:val="002E6F61"/>
    <w:rsid w:val="002E7BA8"/>
    <w:rsid w:val="002F0BF7"/>
    <w:rsid w:val="002F11E9"/>
    <w:rsid w:val="002F1B76"/>
    <w:rsid w:val="002F27ED"/>
    <w:rsid w:val="002F3439"/>
    <w:rsid w:val="002F5436"/>
    <w:rsid w:val="00300C9C"/>
    <w:rsid w:val="00301EF6"/>
    <w:rsid w:val="00303217"/>
    <w:rsid w:val="00304A8E"/>
    <w:rsid w:val="003056B4"/>
    <w:rsid w:val="00305CF1"/>
    <w:rsid w:val="00310102"/>
    <w:rsid w:val="00311687"/>
    <w:rsid w:val="003132FD"/>
    <w:rsid w:val="003164C9"/>
    <w:rsid w:val="0031667D"/>
    <w:rsid w:val="003171C6"/>
    <w:rsid w:val="00317B31"/>
    <w:rsid w:val="0032149D"/>
    <w:rsid w:val="00321A28"/>
    <w:rsid w:val="003247AE"/>
    <w:rsid w:val="00326090"/>
    <w:rsid w:val="0032624A"/>
    <w:rsid w:val="00330D9E"/>
    <w:rsid w:val="003319C9"/>
    <w:rsid w:val="00331B97"/>
    <w:rsid w:val="00332CC3"/>
    <w:rsid w:val="00333686"/>
    <w:rsid w:val="00333BB3"/>
    <w:rsid w:val="0033427E"/>
    <w:rsid w:val="00336627"/>
    <w:rsid w:val="00336E98"/>
    <w:rsid w:val="003400B4"/>
    <w:rsid w:val="003409AE"/>
    <w:rsid w:val="00340C1E"/>
    <w:rsid w:val="00342121"/>
    <w:rsid w:val="0034517D"/>
    <w:rsid w:val="00352A07"/>
    <w:rsid w:val="00352B24"/>
    <w:rsid w:val="00353055"/>
    <w:rsid w:val="00354595"/>
    <w:rsid w:val="00356685"/>
    <w:rsid w:val="00360BCE"/>
    <w:rsid w:val="00361254"/>
    <w:rsid w:val="003613AC"/>
    <w:rsid w:val="00362037"/>
    <w:rsid w:val="0036243C"/>
    <w:rsid w:val="00362C10"/>
    <w:rsid w:val="00365497"/>
    <w:rsid w:val="00365D98"/>
    <w:rsid w:val="003711F0"/>
    <w:rsid w:val="00371A7B"/>
    <w:rsid w:val="003726FB"/>
    <w:rsid w:val="00372CBA"/>
    <w:rsid w:val="00374A9C"/>
    <w:rsid w:val="0037697F"/>
    <w:rsid w:val="00376FA7"/>
    <w:rsid w:val="00377180"/>
    <w:rsid w:val="00377799"/>
    <w:rsid w:val="003778AC"/>
    <w:rsid w:val="00380817"/>
    <w:rsid w:val="00382E34"/>
    <w:rsid w:val="00383444"/>
    <w:rsid w:val="00384958"/>
    <w:rsid w:val="00384C38"/>
    <w:rsid w:val="00390836"/>
    <w:rsid w:val="00390BE6"/>
    <w:rsid w:val="00391323"/>
    <w:rsid w:val="00391841"/>
    <w:rsid w:val="00391858"/>
    <w:rsid w:val="00391E5C"/>
    <w:rsid w:val="00394A82"/>
    <w:rsid w:val="00395361"/>
    <w:rsid w:val="00395A50"/>
    <w:rsid w:val="00395E51"/>
    <w:rsid w:val="003968BF"/>
    <w:rsid w:val="00396ABD"/>
    <w:rsid w:val="00396F86"/>
    <w:rsid w:val="00397347"/>
    <w:rsid w:val="003A12F1"/>
    <w:rsid w:val="003A4B84"/>
    <w:rsid w:val="003B0D40"/>
    <w:rsid w:val="003B12BA"/>
    <w:rsid w:val="003B13C7"/>
    <w:rsid w:val="003B150B"/>
    <w:rsid w:val="003B1C10"/>
    <w:rsid w:val="003B4957"/>
    <w:rsid w:val="003B4DB4"/>
    <w:rsid w:val="003B4F71"/>
    <w:rsid w:val="003C02F7"/>
    <w:rsid w:val="003C20FA"/>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059"/>
    <w:rsid w:val="003E73E8"/>
    <w:rsid w:val="003E7D21"/>
    <w:rsid w:val="003F121C"/>
    <w:rsid w:val="003F131A"/>
    <w:rsid w:val="003F1EED"/>
    <w:rsid w:val="003F1F35"/>
    <w:rsid w:val="003F2C73"/>
    <w:rsid w:val="003F2F8C"/>
    <w:rsid w:val="003F31BC"/>
    <w:rsid w:val="003F339C"/>
    <w:rsid w:val="003F3565"/>
    <w:rsid w:val="003F3773"/>
    <w:rsid w:val="003F3C3A"/>
    <w:rsid w:val="003F4975"/>
    <w:rsid w:val="003F51A7"/>
    <w:rsid w:val="003F66F2"/>
    <w:rsid w:val="003F7A4E"/>
    <w:rsid w:val="00400053"/>
    <w:rsid w:val="00406F67"/>
    <w:rsid w:val="004079F7"/>
    <w:rsid w:val="0041134D"/>
    <w:rsid w:val="004125EF"/>
    <w:rsid w:val="004143B0"/>
    <w:rsid w:val="00426F40"/>
    <w:rsid w:val="004272F1"/>
    <w:rsid w:val="00430895"/>
    <w:rsid w:val="00432055"/>
    <w:rsid w:val="00432864"/>
    <w:rsid w:val="004349AC"/>
    <w:rsid w:val="00434E20"/>
    <w:rsid w:val="00435690"/>
    <w:rsid w:val="004359D3"/>
    <w:rsid w:val="00436CAD"/>
    <w:rsid w:val="00437D47"/>
    <w:rsid w:val="004413AA"/>
    <w:rsid w:val="004423DB"/>
    <w:rsid w:val="00443BC8"/>
    <w:rsid w:val="00444531"/>
    <w:rsid w:val="004500E4"/>
    <w:rsid w:val="00450F5B"/>
    <w:rsid w:val="00453CB7"/>
    <w:rsid w:val="004545FC"/>
    <w:rsid w:val="00454B0A"/>
    <w:rsid w:val="00455161"/>
    <w:rsid w:val="00456D71"/>
    <w:rsid w:val="0045727F"/>
    <w:rsid w:val="004621BA"/>
    <w:rsid w:val="00462CBA"/>
    <w:rsid w:val="004636B8"/>
    <w:rsid w:val="00465648"/>
    <w:rsid w:val="00467C26"/>
    <w:rsid w:val="00470E43"/>
    <w:rsid w:val="00471DDB"/>
    <w:rsid w:val="004746FE"/>
    <w:rsid w:val="0047619E"/>
    <w:rsid w:val="00477A75"/>
    <w:rsid w:val="00477FD4"/>
    <w:rsid w:val="00480A85"/>
    <w:rsid w:val="00482A81"/>
    <w:rsid w:val="00483BB6"/>
    <w:rsid w:val="004849C2"/>
    <w:rsid w:val="004873FB"/>
    <w:rsid w:val="004876D4"/>
    <w:rsid w:val="00487DB8"/>
    <w:rsid w:val="00487F38"/>
    <w:rsid w:val="00491431"/>
    <w:rsid w:val="004929A8"/>
    <w:rsid w:val="00492A23"/>
    <w:rsid w:val="004935DF"/>
    <w:rsid w:val="004938AB"/>
    <w:rsid w:val="004949B6"/>
    <w:rsid w:val="00497542"/>
    <w:rsid w:val="004A085A"/>
    <w:rsid w:val="004A1087"/>
    <w:rsid w:val="004A15EF"/>
    <w:rsid w:val="004A291C"/>
    <w:rsid w:val="004A2D41"/>
    <w:rsid w:val="004A2FAB"/>
    <w:rsid w:val="004A4C92"/>
    <w:rsid w:val="004A4D37"/>
    <w:rsid w:val="004A58CD"/>
    <w:rsid w:val="004A6818"/>
    <w:rsid w:val="004A6E3B"/>
    <w:rsid w:val="004B0095"/>
    <w:rsid w:val="004B1830"/>
    <w:rsid w:val="004B3F68"/>
    <w:rsid w:val="004B61C0"/>
    <w:rsid w:val="004B624C"/>
    <w:rsid w:val="004C08F4"/>
    <w:rsid w:val="004C1F0C"/>
    <w:rsid w:val="004C3E07"/>
    <w:rsid w:val="004C4702"/>
    <w:rsid w:val="004C4836"/>
    <w:rsid w:val="004C5F3E"/>
    <w:rsid w:val="004C742A"/>
    <w:rsid w:val="004D0E7E"/>
    <w:rsid w:val="004D20D3"/>
    <w:rsid w:val="004D22A3"/>
    <w:rsid w:val="004D2AEA"/>
    <w:rsid w:val="004D2FE4"/>
    <w:rsid w:val="004D38F7"/>
    <w:rsid w:val="004D4EC3"/>
    <w:rsid w:val="004D712C"/>
    <w:rsid w:val="004D7B22"/>
    <w:rsid w:val="004E0254"/>
    <w:rsid w:val="004E2C63"/>
    <w:rsid w:val="004E3DC8"/>
    <w:rsid w:val="004E4029"/>
    <w:rsid w:val="004E505C"/>
    <w:rsid w:val="004E57F0"/>
    <w:rsid w:val="004E59A2"/>
    <w:rsid w:val="004E5B4D"/>
    <w:rsid w:val="004F0437"/>
    <w:rsid w:val="004F0565"/>
    <w:rsid w:val="004F336A"/>
    <w:rsid w:val="004F450B"/>
    <w:rsid w:val="004F4EE1"/>
    <w:rsid w:val="004F668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768A"/>
    <w:rsid w:val="0052A550"/>
    <w:rsid w:val="00540AAB"/>
    <w:rsid w:val="0054121A"/>
    <w:rsid w:val="00542C70"/>
    <w:rsid w:val="005437C8"/>
    <w:rsid w:val="00544A6A"/>
    <w:rsid w:val="0054546A"/>
    <w:rsid w:val="005456EF"/>
    <w:rsid w:val="00545FEF"/>
    <w:rsid w:val="00546051"/>
    <w:rsid w:val="005461D0"/>
    <w:rsid w:val="00546764"/>
    <w:rsid w:val="00547E5A"/>
    <w:rsid w:val="005500D6"/>
    <w:rsid w:val="00550416"/>
    <w:rsid w:val="00552A14"/>
    <w:rsid w:val="00552D8D"/>
    <w:rsid w:val="00554FDA"/>
    <w:rsid w:val="0055640F"/>
    <w:rsid w:val="00556C3C"/>
    <w:rsid w:val="005572A2"/>
    <w:rsid w:val="00560931"/>
    <w:rsid w:val="00565290"/>
    <w:rsid w:val="00565E6E"/>
    <w:rsid w:val="00575321"/>
    <w:rsid w:val="005768C2"/>
    <w:rsid w:val="00577243"/>
    <w:rsid w:val="00580B3A"/>
    <w:rsid w:val="005817AA"/>
    <w:rsid w:val="0058479F"/>
    <w:rsid w:val="00584832"/>
    <w:rsid w:val="00585394"/>
    <w:rsid w:val="00586152"/>
    <w:rsid w:val="00586E31"/>
    <w:rsid w:val="00586EB9"/>
    <w:rsid w:val="0059180A"/>
    <w:rsid w:val="00591CAE"/>
    <w:rsid w:val="0059200D"/>
    <w:rsid w:val="00593443"/>
    <w:rsid w:val="0059382C"/>
    <w:rsid w:val="00594628"/>
    <w:rsid w:val="00596958"/>
    <w:rsid w:val="005A3793"/>
    <w:rsid w:val="005A44F5"/>
    <w:rsid w:val="005A5700"/>
    <w:rsid w:val="005A71E5"/>
    <w:rsid w:val="005A7A80"/>
    <w:rsid w:val="005B382D"/>
    <w:rsid w:val="005B64E8"/>
    <w:rsid w:val="005B743F"/>
    <w:rsid w:val="005B7DF6"/>
    <w:rsid w:val="005C0AF4"/>
    <w:rsid w:val="005C1CA5"/>
    <w:rsid w:val="005C31CA"/>
    <w:rsid w:val="005C517F"/>
    <w:rsid w:val="005C55B5"/>
    <w:rsid w:val="005C5FCE"/>
    <w:rsid w:val="005C6CB8"/>
    <w:rsid w:val="005C6E0F"/>
    <w:rsid w:val="005D009B"/>
    <w:rsid w:val="005D0F5E"/>
    <w:rsid w:val="005D62FD"/>
    <w:rsid w:val="005D679E"/>
    <w:rsid w:val="005E05E7"/>
    <w:rsid w:val="005E3505"/>
    <w:rsid w:val="005E74DC"/>
    <w:rsid w:val="005F1E43"/>
    <w:rsid w:val="005F795C"/>
    <w:rsid w:val="005F7A6E"/>
    <w:rsid w:val="00600061"/>
    <w:rsid w:val="00600202"/>
    <w:rsid w:val="0060034F"/>
    <w:rsid w:val="00604089"/>
    <w:rsid w:val="00606FAA"/>
    <w:rsid w:val="00610271"/>
    <w:rsid w:val="00610BE8"/>
    <w:rsid w:val="0061183A"/>
    <w:rsid w:val="00612146"/>
    <w:rsid w:val="00612232"/>
    <w:rsid w:val="006139A9"/>
    <w:rsid w:val="006153D6"/>
    <w:rsid w:val="00616400"/>
    <w:rsid w:val="0062174C"/>
    <w:rsid w:val="00622E7E"/>
    <w:rsid w:val="00623441"/>
    <w:rsid w:val="00624050"/>
    <w:rsid w:val="006242F9"/>
    <w:rsid w:val="006244DC"/>
    <w:rsid w:val="00624501"/>
    <w:rsid w:val="006246E5"/>
    <w:rsid w:val="00626D8A"/>
    <w:rsid w:val="006279B0"/>
    <w:rsid w:val="00627F8B"/>
    <w:rsid w:val="0063022D"/>
    <w:rsid w:val="0063053A"/>
    <w:rsid w:val="00631171"/>
    <w:rsid w:val="00632330"/>
    <w:rsid w:val="00633110"/>
    <w:rsid w:val="00633162"/>
    <w:rsid w:val="00634D1B"/>
    <w:rsid w:val="00640E3E"/>
    <w:rsid w:val="00642C5A"/>
    <w:rsid w:val="006442E1"/>
    <w:rsid w:val="00644E44"/>
    <w:rsid w:val="00645251"/>
    <w:rsid w:val="00645A8C"/>
    <w:rsid w:val="00653296"/>
    <w:rsid w:val="00653C82"/>
    <w:rsid w:val="00654E50"/>
    <w:rsid w:val="00655702"/>
    <w:rsid w:val="00656681"/>
    <w:rsid w:val="0065750C"/>
    <w:rsid w:val="006601D2"/>
    <w:rsid w:val="00661E8B"/>
    <w:rsid w:val="00662B5A"/>
    <w:rsid w:val="00663C9F"/>
    <w:rsid w:val="00664781"/>
    <w:rsid w:val="0066492E"/>
    <w:rsid w:val="006651BD"/>
    <w:rsid w:val="006662F8"/>
    <w:rsid w:val="0066693E"/>
    <w:rsid w:val="006674D8"/>
    <w:rsid w:val="00672E40"/>
    <w:rsid w:val="0067599D"/>
    <w:rsid w:val="006778D3"/>
    <w:rsid w:val="00680407"/>
    <w:rsid w:val="00680577"/>
    <w:rsid w:val="00680E09"/>
    <w:rsid w:val="006819CB"/>
    <w:rsid w:val="00685B17"/>
    <w:rsid w:val="0069099D"/>
    <w:rsid w:val="00692E80"/>
    <w:rsid w:val="00695DF2"/>
    <w:rsid w:val="006964CB"/>
    <w:rsid w:val="00696B8C"/>
    <w:rsid w:val="00697795"/>
    <w:rsid w:val="00697D99"/>
    <w:rsid w:val="006A6657"/>
    <w:rsid w:val="006A7343"/>
    <w:rsid w:val="006A76CC"/>
    <w:rsid w:val="006A7FA4"/>
    <w:rsid w:val="006B22B8"/>
    <w:rsid w:val="006B36E8"/>
    <w:rsid w:val="006B53DF"/>
    <w:rsid w:val="006B6398"/>
    <w:rsid w:val="006B763A"/>
    <w:rsid w:val="006B78BE"/>
    <w:rsid w:val="006C25F8"/>
    <w:rsid w:val="006C3264"/>
    <w:rsid w:val="006C38C0"/>
    <w:rsid w:val="006C423A"/>
    <w:rsid w:val="006C49FB"/>
    <w:rsid w:val="006C530D"/>
    <w:rsid w:val="006C759F"/>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2AC"/>
    <w:rsid w:val="006F5239"/>
    <w:rsid w:val="006F57CB"/>
    <w:rsid w:val="006F6873"/>
    <w:rsid w:val="006F789B"/>
    <w:rsid w:val="006F78D7"/>
    <w:rsid w:val="00700827"/>
    <w:rsid w:val="0070129D"/>
    <w:rsid w:val="00701C2F"/>
    <w:rsid w:val="00702EB9"/>
    <w:rsid w:val="00702F47"/>
    <w:rsid w:val="00702F63"/>
    <w:rsid w:val="00706597"/>
    <w:rsid w:val="00710051"/>
    <w:rsid w:val="00710983"/>
    <w:rsid w:val="00711AB7"/>
    <w:rsid w:val="00712573"/>
    <w:rsid w:val="00712C2F"/>
    <w:rsid w:val="00714F1B"/>
    <w:rsid w:val="007153B8"/>
    <w:rsid w:val="007156CF"/>
    <w:rsid w:val="00716F3A"/>
    <w:rsid w:val="00720B0D"/>
    <w:rsid w:val="00721862"/>
    <w:rsid w:val="00722A01"/>
    <w:rsid w:val="00725B2C"/>
    <w:rsid w:val="00725CB4"/>
    <w:rsid w:val="007261C5"/>
    <w:rsid w:val="0072640A"/>
    <w:rsid w:val="0072646A"/>
    <w:rsid w:val="007267E7"/>
    <w:rsid w:val="00726C09"/>
    <w:rsid w:val="00727D0B"/>
    <w:rsid w:val="00731EDC"/>
    <w:rsid w:val="00732C77"/>
    <w:rsid w:val="0073351F"/>
    <w:rsid w:val="00736640"/>
    <w:rsid w:val="00740883"/>
    <w:rsid w:val="00742DFB"/>
    <w:rsid w:val="00743474"/>
    <w:rsid w:val="007435D0"/>
    <w:rsid w:val="00745565"/>
    <w:rsid w:val="00746FD1"/>
    <w:rsid w:val="007475E4"/>
    <w:rsid w:val="0075282B"/>
    <w:rsid w:val="00753F04"/>
    <w:rsid w:val="007547F7"/>
    <w:rsid w:val="007563CF"/>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351"/>
    <w:rsid w:val="007908AF"/>
    <w:rsid w:val="00790910"/>
    <w:rsid w:val="00790FD6"/>
    <w:rsid w:val="00792AFA"/>
    <w:rsid w:val="00794975"/>
    <w:rsid w:val="00794F7F"/>
    <w:rsid w:val="0079546E"/>
    <w:rsid w:val="007965C3"/>
    <w:rsid w:val="00797656"/>
    <w:rsid w:val="007A1068"/>
    <w:rsid w:val="007A1B28"/>
    <w:rsid w:val="007A253A"/>
    <w:rsid w:val="007A3CE0"/>
    <w:rsid w:val="007A5210"/>
    <w:rsid w:val="007A66C7"/>
    <w:rsid w:val="007A6808"/>
    <w:rsid w:val="007B0989"/>
    <w:rsid w:val="007B0C02"/>
    <w:rsid w:val="007B4180"/>
    <w:rsid w:val="007B532B"/>
    <w:rsid w:val="007B559E"/>
    <w:rsid w:val="007B6A10"/>
    <w:rsid w:val="007C0A30"/>
    <w:rsid w:val="007C2018"/>
    <w:rsid w:val="007C203E"/>
    <w:rsid w:val="007C3E7C"/>
    <w:rsid w:val="007C411E"/>
    <w:rsid w:val="007C4B7F"/>
    <w:rsid w:val="007C4FAF"/>
    <w:rsid w:val="007C58BD"/>
    <w:rsid w:val="007C77F0"/>
    <w:rsid w:val="007D15C0"/>
    <w:rsid w:val="007D37F4"/>
    <w:rsid w:val="007D3840"/>
    <w:rsid w:val="007D3F39"/>
    <w:rsid w:val="007D409A"/>
    <w:rsid w:val="007D486D"/>
    <w:rsid w:val="007D6594"/>
    <w:rsid w:val="007E0550"/>
    <w:rsid w:val="007E1D90"/>
    <w:rsid w:val="007E4402"/>
    <w:rsid w:val="007E5C92"/>
    <w:rsid w:val="007E610F"/>
    <w:rsid w:val="007F00F9"/>
    <w:rsid w:val="007F4137"/>
    <w:rsid w:val="007F4620"/>
    <w:rsid w:val="007F465E"/>
    <w:rsid w:val="007F6E07"/>
    <w:rsid w:val="00801D11"/>
    <w:rsid w:val="00802B5D"/>
    <w:rsid w:val="0080343E"/>
    <w:rsid w:val="00806615"/>
    <w:rsid w:val="00806EAA"/>
    <w:rsid w:val="00814FA8"/>
    <w:rsid w:val="00816ABA"/>
    <w:rsid w:val="00816EB7"/>
    <w:rsid w:val="008214BD"/>
    <w:rsid w:val="00821960"/>
    <w:rsid w:val="00825043"/>
    <w:rsid w:val="008306B3"/>
    <w:rsid w:val="00831594"/>
    <w:rsid w:val="008315EC"/>
    <w:rsid w:val="00832A46"/>
    <w:rsid w:val="0083419A"/>
    <w:rsid w:val="008353D3"/>
    <w:rsid w:val="008368C5"/>
    <w:rsid w:val="00837D21"/>
    <w:rsid w:val="0084189F"/>
    <w:rsid w:val="00845F19"/>
    <w:rsid w:val="0084710F"/>
    <w:rsid w:val="00851021"/>
    <w:rsid w:val="00852059"/>
    <w:rsid w:val="00855C93"/>
    <w:rsid w:val="00855DE0"/>
    <w:rsid w:val="008579B3"/>
    <w:rsid w:val="008606E7"/>
    <w:rsid w:val="00860992"/>
    <w:rsid w:val="00862423"/>
    <w:rsid w:val="008624C1"/>
    <w:rsid w:val="00862523"/>
    <w:rsid w:val="00864DD2"/>
    <w:rsid w:val="008673AA"/>
    <w:rsid w:val="008713C8"/>
    <w:rsid w:val="00871B99"/>
    <w:rsid w:val="00872793"/>
    <w:rsid w:val="008730EE"/>
    <w:rsid w:val="00874C94"/>
    <w:rsid w:val="00877798"/>
    <w:rsid w:val="008809F1"/>
    <w:rsid w:val="00882037"/>
    <w:rsid w:val="00884209"/>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4AF"/>
    <w:rsid w:val="008A63D6"/>
    <w:rsid w:val="008B2F41"/>
    <w:rsid w:val="008B53C7"/>
    <w:rsid w:val="008B60A4"/>
    <w:rsid w:val="008C03A1"/>
    <w:rsid w:val="008C125A"/>
    <w:rsid w:val="008C188A"/>
    <w:rsid w:val="008C4AA3"/>
    <w:rsid w:val="008C6093"/>
    <w:rsid w:val="008C6DDD"/>
    <w:rsid w:val="008C6FAB"/>
    <w:rsid w:val="008C7606"/>
    <w:rsid w:val="008C7C2F"/>
    <w:rsid w:val="008D13CC"/>
    <w:rsid w:val="008D2444"/>
    <w:rsid w:val="008D25EF"/>
    <w:rsid w:val="008D2B4C"/>
    <w:rsid w:val="008D2BB5"/>
    <w:rsid w:val="008D5794"/>
    <w:rsid w:val="008D65C5"/>
    <w:rsid w:val="008E0AA6"/>
    <w:rsid w:val="008E1165"/>
    <w:rsid w:val="008E205F"/>
    <w:rsid w:val="008E4AE6"/>
    <w:rsid w:val="008E5A26"/>
    <w:rsid w:val="008E74CB"/>
    <w:rsid w:val="008F121A"/>
    <w:rsid w:val="008F1ECA"/>
    <w:rsid w:val="008F232D"/>
    <w:rsid w:val="008F23FA"/>
    <w:rsid w:val="008F3DA3"/>
    <w:rsid w:val="008F4A38"/>
    <w:rsid w:val="008F4E34"/>
    <w:rsid w:val="008F4EDE"/>
    <w:rsid w:val="008F5AB1"/>
    <w:rsid w:val="009004E8"/>
    <w:rsid w:val="009008E6"/>
    <w:rsid w:val="0090135D"/>
    <w:rsid w:val="0090411B"/>
    <w:rsid w:val="009048B9"/>
    <w:rsid w:val="00904931"/>
    <w:rsid w:val="00907EB7"/>
    <w:rsid w:val="00910FCC"/>
    <w:rsid w:val="00911913"/>
    <w:rsid w:val="009135DF"/>
    <w:rsid w:val="009147D9"/>
    <w:rsid w:val="009149DA"/>
    <w:rsid w:val="009167B6"/>
    <w:rsid w:val="00916CC8"/>
    <w:rsid w:val="00920112"/>
    <w:rsid w:val="00920A0F"/>
    <w:rsid w:val="00920BD2"/>
    <w:rsid w:val="00923D4C"/>
    <w:rsid w:val="00926BB7"/>
    <w:rsid w:val="009311EA"/>
    <w:rsid w:val="009319F7"/>
    <w:rsid w:val="00931E7A"/>
    <w:rsid w:val="00932581"/>
    <w:rsid w:val="00932F63"/>
    <w:rsid w:val="009344B9"/>
    <w:rsid w:val="00934797"/>
    <w:rsid w:val="009366D4"/>
    <w:rsid w:val="00940A3F"/>
    <w:rsid w:val="009432AB"/>
    <w:rsid w:val="0094354B"/>
    <w:rsid w:val="009435C9"/>
    <w:rsid w:val="00943E83"/>
    <w:rsid w:val="00946838"/>
    <w:rsid w:val="0094685C"/>
    <w:rsid w:val="00952A52"/>
    <w:rsid w:val="00955295"/>
    <w:rsid w:val="0095540A"/>
    <w:rsid w:val="009568C3"/>
    <w:rsid w:val="009570AE"/>
    <w:rsid w:val="00957D11"/>
    <w:rsid w:val="00960229"/>
    <w:rsid w:val="0096242F"/>
    <w:rsid w:val="009631E1"/>
    <w:rsid w:val="00963271"/>
    <w:rsid w:val="009642E0"/>
    <w:rsid w:val="0096661F"/>
    <w:rsid w:val="009669A8"/>
    <w:rsid w:val="0096709F"/>
    <w:rsid w:val="00967524"/>
    <w:rsid w:val="009705E6"/>
    <w:rsid w:val="00970661"/>
    <w:rsid w:val="009710E2"/>
    <w:rsid w:val="00972E6C"/>
    <w:rsid w:val="00975069"/>
    <w:rsid w:val="009751C1"/>
    <w:rsid w:val="00980B48"/>
    <w:rsid w:val="00980E2B"/>
    <w:rsid w:val="0098189D"/>
    <w:rsid w:val="00981963"/>
    <w:rsid w:val="00982215"/>
    <w:rsid w:val="009856E7"/>
    <w:rsid w:val="00985C1F"/>
    <w:rsid w:val="00986D13"/>
    <w:rsid w:val="00991B77"/>
    <w:rsid w:val="00992241"/>
    <w:rsid w:val="00992C6F"/>
    <w:rsid w:val="00992FD6"/>
    <w:rsid w:val="0099350C"/>
    <w:rsid w:val="009961C0"/>
    <w:rsid w:val="009A0AB9"/>
    <w:rsid w:val="009A1037"/>
    <w:rsid w:val="009A196D"/>
    <w:rsid w:val="009A40C3"/>
    <w:rsid w:val="009A502A"/>
    <w:rsid w:val="009A67F3"/>
    <w:rsid w:val="009B040E"/>
    <w:rsid w:val="009B1792"/>
    <w:rsid w:val="009B272E"/>
    <w:rsid w:val="009B2B45"/>
    <w:rsid w:val="009B36CC"/>
    <w:rsid w:val="009B43F4"/>
    <w:rsid w:val="009B59BF"/>
    <w:rsid w:val="009B70DD"/>
    <w:rsid w:val="009C1166"/>
    <w:rsid w:val="009C3A84"/>
    <w:rsid w:val="009C7129"/>
    <w:rsid w:val="009C7D19"/>
    <w:rsid w:val="009C7D82"/>
    <w:rsid w:val="009D0455"/>
    <w:rsid w:val="009D0A54"/>
    <w:rsid w:val="009D0F92"/>
    <w:rsid w:val="009D1D91"/>
    <w:rsid w:val="009D4A1E"/>
    <w:rsid w:val="009D5D44"/>
    <w:rsid w:val="009D6C32"/>
    <w:rsid w:val="009D6D9D"/>
    <w:rsid w:val="009D7764"/>
    <w:rsid w:val="009E16E5"/>
    <w:rsid w:val="009E3507"/>
    <w:rsid w:val="009E480C"/>
    <w:rsid w:val="009E4811"/>
    <w:rsid w:val="009E5504"/>
    <w:rsid w:val="009E630B"/>
    <w:rsid w:val="009E7AC6"/>
    <w:rsid w:val="009F0271"/>
    <w:rsid w:val="009F0ED3"/>
    <w:rsid w:val="009F1540"/>
    <w:rsid w:val="009F18B0"/>
    <w:rsid w:val="009F2553"/>
    <w:rsid w:val="009F26C9"/>
    <w:rsid w:val="009F4164"/>
    <w:rsid w:val="009F6145"/>
    <w:rsid w:val="009F7B9C"/>
    <w:rsid w:val="009F7C55"/>
    <w:rsid w:val="00A0194B"/>
    <w:rsid w:val="00A03810"/>
    <w:rsid w:val="00A03EE2"/>
    <w:rsid w:val="00A03F6D"/>
    <w:rsid w:val="00A040BC"/>
    <w:rsid w:val="00A04A21"/>
    <w:rsid w:val="00A05813"/>
    <w:rsid w:val="00A07930"/>
    <w:rsid w:val="00A115EE"/>
    <w:rsid w:val="00A1162F"/>
    <w:rsid w:val="00A11AFA"/>
    <w:rsid w:val="00A120EF"/>
    <w:rsid w:val="00A12B05"/>
    <w:rsid w:val="00A15A48"/>
    <w:rsid w:val="00A22446"/>
    <w:rsid w:val="00A22EDF"/>
    <w:rsid w:val="00A2322D"/>
    <w:rsid w:val="00A23804"/>
    <w:rsid w:val="00A2406C"/>
    <w:rsid w:val="00A24216"/>
    <w:rsid w:val="00A25011"/>
    <w:rsid w:val="00A2523D"/>
    <w:rsid w:val="00A25A6E"/>
    <w:rsid w:val="00A26717"/>
    <w:rsid w:val="00A32D54"/>
    <w:rsid w:val="00A3333C"/>
    <w:rsid w:val="00A34C33"/>
    <w:rsid w:val="00A35A10"/>
    <w:rsid w:val="00A4019A"/>
    <w:rsid w:val="00A40C7C"/>
    <w:rsid w:val="00A40ECF"/>
    <w:rsid w:val="00A4293F"/>
    <w:rsid w:val="00A44173"/>
    <w:rsid w:val="00A533E2"/>
    <w:rsid w:val="00A53892"/>
    <w:rsid w:val="00A53B48"/>
    <w:rsid w:val="00A54C13"/>
    <w:rsid w:val="00A55838"/>
    <w:rsid w:val="00A56A3C"/>
    <w:rsid w:val="00A60936"/>
    <w:rsid w:val="00A60E4F"/>
    <w:rsid w:val="00A6146B"/>
    <w:rsid w:val="00A61634"/>
    <w:rsid w:val="00A61A57"/>
    <w:rsid w:val="00A62302"/>
    <w:rsid w:val="00A62601"/>
    <w:rsid w:val="00A62738"/>
    <w:rsid w:val="00A63B17"/>
    <w:rsid w:val="00A65804"/>
    <w:rsid w:val="00A660B6"/>
    <w:rsid w:val="00A66907"/>
    <w:rsid w:val="00A67A2F"/>
    <w:rsid w:val="00A70375"/>
    <w:rsid w:val="00A72C77"/>
    <w:rsid w:val="00A73F7B"/>
    <w:rsid w:val="00A76689"/>
    <w:rsid w:val="00A809C2"/>
    <w:rsid w:val="00A8115E"/>
    <w:rsid w:val="00A8145E"/>
    <w:rsid w:val="00A82297"/>
    <w:rsid w:val="00A854A4"/>
    <w:rsid w:val="00A856F2"/>
    <w:rsid w:val="00A86276"/>
    <w:rsid w:val="00A87902"/>
    <w:rsid w:val="00A916EE"/>
    <w:rsid w:val="00A91BF6"/>
    <w:rsid w:val="00A9317A"/>
    <w:rsid w:val="00A95A30"/>
    <w:rsid w:val="00A97616"/>
    <w:rsid w:val="00A97D26"/>
    <w:rsid w:val="00AA1869"/>
    <w:rsid w:val="00AA228F"/>
    <w:rsid w:val="00AA30B9"/>
    <w:rsid w:val="00AA4C78"/>
    <w:rsid w:val="00AA634A"/>
    <w:rsid w:val="00AA7F19"/>
    <w:rsid w:val="00AB1DA3"/>
    <w:rsid w:val="00AB20BD"/>
    <w:rsid w:val="00AB2257"/>
    <w:rsid w:val="00AB4342"/>
    <w:rsid w:val="00AB44E5"/>
    <w:rsid w:val="00AB4A11"/>
    <w:rsid w:val="00AB56FB"/>
    <w:rsid w:val="00AB6FF2"/>
    <w:rsid w:val="00AB73FD"/>
    <w:rsid w:val="00AC1F24"/>
    <w:rsid w:val="00AC233E"/>
    <w:rsid w:val="00AC32E7"/>
    <w:rsid w:val="00AC33D1"/>
    <w:rsid w:val="00AC34EA"/>
    <w:rsid w:val="00AC383E"/>
    <w:rsid w:val="00AC4999"/>
    <w:rsid w:val="00AC62E5"/>
    <w:rsid w:val="00AC769C"/>
    <w:rsid w:val="00AC77B4"/>
    <w:rsid w:val="00AD09F8"/>
    <w:rsid w:val="00AD1BA5"/>
    <w:rsid w:val="00AD4037"/>
    <w:rsid w:val="00AD49D4"/>
    <w:rsid w:val="00AD4B9C"/>
    <w:rsid w:val="00AD60D5"/>
    <w:rsid w:val="00AD6CEF"/>
    <w:rsid w:val="00AD753B"/>
    <w:rsid w:val="00AD78D8"/>
    <w:rsid w:val="00AE3E26"/>
    <w:rsid w:val="00AE4F22"/>
    <w:rsid w:val="00AE51C7"/>
    <w:rsid w:val="00AE7648"/>
    <w:rsid w:val="00AF0D37"/>
    <w:rsid w:val="00AF1CA3"/>
    <w:rsid w:val="00AF3165"/>
    <w:rsid w:val="00AF4217"/>
    <w:rsid w:val="00AF4FD4"/>
    <w:rsid w:val="00AF648E"/>
    <w:rsid w:val="00AF70C6"/>
    <w:rsid w:val="00B06D1D"/>
    <w:rsid w:val="00B075C2"/>
    <w:rsid w:val="00B0769C"/>
    <w:rsid w:val="00B15026"/>
    <w:rsid w:val="00B15427"/>
    <w:rsid w:val="00B16AF0"/>
    <w:rsid w:val="00B204C6"/>
    <w:rsid w:val="00B21385"/>
    <w:rsid w:val="00B238EA"/>
    <w:rsid w:val="00B23E3B"/>
    <w:rsid w:val="00B26440"/>
    <w:rsid w:val="00B271A9"/>
    <w:rsid w:val="00B2757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1C48"/>
    <w:rsid w:val="00B4231E"/>
    <w:rsid w:val="00B42F9C"/>
    <w:rsid w:val="00B43D00"/>
    <w:rsid w:val="00B4491E"/>
    <w:rsid w:val="00B44D32"/>
    <w:rsid w:val="00B44D90"/>
    <w:rsid w:val="00B4645C"/>
    <w:rsid w:val="00B47965"/>
    <w:rsid w:val="00B533D6"/>
    <w:rsid w:val="00B56DAE"/>
    <w:rsid w:val="00B57E94"/>
    <w:rsid w:val="00B57F48"/>
    <w:rsid w:val="00B61C40"/>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6D3F"/>
    <w:rsid w:val="00B972A8"/>
    <w:rsid w:val="00B97D5B"/>
    <w:rsid w:val="00BA053E"/>
    <w:rsid w:val="00BA1513"/>
    <w:rsid w:val="00BA2BE0"/>
    <w:rsid w:val="00BA2E97"/>
    <w:rsid w:val="00BA68B8"/>
    <w:rsid w:val="00BA799A"/>
    <w:rsid w:val="00BB085C"/>
    <w:rsid w:val="00BB0EDB"/>
    <w:rsid w:val="00BB34D2"/>
    <w:rsid w:val="00BB3A52"/>
    <w:rsid w:val="00BB4E32"/>
    <w:rsid w:val="00BB6D75"/>
    <w:rsid w:val="00BB6F91"/>
    <w:rsid w:val="00BB7F97"/>
    <w:rsid w:val="00BC0F2E"/>
    <w:rsid w:val="00BC14C5"/>
    <w:rsid w:val="00BC14D7"/>
    <w:rsid w:val="00BC16CD"/>
    <w:rsid w:val="00BC577A"/>
    <w:rsid w:val="00BC57DE"/>
    <w:rsid w:val="00BC7E38"/>
    <w:rsid w:val="00BD09C3"/>
    <w:rsid w:val="00BD32F8"/>
    <w:rsid w:val="00BD3B73"/>
    <w:rsid w:val="00BD4160"/>
    <w:rsid w:val="00BD508A"/>
    <w:rsid w:val="00BD52DB"/>
    <w:rsid w:val="00BD5607"/>
    <w:rsid w:val="00BD6623"/>
    <w:rsid w:val="00BD6A17"/>
    <w:rsid w:val="00BE16EF"/>
    <w:rsid w:val="00BE1C7E"/>
    <w:rsid w:val="00BE55AE"/>
    <w:rsid w:val="00BE5E13"/>
    <w:rsid w:val="00BE74C8"/>
    <w:rsid w:val="00BE7A1E"/>
    <w:rsid w:val="00BE7FF3"/>
    <w:rsid w:val="00BF12EF"/>
    <w:rsid w:val="00BF187D"/>
    <w:rsid w:val="00BF1D97"/>
    <w:rsid w:val="00BF388A"/>
    <w:rsid w:val="00BF3C8C"/>
    <w:rsid w:val="00BF3D47"/>
    <w:rsid w:val="00BF44CA"/>
    <w:rsid w:val="00BF595F"/>
    <w:rsid w:val="00BF6A8D"/>
    <w:rsid w:val="00BF73A1"/>
    <w:rsid w:val="00BF7D14"/>
    <w:rsid w:val="00C01E2A"/>
    <w:rsid w:val="00C02264"/>
    <w:rsid w:val="00C02696"/>
    <w:rsid w:val="00C03791"/>
    <w:rsid w:val="00C03E90"/>
    <w:rsid w:val="00C041FC"/>
    <w:rsid w:val="00C054C0"/>
    <w:rsid w:val="00C06D70"/>
    <w:rsid w:val="00C06F3B"/>
    <w:rsid w:val="00C10F24"/>
    <w:rsid w:val="00C11697"/>
    <w:rsid w:val="00C11E9E"/>
    <w:rsid w:val="00C1271B"/>
    <w:rsid w:val="00C131C6"/>
    <w:rsid w:val="00C13380"/>
    <w:rsid w:val="00C13CFC"/>
    <w:rsid w:val="00C14053"/>
    <w:rsid w:val="00C14BF7"/>
    <w:rsid w:val="00C175BD"/>
    <w:rsid w:val="00C2029D"/>
    <w:rsid w:val="00C203BB"/>
    <w:rsid w:val="00C21963"/>
    <w:rsid w:val="00C227F3"/>
    <w:rsid w:val="00C232DF"/>
    <w:rsid w:val="00C233D5"/>
    <w:rsid w:val="00C276EB"/>
    <w:rsid w:val="00C27D47"/>
    <w:rsid w:val="00C3025B"/>
    <w:rsid w:val="00C30DBB"/>
    <w:rsid w:val="00C31125"/>
    <w:rsid w:val="00C322E5"/>
    <w:rsid w:val="00C32D6D"/>
    <w:rsid w:val="00C33791"/>
    <w:rsid w:val="00C35924"/>
    <w:rsid w:val="00C362EB"/>
    <w:rsid w:val="00C413D5"/>
    <w:rsid w:val="00C414FA"/>
    <w:rsid w:val="00C42A1A"/>
    <w:rsid w:val="00C42EAB"/>
    <w:rsid w:val="00C433E9"/>
    <w:rsid w:val="00C44933"/>
    <w:rsid w:val="00C46301"/>
    <w:rsid w:val="00C51427"/>
    <w:rsid w:val="00C51684"/>
    <w:rsid w:val="00C5259D"/>
    <w:rsid w:val="00C5487B"/>
    <w:rsid w:val="00C55F06"/>
    <w:rsid w:val="00C61F8B"/>
    <w:rsid w:val="00C625D9"/>
    <w:rsid w:val="00C6328B"/>
    <w:rsid w:val="00C66495"/>
    <w:rsid w:val="00C66B84"/>
    <w:rsid w:val="00C670EA"/>
    <w:rsid w:val="00C67B7F"/>
    <w:rsid w:val="00C67C42"/>
    <w:rsid w:val="00C709EC"/>
    <w:rsid w:val="00C722F7"/>
    <w:rsid w:val="00C72809"/>
    <w:rsid w:val="00C739DC"/>
    <w:rsid w:val="00C73E12"/>
    <w:rsid w:val="00C7470B"/>
    <w:rsid w:val="00C761A4"/>
    <w:rsid w:val="00C764C1"/>
    <w:rsid w:val="00C76565"/>
    <w:rsid w:val="00C777A4"/>
    <w:rsid w:val="00C77946"/>
    <w:rsid w:val="00C77A20"/>
    <w:rsid w:val="00C77D94"/>
    <w:rsid w:val="00C83388"/>
    <w:rsid w:val="00C850BD"/>
    <w:rsid w:val="00C8535A"/>
    <w:rsid w:val="00C8581F"/>
    <w:rsid w:val="00C86018"/>
    <w:rsid w:val="00C865B0"/>
    <w:rsid w:val="00C86839"/>
    <w:rsid w:val="00C873E3"/>
    <w:rsid w:val="00C921E3"/>
    <w:rsid w:val="00C9267A"/>
    <w:rsid w:val="00C92B01"/>
    <w:rsid w:val="00C94360"/>
    <w:rsid w:val="00C943D1"/>
    <w:rsid w:val="00C95B64"/>
    <w:rsid w:val="00C960E8"/>
    <w:rsid w:val="00CA300B"/>
    <w:rsid w:val="00CA432A"/>
    <w:rsid w:val="00CA6E37"/>
    <w:rsid w:val="00CA6F5F"/>
    <w:rsid w:val="00CA786C"/>
    <w:rsid w:val="00CA7DA4"/>
    <w:rsid w:val="00CB0636"/>
    <w:rsid w:val="00CB090C"/>
    <w:rsid w:val="00CB0B33"/>
    <w:rsid w:val="00CB26E8"/>
    <w:rsid w:val="00CB2F05"/>
    <w:rsid w:val="00CB63E1"/>
    <w:rsid w:val="00CC1108"/>
    <w:rsid w:val="00CC1198"/>
    <w:rsid w:val="00CC166B"/>
    <w:rsid w:val="00CC2236"/>
    <w:rsid w:val="00CC2452"/>
    <w:rsid w:val="00CC37CA"/>
    <w:rsid w:val="00CC4C3A"/>
    <w:rsid w:val="00CC661F"/>
    <w:rsid w:val="00CC6C82"/>
    <w:rsid w:val="00CC76D2"/>
    <w:rsid w:val="00CD12AC"/>
    <w:rsid w:val="00CD1765"/>
    <w:rsid w:val="00CD199A"/>
    <w:rsid w:val="00CD233B"/>
    <w:rsid w:val="00CD2A95"/>
    <w:rsid w:val="00CD4038"/>
    <w:rsid w:val="00CD4CED"/>
    <w:rsid w:val="00CD5CB0"/>
    <w:rsid w:val="00CD6789"/>
    <w:rsid w:val="00CD6864"/>
    <w:rsid w:val="00CD73E8"/>
    <w:rsid w:val="00CE0C65"/>
    <w:rsid w:val="00CE1324"/>
    <w:rsid w:val="00CE19A1"/>
    <w:rsid w:val="00CE26C7"/>
    <w:rsid w:val="00CE3D9A"/>
    <w:rsid w:val="00CE49BC"/>
    <w:rsid w:val="00CE57BD"/>
    <w:rsid w:val="00CE7B2C"/>
    <w:rsid w:val="00CE7D9E"/>
    <w:rsid w:val="00CF0405"/>
    <w:rsid w:val="00CF0D69"/>
    <w:rsid w:val="00CF1D8F"/>
    <w:rsid w:val="00CF1DCD"/>
    <w:rsid w:val="00CF2795"/>
    <w:rsid w:val="00CF2CF9"/>
    <w:rsid w:val="00CF3A1B"/>
    <w:rsid w:val="00CF3CF9"/>
    <w:rsid w:val="00CF4264"/>
    <w:rsid w:val="00CF5B35"/>
    <w:rsid w:val="00CF6B8F"/>
    <w:rsid w:val="00CF7BE3"/>
    <w:rsid w:val="00D01B99"/>
    <w:rsid w:val="00D02008"/>
    <w:rsid w:val="00D040B1"/>
    <w:rsid w:val="00D05B73"/>
    <w:rsid w:val="00D115D9"/>
    <w:rsid w:val="00D11659"/>
    <w:rsid w:val="00D11E92"/>
    <w:rsid w:val="00D12999"/>
    <w:rsid w:val="00D13F24"/>
    <w:rsid w:val="00D15D0D"/>
    <w:rsid w:val="00D162EC"/>
    <w:rsid w:val="00D167E7"/>
    <w:rsid w:val="00D170CB"/>
    <w:rsid w:val="00D20FB3"/>
    <w:rsid w:val="00D23F04"/>
    <w:rsid w:val="00D2408E"/>
    <w:rsid w:val="00D24113"/>
    <w:rsid w:val="00D24421"/>
    <w:rsid w:val="00D25C3F"/>
    <w:rsid w:val="00D26B7A"/>
    <w:rsid w:val="00D33583"/>
    <w:rsid w:val="00D34E11"/>
    <w:rsid w:val="00D37D60"/>
    <w:rsid w:val="00D37E94"/>
    <w:rsid w:val="00D40C9F"/>
    <w:rsid w:val="00D41417"/>
    <w:rsid w:val="00D41F67"/>
    <w:rsid w:val="00D422A6"/>
    <w:rsid w:val="00D43F74"/>
    <w:rsid w:val="00D447C8"/>
    <w:rsid w:val="00D44CBF"/>
    <w:rsid w:val="00D45078"/>
    <w:rsid w:val="00D45D2F"/>
    <w:rsid w:val="00D47AEE"/>
    <w:rsid w:val="00D53603"/>
    <w:rsid w:val="00D5504E"/>
    <w:rsid w:val="00D565EF"/>
    <w:rsid w:val="00D568C4"/>
    <w:rsid w:val="00D577C6"/>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3C7C"/>
    <w:rsid w:val="00D744B9"/>
    <w:rsid w:val="00D750C6"/>
    <w:rsid w:val="00D76C55"/>
    <w:rsid w:val="00D77385"/>
    <w:rsid w:val="00D80958"/>
    <w:rsid w:val="00D80DD5"/>
    <w:rsid w:val="00D8226E"/>
    <w:rsid w:val="00D8290A"/>
    <w:rsid w:val="00D82D40"/>
    <w:rsid w:val="00D83FEA"/>
    <w:rsid w:val="00D845C0"/>
    <w:rsid w:val="00D851CF"/>
    <w:rsid w:val="00D86180"/>
    <w:rsid w:val="00D861A0"/>
    <w:rsid w:val="00D8649C"/>
    <w:rsid w:val="00D878A5"/>
    <w:rsid w:val="00D87C7B"/>
    <w:rsid w:val="00D90291"/>
    <w:rsid w:val="00D90B6C"/>
    <w:rsid w:val="00D926BF"/>
    <w:rsid w:val="00D93764"/>
    <w:rsid w:val="00D93D6F"/>
    <w:rsid w:val="00D94CCF"/>
    <w:rsid w:val="00D9538E"/>
    <w:rsid w:val="00D961BC"/>
    <w:rsid w:val="00D97C13"/>
    <w:rsid w:val="00DA149D"/>
    <w:rsid w:val="00DA50BE"/>
    <w:rsid w:val="00DA68FA"/>
    <w:rsid w:val="00DB05F7"/>
    <w:rsid w:val="00DB0DC6"/>
    <w:rsid w:val="00DB1349"/>
    <w:rsid w:val="00DB273A"/>
    <w:rsid w:val="00DB42A9"/>
    <w:rsid w:val="00DB47D5"/>
    <w:rsid w:val="00DB491C"/>
    <w:rsid w:val="00DC328E"/>
    <w:rsid w:val="00DC3C19"/>
    <w:rsid w:val="00DC4387"/>
    <w:rsid w:val="00DC4C27"/>
    <w:rsid w:val="00DC5F82"/>
    <w:rsid w:val="00DC7FE0"/>
    <w:rsid w:val="00DD0154"/>
    <w:rsid w:val="00DD01A5"/>
    <w:rsid w:val="00DD2D49"/>
    <w:rsid w:val="00DD3573"/>
    <w:rsid w:val="00DD3A76"/>
    <w:rsid w:val="00DD4DDF"/>
    <w:rsid w:val="00DD69A4"/>
    <w:rsid w:val="00DD6D0D"/>
    <w:rsid w:val="00DD7E7E"/>
    <w:rsid w:val="00DE0011"/>
    <w:rsid w:val="00DE02CD"/>
    <w:rsid w:val="00DE0925"/>
    <w:rsid w:val="00DE17D4"/>
    <w:rsid w:val="00DE19E6"/>
    <w:rsid w:val="00DE22F0"/>
    <w:rsid w:val="00DE4ED8"/>
    <w:rsid w:val="00DE5314"/>
    <w:rsid w:val="00DE6814"/>
    <w:rsid w:val="00DF05E8"/>
    <w:rsid w:val="00DF06DC"/>
    <w:rsid w:val="00DF0C14"/>
    <w:rsid w:val="00DF2FD5"/>
    <w:rsid w:val="00DF31EC"/>
    <w:rsid w:val="00DF3899"/>
    <w:rsid w:val="00DF471D"/>
    <w:rsid w:val="00DF4DFC"/>
    <w:rsid w:val="00DF5952"/>
    <w:rsid w:val="00DF5C61"/>
    <w:rsid w:val="00E016CE"/>
    <w:rsid w:val="00E01CBD"/>
    <w:rsid w:val="00E021AE"/>
    <w:rsid w:val="00E0325A"/>
    <w:rsid w:val="00E0524F"/>
    <w:rsid w:val="00E06E55"/>
    <w:rsid w:val="00E07155"/>
    <w:rsid w:val="00E07D87"/>
    <w:rsid w:val="00E138D8"/>
    <w:rsid w:val="00E13AE2"/>
    <w:rsid w:val="00E15309"/>
    <w:rsid w:val="00E15445"/>
    <w:rsid w:val="00E16094"/>
    <w:rsid w:val="00E172CD"/>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4A0"/>
    <w:rsid w:val="00E37DA5"/>
    <w:rsid w:val="00E403EA"/>
    <w:rsid w:val="00E40641"/>
    <w:rsid w:val="00E42FA3"/>
    <w:rsid w:val="00E43AAC"/>
    <w:rsid w:val="00E43C9E"/>
    <w:rsid w:val="00E447C0"/>
    <w:rsid w:val="00E448C0"/>
    <w:rsid w:val="00E453E5"/>
    <w:rsid w:val="00E45727"/>
    <w:rsid w:val="00E469E3"/>
    <w:rsid w:val="00E4758A"/>
    <w:rsid w:val="00E47B6F"/>
    <w:rsid w:val="00E51805"/>
    <w:rsid w:val="00E526D0"/>
    <w:rsid w:val="00E536B0"/>
    <w:rsid w:val="00E6153C"/>
    <w:rsid w:val="00E615F3"/>
    <w:rsid w:val="00E62980"/>
    <w:rsid w:val="00E62D15"/>
    <w:rsid w:val="00E633A5"/>
    <w:rsid w:val="00E63DA0"/>
    <w:rsid w:val="00E64072"/>
    <w:rsid w:val="00E66AA0"/>
    <w:rsid w:val="00E67258"/>
    <w:rsid w:val="00E702B5"/>
    <w:rsid w:val="00E72943"/>
    <w:rsid w:val="00E74667"/>
    <w:rsid w:val="00E74D81"/>
    <w:rsid w:val="00E8000C"/>
    <w:rsid w:val="00E8054C"/>
    <w:rsid w:val="00E80691"/>
    <w:rsid w:val="00E8123E"/>
    <w:rsid w:val="00E81C45"/>
    <w:rsid w:val="00E8253D"/>
    <w:rsid w:val="00E84E0B"/>
    <w:rsid w:val="00E85FE6"/>
    <w:rsid w:val="00E871BC"/>
    <w:rsid w:val="00E87ED6"/>
    <w:rsid w:val="00E9023E"/>
    <w:rsid w:val="00E90D95"/>
    <w:rsid w:val="00E916AA"/>
    <w:rsid w:val="00E95DDD"/>
    <w:rsid w:val="00E96DC1"/>
    <w:rsid w:val="00EA0063"/>
    <w:rsid w:val="00EA01F0"/>
    <w:rsid w:val="00EA2000"/>
    <w:rsid w:val="00EA5BF1"/>
    <w:rsid w:val="00EA5ED8"/>
    <w:rsid w:val="00EB016D"/>
    <w:rsid w:val="00EB038C"/>
    <w:rsid w:val="00EB14D4"/>
    <w:rsid w:val="00EB3793"/>
    <w:rsid w:val="00EB630C"/>
    <w:rsid w:val="00EB7343"/>
    <w:rsid w:val="00EB7CC9"/>
    <w:rsid w:val="00EC079E"/>
    <w:rsid w:val="00EC0B62"/>
    <w:rsid w:val="00EC2779"/>
    <w:rsid w:val="00EC3B94"/>
    <w:rsid w:val="00EC4C41"/>
    <w:rsid w:val="00EC5256"/>
    <w:rsid w:val="00EC5AC8"/>
    <w:rsid w:val="00EC66FA"/>
    <w:rsid w:val="00EC78B7"/>
    <w:rsid w:val="00ED0249"/>
    <w:rsid w:val="00ED5B4D"/>
    <w:rsid w:val="00ED78E2"/>
    <w:rsid w:val="00EE01BA"/>
    <w:rsid w:val="00EE19B6"/>
    <w:rsid w:val="00EE370C"/>
    <w:rsid w:val="00EE6635"/>
    <w:rsid w:val="00EE6F59"/>
    <w:rsid w:val="00EF20F0"/>
    <w:rsid w:val="00EF2D80"/>
    <w:rsid w:val="00EF30FF"/>
    <w:rsid w:val="00EF507C"/>
    <w:rsid w:val="00F012A1"/>
    <w:rsid w:val="00F020AE"/>
    <w:rsid w:val="00F03C15"/>
    <w:rsid w:val="00F03FBC"/>
    <w:rsid w:val="00F05E5E"/>
    <w:rsid w:val="00F06184"/>
    <w:rsid w:val="00F0704F"/>
    <w:rsid w:val="00F107B4"/>
    <w:rsid w:val="00F116B3"/>
    <w:rsid w:val="00F1262F"/>
    <w:rsid w:val="00F1297D"/>
    <w:rsid w:val="00F12D2F"/>
    <w:rsid w:val="00F12DCA"/>
    <w:rsid w:val="00F12FE6"/>
    <w:rsid w:val="00F130FF"/>
    <w:rsid w:val="00F1328B"/>
    <w:rsid w:val="00F13BE7"/>
    <w:rsid w:val="00F15D1B"/>
    <w:rsid w:val="00F165C0"/>
    <w:rsid w:val="00F16EE5"/>
    <w:rsid w:val="00F221F8"/>
    <w:rsid w:val="00F2249D"/>
    <w:rsid w:val="00F235CB"/>
    <w:rsid w:val="00F252E1"/>
    <w:rsid w:val="00F25F4F"/>
    <w:rsid w:val="00F26C9B"/>
    <w:rsid w:val="00F27C17"/>
    <w:rsid w:val="00F27E76"/>
    <w:rsid w:val="00F3247D"/>
    <w:rsid w:val="00F324AC"/>
    <w:rsid w:val="00F32CC3"/>
    <w:rsid w:val="00F3444A"/>
    <w:rsid w:val="00F352B3"/>
    <w:rsid w:val="00F354EE"/>
    <w:rsid w:val="00F36226"/>
    <w:rsid w:val="00F364EA"/>
    <w:rsid w:val="00F37252"/>
    <w:rsid w:val="00F37827"/>
    <w:rsid w:val="00F37C3A"/>
    <w:rsid w:val="00F37CA2"/>
    <w:rsid w:val="00F40B0D"/>
    <w:rsid w:val="00F40B37"/>
    <w:rsid w:val="00F40DCA"/>
    <w:rsid w:val="00F42AA3"/>
    <w:rsid w:val="00F433FB"/>
    <w:rsid w:val="00F44C1F"/>
    <w:rsid w:val="00F44FAC"/>
    <w:rsid w:val="00F45FC8"/>
    <w:rsid w:val="00F4759A"/>
    <w:rsid w:val="00F47FA2"/>
    <w:rsid w:val="00F5233D"/>
    <w:rsid w:val="00F529B5"/>
    <w:rsid w:val="00F54C9C"/>
    <w:rsid w:val="00F563CC"/>
    <w:rsid w:val="00F5646E"/>
    <w:rsid w:val="00F57B0E"/>
    <w:rsid w:val="00F625D0"/>
    <w:rsid w:val="00F62D39"/>
    <w:rsid w:val="00F659F4"/>
    <w:rsid w:val="00F65A27"/>
    <w:rsid w:val="00F65CF9"/>
    <w:rsid w:val="00F65D0F"/>
    <w:rsid w:val="00F70136"/>
    <w:rsid w:val="00F74A15"/>
    <w:rsid w:val="00F753D5"/>
    <w:rsid w:val="00F8197A"/>
    <w:rsid w:val="00F82E71"/>
    <w:rsid w:val="00F8322F"/>
    <w:rsid w:val="00F8327D"/>
    <w:rsid w:val="00F8548C"/>
    <w:rsid w:val="00F85C13"/>
    <w:rsid w:val="00F85D24"/>
    <w:rsid w:val="00F8680F"/>
    <w:rsid w:val="00F8742D"/>
    <w:rsid w:val="00F8743F"/>
    <w:rsid w:val="00F87C8D"/>
    <w:rsid w:val="00F90257"/>
    <w:rsid w:val="00F91784"/>
    <w:rsid w:val="00F91A62"/>
    <w:rsid w:val="00F925FD"/>
    <w:rsid w:val="00F9375D"/>
    <w:rsid w:val="00F9396C"/>
    <w:rsid w:val="00F944FD"/>
    <w:rsid w:val="00F94B27"/>
    <w:rsid w:val="00F955BC"/>
    <w:rsid w:val="00FA0C46"/>
    <w:rsid w:val="00FA2B12"/>
    <w:rsid w:val="00FA6F81"/>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0AE7"/>
    <w:rsid w:val="00FE103D"/>
    <w:rsid w:val="00FE1904"/>
    <w:rsid w:val="00FE2523"/>
    <w:rsid w:val="00FE2C0E"/>
    <w:rsid w:val="00FE3495"/>
    <w:rsid w:val="00FE382E"/>
    <w:rsid w:val="00FE4A5E"/>
    <w:rsid w:val="00FE7D8D"/>
    <w:rsid w:val="00FF26A0"/>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12DF7CE-3FC1-4114-BBB9-46DEE12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D11E92"/>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0C1E"/>
    <w:pPr>
      <w:keepNext/>
      <w:widowControl/>
      <w:numPr>
        <w:ilvl w:val="1"/>
        <w:numId w:val="52"/>
      </w:numPr>
      <w:outlineLvl w:val="1"/>
    </w:pPr>
  </w:style>
  <w:style w:type="paragraph" w:styleId="Heading3">
    <w:name w:val="heading 3"/>
    <w:basedOn w:val="Heading2"/>
    <w:next w:val="Normal"/>
    <w:link w:val="Heading3Char"/>
    <w:autoRedefine/>
    <w:qFormat/>
    <w:rsid w:val="00801D11"/>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1E92"/>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0C1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01D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8"/>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10F24"/>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F26C9B"/>
    <w:rPr>
      <w:rFonts w:ascii="Segoe UI" w:hAnsi="Segoe UI" w:cs="Segoe UI" w:hint="default"/>
      <w:sz w:val="18"/>
      <w:szCs w:val="18"/>
    </w:rPr>
  </w:style>
  <w:style w:type="character" w:styleId="UnresolvedMention">
    <w:name w:val="Unresolved Mention"/>
    <w:basedOn w:val="DefaultParagraphFont"/>
    <w:uiPriority w:val="99"/>
    <w:semiHidden/>
    <w:unhideWhenUsed/>
    <w:rsid w:val="00C10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9894442">
      <w:bodyDiv w:val="1"/>
      <w:marLeft w:val="0"/>
      <w:marRight w:val="0"/>
      <w:marTop w:val="0"/>
      <w:marBottom w:val="0"/>
      <w:divBdr>
        <w:top w:val="none" w:sz="0" w:space="0" w:color="auto"/>
        <w:left w:val="none" w:sz="0" w:space="0" w:color="auto"/>
        <w:bottom w:val="none" w:sz="0" w:space="0" w:color="auto"/>
        <w:right w:val="none" w:sz="0" w:space="0" w:color="auto"/>
      </w:divBdr>
      <w:divsChild>
        <w:div w:id="960767774">
          <w:marLeft w:val="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sa.gov/Portals/75/documents/resources/everyone/media-destruction/January%202025%20Quarterly%20Updates/NSAEPLPaperShreddersJanuary2025.pdf?ver=EahYNvGrUezJYHOAYwmckg%3d%3d"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nj.gov/nj/about/facts/holidays.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blog.ansi.org/2020/01/micr-specifications-checks-ansi-x9-standards/" TargetMode="External"/><Relationship Id="rId46" Type="http://schemas.openxmlformats.org/officeDocument/2006/relationships/header" Target="header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irs.gov/pub/irs-pdf/p1075.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mailsmartlogistics.com/understanding-bulk-mail-requirements/" TargetMode="External"/><Relationship Id="rId40" Type="http://schemas.openxmlformats.org/officeDocument/2006/relationships/hyperlink" Target="https://csrc.nist.gov/pubs/sp/800/88/r2/final"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7682942706680?p=Gon4SEP3Lio8vrg4zW"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njsp.njoag.gov/criminal-history-records/"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FCC6F937-10B9-4D0C-826F-74E847FB3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AC813B-650C-4095-9BB9-E37658CE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34731</Words>
  <Characters>197972</Characters>
  <Application>Microsoft Office Word</Application>
  <DocSecurity>8</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2026-06-01T13:42:00Z</dcterms:created>
  <dcterms:modified xsi:type="dcterms:W3CDTF">2026-06-01T13:42:00Z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