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0408E4">
      <w:pPr>
        <w:tabs>
          <w:tab w:val="left" w:pos="6300"/>
        </w:tabs>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A83A539" w:rsidR="00CA786C" w:rsidRPr="0084189F" w:rsidRDefault="000262C5" w:rsidP="000262C5">
            <w:pPr>
              <w:rPr>
                <w:rFonts w:asciiTheme="minorHAnsi" w:hAnsiTheme="minorHAnsi"/>
                <w:b/>
                <w:bCs/>
                <w:sz w:val="36"/>
                <w:szCs w:val="36"/>
              </w:rPr>
            </w:pPr>
            <w:r w:rsidRPr="0084189F">
              <w:rPr>
                <w:rFonts w:asciiTheme="minorHAnsi" w:hAnsiTheme="minorHAnsi"/>
                <w:b/>
                <w:bCs/>
                <w:sz w:val="36"/>
                <w:szCs w:val="36"/>
              </w:rPr>
              <w:t>2</w:t>
            </w:r>
            <w:r w:rsidR="003C4CD9">
              <w:rPr>
                <w:rFonts w:asciiTheme="minorHAnsi" w:hAnsiTheme="minorHAnsi"/>
                <w:b/>
                <w:bCs/>
                <w:sz w:val="36"/>
                <w:szCs w:val="36"/>
              </w:rPr>
              <w:t>6</w:t>
            </w:r>
            <w:r w:rsidRPr="0084189F">
              <w:rPr>
                <w:rFonts w:asciiTheme="minorHAnsi" w:hAnsiTheme="minorHAnsi"/>
                <w:b/>
                <w:bCs/>
                <w:sz w:val="36"/>
                <w:szCs w:val="36"/>
              </w:rPr>
              <w:t>DPP</w:t>
            </w:r>
            <w:r w:rsidR="003C4CD9">
              <w:rPr>
                <w:rFonts w:asciiTheme="minorHAnsi" w:hAnsiTheme="minorHAnsi"/>
                <w:b/>
                <w:bCs/>
                <w:sz w:val="36"/>
                <w:szCs w:val="36"/>
              </w:rPr>
              <w:t>01244</w:t>
            </w:r>
          </w:p>
        </w:tc>
      </w:tr>
      <w:tr w:rsidR="00CA786C" w:rsidRPr="0084189F" w14:paraId="2FB695EE" w14:textId="77777777" w:rsidTr="009B43F4">
        <w:tc>
          <w:tcPr>
            <w:tcW w:w="10890" w:type="dxa"/>
            <w:gridSpan w:val="2"/>
          </w:tcPr>
          <w:p w14:paraId="11DB9382" w14:textId="5E8E2137" w:rsidR="00CA786C" w:rsidRPr="0084189F" w:rsidRDefault="00CA786C" w:rsidP="00E07CC9">
            <w:pPr>
              <w:rPr>
                <w:rFonts w:asciiTheme="minorHAnsi" w:hAnsiTheme="minorHAnsi"/>
                <w:b/>
                <w:sz w:val="36"/>
                <w:szCs w:val="36"/>
                <w:highlight w:val="yellow"/>
              </w:rPr>
            </w:pPr>
            <w:r w:rsidRPr="00E67D21">
              <w:rPr>
                <w:rFonts w:asciiTheme="minorHAnsi" w:hAnsiTheme="minorHAnsi"/>
                <w:b/>
                <w:sz w:val="36"/>
                <w:szCs w:val="36"/>
              </w:rPr>
              <w:t>T</w:t>
            </w:r>
            <w:r w:rsidR="00E67D21" w:rsidRPr="00E67D21">
              <w:rPr>
                <w:rFonts w:asciiTheme="minorHAnsi" w:hAnsiTheme="minorHAnsi"/>
                <w:b/>
                <w:sz w:val="36"/>
                <w:szCs w:val="36"/>
              </w:rPr>
              <w:t>2659</w:t>
            </w:r>
            <w:r w:rsidRPr="00E67D21">
              <w:rPr>
                <w:rFonts w:asciiTheme="minorHAnsi" w:hAnsiTheme="minorHAnsi"/>
                <w:b/>
                <w:sz w:val="36"/>
                <w:szCs w:val="36"/>
              </w:rPr>
              <w:t xml:space="preserve"> </w:t>
            </w:r>
            <w:r w:rsidR="00E67D21" w:rsidRPr="00E67D21">
              <w:rPr>
                <w:rFonts w:asciiTheme="minorHAnsi" w:hAnsiTheme="minorHAnsi"/>
                <w:b/>
                <w:sz w:val="36"/>
                <w:szCs w:val="36"/>
              </w:rPr>
              <w:t>Maintenance and Operations (M&amp;O) Support Services</w:t>
            </w:r>
            <w:r w:rsidR="00E07CC9">
              <w:rPr>
                <w:rFonts w:asciiTheme="minorHAnsi" w:hAnsiTheme="minorHAnsi"/>
                <w:b/>
                <w:sz w:val="36"/>
                <w:szCs w:val="36"/>
              </w:rPr>
              <w:t xml:space="preserve"> of </w:t>
            </w:r>
            <w:r w:rsidR="00E07CC9" w:rsidRPr="00E67D21">
              <w:rPr>
                <w:rFonts w:asciiTheme="minorHAnsi" w:hAnsiTheme="minorHAnsi"/>
                <w:b/>
                <w:sz w:val="36"/>
                <w:szCs w:val="36"/>
              </w:rPr>
              <w:t>Document Imaging Management System (DIMS)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6137B5A9" w:rsidR="007C2018" w:rsidRPr="004F0E05" w:rsidRDefault="00701C2F" w:rsidP="0084189F">
            <w:pPr>
              <w:spacing w:after="0"/>
              <w:rPr>
                <w:b/>
                <w:bCs/>
                <w:color w:val="000000"/>
                <w:szCs w:val="20"/>
              </w:rPr>
            </w:pPr>
            <w:r w:rsidRPr="004F0E05">
              <w:rPr>
                <w:b/>
                <w:bCs/>
                <w:color w:val="000000"/>
                <w:szCs w:val="20"/>
              </w:rPr>
              <w:t xml:space="preserve">Due Date For </w:t>
            </w:r>
            <w:r w:rsidR="007C2018" w:rsidRPr="004F0E05">
              <w:rPr>
                <w:b/>
                <w:bCs/>
                <w:color w:val="000000"/>
                <w:szCs w:val="20"/>
              </w:rPr>
              <w:t>Electronic Question</w:t>
            </w:r>
            <w:r w:rsidRPr="004F0E05">
              <w:rPr>
                <w:b/>
                <w:bCs/>
                <w:color w:val="000000"/>
                <w:szCs w:val="20"/>
              </w:rPr>
              <w:t>s</w:t>
            </w:r>
          </w:p>
          <w:p w14:paraId="2B4C07F1" w14:textId="77777777" w:rsidR="007C2018" w:rsidRPr="004F0E05" w:rsidRDefault="007C2018" w:rsidP="0084189F">
            <w:pPr>
              <w:spacing w:after="0"/>
              <w:rPr>
                <w:bCs/>
                <w:color w:val="000000"/>
                <w:szCs w:val="20"/>
              </w:rPr>
            </w:pPr>
            <w:r w:rsidRPr="004F0E05">
              <w:rPr>
                <w:bCs/>
                <w:color w:val="000000"/>
                <w:szCs w:val="20"/>
              </w:rPr>
              <w:t xml:space="preserve">Refer to Bid Solicitation </w:t>
            </w:r>
            <w:hyperlink w:anchor="_1.3.1_ELECTRONIC_QUESTION_AND ANSWE" w:history="1">
              <w:r w:rsidRPr="004F0E05">
                <w:rPr>
                  <w:color w:val="0000FF"/>
                  <w:szCs w:val="20"/>
                  <w:u w:val="single"/>
                </w:rPr>
                <w:t xml:space="preserve">Section </w:t>
              </w:r>
              <w:r w:rsidR="000E0755" w:rsidRPr="004F0E05">
                <w:rPr>
                  <w:color w:val="0000FF"/>
                  <w:szCs w:val="20"/>
                  <w:u w:val="single"/>
                </w:rPr>
                <w:t>2.</w:t>
              </w:r>
              <w:r w:rsidRPr="004F0E05">
                <w:rPr>
                  <w:color w:val="0000FF"/>
                  <w:szCs w:val="20"/>
                  <w:u w:val="single"/>
                </w:rPr>
                <w:t>1</w:t>
              </w:r>
            </w:hyperlink>
            <w:r w:rsidR="00701C2F" w:rsidRPr="004F0E05">
              <w:rPr>
                <w:bCs/>
                <w:color w:val="000000"/>
                <w:szCs w:val="20"/>
              </w:rPr>
              <w:t xml:space="preserve"> for more information.</w:t>
            </w:r>
          </w:p>
        </w:tc>
        <w:tc>
          <w:tcPr>
            <w:tcW w:w="2745" w:type="dxa"/>
            <w:tcBorders>
              <w:top w:val="single" w:sz="4" w:space="0" w:color="auto"/>
            </w:tcBorders>
            <w:vAlign w:val="center"/>
          </w:tcPr>
          <w:p w14:paraId="1ED97C06" w14:textId="633AB5DE" w:rsidR="007C2018" w:rsidRPr="00222DE3" w:rsidRDefault="003E49DB" w:rsidP="0084189F">
            <w:pPr>
              <w:spacing w:after="0"/>
              <w:jc w:val="center"/>
              <w:rPr>
                <w:bCs/>
                <w:color w:val="000000"/>
                <w:szCs w:val="20"/>
                <w:highlight w:val="yellow"/>
              </w:rPr>
            </w:pPr>
            <w:r w:rsidRPr="003E49DB">
              <w:rPr>
                <w:bCs/>
                <w:color w:val="000000"/>
                <w:szCs w:val="20"/>
              </w:rPr>
              <w:t>January 9, 2026</w:t>
            </w:r>
          </w:p>
        </w:tc>
        <w:tc>
          <w:tcPr>
            <w:tcW w:w="2745" w:type="dxa"/>
            <w:tcBorders>
              <w:top w:val="single" w:sz="4" w:space="0" w:color="auto"/>
            </w:tcBorders>
            <w:vAlign w:val="center"/>
          </w:tcPr>
          <w:p w14:paraId="1877B2FF" w14:textId="77777777" w:rsidR="007C2018" w:rsidRPr="00222DE3" w:rsidRDefault="007C2018" w:rsidP="0084189F">
            <w:pPr>
              <w:spacing w:after="0"/>
              <w:jc w:val="center"/>
              <w:rPr>
                <w:bCs/>
                <w:color w:val="000000"/>
                <w:szCs w:val="20"/>
                <w:highlight w:val="yellow"/>
              </w:rPr>
            </w:pPr>
            <w:r w:rsidRPr="00DA300B">
              <w:rPr>
                <w:color w:val="000000"/>
                <w:szCs w:val="20"/>
              </w:rPr>
              <w:t>2:00 PM</w:t>
            </w:r>
          </w:p>
        </w:tc>
      </w:tr>
      <w:tr w:rsidR="007C2018" w:rsidRPr="0084189F" w14:paraId="276004CD" w14:textId="77777777" w:rsidTr="00612232">
        <w:trPr>
          <w:trHeight w:val="720"/>
        </w:trPr>
        <w:tc>
          <w:tcPr>
            <w:tcW w:w="5400" w:type="dxa"/>
            <w:vAlign w:val="center"/>
          </w:tcPr>
          <w:p w14:paraId="6E604651" w14:textId="3CC7A244" w:rsidR="007C2018" w:rsidRPr="004F0E05" w:rsidRDefault="00B12B4C" w:rsidP="0084189F">
            <w:pPr>
              <w:spacing w:after="0"/>
              <w:rPr>
                <w:b/>
                <w:bCs/>
                <w:color w:val="000000"/>
                <w:szCs w:val="20"/>
              </w:rPr>
            </w:pPr>
            <w:r>
              <w:rPr>
                <w:b/>
                <w:bCs/>
                <w:color w:val="000000"/>
                <w:szCs w:val="20"/>
              </w:rPr>
              <w:t>Optional</w:t>
            </w:r>
            <w:r w:rsidR="007C2018" w:rsidRPr="004F0E05">
              <w:rPr>
                <w:b/>
                <w:bCs/>
                <w:color w:val="000000"/>
                <w:szCs w:val="20"/>
              </w:rPr>
              <w:t xml:space="preserve"> Pre-Quote Submission Conference </w:t>
            </w:r>
          </w:p>
          <w:p w14:paraId="7E767BF8" w14:textId="77777777" w:rsidR="007C2018" w:rsidRPr="004F0E05" w:rsidRDefault="007C2018" w:rsidP="0084189F">
            <w:pPr>
              <w:spacing w:after="0"/>
              <w:rPr>
                <w:bCs/>
                <w:color w:val="000000"/>
                <w:szCs w:val="20"/>
              </w:rPr>
            </w:pPr>
            <w:r w:rsidRPr="004F0E05">
              <w:rPr>
                <w:bCs/>
                <w:color w:val="000000"/>
                <w:szCs w:val="20"/>
              </w:rPr>
              <w:t xml:space="preserve">Refer to Bid Solicitation </w:t>
            </w:r>
            <w:hyperlink w:anchor="_1.3.56__MANDATORY/OPTIONAL" w:history="1">
              <w:r w:rsidRPr="004F0E05">
                <w:rPr>
                  <w:rStyle w:val="Hyperlink"/>
                  <w:rFonts w:cs="Arial"/>
                  <w:bCs/>
                  <w:szCs w:val="20"/>
                </w:rPr>
                <w:t xml:space="preserve">Section </w:t>
              </w:r>
              <w:r w:rsidR="00701C2F" w:rsidRPr="004F0E05">
                <w:rPr>
                  <w:rStyle w:val="Hyperlink"/>
                  <w:rFonts w:cs="Arial"/>
                  <w:bCs/>
                  <w:szCs w:val="20"/>
                </w:rPr>
                <w:t>2.</w:t>
              </w:r>
              <w:r w:rsidRPr="004F0E05">
                <w:rPr>
                  <w:rStyle w:val="Hyperlink"/>
                  <w:rFonts w:cs="Arial"/>
                  <w:bCs/>
                  <w:szCs w:val="20"/>
                </w:rPr>
                <w:t>5</w:t>
              </w:r>
            </w:hyperlink>
            <w:r w:rsidR="00701C2F" w:rsidRPr="004F0E05">
              <w:rPr>
                <w:bCs/>
                <w:color w:val="000000"/>
                <w:szCs w:val="20"/>
              </w:rPr>
              <w:t xml:space="preserve"> for more information.</w:t>
            </w:r>
          </w:p>
        </w:tc>
        <w:tc>
          <w:tcPr>
            <w:tcW w:w="2745" w:type="dxa"/>
            <w:vAlign w:val="center"/>
          </w:tcPr>
          <w:p w14:paraId="227EE4B0" w14:textId="14DD1A2F" w:rsidR="007C2018" w:rsidRPr="00C76A88" w:rsidRDefault="003E49DB" w:rsidP="0084189F">
            <w:pPr>
              <w:spacing w:after="0"/>
              <w:jc w:val="center"/>
              <w:rPr>
                <w:szCs w:val="20"/>
              </w:rPr>
            </w:pPr>
            <w:r w:rsidRPr="00C76A88">
              <w:rPr>
                <w:szCs w:val="20"/>
              </w:rPr>
              <w:t>December 19, 2025</w:t>
            </w:r>
          </w:p>
        </w:tc>
        <w:tc>
          <w:tcPr>
            <w:tcW w:w="2745" w:type="dxa"/>
            <w:vAlign w:val="center"/>
          </w:tcPr>
          <w:p w14:paraId="7917F6B2" w14:textId="6B7492DA" w:rsidR="007C2018" w:rsidRPr="00C76A88" w:rsidRDefault="008E5FC6" w:rsidP="0084189F">
            <w:pPr>
              <w:spacing w:after="0"/>
              <w:jc w:val="center"/>
              <w:rPr>
                <w:bCs/>
                <w:color w:val="000000"/>
                <w:szCs w:val="20"/>
              </w:rPr>
            </w:pPr>
            <w:r w:rsidRPr="00C76A88">
              <w:rPr>
                <w:bCs/>
                <w:color w:val="000000"/>
                <w:szCs w:val="20"/>
              </w:rPr>
              <w:t>10:00 AM</w:t>
            </w:r>
          </w:p>
        </w:tc>
      </w:tr>
      <w:tr w:rsidR="007C2018" w:rsidRPr="0084189F" w14:paraId="6B623D06" w14:textId="77777777" w:rsidTr="00612232">
        <w:trPr>
          <w:trHeight w:val="720"/>
        </w:trPr>
        <w:tc>
          <w:tcPr>
            <w:tcW w:w="5400" w:type="dxa"/>
            <w:vAlign w:val="center"/>
          </w:tcPr>
          <w:p w14:paraId="29A4E2F2" w14:textId="3BD4C78B" w:rsidR="007C2018" w:rsidRPr="004F0E05" w:rsidRDefault="007C2018" w:rsidP="0084189F">
            <w:pPr>
              <w:spacing w:after="0"/>
              <w:rPr>
                <w:b/>
                <w:bCs/>
                <w:color w:val="000000"/>
                <w:szCs w:val="20"/>
              </w:rPr>
            </w:pPr>
            <w:r w:rsidRPr="004F0E05">
              <w:rPr>
                <w:b/>
                <w:bCs/>
                <w:color w:val="000000"/>
                <w:szCs w:val="20"/>
              </w:rPr>
              <w:t>Mandatory/Optional Site Visit</w:t>
            </w:r>
          </w:p>
          <w:p w14:paraId="35A339C7" w14:textId="77777777" w:rsidR="007C2018" w:rsidRPr="004F0E05" w:rsidRDefault="007C2018" w:rsidP="0084189F">
            <w:pPr>
              <w:spacing w:after="0"/>
              <w:rPr>
                <w:bCs/>
                <w:color w:val="000000"/>
                <w:szCs w:val="20"/>
              </w:rPr>
            </w:pPr>
            <w:r w:rsidRPr="004F0E05">
              <w:rPr>
                <w:bCs/>
                <w:color w:val="000000"/>
                <w:szCs w:val="20"/>
              </w:rPr>
              <w:t xml:space="preserve">Refer to Bid Solicitation </w:t>
            </w:r>
            <w:hyperlink w:anchor="_1.3.45_MANDATORY/OPTIONAL_SITE" w:history="1">
              <w:r w:rsidRPr="004F0E05">
                <w:rPr>
                  <w:rStyle w:val="Hyperlink"/>
                  <w:rFonts w:cs="Arial"/>
                  <w:bCs/>
                  <w:szCs w:val="20"/>
                </w:rPr>
                <w:t xml:space="preserve">Section </w:t>
              </w:r>
              <w:r w:rsidR="00701C2F" w:rsidRPr="004F0E05">
                <w:rPr>
                  <w:rStyle w:val="Hyperlink"/>
                  <w:rFonts w:cs="Arial"/>
                  <w:bCs/>
                  <w:szCs w:val="20"/>
                </w:rPr>
                <w:t>2.</w:t>
              </w:r>
              <w:r w:rsidRPr="004F0E05">
                <w:rPr>
                  <w:rStyle w:val="Hyperlink"/>
                  <w:rFonts w:cs="Arial"/>
                  <w:bCs/>
                  <w:szCs w:val="20"/>
                </w:rPr>
                <w:t>4</w:t>
              </w:r>
            </w:hyperlink>
            <w:r w:rsidR="00701C2F" w:rsidRPr="004F0E05">
              <w:rPr>
                <w:bCs/>
                <w:color w:val="000000"/>
                <w:szCs w:val="20"/>
              </w:rPr>
              <w:t xml:space="preserve"> for more information.</w:t>
            </w:r>
          </w:p>
        </w:tc>
        <w:tc>
          <w:tcPr>
            <w:tcW w:w="2745" w:type="dxa"/>
          </w:tcPr>
          <w:p w14:paraId="51EC554B" w14:textId="77777777" w:rsidR="007C2018" w:rsidRPr="00DA300B" w:rsidRDefault="007C2018" w:rsidP="0084189F">
            <w:pPr>
              <w:spacing w:after="0"/>
              <w:jc w:val="center"/>
              <w:rPr>
                <w:color w:val="000000"/>
                <w:szCs w:val="20"/>
              </w:rPr>
            </w:pPr>
          </w:p>
          <w:p w14:paraId="7290FB74" w14:textId="2E6C9CAE" w:rsidR="007C2018" w:rsidRPr="00DA300B" w:rsidRDefault="00FC1BD6" w:rsidP="0084189F">
            <w:pPr>
              <w:spacing w:after="0"/>
              <w:jc w:val="center"/>
              <w:rPr>
                <w:color w:val="000000"/>
                <w:szCs w:val="20"/>
              </w:rPr>
            </w:pPr>
            <w:r w:rsidRPr="00DA300B">
              <w:rPr>
                <w:color w:val="000000"/>
                <w:szCs w:val="20"/>
              </w:rPr>
              <w:t>N/A</w:t>
            </w:r>
          </w:p>
        </w:tc>
        <w:tc>
          <w:tcPr>
            <w:tcW w:w="2745" w:type="dxa"/>
          </w:tcPr>
          <w:p w14:paraId="3F0B8FD8" w14:textId="77777777" w:rsidR="007C2018" w:rsidRPr="00DA300B" w:rsidRDefault="007C2018" w:rsidP="0084189F">
            <w:pPr>
              <w:spacing w:after="0"/>
              <w:jc w:val="center"/>
              <w:rPr>
                <w:bCs/>
                <w:color w:val="000000"/>
                <w:szCs w:val="20"/>
              </w:rPr>
            </w:pPr>
          </w:p>
          <w:p w14:paraId="399A314E" w14:textId="774A620A" w:rsidR="007C2018" w:rsidRPr="00DA300B" w:rsidRDefault="00FC1BD6" w:rsidP="0084189F">
            <w:pPr>
              <w:spacing w:after="0"/>
              <w:jc w:val="center"/>
              <w:rPr>
                <w:bCs/>
                <w:color w:val="000000"/>
                <w:szCs w:val="20"/>
              </w:rPr>
            </w:pPr>
            <w:r w:rsidRPr="00DA300B">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4F0E05" w:rsidRDefault="00701C2F" w:rsidP="0084189F">
            <w:pPr>
              <w:spacing w:after="0"/>
              <w:rPr>
                <w:b/>
                <w:bCs/>
                <w:color w:val="000000"/>
                <w:szCs w:val="20"/>
              </w:rPr>
            </w:pPr>
            <w:r w:rsidRPr="004F0E05">
              <w:rPr>
                <w:b/>
                <w:bCs/>
                <w:color w:val="000000"/>
                <w:szCs w:val="20"/>
              </w:rPr>
              <w:t xml:space="preserve">Quote </w:t>
            </w:r>
            <w:r w:rsidR="00C1271B" w:rsidRPr="004F0E05">
              <w:rPr>
                <w:b/>
                <w:bCs/>
                <w:color w:val="000000"/>
                <w:szCs w:val="20"/>
              </w:rPr>
              <w:t>Opening Date</w:t>
            </w:r>
          </w:p>
          <w:p w14:paraId="55FBDC70" w14:textId="77777777" w:rsidR="007C2018" w:rsidRPr="004F0E05" w:rsidRDefault="007C2018" w:rsidP="0084189F">
            <w:pPr>
              <w:spacing w:after="0"/>
              <w:rPr>
                <w:b/>
                <w:bCs/>
                <w:color w:val="000000"/>
                <w:szCs w:val="20"/>
              </w:rPr>
            </w:pPr>
            <w:r w:rsidRPr="004F0E05">
              <w:rPr>
                <w:bCs/>
                <w:color w:val="000000"/>
                <w:szCs w:val="20"/>
              </w:rPr>
              <w:t xml:space="preserve">Refer to Bid Solicitation </w:t>
            </w:r>
            <w:hyperlink w:anchor="_1.3.3__Mandatory_Pre-Bid Conference" w:history="1">
              <w:r w:rsidRPr="004F0E05">
                <w:rPr>
                  <w:rStyle w:val="Hyperlink"/>
                  <w:rFonts w:cs="Arial"/>
                  <w:bCs/>
                  <w:szCs w:val="20"/>
                </w:rPr>
                <w:t xml:space="preserve">Section </w:t>
              </w:r>
              <w:r w:rsidR="00701C2F" w:rsidRPr="004F0E05">
                <w:rPr>
                  <w:rStyle w:val="Hyperlink"/>
                  <w:rFonts w:cs="Arial"/>
                  <w:bCs/>
                  <w:szCs w:val="20"/>
                </w:rPr>
                <w:t>3</w:t>
              </w:r>
            </w:hyperlink>
            <w:r w:rsidRPr="004F0E05">
              <w:rPr>
                <w:bCs/>
                <w:color w:val="000000"/>
                <w:szCs w:val="20"/>
              </w:rPr>
              <w:t xml:space="preserve"> for more information.</w:t>
            </w:r>
          </w:p>
        </w:tc>
        <w:tc>
          <w:tcPr>
            <w:tcW w:w="2745" w:type="dxa"/>
            <w:vAlign w:val="center"/>
          </w:tcPr>
          <w:p w14:paraId="17ABFA85" w14:textId="77777777" w:rsidR="007C2018" w:rsidRDefault="008E5FC6" w:rsidP="0084189F">
            <w:pPr>
              <w:spacing w:after="0"/>
              <w:jc w:val="center"/>
              <w:rPr>
                <w:ins w:id="0" w:author="Quin, Christina [TREAS]" w:date="2026-02-24T15:47:00Z" w16du:dateUtc="2026-02-24T20:47:00Z"/>
                <w:color w:val="000000"/>
                <w:szCs w:val="20"/>
              </w:rPr>
            </w:pPr>
            <w:del w:id="1" w:author="Quin, Christina [TREAS]" w:date="2026-02-24T15:47:00Z" w16du:dateUtc="2026-02-24T20:47:00Z">
              <w:r w:rsidRPr="008E5FC6" w:rsidDel="008E2087">
                <w:rPr>
                  <w:color w:val="000000"/>
                  <w:szCs w:val="20"/>
                </w:rPr>
                <w:delText>March 6, 2026</w:delText>
              </w:r>
            </w:del>
          </w:p>
          <w:p w14:paraId="3A44A096" w14:textId="43632B0F" w:rsidR="008E2087" w:rsidRPr="00222DE3" w:rsidRDefault="008E2087" w:rsidP="0084189F">
            <w:pPr>
              <w:spacing w:after="0"/>
              <w:jc w:val="center"/>
              <w:rPr>
                <w:color w:val="000000"/>
                <w:szCs w:val="20"/>
                <w:highlight w:val="yellow"/>
              </w:rPr>
            </w:pPr>
            <w:ins w:id="2" w:author="Quin, Christina [TREAS]" w:date="2026-02-24T15:47:00Z" w16du:dateUtc="2026-02-24T20:47:00Z">
              <w:r>
                <w:rPr>
                  <w:color w:val="000000"/>
                  <w:szCs w:val="20"/>
                </w:rPr>
                <w:t>March 20, 2026</w:t>
              </w:r>
            </w:ins>
          </w:p>
        </w:tc>
        <w:tc>
          <w:tcPr>
            <w:tcW w:w="2745" w:type="dxa"/>
            <w:vAlign w:val="center"/>
          </w:tcPr>
          <w:p w14:paraId="75D1638B" w14:textId="77777777" w:rsidR="007C2018" w:rsidRPr="00222DE3" w:rsidRDefault="007C2018" w:rsidP="0084189F">
            <w:pPr>
              <w:spacing w:after="0"/>
              <w:jc w:val="center"/>
              <w:rPr>
                <w:color w:val="000000"/>
                <w:szCs w:val="20"/>
                <w:highlight w:val="yellow"/>
              </w:rPr>
            </w:pPr>
            <w:r w:rsidRPr="00DA300B">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01BEE323" w:rsidR="00380817" w:rsidRPr="0084189F" w:rsidRDefault="008E2087"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F07AF7">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F07AF7">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F07AF7">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8E208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8E2087"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8E208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8E2087"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55395BE5" w:rsidR="00380817" w:rsidRPr="0084189F" w:rsidRDefault="008E2087"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F07AF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8E2087"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443DC96" w:rsidR="00380817" w:rsidRPr="0084189F" w:rsidRDefault="008E2087"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F07AF7">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8E208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8E208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8E2087"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8E2087"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020D08" w:rsidRDefault="007C2018" w:rsidP="0084189F">
            <w:pPr>
              <w:spacing w:after="0"/>
              <w:rPr>
                <w:bCs/>
                <w:color w:val="000000"/>
                <w:szCs w:val="20"/>
              </w:rPr>
            </w:pPr>
            <w:r w:rsidRPr="00020D08">
              <w:rPr>
                <w:bCs/>
                <w:color w:val="000000"/>
                <w:szCs w:val="20"/>
              </w:rPr>
              <w:t>State of New Jersey</w:t>
            </w:r>
          </w:p>
          <w:p w14:paraId="6A0CFA83" w14:textId="77777777" w:rsidR="007C2018" w:rsidRPr="00020D08" w:rsidRDefault="007C2018" w:rsidP="0084189F">
            <w:pPr>
              <w:spacing w:after="0"/>
              <w:rPr>
                <w:bCs/>
                <w:color w:val="000000"/>
                <w:szCs w:val="20"/>
              </w:rPr>
            </w:pPr>
            <w:r w:rsidRPr="00020D08">
              <w:rPr>
                <w:bCs/>
                <w:color w:val="000000"/>
                <w:szCs w:val="20"/>
              </w:rPr>
              <w:t>Department of the Treasury</w:t>
            </w:r>
          </w:p>
          <w:p w14:paraId="0EF3632A" w14:textId="77777777" w:rsidR="007C2018" w:rsidRPr="00020D08" w:rsidRDefault="007C2018" w:rsidP="0084189F">
            <w:pPr>
              <w:spacing w:after="0"/>
              <w:rPr>
                <w:bCs/>
                <w:color w:val="000000"/>
                <w:szCs w:val="20"/>
              </w:rPr>
            </w:pPr>
            <w:r w:rsidRPr="00020D08">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020D08">
              <w:rPr>
                <w:bCs/>
                <w:color w:val="000000"/>
                <w:szCs w:val="20"/>
              </w:rPr>
              <w:t>Trenton, New Jersey 08625</w:t>
            </w:r>
            <w:r w:rsidRPr="00020D08">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B41C51">
              <w:rPr>
                <w:bCs/>
                <w:color w:val="000000"/>
                <w:szCs w:val="20"/>
              </w:rPr>
              <w:t>State of New Jersey</w:t>
            </w:r>
          </w:p>
          <w:p w14:paraId="6A33EE2A" w14:textId="6A719E5F" w:rsidR="007C2018" w:rsidRPr="0084189F" w:rsidRDefault="007627EA" w:rsidP="007627EA">
            <w:pPr>
              <w:spacing w:after="0"/>
              <w:rPr>
                <w:bCs/>
                <w:color w:val="000000"/>
                <w:szCs w:val="20"/>
                <w:u w:val="single"/>
              </w:rPr>
            </w:pPr>
            <w:r>
              <w:rPr>
                <w:bCs/>
                <w:color w:val="000000"/>
                <w:szCs w:val="20"/>
              </w:rPr>
              <w:t>Department of Humans Services (DHS), Division of Family Development (DFD) and Division of Medical Assistance and Health Services (DMAHS)</w:t>
            </w:r>
          </w:p>
        </w:tc>
      </w:tr>
    </w:tbl>
    <w:p w14:paraId="14F334C4" w14:textId="77777777" w:rsidR="007C2018" w:rsidRPr="0084189F" w:rsidRDefault="007C2018" w:rsidP="0084189F">
      <w:pPr>
        <w:spacing w:after="0"/>
        <w:rPr>
          <w:bCs/>
          <w:color w:val="000000"/>
          <w:szCs w:val="20"/>
        </w:rPr>
      </w:pPr>
    </w:p>
    <w:p w14:paraId="513BF135" w14:textId="209920DD" w:rsidR="0084189F" w:rsidRDefault="007C2018" w:rsidP="003D6453">
      <w:pPr>
        <w:spacing w:after="0"/>
        <w:rPr>
          <w:szCs w:val="20"/>
        </w:rPr>
      </w:pPr>
      <w:r w:rsidRPr="0084189F">
        <w:rPr>
          <w:bCs/>
          <w:color w:val="000000"/>
          <w:szCs w:val="20"/>
        </w:rPr>
        <w:t xml:space="preserve">Date:  </w:t>
      </w:r>
      <w:r w:rsidR="005207B9">
        <w:rPr>
          <w:bCs/>
          <w:color w:val="000000"/>
          <w:szCs w:val="20"/>
        </w:rPr>
        <w:t>12/2/2025</w:t>
      </w:r>
    </w:p>
    <w:p w14:paraId="03A16C54" w14:textId="77777777" w:rsidR="0084189F" w:rsidRPr="0084189F" w:rsidRDefault="0084189F" w:rsidP="0084189F">
      <w:pPr>
        <w:rPr>
          <w:szCs w:val="20"/>
        </w:rPr>
        <w:sectPr w:rsidR="0084189F" w:rsidRPr="0084189F" w:rsidSect="00DF2B7E">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54CB6F43" w14:textId="6CE208AF" w:rsidR="0004107E"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5472916" w:history="1">
            <w:r w:rsidR="0004107E" w:rsidRPr="001677F8">
              <w:rPr>
                <w:rStyle w:val="Hyperlink"/>
                <w:noProof/>
              </w:rPr>
              <w:t>1</w:t>
            </w:r>
            <w:r w:rsidR="0004107E">
              <w:rPr>
                <w:rFonts w:asciiTheme="minorHAnsi" w:eastAsiaTheme="minorEastAsia" w:hAnsiTheme="minorHAnsi" w:cstheme="minorBidi"/>
                <w:b w:val="0"/>
                <w:bCs w:val="0"/>
                <w:caps w:val="0"/>
                <w:noProof/>
                <w:sz w:val="22"/>
                <w:szCs w:val="22"/>
              </w:rPr>
              <w:tab/>
            </w:r>
            <w:r w:rsidR="0004107E" w:rsidRPr="001677F8">
              <w:rPr>
                <w:rStyle w:val="Hyperlink"/>
                <w:noProof/>
              </w:rPr>
              <w:t>INTRODUCTION AND SUMMARY OF THE BID SOLICITATION</w:t>
            </w:r>
            <w:r w:rsidR="0004107E">
              <w:rPr>
                <w:noProof/>
                <w:webHidden/>
              </w:rPr>
              <w:tab/>
            </w:r>
            <w:r w:rsidR="0004107E">
              <w:rPr>
                <w:noProof/>
                <w:webHidden/>
              </w:rPr>
              <w:fldChar w:fldCharType="begin"/>
            </w:r>
            <w:r w:rsidR="0004107E">
              <w:rPr>
                <w:noProof/>
                <w:webHidden/>
              </w:rPr>
              <w:instrText xml:space="preserve"> PAGEREF _Toc215472916 \h </w:instrText>
            </w:r>
            <w:r w:rsidR="0004107E">
              <w:rPr>
                <w:noProof/>
                <w:webHidden/>
              </w:rPr>
            </w:r>
            <w:r w:rsidR="0004107E">
              <w:rPr>
                <w:noProof/>
                <w:webHidden/>
              </w:rPr>
              <w:fldChar w:fldCharType="separate"/>
            </w:r>
            <w:r w:rsidR="0004107E">
              <w:rPr>
                <w:noProof/>
                <w:webHidden/>
              </w:rPr>
              <w:t>1</w:t>
            </w:r>
            <w:r w:rsidR="0004107E">
              <w:rPr>
                <w:noProof/>
                <w:webHidden/>
              </w:rPr>
              <w:fldChar w:fldCharType="end"/>
            </w:r>
          </w:hyperlink>
        </w:p>
        <w:p w14:paraId="1B784E12" w14:textId="45FB9422" w:rsidR="0004107E" w:rsidRDefault="0004107E">
          <w:pPr>
            <w:pStyle w:val="TOC2"/>
            <w:rPr>
              <w:rFonts w:asciiTheme="minorHAnsi" w:eastAsiaTheme="minorEastAsia" w:hAnsiTheme="minorHAnsi" w:cstheme="minorBidi"/>
              <w:caps w:val="0"/>
              <w:noProof/>
              <w:sz w:val="22"/>
              <w:szCs w:val="22"/>
            </w:rPr>
          </w:pPr>
          <w:hyperlink w:anchor="_Toc215472917" w:history="1">
            <w:r w:rsidRPr="001677F8">
              <w:rPr>
                <w:rStyle w:val="Hyperlink"/>
                <w:noProof/>
              </w:rPr>
              <w:t>1.1</w:t>
            </w:r>
            <w:r>
              <w:rPr>
                <w:rFonts w:asciiTheme="minorHAnsi" w:eastAsiaTheme="minorEastAsia" w:hAnsiTheme="minorHAnsi" w:cstheme="minorBidi"/>
                <w:caps w:val="0"/>
                <w:noProof/>
                <w:sz w:val="22"/>
                <w:szCs w:val="22"/>
              </w:rPr>
              <w:tab/>
            </w:r>
            <w:r w:rsidRPr="001677F8">
              <w:rPr>
                <w:rStyle w:val="Hyperlink"/>
                <w:noProof/>
              </w:rPr>
              <w:t>PURPOSE, AND INTENT AND BACKGROUND</w:t>
            </w:r>
            <w:r>
              <w:rPr>
                <w:noProof/>
                <w:webHidden/>
              </w:rPr>
              <w:tab/>
            </w:r>
            <w:r>
              <w:rPr>
                <w:noProof/>
                <w:webHidden/>
              </w:rPr>
              <w:fldChar w:fldCharType="begin"/>
            </w:r>
            <w:r>
              <w:rPr>
                <w:noProof/>
                <w:webHidden/>
              </w:rPr>
              <w:instrText xml:space="preserve"> PAGEREF _Toc215472917 \h </w:instrText>
            </w:r>
            <w:r>
              <w:rPr>
                <w:noProof/>
                <w:webHidden/>
              </w:rPr>
            </w:r>
            <w:r>
              <w:rPr>
                <w:noProof/>
                <w:webHidden/>
              </w:rPr>
              <w:fldChar w:fldCharType="separate"/>
            </w:r>
            <w:r>
              <w:rPr>
                <w:noProof/>
                <w:webHidden/>
              </w:rPr>
              <w:t>1</w:t>
            </w:r>
            <w:r>
              <w:rPr>
                <w:noProof/>
                <w:webHidden/>
              </w:rPr>
              <w:fldChar w:fldCharType="end"/>
            </w:r>
          </w:hyperlink>
        </w:p>
        <w:p w14:paraId="7157D9E9" w14:textId="7B24A3C9" w:rsidR="0004107E" w:rsidRDefault="0004107E">
          <w:pPr>
            <w:pStyle w:val="TOC2"/>
            <w:rPr>
              <w:rFonts w:asciiTheme="minorHAnsi" w:eastAsiaTheme="minorEastAsia" w:hAnsiTheme="minorHAnsi" w:cstheme="minorBidi"/>
              <w:caps w:val="0"/>
              <w:noProof/>
              <w:sz w:val="22"/>
              <w:szCs w:val="22"/>
            </w:rPr>
          </w:pPr>
          <w:hyperlink w:anchor="_Toc215472918" w:history="1">
            <w:r w:rsidRPr="001677F8">
              <w:rPr>
                <w:rStyle w:val="Hyperlink"/>
                <w:noProof/>
              </w:rPr>
              <w:t>1.2</w:t>
            </w:r>
            <w:r>
              <w:rPr>
                <w:rFonts w:asciiTheme="minorHAnsi" w:eastAsiaTheme="minorEastAsia" w:hAnsiTheme="minorHAnsi" w:cstheme="minorBidi"/>
                <w:caps w:val="0"/>
                <w:noProof/>
                <w:sz w:val="22"/>
                <w:szCs w:val="22"/>
              </w:rPr>
              <w:tab/>
            </w:r>
            <w:r w:rsidRPr="001677F8">
              <w:rPr>
                <w:rStyle w:val="Hyperlink"/>
                <w:noProof/>
              </w:rPr>
              <w:t>BACKGROUND</w:t>
            </w:r>
            <w:r>
              <w:rPr>
                <w:noProof/>
                <w:webHidden/>
              </w:rPr>
              <w:tab/>
            </w:r>
            <w:r>
              <w:rPr>
                <w:noProof/>
                <w:webHidden/>
              </w:rPr>
              <w:fldChar w:fldCharType="begin"/>
            </w:r>
            <w:r>
              <w:rPr>
                <w:noProof/>
                <w:webHidden/>
              </w:rPr>
              <w:instrText xml:space="preserve"> PAGEREF _Toc215472918 \h </w:instrText>
            </w:r>
            <w:r>
              <w:rPr>
                <w:noProof/>
                <w:webHidden/>
              </w:rPr>
            </w:r>
            <w:r>
              <w:rPr>
                <w:noProof/>
                <w:webHidden/>
              </w:rPr>
              <w:fldChar w:fldCharType="separate"/>
            </w:r>
            <w:r>
              <w:rPr>
                <w:noProof/>
                <w:webHidden/>
              </w:rPr>
              <w:t>1</w:t>
            </w:r>
            <w:r>
              <w:rPr>
                <w:noProof/>
                <w:webHidden/>
              </w:rPr>
              <w:fldChar w:fldCharType="end"/>
            </w:r>
          </w:hyperlink>
        </w:p>
        <w:p w14:paraId="524FA386" w14:textId="364F6B45" w:rsidR="0004107E" w:rsidRDefault="0004107E">
          <w:pPr>
            <w:pStyle w:val="TOC2"/>
            <w:rPr>
              <w:rFonts w:asciiTheme="minorHAnsi" w:eastAsiaTheme="minorEastAsia" w:hAnsiTheme="minorHAnsi" w:cstheme="minorBidi"/>
              <w:caps w:val="0"/>
              <w:noProof/>
              <w:sz w:val="22"/>
              <w:szCs w:val="22"/>
            </w:rPr>
          </w:pPr>
          <w:hyperlink w:anchor="_Toc215472919" w:history="1">
            <w:r w:rsidRPr="001677F8">
              <w:rPr>
                <w:rStyle w:val="Hyperlink"/>
                <w:noProof/>
              </w:rPr>
              <w:t>1.3</w:t>
            </w:r>
            <w:r>
              <w:rPr>
                <w:rFonts w:asciiTheme="minorHAnsi" w:eastAsiaTheme="minorEastAsia" w:hAnsiTheme="minorHAnsi" w:cstheme="minorBidi"/>
                <w:caps w:val="0"/>
                <w:noProof/>
                <w:sz w:val="22"/>
                <w:szCs w:val="22"/>
              </w:rPr>
              <w:tab/>
            </w:r>
            <w:r w:rsidRPr="001677F8">
              <w:rPr>
                <w:rStyle w:val="Hyperlink"/>
                <w:noProof/>
              </w:rPr>
              <w:t>CONTRACT</w:t>
            </w:r>
            <w:r w:rsidRPr="001677F8">
              <w:rPr>
                <w:rStyle w:val="Hyperlink"/>
                <w:noProof/>
                <w:spacing w:val="-1"/>
              </w:rPr>
              <w:t xml:space="preserve"> </w:t>
            </w:r>
            <w:r w:rsidRPr="001677F8">
              <w:rPr>
                <w:rStyle w:val="Hyperlink"/>
                <w:noProof/>
              </w:rPr>
              <w:t>AMOUNT</w:t>
            </w:r>
            <w:r>
              <w:rPr>
                <w:noProof/>
                <w:webHidden/>
              </w:rPr>
              <w:tab/>
            </w:r>
            <w:r>
              <w:rPr>
                <w:noProof/>
                <w:webHidden/>
              </w:rPr>
              <w:fldChar w:fldCharType="begin"/>
            </w:r>
            <w:r>
              <w:rPr>
                <w:noProof/>
                <w:webHidden/>
              </w:rPr>
              <w:instrText xml:space="preserve"> PAGEREF _Toc215472919 \h </w:instrText>
            </w:r>
            <w:r>
              <w:rPr>
                <w:noProof/>
                <w:webHidden/>
              </w:rPr>
            </w:r>
            <w:r>
              <w:rPr>
                <w:noProof/>
                <w:webHidden/>
              </w:rPr>
              <w:fldChar w:fldCharType="separate"/>
            </w:r>
            <w:r>
              <w:rPr>
                <w:noProof/>
                <w:webHidden/>
              </w:rPr>
              <w:t>2</w:t>
            </w:r>
            <w:r>
              <w:rPr>
                <w:noProof/>
                <w:webHidden/>
              </w:rPr>
              <w:fldChar w:fldCharType="end"/>
            </w:r>
          </w:hyperlink>
        </w:p>
        <w:p w14:paraId="54412A77" w14:textId="1D8A2580" w:rsidR="0004107E" w:rsidRDefault="0004107E">
          <w:pPr>
            <w:pStyle w:val="TOC2"/>
            <w:rPr>
              <w:rFonts w:asciiTheme="minorHAnsi" w:eastAsiaTheme="minorEastAsia" w:hAnsiTheme="minorHAnsi" w:cstheme="minorBidi"/>
              <w:caps w:val="0"/>
              <w:noProof/>
              <w:sz w:val="22"/>
              <w:szCs w:val="22"/>
            </w:rPr>
          </w:pPr>
          <w:hyperlink w:anchor="_Toc215472920" w:history="1">
            <w:r w:rsidRPr="001677F8">
              <w:rPr>
                <w:rStyle w:val="Hyperlink"/>
                <w:noProof/>
              </w:rPr>
              <w:t>1.4</w:t>
            </w:r>
            <w:r>
              <w:rPr>
                <w:rFonts w:asciiTheme="minorHAnsi" w:eastAsiaTheme="minorEastAsia" w:hAnsiTheme="minorHAnsi" w:cstheme="minorBidi"/>
                <w:caps w:val="0"/>
                <w:noProof/>
                <w:sz w:val="22"/>
                <w:szCs w:val="22"/>
              </w:rPr>
              <w:tab/>
            </w:r>
            <w:r w:rsidRPr="001677F8">
              <w:rPr>
                <w:rStyle w:val="Hyperlink"/>
                <w:noProof/>
              </w:rPr>
              <w:t>ORDER OF PRECEDENCE OF CONTRACTUAL TERMS</w:t>
            </w:r>
            <w:r>
              <w:rPr>
                <w:noProof/>
                <w:webHidden/>
              </w:rPr>
              <w:tab/>
            </w:r>
            <w:r>
              <w:rPr>
                <w:noProof/>
                <w:webHidden/>
              </w:rPr>
              <w:fldChar w:fldCharType="begin"/>
            </w:r>
            <w:r>
              <w:rPr>
                <w:noProof/>
                <w:webHidden/>
              </w:rPr>
              <w:instrText xml:space="preserve"> PAGEREF _Toc215472920 \h </w:instrText>
            </w:r>
            <w:r>
              <w:rPr>
                <w:noProof/>
                <w:webHidden/>
              </w:rPr>
            </w:r>
            <w:r>
              <w:rPr>
                <w:noProof/>
                <w:webHidden/>
              </w:rPr>
              <w:fldChar w:fldCharType="separate"/>
            </w:r>
            <w:r>
              <w:rPr>
                <w:noProof/>
                <w:webHidden/>
              </w:rPr>
              <w:t>2</w:t>
            </w:r>
            <w:r>
              <w:rPr>
                <w:noProof/>
                <w:webHidden/>
              </w:rPr>
              <w:fldChar w:fldCharType="end"/>
            </w:r>
          </w:hyperlink>
        </w:p>
        <w:p w14:paraId="6306E873" w14:textId="3A3F4715" w:rsidR="0004107E" w:rsidRDefault="0004107E">
          <w:pPr>
            <w:pStyle w:val="TOC2"/>
            <w:rPr>
              <w:rFonts w:asciiTheme="minorHAnsi" w:eastAsiaTheme="minorEastAsia" w:hAnsiTheme="minorHAnsi" w:cstheme="minorBidi"/>
              <w:caps w:val="0"/>
              <w:noProof/>
              <w:sz w:val="22"/>
              <w:szCs w:val="22"/>
            </w:rPr>
          </w:pPr>
          <w:hyperlink w:anchor="_Toc215472921" w:history="1">
            <w:r w:rsidRPr="001677F8">
              <w:rPr>
                <w:rStyle w:val="Hyperlink"/>
                <w:noProof/>
              </w:rPr>
              <w:t>1.5</w:t>
            </w:r>
            <w:r>
              <w:rPr>
                <w:rFonts w:asciiTheme="minorHAnsi" w:eastAsiaTheme="minorEastAsia" w:hAnsiTheme="minorHAnsi" w:cstheme="minorBidi"/>
                <w:caps w:val="0"/>
                <w:noProof/>
                <w:sz w:val="22"/>
                <w:szCs w:val="22"/>
              </w:rPr>
              <w:tab/>
            </w:r>
            <w:r w:rsidRPr="001677F8">
              <w:rPr>
                <w:rStyle w:val="Hyperlink"/>
                <w:noProof/>
              </w:rPr>
              <w:t>INTRASTATE COOPERATIVE PURCHASING</w:t>
            </w:r>
            <w:r>
              <w:rPr>
                <w:noProof/>
                <w:webHidden/>
              </w:rPr>
              <w:tab/>
            </w:r>
            <w:r>
              <w:rPr>
                <w:noProof/>
                <w:webHidden/>
              </w:rPr>
              <w:fldChar w:fldCharType="begin"/>
            </w:r>
            <w:r>
              <w:rPr>
                <w:noProof/>
                <w:webHidden/>
              </w:rPr>
              <w:instrText xml:space="preserve"> PAGEREF _Toc215472921 \h </w:instrText>
            </w:r>
            <w:r>
              <w:rPr>
                <w:noProof/>
                <w:webHidden/>
              </w:rPr>
            </w:r>
            <w:r>
              <w:rPr>
                <w:noProof/>
                <w:webHidden/>
              </w:rPr>
              <w:fldChar w:fldCharType="separate"/>
            </w:r>
            <w:r>
              <w:rPr>
                <w:noProof/>
                <w:webHidden/>
              </w:rPr>
              <w:t>2</w:t>
            </w:r>
            <w:r>
              <w:rPr>
                <w:noProof/>
                <w:webHidden/>
              </w:rPr>
              <w:fldChar w:fldCharType="end"/>
            </w:r>
          </w:hyperlink>
        </w:p>
        <w:p w14:paraId="1B108016" w14:textId="26C0FE59" w:rsidR="0004107E" w:rsidRDefault="0004107E">
          <w:pPr>
            <w:pStyle w:val="TOC1"/>
            <w:rPr>
              <w:rFonts w:asciiTheme="minorHAnsi" w:eastAsiaTheme="minorEastAsia" w:hAnsiTheme="minorHAnsi" w:cstheme="minorBidi"/>
              <w:b w:val="0"/>
              <w:bCs w:val="0"/>
              <w:caps w:val="0"/>
              <w:noProof/>
              <w:sz w:val="22"/>
              <w:szCs w:val="22"/>
            </w:rPr>
          </w:pPr>
          <w:hyperlink w:anchor="_Toc215472922" w:history="1">
            <w:r w:rsidRPr="001677F8">
              <w:rPr>
                <w:rStyle w:val="Hyperlink"/>
                <w:noProof/>
              </w:rPr>
              <w:t>2</w:t>
            </w:r>
            <w:r>
              <w:rPr>
                <w:rFonts w:asciiTheme="minorHAnsi" w:eastAsiaTheme="minorEastAsia" w:hAnsiTheme="minorHAnsi" w:cstheme="minorBidi"/>
                <w:b w:val="0"/>
                <w:bCs w:val="0"/>
                <w:caps w:val="0"/>
                <w:noProof/>
                <w:sz w:val="22"/>
                <w:szCs w:val="22"/>
              </w:rPr>
              <w:tab/>
            </w:r>
            <w:r w:rsidRPr="001677F8">
              <w:rPr>
                <w:rStyle w:val="Hyperlink"/>
                <w:noProof/>
              </w:rPr>
              <w:t>PRE-QUOTE SUBMISSION INFORMATION</w:t>
            </w:r>
            <w:r>
              <w:rPr>
                <w:noProof/>
                <w:webHidden/>
              </w:rPr>
              <w:tab/>
            </w:r>
            <w:r>
              <w:rPr>
                <w:noProof/>
                <w:webHidden/>
              </w:rPr>
              <w:fldChar w:fldCharType="begin"/>
            </w:r>
            <w:r>
              <w:rPr>
                <w:noProof/>
                <w:webHidden/>
              </w:rPr>
              <w:instrText xml:space="preserve"> PAGEREF _Toc215472922 \h </w:instrText>
            </w:r>
            <w:r>
              <w:rPr>
                <w:noProof/>
                <w:webHidden/>
              </w:rPr>
            </w:r>
            <w:r>
              <w:rPr>
                <w:noProof/>
                <w:webHidden/>
              </w:rPr>
              <w:fldChar w:fldCharType="separate"/>
            </w:r>
            <w:r>
              <w:rPr>
                <w:noProof/>
                <w:webHidden/>
              </w:rPr>
              <w:t>3</w:t>
            </w:r>
            <w:r>
              <w:rPr>
                <w:noProof/>
                <w:webHidden/>
              </w:rPr>
              <w:fldChar w:fldCharType="end"/>
            </w:r>
          </w:hyperlink>
        </w:p>
        <w:p w14:paraId="630E8C94" w14:textId="4EF69B8B" w:rsidR="0004107E" w:rsidRDefault="0004107E">
          <w:pPr>
            <w:pStyle w:val="TOC2"/>
            <w:rPr>
              <w:rFonts w:asciiTheme="minorHAnsi" w:eastAsiaTheme="minorEastAsia" w:hAnsiTheme="minorHAnsi" w:cstheme="minorBidi"/>
              <w:caps w:val="0"/>
              <w:noProof/>
              <w:sz w:val="22"/>
              <w:szCs w:val="22"/>
            </w:rPr>
          </w:pPr>
          <w:hyperlink w:anchor="_Toc215472923" w:history="1">
            <w:r w:rsidRPr="001677F8">
              <w:rPr>
                <w:rStyle w:val="Hyperlink"/>
                <w:noProof/>
              </w:rPr>
              <w:t>2.1</w:t>
            </w:r>
            <w:r>
              <w:rPr>
                <w:rFonts w:asciiTheme="minorHAnsi" w:eastAsiaTheme="minorEastAsia" w:hAnsiTheme="minorHAnsi" w:cstheme="minorBidi"/>
                <w:caps w:val="0"/>
                <w:noProof/>
                <w:sz w:val="22"/>
                <w:szCs w:val="22"/>
              </w:rPr>
              <w:tab/>
            </w:r>
            <w:r w:rsidRPr="001677F8">
              <w:rPr>
                <w:rStyle w:val="Hyperlink"/>
                <w:noProof/>
              </w:rPr>
              <w:t>ELECTRONIC QUESTION AND ANSWER PERIOD</w:t>
            </w:r>
            <w:r>
              <w:rPr>
                <w:noProof/>
                <w:webHidden/>
              </w:rPr>
              <w:tab/>
            </w:r>
            <w:r>
              <w:rPr>
                <w:noProof/>
                <w:webHidden/>
              </w:rPr>
              <w:fldChar w:fldCharType="begin"/>
            </w:r>
            <w:r>
              <w:rPr>
                <w:noProof/>
                <w:webHidden/>
              </w:rPr>
              <w:instrText xml:space="preserve"> PAGEREF _Toc215472923 \h </w:instrText>
            </w:r>
            <w:r>
              <w:rPr>
                <w:noProof/>
                <w:webHidden/>
              </w:rPr>
            </w:r>
            <w:r>
              <w:rPr>
                <w:noProof/>
                <w:webHidden/>
              </w:rPr>
              <w:fldChar w:fldCharType="separate"/>
            </w:r>
            <w:r>
              <w:rPr>
                <w:noProof/>
                <w:webHidden/>
              </w:rPr>
              <w:t>3</w:t>
            </w:r>
            <w:r>
              <w:rPr>
                <w:noProof/>
                <w:webHidden/>
              </w:rPr>
              <w:fldChar w:fldCharType="end"/>
            </w:r>
          </w:hyperlink>
        </w:p>
        <w:p w14:paraId="4033F9A2" w14:textId="4B6A4F77" w:rsidR="0004107E" w:rsidRDefault="0004107E">
          <w:pPr>
            <w:pStyle w:val="TOC2"/>
            <w:rPr>
              <w:rFonts w:asciiTheme="minorHAnsi" w:eastAsiaTheme="minorEastAsia" w:hAnsiTheme="minorHAnsi" w:cstheme="minorBidi"/>
              <w:caps w:val="0"/>
              <w:noProof/>
              <w:sz w:val="22"/>
              <w:szCs w:val="22"/>
            </w:rPr>
          </w:pPr>
          <w:hyperlink w:anchor="_Toc215472924" w:history="1">
            <w:r w:rsidRPr="001677F8">
              <w:rPr>
                <w:rStyle w:val="Hyperlink"/>
                <w:noProof/>
              </w:rPr>
              <w:t>2.2</w:t>
            </w:r>
            <w:r>
              <w:rPr>
                <w:rFonts w:asciiTheme="minorHAnsi" w:eastAsiaTheme="minorEastAsia" w:hAnsiTheme="minorHAnsi" w:cstheme="minorBidi"/>
                <w:caps w:val="0"/>
                <w:noProof/>
                <w:sz w:val="22"/>
                <w:szCs w:val="22"/>
              </w:rPr>
              <w:tab/>
            </w:r>
            <w:r w:rsidRPr="001677F8">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_Toc215472924 \h </w:instrText>
            </w:r>
            <w:r>
              <w:rPr>
                <w:noProof/>
                <w:webHidden/>
              </w:rPr>
            </w:r>
            <w:r>
              <w:rPr>
                <w:noProof/>
                <w:webHidden/>
              </w:rPr>
              <w:fldChar w:fldCharType="separate"/>
            </w:r>
            <w:r>
              <w:rPr>
                <w:noProof/>
                <w:webHidden/>
              </w:rPr>
              <w:t>3</w:t>
            </w:r>
            <w:r>
              <w:rPr>
                <w:noProof/>
                <w:webHidden/>
              </w:rPr>
              <w:fldChar w:fldCharType="end"/>
            </w:r>
          </w:hyperlink>
        </w:p>
        <w:p w14:paraId="24FC9CF6" w14:textId="33BAE1B4" w:rsidR="0004107E" w:rsidRDefault="0004107E">
          <w:pPr>
            <w:pStyle w:val="TOC2"/>
            <w:rPr>
              <w:rFonts w:asciiTheme="minorHAnsi" w:eastAsiaTheme="minorEastAsia" w:hAnsiTheme="minorHAnsi" w:cstheme="minorBidi"/>
              <w:caps w:val="0"/>
              <w:noProof/>
              <w:sz w:val="22"/>
              <w:szCs w:val="22"/>
            </w:rPr>
          </w:pPr>
          <w:hyperlink w:anchor="_Toc215472925" w:history="1">
            <w:r w:rsidRPr="001677F8">
              <w:rPr>
                <w:rStyle w:val="Hyperlink"/>
                <w:noProof/>
              </w:rPr>
              <w:t>2.3</w:t>
            </w:r>
            <w:r>
              <w:rPr>
                <w:rFonts w:asciiTheme="minorHAnsi" w:eastAsiaTheme="minorEastAsia" w:hAnsiTheme="minorHAnsi" w:cstheme="minorBidi"/>
                <w:caps w:val="0"/>
                <w:noProof/>
                <w:sz w:val="22"/>
                <w:szCs w:val="22"/>
              </w:rPr>
              <w:tab/>
            </w:r>
            <w:r w:rsidRPr="001677F8">
              <w:rPr>
                <w:rStyle w:val="Hyperlink"/>
                <w:noProof/>
              </w:rPr>
              <w:t>BID AMENDMENTS</w:t>
            </w:r>
            <w:r>
              <w:rPr>
                <w:noProof/>
                <w:webHidden/>
              </w:rPr>
              <w:tab/>
            </w:r>
            <w:r>
              <w:rPr>
                <w:noProof/>
                <w:webHidden/>
              </w:rPr>
              <w:fldChar w:fldCharType="begin"/>
            </w:r>
            <w:r>
              <w:rPr>
                <w:noProof/>
                <w:webHidden/>
              </w:rPr>
              <w:instrText xml:space="preserve"> PAGEREF _Toc215472925 \h </w:instrText>
            </w:r>
            <w:r>
              <w:rPr>
                <w:noProof/>
                <w:webHidden/>
              </w:rPr>
            </w:r>
            <w:r>
              <w:rPr>
                <w:noProof/>
                <w:webHidden/>
              </w:rPr>
              <w:fldChar w:fldCharType="separate"/>
            </w:r>
            <w:r>
              <w:rPr>
                <w:noProof/>
                <w:webHidden/>
              </w:rPr>
              <w:t>3</w:t>
            </w:r>
            <w:r>
              <w:rPr>
                <w:noProof/>
                <w:webHidden/>
              </w:rPr>
              <w:fldChar w:fldCharType="end"/>
            </w:r>
          </w:hyperlink>
        </w:p>
        <w:p w14:paraId="0A1E4C6E" w14:textId="20C58DD0" w:rsidR="0004107E" w:rsidRDefault="0004107E">
          <w:pPr>
            <w:pStyle w:val="TOC2"/>
            <w:rPr>
              <w:rFonts w:asciiTheme="minorHAnsi" w:eastAsiaTheme="minorEastAsia" w:hAnsiTheme="minorHAnsi" w:cstheme="minorBidi"/>
              <w:caps w:val="0"/>
              <w:noProof/>
              <w:sz w:val="22"/>
              <w:szCs w:val="22"/>
            </w:rPr>
          </w:pPr>
          <w:hyperlink w:anchor="_Toc215472926" w:history="1">
            <w:r w:rsidRPr="001677F8">
              <w:rPr>
                <w:rStyle w:val="Hyperlink"/>
                <w:noProof/>
              </w:rPr>
              <w:t>2.4</w:t>
            </w:r>
            <w:r>
              <w:rPr>
                <w:rFonts w:asciiTheme="minorHAnsi" w:eastAsiaTheme="minorEastAsia" w:hAnsiTheme="minorHAnsi" w:cstheme="minorBidi"/>
                <w:caps w:val="0"/>
                <w:noProof/>
                <w:sz w:val="22"/>
                <w:szCs w:val="22"/>
              </w:rPr>
              <w:tab/>
            </w:r>
            <w:r w:rsidRPr="001677F8">
              <w:rPr>
                <w:rStyle w:val="Hyperlink"/>
                <w:noProof/>
              </w:rPr>
              <w:t>MANDATORY/OPTIONAL SITE VISIT</w:t>
            </w:r>
            <w:r>
              <w:rPr>
                <w:noProof/>
                <w:webHidden/>
              </w:rPr>
              <w:tab/>
            </w:r>
            <w:r>
              <w:rPr>
                <w:noProof/>
                <w:webHidden/>
              </w:rPr>
              <w:fldChar w:fldCharType="begin"/>
            </w:r>
            <w:r>
              <w:rPr>
                <w:noProof/>
                <w:webHidden/>
              </w:rPr>
              <w:instrText xml:space="preserve"> PAGEREF _Toc215472926 \h </w:instrText>
            </w:r>
            <w:r>
              <w:rPr>
                <w:noProof/>
                <w:webHidden/>
              </w:rPr>
            </w:r>
            <w:r>
              <w:rPr>
                <w:noProof/>
                <w:webHidden/>
              </w:rPr>
              <w:fldChar w:fldCharType="separate"/>
            </w:r>
            <w:r>
              <w:rPr>
                <w:noProof/>
                <w:webHidden/>
              </w:rPr>
              <w:t>3</w:t>
            </w:r>
            <w:r>
              <w:rPr>
                <w:noProof/>
                <w:webHidden/>
              </w:rPr>
              <w:fldChar w:fldCharType="end"/>
            </w:r>
          </w:hyperlink>
        </w:p>
        <w:p w14:paraId="4766E13E" w14:textId="6BDE8B6B" w:rsidR="0004107E" w:rsidRDefault="0004107E">
          <w:pPr>
            <w:pStyle w:val="TOC2"/>
            <w:rPr>
              <w:rFonts w:asciiTheme="minorHAnsi" w:eastAsiaTheme="minorEastAsia" w:hAnsiTheme="minorHAnsi" w:cstheme="minorBidi"/>
              <w:caps w:val="0"/>
              <w:noProof/>
              <w:sz w:val="22"/>
              <w:szCs w:val="22"/>
            </w:rPr>
          </w:pPr>
          <w:hyperlink w:anchor="_Toc215472927" w:history="1">
            <w:r w:rsidRPr="001677F8">
              <w:rPr>
                <w:rStyle w:val="Hyperlink"/>
                <w:noProof/>
              </w:rPr>
              <w:t>2.5</w:t>
            </w:r>
            <w:r>
              <w:rPr>
                <w:rFonts w:asciiTheme="minorHAnsi" w:eastAsiaTheme="minorEastAsia" w:hAnsiTheme="minorHAnsi" w:cstheme="minorBidi"/>
                <w:caps w:val="0"/>
                <w:noProof/>
                <w:sz w:val="22"/>
                <w:szCs w:val="22"/>
              </w:rPr>
              <w:tab/>
            </w:r>
            <w:r w:rsidRPr="001677F8">
              <w:rPr>
                <w:rStyle w:val="Hyperlink"/>
                <w:noProof/>
              </w:rPr>
              <w:t>OPTIONAL PRE-QUOTE CONFERENCE</w:t>
            </w:r>
            <w:r>
              <w:rPr>
                <w:noProof/>
                <w:webHidden/>
              </w:rPr>
              <w:tab/>
            </w:r>
            <w:r>
              <w:rPr>
                <w:noProof/>
                <w:webHidden/>
              </w:rPr>
              <w:fldChar w:fldCharType="begin"/>
            </w:r>
            <w:r>
              <w:rPr>
                <w:noProof/>
                <w:webHidden/>
              </w:rPr>
              <w:instrText xml:space="preserve"> PAGEREF _Toc215472927 \h </w:instrText>
            </w:r>
            <w:r>
              <w:rPr>
                <w:noProof/>
                <w:webHidden/>
              </w:rPr>
            </w:r>
            <w:r>
              <w:rPr>
                <w:noProof/>
                <w:webHidden/>
              </w:rPr>
              <w:fldChar w:fldCharType="separate"/>
            </w:r>
            <w:r>
              <w:rPr>
                <w:noProof/>
                <w:webHidden/>
              </w:rPr>
              <w:t>3</w:t>
            </w:r>
            <w:r>
              <w:rPr>
                <w:noProof/>
                <w:webHidden/>
              </w:rPr>
              <w:fldChar w:fldCharType="end"/>
            </w:r>
          </w:hyperlink>
        </w:p>
        <w:p w14:paraId="50DBD3BA" w14:textId="339766B3" w:rsidR="0004107E" w:rsidRDefault="0004107E">
          <w:pPr>
            <w:pStyle w:val="TOC2"/>
            <w:rPr>
              <w:rFonts w:asciiTheme="minorHAnsi" w:eastAsiaTheme="minorEastAsia" w:hAnsiTheme="minorHAnsi" w:cstheme="minorBidi"/>
              <w:caps w:val="0"/>
              <w:noProof/>
              <w:sz w:val="22"/>
              <w:szCs w:val="22"/>
            </w:rPr>
          </w:pPr>
          <w:hyperlink w:anchor="_Toc215472928" w:history="1">
            <w:r w:rsidRPr="001677F8">
              <w:rPr>
                <w:rStyle w:val="Hyperlink"/>
                <w:noProof/>
              </w:rPr>
              <w:t>2.6</w:t>
            </w:r>
            <w:r>
              <w:rPr>
                <w:rFonts w:asciiTheme="minorHAnsi" w:eastAsiaTheme="minorEastAsia" w:hAnsiTheme="minorHAnsi" w:cstheme="minorBidi"/>
                <w:caps w:val="0"/>
                <w:noProof/>
                <w:sz w:val="22"/>
                <w:szCs w:val="22"/>
              </w:rPr>
              <w:tab/>
            </w:r>
            <w:r w:rsidRPr="001677F8">
              <w:rPr>
                <w:rStyle w:val="Hyperlink"/>
                <w:noProof/>
              </w:rPr>
              <w:t>PRE-QUOTE DOCUMENT REVIEW</w:t>
            </w:r>
            <w:r>
              <w:rPr>
                <w:noProof/>
                <w:webHidden/>
              </w:rPr>
              <w:tab/>
            </w:r>
            <w:r>
              <w:rPr>
                <w:noProof/>
                <w:webHidden/>
              </w:rPr>
              <w:fldChar w:fldCharType="begin"/>
            </w:r>
            <w:r>
              <w:rPr>
                <w:noProof/>
                <w:webHidden/>
              </w:rPr>
              <w:instrText xml:space="preserve"> PAGEREF _Toc215472928 \h </w:instrText>
            </w:r>
            <w:r>
              <w:rPr>
                <w:noProof/>
                <w:webHidden/>
              </w:rPr>
            </w:r>
            <w:r>
              <w:rPr>
                <w:noProof/>
                <w:webHidden/>
              </w:rPr>
              <w:fldChar w:fldCharType="separate"/>
            </w:r>
            <w:r>
              <w:rPr>
                <w:noProof/>
                <w:webHidden/>
              </w:rPr>
              <w:t>4</w:t>
            </w:r>
            <w:r>
              <w:rPr>
                <w:noProof/>
                <w:webHidden/>
              </w:rPr>
              <w:fldChar w:fldCharType="end"/>
            </w:r>
          </w:hyperlink>
        </w:p>
        <w:p w14:paraId="1C5655FF" w14:textId="4473CA7C" w:rsidR="0004107E" w:rsidRDefault="0004107E">
          <w:pPr>
            <w:pStyle w:val="TOC1"/>
            <w:rPr>
              <w:rFonts w:asciiTheme="minorHAnsi" w:eastAsiaTheme="minorEastAsia" w:hAnsiTheme="minorHAnsi" w:cstheme="minorBidi"/>
              <w:b w:val="0"/>
              <w:bCs w:val="0"/>
              <w:caps w:val="0"/>
              <w:noProof/>
              <w:sz w:val="22"/>
              <w:szCs w:val="22"/>
            </w:rPr>
          </w:pPr>
          <w:hyperlink w:anchor="_Toc215472929" w:history="1">
            <w:r w:rsidRPr="001677F8">
              <w:rPr>
                <w:rStyle w:val="Hyperlink"/>
                <w:noProof/>
              </w:rPr>
              <w:t>3</w:t>
            </w:r>
            <w:r>
              <w:rPr>
                <w:rFonts w:asciiTheme="minorHAnsi" w:eastAsiaTheme="minorEastAsia" w:hAnsiTheme="minorHAnsi" w:cstheme="minorBidi"/>
                <w:b w:val="0"/>
                <w:bCs w:val="0"/>
                <w:caps w:val="0"/>
                <w:noProof/>
                <w:sz w:val="22"/>
                <w:szCs w:val="22"/>
              </w:rPr>
              <w:tab/>
            </w:r>
            <w:r w:rsidRPr="001677F8">
              <w:rPr>
                <w:rStyle w:val="Hyperlink"/>
                <w:noProof/>
              </w:rPr>
              <w:t>QUOTE SUBMISSION REQUIREMENTS</w:t>
            </w:r>
            <w:r>
              <w:rPr>
                <w:noProof/>
                <w:webHidden/>
              </w:rPr>
              <w:tab/>
            </w:r>
            <w:r>
              <w:rPr>
                <w:noProof/>
                <w:webHidden/>
              </w:rPr>
              <w:fldChar w:fldCharType="begin"/>
            </w:r>
            <w:r>
              <w:rPr>
                <w:noProof/>
                <w:webHidden/>
              </w:rPr>
              <w:instrText xml:space="preserve"> PAGEREF _Toc215472929 \h </w:instrText>
            </w:r>
            <w:r>
              <w:rPr>
                <w:noProof/>
                <w:webHidden/>
              </w:rPr>
            </w:r>
            <w:r>
              <w:rPr>
                <w:noProof/>
                <w:webHidden/>
              </w:rPr>
              <w:fldChar w:fldCharType="separate"/>
            </w:r>
            <w:r>
              <w:rPr>
                <w:noProof/>
                <w:webHidden/>
              </w:rPr>
              <w:t>5</w:t>
            </w:r>
            <w:r>
              <w:rPr>
                <w:noProof/>
                <w:webHidden/>
              </w:rPr>
              <w:fldChar w:fldCharType="end"/>
            </w:r>
          </w:hyperlink>
        </w:p>
        <w:p w14:paraId="372DDFCB" w14:textId="39E8629C" w:rsidR="0004107E" w:rsidRDefault="0004107E">
          <w:pPr>
            <w:pStyle w:val="TOC2"/>
            <w:rPr>
              <w:rFonts w:asciiTheme="minorHAnsi" w:eastAsiaTheme="minorEastAsia" w:hAnsiTheme="minorHAnsi" w:cstheme="minorBidi"/>
              <w:caps w:val="0"/>
              <w:noProof/>
              <w:sz w:val="22"/>
              <w:szCs w:val="22"/>
            </w:rPr>
          </w:pPr>
          <w:hyperlink w:anchor="_Toc215472930" w:history="1">
            <w:r w:rsidRPr="001677F8">
              <w:rPr>
                <w:rStyle w:val="Hyperlink"/>
                <w:noProof/>
              </w:rPr>
              <w:t>3.1</w:t>
            </w:r>
            <w:r>
              <w:rPr>
                <w:rFonts w:asciiTheme="minorHAnsi" w:eastAsiaTheme="minorEastAsia" w:hAnsiTheme="minorHAnsi" w:cstheme="minorBidi"/>
                <w:caps w:val="0"/>
                <w:noProof/>
                <w:sz w:val="22"/>
                <w:szCs w:val="22"/>
              </w:rPr>
              <w:tab/>
            </w:r>
            <w:r w:rsidRPr="001677F8">
              <w:rPr>
                <w:rStyle w:val="Hyperlink"/>
                <w:noProof/>
              </w:rPr>
              <w:t>QUOTE SUBMISSION</w:t>
            </w:r>
            <w:r>
              <w:rPr>
                <w:noProof/>
                <w:webHidden/>
              </w:rPr>
              <w:tab/>
            </w:r>
            <w:r>
              <w:rPr>
                <w:noProof/>
                <w:webHidden/>
              </w:rPr>
              <w:fldChar w:fldCharType="begin"/>
            </w:r>
            <w:r>
              <w:rPr>
                <w:noProof/>
                <w:webHidden/>
              </w:rPr>
              <w:instrText xml:space="preserve"> PAGEREF _Toc215472930 \h </w:instrText>
            </w:r>
            <w:r>
              <w:rPr>
                <w:noProof/>
                <w:webHidden/>
              </w:rPr>
            </w:r>
            <w:r>
              <w:rPr>
                <w:noProof/>
                <w:webHidden/>
              </w:rPr>
              <w:fldChar w:fldCharType="separate"/>
            </w:r>
            <w:r>
              <w:rPr>
                <w:noProof/>
                <w:webHidden/>
              </w:rPr>
              <w:t>5</w:t>
            </w:r>
            <w:r>
              <w:rPr>
                <w:noProof/>
                <w:webHidden/>
              </w:rPr>
              <w:fldChar w:fldCharType="end"/>
            </w:r>
          </w:hyperlink>
        </w:p>
        <w:p w14:paraId="75EF4583" w14:textId="2821CF90" w:rsidR="0004107E" w:rsidRDefault="0004107E">
          <w:pPr>
            <w:pStyle w:val="TOC2"/>
            <w:rPr>
              <w:rFonts w:asciiTheme="minorHAnsi" w:eastAsiaTheme="minorEastAsia" w:hAnsiTheme="minorHAnsi" w:cstheme="minorBidi"/>
              <w:caps w:val="0"/>
              <w:noProof/>
              <w:sz w:val="22"/>
              <w:szCs w:val="22"/>
            </w:rPr>
          </w:pPr>
          <w:hyperlink w:anchor="_Toc215472931" w:history="1">
            <w:r w:rsidRPr="001677F8">
              <w:rPr>
                <w:rStyle w:val="Hyperlink"/>
                <w:noProof/>
              </w:rPr>
              <w:t>3.2</w:t>
            </w:r>
            <w:r>
              <w:rPr>
                <w:rFonts w:asciiTheme="minorHAnsi" w:eastAsiaTheme="minorEastAsia" w:hAnsiTheme="minorHAnsi" w:cstheme="minorBidi"/>
                <w:caps w:val="0"/>
                <w:noProof/>
                <w:sz w:val="22"/>
                <w:szCs w:val="22"/>
              </w:rPr>
              <w:tab/>
            </w:r>
            <w:r w:rsidRPr="001677F8">
              <w:rPr>
                <w:rStyle w:val="Hyperlink"/>
                <w:noProof/>
              </w:rPr>
              <w:t>BIDDER RESPONSIBILITY</w:t>
            </w:r>
            <w:r>
              <w:rPr>
                <w:noProof/>
                <w:webHidden/>
              </w:rPr>
              <w:tab/>
            </w:r>
            <w:r>
              <w:rPr>
                <w:noProof/>
                <w:webHidden/>
              </w:rPr>
              <w:fldChar w:fldCharType="begin"/>
            </w:r>
            <w:r>
              <w:rPr>
                <w:noProof/>
                <w:webHidden/>
              </w:rPr>
              <w:instrText xml:space="preserve"> PAGEREF _Toc215472931 \h </w:instrText>
            </w:r>
            <w:r>
              <w:rPr>
                <w:noProof/>
                <w:webHidden/>
              </w:rPr>
            </w:r>
            <w:r>
              <w:rPr>
                <w:noProof/>
                <w:webHidden/>
              </w:rPr>
              <w:fldChar w:fldCharType="separate"/>
            </w:r>
            <w:r>
              <w:rPr>
                <w:noProof/>
                <w:webHidden/>
              </w:rPr>
              <w:t>5</w:t>
            </w:r>
            <w:r>
              <w:rPr>
                <w:noProof/>
                <w:webHidden/>
              </w:rPr>
              <w:fldChar w:fldCharType="end"/>
            </w:r>
          </w:hyperlink>
        </w:p>
        <w:p w14:paraId="774A9977" w14:textId="12E9677E" w:rsidR="0004107E" w:rsidRDefault="0004107E">
          <w:pPr>
            <w:pStyle w:val="TOC2"/>
            <w:rPr>
              <w:rFonts w:asciiTheme="minorHAnsi" w:eastAsiaTheme="minorEastAsia" w:hAnsiTheme="minorHAnsi" w:cstheme="minorBidi"/>
              <w:caps w:val="0"/>
              <w:noProof/>
              <w:sz w:val="22"/>
              <w:szCs w:val="22"/>
            </w:rPr>
          </w:pPr>
          <w:hyperlink w:anchor="_Toc215472932" w:history="1">
            <w:r w:rsidRPr="001677F8">
              <w:rPr>
                <w:rStyle w:val="Hyperlink"/>
                <w:noProof/>
              </w:rPr>
              <w:t>3.3</w:t>
            </w:r>
            <w:r>
              <w:rPr>
                <w:rFonts w:asciiTheme="minorHAnsi" w:eastAsiaTheme="minorEastAsia" w:hAnsiTheme="minorHAnsi" w:cstheme="minorBidi"/>
                <w:caps w:val="0"/>
                <w:noProof/>
                <w:sz w:val="22"/>
                <w:szCs w:val="22"/>
              </w:rPr>
              <w:tab/>
            </w:r>
            <w:r w:rsidRPr="001677F8">
              <w:rPr>
                <w:rStyle w:val="Hyperlink"/>
                <w:noProof/>
              </w:rPr>
              <w:t>ANNOUNCEMENT OF QUOTE INFORMATION</w:t>
            </w:r>
            <w:r>
              <w:rPr>
                <w:noProof/>
                <w:webHidden/>
              </w:rPr>
              <w:tab/>
            </w:r>
            <w:r>
              <w:rPr>
                <w:noProof/>
                <w:webHidden/>
              </w:rPr>
              <w:fldChar w:fldCharType="begin"/>
            </w:r>
            <w:r>
              <w:rPr>
                <w:noProof/>
                <w:webHidden/>
              </w:rPr>
              <w:instrText xml:space="preserve"> PAGEREF _Toc215472932 \h </w:instrText>
            </w:r>
            <w:r>
              <w:rPr>
                <w:noProof/>
                <w:webHidden/>
              </w:rPr>
            </w:r>
            <w:r>
              <w:rPr>
                <w:noProof/>
                <w:webHidden/>
              </w:rPr>
              <w:fldChar w:fldCharType="separate"/>
            </w:r>
            <w:r>
              <w:rPr>
                <w:noProof/>
                <w:webHidden/>
              </w:rPr>
              <w:t>5</w:t>
            </w:r>
            <w:r>
              <w:rPr>
                <w:noProof/>
                <w:webHidden/>
              </w:rPr>
              <w:fldChar w:fldCharType="end"/>
            </w:r>
          </w:hyperlink>
        </w:p>
        <w:p w14:paraId="03EE5336" w14:textId="22B09833" w:rsidR="0004107E" w:rsidRDefault="0004107E">
          <w:pPr>
            <w:pStyle w:val="TOC2"/>
            <w:rPr>
              <w:rFonts w:asciiTheme="minorHAnsi" w:eastAsiaTheme="minorEastAsia" w:hAnsiTheme="minorHAnsi" w:cstheme="minorBidi"/>
              <w:caps w:val="0"/>
              <w:noProof/>
              <w:sz w:val="22"/>
              <w:szCs w:val="22"/>
            </w:rPr>
          </w:pPr>
          <w:hyperlink w:anchor="_Toc215472933" w:history="1">
            <w:r w:rsidRPr="001677F8">
              <w:rPr>
                <w:rStyle w:val="Hyperlink"/>
                <w:noProof/>
              </w:rPr>
              <w:t>3.4</w:t>
            </w:r>
            <w:r>
              <w:rPr>
                <w:rFonts w:asciiTheme="minorHAnsi" w:eastAsiaTheme="minorEastAsia" w:hAnsiTheme="minorHAnsi" w:cstheme="minorBidi"/>
                <w:caps w:val="0"/>
                <w:noProof/>
                <w:sz w:val="22"/>
                <w:szCs w:val="22"/>
              </w:rPr>
              <w:tab/>
            </w:r>
            <w:r w:rsidRPr="001677F8">
              <w:rPr>
                <w:rStyle w:val="Hyperlink"/>
                <w:noProof/>
              </w:rPr>
              <w:t>QUOTE ERRORS</w:t>
            </w:r>
            <w:r>
              <w:rPr>
                <w:noProof/>
                <w:webHidden/>
              </w:rPr>
              <w:tab/>
            </w:r>
            <w:r>
              <w:rPr>
                <w:noProof/>
                <w:webHidden/>
              </w:rPr>
              <w:fldChar w:fldCharType="begin"/>
            </w:r>
            <w:r>
              <w:rPr>
                <w:noProof/>
                <w:webHidden/>
              </w:rPr>
              <w:instrText xml:space="preserve"> PAGEREF _Toc215472933 \h </w:instrText>
            </w:r>
            <w:r>
              <w:rPr>
                <w:noProof/>
                <w:webHidden/>
              </w:rPr>
            </w:r>
            <w:r>
              <w:rPr>
                <w:noProof/>
                <w:webHidden/>
              </w:rPr>
              <w:fldChar w:fldCharType="separate"/>
            </w:r>
            <w:r>
              <w:rPr>
                <w:noProof/>
                <w:webHidden/>
              </w:rPr>
              <w:t>5</w:t>
            </w:r>
            <w:r>
              <w:rPr>
                <w:noProof/>
                <w:webHidden/>
              </w:rPr>
              <w:fldChar w:fldCharType="end"/>
            </w:r>
          </w:hyperlink>
        </w:p>
        <w:p w14:paraId="68FADE29" w14:textId="2F2B5196" w:rsidR="0004107E" w:rsidRDefault="0004107E">
          <w:pPr>
            <w:pStyle w:val="TOC2"/>
            <w:rPr>
              <w:rFonts w:asciiTheme="minorHAnsi" w:eastAsiaTheme="minorEastAsia" w:hAnsiTheme="minorHAnsi" w:cstheme="minorBidi"/>
              <w:caps w:val="0"/>
              <w:noProof/>
              <w:sz w:val="22"/>
              <w:szCs w:val="22"/>
            </w:rPr>
          </w:pPr>
          <w:hyperlink w:anchor="_Toc215472934" w:history="1">
            <w:r w:rsidRPr="001677F8">
              <w:rPr>
                <w:rStyle w:val="Hyperlink"/>
                <w:noProof/>
              </w:rPr>
              <w:t>3.5</w:t>
            </w:r>
            <w:r>
              <w:rPr>
                <w:rFonts w:asciiTheme="minorHAnsi" w:eastAsiaTheme="minorEastAsia" w:hAnsiTheme="minorHAnsi" w:cstheme="minorBidi"/>
                <w:caps w:val="0"/>
                <w:noProof/>
                <w:sz w:val="22"/>
                <w:szCs w:val="22"/>
              </w:rPr>
              <w:tab/>
            </w:r>
            <w:r w:rsidRPr="001677F8">
              <w:rPr>
                <w:rStyle w:val="Hyperlink"/>
                <w:noProof/>
              </w:rPr>
              <w:t>QUOTE WITHDRAWAL PRIOR TO QUOTE OPENING</w:t>
            </w:r>
            <w:r>
              <w:rPr>
                <w:noProof/>
                <w:webHidden/>
              </w:rPr>
              <w:tab/>
            </w:r>
            <w:r>
              <w:rPr>
                <w:noProof/>
                <w:webHidden/>
              </w:rPr>
              <w:fldChar w:fldCharType="begin"/>
            </w:r>
            <w:r>
              <w:rPr>
                <w:noProof/>
                <w:webHidden/>
              </w:rPr>
              <w:instrText xml:space="preserve"> PAGEREF _Toc215472934 \h </w:instrText>
            </w:r>
            <w:r>
              <w:rPr>
                <w:noProof/>
                <w:webHidden/>
              </w:rPr>
            </w:r>
            <w:r>
              <w:rPr>
                <w:noProof/>
                <w:webHidden/>
              </w:rPr>
              <w:fldChar w:fldCharType="separate"/>
            </w:r>
            <w:r>
              <w:rPr>
                <w:noProof/>
                <w:webHidden/>
              </w:rPr>
              <w:t>5</w:t>
            </w:r>
            <w:r>
              <w:rPr>
                <w:noProof/>
                <w:webHidden/>
              </w:rPr>
              <w:fldChar w:fldCharType="end"/>
            </w:r>
          </w:hyperlink>
        </w:p>
        <w:p w14:paraId="7B29B6CA" w14:textId="4DA531DA" w:rsidR="0004107E" w:rsidRDefault="0004107E">
          <w:pPr>
            <w:pStyle w:val="TOC2"/>
            <w:rPr>
              <w:rFonts w:asciiTheme="minorHAnsi" w:eastAsiaTheme="minorEastAsia" w:hAnsiTheme="minorHAnsi" w:cstheme="minorBidi"/>
              <w:caps w:val="0"/>
              <w:noProof/>
              <w:sz w:val="22"/>
              <w:szCs w:val="22"/>
            </w:rPr>
          </w:pPr>
          <w:hyperlink w:anchor="_Toc215472935" w:history="1">
            <w:r w:rsidRPr="001677F8">
              <w:rPr>
                <w:rStyle w:val="Hyperlink"/>
                <w:noProof/>
              </w:rPr>
              <w:t>3.6</w:t>
            </w:r>
            <w:r>
              <w:rPr>
                <w:rFonts w:asciiTheme="minorHAnsi" w:eastAsiaTheme="minorEastAsia" w:hAnsiTheme="minorHAnsi" w:cstheme="minorBidi"/>
                <w:caps w:val="0"/>
                <w:noProof/>
                <w:sz w:val="22"/>
                <w:szCs w:val="22"/>
              </w:rPr>
              <w:tab/>
            </w:r>
            <w:r w:rsidRPr="001677F8">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_Toc215472935 \h </w:instrText>
            </w:r>
            <w:r>
              <w:rPr>
                <w:noProof/>
                <w:webHidden/>
              </w:rPr>
            </w:r>
            <w:r>
              <w:rPr>
                <w:noProof/>
                <w:webHidden/>
              </w:rPr>
              <w:fldChar w:fldCharType="separate"/>
            </w:r>
            <w:r>
              <w:rPr>
                <w:noProof/>
                <w:webHidden/>
              </w:rPr>
              <w:t>5</w:t>
            </w:r>
            <w:r>
              <w:rPr>
                <w:noProof/>
                <w:webHidden/>
              </w:rPr>
              <w:fldChar w:fldCharType="end"/>
            </w:r>
          </w:hyperlink>
        </w:p>
        <w:p w14:paraId="0A5652CE" w14:textId="762BB4DF" w:rsidR="0004107E" w:rsidRDefault="0004107E">
          <w:pPr>
            <w:pStyle w:val="TOC2"/>
            <w:rPr>
              <w:rFonts w:asciiTheme="minorHAnsi" w:eastAsiaTheme="minorEastAsia" w:hAnsiTheme="minorHAnsi" w:cstheme="minorBidi"/>
              <w:caps w:val="0"/>
              <w:noProof/>
              <w:sz w:val="22"/>
              <w:szCs w:val="22"/>
            </w:rPr>
          </w:pPr>
          <w:hyperlink w:anchor="_Toc215472936" w:history="1">
            <w:r w:rsidRPr="001677F8">
              <w:rPr>
                <w:rStyle w:val="Hyperlink"/>
                <w:noProof/>
              </w:rPr>
              <w:t>3.7</w:t>
            </w:r>
            <w:r>
              <w:rPr>
                <w:rFonts w:asciiTheme="minorHAnsi" w:eastAsiaTheme="minorEastAsia" w:hAnsiTheme="minorHAnsi" w:cstheme="minorBidi"/>
                <w:caps w:val="0"/>
                <w:noProof/>
                <w:sz w:val="22"/>
                <w:szCs w:val="22"/>
              </w:rPr>
              <w:tab/>
            </w:r>
            <w:r w:rsidRPr="001677F8">
              <w:rPr>
                <w:rStyle w:val="Hyperlink"/>
                <w:noProof/>
              </w:rPr>
              <w:t>JOINT VENTURE</w:t>
            </w:r>
            <w:r>
              <w:rPr>
                <w:noProof/>
                <w:webHidden/>
              </w:rPr>
              <w:tab/>
            </w:r>
            <w:r>
              <w:rPr>
                <w:noProof/>
                <w:webHidden/>
              </w:rPr>
              <w:fldChar w:fldCharType="begin"/>
            </w:r>
            <w:r>
              <w:rPr>
                <w:noProof/>
                <w:webHidden/>
              </w:rPr>
              <w:instrText xml:space="preserve"> PAGEREF _Toc215472936 \h </w:instrText>
            </w:r>
            <w:r>
              <w:rPr>
                <w:noProof/>
                <w:webHidden/>
              </w:rPr>
            </w:r>
            <w:r>
              <w:rPr>
                <w:noProof/>
                <w:webHidden/>
              </w:rPr>
              <w:fldChar w:fldCharType="separate"/>
            </w:r>
            <w:r>
              <w:rPr>
                <w:noProof/>
                <w:webHidden/>
              </w:rPr>
              <w:t>6</w:t>
            </w:r>
            <w:r>
              <w:rPr>
                <w:noProof/>
                <w:webHidden/>
              </w:rPr>
              <w:fldChar w:fldCharType="end"/>
            </w:r>
          </w:hyperlink>
        </w:p>
        <w:p w14:paraId="2CB36036" w14:textId="57248D05" w:rsidR="0004107E" w:rsidRDefault="0004107E">
          <w:pPr>
            <w:pStyle w:val="TOC2"/>
            <w:rPr>
              <w:rFonts w:asciiTheme="minorHAnsi" w:eastAsiaTheme="minorEastAsia" w:hAnsiTheme="minorHAnsi" w:cstheme="minorBidi"/>
              <w:caps w:val="0"/>
              <w:noProof/>
              <w:sz w:val="22"/>
              <w:szCs w:val="22"/>
            </w:rPr>
          </w:pPr>
          <w:hyperlink w:anchor="_Toc215472937" w:history="1">
            <w:r w:rsidRPr="001677F8">
              <w:rPr>
                <w:rStyle w:val="Hyperlink"/>
                <w:noProof/>
              </w:rPr>
              <w:t>3.8</w:t>
            </w:r>
            <w:r>
              <w:rPr>
                <w:rFonts w:asciiTheme="minorHAnsi" w:eastAsiaTheme="minorEastAsia" w:hAnsiTheme="minorHAnsi" w:cstheme="minorBidi"/>
                <w:caps w:val="0"/>
                <w:noProof/>
                <w:sz w:val="22"/>
                <w:szCs w:val="22"/>
              </w:rPr>
              <w:tab/>
            </w:r>
            <w:r w:rsidRPr="001677F8">
              <w:rPr>
                <w:rStyle w:val="Hyperlink"/>
                <w:noProof/>
              </w:rPr>
              <w:t>SMALL BUSINESS SET-ASIDE CONTRACTS</w:t>
            </w:r>
            <w:r>
              <w:rPr>
                <w:noProof/>
                <w:webHidden/>
              </w:rPr>
              <w:tab/>
            </w:r>
            <w:r>
              <w:rPr>
                <w:noProof/>
                <w:webHidden/>
              </w:rPr>
              <w:fldChar w:fldCharType="begin"/>
            </w:r>
            <w:r>
              <w:rPr>
                <w:noProof/>
                <w:webHidden/>
              </w:rPr>
              <w:instrText xml:space="preserve"> PAGEREF _Toc215472937 \h </w:instrText>
            </w:r>
            <w:r>
              <w:rPr>
                <w:noProof/>
                <w:webHidden/>
              </w:rPr>
            </w:r>
            <w:r>
              <w:rPr>
                <w:noProof/>
                <w:webHidden/>
              </w:rPr>
              <w:fldChar w:fldCharType="separate"/>
            </w:r>
            <w:r>
              <w:rPr>
                <w:noProof/>
                <w:webHidden/>
              </w:rPr>
              <w:t>6</w:t>
            </w:r>
            <w:r>
              <w:rPr>
                <w:noProof/>
                <w:webHidden/>
              </w:rPr>
              <w:fldChar w:fldCharType="end"/>
            </w:r>
          </w:hyperlink>
        </w:p>
        <w:p w14:paraId="787EB402" w14:textId="30C20B3A" w:rsidR="0004107E" w:rsidRDefault="0004107E">
          <w:pPr>
            <w:pStyle w:val="TOC2"/>
            <w:rPr>
              <w:rFonts w:asciiTheme="minorHAnsi" w:eastAsiaTheme="minorEastAsia" w:hAnsiTheme="minorHAnsi" w:cstheme="minorBidi"/>
              <w:caps w:val="0"/>
              <w:noProof/>
              <w:sz w:val="22"/>
              <w:szCs w:val="22"/>
            </w:rPr>
          </w:pPr>
          <w:hyperlink w:anchor="_Toc215472938" w:history="1">
            <w:r w:rsidRPr="001677F8">
              <w:rPr>
                <w:rStyle w:val="Hyperlink"/>
                <w:noProof/>
              </w:rPr>
              <w:t>3.9</w:t>
            </w:r>
            <w:r>
              <w:rPr>
                <w:rFonts w:asciiTheme="minorHAnsi" w:eastAsiaTheme="minorEastAsia" w:hAnsiTheme="minorHAnsi" w:cstheme="minorBidi"/>
                <w:caps w:val="0"/>
                <w:noProof/>
                <w:sz w:val="22"/>
                <w:szCs w:val="22"/>
              </w:rPr>
              <w:tab/>
            </w:r>
            <w:r w:rsidRPr="001677F8">
              <w:rPr>
                <w:rStyle w:val="Hyperlink"/>
                <w:noProof/>
              </w:rPr>
              <w:t>DISABLED VETERANS’ BUSINESS SET-ASIDE CONTRACT</w:t>
            </w:r>
            <w:r>
              <w:rPr>
                <w:noProof/>
                <w:webHidden/>
              </w:rPr>
              <w:tab/>
            </w:r>
            <w:r>
              <w:rPr>
                <w:noProof/>
                <w:webHidden/>
              </w:rPr>
              <w:fldChar w:fldCharType="begin"/>
            </w:r>
            <w:r>
              <w:rPr>
                <w:noProof/>
                <w:webHidden/>
              </w:rPr>
              <w:instrText xml:space="preserve"> PAGEREF _Toc215472938 \h </w:instrText>
            </w:r>
            <w:r>
              <w:rPr>
                <w:noProof/>
                <w:webHidden/>
              </w:rPr>
            </w:r>
            <w:r>
              <w:rPr>
                <w:noProof/>
                <w:webHidden/>
              </w:rPr>
              <w:fldChar w:fldCharType="separate"/>
            </w:r>
            <w:r>
              <w:rPr>
                <w:noProof/>
                <w:webHidden/>
              </w:rPr>
              <w:t>6</w:t>
            </w:r>
            <w:r>
              <w:rPr>
                <w:noProof/>
                <w:webHidden/>
              </w:rPr>
              <w:fldChar w:fldCharType="end"/>
            </w:r>
          </w:hyperlink>
        </w:p>
        <w:p w14:paraId="2FCC9A01" w14:textId="34751A16" w:rsidR="0004107E" w:rsidRDefault="0004107E">
          <w:pPr>
            <w:pStyle w:val="TOC2"/>
            <w:rPr>
              <w:rFonts w:asciiTheme="minorHAnsi" w:eastAsiaTheme="minorEastAsia" w:hAnsiTheme="minorHAnsi" w:cstheme="minorBidi"/>
              <w:caps w:val="0"/>
              <w:noProof/>
              <w:sz w:val="22"/>
              <w:szCs w:val="22"/>
            </w:rPr>
          </w:pPr>
          <w:hyperlink w:anchor="_Toc215472939" w:history="1">
            <w:r w:rsidRPr="001677F8">
              <w:rPr>
                <w:rStyle w:val="Hyperlink"/>
                <w:noProof/>
              </w:rPr>
              <w:t>3.10</w:t>
            </w:r>
            <w:r>
              <w:rPr>
                <w:rFonts w:asciiTheme="minorHAnsi" w:eastAsiaTheme="minorEastAsia" w:hAnsiTheme="minorHAnsi" w:cstheme="minorBidi"/>
                <w:caps w:val="0"/>
                <w:noProof/>
                <w:sz w:val="22"/>
                <w:szCs w:val="22"/>
              </w:rPr>
              <w:tab/>
            </w:r>
            <w:r w:rsidRPr="001677F8">
              <w:rPr>
                <w:rStyle w:val="Hyperlink"/>
                <w:noProof/>
              </w:rPr>
              <w:t>BID SECURITY</w:t>
            </w:r>
            <w:r>
              <w:rPr>
                <w:noProof/>
                <w:webHidden/>
              </w:rPr>
              <w:tab/>
            </w:r>
            <w:r>
              <w:rPr>
                <w:noProof/>
                <w:webHidden/>
              </w:rPr>
              <w:fldChar w:fldCharType="begin"/>
            </w:r>
            <w:r>
              <w:rPr>
                <w:noProof/>
                <w:webHidden/>
              </w:rPr>
              <w:instrText xml:space="preserve"> PAGEREF _Toc215472939 \h </w:instrText>
            </w:r>
            <w:r>
              <w:rPr>
                <w:noProof/>
                <w:webHidden/>
              </w:rPr>
            </w:r>
            <w:r>
              <w:rPr>
                <w:noProof/>
                <w:webHidden/>
              </w:rPr>
              <w:fldChar w:fldCharType="separate"/>
            </w:r>
            <w:r>
              <w:rPr>
                <w:noProof/>
                <w:webHidden/>
              </w:rPr>
              <w:t>6</w:t>
            </w:r>
            <w:r>
              <w:rPr>
                <w:noProof/>
                <w:webHidden/>
              </w:rPr>
              <w:fldChar w:fldCharType="end"/>
            </w:r>
          </w:hyperlink>
        </w:p>
        <w:p w14:paraId="573CD3C8" w14:textId="365ED55A" w:rsidR="0004107E" w:rsidRDefault="0004107E">
          <w:pPr>
            <w:pStyle w:val="TOC2"/>
            <w:rPr>
              <w:rFonts w:asciiTheme="minorHAnsi" w:eastAsiaTheme="minorEastAsia" w:hAnsiTheme="minorHAnsi" w:cstheme="minorBidi"/>
              <w:caps w:val="0"/>
              <w:noProof/>
              <w:sz w:val="22"/>
              <w:szCs w:val="22"/>
            </w:rPr>
          </w:pPr>
          <w:hyperlink w:anchor="_Toc215472940" w:history="1">
            <w:r w:rsidRPr="001677F8">
              <w:rPr>
                <w:rStyle w:val="Hyperlink"/>
                <w:noProof/>
              </w:rPr>
              <w:t>3.11</w:t>
            </w:r>
            <w:r>
              <w:rPr>
                <w:rFonts w:asciiTheme="minorHAnsi" w:eastAsiaTheme="minorEastAsia" w:hAnsiTheme="minorHAnsi" w:cstheme="minorBidi"/>
                <w:caps w:val="0"/>
                <w:noProof/>
                <w:sz w:val="22"/>
                <w:szCs w:val="22"/>
              </w:rPr>
              <w:tab/>
            </w:r>
            <w:r w:rsidRPr="001677F8">
              <w:rPr>
                <w:rStyle w:val="Hyperlink"/>
                <w:noProof/>
              </w:rPr>
              <w:t>BIDDER ADDITIONAL TERMS SUBMITTED WITH THE QUOTE</w:t>
            </w:r>
            <w:r>
              <w:rPr>
                <w:noProof/>
                <w:webHidden/>
              </w:rPr>
              <w:tab/>
            </w:r>
            <w:r>
              <w:rPr>
                <w:noProof/>
                <w:webHidden/>
              </w:rPr>
              <w:fldChar w:fldCharType="begin"/>
            </w:r>
            <w:r>
              <w:rPr>
                <w:noProof/>
                <w:webHidden/>
              </w:rPr>
              <w:instrText xml:space="preserve"> PAGEREF _Toc215472940 \h </w:instrText>
            </w:r>
            <w:r>
              <w:rPr>
                <w:noProof/>
                <w:webHidden/>
              </w:rPr>
            </w:r>
            <w:r>
              <w:rPr>
                <w:noProof/>
                <w:webHidden/>
              </w:rPr>
              <w:fldChar w:fldCharType="separate"/>
            </w:r>
            <w:r>
              <w:rPr>
                <w:noProof/>
                <w:webHidden/>
              </w:rPr>
              <w:t>6</w:t>
            </w:r>
            <w:r>
              <w:rPr>
                <w:noProof/>
                <w:webHidden/>
              </w:rPr>
              <w:fldChar w:fldCharType="end"/>
            </w:r>
          </w:hyperlink>
        </w:p>
        <w:p w14:paraId="53957B11" w14:textId="50067D12" w:rsidR="0004107E" w:rsidRDefault="0004107E">
          <w:pPr>
            <w:pStyle w:val="TOC2"/>
            <w:rPr>
              <w:rFonts w:asciiTheme="minorHAnsi" w:eastAsiaTheme="minorEastAsia" w:hAnsiTheme="minorHAnsi" w:cstheme="minorBidi"/>
              <w:caps w:val="0"/>
              <w:noProof/>
              <w:sz w:val="22"/>
              <w:szCs w:val="22"/>
            </w:rPr>
          </w:pPr>
          <w:hyperlink w:anchor="_Toc215472941" w:history="1">
            <w:r w:rsidRPr="001677F8">
              <w:rPr>
                <w:rStyle w:val="Hyperlink"/>
                <w:noProof/>
              </w:rPr>
              <w:t>3.12</w:t>
            </w:r>
            <w:r>
              <w:rPr>
                <w:rFonts w:asciiTheme="minorHAnsi" w:eastAsiaTheme="minorEastAsia" w:hAnsiTheme="minorHAnsi" w:cstheme="minorBidi"/>
                <w:caps w:val="0"/>
                <w:noProof/>
                <w:sz w:val="22"/>
                <w:szCs w:val="22"/>
              </w:rPr>
              <w:tab/>
            </w:r>
            <w:r w:rsidRPr="001677F8">
              <w:rPr>
                <w:rStyle w:val="Hyperlink"/>
                <w:noProof/>
              </w:rPr>
              <w:t>QUOTE CONTENT</w:t>
            </w:r>
            <w:r>
              <w:rPr>
                <w:noProof/>
                <w:webHidden/>
              </w:rPr>
              <w:tab/>
            </w:r>
            <w:r>
              <w:rPr>
                <w:noProof/>
                <w:webHidden/>
              </w:rPr>
              <w:fldChar w:fldCharType="begin"/>
            </w:r>
            <w:r>
              <w:rPr>
                <w:noProof/>
                <w:webHidden/>
              </w:rPr>
              <w:instrText xml:space="preserve"> PAGEREF _Toc215472941 \h </w:instrText>
            </w:r>
            <w:r>
              <w:rPr>
                <w:noProof/>
                <w:webHidden/>
              </w:rPr>
            </w:r>
            <w:r>
              <w:rPr>
                <w:noProof/>
                <w:webHidden/>
              </w:rPr>
              <w:fldChar w:fldCharType="separate"/>
            </w:r>
            <w:r>
              <w:rPr>
                <w:noProof/>
                <w:webHidden/>
              </w:rPr>
              <w:t>6</w:t>
            </w:r>
            <w:r>
              <w:rPr>
                <w:noProof/>
                <w:webHidden/>
              </w:rPr>
              <w:fldChar w:fldCharType="end"/>
            </w:r>
          </w:hyperlink>
        </w:p>
        <w:p w14:paraId="289F2C18" w14:textId="5366303E" w:rsidR="0004107E" w:rsidRDefault="0004107E">
          <w:pPr>
            <w:pStyle w:val="TOC2"/>
            <w:rPr>
              <w:rFonts w:asciiTheme="minorHAnsi" w:eastAsiaTheme="minorEastAsia" w:hAnsiTheme="minorHAnsi" w:cstheme="minorBidi"/>
              <w:caps w:val="0"/>
              <w:noProof/>
              <w:sz w:val="22"/>
              <w:szCs w:val="22"/>
            </w:rPr>
          </w:pPr>
          <w:hyperlink w:anchor="_Toc215472942" w:history="1">
            <w:r w:rsidRPr="001677F8">
              <w:rPr>
                <w:rStyle w:val="Hyperlink"/>
                <w:noProof/>
              </w:rPr>
              <w:t>3.13</w:t>
            </w:r>
            <w:r>
              <w:rPr>
                <w:rFonts w:asciiTheme="minorHAnsi" w:eastAsiaTheme="minorEastAsia" w:hAnsiTheme="minorHAnsi" w:cstheme="minorBidi"/>
                <w:caps w:val="0"/>
                <w:noProof/>
                <w:sz w:val="22"/>
                <w:szCs w:val="22"/>
              </w:rPr>
              <w:tab/>
            </w:r>
            <w:r w:rsidRPr="001677F8">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_Toc215472942 \h </w:instrText>
            </w:r>
            <w:r>
              <w:rPr>
                <w:noProof/>
                <w:webHidden/>
              </w:rPr>
            </w:r>
            <w:r>
              <w:rPr>
                <w:noProof/>
                <w:webHidden/>
              </w:rPr>
              <w:fldChar w:fldCharType="separate"/>
            </w:r>
            <w:r>
              <w:rPr>
                <w:noProof/>
                <w:webHidden/>
              </w:rPr>
              <w:t>6</w:t>
            </w:r>
            <w:r>
              <w:rPr>
                <w:noProof/>
                <w:webHidden/>
              </w:rPr>
              <w:fldChar w:fldCharType="end"/>
            </w:r>
          </w:hyperlink>
        </w:p>
        <w:p w14:paraId="7D6B644A" w14:textId="7BFB3427" w:rsidR="0004107E" w:rsidRDefault="0004107E">
          <w:pPr>
            <w:pStyle w:val="TOC3"/>
            <w:rPr>
              <w:rFonts w:asciiTheme="minorHAnsi" w:eastAsiaTheme="minorEastAsia" w:hAnsiTheme="minorHAnsi" w:cstheme="minorBidi"/>
              <w:iCs w:val="0"/>
              <w:caps w:val="0"/>
              <w:noProof/>
              <w:sz w:val="22"/>
              <w:szCs w:val="22"/>
            </w:rPr>
          </w:pPr>
          <w:hyperlink w:anchor="_Toc215472943" w:history="1">
            <w:r w:rsidRPr="001677F8">
              <w:rPr>
                <w:rStyle w:val="Hyperlink"/>
                <w:noProof/>
                <w14:scene3d>
                  <w14:camera w14:prst="orthographicFront"/>
                  <w14:lightRig w14:rig="threePt" w14:dir="t">
                    <w14:rot w14:lat="0" w14:lon="0" w14:rev="0"/>
                  </w14:lightRig>
                </w14:scene3d>
              </w:rPr>
              <w:t>3.13.1</w:t>
            </w:r>
            <w:r>
              <w:rPr>
                <w:rFonts w:asciiTheme="minorHAnsi" w:eastAsiaTheme="minorEastAsia" w:hAnsiTheme="minorHAnsi" w:cstheme="minorBidi"/>
                <w:iCs w:val="0"/>
                <w:caps w:val="0"/>
                <w:noProof/>
                <w:sz w:val="22"/>
                <w:szCs w:val="22"/>
              </w:rPr>
              <w:tab/>
            </w:r>
            <w:r w:rsidRPr="001677F8">
              <w:rPr>
                <w:rStyle w:val="Hyperlink"/>
                <w:noProof/>
              </w:rPr>
              <w:t>OFFER AND ACCEPTANCE PAGE</w:t>
            </w:r>
            <w:r>
              <w:rPr>
                <w:noProof/>
                <w:webHidden/>
              </w:rPr>
              <w:tab/>
            </w:r>
            <w:r>
              <w:rPr>
                <w:noProof/>
                <w:webHidden/>
              </w:rPr>
              <w:fldChar w:fldCharType="begin"/>
            </w:r>
            <w:r>
              <w:rPr>
                <w:noProof/>
                <w:webHidden/>
              </w:rPr>
              <w:instrText xml:space="preserve"> PAGEREF _Toc215472943 \h </w:instrText>
            </w:r>
            <w:r>
              <w:rPr>
                <w:noProof/>
                <w:webHidden/>
              </w:rPr>
            </w:r>
            <w:r>
              <w:rPr>
                <w:noProof/>
                <w:webHidden/>
              </w:rPr>
              <w:fldChar w:fldCharType="separate"/>
            </w:r>
            <w:r>
              <w:rPr>
                <w:noProof/>
                <w:webHidden/>
              </w:rPr>
              <w:t>7</w:t>
            </w:r>
            <w:r>
              <w:rPr>
                <w:noProof/>
                <w:webHidden/>
              </w:rPr>
              <w:fldChar w:fldCharType="end"/>
            </w:r>
          </w:hyperlink>
        </w:p>
        <w:p w14:paraId="1BF36757" w14:textId="58046157" w:rsidR="0004107E" w:rsidRDefault="0004107E">
          <w:pPr>
            <w:pStyle w:val="TOC3"/>
            <w:rPr>
              <w:rFonts w:asciiTheme="minorHAnsi" w:eastAsiaTheme="minorEastAsia" w:hAnsiTheme="minorHAnsi" w:cstheme="minorBidi"/>
              <w:iCs w:val="0"/>
              <w:caps w:val="0"/>
              <w:noProof/>
              <w:sz w:val="22"/>
              <w:szCs w:val="22"/>
            </w:rPr>
          </w:pPr>
          <w:hyperlink w:anchor="_Toc215472944" w:history="1">
            <w:r w:rsidRPr="001677F8">
              <w:rPr>
                <w:rStyle w:val="Hyperlink"/>
                <w:noProof/>
                <w14:scene3d>
                  <w14:camera w14:prst="orthographicFront"/>
                  <w14:lightRig w14:rig="threePt" w14:dir="t">
                    <w14:rot w14:lat="0" w14:lon="0" w14:rev="0"/>
                  </w14:lightRig>
                </w14:scene3d>
              </w:rPr>
              <w:t>3.13.2</w:t>
            </w:r>
            <w:r>
              <w:rPr>
                <w:rFonts w:asciiTheme="minorHAnsi" w:eastAsiaTheme="minorEastAsia" w:hAnsiTheme="minorHAnsi" w:cstheme="minorBidi"/>
                <w:iCs w:val="0"/>
                <w:caps w:val="0"/>
                <w:noProof/>
                <w:sz w:val="22"/>
                <w:szCs w:val="22"/>
              </w:rPr>
              <w:tab/>
            </w:r>
            <w:r w:rsidRPr="001677F8">
              <w:rPr>
                <w:rStyle w:val="Hyperlink"/>
                <w:noProof/>
              </w:rPr>
              <w:t>OWNERSHIP DISCLOSURE FORM</w:t>
            </w:r>
            <w:r>
              <w:rPr>
                <w:noProof/>
                <w:webHidden/>
              </w:rPr>
              <w:tab/>
            </w:r>
            <w:r>
              <w:rPr>
                <w:noProof/>
                <w:webHidden/>
              </w:rPr>
              <w:fldChar w:fldCharType="begin"/>
            </w:r>
            <w:r>
              <w:rPr>
                <w:noProof/>
                <w:webHidden/>
              </w:rPr>
              <w:instrText xml:space="preserve"> PAGEREF _Toc215472944 \h </w:instrText>
            </w:r>
            <w:r>
              <w:rPr>
                <w:noProof/>
                <w:webHidden/>
              </w:rPr>
            </w:r>
            <w:r>
              <w:rPr>
                <w:noProof/>
                <w:webHidden/>
              </w:rPr>
              <w:fldChar w:fldCharType="separate"/>
            </w:r>
            <w:r>
              <w:rPr>
                <w:noProof/>
                <w:webHidden/>
              </w:rPr>
              <w:t>7</w:t>
            </w:r>
            <w:r>
              <w:rPr>
                <w:noProof/>
                <w:webHidden/>
              </w:rPr>
              <w:fldChar w:fldCharType="end"/>
            </w:r>
          </w:hyperlink>
        </w:p>
        <w:p w14:paraId="63D04334" w14:textId="692E90A7" w:rsidR="0004107E" w:rsidRDefault="0004107E">
          <w:pPr>
            <w:pStyle w:val="TOC3"/>
            <w:rPr>
              <w:rFonts w:asciiTheme="minorHAnsi" w:eastAsiaTheme="minorEastAsia" w:hAnsiTheme="minorHAnsi" w:cstheme="minorBidi"/>
              <w:iCs w:val="0"/>
              <w:caps w:val="0"/>
              <w:noProof/>
              <w:sz w:val="22"/>
              <w:szCs w:val="22"/>
            </w:rPr>
          </w:pPr>
          <w:hyperlink w:anchor="_Toc215472945" w:history="1">
            <w:r w:rsidRPr="001677F8">
              <w:rPr>
                <w:rStyle w:val="Hyperlink"/>
                <w:noProof/>
                <w14:scene3d>
                  <w14:camera w14:prst="orthographicFront"/>
                  <w14:lightRig w14:rig="threePt" w14:dir="t">
                    <w14:rot w14:lat="0" w14:lon="0" w14:rev="0"/>
                  </w14:lightRig>
                </w14:scene3d>
              </w:rPr>
              <w:t>3.13.3</w:t>
            </w:r>
            <w:r>
              <w:rPr>
                <w:rFonts w:asciiTheme="minorHAnsi" w:eastAsiaTheme="minorEastAsia" w:hAnsiTheme="minorHAnsi" w:cstheme="minorBidi"/>
                <w:iCs w:val="0"/>
                <w:caps w:val="0"/>
                <w:noProof/>
                <w:sz w:val="22"/>
                <w:szCs w:val="22"/>
              </w:rPr>
              <w:tab/>
            </w:r>
            <w:r w:rsidRPr="001677F8">
              <w:rPr>
                <w:rStyle w:val="Hyperlink"/>
                <w:noProof/>
              </w:rPr>
              <w:t>DISCLOSURE OF INVESTMENT ACTIVITIES IN IRAN FORM</w:t>
            </w:r>
            <w:r>
              <w:rPr>
                <w:noProof/>
                <w:webHidden/>
              </w:rPr>
              <w:tab/>
            </w:r>
            <w:r>
              <w:rPr>
                <w:noProof/>
                <w:webHidden/>
              </w:rPr>
              <w:fldChar w:fldCharType="begin"/>
            </w:r>
            <w:r>
              <w:rPr>
                <w:noProof/>
                <w:webHidden/>
              </w:rPr>
              <w:instrText xml:space="preserve"> PAGEREF _Toc215472945 \h </w:instrText>
            </w:r>
            <w:r>
              <w:rPr>
                <w:noProof/>
                <w:webHidden/>
              </w:rPr>
            </w:r>
            <w:r>
              <w:rPr>
                <w:noProof/>
                <w:webHidden/>
              </w:rPr>
              <w:fldChar w:fldCharType="separate"/>
            </w:r>
            <w:r>
              <w:rPr>
                <w:noProof/>
                <w:webHidden/>
              </w:rPr>
              <w:t>7</w:t>
            </w:r>
            <w:r>
              <w:rPr>
                <w:noProof/>
                <w:webHidden/>
              </w:rPr>
              <w:fldChar w:fldCharType="end"/>
            </w:r>
          </w:hyperlink>
        </w:p>
        <w:p w14:paraId="47AF107C" w14:textId="4F5FEE90" w:rsidR="0004107E" w:rsidRDefault="0004107E">
          <w:pPr>
            <w:pStyle w:val="TOC3"/>
            <w:rPr>
              <w:rFonts w:asciiTheme="minorHAnsi" w:eastAsiaTheme="minorEastAsia" w:hAnsiTheme="minorHAnsi" w:cstheme="minorBidi"/>
              <w:iCs w:val="0"/>
              <w:caps w:val="0"/>
              <w:noProof/>
              <w:sz w:val="22"/>
              <w:szCs w:val="22"/>
            </w:rPr>
          </w:pPr>
          <w:hyperlink w:anchor="_Toc215472946" w:history="1">
            <w:r w:rsidRPr="001677F8">
              <w:rPr>
                <w:rStyle w:val="Hyperlink"/>
                <w:noProof/>
                <w14:scene3d>
                  <w14:camera w14:prst="orthographicFront"/>
                  <w14:lightRig w14:rig="threePt" w14:dir="t">
                    <w14:rot w14:lat="0" w14:lon="0" w14:rev="0"/>
                  </w14:lightRig>
                </w14:scene3d>
              </w:rPr>
              <w:t>3.13.4</w:t>
            </w:r>
            <w:r>
              <w:rPr>
                <w:rFonts w:asciiTheme="minorHAnsi" w:eastAsiaTheme="minorEastAsia" w:hAnsiTheme="minorHAnsi" w:cstheme="minorBidi"/>
                <w:iCs w:val="0"/>
                <w:caps w:val="0"/>
                <w:noProof/>
                <w:sz w:val="22"/>
                <w:szCs w:val="22"/>
              </w:rPr>
              <w:tab/>
            </w:r>
            <w:r w:rsidRPr="001677F8">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_Toc215472946 \h </w:instrText>
            </w:r>
            <w:r>
              <w:rPr>
                <w:noProof/>
                <w:webHidden/>
              </w:rPr>
            </w:r>
            <w:r>
              <w:rPr>
                <w:noProof/>
                <w:webHidden/>
              </w:rPr>
              <w:fldChar w:fldCharType="separate"/>
            </w:r>
            <w:r>
              <w:rPr>
                <w:noProof/>
                <w:webHidden/>
              </w:rPr>
              <w:t>7</w:t>
            </w:r>
            <w:r>
              <w:rPr>
                <w:noProof/>
                <w:webHidden/>
              </w:rPr>
              <w:fldChar w:fldCharType="end"/>
            </w:r>
          </w:hyperlink>
        </w:p>
        <w:p w14:paraId="221842C9" w14:textId="065D984D" w:rsidR="0004107E" w:rsidRDefault="0004107E">
          <w:pPr>
            <w:pStyle w:val="TOC3"/>
            <w:rPr>
              <w:rFonts w:asciiTheme="minorHAnsi" w:eastAsiaTheme="minorEastAsia" w:hAnsiTheme="minorHAnsi" w:cstheme="minorBidi"/>
              <w:iCs w:val="0"/>
              <w:caps w:val="0"/>
              <w:noProof/>
              <w:sz w:val="22"/>
              <w:szCs w:val="22"/>
            </w:rPr>
          </w:pPr>
          <w:hyperlink w:anchor="_Toc215472947" w:history="1">
            <w:r w:rsidRPr="001677F8">
              <w:rPr>
                <w:rStyle w:val="Hyperlink"/>
                <w:noProof/>
                <w14:scene3d>
                  <w14:camera w14:prst="orthographicFront"/>
                  <w14:lightRig w14:rig="threePt" w14:dir="t">
                    <w14:rot w14:lat="0" w14:lon="0" w14:rev="0"/>
                  </w14:lightRig>
                </w14:scene3d>
              </w:rPr>
              <w:t>3.13.5</w:t>
            </w:r>
            <w:r>
              <w:rPr>
                <w:rFonts w:asciiTheme="minorHAnsi" w:eastAsiaTheme="minorEastAsia" w:hAnsiTheme="minorHAnsi" w:cstheme="minorBidi"/>
                <w:iCs w:val="0"/>
                <w:caps w:val="0"/>
                <w:noProof/>
                <w:sz w:val="22"/>
                <w:szCs w:val="22"/>
              </w:rPr>
              <w:tab/>
            </w:r>
            <w:r w:rsidRPr="001677F8">
              <w:rPr>
                <w:rStyle w:val="Hyperlink"/>
                <w:noProof/>
              </w:rPr>
              <w:t>MACBRIDE PRINCIPLES FORM</w:t>
            </w:r>
            <w:r>
              <w:rPr>
                <w:noProof/>
                <w:webHidden/>
              </w:rPr>
              <w:tab/>
            </w:r>
            <w:r>
              <w:rPr>
                <w:noProof/>
                <w:webHidden/>
              </w:rPr>
              <w:fldChar w:fldCharType="begin"/>
            </w:r>
            <w:r>
              <w:rPr>
                <w:noProof/>
                <w:webHidden/>
              </w:rPr>
              <w:instrText xml:space="preserve"> PAGEREF _Toc215472947 \h </w:instrText>
            </w:r>
            <w:r>
              <w:rPr>
                <w:noProof/>
                <w:webHidden/>
              </w:rPr>
            </w:r>
            <w:r>
              <w:rPr>
                <w:noProof/>
                <w:webHidden/>
              </w:rPr>
              <w:fldChar w:fldCharType="separate"/>
            </w:r>
            <w:r>
              <w:rPr>
                <w:noProof/>
                <w:webHidden/>
              </w:rPr>
              <w:t>7</w:t>
            </w:r>
            <w:r>
              <w:rPr>
                <w:noProof/>
                <w:webHidden/>
              </w:rPr>
              <w:fldChar w:fldCharType="end"/>
            </w:r>
          </w:hyperlink>
        </w:p>
        <w:p w14:paraId="17C6D56A" w14:textId="3D4E79D5" w:rsidR="0004107E" w:rsidRDefault="0004107E">
          <w:pPr>
            <w:pStyle w:val="TOC3"/>
            <w:rPr>
              <w:rFonts w:asciiTheme="minorHAnsi" w:eastAsiaTheme="minorEastAsia" w:hAnsiTheme="minorHAnsi" w:cstheme="minorBidi"/>
              <w:iCs w:val="0"/>
              <w:caps w:val="0"/>
              <w:noProof/>
              <w:sz w:val="22"/>
              <w:szCs w:val="22"/>
            </w:rPr>
          </w:pPr>
          <w:hyperlink w:anchor="_Toc215472948" w:history="1">
            <w:r w:rsidRPr="001677F8">
              <w:rPr>
                <w:rStyle w:val="Hyperlink"/>
                <w:noProof/>
                <w14:scene3d>
                  <w14:camera w14:prst="orthographicFront"/>
                  <w14:lightRig w14:rig="threePt" w14:dir="t">
                    <w14:rot w14:lat="0" w14:lon="0" w14:rev="0"/>
                  </w14:lightRig>
                </w14:scene3d>
              </w:rPr>
              <w:t>3.13.6</w:t>
            </w:r>
            <w:r>
              <w:rPr>
                <w:rFonts w:asciiTheme="minorHAnsi" w:eastAsiaTheme="minorEastAsia" w:hAnsiTheme="minorHAnsi" w:cstheme="minorBidi"/>
                <w:iCs w:val="0"/>
                <w:caps w:val="0"/>
                <w:noProof/>
                <w:sz w:val="22"/>
                <w:szCs w:val="22"/>
              </w:rPr>
              <w:tab/>
            </w:r>
            <w:r w:rsidRPr="001677F8">
              <w:rPr>
                <w:rStyle w:val="Hyperlink"/>
                <w:noProof/>
              </w:rPr>
              <w:t>SERVICE PERFORMANCE WITHIN THE UNITED STATES</w:t>
            </w:r>
            <w:r>
              <w:rPr>
                <w:noProof/>
                <w:webHidden/>
              </w:rPr>
              <w:tab/>
            </w:r>
            <w:r>
              <w:rPr>
                <w:noProof/>
                <w:webHidden/>
              </w:rPr>
              <w:fldChar w:fldCharType="begin"/>
            </w:r>
            <w:r>
              <w:rPr>
                <w:noProof/>
                <w:webHidden/>
              </w:rPr>
              <w:instrText xml:space="preserve"> PAGEREF _Toc215472948 \h </w:instrText>
            </w:r>
            <w:r>
              <w:rPr>
                <w:noProof/>
                <w:webHidden/>
              </w:rPr>
            </w:r>
            <w:r>
              <w:rPr>
                <w:noProof/>
                <w:webHidden/>
              </w:rPr>
              <w:fldChar w:fldCharType="separate"/>
            </w:r>
            <w:r>
              <w:rPr>
                <w:noProof/>
                <w:webHidden/>
              </w:rPr>
              <w:t>8</w:t>
            </w:r>
            <w:r>
              <w:rPr>
                <w:noProof/>
                <w:webHidden/>
              </w:rPr>
              <w:fldChar w:fldCharType="end"/>
            </w:r>
          </w:hyperlink>
        </w:p>
        <w:p w14:paraId="41F6066B" w14:textId="33B6D2F2" w:rsidR="0004107E" w:rsidRDefault="0004107E">
          <w:pPr>
            <w:pStyle w:val="TOC3"/>
            <w:rPr>
              <w:rFonts w:asciiTheme="minorHAnsi" w:eastAsiaTheme="minorEastAsia" w:hAnsiTheme="minorHAnsi" w:cstheme="minorBidi"/>
              <w:iCs w:val="0"/>
              <w:caps w:val="0"/>
              <w:noProof/>
              <w:sz w:val="22"/>
              <w:szCs w:val="22"/>
            </w:rPr>
          </w:pPr>
          <w:hyperlink w:anchor="_Toc215472949" w:history="1">
            <w:r w:rsidRPr="001677F8">
              <w:rPr>
                <w:rStyle w:val="Hyperlink"/>
                <w:noProof/>
                <w14:scene3d>
                  <w14:camera w14:prst="orthographicFront"/>
                  <w14:lightRig w14:rig="threePt" w14:dir="t">
                    <w14:rot w14:lat="0" w14:lon="0" w14:rev="0"/>
                  </w14:lightRig>
                </w14:scene3d>
              </w:rPr>
              <w:t>3.13.7</w:t>
            </w:r>
            <w:r>
              <w:rPr>
                <w:rFonts w:asciiTheme="minorHAnsi" w:eastAsiaTheme="minorEastAsia" w:hAnsiTheme="minorHAnsi" w:cstheme="minorBidi"/>
                <w:iCs w:val="0"/>
                <w:caps w:val="0"/>
                <w:noProof/>
                <w:sz w:val="22"/>
                <w:szCs w:val="22"/>
              </w:rPr>
              <w:tab/>
            </w:r>
            <w:r w:rsidRPr="001677F8">
              <w:rPr>
                <w:rStyle w:val="Hyperlink"/>
                <w:noProof/>
              </w:rPr>
              <w:t>CONFIDENTIALITY/COMMITMENT TO DEFEND</w:t>
            </w:r>
            <w:r>
              <w:rPr>
                <w:noProof/>
                <w:webHidden/>
              </w:rPr>
              <w:tab/>
            </w:r>
            <w:r>
              <w:rPr>
                <w:noProof/>
                <w:webHidden/>
              </w:rPr>
              <w:fldChar w:fldCharType="begin"/>
            </w:r>
            <w:r>
              <w:rPr>
                <w:noProof/>
                <w:webHidden/>
              </w:rPr>
              <w:instrText xml:space="preserve"> PAGEREF _Toc215472949 \h </w:instrText>
            </w:r>
            <w:r>
              <w:rPr>
                <w:noProof/>
                <w:webHidden/>
              </w:rPr>
            </w:r>
            <w:r>
              <w:rPr>
                <w:noProof/>
                <w:webHidden/>
              </w:rPr>
              <w:fldChar w:fldCharType="separate"/>
            </w:r>
            <w:r>
              <w:rPr>
                <w:noProof/>
                <w:webHidden/>
              </w:rPr>
              <w:t>8</w:t>
            </w:r>
            <w:r>
              <w:rPr>
                <w:noProof/>
                <w:webHidden/>
              </w:rPr>
              <w:fldChar w:fldCharType="end"/>
            </w:r>
          </w:hyperlink>
        </w:p>
        <w:p w14:paraId="16611895" w14:textId="7FA5AD2A" w:rsidR="0004107E" w:rsidRDefault="0004107E">
          <w:pPr>
            <w:pStyle w:val="TOC3"/>
            <w:rPr>
              <w:rFonts w:asciiTheme="minorHAnsi" w:eastAsiaTheme="minorEastAsia" w:hAnsiTheme="minorHAnsi" w:cstheme="minorBidi"/>
              <w:iCs w:val="0"/>
              <w:caps w:val="0"/>
              <w:noProof/>
              <w:sz w:val="22"/>
              <w:szCs w:val="22"/>
            </w:rPr>
          </w:pPr>
          <w:hyperlink w:anchor="_Toc215472950" w:history="1">
            <w:r w:rsidRPr="001677F8">
              <w:rPr>
                <w:rStyle w:val="Hyperlink"/>
                <w:noProof/>
                <w14:scene3d>
                  <w14:camera w14:prst="orthographicFront"/>
                  <w14:lightRig w14:rig="threePt" w14:dir="t">
                    <w14:rot w14:lat="0" w14:lon="0" w14:rev="0"/>
                  </w14:lightRig>
                </w14:scene3d>
              </w:rPr>
              <w:t>3.13.8</w:t>
            </w:r>
            <w:r>
              <w:rPr>
                <w:rFonts w:asciiTheme="minorHAnsi" w:eastAsiaTheme="minorEastAsia" w:hAnsiTheme="minorHAnsi" w:cstheme="minorBidi"/>
                <w:iCs w:val="0"/>
                <w:caps w:val="0"/>
                <w:noProof/>
                <w:sz w:val="22"/>
                <w:szCs w:val="22"/>
              </w:rPr>
              <w:tab/>
            </w:r>
            <w:r w:rsidRPr="001677F8">
              <w:rPr>
                <w:rStyle w:val="Hyperlink"/>
                <w:noProof/>
              </w:rPr>
              <w:t>SUBCONTRACTOR UTILIZATION PLAN</w:t>
            </w:r>
            <w:r>
              <w:rPr>
                <w:noProof/>
                <w:webHidden/>
              </w:rPr>
              <w:tab/>
            </w:r>
            <w:r>
              <w:rPr>
                <w:noProof/>
                <w:webHidden/>
              </w:rPr>
              <w:fldChar w:fldCharType="begin"/>
            </w:r>
            <w:r>
              <w:rPr>
                <w:noProof/>
                <w:webHidden/>
              </w:rPr>
              <w:instrText xml:space="preserve"> PAGEREF _Toc215472950 \h </w:instrText>
            </w:r>
            <w:r>
              <w:rPr>
                <w:noProof/>
                <w:webHidden/>
              </w:rPr>
            </w:r>
            <w:r>
              <w:rPr>
                <w:noProof/>
                <w:webHidden/>
              </w:rPr>
              <w:fldChar w:fldCharType="separate"/>
            </w:r>
            <w:r>
              <w:rPr>
                <w:noProof/>
                <w:webHidden/>
              </w:rPr>
              <w:t>8</w:t>
            </w:r>
            <w:r>
              <w:rPr>
                <w:noProof/>
                <w:webHidden/>
              </w:rPr>
              <w:fldChar w:fldCharType="end"/>
            </w:r>
          </w:hyperlink>
        </w:p>
        <w:p w14:paraId="25F8BA36" w14:textId="6DC7B516" w:rsidR="0004107E" w:rsidRDefault="0004107E">
          <w:pPr>
            <w:pStyle w:val="TOC3"/>
            <w:rPr>
              <w:rFonts w:asciiTheme="minorHAnsi" w:eastAsiaTheme="minorEastAsia" w:hAnsiTheme="minorHAnsi" w:cstheme="minorBidi"/>
              <w:iCs w:val="0"/>
              <w:caps w:val="0"/>
              <w:noProof/>
              <w:sz w:val="22"/>
              <w:szCs w:val="22"/>
            </w:rPr>
          </w:pPr>
          <w:hyperlink w:anchor="_Toc215472951" w:history="1">
            <w:r w:rsidRPr="001677F8">
              <w:rPr>
                <w:rStyle w:val="Hyperlink"/>
                <w:noProof/>
                <w14:scene3d>
                  <w14:camera w14:prst="orthographicFront"/>
                  <w14:lightRig w14:rig="threePt" w14:dir="t">
                    <w14:rot w14:lat="0" w14:lon="0" w14:rev="0"/>
                  </w14:lightRig>
                </w14:scene3d>
              </w:rPr>
              <w:t>3.13.9</w:t>
            </w:r>
            <w:r>
              <w:rPr>
                <w:rFonts w:asciiTheme="minorHAnsi" w:eastAsiaTheme="minorEastAsia" w:hAnsiTheme="minorHAnsi" w:cstheme="minorBidi"/>
                <w:iCs w:val="0"/>
                <w:caps w:val="0"/>
                <w:noProof/>
                <w:sz w:val="22"/>
                <w:szCs w:val="22"/>
              </w:rPr>
              <w:tab/>
            </w:r>
            <w:r w:rsidRPr="001677F8">
              <w:rPr>
                <w:rStyle w:val="Hyperlink"/>
                <w:noProof/>
              </w:rPr>
              <w:t>RESERVED</w:t>
            </w:r>
            <w:r>
              <w:rPr>
                <w:noProof/>
                <w:webHidden/>
              </w:rPr>
              <w:tab/>
            </w:r>
            <w:r>
              <w:rPr>
                <w:noProof/>
                <w:webHidden/>
              </w:rPr>
              <w:fldChar w:fldCharType="begin"/>
            </w:r>
            <w:r>
              <w:rPr>
                <w:noProof/>
                <w:webHidden/>
              </w:rPr>
              <w:instrText xml:space="preserve"> PAGEREF _Toc215472951 \h </w:instrText>
            </w:r>
            <w:r>
              <w:rPr>
                <w:noProof/>
                <w:webHidden/>
              </w:rPr>
            </w:r>
            <w:r>
              <w:rPr>
                <w:noProof/>
                <w:webHidden/>
              </w:rPr>
              <w:fldChar w:fldCharType="separate"/>
            </w:r>
            <w:r>
              <w:rPr>
                <w:noProof/>
                <w:webHidden/>
              </w:rPr>
              <w:t>9</w:t>
            </w:r>
            <w:r>
              <w:rPr>
                <w:noProof/>
                <w:webHidden/>
              </w:rPr>
              <w:fldChar w:fldCharType="end"/>
            </w:r>
          </w:hyperlink>
        </w:p>
        <w:p w14:paraId="520C784B" w14:textId="678FF2E8" w:rsidR="0004107E" w:rsidRDefault="0004107E">
          <w:pPr>
            <w:pStyle w:val="TOC3"/>
            <w:rPr>
              <w:rFonts w:asciiTheme="minorHAnsi" w:eastAsiaTheme="minorEastAsia" w:hAnsiTheme="minorHAnsi" w:cstheme="minorBidi"/>
              <w:iCs w:val="0"/>
              <w:caps w:val="0"/>
              <w:noProof/>
              <w:sz w:val="22"/>
              <w:szCs w:val="22"/>
            </w:rPr>
          </w:pPr>
          <w:hyperlink w:anchor="_Toc215472952" w:history="1">
            <w:r w:rsidRPr="001677F8">
              <w:rPr>
                <w:rStyle w:val="Hyperlink"/>
                <w:noProof/>
                <w14:scene3d>
                  <w14:camera w14:prst="orthographicFront"/>
                  <w14:lightRig w14:rig="threePt" w14:dir="t">
                    <w14:rot w14:lat="0" w14:lon="0" w14:rev="0"/>
                  </w14:lightRig>
                </w14:scene3d>
              </w:rPr>
              <w:t>3.13.10</w:t>
            </w:r>
            <w:r>
              <w:rPr>
                <w:rFonts w:asciiTheme="minorHAnsi" w:eastAsiaTheme="minorEastAsia" w:hAnsiTheme="minorHAnsi" w:cstheme="minorBidi"/>
                <w:iCs w:val="0"/>
                <w:caps w:val="0"/>
                <w:noProof/>
                <w:sz w:val="22"/>
                <w:szCs w:val="22"/>
              </w:rPr>
              <w:tab/>
            </w:r>
            <w:r w:rsidRPr="001677F8">
              <w:rPr>
                <w:rStyle w:val="Hyperlink"/>
                <w:noProof/>
              </w:rPr>
              <w:t>AFFIRMATIVE ACTION</w:t>
            </w:r>
            <w:r>
              <w:rPr>
                <w:noProof/>
                <w:webHidden/>
              </w:rPr>
              <w:tab/>
            </w:r>
            <w:r>
              <w:rPr>
                <w:noProof/>
                <w:webHidden/>
              </w:rPr>
              <w:fldChar w:fldCharType="begin"/>
            </w:r>
            <w:r>
              <w:rPr>
                <w:noProof/>
                <w:webHidden/>
              </w:rPr>
              <w:instrText xml:space="preserve"> PAGEREF _Toc215472952 \h </w:instrText>
            </w:r>
            <w:r>
              <w:rPr>
                <w:noProof/>
                <w:webHidden/>
              </w:rPr>
            </w:r>
            <w:r>
              <w:rPr>
                <w:noProof/>
                <w:webHidden/>
              </w:rPr>
              <w:fldChar w:fldCharType="separate"/>
            </w:r>
            <w:r>
              <w:rPr>
                <w:noProof/>
                <w:webHidden/>
              </w:rPr>
              <w:t>9</w:t>
            </w:r>
            <w:r>
              <w:rPr>
                <w:noProof/>
                <w:webHidden/>
              </w:rPr>
              <w:fldChar w:fldCharType="end"/>
            </w:r>
          </w:hyperlink>
        </w:p>
        <w:p w14:paraId="436FA472" w14:textId="697612DE" w:rsidR="0004107E" w:rsidRDefault="0004107E">
          <w:pPr>
            <w:pStyle w:val="TOC3"/>
            <w:rPr>
              <w:rFonts w:asciiTheme="minorHAnsi" w:eastAsiaTheme="minorEastAsia" w:hAnsiTheme="minorHAnsi" w:cstheme="minorBidi"/>
              <w:iCs w:val="0"/>
              <w:caps w:val="0"/>
              <w:noProof/>
              <w:sz w:val="22"/>
              <w:szCs w:val="22"/>
            </w:rPr>
          </w:pPr>
          <w:hyperlink w:anchor="_Toc215472953" w:history="1">
            <w:r w:rsidRPr="001677F8">
              <w:rPr>
                <w:rStyle w:val="Hyperlink"/>
                <w:noProof/>
                <w14:scene3d>
                  <w14:camera w14:prst="orthographicFront"/>
                  <w14:lightRig w14:rig="threePt" w14:dir="t">
                    <w14:rot w14:lat="0" w14:lon="0" w14:rev="0"/>
                  </w14:lightRig>
                </w14:scene3d>
              </w:rPr>
              <w:t>3.13.11</w:t>
            </w:r>
            <w:r>
              <w:rPr>
                <w:rFonts w:asciiTheme="minorHAnsi" w:eastAsiaTheme="minorEastAsia" w:hAnsiTheme="minorHAnsi" w:cstheme="minorBidi"/>
                <w:iCs w:val="0"/>
                <w:caps w:val="0"/>
                <w:noProof/>
                <w:sz w:val="22"/>
                <w:szCs w:val="22"/>
              </w:rPr>
              <w:tab/>
            </w:r>
            <w:r w:rsidRPr="001677F8">
              <w:rPr>
                <w:rStyle w:val="Hyperlink"/>
                <w:noProof/>
              </w:rPr>
              <w:t>RESERVED</w:t>
            </w:r>
            <w:r>
              <w:rPr>
                <w:noProof/>
                <w:webHidden/>
              </w:rPr>
              <w:tab/>
            </w:r>
            <w:r>
              <w:rPr>
                <w:noProof/>
                <w:webHidden/>
              </w:rPr>
              <w:fldChar w:fldCharType="begin"/>
            </w:r>
            <w:r>
              <w:rPr>
                <w:noProof/>
                <w:webHidden/>
              </w:rPr>
              <w:instrText xml:space="preserve"> PAGEREF _Toc215472953 \h </w:instrText>
            </w:r>
            <w:r>
              <w:rPr>
                <w:noProof/>
                <w:webHidden/>
              </w:rPr>
            </w:r>
            <w:r>
              <w:rPr>
                <w:noProof/>
                <w:webHidden/>
              </w:rPr>
              <w:fldChar w:fldCharType="separate"/>
            </w:r>
            <w:r>
              <w:rPr>
                <w:noProof/>
                <w:webHidden/>
              </w:rPr>
              <w:t>9</w:t>
            </w:r>
            <w:r>
              <w:rPr>
                <w:noProof/>
                <w:webHidden/>
              </w:rPr>
              <w:fldChar w:fldCharType="end"/>
            </w:r>
          </w:hyperlink>
        </w:p>
        <w:p w14:paraId="2D048308" w14:textId="3A756AFC" w:rsidR="0004107E" w:rsidRDefault="0004107E">
          <w:pPr>
            <w:pStyle w:val="TOC3"/>
            <w:rPr>
              <w:rFonts w:asciiTheme="minorHAnsi" w:eastAsiaTheme="minorEastAsia" w:hAnsiTheme="minorHAnsi" w:cstheme="minorBidi"/>
              <w:iCs w:val="0"/>
              <w:caps w:val="0"/>
              <w:noProof/>
              <w:sz w:val="22"/>
              <w:szCs w:val="22"/>
            </w:rPr>
          </w:pPr>
          <w:hyperlink w:anchor="_Toc215472954" w:history="1">
            <w:r w:rsidRPr="001677F8">
              <w:rPr>
                <w:rStyle w:val="Hyperlink"/>
                <w:noProof/>
                <w14:scene3d>
                  <w14:camera w14:prst="orthographicFront"/>
                  <w14:lightRig w14:rig="threePt" w14:dir="t">
                    <w14:rot w14:lat="0" w14:lon="0" w14:rev="0"/>
                  </w14:lightRig>
                </w14:scene3d>
              </w:rPr>
              <w:t>3.13.12</w:t>
            </w:r>
            <w:r>
              <w:rPr>
                <w:rFonts w:asciiTheme="minorHAnsi" w:eastAsiaTheme="minorEastAsia" w:hAnsiTheme="minorHAnsi" w:cstheme="minorBidi"/>
                <w:iCs w:val="0"/>
                <w:caps w:val="0"/>
                <w:noProof/>
                <w:sz w:val="22"/>
                <w:szCs w:val="22"/>
              </w:rPr>
              <w:tab/>
            </w:r>
            <w:r w:rsidRPr="001677F8">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_Toc215472954 \h </w:instrText>
            </w:r>
            <w:r>
              <w:rPr>
                <w:noProof/>
                <w:webHidden/>
              </w:rPr>
            </w:r>
            <w:r>
              <w:rPr>
                <w:noProof/>
                <w:webHidden/>
              </w:rPr>
              <w:fldChar w:fldCharType="separate"/>
            </w:r>
            <w:r>
              <w:rPr>
                <w:noProof/>
                <w:webHidden/>
              </w:rPr>
              <w:t>9</w:t>
            </w:r>
            <w:r>
              <w:rPr>
                <w:noProof/>
                <w:webHidden/>
              </w:rPr>
              <w:fldChar w:fldCharType="end"/>
            </w:r>
          </w:hyperlink>
        </w:p>
        <w:p w14:paraId="212386AD" w14:textId="6405DAB7" w:rsidR="0004107E" w:rsidRDefault="0004107E">
          <w:pPr>
            <w:pStyle w:val="TOC3"/>
            <w:rPr>
              <w:rFonts w:asciiTheme="minorHAnsi" w:eastAsiaTheme="minorEastAsia" w:hAnsiTheme="minorHAnsi" w:cstheme="minorBidi"/>
              <w:iCs w:val="0"/>
              <w:caps w:val="0"/>
              <w:noProof/>
              <w:sz w:val="22"/>
              <w:szCs w:val="22"/>
            </w:rPr>
          </w:pPr>
          <w:hyperlink w:anchor="_Toc215472955" w:history="1">
            <w:r w:rsidRPr="001677F8">
              <w:rPr>
                <w:rStyle w:val="Hyperlink"/>
                <w:noProof/>
                <w14:scene3d>
                  <w14:camera w14:prst="orthographicFront"/>
                  <w14:lightRig w14:rig="threePt" w14:dir="t">
                    <w14:rot w14:lat="0" w14:lon="0" w14:rev="0"/>
                  </w14:lightRig>
                </w14:scene3d>
              </w:rPr>
              <w:t>3.13.13</w:t>
            </w:r>
            <w:r>
              <w:rPr>
                <w:rFonts w:asciiTheme="minorHAnsi" w:eastAsiaTheme="minorEastAsia" w:hAnsiTheme="minorHAnsi" w:cstheme="minorBidi"/>
                <w:iCs w:val="0"/>
                <w:caps w:val="0"/>
                <w:noProof/>
                <w:sz w:val="22"/>
                <w:szCs w:val="22"/>
              </w:rPr>
              <w:tab/>
            </w:r>
            <w:r w:rsidRPr="001677F8">
              <w:rPr>
                <w:rStyle w:val="Hyperlink"/>
                <w:noProof/>
              </w:rPr>
              <w:t>BUSINESS REGISTRATION</w:t>
            </w:r>
            <w:r>
              <w:rPr>
                <w:noProof/>
                <w:webHidden/>
              </w:rPr>
              <w:tab/>
            </w:r>
            <w:r>
              <w:rPr>
                <w:noProof/>
                <w:webHidden/>
              </w:rPr>
              <w:fldChar w:fldCharType="begin"/>
            </w:r>
            <w:r>
              <w:rPr>
                <w:noProof/>
                <w:webHidden/>
              </w:rPr>
              <w:instrText xml:space="preserve"> PAGEREF _Toc215472955 \h </w:instrText>
            </w:r>
            <w:r>
              <w:rPr>
                <w:noProof/>
                <w:webHidden/>
              </w:rPr>
            </w:r>
            <w:r>
              <w:rPr>
                <w:noProof/>
                <w:webHidden/>
              </w:rPr>
              <w:fldChar w:fldCharType="separate"/>
            </w:r>
            <w:r>
              <w:rPr>
                <w:noProof/>
                <w:webHidden/>
              </w:rPr>
              <w:t>9</w:t>
            </w:r>
            <w:r>
              <w:rPr>
                <w:noProof/>
                <w:webHidden/>
              </w:rPr>
              <w:fldChar w:fldCharType="end"/>
            </w:r>
          </w:hyperlink>
        </w:p>
        <w:p w14:paraId="6AF25A3C" w14:textId="486B4BD6" w:rsidR="0004107E" w:rsidRDefault="0004107E">
          <w:pPr>
            <w:pStyle w:val="TOC3"/>
            <w:rPr>
              <w:rFonts w:asciiTheme="minorHAnsi" w:eastAsiaTheme="minorEastAsia" w:hAnsiTheme="minorHAnsi" w:cstheme="minorBidi"/>
              <w:iCs w:val="0"/>
              <w:caps w:val="0"/>
              <w:noProof/>
              <w:sz w:val="22"/>
              <w:szCs w:val="22"/>
            </w:rPr>
          </w:pPr>
          <w:hyperlink w:anchor="_Toc215472956" w:history="1">
            <w:r w:rsidRPr="001677F8">
              <w:rPr>
                <w:rStyle w:val="Hyperlink"/>
                <w:noProof/>
                <w14:scene3d>
                  <w14:camera w14:prst="orthographicFront"/>
                  <w14:lightRig w14:rig="threePt" w14:dir="t">
                    <w14:rot w14:lat="0" w14:lon="0" w14:rev="0"/>
                  </w14:lightRig>
                </w14:scene3d>
              </w:rPr>
              <w:t>3.13.14</w:t>
            </w:r>
            <w:r>
              <w:rPr>
                <w:rFonts w:asciiTheme="minorHAnsi" w:eastAsiaTheme="minorEastAsia" w:hAnsiTheme="minorHAnsi" w:cstheme="minorBidi"/>
                <w:iCs w:val="0"/>
                <w:caps w:val="0"/>
                <w:noProof/>
                <w:sz w:val="22"/>
                <w:szCs w:val="22"/>
              </w:rPr>
              <w:tab/>
            </w:r>
            <w:r w:rsidRPr="001677F8">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_Toc215472956 \h </w:instrText>
            </w:r>
            <w:r>
              <w:rPr>
                <w:noProof/>
                <w:webHidden/>
              </w:rPr>
            </w:r>
            <w:r>
              <w:rPr>
                <w:noProof/>
                <w:webHidden/>
              </w:rPr>
              <w:fldChar w:fldCharType="separate"/>
            </w:r>
            <w:r>
              <w:rPr>
                <w:noProof/>
                <w:webHidden/>
              </w:rPr>
              <w:t>9</w:t>
            </w:r>
            <w:r>
              <w:rPr>
                <w:noProof/>
                <w:webHidden/>
              </w:rPr>
              <w:fldChar w:fldCharType="end"/>
            </w:r>
          </w:hyperlink>
        </w:p>
        <w:p w14:paraId="6E7CA342" w14:textId="5341120D" w:rsidR="0004107E" w:rsidRDefault="0004107E">
          <w:pPr>
            <w:pStyle w:val="TOC2"/>
            <w:rPr>
              <w:rFonts w:asciiTheme="minorHAnsi" w:eastAsiaTheme="minorEastAsia" w:hAnsiTheme="minorHAnsi" w:cstheme="minorBidi"/>
              <w:caps w:val="0"/>
              <w:noProof/>
              <w:sz w:val="22"/>
              <w:szCs w:val="22"/>
            </w:rPr>
          </w:pPr>
          <w:hyperlink w:anchor="_Toc215472957" w:history="1">
            <w:r w:rsidRPr="001677F8">
              <w:rPr>
                <w:rStyle w:val="Hyperlink"/>
                <w:noProof/>
              </w:rPr>
              <w:t>3.14</w:t>
            </w:r>
            <w:r>
              <w:rPr>
                <w:rFonts w:asciiTheme="minorHAnsi" w:eastAsiaTheme="minorEastAsia" w:hAnsiTheme="minorHAnsi" w:cstheme="minorBidi"/>
                <w:caps w:val="0"/>
                <w:noProof/>
                <w:sz w:val="22"/>
                <w:szCs w:val="22"/>
              </w:rPr>
              <w:tab/>
            </w:r>
            <w:r w:rsidRPr="001677F8">
              <w:rPr>
                <w:rStyle w:val="Hyperlink"/>
                <w:noProof/>
              </w:rPr>
              <w:t>TECHNICAL QUOTE</w:t>
            </w:r>
            <w:r>
              <w:rPr>
                <w:noProof/>
                <w:webHidden/>
              </w:rPr>
              <w:tab/>
            </w:r>
            <w:r>
              <w:rPr>
                <w:noProof/>
                <w:webHidden/>
              </w:rPr>
              <w:fldChar w:fldCharType="begin"/>
            </w:r>
            <w:r>
              <w:rPr>
                <w:noProof/>
                <w:webHidden/>
              </w:rPr>
              <w:instrText xml:space="preserve"> PAGEREF _Toc215472957 \h </w:instrText>
            </w:r>
            <w:r>
              <w:rPr>
                <w:noProof/>
                <w:webHidden/>
              </w:rPr>
            </w:r>
            <w:r>
              <w:rPr>
                <w:noProof/>
                <w:webHidden/>
              </w:rPr>
              <w:fldChar w:fldCharType="separate"/>
            </w:r>
            <w:r>
              <w:rPr>
                <w:noProof/>
                <w:webHidden/>
              </w:rPr>
              <w:t>10</w:t>
            </w:r>
            <w:r>
              <w:rPr>
                <w:noProof/>
                <w:webHidden/>
              </w:rPr>
              <w:fldChar w:fldCharType="end"/>
            </w:r>
          </w:hyperlink>
        </w:p>
        <w:p w14:paraId="3E9017BC" w14:textId="36B055DA" w:rsidR="0004107E" w:rsidRDefault="0004107E">
          <w:pPr>
            <w:pStyle w:val="TOC2"/>
            <w:rPr>
              <w:rFonts w:asciiTheme="minorHAnsi" w:eastAsiaTheme="minorEastAsia" w:hAnsiTheme="minorHAnsi" w:cstheme="minorBidi"/>
              <w:caps w:val="0"/>
              <w:noProof/>
              <w:sz w:val="22"/>
              <w:szCs w:val="22"/>
            </w:rPr>
          </w:pPr>
          <w:hyperlink w:anchor="_Toc215472958" w:history="1">
            <w:r w:rsidRPr="001677F8">
              <w:rPr>
                <w:rStyle w:val="Hyperlink"/>
                <w:noProof/>
              </w:rPr>
              <w:t>3.15</w:t>
            </w:r>
            <w:r>
              <w:rPr>
                <w:rFonts w:asciiTheme="minorHAnsi" w:eastAsiaTheme="minorEastAsia" w:hAnsiTheme="minorHAnsi" w:cstheme="minorBidi"/>
                <w:caps w:val="0"/>
                <w:noProof/>
                <w:sz w:val="22"/>
                <w:szCs w:val="22"/>
              </w:rPr>
              <w:tab/>
            </w:r>
            <w:r w:rsidRPr="001677F8">
              <w:rPr>
                <w:rStyle w:val="Hyperlink"/>
                <w:noProof/>
              </w:rPr>
              <w:t>MANAGEMENT OVERVIEW</w:t>
            </w:r>
            <w:r>
              <w:rPr>
                <w:noProof/>
                <w:webHidden/>
              </w:rPr>
              <w:tab/>
            </w:r>
            <w:r>
              <w:rPr>
                <w:noProof/>
                <w:webHidden/>
              </w:rPr>
              <w:fldChar w:fldCharType="begin"/>
            </w:r>
            <w:r>
              <w:rPr>
                <w:noProof/>
                <w:webHidden/>
              </w:rPr>
              <w:instrText xml:space="preserve"> PAGEREF _Toc215472958 \h </w:instrText>
            </w:r>
            <w:r>
              <w:rPr>
                <w:noProof/>
                <w:webHidden/>
              </w:rPr>
            </w:r>
            <w:r>
              <w:rPr>
                <w:noProof/>
                <w:webHidden/>
              </w:rPr>
              <w:fldChar w:fldCharType="separate"/>
            </w:r>
            <w:r>
              <w:rPr>
                <w:noProof/>
                <w:webHidden/>
              </w:rPr>
              <w:t>10</w:t>
            </w:r>
            <w:r>
              <w:rPr>
                <w:noProof/>
                <w:webHidden/>
              </w:rPr>
              <w:fldChar w:fldCharType="end"/>
            </w:r>
          </w:hyperlink>
        </w:p>
        <w:p w14:paraId="38EB4B68" w14:textId="3792C864" w:rsidR="0004107E" w:rsidRDefault="0004107E">
          <w:pPr>
            <w:pStyle w:val="TOC2"/>
            <w:rPr>
              <w:rFonts w:asciiTheme="minorHAnsi" w:eastAsiaTheme="minorEastAsia" w:hAnsiTheme="minorHAnsi" w:cstheme="minorBidi"/>
              <w:caps w:val="0"/>
              <w:noProof/>
              <w:sz w:val="22"/>
              <w:szCs w:val="22"/>
            </w:rPr>
          </w:pPr>
          <w:hyperlink w:anchor="_Toc215472959" w:history="1">
            <w:r w:rsidRPr="001677F8">
              <w:rPr>
                <w:rStyle w:val="Hyperlink"/>
                <w:noProof/>
              </w:rPr>
              <w:t>3.16</w:t>
            </w:r>
            <w:r>
              <w:rPr>
                <w:rFonts w:asciiTheme="minorHAnsi" w:eastAsiaTheme="minorEastAsia" w:hAnsiTheme="minorHAnsi" w:cstheme="minorBidi"/>
                <w:caps w:val="0"/>
                <w:noProof/>
                <w:sz w:val="22"/>
                <w:szCs w:val="22"/>
              </w:rPr>
              <w:tab/>
            </w:r>
            <w:r w:rsidRPr="001677F8">
              <w:rPr>
                <w:rStyle w:val="Hyperlink"/>
                <w:noProof/>
              </w:rPr>
              <w:t>CONTRACT MANAGEMENT</w:t>
            </w:r>
            <w:r>
              <w:rPr>
                <w:noProof/>
                <w:webHidden/>
              </w:rPr>
              <w:tab/>
            </w:r>
            <w:r>
              <w:rPr>
                <w:noProof/>
                <w:webHidden/>
              </w:rPr>
              <w:fldChar w:fldCharType="begin"/>
            </w:r>
            <w:r>
              <w:rPr>
                <w:noProof/>
                <w:webHidden/>
              </w:rPr>
              <w:instrText xml:space="preserve"> PAGEREF _Toc215472959 \h </w:instrText>
            </w:r>
            <w:r>
              <w:rPr>
                <w:noProof/>
                <w:webHidden/>
              </w:rPr>
            </w:r>
            <w:r>
              <w:rPr>
                <w:noProof/>
                <w:webHidden/>
              </w:rPr>
              <w:fldChar w:fldCharType="separate"/>
            </w:r>
            <w:r>
              <w:rPr>
                <w:noProof/>
                <w:webHidden/>
              </w:rPr>
              <w:t>10</w:t>
            </w:r>
            <w:r>
              <w:rPr>
                <w:noProof/>
                <w:webHidden/>
              </w:rPr>
              <w:fldChar w:fldCharType="end"/>
            </w:r>
          </w:hyperlink>
        </w:p>
        <w:p w14:paraId="35B8B2E4" w14:textId="60279494" w:rsidR="0004107E" w:rsidRDefault="0004107E">
          <w:pPr>
            <w:pStyle w:val="TOC2"/>
            <w:rPr>
              <w:rFonts w:asciiTheme="minorHAnsi" w:eastAsiaTheme="minorEastAsia" w:hAnsiTheme="minorHAnsi" w:cstheme="minorBidi"/>
              <w:caps w:val="0"/>
              <w:noProof/>
              <w:sz w:val="22"/>
              <w:szCs w:val="22"/>
            </w:rPr>
          </w:pPr>
          <w:hyperlink w:anchor="_Toc215472960" w:history="1">
            <w:r w:rsidRPr="001677F8">
              <w:rPr>
                <w:rStyle w:val="Hyperlink"/>
                <w:noProof/>
              </w:rPr>
              <w:t>3.17</w:t>
            </w:r>
            <w:r>
              <w:rPr>
                <w:rFonts w:asciiTheme="minorHAnsi" w:eastAsiaTheme="minorEastAsia" w:hAnsiTheme="minorHAnsi" w:cstheme="minorBidi"/>
                <w:caps w:val="0"/>
                <w:noProof/>
                <w:sz w:val="22"/>
                <w:szCs w:val="22"/>
              </w:rPr>
              <w:tab/>
            </w:r>
            <w:r w:rsidRPr="001677F8">
              <w:rPr>
                <w:rStyle w:val="Hyperlink"/>
                <w:noProof/>
              </w:rPr>
              <w:t>CONTRACT SCHEDULE</w:t>
            </w:r>
            <w:r>
              <w:rPr>
                <w:noProof/>
                <w:webHidden/>
              </w:rPr>
              <w:tab/>
            </w:r>
            <w:r>
              <w:rPr>
                <w:noProof/>
                <w:webHidden/>
              </w:rPr>
              <w:fldChar w:fldCharType="begin"/>
            </w:r>
            <w:r>
              <w:rPr>
                <w:noProof/>
                <w:webHidden/>
              </w:rPr>
              <w:instrText xml:space="preserve"> PAGEREF _Toc215472960 \h </w:instrText>
            </w:r>
            <w:r>
              <w:rPr>
                <w:noProof/>
                <w:webHidden/>
              </w:rPr>
            </w:r>
            <w:r>
              <w:rPr>
                <w:noProof/>
                <w:webHidden/>
              </w:rPr>
              <w:fldChar w:fldCharType="separate"/>
            </w:r>
            <w:r>
              <w:rPr>
                <w:noProof/>
                <w:webHidden/>
              </w:rPr>
              <w:t>10</w:t>
            </w:r>
            <w:r>
              <w:rPr>
                <w:noProof/>
                <w:webHidden/>
              </w:rPr>
              <w:fldChar w:fldCharType="end"/>
            </w:r>
          </w:hyperlink>
        </w:p>
        <w:p w14:paraId="09B3B411" w14:textId="378D7FCA" w:rsidR="0004107E" w:rsidRDefault="0004107E">
          <w:pPr>
            <w:pStyle w:val="TOC2"/>
            <w:rPr>
              <w:rFonts w:asciiTheme="minorHAnsi" w:eastAsiaTheme="minorEastAsia" w:hAnsiTheme="minorHAnsi" w:cstheme="minorBidi"/>
              <w:caps w:val="0"/>
              <w:noProof/>
              <w:sz w:val="22"/>
              <w:szCs w:val="22"/>
            </w:rPr>
          </w:pPr>
          <w:hyperlink w:anchor="_Toc215472961" w:history="1">
            <w:r w:rsidRPr="001677F8">
              <w:rPr>
                <w:rStyle w:val="Hyperlink"/>
                <w:noProof/>
              </w:rPr>
              <w:t>3.18</w:t>
            </w:r>
            <w:r>
              <w:rPr>
                <w:rFonts w:asciiTheme="minorHAnsi" w:eastAsiaTheme="minorEastAsia" w:hAnsiTheme="minorHAnsi" w:cstheme="minorBidi"/>
                <w:caps w:val="0"/>
                <w:noProof/>
                <w:sz w:val="22"/>
                <w:szCs w:val="22"/>
              </w:rPr>
              <w:tab/>
            </w:r>
            <w:r w:rsidRPr="001677F8">
              <w:rPr>
                <w:rStyle w:val="Hyperlink"/>
                <w:noProof/>
              </w:rPr>
              <w:t>MOBILIZATION PLAN</w:t>
            </w:r>
            <w:r>
              <w:rPr>
                <w:noProof/>
                <w:webHidden/>
              </w:rPr>
              <w:tab/>
            </w:r>
            <w:r>
              <w:rPr>
                <w:noProof/>
                <w:webHidden/>
              </w:rPr>
              <w:fldChar w:fldCharType="begin"/>
            </w:r>
            <w:r>
              <w:rPr>
                <w:noProof/>
                <w:webHidden/>
              </w:rPr>
              <w:instrText xml:space="preserve"> PAGEREF _Toc215472961 \h </w:instrText>
            </w:r>
            <w:r>
              <w:rPr>
                <w:noProof/>
                <w:webHidden/>
              </w:rPr>
            </w:r>
            <w:r>
              <w:rPr>
                <w:noProof/>
                <w:webHidden/>
              </w:rPr>
              <w:fldChar w:fldCharType="separate"/>
            </w:r>
            <w:r>
              <w:rPr>
                <w:noProof/>
                <w:webHidden/>
              </w:rPr>
              <w:t>10</w:t>
            </w:r>
            <w:r>
              <w:rPr>
                <w:noProof/>
                <w:webHidden/>
              </w:rPr>
              <w:fldChar w:fldCharType="end"/>
            </w:r>
          </w:hyperlink>
        </w:p>
        <w:p w14:paraId="4E0F9E7B" w14:textId="6A8EEF85" w:rsidR="0004107E" w:rsidRDefault="0004107E">
          <w:pPr>
            <w:pStyle w:val="TOC2"/>
            <w:rPr>
              <w:rFonts w:asciiTheme="minorHAnsi" w:eastAsiaTheme="minorEastAsia" w:hAnsiTheme="minorHAnsi" w:cstheme="minorBidi"/>
              <w:caps w:val="0"/>
              <w:noProof/>
              <w:sz w:val="22"/>
              <w:szCs w:val="22"/>
            </w:rPr>
          </w:pPr>
          <w:hyperlink w:anchor="_Toc215472962" w:history="1">
            <w:r w:rsidRPr="001677F8">
              <w:rPr>
                <w:rStyle w:val="Hyperlink"/>
                <w:noProof/>
              </w:rPr>
              <w:t>3.19</w:t>
            </w:r>
            <w:r>
              <w:rPr>
                <w:rFonts w:asciiTheme="minorHAnsi" w:eastAsiaTheme="minorEastAsia" w:hAnsiTheme="minorHAnsi" w:cstheme="minorBidi"/>
                <w:caps w:val="0"/>
                <w:noProof/>
                <w:sz w:val="22"/>
                <w:szCs w:val="22"/>
              </w:rPr>
              <w:tab/>
            </w:r>
            <w:r w:rsidRPr="001677F8">
              <w:rPr>
                <w:rStyle w:val="Hyperlink"/>
                <w:noProof/>
              </w:rPr>
              <w:t>ADDITIONAL PLAN(S)</w:t>
            </w:r>
            <w:r>
              <w:rPr>
                <w:noProof/>
                <w:webHidden/>
              </w:rPr>
              <w:tab/>
            </w:r>
            <w:r>
              <w:rPr>
                <w:noProof/>
                <w:webHidden/>
              </w:rPr>
              <w:fldChar w:fldCharType="begin"/>
            </w:r>
            <w:r>
              <w:rPr>
                <w:noProof/>
                <w:webHidden/>
              </w:rPr>
              <w:instrText xml:space="preserve"> PAGEREF _Toc215472962 \h </w:instrText>
            </w:r>
            <w:r>
              <w:rPr>
                <w:noProof/>
                <w:webHidden/>
              </w:rPr>
            </w:r>
            <w:r>
              <w:rPr>
                <w:noProof/>
                <w:webHidden/>
              </w:rPr>
              <w:fldChar w:fldCharType="separate"/>
            </w:r>
            <w:r>
              <w:rPr>
                <w:noProof/>
                <w:webHidden/>
              </w:rPr>
              <w:t>11</w:t>
            </w:r>
            <w:r>
              <w:rPr>
                <w:noProof/>
                <w:webHidden/>
              </w:rPr>
              <w:fldChar w:fldCharType="end"/>
            </w:r>
          </w:hyperlink>
        </w:p>
        <w:p w14:paraId="483FB843" w14:textId="461FE51A" w:rsidR="0004107E" w:rsidRDefault="0004107E">
          <w:pPr>
            <w:pStyle w:val="TOC2"/>
            <w:rPr>
              <w:rFonts w:asciiTheme="minorHAnsi" w:eastAsiaTheme="minorEastAsia" w:hAnsiTheme="minorHAnsi" w:cstheme="minorBidi"/>
              <w:caps w:val="0"/>
              <w:noProof/>
              <w:sz w:val="22"/>
              <w:szCs w:val="22"/>
            </w:rPr>
          </w:pPr>
          <w:hyperlink w:anchor="_Toc215472963" w:history="1">
            <w:r w:rsidRPr="001677F8">
              <w:rPr>
                <w:rStyle w:val="Hyperlink"/>
                <w:noProof/>
              </w:rPr>
              <w:t>3.20</w:t>
            </w:r>
            <w:r>
              <w:rPr>
                <w:rFonts w:asciiTheme="minorHAnsi" w:eastAsiaTheme="minorEastAsia" w:hAnsiTheme="minorHAnsi" w:cstheme="minorBidi"/>
                <w:caps w:val="0"/>
                <w:noProof/>
                <w:sz w:val="22"/>
                <w:szCs w:val="22"/>
              </w:rPr>
              <w:tab/>
            </w:r>
            <w:r w:rsidRPr="001677F8">
              <w:rPr>
                <w:rStyle w:val="Hyperlink"/>
                <w:noProof/>
              </w:rPr>
              <w:t>ORGANIZATIONAL EXPERIENCE</w:t>
            </w:r>
            <w:r>
              <w:rPr>
                <w:noProof/>
                <w:webHidden/>
              </w:rPr>
              <w:tab/>
            </w:r>
            <w:r>
              <w:rPr>
                <w:noProof/>
                <w:webHidden/>
              </w:rPr>
              <w:fldChar w:fldCharType="begin"/>
            </w:r>
            <w:r>
              <w:rPr>
                <w:noProof/>
                <w:webHidden/>
              </w:rPr>
              <w:instrText xml:space="preserve"> PAGEREF _Toc215472963 \h </w:instrText>
            </w:r>
            <w:r>
              <w:rPr>
                <w:noProof/>
                <w:webHidden/>
              </w:rPr>
            </w:r>
            <w:r>
              <w:rPr>
                <w:noProof/>
                <w:webHidden/>
              </w:rPr>
              <w:fldChar w:fldCharType="separate"/>
            </w:r>
            <w:r>
              <w:rPr>
                <w:noProof/>
                <w:webHidden/>
              </w:rPr>
              <w:t>11</w:t>
            </w:r>
            <w:r>
              <w:rPr>
                <w:noProof/>
                <w:webHidden/>
              </w:rPr>
              <w:fldChar w:fldCharType="end"/>
            </w:r>
          </w:hyperlink>
        </w:p>
        <w:p w14:paraId="4F8CCB8A" w14:textId="0DDFC8D9" w:rsidR="0004107E" w:rsidRDefault="0004107E">
          <w:pPr>
            <w:pStyle w:val="TOC2"/>
            <w:rPr>
              <w:rFonts w:asciiTheme="minorHAnsi" w:eastAsiaTheme="minorEastAsia" w:hAnsiTheme="minorHAnsi" w:cstheme="minorBidi"/>
              <w:caps w:val="0"/>
              <w:noProof/>
              <w:sz w:val="22"/>
              <w:szCs w:val="22"/>
            </w:rPr>
          </w:pPr>
          <w:hyperlink w:anchor="_Toc215472964" w:history="1">
            <w:r w:rsidRPr="001677F8">
              <w:rPr>
                <w:rStyle w:val="Hyperlink"/>
                <w:noProof/>
              </w:rPr>
              <w:t>3.21</w:t>
            </w:r>
            <w:r>
              <w:rPr>
                <w:rFonts w:asciiTheme="minorHAnsi" w:eastAsiaTheme="minorEastAsia" w:hAnsiTheme="minorHAnsi" w:cstheme="minorBidi"/>
                <w:caps w:val="0"/>
                <w:noProof/>
                <w:sz w:val="22"/>
                <w:szCs w:val="22"/>
              </w:rPr>
              <w:tab/>
            </w:r>
            <w:r w:rsidRPr="001677F8">
              <w:rPr>
                <w:rStyle w:val="Hyperlink"/>
                <w:noProof/>
              </w:rPr>
              <w:t>LOCATION</w:t>
            </w:r>
            <w:r>
              <w:rPr>
                <w:noProof/>
                <w:webHidden/>
              </w:rPr>
              <w:tab/>
            </w:r>
            <w:r>
              <w:rPr>
                <w:noProof/>
                <w:webHidden/>
              </w:rPr>
              <w:fldChar w:fldCharType="begin"/>
            </w:r>
            <w:r>
              <w:rPr>
                <w:noProof/>
                <w:webHidden/>
              </w:rPr>
              <w:instrText xml:space="preserve"> PAGEREF _Toc215472964 \h </w:instrText>
            </w:r>
            <w:r>
              <w:rPr>
                <w:noProof/>
                <w:webHidden/>
              </w:rPr>
            </w:r>
            <w:r>
              <w:rPr>
                <w:noProof/>
                <w:webHidden/>
              </w:rPr>
              <w:fldChar w:fldCharType="separate"/>
            </w:r>
            <w:r>
              <w:rPr>
                <w:noProof/>
                <w:webHidden/>
              </w:rPr>
              <w:t>11</w:t>
            </w:r>
            <w:r>
              <w:rPr>
                <w:noProof/>
                <w:webHidden/>
              </w:rPr>
              <w:fldChar w:fldCharType="end"/>
            </w:r>
          </w:hyperlink>
        </w:p>
        <w:p w14:paraId="676947DE" w14:textId="4748108D" w:rsidR="0004107E" w:rsidRDefault="0004107E">
          <w:pPr>
            <w:pStyle w:val="TOC2"/>
            <w:rPr>
              <w:rFonts w:asciiTheme="minorHAnsi" w:eastAsiaTheme="minorEastAsia" w:hAnsiTheme="minorHAnsi" w:cstheme="minorBidi"/>
              <w:caps w:val="0"/>
              <w:noProof/>
              <w:sz w:val="22"/>
              <w:szCs w:val="22"/>
            </w:rPr>
          </w:pPr>
          <w:hyperlink w:anchor="_Toc215472965" w:history="1">
            <w:r w:rsidRPr="001677F8">
              <w:rPr>
                <w:rStyle w:val="Hyperlink"/>
                <w:noProof/>
              </w:rPr>
              <w:t>3.22</w:t>
            </w:r>
            <w:r>
              <w:rPr>
                <w:rFonts w:asciiTheme="minorHAnsi" w:eastAsiaTheme="minorEastAsia" w:hAnsiTheme="minorHAnsi" w:cstheme="minorBidi"/>
                <w:caps w:val="0"/>
                <w:noProof/>
                <w:sz w:val="22"/>
                <w:szCs w:val="22"/>
              </w:rPr>
              <w:tab/>
            </w:r>
            <w:r w:rsidRPr="001677F8">
              <w:rPr>
                <w:rStyle w:val="Hyperlink"/>
                <w:noProof/>
              </w:rPr>
              <w:t>ORGANIZATION CHARTS</w:t>
            </w:r>
            <w:r>
              <w:rPr>
                <w:noProof/>
                <w:webHidden/>
              </w:rPr>
              <w:tab/>
            </w:r>
            <w:r>
              <w:rPr>
                <w:noProof/>
                <w:webHidden/>
              </w:rPr>
              <w:fldChar w:fldCharType="begin"/>
            </w:r>
            <w:r>
              <w:rPr>
                <w:noProof/>
                <w:webHidden/>
              </w:rPr>
              <w:instrText xml:space="preserve"> PAGEREF _Toc215472965 \h </w:instrText>
            </w:r>
            <w:r>
              <w:rPr>
                <w:noProof/>
                <w:webHidden/>
              </w:rPr>
            </w:r>
            <w:r>
              <w:rPr>
                <w:noProof/>
                <w:webHidden/>
              </w:rPr>
              <w:fldChar w:fldCharType="separate"/>
            </w:r>
            <w:r>
              <w:rPr>
                <w:noProof/>
                <w:webHidden/>
              </w:rPr>
              <w:t>11</w:t>
            </w:r>
            <w:r>
              <w:rPr>
                <w:noProof/>
                <w:webHidden/>
              </w:rPr>
              <w:fldChar w:fldCharType="end"/>
            </w:r>
          </w:hyperlink>
        </w:p>
        <w:p w14:paraId="4CF70E94" w14:textId="5620D787" w:rsidR="0004107E" w:rsidRDefault="0004107E">
          <w:pPr>
            <w:pStyle w:val="TOC2"/>
            <w:rPr>
              <w:rFonts w:asciiTheme="minorHAnsi" w:eastAsiaTheme="minorEastAsia" w:hAnsiTheme="minorHAnsi" w:cstheme="minorBidi"/>
              <w:caps w:val="0"/>
              <w:noProof/>
              <w:sz w:val="22"/>
              <w:szCs w:val="22"/>
            </w:rPr>
          </w:pPr>
          <w:hyperlink w:anchor="_Toc215472966" w:history="1">
            <w:r w:rsidRPr="001677F8">
              <w:rPr>
                <w:rStyle w:val="Hyperlink"/>
                <w:noProof/>
              </w:rPr>
              <w:t>3.23</w:t>
            </w:r>
            <w:r>
              <w:rPr>
                <w:rFonts w:asciiTheme="minorHAnsi" w:eastAsiaTheme="minorEastAsia" w:hAnsiTheme="minorHAnsi" w:cstheme="minorBidi"/>
                <w:caps w:val="0"/>
                <w:noProof/>
                <w:sz w:val="22"/>
                <w:szCs w:val="22"/>
              </w:rPr>
              <w:tab/>
            </w:r>
            <w:r w:rsidRPr="001677F8">
              <w:rPr>
                <w:rStyle w:val="Hyperlink"/>
                <w:noProof/>
              </w:rPr>
              <w:t>RESUMES</w:t>
            </w:r>
            <w:r>
              <w:rPr>
                <w:noProof/>
                <w:webHidden/>
              </w:rPr>
              <w:tab/>
            </w:r>
            <w:r>
              <w:rPr>
                <w:noProof/>
                <w:webHidden/>
              </w:rPr>
              <w:fldChar w:fldCharType="begin"/>
            </w:r>
            <w:r>
              <w:rPr>
                <w:noProof/>
                <w:webHidden/>
              </w:rPr>
              <w:instrText xml:space="preserve"> PAGEREF _Toc215472966 \h </w:instrText>
            </w:r>
            <w:r>
              <w:rPr>
                <w:noProof/>
                <w:webHidden/>
              </w:rPr>
            </w:r>
            <w:r>
              <w:rPr>
                <w:noProof/>
                <w:webHidden/>
              </w:rPr>
              <w:fldChar w:fldCharType="separate"/>
            </w:r>
            <w:r>
              <w:rPr>
                <w:noProof/>
                <w:webHidden/>
              </w:rPr>
              <w:t>11</w:t>
            </w:r>
            <w:r>
              <w:rPr>
                <w:noProof/>
                <w:webHidden/>
              </w:rPr>
              <w:fldChar w:fldCharType="end"/>
            </w:r>
          </w:hyperlink>
        </w:p>
        <w:p w14:paraId="3CF71211" w14:textId="764FBEA2" w:rsidR="0004107E" w:rsidRDefault="0004107E">
          <w:pPr>
            <w:pStyle w:val="TOC2"/>
            <w:rPr>
              <w:rFonts w:asciiTheme="minorHAnsi" w:eastAsiaTheme="minorEastAsia" w:hAnsiTheme="minorHAnsi" w:cstheme="minorBidi"/>
              <w:caps w:val="0"/>
              <w:noProof/>
              <w:sz w:val="22"/>
              <w:szCs w:val="22"/>
            </w:rPr>
          </w:pPr>
          <w:hyperlink w:anchor="_Toc215472967" w:history="1">
            <w:r w:rsidRPr="001677F8">
              <w:rPr>
                <w:rStyle w:val="Hyperlink"/>
                <w:noProof/>
              </w:rPr>
              <w:t>3.24</w:t>
            </w:r>
            <w:r>
              <w:rPr>
                <w:rFonts w:asciiTheme="minorHAnsi" w:eastAsiaTheme="minorEastAsia" w:hAnsiTheme="minorHAnsi" w:cstheme="minorBidi"/>
                <w:caps w:val="0"/>
                <w:noProof/>
                <w:sz w:val="22"/>
                <w:szCs w:val="22"/>
              </w:rPr>
              <w:tab/>
            </w:r>
            <w:r w:rsidRPr="001677F8">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_Toc215472967 \h </w:instrText>
            </w:r>
            <w:r>
              <w:rPr>
                <w:noProof/>
                <w:webHidden/>
              </w:rPr>
            </w:r>
            <w:r>
              <w:rPr>
                <w:noProof/>
                <w:webHidden/>
              </w:rPr>
              <w:fldChar w:fldCharType="separate"/>
            </w:r>
            <w:r>
              <w:rPr>
                <w:noProof/>
                <w:webHidden/>
              </w:rPr>
              <w:t>12</w:t>
            </w:r>
            <w:r>
              <w:rPr>
                <w:noProof/>
                <w:webHidden/>
              </w:rPr>
              <w:fldChar w:fldCharType="end"/>
            </w:r>
          </w:hyperlink>
        </w:p>
        <w:p w14:paraId="6D7CE8E5" w14:textId="791F4176" w:rsidR="0004107E" w:rsidRDefault="0004107E">
          <w:pPr>
            <w:pStyle w:val="TOC2"/>
            <w:rPr>
              <w:rFonts w:asciiTheme="minorHAnsi" w:eastAsiaTheme="minorEastAsia" w:hAnsiTheme="minorHAnsi" w:cstheme="minorBidi"/>
              <w:caps w:val="0"/>
              <w:noProof/>
              <w:sz w:val="22"/>
              <w:szCs w:val="22"/>
            </w:rPr>
          </w:pPr>
          <w:hyperlink w:anchor="_Toc215472968" w:history="1">
            <w:r w:rsidRPr="001677F8">
              <w:rPr>
                <w:rStyle w:val="Hyperlink"/>
                <w:noProof/>
              </w:rPr>
              <w:t>3.25</w:t>
            </w:r>
            <w:r>
              <w:rPr>
                <w:rFonts w:asciiTheme="minorHAnsi" w:eastAsiaTheme="minorEastAsia" w:hAnsiTheme="minorHAnsi" w:cstheme="minorBidi"/>
                <w:caps w:val="0"/>
                <w:noProof/>
                <w:sz w:val="22"/>
                <w:szCs w:val="22"/>
              </w:rPr>
              <w:tab/>
            </w:r>
            <w:r w:rsidRPr="001677F8">
              <w:rPr>
                <w:rStyle w:val="Hyperlink"/>
                <w:noProof/>
              </w:rPr>
              <w:t>FINANCIAL CAPABILITY OF THE BIDDER</w:t>
            </w:r>
            <w:r>
              <w:rPr>
                <w:noProof/>
                <w:webHidden/>
              </w:rPr>
              <w:tab/>
            </w:r>
            <w:r>
              <w:rPr>
                <w:noProof/>
                <w:webHidden/>
              </w:rPr>
              <w:fldChar w:fldCharType="begin"/>
            </w:r>
            <w:r>
              <w:rPr>
                <w:noProof/>
                <w:webHidden/>
              </w:rPr>
              <w:instrText xml:space="preserve"> PAGEREF _Toc215472968 \h </w:instrText>
            </w:r>
            <w:r>
              <w:rPr>
                <w:noProof/>
                <w:webHidden/>
              </w:rPr>
            </w:r>
            <w:r>
              <w:rPr>
                <w:noProof/>
                <w:webHidden/>
              </w:rPr>
              <w:fldChar w:fldCharType="separate"/>
            </w:r>
            <w:r>
              <w:rPr>
                <w:noProof/>
                <w:webHidden/>
              </w:rPr>
              <w:t>12</w:t>
            </w:r>
            <w:r>
              <w:rPr>
                <w:noProof/>
                <w:webHidden/>
              </w:rPr>
              <w:fldChar w:fldCharType="end"/>
            </w:r>
          </w:hyperlink>
        </w:p>
        <w:p w14:paraId="6BFF8769" w14:textId="1E8DF3EE" w:rsidR="0004107E" w:rsidRDefault="0004107E">
          <w:pPr>
            <w:pStyle w:val="TOC2"/>
            <w:rPr>
              <w:rFonts w:asciiTheme="minorHAnsi" w:eastAsiaTheme="minorEastAsia" w:hAnsiTheme="minorHAnsi" w:cstheme="minorBidi"/>
              <w:caps w:val="0"/>
              <w:noProof/>
              <w:sz w:val="22"/>
              <w:szCs w:val="22"/>
            </w:rPr>
          </w:pPr>
          <w:hyperlink w:anchor="_Toc215472969" w:history="1">
            <w:r w:rsidRPr="001677F8">
              <w:rPr>
                <w:rStyle w:val="Hyperlink"/>
                <w:noProof/>
              </w:rPr>
              <w:t>3.26</w:t>
            </w:r>
            <w:r>
              <w:rPr>
                <w:rFonts w:asciiTheme="minorHAnsi" w:eastAsiaTheme="minorEastAsia" w:hAnsiTheme="minorHAnsi" w:cstheme="minorBidi"/>
                <w:caps w:val="0"/>
                <w:noProof/>
                <w:sz w:val="22"/>
                <w:szCs w:val="22"/>
              </w:rPr>
              <w:tab/>
            </w:r>
            <w:r w:rsidRPr="001677F8">
              <w:rPr>
                <w:rStyle w:val="Hyperlink"/>
                <w:noProof/>
              </w:rPr>
              <w:t>STATE-SUPPLIED PRICE SHEET INSTRUCTIONS</w:t>
            </w:r>
            <w:r>
              <w:rPr>
                <w:noProof/>
                <w:webHidden/>
              </w:rPr>
              <w:tab/>
            </w:r>
            <w:r>
              <w:rPr>
                <w:noProof/>
                <w:webHidden/>
              </w:rPr>
              <w:fldChar w:fldCharType="begin"/>
            </w:r>
            <w:r>
              <w:rPr>
                <w:noProof/>
                <w:webHidden/>
              </w:rPr>
              <w:instrText xml:space="preserve"> PAGEREF _Toc215472969 \h </w:instrText>
            </w:r>
            <w:r>
              <w:rPr>
                <w:noProof/>
                <w:webHidden/>
              </w:rPr>
            </w:r>
            <w:r>
              <w:rPr>
                <w:noProof/>
                <w:webHidden/>
              </w:rPr>
              <w:fldChar w:fldCharType="separate"/>
            </w:r>
            <w:r>
              <w:rPr>
                <w:noProof/>
                <w:webHidden/>
              </w:rPr>
              <w:t>12</w:t>
            </w:r>
            <w:r>
              <w:rPr>
                <w:noProof/>
                <w:webHidden/>
              </w:rPr>
              <w:fldChar w:fldCharType="end"/>
            </w:r>
          </w:hyperlink>
        </w:p>
        <w:p w14:paraId="44FAA87A" w14:textId="4701D127" w:rsidR="0004107E" w:rsidRDefault="0004107E">
          <w:pPr>
            <w:pStyle w:val="TOC3"/>
            <w:rPr>
              <w:rFonts w:asciiTheme="minorHAnsi" w:eastAsiaTheme="minorEastAsia" w:hAnsiTheme="minorHAnsi" w:cstheme="minorBidi"/>
              <w:iCs w:val="0"/>
              <w:caps w:val="0"/>
              <w:noProof/>
              <w:sz w:val="22"/>
              <w:szCs w:val="22"/>
            </w:rPr>
          </w:pPr>
          <w:hyperlink w:anchor="_Toc215472970" w:history="1">
            <w:r w:rsidRPr="001677F8">
              <w:rPr>
                <w:rStyle w:val="Hyperlink"/>
                <w:noProof/>
                <w14:scene3d>
                  <w14:camera w14:prst="orthographicFront"/>
                  <w14:lightRig w14:rig="threePt" w14:dir="t">
                    <w14:rot w14:lat="0" w14:lon="0" w14:rev="0"/>
                  </w14:lightRig>
                </w14:scene3d>
              </w:rPr>
              <w:t>3.26.1</w:t>
            </w:r>
            <w:r>
              <w:rPr>
                <w:rFonts w:asciiTheme="minorHAnsi" w:eastAsiaTheme="minorEastAsia" w:hAnsiTheme="minorHAnsi" w:cstheme="minorBidi"/>
                <w:iCs w:val="0"/>
                <w:caps w:val="0"/>
                <w:noProof/>
                <w:sz w:val="22"/>
                <w:szCs w:val="22"/>
              </w:rPr>
              <w:tab/>
            </w:r>
            <w:r w:rsidRPr="001677F8">
              <w:rPr>
                <w:rStyle w:val="Hyperlink"/>
                <w:noProof/>
              </w:rPr>
              <w:t>CASH DISCOUNTS</w:t>
            </w:r>
            <w:r>
              <w:rPr>
                <w:noProof/>
                <w:webHidden/>
              </w:rPr>
              <w:tab/>
            </w:r>
            <w:r>
              <w:rPr>
                <w:noProof/>
                <w:webHidden/>
              </w:rPr>
              <w:fldChar w:fldCharType="begin"/>
            </w:r>
            <w:r>
              <w:rPr>
                <w:noProof/>
                <w:webHidden/>
              </w:rPr>
              <w:instrText xml:space="preserve"> PAGEREF _Toc215472970 \h </w:instrText>
            </w:r>
            <w:r>
              <w:rPr>
                <w:noProof/>
                <w:webHidden/>
              </w:rPr>
            </w:r>
            <w:r>
              <w:rPr>
                <w:noProof/>
                <w:webHidden/>
              </w:rPr>
              <w:fldChar w:fldCharType="separate"/>
            </w:r>
            <w:r>
              <w:rPr>
                <w:noProof/>
                <w:webHidden/>
              </w:rPr>
              <w:t>13</w:t>
            </w:r>
            <w:r>
              <w:rPr>
                <w:noProof/>
                <w:webHidden/>
              </w:rPr>
              <w:fldChar w:fldCharType="end"/>
            </w:r>
          </w:hyperlink>
        </w:p>
        <w:p w14:paraId="5F1E285C" w14:textId="5211B8BB" w:rsidR="0004107E" w:rsidRDefault="0004107E">
          <w:pPr>
            <w:pStyle w:val="TOC3"/>
            <w:rPr>
              <w:rFonts w:asciiTheme="minorHAnsi" w:eastAsiaTheme="minorEastAsia" w:hAnsiTheme="minorHAnsi" w:cstheme="minorBidi"/>
              <w:iCs w:val="0"/>
              <w:caps w:val="0"/>
              <w:noProof/>
              <w:sz w:val="22"/>
              <w:szCs w:val="22"/>
            </w:rPr>
          </w:pPr>
          <w:hyperlink w:anchor="_Toc215472971" w:history="1">
            <w:r w:rsidRPr="001677F8">
              <w:rPr>
                <w:rStyle w:val="Hyperlink"/>
                <w:noProof/>
                <w14:scene3d>
                  <w14:camera w14:prst="orthographicFront"/>
                  <w14:lightRig w14:rig="threePt" w14:dir="t">
                    <w14:rot w14:lat="0" w14:lon="0" w14:rev="0"/>
                  </w14:lightRig>
                </w14:scene3d>
              </w:rPr>
              <w:t>3.26.2</w:t>
            </w:r>
            <w:r>
              <w:rPr>
                <w:rFonts w:asciiTheme="minorHAnsi" w:eastAsiaTheme="minorEastAsia" w:hAnsiTheme="minorHAnsi" w:cstheme="minorBidi"/>
                <w:iCs w:val="0"/>
                <w:caps w:val="0"/>
                <w:noProof/>
                <w:sz w:val="22"/>
                <w:szCs w:val="22"/>
              </w:rPr>
              <w:tab/>
            </w:r>
            <w:r w:rsidRPr="001677F8">
              <w:rPr>
                <w:rStyle w:val="Hyperlink"/>
                <w:noProof/>
              </w:rPr>
              <w:t>USE OF “NO CHARGE” ON THE STATE-SUPPLIED PRICE SHEET</w:t>
            </w:r>
            <w:r>
              <w:rPr>
                <w:noProof/>
                <w:webHidden/>
              </w:rPr>
              <w:tab/>
            </w:r>
            <w:r>
              <w:rPr>
                <w:noProof/>
                <w:webHidden/>
              </w:rPr>
              <w:fldChar w:fldCharType="begin"/>
            </w:r>
            <w:r>
              <w:rPr>
                <w:noProof/>
                <w:webHidden/>
              </w:rPr>
              <w:instrText xml:space="preserve"> PAGEREF _Toc215472971 \h </w:instrText>
            </w:r>
            <w:r>
              <w:rPr>
                <w:noProof/>
                <w:webHidden/>
              </w:rPr>
            </w:r>
            <w:r>
              <w:rPr>
                <w:noProof/>
                <w:webHidden/>
              </w:rPr>
              <w:fldChar w:fldCharType="separate"/>
            </w:r>
            <w:r>
              <w:rPr>
                <w:noProof/>
                <w:webHidden/>
              </w:rPr>
              <w:t>13</w:t>
            </w:r>
            <w:r>
              <w:rPr>
                <w:noProof/>
                <w:webHidden/>
              </w:rPr>
              <w:fldChar w:fldCharType="end"/>
            </w:r>
          </w:hyperlink>
        </w:p>
        <w:p w14:paraId="22FF3BAC" w14:textId="2A747C3A" w:rsidR="0004107E" w:rsidRDefault="0004107E">
          <w:pPr>
            <w:pStyle w:val="TOC2"/>
            <w:rPr>
              <w:rFonts w:asciiTheme="minorHAnsi" w:eastAsiaTheme="minorEastAsia" w:hAnsiTheme="minorHAnsi" w:cstheme="minorBidi"/>
              <w:caps w:val="0"/>
              <w:noProof/>
              <w:sz w:val="22"/>
              <w:szCs w:val="22"/>
            </w:rPr>
          </w:pPr>
          <w:hyperlink w:anchor="_Toc215472972" w:history="1">
            <w:r w:rsidRPr="001677F8">
              <w:rPr>
                <w:rStyle w:val="Hyperlink"/>
                <w:noProof/>
              </w:rPr>
              <w:t>3.27</w:t>
            </w:r>
            <w:r>
              <w:rPr>
                <w:rFonts w:asciiTheme="minorHAnsi" w:eastAsiaTheme="minorEastAsia" w:hAnsiTheme="minorHAnsi" w:cstheme="minorBidi"/>
                <w:caps w:val="0"/>
                <w:noProof/>
                <w:sz w:val="22"/>
                <w:szCs w:val="22"/>
              </w:rPr>
              <w:tab/>
            </w:r>
            <w:r w:rsidRPr="001677F8">
              <w:rPr>
                <w:rStyle w:val="Hyperlink"/>
                <w:noProof/>
              </w:rPr>
              <w:t>ORAL PRESENTATIONS</w:t>
            </w:r>
            <w:r>
              <w:rPr>
                <w:noProof/>
                <w:webHidden/>
              </w:rPr>
              <w:tab/>
            </w:r>
            <w:r>
              <w:rPr>
                <w:noProof/>
                <w:webHidden/>
              </w:rPr>
              <w:fldChar w:fldCharType="begin"/>
            </w:r>
            <w:r>
              <w:rPr>
                <w:noProof/>
                <w:webHidden/>
              </w:rPr>
              <w:instrText xml:space="preserve"> PAGEREF _Toc215472972 \h </w:instrText>
            </w:r>
            <w:r>
              <w:rPr>
                <w:noProof/>
                <w:webHidden/>
              </w:rPr>
            </w:r>
            <w:r>
              <w:rPr>
                <w:noProof/>
                <w:webHidden/>
              </w:rPr>
              <w:fldChar w:fldCharType="separate"/>
            </w:r>
            <w:r>
              <w:rPr>
                <w:noProof/>
                <w:webHidden/>
              </w:rPr>
              <w:t>13</w:t>
            </w:r>
            <w:r>
              <w:rPr>
                <w:noProof/>
                <w:webHidden/>
              </w:rPr>
              <w:fldChar w:fldCharType="end"/>
            </w:r>
          </w:hyperlink>
        </w:p>
        <w:p w14:paraId="34A0FEB1" w14:textId="59AC629A" w:rsidR="0004107E" w:rsidRDefault="0004107E">
          <w:pPr>
            <w:pStyle w:val="TOC1"/>
            <w:rPr>
              <w:rFonts w:asciiTheme="minorHAnsi" w:eastAsiaTheme="minorEastAsia" w:hAnsiTheme="minorHAnsi" w:cstheme="minorBidi"/>
              <w:b w:val="0"/>
              <w:bCs w:val="0"/>
              <w:caps w:val="0"/>
              <w:noProof/>
              <w:sz w:val="22"/>
              <w:szCs w:val="22"/>
            </w:rPr>
          </w:pPr>
          <w:hyperlink w:anchor="_Toc215472973" w:history="1">
            <w:r w:rsidRPr="001677F8">
              <w:rPr>
                <w:rStyle w:val="Hyperlink"/>
                <w:noProof/>
              </w:rPr>
              <w:t>4</w:t>
            </w:r>
            <w:r>
              <w:rPr>
                <w:rFonts w:asciiTheme="minorHAnsi" w:eastAsiaTheme="minorEastAsia" w:hAnsiTheme="minorHAnsi" w:cstheme="minorBidi"/>
                <w:b w:val="0"/>
                <w:bCs w:val="0"/>
                <w:caps w:val="0"/>
                <w:noProof/>
                <w:sz w:val="22"/>
                <w:szCs w:val="22"/>
              </w:rPr>
              <w:tab/>
            </w:r>
            <w:r w:rsidRPr="001677F8">
              <w:rPr>
                <w:rStyle w:val="Hyperlink"/>
                <w:noProof/>
              </w:rPr>
              <w:t>SCOPE OF WORK</w:t>
            </w:r>
            <w:r>
              <w:rPr>
                <w:noProof/>
                <w:webHidden/>
              </w:rPr>
              <w:tab/>
            </w:r>
            <w:r>
              <w:rPr>
                <w:noProof/>
                <w:webHidden/>
              </w:rPr>
              <w:fldChar w:fldCharType="begin"/>
            </w:r>
            <w:r>
              <w:rPr>
                <w:noProof/>
                <w:webHidden/>
              </w:rPr>
              <w:instrText xml:space="preserve"> PAGEREF _Toc215472973 \h </w:instrText>
            </w:r>
            <w:r>
              <w:rPr>
                <w:noProof/>
                <w:webHidden/>
              </w:rPr>
            </w:r>
            <w:r>
              <w:rPr>
                <w:noProof/>
                <w:webHidden/>
              </w:rPr>
              <w:fldChar w:fldCharType="separate"/>
            </w:r>
            <w:r>
              <w:rPr>
                <w:noProof/>
                <w:webHidden/>
              </w:rPr>
              <w:t>14</w:t>
            </w:r>
            <w:r>
              <w:rPr>
                <w:noProof/>
                <w:webHidden/>
              </w:rPr>
              <w:fldChar w:fldCharType="end"/>
            </w:r>
          </w:hyperlink>
        </w:p>
        <w:p w14:paraId="1F579189" w14:textId="07CA93E2" w:rsidR="0004107E" w:rsidRDefault="0004107E">
          <w:pPr>
            <w:pStyle w:val="TOC2"/>
            <w:rPr>
              <w:rFonts w:asciiTheme="minorHAnsi" w:eastAsiaTheme="minorEastAsia" w:hAnsiTheme="minorHAnsi" w:cstheme="minorBidi"/>
              <w:caps w:val="0"/>
              <w:noProof/>
              <w:sz w:val="22"/>
              <w:szCs w:val="22"/>
            </w:rPr>
          </w:pPr>
          <w:hyperlink w:anchor="_Toc215472974" w:history="1">
            <w:r w:rsidRPr="001677F8">
              <w:rPr>
                <w:rStyle w:val="Hyperlink"/>
                <w:noProof/>
              </w:rPr>
              <w:t>4.1</w:t>
            </w:r>
            <w:r>
              <w:rPr>
                <w:rFonts w:asciiTheme="minorHAnsi" w:eastAsiaTheme="minorEastAsia" w:hAnsiTheme="minorHAnsi" w:cstheme="minorBidi"/>
                <w:caps w:val="0"/>
                <w:noProof/>
                <w:sz w:val="22"/>
                <w:szCs w:val="22"/>
              </w:rPr>
              <w:tab/>
            </w:r>
            <w:r w:rsidRPr="001677F8">
              <w:rPr>
                <w:rStyle w:val="Hyperlink"/>
                <w:noProof/>
              </w:rPr>
              <w:t>OVERVIEW</w:t>
            </w:r>
            <w:r>
              <w:rPr>
                <w:noProof/>
                <w:webHidden/>
              </w:rPr>
              <w:tab/>
            </w:r>
            <w:r>
              <w:rPr>
                <w:noProof/>
                <w:webHidden/>
              </w:rPr>
              <w:fldChar w:fldCharType="begin"/>
            </w:r>
            <w:r>
              <w:rPr>
                <w:noProof/>
                <w:webHidden/>
              </w:rPr>
              <w:instrText xml:space="preserve"> PAGEREF _Toc215472974 \h </w:instrText>
            </w:r>
            <w:r>
              <w:rPr>
                <w:noProof/>
                <w:webHidden/>
              </w:rPr>
            </w:r>
            <w:r>
              <w:rPr>
                <w:noProof/>
                <w:webHidden/>
              </w:rPr>
              <w:fldChar w:fldCharType="separate"/>
            </w:r>
            <w:r>
              <w:rPr>
                <w:noProof/>
                <w:webHidden/>
              </w:rPr>
              <w:t>14</w:t>
            </w:r>
            <w:r>
              <w:rPr>
                <w:noProof/>
                <w:webHidden/>
              </w:rPr>
              <w:fldChar w:fldCharType="end"/>
            </w:r>
          </w:hyperlink>
        </w:p>
        <w:p w14:paraId="7D770850" w14:textId="3C4E463B" w:rsidR="0004107E" w:rsidRDefault="0004107E">
          <w:pPr>
            <w:pStyle w:val="TOC2"/>
            <w:rPr>
              <w:rFonts w:asciiTheme="minorHAnsi" w:eastAsiaTheme="minorEastAsia" w:hAnsiTheme="minorHAnsi" w:cstheme="minorBidi"/>
              <w:caps w:val="0"/>
              <w:noProof/>
              <w:sz w:val="22"/>
              <w:szCs w:val="22"/>
            </w:rPr>
          </w:pPr>
          <w:hyperlink w:anchor="_Toc215472975" w:history="1">
            <w:r w:rsidRPr="001677F8">
              <w:rPr>
                <w:rStyle w:val="Hyperlink"/>
                <w:noProof/>
              </w:rPr>
              <w:t>4.2</w:t>
            </w:r>
            <w:r>
              <w:rPr>
                <w:rFonts w:asciiTheme="minorHAnsi" w:eastAsiaTheme="minorEastAsia" w:hAnsiTheme="minorHAnsi" w:cstheme="minorBidi"/>
                <w:caps w:val="0"/>
                <w:noProof/>
                <w:sz w:val="22"/>
                <w:szCs w:val="22"/>
              </w:rPr>
              <w:tab/>
            </w:r>
            <w:r w:rsidRPr="001677F8">
              <w:rPr>
                <w:rStyle w:val="Hyperlink"/>
                <w:noProof/>
              </w:rPr>
              <w:t>CONTRACTOR LOGISTICS</w:t>
            </w:r>
            <w:r>
              <w:rPr>
                <w:noProof/>
                <w:webHidden/>
              </w:rPr>
              <w:tab/>
            </w:r>
            <w:r>
              <w:rPr>
                <w:noProof/>
                <w:webHidden/>
              </w:rPr>
              <w:fldChar w:fldCharType="begin"/>
            </w:r>
            <w:r>
              <w:rPr>
                <w:noProof/>
                <w:webHidden/>
              </w:rPr>
              <w:instrText xml:space="preserve"> PAGEREF _Toc215472975 \h </w:instrText>
            </w:r>
            <w:r>
              <w:rPr>
                <w:noProof/>
                <w:webHidden/>
              </w:rPr>
            </w:r>
            <w:r>
              <w:rPr>
                <w:noProof/>
                <w:webHidden/>
              </w:rPr>
              <w:fldChar w:fldCharType="separate"/>
            </w:r>
            <w:r>
              <w:rPr>
                <w:noProof/>
                <w:webHidden/>
              </w:rPr>
              <w:t>15</w:t>
            </w:r>
            <w:r>
              <w:rPr>
                <w:noProof/>
                <w:webHidden/>
              </w:rPr>
              <w:fldChar w:fldCharType="end"/>
            </w:r>
          </w:hyperlink>
        </w:p>
        <w:p w14:paraId="5A86D335" w14:textId="464DB3A6" w:rsidR="0004107E" w:rsidRDefault="0004107E">
          <w:pPr>
            <w:pStyle w:val="TOC3"/>
            <w:rPr>
              <w:rFonts w:asciiTheme="minorHAnsi" w:eastAsiaTheme="minorEastAsia" w:hAnsiTheme="minorHAnsi" w:cstheme="minorBidi"/>
              <w:iCs w:val="0"/>
              <w:caps w:val="0"/>
              <w:noProof/>
              <w:sz w:val="22"/>
              <w:szCs w:val="22"/>
            </w:rPr>
          </w:pPr>
          <w:hyperlink w:anchor="_Toc215472976" w:history="1">
            <w:r w:rsidRPr="001677F8">
              <w:rPr>
                <w:rStyle w:val="Hyperlink"/>
                <w:noProof/>
                <w14:scene3d>
                  <w14:camera w14:prst="orthographicFront"/>
                  <w14:lightRig w14:rig="threePt" w14:dir="t">
                    <w14:rot w14:lat="0" w14:lon="0" w14:rev="0"/>
                  </w14:lightRig>
                </w14:scene3d>
              </w:rPr>
              <w:t>4.2.1</w:t>
            </w:r>
            <w:r>
              <w:rPr>
                <w:rFonts w:asciiTheme="minorHAnsi" w:eastAsiaTheme="minorEastAsia" w:hAnsiTheme="minorHAnsi" w:cstheme="minorBidi"/>
                <w:iCs w:val="0"/>
                <w:caps w:val="0"/>
                <w:noProof/>
                <w:sz w:val="22"/>
                <w:szCs w:val="22"/>
              </w:rPr>
              <w:tab/>
            </w:r>
            <w:r w:rsidRPr="001677F8">
              <w:rPr>
                <w:rStyle w:val="Hyperlink"/>
                <w:noProof/>
              </w:rPr>
              <w:t>WORK LOCATION</w:t>
            </w:r>
            <w:r>
              <w:rPr>
                <w:noProof/>
                <w:webHidden/>
              </w:rPr>
              <w:tab/>
            </w:r>
            <w:r>
              <w:rPr>
                <w:noProof/>
                <w:webHidden/>
              </w:rPr>
              <w:fldChar w:fldCharType="begin"/>
            </w:r>
            <w:r>
              <w:rPr>
                <w:noProof/>
                <w:webHidden/>
              </w:rPr>
              <w:instrText xml:space="preserve"> PAGEREF _Toc215472976 \h </w:instrText>
            </w:r>
            <w:r>
              <w:rPr>
                <w:noProof/>
                <w:webHidden/>
              </w:rPr>
            </w:r>
            <w:r>
              <w:rPr>
                <w:noProof/>
                <w:webHidden/>
              </w:rPr>
              <w:fldChar w:fldCharType="separate"/>
            </w:r>
            <w:r>
              <w:rPr>
                <w:noProof/>
                <w:webHidden/>
              </w:rPr>
              <w:t>15</w:t>
            </w:r>
            <w:r>
              <w:rPr>
                <w:noProof/>
                <w:webHidden/>
              </w:rPr>
              <w:fldChar w:fldCharType="end"/>
            </w:r>
          </w:hyperlink>
        </w:p>
        <w:p w14:paraId="016172B2" w14:textId="7774B00C" w:rsidR="0004107E" w:rsidRDefault="0004107E">
          <w:pPr>
            <w:pStyle w:val="TOC3"/>
            <w:rPr>
              <w:rFonts w:asciiTheme="minorHAnsi" w:eastAsiaTheme="minorEastAsia" w:hAnsiTheme="minorHAnsi" w:cstheme="minorBidi"/>
              <w:iCs w:val="0"/>
              <w:caps w:val="0"/>
              <w:noProof/>
              <w:sz w:val="22"/>
              <w:szCs w:val="22"/>
            </w:rPr>
          </w:pPr>
          <w:hyperlink w:anchor="_Toc215472977" w:history="1">
            <w:r w:rsidRPr="001677F8">
              <w:rPr>
                <w:rStyle w:val="Hyperlink"/>
                <w:rFonts w:eastAsia="Calibri" w:cstheme="minorHAnsi"/>
                <w:noProof/>
                <w14:scene3d>
                  <w14:camera w14:prst="orthographicFront"/>
                  <w14:lightRig w14:rig="threePt" w14:dir="t">
                    <w14:rot w14:lat="0" w14:lon="0" w14:rev="0"/>
                  </w14:lightRig>
                </w14:scene3d>
              </w:rPr>
              <w:t>4.2.2</w:t>
            </w:r>
            <w:r>
              <w:rPr>
                <w:rFonts w:asciiTheme="minorHAnsi" w:eastAsiaTheme="minorEastAsia" w:hAnsiTheme="minorHAnsi" w:cstheme="minorBidi"/>
                <w:iCs w:val="0"/>
                <w:caps w:val="0"/>
                <w:noProof/>
                <w:sz w:val="22"/>
                <w:szCs w:val="22"/>
              </w:rPr>
              <w:tab/>
            </w:r>
            <w:r w:rsidRPr="001677F8">
              <w:rPr>
                <w:rStyle w:val="Hyperlink"/>
                <w:rFonts w:eastAsia="Calibri" w:cstheme="minorHAnsi"/>
                <w:noProof/>
              </w:rPr>
              <w:t>HOURS OF OPERATION</w:t>
            </w:r>
            <w:r>
              <w:rPr>
                <w:noProof/>
                <w:webHidden/>
              </w:rPr>
              <w:tab/>
            </w:r>
            <w:r>
              <w:rPr>
                <w:noProof/>
                <w:webHidden/>
              </w:rPr>
              <w:fldChar w:fldCharType="begin"/>
            </w:r>
            <w:r>
              <w:rPr>
                <w:noProof/>
                <w:webHidden/>
              </w:rPr>
              <w:instrText xml:space="preserve"> PAGEREF _Toc215472977 \h </w:instrText>
            </w:r>
            <w:r>
              <w:rPr>
                <w:noProof/>
                <w:webHidden/>
              </w:rPr>
            </w:r>
            <w:r>
              <w:rPr>
                <w:noProof/>
                <w:webHidden/>
              </w:rPr>
              <w:fldChar w:fldCharType="separate"/>
            </w:r>
            <w:r>
              <w:rPr>
                <w:noProof/>
                <w:webHidden/>
              </w:rPr>
              <w:t>15</w:t>
            </w:r>
            <w:r>
              <w:rPr>
                <w:noProof/>
                <w:webHidden/>
              </w:rPr>
              <w:fldChar w:fldCharType="end"/>
            </w:r>
          </w:hyperlink>
        </w:p>
        <w:p w14:paraId="1279D35C" w14:textId="372C10BD" w:rsidR="0004107E" w:rsidRDefault="0004107E">
          <w:pPr>
            <w:pStyle w:val="TOC2"/>
            <w:rPr>
              <w:rFonts w:asciiTheme="minorHAnsi" w:eastAsiaTheme="minorEastAsia" w:hAnsiTheme="minorHAnsi" w:cstheme="minorBidi"/>
              <w:caps w:val="0"/>
              <w:noProof/>
              <w:sz w:val="22"/>
              <w:szCs w:val="22"/>
            </w:rPr>
          </w:pPr>
          <w:hyperlink w:anchor="_Toc215472978" w:history="1">
            <w:r w:rsidRPr="001677F8">
              <w:rPr>
                <w:rStyle w:val="Hyperlink"/>
                <w:noProof/>
              </w:rPr>
              <w:t>4.3</w:t>
            </w:r>
            <w:r>
              <w:rPr>
                <w:rFonts w:asciiTheme="minorHAnsi" w:eastAsiaTheme="minorEastAsia" w:hAnsiTheme="minorHAnsi" w:cstheme="minorBidi"/>
                <w:caps w:val="0"/>
                <w:noProof/>
                <w:sz w:val="22"/>
                <w:szCs w:val="22"/>
              </w:rPr>
              <w:tab/>
            </w:r>
            <w:r w:rsidRPr="001677F8">
              <w:rPr>
                <w:rStyle w:val="Hyperlink"/>
                <w:noProof/>
              </w:rPr>
              <w:t>STAFFING REQUIREMENTS</w:t>
            </w:r>
            <w:r>
              <w:rPr>
                <w:noProof/>
                <w:webHidden/>
              </w:rPr>
              <w:tab/>
            </w:r>
            <w:r>
              <w:rPr>
                <w:noProof/>
                <w:webHidden/>
              </w:rPr>
              <w:fldChar w:fldCharType="begin"/>
            </w:r>
            <w:r>
              <w:rPr>
                <w:noProof/>
                <w:webHidden/>
              </w:rPr>
              <w:instrText xml:space="preserve"> PAGEREF _Toc215472978 \h </w:instrText>
            </w:r>
            <w:r>
              <w:rPr>
                <w:noProof/>
                <w:webHidden/>
              </w:rPr>
            </w:r>
            <w:r>
              <w:rPr>
                <w:noProof/>
                <w:webHidden/>
              </w:rPr>
              <w:fldChar w:fldCharType="separate"/>
            </w:r>
            <w:r>
              <w:rPr>
                <w:noProof/>
                <w:webHidden/>
              </w:rPr>
              <w:t>16</w:t>
            </w:r>
            <w:r>
              <w:rPr>
                <w:noProof/>
                <w:webHidden/>
              </w:rPr>
              <w:fldChar w:fldCharType="end"/>
            </w:r>
          </w:hyperlink>
        </w:p>
        <w:p w14:paraId="66AE28D8" w14:textId="193C6243" w:rsidR="0004107E" w:rsidRDefault="0004107E">
          <w:pPr>
            <w:pStyle w:val="TOC3"/>
            <w:rPr>
              <w:rFonts w:asciiTheme="minorHAnsi" w:eastAsiaTheme="minorEastAsia" w:hAnsiTheme="minorHAnsi" w:cstheme="minorBidi"/>
              <w:iCs w:val="0"/>
              <w:caps w:val="0"/>
              <w:noProof/>
              <w:sz w:val="22"/>
              <w:szCs w:val="22"/>
            </w:rPr>
          </w:pPr>
          <w:hyperlink w:anchor="_Toc215472979" w:history="1">
            <w:r w:rsidRPr="001677F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1677F8">
              <w:rPr>
                <w:rStyle w:val="Hyperlink"/>
                <w:noProof/>
              </w:rPr>
              <w:t>ROLES AND RESPONSIBILITIES OF STATE STAFF</w:t>
            </w:r>
            <w:r>
              <w:rPr>
                <w:noProof/>
                <w:webHidden/>
              </w:rPr>
              <w:tab/>
            </w:r>
            <w:r>
              <w:rPr>
                <w:noProof/>
                <w:webHidden/>
              </w:rPr>
              <w:fldChar w:fldCharType="begin"/>
            </w:r>
            <w:r>
              <w:rPr>
                <w:noProof/>
                <w:webHidden/>
              </w:rPr>
              <w:instrText xml:space="preserve"> PAGEREF _Toc215472979 \h </w:instrText>
            </w:r>
            <w:r>
              <w:rPr>
                <w:noProof/>
                <w:webHidden/>
              </w:rPr>
            </w:r>
            <w:r>
              <w:rPr>
                <w:noProof/>
                <w:webHidden/>
              </w:rPr>
              <w:fldChar w:fldCharType="separate"/>
            </w:r>
            <w:r>
              <w:rPr>
                <w:noProof/>
                <w:webHidden/>
              </w:rPr>
              <w:t>16</w:t>
            </w:r>
            <w:r>
              <w:rPr>
                <w:noProof/>
                <w:webHidden/>
              </w:rPr>
              <w:fldChar w:fldCharType="end"/>
            </w:r>
          </w:hyperlink>
        </w:p>
        <w:p w14:paraId="4261C331" w14:textId="1029AA64" w:rsidR="0004107E" w:rsidRDefault="0004107E">
          <w:pPr>
            <w:pStyle w:val="TOC3"/>
            <w:rPr>
              <w:rFonts w:asciiTheme="minorHAnsi" w:eastAsiaTheme="minorEastAsia" w:hAnsiTheme="minorHAnsi" w:cstheme="minorBidi"/>
              <w:iCs w:val="0"/>
              <w:caps w:val="0"/>
              <w:noProof/>
              <w:sz w:val="22"/>
              <w:szCs w:val="22"/>
            </w:rPr>
          </w:pPr>
          <w:hyperlink w:anchor="_Toc215472980" w:history="1">
            <w:r w:rsidRPr="001677F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1677F8">
              <w:rPr>
                <w:rStyle w:val="Hyperlink"/>
                <w:noProof/>
              </w:rPr>
              <w:t>CONTRACTOR PERSONNEL QUALIFICATIONS AND RESPONSIBILITIES</w:t>
            </w:r>
            <w:r>
              <w:rPr>
                <w:noProof/>
                <w:webHidden/>
              </w:rPr>
              <w:tab/>
            </w:r>
            <w:r>
              <w:rPr>
                <w:noProof/>
                <w:webHidden/>
              </w:rPr>
              <w:fldChar w:fldCharType="begin"/>
            </w:r>
            <w:r>
              <w:rPr>
                <w:noProof/>
                <w:webHidden/>
              </w:rPr>
              <w:instrText xml:space="preserve"> PAGEREF _Toc215472980 \h </w:instrText>
            </w:r>
            <w:r>
              <w:rPr>
                <w:noProof/>
                <w:webHidden/>
              </w:rPr>
            </w:r>
            <w:r>
              <w:rPr>
                <w:noProof/>
                <w:webHidden/>
              </w:rPr>
              <w:fldChar w:fldCharType="separate"/>
            </w:r>
            <w:r>
              <w:rPr>
                <w:noProof/>
                <w:webHidden/>
              </w:rPr>
              <w:t>16</w:t>
            </w:r>
            <w:r>
              <w:rPr>
                <w:noProof/>
                <w:webHidden/>
              </w:rPr>
              <w:fldChar w:fldCharType="end"/>
            </w:r>
          </w:hyperlink>
        </w:p>
        <w:p w14:paraId="3B8A135B" w14:textId="0D7273DC" w:rsidR="0004107E" w:rsidRDefault="0004107E">
          <w:pPr>
            <w:pStyle w:val="TOC2"/>
            <w:rPr>
              <w:rFonts w:asciiTheme="minorHAnsi" w:eastAsiaTheme="minorEastAsia" w:hAnsiTheme="minorHAnsi" w:cstheme="minorBidi"/>
              <w:caps w:val="0"/>
              <w:noProof/>
              <w:sz w:val="22"/>
              <w:szCs w:val="22"/>
            </w:rPr>
          </w:pPr>
          <w:hyperlink w:anchor="_Toc215472981" w:history="1">
            <w:r w:rsidRPr="001677F8">
              <w:rPr>
                <w:rStyle w:val="Hyperlink"/>
                <w:noProof/>
              </w:rPr>
              <w:t>4.4</w:t>
            </w:r>
            <w:r>
              <w:rPr>
                <w:rFonts w:asciiTheme="minorHAnsi" w:eastAsiaTheme="minorEastAsia" w:hAnsiTheme="minorHAnsi" w:cstheme="minorBidi"/>
                <w:caps w:val="0"/>
                <w:noProof/>
                <w:sz w:val="22"/>
                <w:szCs w:val="22"/>
              </w:rPr>
              <w:tab/>
            </w:r>
            <w:r w:rsidRPr="001677F8">
              <w:rPr>
                <w:rStyle w:val="Hyperlink"/>
                <w:noProof/>
              </w:rPr>
              <w:t>TASKS AND DELIVERABLES</w:t>
            </w:r>
            <w:r>
              <w:rPr>
                <w:noProof/>
                <w:webHidden/>
              </w:rPr>
              <w:tab/>
            </w:r>
            <w:r>
              <w:rPr>
                <w:noProof/>
                <w:webHidden/>
              </w:rPr>
              <w:fldChar w:fldCharType="begin"/>
            </w:r>
            <w:r>
              <w:rPr>
                <w:noProof/>
                <w:webHidden/>
              </w:rPr>
              <w:instrText xml:space="preserve"> PAGEREF _Toc215472981 \h </w:instrText>
            </w:r>
            <w:r>
              <w:rPr>
                <w:noProof/>
                <w:webHidden/>
              </w:rPr>
            </w:r>
            <w:r>
              <w:rPr>
                <w:noProof/>
                <w:webHidden/>
              </w:rPr>
              <w:fldChar w:fldCharType="separate"/>
            </w:r>
            <w:r>
              <w:rPr>
                <w:noProof/>
                <w:webHidden/>
              </w:rPr>
              <w:t>18</w:t>
            </w:r>
            <w:r>
              <w:rPr>
                <w:noProof/>
                <w:webHidden/>
              </w:rPr>
              <w:fldChar w:fldCharType="end"/>
            </w:r>
          </w:hyperlink>
        </w:p>
        <w:p w14:paraId="3B155AC2" w14:textId="7A4F0CE0" w:rsidR="0004107E" w:rsidRDefault="0004107E">
          <w:pPr>
            <w:pStyle w:val="TOC3"/>
            <w:rPr>
              <w:rFonts w:asciiTheme="minorHAnsi" w:eastAsiaTheme="minorEastAsia" w:hAnsiTheme="minorHAnsi" w:cstheme="minorBidi"/>
              <w:iCs w:val="0"/>
              <w:caps w:val="0"/>
              <w:noProof/>
              <w:sz w:val="22"/>
              <w:szCs w:val="22"/>
            </w:rPr>
          </w:pPr>
          <w:hyperlink w:anchor="_Toc215472982" w:history="1">
            <w:r w:rsidRPr="001677F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1677F8">
              <w:rPr>
                <w:rStyle w:val="Hyperlink"/>
                <w:noProof/>
              </w:rPr>
              <w:t>SERVICE INITIATION PHASE</w:t>
            </w:r>
            <w:r>
              <w:rPr>
                <w:noProof/>
                <w:webHidden/>
              </w:rPr>
              <w:tab/>
            </w:r>
            <w:r>
              <w:rPr>
                <w:noProof/>
                <w:webHidden/>
              </w:rPr>
              <w:fldChar w:fldCharType="begin"/>
            </w:r>
            <w:r>
              <w:rPr>
                <w:noProof/>
                <w:webHidden/>
              </w:rPr>
              <w:instrText xml:space="preserve"> PAGEREF _Toc215472982 \h </w:instrText>
            </w:r>
            <w:r>
              <w:rPr>
                <w:noProof/>
                <w:webHidden/>
              </w:rPr>
            </w:r>
            <w:r>
              <w:rPr>
                <w:noProof/>
                <w:webHidden/>
              </w:rPr>
              <w:fldChar w:fldCharType="separate"/>
            </w:r>
            <w:r>
              <w:rPr>
                <w:noProof/>
                <w:webHidden/>
              </w:rPr>
              <w:t>18</w:t>
            </w:r>
            <w:r>
              <w:rPr>
                <w:noProof/>
                <w:webHidden/>
              </w:rPr>
              <w:fldChar w:fldCharType="end"/>
            </w:r>
          </w:hyperlink>
        </w:p>
        <w:p w14:paraId="3D479001" w14:textId="6A2C4EA7" w:rsidR="0004107E" w:rsidRDefault="0004107E">
          <w:pPr>
            <w:pStyle w:val="TOC3"/>
            <w:rPr>
              <w:rFonts w:asciiTheme="minorHAnsi" w:eastAsiaTheme="minorEastAsia" w:hAnsiTheme="minorHAnsi" w:cstheme="minorBidi"/>
              <w:iCs w:val="0"/>
              <w:caps w:val="0"/>
              <w:noProof/>
              <w:sz w:val="22"/>
              <w:szCs w:val="22"/>
            </w:rPr>
          </w:pPr>
          <w:hyperlink w:anchor="_Toc215472983" w:history="1">
            <w:r w:rsidRPr="001677F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1677F8">
              <w:rPr>
                <w:rStyle w:val="Hyperlink"/>
                <w:noProof/>
              </w:rPr>
              <w:t>PROJECT MANAGEMENT</w:t>
            </w:r>
            <w:r>
              <w:rPr>
                <w:noProof/>
                <w:webHidden/>
              </w:rPr>
              <w:tab/>
            </w:r>
            <w:r>
              <w:rPr>
                <w:noProof/>
                <w:webHidden/>
              </w:rPr>
              <w:fldChar w:fldCharType="begin"/>
            </w:r>
            <w:r>
              <w:rPr>
                <w:noProof/>
                <w:webHidden/>
              </w:rPr>
              <w:instrText xml:space="preserve"> PAGEREF _Toc215472983 \h </w:instrText>
            </w:r>
            <w:r>
              <w:rPr>
                <w:noProof/>
                <w:webHidden/>
              </w:rPr>
            </w:r>
            <w:r>
              <w:rPr>
                <w:noProof/>
                <w:webHidden/>
              </w:rPr>
              <w:fldChar w:fldCharType="separate"/>
            </w:r>
            <w:r>
              <w:rPr>
                <w:noProof/>
                <w:webHidden/>
              </w:rPr>
              <w:t>19</w:t>
            </w:r>
            <w:r>
              <w:rPr>
                <w:noProof/>
                <w:webHidden/>
              </w:rPr>
              <w:fldChar w:fldCharType="end"/>
            </w:r>
          </w:hyperlink>
        </w:p>
        <w:p w14:paraId="7D6C53CC" w14:textId="0FAAF570" w:rsidR="0004107E" w:rsidRDefault="0004107E">
          <w:pPr>
            <w:pStyle w:val="TOC3"/>
            <w:rPr>
              <w:rFonts w:asciiTheme="minorHAnsi" w:eastAsiaTheme="minorEastAsia" w:hAnsiTheme="minorHAnsi" w:cstheme="minorBidi"/>
              <w:iCs w:val="0"/>
              <w:caps w:val="0"/>
              <w:noProof/>
              <w:sz w:val="22"/>
              <w:szCs w:val="22"/>
            </w:rPr>
          </w:pPr>
          <w:hyperlink w:anchor="_Toc215472984" w:history="1">
            <w:r w:rsidRPr="001677F8">
              <w:rPr>
                <w:rStyle w:val="Hyperlink"/>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1677F8">
              <w:rPr>
                <w:rStyle w:val="Hyperlink"/>
                <w:noProof/>
              </w:rPr>
              <w:t>HELP DESK SUPPORT (INCLUDES CALL TRACKING AND PROBLEM TRACKING)</w:t>
            </w:r>
            <w:r>
              <w:rPr>
                <w:noProof/>
                <w:webHidden/>
              </w:rPr>
              <w:tab/>
            </w:r>
            <w:r>
              <w:rPr>
                <w:noProof/>
                <w:webHidden/>
              </w:rPr>
              <w:fldChar w:fldCharType="begin"/>
            </w:r>
            <w:r>
              <w:rPr>
                <w:noProof/>
                <w:webHidden/>
              </w:rPr>
              <w:instrText xml:space="preserve"> PAGEREF _Toc215472984 \h </w:instrText>
            </w:r>
            <w:r>
              <w:rPr>
                <w:noProof/>
                <w:webHidden/>
              </w:rPr>
            </w:r>
            <w:r>
              <w:rPr>
                <w:noProof/>
                <w:webHidden/>
              </w:rPr>
              <w:fldChar w:fldCharType="separate"/>
            </w:r>
            <w:r>
              <w:rPr>
                <w:noProof/>
                <w:webHidden/>
              </w:rPr>
              <w:t>21</w:t>
            </w:r>
            <w:r>
              <w:rPr>
                <w:noProof/>
                <w:webHidden/>
              </w:rPr>
              <w:fldChar w:fldCharType="end"/>
            </w:r>
          </w:hyperlink>
        </w:p>
        <w:p w14:paraId="3FD7A65B" w14:textId="1A275FC1" w:rsidR="0004107E" w:rsidRDefault="0004107E">
          <w:pPr>
            <w:pStyle w:val="TOC3"/>
            <w:rPr>
              <w:rFonts w:asciiTheme="minorHAnsi" w:eastAsiaTheme="minorEastAsia" w:hAnsiTheme="minorHAnsi" w:cstheme="minorBidi"/>
              <w:iCs w:val="0"/>
              <w:caps w:val="0"/>
              <w:noProof/>
              <w:sz w:val="22"/>
              <w:szCs w:val="22"/>
            </w:rPr>
          </w:pPr>
          <w:hyperlink w:anchor="_Toc215472985" w:history="1">
            <w:r w:rsidRPr="001677F8">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1677F8">
              <w:rPr>
                <w:rStyle w:val="Hyperlink"/>
                <w:noProof/>
              </w:rPr>
              <w:t>BUG FIXES</w:t>
            </w:r>
            <w:r>
              <w:rPr>
                <w:noProof/>
                <w:webHidden/>
              </w:rPr>
              <w:tab/>
            </w:r>
            <w:r>
              <w:rPr>
                <w:noProof/>
                <w:webHidden/>
              </w:rPr>
              <w:fldChar w:fldCharType="begin"/>
            </w:r>
            <w:r>
              <w:rPr>
                <w:noProof/>
                <w:webHidden/>
              </w:rPr>
              <w:instrText xml:space="preserve"> PAGEREF _Toc215472985 \h </w:instrText>
            </w:r>
            <w:r>
              <w:rPr>
                <w:noProof/>
                <w:webHidden/>
              </w:rPr>
            </w:r>
            <w:r>
              <w:rPr>
                <w:noProof/>
                <w:webHidden/>
              </w:rPr>
              <w:fldChar w:fldCharType="separate"/>
            </w:r>
            <w:r>
              <w:rPr>
                <w:noProof/>
                <w:webHidden/>
              </w:rPr>
              <w:t>24</w:t>
            </w:r>
            <w:r>
              <w:rPr>
                <w:noProof/>
                <w:webHidden/>
              </w:rPr>
              <w:fldChar w:fldCharType="end"/>
            </w:r>
          </w:hyperlink>
        </w:p>
        <w:p w14:paraId="4F15C49A" w14:textId="2CB7A728" w:rsidR="0004107E" w:rsidRDefault="0004107E">
          <w:pPr>
            <w:pStyle w:val="TOC3"/>
            <w:rPr>
              <w:rFonts w:asciiTheme="minorHAnsi" w:eastAsiaTheme="minorEastAsia" w:hAnsiTheme="minorHAnsi" w:cstheme="minorBidi"/>
              <w:iCs w:val="0"/>
              <w:caps w:val="0"/>
              <w:noProof/>
              <w:sz w:val="22"/>
              <w:szCs w:val="22"/>
            </w:rPr>
          </w:pPr>
          <w:hyperlink w:anchor="_Toc215472986" w:history="1">
            <w:r w:rsidRPr="001677F8">
              <w:rPr>
                <w:rStyle w:val="Hyperlink"/>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1677F8">
              <w:rPr>
                <w:rStyle w:val="Hyperlink"/>
                <w:noProof/>
              </w:rPr>
              <w:t>DOCUMENTATION</w:t>
            </w:r>
            <w:r>
              <w:rPr>
                <w:noProof/>
                <w:webHidden/>
              </w:rPr>
              <w:tab/>
            </w:r>
            <w:r>
              <w:rPr>
                <w:noProof/>
                <w:webHidden/>
              </w:rPr>
              <w:fldChar w:fldCharType="begin"/>
            </w:r>
            <w:r>
              <w:rPr>
                <w:noProof/>
                <w:webHidden/>
              </w:rPr>
              <w:instrText xml:space="preserve"> PAGEREF _Toc215472986 \h </w:instrText>
            </w:r>
            <w:r>
              <w:rPr>
                <w:noProof/>
                <w:webHidden/>
              </w:rPr>
            </w:r>
            <w:r>
              <w:rPr>
                <w:noProof/>
                <w:webHidden/>
              </w:rPr>
              <w:fldChar w:fldCharType="separate"/>
            </w:r>
            <w:r>
              <w:rPr>
                <w:noProof/>
                <w:webHidden/>
              </w:rPr>
              <w:t>25</w:t>
            </w:r>
            <w:r>
              <w:rPr>
                <w:noProof/>
                <w:webHidden/>
              </w:rPr>
              <w:fldChar w:fldCharType="end"/>
            </w:r>
          </w:hyperlink>
        </w:p>
        <w:p w14:paraId="11243618" w14:textId="18AA936A" w:rsidR="0004107E" w:rsidRDefault="0004107E">
          <w:pPr>
            <w:pStyle w:val="TOC3"/>
            <w:rPr>
              <w:rFonts w:asciiTheme="minorHAnsi" w:eastAsiaTheme="minorEastAsia" w:hAnsiTheme="minorHAnsi" w:cstheme="minorBidi"/>
              <w:iCs w:val="0"/>
              <w:caps w:val="0"/>
              <w:noProof/>
              <w:sz w:val="22"/>
              <w:szCs w:val="22"/>
            </w:rPr>
          </w:pPr>
          <w:hyperlink w:anchor="_Toc215472987" w:history="1">
            <w:r w:rsidRPr="001677F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1677F8">
              <w:rPr>
                <w:rStyle w:val="Hyperlink"/>
                <w:noProof/>
              </w:rPr>
              <w:t>ADDITIONAL PLANS</w:t>
            </w:r>
            <w:r>
              <w:rPr>
                <w:noProof/>
                <w:webHidden/>
              </w:rPr>
              <w:tab/>
            </w:r>
            <w:r>
              <w:rPr>
                <w:noProof/>
                <w:webHidden/>
              </w:rPr>
              <w:fldChar w:fldCharType="begin"/>
            </w:r>
            <w:r>
              <w:rPr>
                <w:noProof/>
                <w:webHidden/>
              </w:rPr>
              <w:instrText xml:space="preserve"> PAGEREF _Toc215472987 \h </w:instrText>
            </w:r>
            <w:r>
              <w:rPr>
                <w:noProof/>
                <w:webHidden/>
              </w:rPr>
            </w:r>
            <w:r>
              <w:rPr>
                <w:noProof/>
                <w:webHidden/>
              </w:rPr>
              <w:fldChar w:fldCharType="separate"/>
            </w:r>
            <w:r>
              <w:rPr>
                <w:noProof/>
                <w:webHidden/>
              </w:rPr>
              <w:t>29</w:t>
            </w:r>
            <w:r>
              <w:rPr>
                <w:noProof/>
                <w:webHidden/>
              </w:rPr>
              <w:fldChar w:fldCharType="end"/>
            </w:r>
          </w:hyperlink>
        </w:p>
        <w:p w14:paraId="353BEAA5" w14:textId="70ACE3D5" w:rsidR="0004107E" w:rsidRDefault="0004107E">
          <w:pPr>
            <w:pStyle w:val="TOC3"/>
            <w:rPr>
              <w:rFonts w:asciiTheme="minorHAnsi" w:eastAsiaTheme="minorEastAsia" w:hAnsiTheme="minorHAnsi" w:cstheme="minorBidi"/>
              <w:iCs w:val="0"/>
              <w:caps w:val="0"/>
              <w:noProof/>
              <w:sz w:val="22"/>
              <w:szCs w:val="22"/>
            </w:rPr>
          </w:pPr>
          <w:hyperlink w:anchor="_Toc215472988" w:history="1">
            <w:r w:rsidRPr="001677F8">
              <w:rPr>
                <w:rStyle w:val="Hyperlink"/>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1677F8">
              <w:rPr>
                <w:rStyle w:val="Hyperlink"/>
                <w:noProof/>
              </w:rPr>
              <w:t>SMALL ENHANCEMENTS AND UPGRADES</w:t>
            </w:r>
            <w:r>
              <w:rPr>
                <w:noProof/>
                <w:webHidden/>
              </w:rPr>
              <w:tab/>
            </w:r>
            <w:r>
              <w:rPr>
                <w:noProof/>
                <w:webHidden/>
              </w:rPr>
              <w:fldChar w:fldCharType="begin"/>
            </w:r>
            <w:r>
              <w:rPr>
                <w:noProof/>
                <w:webHidden/>
              </w:rPr>
              <w:instrText xml:space="preserve"> PAGEREF _Toc215472988 \h </w:instrText>
            </w:r>
            <w:r>
              <w:rPr>
                <w:noProof/>
                <w:webHidden/>
              </w:rPr>
            </w:r>
            <w:r>
              <w:rPr>
                <w:noProof/>
                <w:webHidden/>
              </w:rPr>
              <w:fldChar w:fldCharType="separate"/>
            </w:r>
            <w:r>
              <w:rPr>
                <w:noProof/>
                <w:webHidden/>
              </w:rPr>
              <w:t>32</w:t>
            </w:r>
            <w:r>
              <w:rPr>
                <w:noProof/>
                <w:webHidden/>
              </w:rPr>
              <w:fldChar w:fldCharType="end"/>
            </w:r>
          </w:hyperlink>
        </w:p>
        <w:p w14:paraId="56A5910F" w14:textId="166038F0" w:rsidR="0004107E" w:rsidRDefault="0004107E">
          <w:pPr>
            <w:pStyle w:val="TOC3"/>
            <w:rPr>
              <w:rFonts w:asciiTheme="minorHAnsi" w:eastAsiaTheme="minorEastAsia" w:hAnsiTheme="minorHAnsi" w:cstheme="minorBidi"/>
              <w:iCs w:val="0"/>
              <w:caps w:val="0"/>
              <w:noProof/>
              <w:sz w:val="22"/>
              <w:szCs w:val="22"/>
            </w:rPr>
          </w:pPr>
          <w:hyperlink w:anchor="_Toc215472989" w:history="1">
            <w:r w:rsidRPr="001677F8">
              <w:rPr>
                <w:rStyle w:val="Hyperlink"/>
                <w:noProof/>
                <w14:scene3d>
                  <w14:camera w14:prst="orthographicFront"/>
                  <w14:lightRig w14:rig="threePt" w14:dir="t">
                    <w14:rot w14:lat="0" w14:lon="0" w14:rev="0"/>
                  </w14:lightRig>
                </w14:scene3d>
              </w:rPr>
              <w:t>4.4.8</w:t>
            </w:r>
            <w:r>
              <w:rPr>
                <w:rFonts w:asciiTheme="minorHAnsi" w:eastAsiaTheme="minorEastAsia" w:hAnsiTheme="minorHAnsi" w:cstheme="minorBidi"/>
                <w:iCs w:val="0"/>
                <w:caps w:val="0"/>
                <w:noProof/>
                <w:sz w:val="22"/>
                <w:szCs w:val="22"/>
              </w:rPr>
              <w:tab/>
            </w:r>
            <w:r w:rsidRPr="001677F8">
              <w:rPr>
                <w:rStyle w:val="Hyperlink"/>
                <w:noProof/>
              </w:rPr>
              <w:t>LARGE ENHANCEMENTS AND UPGRADES</w:t>
            </w:r>
            <w:r>
              <w:rPr>
                <w:noProof/>
                <w:webHidden/>
              </w:rPr>
              <w:tab/>
            </w:r>
            <w:r>
              <w:rPr>
                <w:noProof/>
                <w:webHidden/>
              </w:rPr>
              <w:fldChar w:fldCharType="begin"/>
            </w:r>
            <w:r>
              <w:rPr>
                <w:noProof/>
                <w:webHidden/>
              </w:rPr>
              <w:instrText xml:space="preserve"> PAGEREF _Toc215472989 \h </w:instrText>
            </w:r>
            <w:r>
              <w:rPr>
                <w:noProof/>
                <w:webHidden/>
              </w:rPr>
            </w:r>
            <w:r>
              <w:rPr>
                <w:noProof/>
                <w:webHidden/>
              </w:rPr>
              <w:fldChar w:fldCharType="separate"/>
            </w:r>
            <w:r>
              <w:rPr>
                <w:noProof/>
                <w:webHidden/>
              </w:rPr>
              <w:t>33</w:t>
            </w:r>
            <w:r>
              <w:rPr>
                <w:noProof/>
                <w:webHidden/>
              </w:rPr>
              <w:fldChar w:fldCharType="end"/>
            </w:r>
          </w:hyperlink>
        </w:p>
        <w:p w14:paraId="28BAD37A" w14:textId="560B4B7F" w:rsidR="0004107E" w:rsidRDefault="0004107E">
          <w:pPr>
            <w:pStyle w:val="TOC3"/>
            <w:rPr>
              <w:rFonts w:asciiTheme="minorHAnsi" w:eastAsiaTheme="minorEastAsia" w:hAnsiTheme="minorHAnsi" w:cstheme="minorBidi"/>
              <w:iCs w:val="0"/>
              <w:caps w:val="0"/>
              <w:noProof/>
              <w:sz w:val="22"/>
              <w:szCs w:val="22"/>
            </w:rPr>
          </w:pPr>
          <w:hyperlink w:anchor="_Toc215472990" w:history="1">
            <w:r w:rsidRPr="001677F8">
              <w:rPr>
                <w:rStyle w:val="Hyperlink"/>
                <w:noProof/>
                <w14:scene3d>
                  <w14:camera w14:prst="orthographicFront"/>
                  <w14:lightRig w14:rig="threePt" w14:dir="t">
                    <w14:rot w14:lat="0" w14:lon="0" w14:rev="0"/>
                  </w14:lightRig>
                </w14:scene3d>
              </w:rPr>
              <w:t>4.4.9</w:t>
            </w:r>
            <w:r>
              <w:rPr>
                <w:rFonts w:asciiTheme="minorHAnsi" w:eastAsiaTheme="minorEastAsia" w:hAnsiTheme="minorHAnsi" w:cstheme="minorBidi"/>
                <w:iCs w:val="0"/>
                <w:caps w:val="0"/>
                <w:noProof/>
                <w:sz w:val="22"/>
                <w:szCs w:val="22"/>
              </w:rPr>
              <w:tab/>
            </w:r>
            <w:r w:rsidRPr="001677F8">
              <w:rPr>
                <w:rStyle w:val="Hyperlink"/>
                <w:noProof/>
              </w:rPr>
              <w:t>TESTING</w:t>
            </w:r>
            <w:r>
              <w:rPr>
                <w:noProof/>
                <w:webHidden/>
              </w:rPr>
              <w:tab/>
            </w:r>
            <w:r>
              <w:rPr>
                <w:noProof/>
                <w:webHidden/>
              </w:rPr>
              <w:fldChar w:fldCharType="begin"/>
            </w:r>
            <w:r>
              <w:rPr>
                <w:noProof/>
                <w:webHidden/>
              </w:rPr>
              <w:instrText xml:space="preserve"> PAGEREF _Toc215472990 \h </w:instrText>
            </w:r>
            <w:r>
              <w:rPr>
                <w:noProof/>
                <w:webHidden/>
              </w:rPr>
            </w:r>
            <w:r>
              <w:rPr>
                <w:noProof/>
                <w:webHidden/>
              </w:rPr>
              <w:fldChar w:fldCharType="separate"/>
            </w:r>
            <w:r>
              <w:rPr>
                <w:noProof/>
                <w:webHidden/>
              </w:rPr>
              <w:t>33</w:t>
            </w:r>
            <w:r>
              <w:rPr>
                <w:noProof/>
                <w:webHidden/>
              </w:rPr>
              <w:fldChar w:fldCharType="end"/>
            </w:r>
          </w:hyperlink>
        </w:p>
        <w:p w14:paraId="224FBFCC" w14:textId="5457FAAA" w:rsidR="0004107E" w:rsidRDefault="0004107E">
          <w:pPr>
            <w:pStyle w:val="TOC3"/>
            <w:rPr>
              <w:rFonts w:asciiTheme="minorHAnsi" w:eastAsiaTheme="minorEastAsia" w:hAnsiTheme="minorHAnsi" w:cstheme="minorBidi"/>
              <w:iCs w:val="0"/>
              <w:caps w:val="0"/>
              <w:noProof/>
              <w:sz w:val="22"/>
              <w:szCs w:val="22"/>
            </w:rPr>
          </w:pPr>
          <w:hyperlink w:anchor="_Toc215472991" w:history="1">
            <w:r w:rsidRPr="001677F8">
              <w:rPr>
                <w:rStyle w:val="Hyperlink"/>
                <w:noProof/>
                <w14:scene3d>
                  <w14:camera w14:prst="orthographicFront"/>
                  <w14:lightRig w14:rig="threePt" w14:dir="t">
                    <w14:rot w14:lat="0" w14:lon="0" w14:rev="0"/>
                  </w14:lightRig>
                </w14:scene3d>
              </w:rPr>
              <w:t>4.4.10</w:t>
            </w:r>
            <w:r>
              <w:rPr>
                <w:rFonts w:asciiTheme="minorHAnsi" w:eastAsiaTheme="minorEastAsia" w:hAnsiTheme="minorHAnsi" w:cstheme="minorBidi"/>
                <w:iCs w:val="0"/>
                <w:caps w:val="0"/>
                <w:noProof/>
                <w:sz w:val="22"/>
                <w:szCs w:val="22"/>
              </w:rPr>
              <w:tab/>
            </w:r>
            <w:r w:rsidRPr="001677F8">
              <w:rPr>
                <w:rStyle w:val="Hyperlink"/>
                <w:noProof/>
              </w:rPr>
              <w:t>DELIVERABLES AND ACCEPTANCE</w:t>
            </w:r>
            <w:r>
              <w:rPr>
                <w:noProof/>
                <w:webHidden/>
              </w:rPr>
              <w:tab/>
            </w:r>
            <w:r>
              <w:rPr>
                <w:noProof/>
                <w:webHidden/>
              </w:rPr>
              <w:fldChar w:fldCharType="begin"/>
            </w:r>
            <w:r>
              <w:rPr>
                <w:noProof/>
                <w:webHidden/>
              </w:rPr>
              <w:instrText xml:space="preserve"> PAGEREF _Toc215472991 \h </w:instrText>
            </w:r>
            <w:r>
              <w:rPr>
                <w:noProof/>
                <w:webHidden/>
              </w:rPr>
            </w:r>
            <w:r>
              <w:rPr>
                <w:noProof/>
                <w:webHidden/>
              </w:rPr>
              <w:fldChar w:fldCharType="separate"/>
            </w:r>
            <w:r>
              <w:rPr>
                <w:noProof/>
                <w:webHidden/>
              </w:rPr>
              <w:t>34</w:t>
            </w:r>
            <w:r>
              <w:rPr>
                <w:noProof/>
                <w:webHidden/>
              </w:rPr>
              <w:fldChar w:fldCharType="end"/>
            </w:r>
          </w:hyperlink>
        </w:p>
        <w:p w14:paraId="687DABBB" w14:textId="43268365" w:rsidR="0004107E" w:rsidRDefault="0004107E">
          <w:pPr>
            <w:pStyle w:val="TOC3"/>
            <w:rPr>
              <w:rFonts w:asciiTheme="minorHAnsi" w:eastAsiaTheme="minorEastAsia" w:hAnsiTheme="minorHAnsi" w:cstheme="minorBidi"/>
              <w:iCs w:val="0"/>
              <w:caps w:val="0"/>
              <w:noProof/>
              <w:sz w:val="22"/>
              <w:szCs w:val="22"/>
            </w:rPr>
          </w:pPr>
          <w:hyperlink w:anchor="_Toc215472992" w:history="1">
            <w:r w:rsidRPr="001677F8">
              <w:rPr>
                <w:rStyle w:val="Hyperlink"/>
                <w:noProof/>
                <w14:scene3d>
                  <w14:camera w14:prst="orthographicFront"/>
                  <w14:lightRig w14:rig="threePt" w14:dir="t">
                    <w14:rot w14:lat="0" w14:lon="0" w14:rev="0"/>
                  </w14:lightRig>
                </w14:scene3d>
              </w:rPr>
              <w:t>4.4.11</w:t>
            </w:r>
            <w:r>
              <w:rPr>
                <w:rFonts w:asciiTheme="minorHAnsi" w:eastAsiaTheme="minorEastAsia" w:hAnsiTheme="minorHAnsi" w:cstheme="minorBidi"/>
                <w:iCs w:val="0"/>
                <w:caps w:val="0"/>
                <w:noProof/>
                <w:sz w:val="22"/>
                <w:szCs w:val="22"/>
              </w:rPr>
              <w:tab/>
            </w:r>
            <w:r w:rsidRPr="001677F8">
              <w:rPr>
                <w:rStyle w:val="Hyperlink"/>
                <w:noProof/>
              </w:rPr>
              <w:t>TURNOVER</w:t>
            </w:r>
            <w:r>
              <w:rPr>
                <w:noProof/>
                <w:webHidden/>
              </w:rPr>
              <w:tab/>
            </w:r>
            <w:r>
              <w:rPr>
                <w:noProof/>
                <w:webHidden/>
              </w:rPr>
              <w:fldChar w:fldCharType="begin"/>
            </w:r>
            <w:r>
              <w:rPr>
                <w:noProof/>
                <w:webHidden/>
              </w:rPr>
              <w:instrText xml:space="preserve"> PAGEREF _Toc215472992 \h </w:instrText>
            </w:r>
            <w:r>
              <w:rPr>
                <w:noProof/>
                <w:webHidden/>
              </w:rPr>
            </w:r>
            <w:r>
              <w:rPr>
                <w:noProof/>
                <w:webHidden/>
              </w:rPr>
              <w:fldChar w:fldCharType="separate"/>
            </w:r>
            <w:r>
              <w:rPr>
                <w:noProof/>
                <w:webHidden/>
              </w:rPr>
              <w:t>36</w:t>
            </w:r>
            <w:r>
              <w:rPr>
                <w:noProof/>
                <w:webHidden/>
              </w:rPr>
              <w:fldChar w:fldCharType="end"/>
            </w:r>
          </w:hyperlink>
        </w:p>
        <w:p w14:paraId="38320EBC" w14:textId="400D7D46" w:rsidR="0004107E" w:rsidRDefault="0004107E">
          <w:pPr>
            <w:pStyle w:val="TOC2"/>
            <w:rPr>
              <w:rFonts w:asciiTheme="minorHAnsi" w:eastAsiaTheme="minorEastAsia" w:hAnsiTheme="minorHAnsi" w:cstheme="minorBidi"/>
              <w:caps w:val="0"/>
              <w:noProof/>
              <w:sz w:val="22"/>
              <w:szCs w:val="22"/>
            </w:rPr>
          </w:pPr>
          <w:hyperlink w:anchor="_Toc215472993" w:history="1">
            <w:r w:rsidRPr="001677F8">
              <w:rPr>
                <w:rStyle w:val="Hyperlink"/>
                <w:noProof/>
              </w:rPr>
              <w:t>4.5</w:t>
            </w:r>
            <w:r>
              <w:rPr>
                <w:rFonts w:asciiTheme="minorHAnsi" w:eastAsiaTheme="minorEastAsia" w:hAnsiTheme="minorHAnsi" w:cstheme="minorBidi"/>
                <w:caps w:val="0"/>
                <w:noProof/>
                <w:sz w:val="22"/>
                <w:szCs w:val="22"/>
              </w:rPr>
              <w:tab/>
            </w:r>
            <w:r w:rsidRPr="001677F8">
              <w:rPr>
                <w:rStyle w:val="Hyperlink"/>
                <w:noProof/>
              </w:rPr>
              <w:t>TECHNICAL ENVIRONMENT</w:t>
            </w:r>
            <w:r>
              <w:rPr>
                <w:noProof/>
                <w:webHidden/>
              </w:rPr>
              <w:tab/>
            </w:r>
            <w:r>
              <w:rPr>
                <w:noProof/>
                <w:webHidden/>
              </w:rPr>
              <w:fldChar w:fldCharType="begin"/>
            </w:r>
            <w:r>
              <w:rPr>
                <w:noProof/>
                <w:webHidden/>
              </w:rPr>
              <w:instrText xml:space="preserve"> PAGEREF _Toc215472993 \h </w:instrText>
            </w:r>
            <w:r>
              <w:rPr>
                <w:noProof/>
                <w:webHidden/>
              </w:rPr>
            </w:r>
            <w:r>
              <w:rPr>
                <w:noProof/>
                <w:webHidden/>
              </w:rPr>
              <w:fldChar w:fldCharType="separate"/>
            </w:r>
            <w:r>
              <w:rPr>
                <w:noProof/>
                <w:webHidden/>
              </w:rPr>
              <w:t>37</w:t>
            </w:r>
            <w:r>
              <w:rPr>
                <w:noProof/>
                <w:webHidden/>
              </w:rPr>
              <w:fldChar w:fldCharType="end"/>
            </w:r>
          </w:hyperlink>
        </w:p>
        <w:p w14:paraId="736C080D" w14:textId="75E9E8A2" w:rsidR="0004107E" w:rsidRDefault="0004107E">
          <w:pPr>
            <w:pStyle w:val="TOC2"/>
            <w:rPr>
              <w:rFonts w:asciiTheme="minorHAnsi" w:eastAsiaTheme="minorEastAsia" w:hAnsiTheme="minorHAnsi" w:cstheme="minorBidi"/>
              <w:caps w:val="0"/>
              <w:noProof/>
              <w:sz w:val="22"/>
              <w:szCs w:val="22"/>
            </w:rPr>
          </w:pPr>
          <w:hyperlink w:anchor="_Toc215472994" w:history="1">
            <w:r w:rsidRPr="001677F8">
              <w:rPr>
                <w:rStyle w:val="Hyperlink"/>
                <w:noProof/>
              </w:rPr>
              <w:t>4.6</w:t>
            </w:r>
            <w:r>
              <w:rPr>
                <w:rFonts w:asciiTheme="minorHAnsi" w:eastAsiaTheme="minorEastAsia" w:hAnsiTheme="minorHAnsi" w:cstheme="minorBidi"/>
                <w:caps w:val="0"/>
                <w:noProof/>
                <w:sz w:val="22"/>
                <w:szCs w:val="22"/>
              </w:rPr>
              <w:tab/>
            </w:r>
            <w:r w:rsidRPr="001677F8">
              <w:rPr>
                <w:rStyle w:val="Hyperlink"/>
                <w:noProof/>
              </w:rPr>
              <w:t>MONTHLY FIXED FEE REQUIREMENTS</w:t>
            </w:r>
            <w:r>
              <w:rPr>
                <w:noProof/>
                <w:webHidden/>
              </w:rPr>
              <w:tab/>
            </w:r>
            <w:r>
              <w:rPr>
                <w:noProof/>
                <w:webHidden/>
              </w:rPr>
              <w:fldChar w:fldCharType="begin"/>
            </w:r>
            <w:r>
              <w:rPr>
                <w:noProof/>
                <w:webHidden/>
              </w:rPr>
              <w:instrText xml:space="preserve"> PAGEREF _Toc215472994 \h </w:instrText>
            </w:r>
            <w:r>
              <w:rPr>
                <w:noProof/>
                <w:webHidden/>
              </w:rPr>
            </w:r>
            <w:r>
              <w:rPr>
                <w:noProof/>
                <w:webHidden/>
              </w:rPr>
              <w:fldChar w:fldCharType="separate"/>
            </w:r>
            <w:r>
              <w:rPr>
                <w:noProof/>
                <w:webHidden/>
              </w:rPr>
              <w:t>43</w:t>
            </w:r>
            <w:r>
              <w:rPr>
                <w:noProof/>
                <w:webHidden/>
              </w:rPr>
              <w:fldChar w:fldCharType="end"/>
            </w:r>
          </w:hyperlink>
        </w:p>
        <w:p w14:paraId="127DDF0D" w14:textId="7830AAEC" w:rsidR="0004107E" w:rsidRDefault="0004107E">
          <w:pPr>
            <w:pStyle w:val="TOC1"/>
            <w:rPr>
              <w:rFonts w:asciiTheme="minorHAnsi" w:eastAsiaTheme="minorEastAsia" w:hAnsiTheme="minorHAnsi" w:cstheme="minorBidi"/>
              <w:b w:val="0"/>
              <w:bCs w:val="0"/>
              <w:caps w:val="0"/>
              <w:noProof/>
              <w:sz w:val="22"/>
              <w:szCs w:val="22"/>
            </w:rPr>
          </w:pPr>
          <w:hyperlink w:anchor="_Toc215472995" w:history="1">
            <w:r w:rsidRPr="001677F8">
              <w:rPr>
                <w:rStyle w:val="Hyperlink"/>
                <w:noProof/>
              </w:rPr>
              <w:t>5</w:t>
            </w:r>
            <w:r>
              <w:rPr>
                <w:rFonts w:asciiTheme="minorHAnsi" w:eastAsiaTheme="minorEastAsia" w:hAnsiTheme="minorHAnsi" w:cstheme="minorBidi"/>
                <w:b w:val="0"/>
                <w:bCs w:val="0"/>
                <w:caps w:val="0"/>
                <w:noProof/>
                <w:sz w:val="22"/>
                <w:szCs w:val="22"/>
              </w:rPr>
              <w:tab/>
            </w:r>
            <w:r w:rsidRPr="001677F8">
              <w:rPr>
                <w:rStyle w:val="Hyperlink"/>
                <w:noProof/>
              </w:rPr>
              <w:t>GENERAL CONTRACT TERMS</w:t>
            </w:r>
            <w:r>
              <w:rPr>
                <w:noProof/>
                <w:webHidden/>
              </w:rPr>
              <w:tab/>
            </w:r>
            <w:r>
              <w:rPr>
                <w:noProof/>
                <w:webHidden/>
              </w:rPr>
              <w:fldChar w:fldCharType="begin"/>
            </w:r>
            <w:r>
              <w:rPr>
                <w:noProof/>
                <w:webHidden/>
              </w:rPr>
              <w:instrText xml:space="preserve"> PAGEREF _Toc215472995 \h </w:instrText>
            </w:r>
            <w:r>
              <w:rPr>
                <w:noProof/>
                <w:webHidden/>
              </w:rPr>
            </w:r>
            <w:r>
              <w:rPr>
                <w:noProof/>
                <w:webHidden/>
              </w:rPr>
              <w:fldChar w:fldCharType="separate"/>
            </w:r>
            <w:r>
              <w:rPr>
                <w:noProof/>
                <w:webHidden/>
              </w:rPr>
              <w:t>44</w:t>
            </w:r>
            <w:r>
              <w:rPr>
                <w:noProof/>
                <w:webHidden/>
              </w:rPr>
              <w:fldChar w:fldCharType="end"/>
            </w:r>
          </w:hyperlink>
        </w:p>
        <w:p w14:paraId="01E2A0CF" w14:textId="6F809AC8" w:rsidR="0004107E" w:rsidRDefault="0004107E">
          <w:pPr>
            <w:pStyle w:val="TOC2"/>
            <w:rPr>
              <w:rFonts w:asciiTheme="minorHAnsi" w:eastAsiaTheme="minorEastAsia" w:hAnsiTheme="minorHAnsi" w:cstheme="minorBidi"/>
              <w:caps w:val="0"/>
              <w:noProof/>
              <w:sz w:val="22"/>
              <w:szCs w:val="22"/>
            </w:rPr>
          </w:pPr>
          <w:hyperlink w:anchor="_Toc215472996" w:history="1">
            <w:r w:rsidRPr="001677F8">
              <w:rPr>
                <w:rStyle w:val="Hyperlink"/>
                <w:noProof/>
              </w:rPr>
              <w:t>5.1</w:t>
            </w:r>
            <w:r>
              <w:rPr>
                <w:rFonts w:asciiTheme="minorHAnsi" w:eastAsiaTheme="minorEastAsia" w:hAnsiTheme="minorHAnsi" w:cstheme="minorBidi"/>
                <w:caps w:val="0"/>
                <w:noProof/>
                <w:sz w:val="22"/>
                <w:szCs w:val="22"/>
              </w:rPr>
              <w:tab/>
            </w:r>
            <w:r w:rsidRPr="001677F8">
              <w:rPr>
                <w:rStyle w:val="Hyperlink"/>
                <w:noProof/>
              </w:rPr>
              <w:t>CONTRACT TERM AND EXTENSION OPTION</w:t>
            </w:r>
            <w:r>
              <w:rPr>
                <w:noProof/>
                <w:webHidden/>
              </w:rPr>
              <w:tab/>
            </w:r>
            <w:r>
              <w:rPr>
                <w:noProof/>
                <w:webHidden/>
              </w:rPr>
              <w:fldChar w:fldCharType="begin"/>
            </w:r>
            <w:r>
              <w:rPr>
                <w:noProof/>
                <w:webHidden/>
              </w:rPr>
              <w:instrText xml:space="preserve"> PAGEREF _Toc215472996 \h </w:instrText>
            </w:r>
            <w:r>
              <w:rPr>
                <w:noProof/>
                <w:webHidden/>
              </w:rPr>
            </w:r>
            <w:r>
              <w:rPr>
                <w:noProof/>
                <w:webHidden/>
              </w:rPr>
              <w:fldChar w:fldCharType="separate"/>
            </w:r>
            <w:r>
              <w:rPr>
                <w:noProof/>
                <w:webHidden/>
              </w:rPr>
              <w:t>44</w:t>
            </w:r>
            <w:r>
              <w:rPr>
                <w:noProof/>
                <w:webHidden/>
              </w:rPr>
              <w:fldChar w:fldCharType="end"/>
            </w:r>
          </w:hyperlink>
        </w:p>
        <w:p w14:paraId="6E3FE9AE" w14:textId="4D63937C" w:rsidR="0004107E" w:rsidRDefault="0004107E">
          <w:pPr>
            <w:pStyle w:val="TOC2"/>
            <w:rPr>
              <w:rFonts w:asciiTheme="minorHAnsi" w:eastAsiaTheme="minorEastAsia" w:hAnsiTheme="minorHAnsi" w:cstheme="minorBidi"/>
              <w:caps w:val="0"/>
              <w:noProof/>
              <w:sz w:val="22"/>
              <w:szCs w:val="22"/>
            </w:rPr>
          </w:pPr>
          <w:hyperlink w:anchor="_Toc215472997" w:history="1">
            <w:r w:rsidRPr="001677F8">
              <w:rPr>
                <w:rStyle w:val="Hyperlink"/>
                <w:noProof/>
              </w:rPr>
              <w:t>5.2</w:t>
            </w:r>
            <w:r>
              <w:rPr>
                <w:rFonts w:asciiTheme="minorHAnsi" w:eastAsiaTheme="minorEastAsia" w:hAnsiTheme="minorHAnsi" w:cstheme="minorBidi"/>
                <w:caps w:val="0"/>
                <w:noProof/>
                <w:sz w:val="22"/>
                <w:szCs w:val="22"/>
              </w:rPr>
              <w:tab/>
            </w:r>
            <w:r w:rsidRPr="001677F8">
              <w:rPr>
                <w:rStyle w:val="Hyperlink"/>
                <w:noProof/>
              </w:rPr>
              <w:t>CONTRACT TRANSITION</w:t>
            </w:r>
            <w:r>
              <w:rPr>
                <w:noProof/>
                <w:webHidden/>
              </w:rPr>
              <w:tab/>
            </w:r>
            <w:r>
              <w:rPr>
                <w:noProof/>
                <w:webHidden/>
              </w:rPr>
              <w:fldChar w:fldCharType="begin"/>
            </w:r>
            <w:r>
              <w:rPr>
                <w:noProof/>
                <w:webHidden/>
              </w:rPr>
              <w:instrText xml:space="preserve"> PAGEREF _Toc215472997 \h </w:instrText>
            </w:r>
            <w:r>
              <w:rPr>
                <w:noProof/>
                <w:webHidden/>
              </w:rPr>
            </w:r>
            <w:r>
              <w:rPr>
                <w:noProof/>
                <w:webHidden/>
              </w:rPr>
              <w:fldChar w:fldCharType="separate"/>
            </w:r>
            <w:r>
              <w:rPr>
                <w:noProof/>
                <w:webHidden/>
              </w:rPr>
              <w:t>44</w:t>
            </w:r>
            <w:r>
              <w:rPr>
                <w:noProof/>
                <w:webHidden/>
              </w:rPr>
              <w:fldChar w:fldCharType="end"/>
            </w:r>
          </w:hyperlink>
        </w:p>
        <w:p w14:paraId="24F4B92B" w14:textId="124074FD" w:rsidR="0004107E" w:rsidRDefault="0004107E">
          <w:pPr>
            <w:pStyle w:val="TOC2"/>
            <w:rPr>
              <w:rFonts w:asciiTheme="minorHAnsi" w:eastAsiaTheme="minorEastAsia" w:hAnsiTheme="minorHAnsi" w:cstheme="minorBidi"/>
              <w:caps w:val="0"/>
              <w:noProof/>
              <w:sz w:val="22"/>
              <w:szCs w:val="22"/>
            </w:rPr>
          </w:pPr>
          <w:hyperlink w:anchor="_Toc215472998" w:history="1">
            <w:r w:rsidRPr="001677F8">
              <w:rPr>
                <w:rStyle w:val="Hyperlink"/>
                <w:noProof/>
              </w:rPr>
              <w:t>5.3</w:t>
            </w:r>
            <w:r>
              <w:rPr>
                <w:rFonts w:asciiTheme="minorHAnsi" w:eastAsiaTheme="minorEastAsia" w:hAnsiTheme="minorHAnsi" w:cstheme="minorBidi"/>
                <w:caps w:val="0"/>
                <w:noProof/>
                <w:sz w:val="22"/>
                <w:szCs w:val="22"/>
              </w:rPr>
              <w:tab/>
            </w:r>
            <w:r w:rsidRPr="001677F8">
              <w:rPr>
                <w:rStyle w:val="Hyperlink"/>
                <w:noProof/>
              </w:rPr>
              <w:t>PERFORMANCE SECURITY</w:t>
            </w:r>
            <w:r>
              <w:rPr>
                <w:noProof/>
                <w:webHidden/>
              </w:rPr>
              <w:tab/>
            </w:r>
            <w:r>
              <w:rPr>
                <w:noProof/>
                <w:webHidden/>
              </w:rPr>
              <w:fldChar w:fldCharType="begin"/>
            </w:r>
            <w:r>
              <w:rPr>
                <w:noProof/>
                <w:webHidden/>
              </w:rPr>
              <w:instrText xml:space="preserve"> PAGEREF _Toc215472998 \h </w:instrText>
            </w:r>
            <w:r>
              <w:rPr>
                <w:noProof/>
                <w:webHidden/>
              </w:rPr>
            </w:r>
            <w:r>
              <w:rPr>
                <w:noProof/>
                <w:webHidden/>
              </w:rPr>
              <w:fldChar w:fldCharType="separate"/>
            </w:r>
            <w:r>
              <w:rPr>
                <w:noProof/>
                <w:webHidden/>
              </w:rPr>
              <w:t>44</w:t>
            </w:r>
            <w:r>
              <w:rPr>
                <w:noProof/>
                <w:webHidden/>
              </w:rPr>
              <w:fldChar w:fldCharType="end"/>
            </w:r>
          </w:hyperlink>
        </w:p>
        <w:p w14:paraId="5B7061E3" w14:textId="202F6BC0" w:rsidR="0004107E" w:rsidRDefault="0004107E">
          <w:pPr>
            <w:pStyle w:val="TOC2"/>
            <w:rPr>
              <w:rFonts w:asciiTheme="minorHAnsi" w:eastAsiaTheme="minorEastAsia" w:hAnsiTheme="minorHAnsi" w:cstheme="minorBidi"/>
              <w:caps w:val="0"/>
              <w:noProof/>
              <w:sz w:val="22"/>
              <w:szCs w:val="22"/>
            </w:rPr>
          </w:pPr>
          <w:hyperlink w:anchor="_Toc215472999" w:history="1">
            <w:r w:rsidRPr="001677F8">
              <w:rPr>
                <w:rStyle w:val="Hyperlink"/>
                <w:noProof/>
              </w:rPr>
              <w:t>5.4</w:t>
            </w:r>
            <w:r>
              <w:rPr>
                <w:rFonts w:asciiTheme="minorHAnsi" w:eastAsiaTheme="minorEastAsia" w:hAnsiTheme="minorHAnsi" w:cstheme="minorBidi"/>
                <w:caps w:val="0"/>
                <w:noProof/>
                <w:sz w:val="22"/>
                <w:szCs w:val="22"/>
              </w:rPr>
              <w:tab/>
            </w:r>
            <w:r w:rsidRPr="001677F8">
              <w:rPr>
                <w:rStyle w:val="Hyperlink"/>
                <w:noProof/>
              </w:rPr>
              <w:t>OWNERSHIP OF MATERIAL</w:t>
            </w:r>
            <w:r>
              <w:rPr>
                <w:noProof/>
                <w:webHidden/>
              </w:rPr>
              <w:tab/>
            </w:r>
            <w:r>
              <w:rPr>
                <w:noProof/>
                <w:webHidden/>
              </w:rPr>
              <w:fldChar w:fldCharType="begin"/>
            </w:r>
            <w:r>
              <w:rPr>
                <w:noProof/>
                <w:webHidden/>
              </w:rPr>
              <w:instrText xml:space="preserve"> PAGEREF _Toc215472999 \h </w:instrText>
            </w:r>
            <w:r>
              <w:rPr>
                <w:noProof/>
                <w:webHidden/>
              </w:rPr>
            </w:r>
            <w:r>
              <w:rPr>
                <w:noProof/>
                <w:webHidden/>
              </w:rPr>
              <w:fldChar w:fldCharType="separate"/>
            </w:r>
            <w:r>
              <w:rPr>
                <w:noProof/>
                <w:webHidden/>
              </w:rPr>
              <w:t>44</w:t>
            </w:r>
            <w:r>
              <w:rPr>
                <w:noProof/>
                <w:webHidden/>
              </w:rPr>
              <w:fldChar w:fldCharType="end"/>
            </w:r>
          </w:hyperlink>
        </w:p>
        <w:p w14:paraId="0168354F" w14:textId="2D55B049" w:rsidR="0004107E" w:rsidRDefault="0004107E">
          <w:pPr>
            <w:pStyle w:val="TOC2"/>
            <w:rPr>
              <w:rFonts w:asciiTheme="minorHAnsi" w:eastAsiaTheme="minorEastAsia" w:hAnsiTheme="minorHAnsi" w:cstheme="minorBidi"/>
              <w:caps w:val="0"/>
              <w:noProof/>
              <w:sz w:val="22"/>
              <w:szCs w:val="22"/>
            </w:rPr>
          </w:pPr>
          <w:hyperlink w:anchor="_Toc215473000" w:history="1">
            <w:r w:rsidRPr="001677F8">
              <w:rPr>
                <w:rStyle w:val="Hyperlink"/>
                <w:noProof/>
              </w:rPr>
              <w:t>5.5</w:t>
            </w:r>
            <w:r>
              <w:rPr>
                <w:rFonts w:asciiTheme="minorHAnsi" w:eastAsiaTheme="minorEastAsia" w:hAnsiTheme="minorHAnsi" w:cstheme="minorBidi"/>
                <w:caps w:val="0"/>
                <w:noProof/>
                <w:sz w:val="22"/>
                <w:szCs w:val="22"/>
              </w:rPr>
              <w:tab/>
            </w:r>
            <w:r w:rsidRPr="001677F8">
              <w:rPr>
                <w:rStyle w:val="Hyperlink"/>
                <w:noProof/>
              </w:rPr>
              <w:t>SUBSTITUTION OF STAFF</w:t>
            </w:r>
            <w:r>
              <w:rPr>
                <w:noProof/>
                <w:webHidden/>
              </w:rPr>
              <w:tab/>
            </w:r>
            <w:r>
              <w:rPr>
                <w:noProof/>
                <w:webHidden/>
              </w:rPr>
              <w:fldChar w:fldCharType="begin"/>
            </w:r>
            <w:r>
              <w:rPr>
                <w:noProof/>
                <w:webHidden/>
              </w:rPr>
              <w:instrText xml:space="preserve"> PAGEREF _Toc215473000 \h </w:instrText>
            </w:r>
            <w:r>
              <w:rPr>
                <w:noProof/>
                <w:webHidden/>
              </w:rPr>
            </w:r>
            <w:r>
              <w:rPr>
                <w:noProof/>
                <w:webHidden/>
              </w:rPr>
              <w:fldChar w:fldCharType="separate"/>
            </w:r>
            <w:r>
              <w:rPr>
                <w:noProof/>
                <w:webHidden/>
              </w:rPr>
              <w:t>45</w:t>
            </w:r>
            <w:r>
              <w:rPr>
                <w:noProof/>
                <w:webHidden/>
              </w:rPr>
              <w:fldChar w:fldCharType="end"/>
            </w:r>
          </w:hyperlink>
        </w:p>
        <w:p w14:paraId="15D1C422" w14:textId="0421FDEB" w:rsidR="0004107E" w:rsidRDefault="0004107E">
          <w:pPr>
            <w:pStyle w:val="TOC2"/>
            <w:rPr>
              <w:rFonts w:asciiTheme="minorHAnsi" w:eastAsiaTheme="minorEastAsia" w:hAnsiTheme="minorHAnsi" w:cstheme="minorBidi"/>
              <w:caps w:val="0"/>
              <w:noProof/>
              <w:sz w:val="22"/>
              <w:szCs w:val="22"/>
            </w:rPr>
          </w:pPr>
          <w:hyperlink w:anchor="_Toc215473001" w:history="1">
            <w:r w:rsidRPr="001677F8">
              <w:rPr>
                <w:rStyle w:val="Hyperlink"/>
                <w:noProof/>
              </w:rPr>
              <w:t>5.6</w:t>
            </w:r>
            <w:r>
              <w:rPr>
                <w:rFonts w:asciiTheme="minorHAnsi" w:eastAsiaTheme="minorEastAsia" w:hAnsiTheme="minorHAnsi" w:cstheme="minorBidi"/>
                <w:caps w:val="0"/>
                <w:noProof/>
                <w:sz w:val="22"/>
                <w:szCs w:val="22"/>
              </w:rPr>
              <w:tab/>
            </w:r>
            <w:r w:rsidRPr="001677F8">
              <w:rPr>
                <w:rStyle w:val="Hyperlink"/>
                <w:noProof/>
              </w:rPr>
              <w:t>DELIVERY TIME AND COSTS</w:t>
            </w:r>
            <w:r>
              <w:rPr>
                <w:noProof/>
                <w:webHidden/>
              </w:rPr>
              <w:tab/>
            </w:r>
            <w:r>
              <w:rPr>
                <w:noProof/>
                <w:webHidden/>
              </w:rPr>
              <w:fldChar w:fldCharType="begin"/>
            </w:r>
            <w:r>
              <w:rPr>
                <w:noProof/>
                <w:webHidden/>
              </w:rPr>
              <w:instrText xml:space="preserve"> PAGEREF _Toc215473001 \h </w:instrText>
            </w:r>
            <w:r>
              <w:rPr>
                <w:noProof/>
                <w:webHidden/>
              </w:rPr>
            </w:r>
            <w:r>
              <w:rPr>
                <w:noProof/>
                <w:webHidden/>
              </w:rPr>
              <w:fldChar w:fldCharType="separate"/>
            </w:r>
            <w:r>
              <w:rPr>
                <w:noProof/>
                <w:webHidden/>
              </w:rPr>
              <w:t>45</w:t>
            </w:r>
            <w:r>
              <w:rPr>
                <w:noProof/>
                <w:webHidden/>
              </w:rPr>
              <w:fldChar w:fldCharType="end"/>
            </w:r>
          </w:hyperlink>
        </w:p>
        <w:p w14:paraId="2B5E1B2E" w14:textId="559F5906" w:rsidR="0004107E" w:rsidRDefault="0004107E">
          <w:pPr>
            <w:pStyle w:val="TOC2"/>
            <w:rPr>
              <w:rFonts w:asciiTheme="minorHAnsi" w:eastAsiaTheme="minorEastAsia" w:hAnsiTheme="minorHAnsi" w:cstheme="minorBidi"/>
              <w:caps w:val="0"/>
              <w:noProof/>
              <w:sz w:val="22"/>
              <w:szCs w:val="22"/>
            </w:rPr>
          </w:pPr>
          <w:hyperlink w:anchor="_Toc215473002" w:history="1">
            <w:r w:rsidRPr="001677F8">
              <w:rPr>
                <w:rStyle w:val="Hyperlink"/>
                <w:noProof/>
              </w:rPr>
              <w:t>5.7</w:t>
            </w:r>
            <w:r>
              <w:rPr>
                <w:rFonts w:asciiTheme="minorHAnsi" w:eastAsiaTheme="minorEastAsia" w:hAnsiTheme="minorHAnsi" w:cstheme="minorBidi"/>
                <w:caps w:val="0"/>
                <w:noProof/>
                <w:sz w:val="22"/>
                <w:szCs w:val="22"/>
              </w:rPr>
              <w:tab/>
            </w:r>
            <w:r w:rsidRPr="001677F8">
              <w:rPr>
                <w:rStyle w:val="Hyperlink"/>
                <w:noProof/>
              </w:rPr>
              <w:t>AUTHORIZED DEALER AND/OR DISTRIBUTORS</w:t>
            </w:r>
            <w:r>
              <w:rPr>
                <w:noProof/>
                <w:webHidden/>
              </w:rPr>
              <w:tab/>
            </w:r>
            <w:r>
              <w:rPr>
                <w:noProof/>
                <w:webHidden/>
              </w:rPr>
              <w:fldChar w:fldCharType="begin"/>
            </w:r>
            <w:r>
              <w:rPr>
                <w:noProof/>
                <w:webHidden/>
              </w:rPr>
              <w:instrText xml:space="preserve"> PAGEREF _Toc215473002 \h </w:instrText>
            </w:r>
            <w:r>
              <w:rPr>
                <w:noProof/>
                <w:webHidden/>
              </w:rPr>
            </w:r>
            <w:r>
              <w:rPr>
                <w:noProof/>
                <w:webHidden/>
              </w:rPr>
              <w:fldChar w:fldCharType="separate"/>
            </w:r>
            <w:r>
              <w:rPr>
                <w:noProof/>
                <w:webHidden/>
              </w:rPr>
              <w:t>45</w:t>
            </w:r>
            <w:r>
              <w:rPr>
                <w:noProof/>
                <w:webHidden/>
              </w:rPr>
              <w:fldChar w:fldCharType="end"/>
            </w:r>
          </w:hyperlink>
        </w:p>
        <w:p w14:paraId="544575FC" w14:textId="1624CC4B" w:rsidR="0004107E" w:rsidRDefault="0004107E">
          <w:pPr>
            <w:pStyle w:val="TOC2"/>
            <w:rPr>
              <w:rFonts w:asciiTheme="minorHAnsi" w:eastAsiaTheme="minorEastAsia" w:hAnsiTheme="minorHAnsi" w:cstheme="minorBidi"/>
              <w:caps w:val="0"/>
              <w:noProof/>
              <w:sz w:val="22"/>
              <w:szCs w:val="22"/>
            </w:rPr>
          </w:pPr>
          <w:hyperlink w:anchor="_Toc215473003" w:history="1">
            <w:r w:rsidRPr="001677F8">
              <w:rPr>
                <w:rStyle w:val="Hyperlink"/>
                <w:noProof/>
              </w:rPr>
              <w:t>5.8</w:t>
            </w:r>
            <w:r>
              <w:rPr>
                <w:rFonts w:asciiTheme="minorHAnsi" w:eastAsiaTheme="minorEastAsia" w:hAnsiTheme="minorHAnsi" w:cstheme="minorBidi"/>
                <w:caps w:val="0"/>
                <w:noProof/>
                <w:sz w:val="22"/>
                <w:szCs w:val="22"/>
              </w:rPr>
              <w:tab/>
            </w:r>
            <w:r w:rsidRPr="001677F8">
              <w:rPr>
                <w:rStyle w:val="Hyperlink"/>
                <w:noProof/>
              </w:rPr>
              <w:t>LIQUIDATED DAMAGES</w:t>
            </w:r>
            <w:r>
              <w:rPr>
                <w:noProof/>
                <w:webHidden/>
              </w:rPr>
              <w:tab/>
            </w:r>
            <w:r>
              <w:rPr>
                <w:noProof/>
                <w:webHidden/>
              </w:rPr>
              <w:fldChar w:fldCharType="begin"/>
            </w:r>
            <w:r>
              <w:rPr>
                <w:noProof/>
                <w:webHidden/>
              </w:rPr>
              <w:instrText xml:space="preserve"> PAGEREF _Toc215473003 \h </w:instrText>
            </w:r>
            <w:r>
              <w:rPr>
                <w:noProof/>
                <w:webHidden/>
              </w:rPr>
            </w:r>
            <w:r>
              <w:rPr>
                <w:noProof/>
                <w:webHidden/>
              </w:rPr>
              <w:fldChar w:fldCharType="separate"/>
            </w:r>
            <w:r>
              <w:rPr>
                <w:noProof/>
                <w:webHidden/>
              </w:rPr>
              <w:t>46</w:t>
            </w:r>
            <w:r>
              <w:rPr>
                <w:noProof/>
                <w:webHidden/>
              </w:rPr>
              <w:fldChar w:fldCharType="end"/>
            </w:r>
          </w:hyperlink>
        </w:p>
        <w:p w14:paraId="07CC2492" w14:textId="3205491E" w:rsidR="0004107E" w:rsidRDefault="0004107E">
          <w:pPr>
            <w:pStyle w:val="TOC2"/>
            <w:rPr>
              <w:rFonts w:asciiTheme="minorHAnsi" w:eastAsiaTheme="minorEastAsia" w:hAnsiTheme="minorHAnsi" w:cstheme="minorBidi"/>
              <w:caps w:val="0"/>
              <w:noProof/>
              <w:sz w:val="22"/>
              <w:szCs w:val="22"/>
            </w:rPr>
          </w:pPr>
          <w:hyperlink w:anchor="_Toc215473004" w:history="1">
            <w:r w:rsidRPr="001677F8">
              <w:rPr>
                <w:rStyle w:val="Hyperlink"/>
                <w:noProof/>
              </w:rPr>
              <w:t>5.9</w:t>
            </w:r>
            <w:r>
              <w:rPr>
                <w:rFonts w:asciiTheme="minorHAnsi" w:eastAsiaTheme="minorEastAsia" w:hAnsiTheme="minorHAnsi" w:cstheme="minorBidi"/>
                <w:caps w:val="0"/>
                <w:noProof/>
                <w:sz w:val="22"/>
                <w:szCs w:val="22"/>
              </w:rPr>
              <w:tab/>
            </w:r>
            <w:r w:rsidRPr="001677F8">
              <w:rPr>
                <w:rStyle w:val="Hyperlink"/>
                <w:noProof/>
              </w:rPr>
              <w:t>RETAINAGE</w:t>
            </w:r>
            <w:r>
              <w:rPr>
                <w:noProof/>
                <w:webHidden/>
              </w:rPr>
              <w:tab/>
            </w:r>
            <w:r>
              <w:rPr>
                <w:noProof/>
                <w:webHidden/>
              </w:rPr>
              <w:fldChar w:fldCharType="begin"/>
            </w:r>
            <w:r>
              <w:rPr>
                <w:noProof/>
                <w:webHidden/>
              </w:rPr>
              <w:instrText xml:space="preserve"> PAGEREF _Toc215473004 \h </w:instrText>
            </w:r>
            <w:r>
              <w:rPr>
                <w:noProof/>
                <w:webHidden/>
              </w:rPr>
            </w:r>
            <w:r>
              <w:rPr>
                <w:noProof/>
                <w:webHidden/>
              </w:rPr>
              <w:fldChar w:fldCharType="separate"/>
            </w:r>
            <w:r>
              <w:rPr>
                <w:noProof/>
                <w:webHidden/>
              </w:rPr>
              <w:t>46</w:t>
            </w:r>
            <w:r>
              <w:rPr>
                <w:noProof/>
                <w:webHidden/>
              </w:rPr>
              <w:fldChar w:fldCharType="end"/>
            </w:r>
          </w:hyperlink>
        </w:p>
        <w:p w14:paraId="3DA3B2EE" w14:textId="5F384494" w:rsidR="0004107E" w:rsidRDefault="0004107E">
          <w:pPr>
            <w:pStyle w:val="TOC2"/>
            <w:rPr>
              <w:rFonts w:asciiTheme="minorHAnsi" w:eastAsiaTheme="minorEastAsia" w:hAnsiTheme="minorHAnsi" w:cstheme="minorBidi"/>
              <w:caps w:val="0"/>
              <w:noProof/>
              <w:sz w:val="22"/>
              <w:szCs w:val="22"/>
            </w:rPr>
          </w:pPr>
          <w:hyperlink w:anchor="_Toc215473005" w:history="1">
            <w:r w:rsidRPr="001677F8">
              <w:rPr>
                <w:rStyle w:val="Hyperlink"/>
                <w:noProof/>
              </w:rPr>
              <w:t>5.10</w:t>
            </w:r>
            <w:r>
              <w:rPr>
                <w:rFonts w:asciiTheme="minorHAnsi" w:eastAsiaTheme="minorEastAsia" w:hAnsiTheme="minorHAnsi" w:cstheme="minorBidi"/>
                <w:caps w:val="0"/>
                <w:noProof/>
                <w:sz w:val="22"/>
                <w:szCs w:val="22"/>
              </w:rPr>
              <w:tab/>
            </w:r>
            <w:r w:rsidRPr="001677F8">
              <w:rPr>
                <w:rStyle w:val="Hyperlink"/>
                <w:noProof/>
              </w:rPr>
              <w:t>ELECTRONIC PAYMENTS</w:t>
            </w:r>
            <w:r>
              <w:rPr>
                <w:noProof/>
                <w:webHidden/>
              </w:rPr>
              <w:tab/>
            </w:r>
            <w:r>
              <w:rPr>
                <w:noProof/>
                <w:webHidden/>
              </w:rPr>
              <w:fldChar w:fldCharType="begin"/>
            </w:r>
            <w:r>
              <w:rPr>
                <w:noProof/>
                <w:webHidden/>
              </w:rPr>
              <w:instrText xml:space="preserve"> PAGEREF _Toc215473005 \h </w:instrText>
            </w:r>
            <w:r>
              <w:rPr>
                <w:noProof/>
                <w:webHidden/>
              </w:rPr>
            </w:r>
            <w:r>
              <w:rPr>
                <w:noProof/>
                <w:webHidden/>
              </w:rPr>
              <w:fldChar w:fldCharType="separate"/>
            </w:r>
            <w:r>
              <w:rPr>
                <w:noProof/>
                <w:webHidden/>
              </w:rPr>
              <w:t>46</w:t>
            </w:r>
            <w:r>
              <w:rPr>
                <w:noProof/>
                <w:webHidden/>
              </w:rPr>
              <w:fldChar w:fldCharType="end"/>
            </w:r>
          </w:hyperlink>
        </w:p>
        <w:p w14:paraId="4C142FA6" w14:textId="009E694B" w:rsidR="0004107E" w:rsidRDefault="0004107E">
          <w:pPr>
            <w:pStyle w:val="TOC2"/>
            <w:rPr>
              <w:rFonts w:asciiTheme="minorHAnsi" w:eastAsiaTheme="minorEastAsia" w:hAnsiTheme="minorHAnsi" w:cstheme="minorBidi"/>
              <w:caps w:val="0"/>
              <w:noProof/>
              <w:sz w:val="22"/>
              <w:szCs w:val="22"/>
            </w:rPr>
          </w:pPr>
          <w:hyperlink w:anchor="_Toc215473006" w:history="1">
            <w:r w:rsidRPr="001677F8">
              <w:rPr>
                <w:rStyle w:val="Hyperlink"/>
                <w:noProof/>
              </w:rPr>
              <w:t>5.11</w:t>
            </w:r>
            <w:r>
              <w:rPr>
                <w:rFonts w:asciiTheme="minorHAnsi" w:eastAsiaTheme="minorEastAsia" w:hAnsiTheme="minorHAnsi" w:cstheme="minorBidi"/>
                <w:caps w:val="0"/>
                <w:noProof/>
                <w:sz w:val="22"/>
                <w:szCs w:val="22"/>
              </w:rPr>
              <w:tab/>
            </w:r>
            <w:r w:rsidRPr="001677F8">
              <w:rPr>
                <w:rStyle w:val="Hyperlink"/>
                <w:noProof/>
              </w:rPr>
              <w:t>PROCUREMENT EFFICIENCY PROGRAM</w:t>
            </w:r>
            <w:r>
              <w:rPr>
                <w:noProof/>
                <w:webHidden/>
              </w:rPr>
              <w:tab/>
            </w:r>
            <w:r>
              <w:rPr>
                <w:noProof/>
                <w:webHidden/>
              </w:rPr>
              <w:fldChar w:fldCharType="begin"/>
            </w:r>
            <w:r>
              <w:rPr>
                <w:noProof/>
                <w:webHidden/>
              </w:rPr>
              <w:instrText xml:space="preserve"> PAGEREF _Toc215473006 \h </w:instrText>
            </w:r>
            <w:r>
              <w:rPr>
                <w:noProof/>
                <w:webHidden/>
              </w:rPr>
            </w:r>
            <w:r>
              <w:rPr>
                <w:noProof/>
                <w:webHidden/>
              </w:rPr>
              <w:fldChar w:fldCharType="separate"/>
            </w:r>
            <w:r>
              <w:rPr>
                <w:noProof/>
                <w:webHidden/>
              </w:rPr>
              <w:t>46</w:t>
            </w:r>
            <w:r>
              <w:rPr>
                <w:noProof/>
                <w:webHidden/>
              </w:rPr>
              <w:fldChar w:fldCharType="end"/>
            </w:r>
          </w:hyperlink>
        </w:p>
        <w:p w14:paraId="3D74CF51" w14:textId="135985F0" w:rsidR="0004107E" w:rsidRDefault="0004107E">
          <w:pPr>
            <w:pStyle w:val="TOC1"/>
            <w:rPr>
              <w:rFonts w:asciiTheme="minorHAnsi" w:eastAsiaTheme="minorEastAsia" w:hAnsiTheme="minorHAnsi" w:cstheme="minorBidi"/>
              <w:b w:val="0"/>
              <w:bCs w:val="0"/>
              <w:caps w:val="0"/>
              <w:noProof/>
              <w:sz w:val="22"/>
              <w:szCs w:val="22"/>
            </w:rPr>
          </w:pPr>
          <w:hyperlink w:anchor="_Toc215473007" w:history="1">
            <w:r w:rsidRPr="001677F8">
              <w:rPr>
                <w:rStyle w:val="Hyperlink"/>
                <w:noProof/>
              </w:rPr>
              <w:t>6</w:t>
            </w:r>
            <w:r>
              <w:rPr>
                <w:rFonts w:asciiTheme="minorHAnsi" w:eastAsiaTheme="minorEastAsia" w:hAnsiTheme="minorHAnsi" w:cstheme="minorBidi"/>
                <w:b w:val="0"/>
                <w:bCs w:val="0"/>
                <w:caps w:val="0"/>
                <w:noProof/>
                <w:sz w:val="22"/>
                <w:szCs w:val="22"/>
              </w:rPr>
              <w:tab/>
            </w:r>
            <w:r w:rsidRPr="001677F8">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_Toc215473007 \h </w:instrText>
            </w:r>
            <w:r>
              <w:rPr>
                <w:noProof/>
                <w:webHidden/>
              </w:rPr>
            </w:r>
            <w:r>
              <w:rPr>
                <w:noProof/>
                <w:webHidden/>
              </w:rPr>
              <w:fldChar w:fldCharType="separate"/>
            </w:r>
            <w:r>
              <w:rPr>
                <w:noProof/>
                <w:webHidden/>
              </w:rPr>
              <w:t>47</w:t>
            </w:r>
            <w:r>
              <w:rPr>
                <w:noProof/>
                <w:webHidden/>
              </w:rPr>
              <w:fldChar w:fldCharType="end"/>
            </w:r>
          </w:hyperlink>
        </w:p>
        <w:p w14:paraId="4542325D" w14:textId="52B02B21" w:rsidR="0004107E" w:rsidRDefault="0004107E">
          <w:pPr>
            <w:pStyle w:val="TOC2"/>
            <w:rPr>
              <w:rFonts w:asciiTheme="minorHAnsi" w:eastAsiaTheme="minorEastAsia" w:hAnsiTheme="minorHAnsi" w:cstheme="minorBidi"/>
              <w:caps w:val="0"/>
              <w:noProof/>
              <w:sz w:val="22"/>
              <w:szCs w:val="22"/>
            </w:rPr>
          </w:pPr>
          <w:hyperlink w:anchor="_Toc215473008" w:history="1">
            <w:r w:rsidRPr="001677F8">
              <w:rPr>
                <w:rStyle w:val="Hyperlink"/>
                <w:noProof/>
              </w:rPr>
              <w:t>6.1</w:t>
            </w:r>
            <w:r>
              <w:rPr>
                <w:rFonts w:asciiTheme="minorHAnsi" w:eastAsiaTheme="minorEastAsia" w:hAnsiTheme="minorHAnsi" w:cstheme="minorBidi"/>
                <w:caps w:val="0"/>
                <w:noProof/>
                <w:sz w:val="22"/>
                <w:szCs w:val="22"/>
              </w:rPr>
              <w:tab/>
            </w:r>
            <w:r w:rsidRPr="001677F8">
              <w:rPr>
                <w:rStyle w:val="Hyperlink"/>
                <w:noProof/>
              </w:rPr>
              <w:t>COMPLIANCE</w:t>
            </w:r>
            <w:r>
              <w:rPr>
                <w:noProof/>
                <w:webHidden/>
              </w:rPr>
              <w:tab/>
            </w:r>
            <w:r>
              <w:rPr>
                <w:noProof/>
                <w:webHidden/>
              </w:rPr>
              <w:fldChar w:fldCharType="begin"/>
            </w:r>
            <w:r>
              <w:rPr>
                <w:noProof/>
                <w:webHidden/>
              </w:rPr>
              <w:instrText xml:space="preserve"> PAGEREF _Toc215473008 \h </w:instrText>
            </w:r>
            <w:r>
              <w:rPr>
                <w:noProof/>
                <w:webHidden/>
              </w:rPr>
            </w:r>
            <w:r>
              <w:rPr>
                <w:noProof/>
                <w:webHidden/>
              </w:rPr>
              <w:fldChar w:fldCharType="separate"/>
            </w:r>
            <w:r>
              <w:rPr>
                <w:noProof/>
                <w:webHidden/>
              </w:rPr>
              <w:t>47</w:t>
            </w:r>
            <w:r>
              <w:rPr>
                <w:noProof/>
                <w:webHidden/>
              </w:rPr>
              <w:fldChar w:fldCharType="end"/>
            </w:r>
          </w:hyperlink>
        </w:p>
        <w:p w14:paraId="1792EEC2" w14:textId="20F65067" w:rsidR="0004107E" w:rsidRDefault="0004107E">
          <w:pPr>
            <w:pStyle w:val="TOC2"/>
            <w:rPr>
              <w:rFonts w:asciiTheme="minorHAnsi" w:eastAsiaTheme="minorEastAsia" w:hAnsiTheme="minorHAnsi" w:cstheme="minorBidi"/>
              <w:caps w:val="0"/>
              <w:noProof/>
              <w:sz w:val="22"/>
              <w:szCs w:val="22"/>
            </w:rPr>
          </w:pPr>
          <w:hyperlink w:anchor="_Toc215473009" w:history="1">
            <w:r w:rsidRPr="001677F8">
              <w:rPr>
                <w:rStyle w:val="Hyperlink"/>
                <w:noProof/>
              </w:rPr>
              <w:t>6.2</w:t>
            </w:r>
            <w:r>
              <w:rPr>
                <w:rFonts w:asciiTheme="minorHAnsi" w:eastAsiaTheme="minorEastAsia" w:hAnsiTheme="minorHAnsi" w:cstheme="minorBidi"/>
                <w:caps w:val="0"/>
                <w:noProof/>
                <w:sz w:val="22"/>
                <w:szCs w:val="22"/>
              </w:rPr>
              <w:tab/>
            </w:r>
            <w:r w:rsidRPr="001677F8">
              <w:rPr>
                <w:rStyle w:val="Hyperlink"/>
                <w:noProof/>
              </w:rPr>
              <w:t>PERSONNEL SECURITY</w:t>
            </w:r>
            <w:r>
              <w:rPr>
                <w:noProof/>
                <w:webHidden/>
              </w:rPr>
              <w:tab/>
            </w:r>
            <w:r>
              <w:rPr>
                <w:noProof/>
                <w:webHidden/>
              </w:rPr>
              <w:fldChar w:fldCharType="begin"/>
            </w:r>
            <w:r>
              <w:rPr>
                <w:noProof/>
                <w:webHidden/>
              </w:rPr>
              <w:instrText xml:space="preserve"> PAGEREF _Toc215473009 \h </w:instrText>
            </w:r>
            <w:r>
              <w:rPr>
                <w:noProof/>
                <w:webHidden/>
              </w:rPr>
            </w:r>
            <w:r>
              <w:rPr>
                <w:noProof/>
                <w:webHidden/>
              </w:rPr>
              <w:fldChar w:fldCharType="separate"/>
            </w:r>
            <w:r>
              <w:rPr>
                <w:noProof/>
                <w:webHidden/>
              </w:rPr>
              <w:t>47</w:t>
            </w:r>
            <w:r>
              <w:rPr>
                <w:noProof/>
                <w:webHidden/>
              </w:rPr>
              <w:fldChar w:fldCharType="end"/>
            </w:r>
          </w:hyperlink>
        </w:p>
        <w:p w14:paraId="7ADE3B33" w14:textId="5B65C1BC" w:rsidR="0004107E" w:rsidRDefault="0004107E">
          <w:pPr>
            <w:pStyle w:val="TOC2"/>
            <w:rPr>
              <w:rFonts w:asciiTheme="minorHAnsi" w:eastAsiaTheme="minorEastAsia" w:hAnsiTheme="minorHAnsi" w:cstheme="minorBidi"/>
              <w:caps w:val="0"/>
              <w:noProof/>
              <w:sz w:val="22"/>
              <w:szCs w:val="22"/>
            </w:rPr>
          </w:pPr>
          <w:hyperlink w:anchor="_Toc215473010" w:history="1">
            <w:r w:rsidRPr="001677F8">
              <w:rPr>
                <w:rStyle w:val="Hyperlink"/>
                <w:noProof/>
              </w:rPr>
              <w:t>6.3</w:t>
            </w:r>
            <w:r>
              <w:rPr>
                <w:rFonts w:asciiTheme="minorHAnsi" w:eastAsiaTheme="minorEastAsia" w:hAnsiTheme="minorHAnsi" w:cstheme="minorBidi"/>
                <w:caps w:val="0"/>
                <w:noProof/>
                <w:sz w:val="22"/>
                <w:szCs w:val="22"/>
              </w:rPr>
              <w:tab/>
            </w:r>
            <w:r w:rsidRPr="001677F8">
              <w:rPr>
                <w:rStyle w:val="Hyperlink"/>
                <w:noProof/>
              </w:rPr>
              <w:t>SECURITY AWARENESS AND TRAINING</w:t>
            </w:r>
            <w:r>
              <w:rPr>
                <w:noProof/>
                <w:webHidden/>
              </w:rPr>
              <w:tab/>
            </w:r>
            <w:r>
              <w:rPr>
                <w:noProof/>
                <w:webHidden/>
              </w:rPr>
              <w:fldChar w:fldCharType="begin"/>
            </w:r>
            <w:r>
              <w:rPr>
                <w:noProof/>
                <w:webHidden/>
              </w:rPr>
              <w:instrText xml:space="preserve"> PAGEREF _Toc215473010 \h </w:instrText>
            </w:r>
            <w:r>
              <w:rPr>
                <w:noProof/>
                <w:webHidden/>
              </w:rPr>
            </w:r>
            <w:r>
              <w:rPr>
                <w:noProof/>
                <w:webHidden/>
              </w:rPr>
              <w:fldChar w:fldCharType="separate"/>
            </w:r>
            <w:r>
              <w:rPr>
                <w:noProof/>
                <w:webHidden/>
              </w:rPr>
              <w:t>47</w:t>
            </w:r>
            <w:r>
              <w:rPr>
                <w:noProof/>
                <w:webHidden/>
              </w:rPr>
              <w:fldChar w:fldCharType="end"/>
            </w:r>
          </w:hyperlink>
        </w:p>
        <w:p w14:paraId="3A92129B" w14:textId="7ECF6D47" w:rsidR="0004107E" w:rsidRDefault="0004107E">
          <w:pPr>
            <w:pStyle w:val="TOC2"/>
            <w:rPr>
              <w:rFonts w:asciiTheme="minorHAnsi" w:eastAsiaTheme="minorEastAsia" w:hAnsiTheme="minorHAnsi" w:cstheme="minorBidi"/>
              <w:caps w:val="0"/>
              <w:noProof/>
              <w:sz w:val="22"/>
              <w:szCs w:val="22"/>
            </w:rPr>
          </w:pPr>
          <w:hyperlink w:anchor="_Toc215473011" w:history="1">
            <w:r w:rsidRPr="001677F8">
              <w:rPr>
                <w:rStyle w:val="Hyperlink"/>
                <w:noProof/>
              </w:rPr>
              <w:t>6.4</w:t>
            </w:r>
            <w:r>
              <w:rPr>
                <w:rFonts w:asciiTheme="minorHAnsi" w:eastAsiaTheme="minorEastAsia" w:hAnsiTheme="minorHAnsi" w:cstheme="minorBidi"/>
                <w:caps w:val="0"/>
                <w:noProof/>
                <w:sz w:val="22"/>
                <w:szCs w:val="22"/>
              </w:rPr>
              <w:tab/>
            </w:r>
            <w:r w:rsidRPr="001677F8">
              <w:rPr>
                <w:rStyle w:val="Hyperlink"/>
                <w:noProof/>
              </w:rPr>
              <w:t>PRIVACY</w:t>
            </w:r>
            <w:r>
              <w:rPr>
                <w:noProof/>
                <w:webHidden/>
              </w:rPr>
              <w:tab/>
            </w:r>
            <w:r>
              <w:rPr>
                <w:noProof/>
                <w:webHidden/>
              </w:rPr>
              <w:fldChar w:fldCharType="begin"/>
            </w:r>
            <w:r>
              <w:rPr>
                <w:noProof/>
                <w:webHidden/>
              </w:rPr>
              <w:instrText xml:space="preserve"> PAGEREF _Toc215473011 \h </w:instrText>
            </w:r>
            <w:r>
              <w:rPr>
                <w:noProof/>
                <w:webHidden/>
              </w:rPr>
            </w:r>
            <w:r>
              <w:rPr>
                <w:noProof/>
                <w:webHidden/>
              </w:rPr>
              <w:fldChar w:fldCharType="separate"/>
            </w:r>
            <w:r>
              <w:rPr>
                <w:noProof/>
                <w:webHidden/>
              </w:rPr>
              <w:t>47</w:t>
            </w:r>
            <w:r>
              <w:rPr>
                <w:noProof/>
                <w:webHidden/>
              </w:rPr>
              <w:fldChar w:fldCharType="end"/>
            </w:r>
          </w:hyperlink>
        </w:p>
        <w:p w14:paraId="10E0A08C" w14:textId="74A98B7B" w:rsidR="0004107E" w:rsidRDefault="0004107E">
          <w:pPr>
            <w:pStyle w:val="TOC2"/>
            <w:rPr>
              <w:rFonts w:asciiTheme="minorHAnsi" w:eastAsiaTheme="minorEastAsia" w:hAnsiTheme="minorHAnsi" w:cstheme="minorBidi"/>
              <w:caps w:val="0"/>
              <w:noProof/>
              <w:sz w:val="22"/>
              <w:szCs w:val="22"/>
            </w:rPr>
          </w:pPr>
          <w:hyperlink w:anchor="_Toc215473012" w:history="1">
            <w:r w:rsidRPr="001677F8">
              <w:rPr>
                <w:rStyle w:val="Hyperlink"/>
                <w:noProof/>
              </w:rPr>
              <w:t>6.5</w:t>
            </w:r>
            <w:r>
              <w:rPr>
                <w:rFonts w:asciiTheme="minorHAnsi" w:eastAsiaTheme="minorEastAsia" w:hAnsiTheme="minorHAnsi" w:cstheme="minorBidi"/>
                <w:caps w:val="0"/>
                <w:noProof/>
                <w:sz w:val="22"/>
                <w:szCs w:val="22"/>
              </w:rPr>
              <w:tab/>
            </w:r>
            <w:r w:rsidRPr="001677F8">
              <w:rPr>
                <w:rStyle w:val="Hyperlink"/>
                <w:noProof/>
              </w:rPr>
              <w:t>MEDIA PROTECTION</w:t>
            </w:r>
            <w:r>
              <w:rPr>
                <w:noProof/>
                <w:webHidden/>
              </w:rPr>
              <w:tab/>
            </w:r>
            <w:r>
              <w:rPr>
                <w:noProof/>
                <w:webHidden/>
              </w:rPr>
              <w:fldChar w:fldCharType="begin"/>
            </w:r>
            <w:r>
              <w:rPr>
                <w:noProof/>
                <w:webHidden/>
              </w:rPr>
              <w:instrText xml:space="preserve"> PAGEREF _Toc215473012 \h </w:instrText>
            </w:r>
            <w:r>
              <w:rPr>
                <w:noProof/>
                <w:webHidden/>
              </w:rPr>
            </w:r>
            <w:r>
              <w:rPr>
                <w:noProof/>
                <w:webHidden/>
              </w:rPr>
              <w:fldChar w:fldCharType="separate"/>
            </w:r>
            <w:r>
              <w:rPr>
                <w:noProof/>
                <w:webHidden/>
              </w:rPr>
              <w:t>48</w:t>
            </w:r>
            <w:r>
              <w:rPr>
                <w:noProof/>
                <w:webHidden/>
              </w:rPr>
              <w:fldChar w:fldCharType="end"/>
            </w:r>
          </w:hyperlink>
        </w:p>
        <w:p w14:paraId="147BE557" w14:textId="5C7133A9" w:rsidR="0004107E" w:rsidRDefault="0004107E">
          <w:pPr>
            <w:pStyle w:val="TOC2"/>
            <w:rPr>
              <w:rFonts w:asciiTheme="minorHAnsi" w:eastAsiaTheme="minorEastAsia" w:hAnsiTheme="minorHAnsi" w:cstheme="minorBidi"/>
              <w:caps w:val="0"/>
              <w:noProof/>
              <w:sz w:val="22"/>
              <w:szCs w:val="22"/>
            </w:rPr>
          </w:pPr>
          <w:hyperlink w:anchor="_Toc215473013" w:history="1">
            <w:r w:rsidRPr="001677F8">
              <w:rPr>
                <w:rStyle w:val="Hyperlink"/>
                <w:noProof/>
              </w:rPr>
              <w:t>6.6</w:t>
            </w:r>
            <w:r>
              <w:rPr>
                <w:rFonts w:asciiTheme="minorHAnsi" w:eastAsiaTheme="minorEastAsia" w:hAnsiTheme="minorHAnsi" w:cstheme="minorBidi"/>
                <w:caps w:val="0"/>
                <w:noProof/>
                <w:sz w:val="22"/>
                <w:szCs w:val="22"/>
              </w:rPr>
              <w:tab/>
            </w:r>
            <w:r w:rsidRPr="001677F8">
              <w:rPr>
                <w:rStyle w:val="Hyperlink"/>
                <w:noProof/>
              </w:rPr>
              <w:t>REMOTE ACCESS</w:t>
            </w:r>
            <w:r>
              <w:rPr>
                <w:noProof/>
                <w:webHidden/>
              </w:rPr>
              <w:tab/>
            </w:r>
            <w:r>
              <w:rPr>
                <w:noProof/>
                <w:webHidden/>
              </w:rPr>
              <w:fldChar w:fldCharType="begin"/>
            </w:r>
            <w:r>
              <w:rPr>
                <w:noProof/>
                <w:webHidden/>
              </w:rPr>
              <w:instrText xml:space="preserve"> PAGEREF _Toc215473013 \h </w:instrText>
            </w:r>
            <w:r>
              <w:rPr>
                <w:noProof/>
                <w:webHidden/>
              </w:rPr>
            </w:r>
            <w:r>
              <w:rPr>
                <w:noProof/>
                <w:webHidden/>
              </w:rPr>
              <w:fldChar w:fldCharType="separate"/>
            </w:r>
            <w:r>
              <w:rPr>
                <w:noProof/>
                <w:webHidden/>
              </w:rPr>
              <w:t>48</w:t>
            </w:r>
            <w:r>
              <w:rPr>
                <w:noProof/>
                <w:webHidden/>
              </w:rPr>
              <w:fldChar w:fldCharType="end"/>
            </w:r>
          </w:hyperlink>
        </w:p>
        <w:p w14:paraId="701A0335" w14:textId="0296F9CD" w:rsidR="0004107E" w:rsidRDefault="0004107E">
          <w:pPr>
            <w:pStyle w:val="TOC2"/>
            <w:rPr>
              <w:rFonts w:asciiTheme="minorHAnsi" w:eastAsiaTheme="minorEastAsia" w:hAnsiTheme="minorHAnsi" w:cstheme="minorBidi"/>
              <w:caps w:val="0"/>
              <w:noProof/>
              <w:sz w:val="22"/>
              <w:szCs w:val="22"/>
            </w:rPr>
          </w:pPr>
          <w:hyperlink w:anchor="_Toc215473014" w:history="1">
            <w:r w:rsidRPr="001677F8">
              <w:rPr>
                <w:rStyle w:val="Hyperlink"/>
                <w:noProof/>
              </w:rPr>
              <w:t>6.7</w:t>
            </w:r>
            <w:r>
              <w:rPr>
                <w:rFonts w:asciiTheme="minorHAnsi" w:eastAsiaTheme="minorEastAsia" w:hAnsiTheme="minorHAnsi" w:cstheme="minorBidi"/>
                <w:caps w:val="0"/>
                <w:noProof/>
                <w:sz w:val="22"/>
                <w:szCs w:val="22"/>
              </w:rPr>
              <w:tab/>
            </w:r>
            <w:r w:rsidRPr="001677F8">
              <w:rPr>
                <w:rStyle w:val="Hyperlink"/>
                <w:noProof/>
              </w:rPr>
              <w:t>MOBILE DEVICE SECURITY</w:t>
            </w:r>
            <w:r>
              <w:rPr>
                <w:noProof/>
                <w:webHidden/>
              </w:rPr>
              <w:tab/>
            </w:r>
            <w:r>
              <w:rPr>
                <w:noProof/>
                <w:webHidden/>
              </w:rPr>
              <w:fldChar w:fldCharType="begin"/>
            </w:r>
            <w:r>
              <w:rPr>
                <w:noProof/>
                <w:webHidden/>
              </w:rPr>
              <w:instrText xml:space="preserve"> PAGEREF _Toc215473014 \h </w:instrText>
            </w:r>
            <w:r>
              <w:rPr>
                <w:noProof/>
                <w:webHidden/>
              </w:rPr>
            </w:r>
            <w:r>
              <w:rPr>
                <w:noProof/>
                <w:webHidden/>
              </w:rPr>
              <w:fldChar w:fldCharType="separate"/>
            </w:r>
            <w:r>
              <w:rPr>
                <w:noProof/>
                <w:webHidden/>
              </w:rPr>
              <w:t>49</w:t>
            </w:r>
            <w:r>
              <w:rPr>
                <w:noProof/>
                <w:webHidden/>
              </w:rPr>
              <w:fldChar w:fldCharType="end"/>
            </w:r>
          </w:hyperlink>
        </w:p>
        <w:p w14:paraId="30FA08D5" w14:textId="3BA3A991" w:rsidR="0004107E" w:rsidRDefault="0004107E">
          <w:pPr>
            <w:pStyle w:val="TOC2"/>
            <w:rPr>
              <w:rFonts w:asciiTheme="minorHAnsi" w:eastAsiaTheme="minorEastAsia" w:hAnsiTheme="minorHAnsi" w:cstheme="minorBidi"/>
              <w:caps w:val="0"/>
              <w:noProof/>
              <w:sz w:val="22"/>
              <w:szCs w:val="22"/>
            </w:rPr>
          </w:pPr>
          <w:hyperlink w:anchor="_Toc215473015" w:history="1">
            <w:r w:rsidRPr="001677F8">
              <w:rPr>
                <w:rStyle w:val="Hyperlink"/>
                <w:noProof/>
              </w:rPr>
              <w:t>6.8</w:t>
            </w:r>
            <w:r>
              <w:rPr>
                <w:rFonts w:asciiTheme="minorHAnsi" w:eastAsiaTheme="minorEastAsia" w:hAnsiTheme="minorHAnsi" w:cstheme="minorBidi"/>
                <w:caps w:val="0"/>
                <w:noProof/>
                <w:sz w:val="22"/>
                <w:szCs w:val="22"/>
              </w:rPr>
              <w:tab/>
            </w:r>
            <w:r w:rsidRPr="001677F8">
              <w:rPr>
                <w:rStyle w:val="Hyperlink"/>
                <w:noProof/>
              </w:rPr>
              <w:t>PROJECT AND RESOURCE MANAGEMENT</w:t>
            </w:r>
            <w:r>
              <w:rPr>
                <w:noProof/>
                <w:webHidden/>
              </w:rPr>
              <w:tab/>
            </w:r>
            <w:r>
              <w:rPr>
                <w:noProof/>
                <w:webHidden/>
              </w:rPr>
              <w:fldChar w:fldCharType="begin"/>
            </w:r>
            <w:r>
              <w:rPr>
                <w:noProof/>
                <w:webHidden/>
              </w:rPr>
              <w:instrText xml:space="preserve"> PAGEREF _Toc215473015 \h </w:instrText>
            </w:r>
            <w:r>
              <w:rPr>
                <w:noProof/>
                <w:webHidden/>
              </w:rPr>
            </w:r>
            <w:r>
              <w:rPr>
                <w:noProof/>
                <w:webHidden/>
              </w:rPr>
              <w:fldChar w:fldCharType="separate"/>
            </w:r>
            <w:r>
              <w:rPr>
                <w:noProof/>
                <w:webHidden/>
              </w:rPr>
              <w:t>49</w:t>
            </w:r>
            <w:r>
              <w:rPr>
                <w:noProof/>
                <w:webHidden/>
              </w:rPr>
              <w:fldChar w:fldCharType="end"/>
            </w:r>
          </w:hyperlink>
        </w:p>
        <w:p w14:paraId="0331A188" w14:textId="58C21204" w:rsidR="0004107E" w:rsidRDefault="0004107E">
          <w:pPr>
            <w:pStyle w:val="TOC2"/>
            <w:rPr>
              <w:rFonts w:asciiTheme="minorHAnsi" w:eastAsiaTheme="minorEastAsia" w:hAnsiTheme="minorHAnsi" w:cstheme="minorBidi"/>
              <w:caps w:val="0"/>
              <w:noProof/>
              <w:sz w:val="22"/>
              <w:szCs w:val="22"/>
            </w:rPr>
          </w:pPr>
          <w:hyperlink w:anchor="_Toc215473016" w:history="1">
            <w:r w:rsidRPr="001677F8">
              <w:rPr>
                <w:rStyle w:val="Hyperlink"/>
                <w:noProof/>
              </w:rPr>
              <w:t>6.9</w:t>
            </w:r>
            <w:r>
              <w:rPr>
                <w:rFonts w:asciiTheme="minorHAnsi" w:eastAsiaTheme="minorEastAsia" w:hAnsiTheme="minorHAnsi" w:cstheme="minorBidi"/>
                <w:caps w:val="0"/>
                <w:noProof/>
                <w:sz w:val="22"/>
                <w:szCs w:val="22"/>
              </w:rPr>
              <w:tab/>
            </w:r>
            <w:r w:rsidRPr="001677F8">
              <w:rPr>
                <w:rStyle w:val="Hyperlink"/>
                <w:noProof/>
              </w:rPr>
              <w:t>THIRD PARTY MANAGEMENT</w:t>
            </w:r>
            <w:r>
              <w:rPr>
                <w:noProof/>
                <w:webHidden/>
              </w:rPr>
              <w:tab/>
            </w:r>
            <w:r>
              <w:rPr>
                <w:noProof/>
                <w:webHidden/>
              </w:rPr>
              <w:fldChar w:fldCharType="begin"/>
            </w:r>
            <w:r>
              <w:rPr>
                <w:noProof/>
                <w:webHidden/>
              </w:rPr>
              <w:instrText xml:space="preserve"> PAGEREF _Toc215473016 \h </w:instrText>
            </w:r>
            <w:r>
              <w:rPr>
                <w:noProof/>
                <w:webHidden/>
              </w:rPr>
            </w:r>
            <w:r>
              <w:rPr>
                <w:noProof/>
                <w:webHidden/>
              </w:rPr>
              <w:fldChar w:fldCharType="separate"/>
            </w:r>
            <w:r>
              <w:rPr>
                <w:noProof/>
                <w:webHidden/>
              </w:rPr>
              <w:t>49</w:t>
            </w:r>
            <w:r>
              <w:rPr>
                <w:noProof/>
                <w:webHidden/>
              </w:rPr>
              <w:fldChar w:fldCharType="end"/>
            </w:r>
          </w:hyperlink>
        </w:p>
        <w:p w14:paraId="220EA331" w14:textId="4867148C" w:rsidR="0004107E" w:rsidRDefault="0004107E">
          <w:pPr>
            <w:pStyle w:val="TOC2"/>
            <w:rPr>
              <w:rFonts w:asciiTheme="minorHAnsi" w:eastAsiaTheme="minorEastAsia" w:hAnsiTheme="minorHAnsi" w:cstheme="minorBidi"/>
              <w:caps w:val="0"/>
              <w:noProof/>
              <w:sz w:val="22"/>
              <w:szCs w:val="22"/>
            </w:rPr>
          </w:pPr>
          <w:hyperlink w:anchor="_Toc215473017" w:history="1">
            <w:r w:rsidRPr="001677F8">
              <w:rPr>
                <w:rStyle w:val="Hyperlink"/>
                <w:noProof/>
              </w:rPr>
              <w:t>6.10</w:t>
            </w:r>
            <w:r>
              <w:rPr>
                <w:rFonts w:asciiTheme="minorHAnsi" w:eastAsiaTheme="minorEastAsia" w:hAnsiTheme="minorHAnsi" w:cstheme="minorBidi"/>
                <w:caps w:val="0"/>
                <w:noProof/>
                <w:sz w:val="22"/>
                <w:szCs w:val="22"/>
              </w:rPr>
              <w:tab/>
            </w:r>
            <w:r w:rsidRPr="001677F8">
              <w:rPr>
                <w:rStyle w:val="Hyperlink"/>
                <w:noProof/>
              </w:rPr>
              <w:t>INCIDENT RESPONSE</w:t>
            </w:r>
            <w:r>
              <w:rPr>
                <w:noProof/>
                <w:webHidden/>
              </w:rPr>
              <w:tab/>
            </w:r>
            <w:r>
              <w:rPr>
                <w:noProof/>
                <w:webHidden/>
              </w:rPr>
              <w:fldChar w:fldCharType="begin"/>
            </w:r>
            <w:r>
              <w:rPr>
                <w:noProof/>
                <w:webHidden/>
              </w:rPr>
              <w:instrText xml:space="preserve"> PAGEREF _Toc215473017 \h </w:instrText>
            </w:r>
            <w:r>
              <w:rPr>
                <w:noProof/>
                <w:webHidden/>
              </w:rPr>
            </w:r>
            <w:r>
              <w:rPr>
                <w:noProof/>
                <w:webHidden/>
              </w:rPr>
              <w:fldChar w:fldCharType="separate"/>
            </w:r>
            <w:r>
              <w:rPr>
                <w:noProof/>
                <w:webHidden/>
              </w:rPr>
              <w:t>49</w:t>
            </w:r>
            <w:r>
              <w:rPr>
                <w:noProof/>
                <w:webHidden/>
              </w:rPr>
              <w:fldChar w:fldCharType="end"/>
            </w:r>
          </w:hyperlink>
        </w:p>
        <w:p w14:paraId="26975EE7" w14:textId="0F665477" w:rsidR="0004107E" w:rsidRDefault="0004107E">
          <w:pPr>
            <w:pStyle w:val="TOC2"/>
            <w:rPr>
              <w:rFonts w:asciiTheme="minorHAnsi" w:eastAsiaTheme="minorEastAsia" w:hAnsiTheme="minorHAnsi" w:cstheme="minorBidi"/>
              <w:caps w:val="0"/>
              <w:noProof/>
              <w:sz w:val="22"/>
              <w:szCs w:val="22"/>
            </w:rPr>
          </w:pPr>
          <w:hyperlink w:anchor="_Toc215473018" w:history="1">
            <w:r w:rsidRPr="001677F8">
              <w:rPr>
                <w:rStyle w:val="Hyperlink"/>
                <w:noProof/>
              </w:rPr>
              <w:t>6.11</w:t>
            </w:r>
            <w:r>
              <w:rPr>
                <w:rFonts w:asciiTheme="minorHAnsi" w:eastAsiaTheme="minorEastAsia" w:hAnsiTheme="minorHAnsi" w:cstheme="minorBidi"/>
                <w:caps w:val="0"/>
                <w:noProof/>
                <w:sz w:val="22"/>
                <w:szCs w:val="22"/>
              </w:rPr>
              <w:tab/>
            </w:r>
            <w:r w:rsidRPr="001677F8">
              <w:rPr>
                <w:rStyle w:val="Hyperlink"/>
                <w:noProof/>
              </w:rPr>
              <w:t>TAX RETURN DATA SECURITY</w:t>
            </w:r>
            <w:r>
              <w:rPr>
                <w:noProof/>
                <w:webHidden/>
              </w:rPr>
              <w:tab/>
            </w:r>
            <w:r>
              <w:rPr>
                <w:noProof/>
                <w:webHidden/>
              </w:rPr>
              <w:fldChar w:fldCharType="begin"/>
            </w:r>
            <w:r>
              <w:rPr>
                <w:noProof/>
                <w:webHidden/>
              </w:rPr>
              <w:instrText xml:space="preserve"> PAGEREF _Toc215473018 \h </w:instrText>
            </w:r>
            <w:r>
              <w:rPr>
                <w:noProof/>
                <w:webHidden/>
              </w:rPr>
            </w:r>
            <w:r>
              <w:rPr>
                <w:noProof/>
                <w:webHidden/>
              </w:rPr>
              <w:fldChar w:fldCharType="separate"/>
            </w:r>
            <w:r>
              <w:rPr>
                <w:noProof/>
                <w:webHidden/>
              </w:rPr>
              <w:t>49</w:t>
            </w:r>
            <w:r>
              <w:rPr>
                <w:noProof/>
                <w:webHidden/>
              </w:rPr>
              <w:fldChar w:fldCharType="end"/>
            </w:r>
          </w:hyperlink>
        </w:p>
        <w:p w14:paraId="18209511" w14:textId="1DB782B4" w:rsidR="0004107E" w:rsidRDefault="0004107E">
          <w:pPr>
            <w:pStyle w:val="TOC2"/>
            <w:rPr>
              <w:rFonts w:asciiTheme="minorHAnsi" w:eastAsiaTheme="minorEastAsia" w:hAnsiTheme="minorHAnsi" w:cstheme="minorBidi"/>
              <w:caps w:val="0"/>
              <w:noProof/>
              <w:sz w:val="22"/>
              <w:szCs w:val="22"/>
            </w:rPr>
          </w:pPr>
          <w:hyperlink w:anchor="_Toc215473019" w:history="1">
            <w:r w:rsidRPr="001677F8">
              <w:rPr>
                <w:rStyle w:val="Hyperlink"/>
                <w:noProof/>
              </w:rPr>
              <w:t>6.12</w:t>
            </w:r>
            <w:r>
              <w:rPr>
                <w:rFonts w:asciiTheme="minorHAnsi" w:eastAsiaTheme="minorEastAsia" w:hAnsiTheme="minorHAnsi" w:cstheme="minorBidi"/>
                <w:caps w:val="0"/>
                <w:noProof/>
                <w:sz w:val="22"/>
                <w:szCs w:val="22"/>
              </w:rPr>
              <w:tab/>
            </w:r>
            <w:r w:rsidRPr="001677F8">
              <w:rPr>
                <w:rStyle w:val="Hyperlink"/>
                <w:noProof/>
              </w:rPr>
              <w:t>ACCESS MANAGEMENT</w:t>
            </w:r>
            <w:r>
              <w:rPr>
                <w:noProof/>
                <w:webHidden/>
              </w:rPr>
              <w:tab/>
            </w:r>
            <w:r>
              <w:rPr>
                <w:noProof/>
                <w:webHidden/>
              </w:rPr>
              <w:fldChar w:fldCharType="begin"/>
            </w:r>
            <w:r>
              <w:rPr>
                <w:noProof/>
                <w:webHidden/>
              </w:rPr>
              <w:instrText xml:space="preserve"> PAGEREF _Toc215473019 \h </w:instrText>
            </w:r>
            <w:r>
              <w:rPr>
                <w:noProof/>
                <w:webHidden/>
              </w:rPr>
            </w:r>
            <w:r>
              <w:rPr>
                <w:noProof/>
                <w:webHidden/>
              </w:rPr>
              <w:fldChar w:fldCharType="separate"/>
            </w:r>
            <w:r>
              <w:rPr>
                <w:noProof/>
                <w:webHidden/>
              </w:rPr>
              <w:t>51</w:t>
            </w:r>
            <w:r>
              <w:rPr>
                <w:noProof/>
                <w:webHidden/>
              </w:rPr>
              <w:fldChar w:fldCharType="end"/>
            </w:r>
          </w:hyperlink>
        </w:p>
        <w:p w14:paraId="35037C27" w14:textId="33E29AF6" w:rsidR="0004107E" w:rsidRDefault="0004107E">
          <w:pPr>
            <w:pStyle w:val="TOC1"/>
            <w:rPr>
              <w:rFonts w:asciiTheme="minorHAnsi" w:eastAsiaTheme="minorEastAsia" w:hAnsiTheme="minorHAnsi" w:cstheme="minorBidi"/>
              <w:b w:val="0"/>
              <w:bCs w:val="0"/>
              <w:caps w:val="0"/>
              <w:noProof/>
              <w:sz w:val="22"/>
              <w:szCs w:val="22"/>
            </w:rPr>
          </w:pPr>
          <w:hyperlink w:anchor="_Toc215473020" w:history="1">
            <w:r w:rsidRPr="001677F8">
              <w:rPr>
                <w:rStyle w:val="Hyperlink"/>
                <w:noProof/>
              </w:rPr>
              <w:t>7</w:t>
            </w:r>
            <w:r>
              <w:rPr>
                <w:rFonts w:asciiTheme="minorHAnsi" w:eastAsiaTheme="minorEastAsia" w:hAnsiTheme="minorHAnsi" w:cstheme="minorBidi"/>
                <w:b w:val="0"/>
                <w:bCs w:val="0"/>
                <w:caps w:val="0"/>
                <w:noProof/>
                <w:sz w:val="22"/>
                <w:szCs w:val="22"/>
              </w:rPr>
              <w:tab/>
            </w:r>
            <w:r w:rsidRPr="001677F8">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_Toc215473020 \h </w:instrText>
            </w:r>
            <w:r>
              <w:rPr>
                <w:noProof/>
                <w:webHidden/>
              </w:rPr>
            </w:r>
            <w:r>
              <w:rPr>
                <w:noProof/>
                <w:webHidden/>
              </w:rPr>
              <w:fldChar w:fldCharType="separate"/>
            </w:r>
            <w:r>
              <w:rPr>
                <w:noProof/>
                <w:webHidden/>
              </w:rPr>
              <w:t>52</w:t>
            </w:r>
            <w:r>
              <w:rPr>
                <w:noProof/>
                <w:webHidden/>
              </w:rPr>
              <w:fldChar w:fldCharType="end"/>
            </w:r>
          </w:hyperlink>
        </w:p>
        <w:p w14:paraId="61BEA8E0" w14:textId="5A1C1A4E" w:rsidR="0004107E" w:rsidRDefault="0004107E">
          <w:pPr>
            <w:pStyle w:val="TOC2"/>
            <w:rPr>
              <w:rFonts w:asciiTheme="minorHAnsi" w:eastAsiaTheme="minorEastAsia" w:hAnsiTheme="minorHAnsi" w:cstheme="minorBidi"/>
              <w:caps w:val="0"/>
              <w:noProof/>
              <w:sz w:val="22"/>
              <w:szCs w:val="22"/>
            </w:rPr>
          </w:pPr>
          <w:hyperlink w:anchor="_Toc215473021" w:history="1">
            <w:r w:rsidRPr="001677F8">
              <w:rPr>
                <w:rStyle w:val="Hyperlink"/>
                <w:noProof/>
              </w:rPr>
              <w:t>7.1</w:t>
            </w:r>
            <w:r>
              <w:rPr>
                <w:rFonts w:asciiTheme="minorHAnsi" w:eastAsiaTheme="minorEastAsia" w:hAnsiTheme="minorHAnsi" w:cstheme="minorBidi"/>
                <w:caps w:val="0"/>
                <w:noProof/>
                <w:sz w:val="22"/>
                <w:szCs w:val="22"/>
              </w:rPr>
              <w:tab/>
            </w:r>
            <w:r w:rsidRPr="001677F8">
              <w:rPr>
                <w:rStyle w:val="Hyperlink"/>
                <w:noProof/>
              </w:rPr>
              <w:t>INDEMNIFICATION</w:t>
            </w:r>
            <w:r>
              <w:rPr>
                <w:noProof/>
                <w:webHidden/>
              </w:rPr>
              <w:tab/>
            </w:r>
            <w:r>
              <w:rPr>
                <w:noProof/>
                <w:webHidden/>
              </w:rPr>
              <w:fldChar w:fldCharType="begin"/>
            </w:r>
            <w:r>
              <w:rPr>
                <w:noProof/>
                <w:webHidden/>
              </w:rPr>
              <w:instrText xml:space="preserve"> PAGEREF _Toc215473021 \h </w:instrText>
            </w:r>
            <w:r>
              <w:rPr>
                <w:noProof/>
                <w:webHidden/>
              </w:rPr>
            </w:r>
            <w:r>
              <w:rPr>
                <w:noProof/>
                <w:webHidden/>
              </w:rPr>
              <w:fldChar w:fldCharType="separate"/>
            </w:r>
            <w:r>
              <w:rPr>
                <w:noProof/>
                <w:webHidden/>
              </w:rPr>
              <w:t>52</w:t>
            </w:r>
            <w:r>
              <w:rPr>
                <w:noProof/>
                <w:webHidden/>
              </w:rPr>
              <w:fldChar w:fldCharType="end"/>
            </w:r>
          </w:hyperlink>
        </w:p>
        <w:p w14:paraId="6A6188DE" w14:textId="7366F056" w:rsidR="0004107E" w:rsidRDefault="0004107E">
          <w:pPr>
            <w:pStyle w:val="TOC2"/>
            <w:rPr>
              <w:rFonts w:asciiTheme="minorHAnsi" w:eastAsiaTheme="minorEastAsia" w:hAnsiTheme="minorHAnsi" w:cstheme="minorBidi"/>
              <w:caps w:val="0"/>
              <w:noProof/>
              <w:sz w:val="22"/>
              <w:szCs w:val="22"/>
            </w:rPr>
          </w:pPr>
          <w:hyperlink w:anchor="_Toc215473022" w:history="1">
            <w:r w:rsidRPr="001677F8">
              <w:rPr>
                <w:rStyle w:val="Hyperlink"/>
                <w:noProof/>
              </w:rPr>
              <w:t>7.2</w:t>
            </w:r>
            <w:r>
              <w:rPr>
                <w:rFonts w:asciiTheme="minorHAnsi" w:eastAsiaTheme="minorEastAsia" w:hAnsiTheme="minorHAnsi" w:cstheme="minorBidi"/>
                <w:caps w:val="0"/>
                <w:noProof/>
                <w:sz w:val="22"/>
                <w:szCs w:val="22"/>
              </w:rPr>
              <w:tab/>
            </w:r>
            <w:r w:rsidRPr="001677F8">
              <w:rPr>
                <w:rStyle w:val="Hyperlink"/>
                <w:noProof/>
              </w:rPr>
              <w:t>INSURANCE</w:t>
            </w:r>
            <w:r>
              <w:rPr>
                <w:noProof/>
                <w:webHidden/>
              </w:rPr>
              <w:tab/>
            </w:r>
            <w:r>
              <w:rPr>
                <w:noProof/>
                <w:webHidden/>
              </w:rPr>
              <w:fldChar w:fldCharType="begin"/>
            </w:r>
            <w:r>
              <w:rPr>
                <w:noProof/>
                <w:webHidden/>
              </w:rPr>
              <w:instrText xml:space="preserve"> PAGEREF _Toc215473022 \h </w:instrText>
            </w:r>
            <w:r>
              <w:rPr>
                <w:noProof/>
                <w:webHidden/>
              </w:rPr>
            </w:r>
            <w:r>
              <w:rPr>
                <w:noProof/>
                <w:webHidden/>
              </w:rPr>
              <w:fldChar w:fldCharType="separate"/>
            </w:r>
            <w:r>
              <w:rPr>
                <w:noProof/>
                <w:webHidden/>
              </w:rPr>
              <w:t>53</w:t>
            </w:r>
            <w:r>
              <w:rPr>
                <w:noProof/>
                <w:webHidden/>
              </w:rPr>
              <w:fldChar w:fldCharType="end"/>
            </w:r>
          </w:hyperlink>
        </w:p>
        <w:p w14:paraId="3ACC9147" w14:textId="40683C91" w:rsidR="0004107E" w:rsidRDefault="0004107E">
          <w:pPr>
            <w:pStyle w:val="TOC3"/>
            <w:rPr>
              <w:rFonts w:asciiTheme="minorHAnsi" w:eastAsiaTheme="minorEastAsia" w:hAnsiTheme="minorHAnsi" w:cstheme="minorBidi"/>
              <w:iCs w:val="0"/>
              <w:caps w:val="0"/>
              <w:noProof/>
              <w:sz w:val="22"/>
              <w:szCs w:val="22"/>
            </w:rPr>
          </w:pPr>
          <w:hyperlink w:anchor="_Toc215473023" w:history="1">
            <w:r w:rsidRPr="001677F8">
              <w:rPr>
                <w:rStyle w:val="Hyperlink"/>
                <w:noProof/>
                <w14:scene3d>
                  <w14:camera w14:prst="orthographicFront"/>
                  <w14:lightRig w14:rig="threePt" w14:dir="t">
                    <w14:rot w14:lat="0" w14:lon="0" w14:rev="0"/>
                  </w14:lightRig>
                </w14:scene3d>
              </w:rPr>
              <w:t>7.2.1</w:t>
            </w:r>
            <w:r>
              <w:rPr>
                <w:rFonts w:asciiTheme="minorHAnsi" w:eastAsiaTheme="minorEastAsia" w:hAnsiTheme="minorHAnsi" w:cstheme="minorBidi"/>
                <w:iCs w:val="0"/>
                <w:caps w:val="0"/>
                <w:noProof/>
                <w:sz w:val="22"/>
                <w:szCs w:val="22"/>
              </w:rPr>
              <w:tab/>
            </w:r>
            <w:r w:rsidRPr="001677F8">
              <w:rPr>
                <w:rStyle w:val="Hyperlink"/>
                <w:noProof/>
              </w:rPr>
              <w:t>PROFESSIONAL LIABILITY INSURANCE</w:t>
            </w:r>
            <w:r>
              <w:rPr>
                <w:noProof/>
                <w:webHidden/>
              </w:rPr>
              <w:tab/>
            </w:r>
            <w:r>
              <w:rPr>
                <w:noProof/>
                <w:webHidden/>
              </w:rPr>
              <w:fldChar w:fldCharType="begin"/>
            </w:r>
            <w:r>
              <w:rPr>
                <w:noProof/>
                <w:webHidden/>
              </w:rPr>
              <w:instrText xml:space="preserve"> PAGEREF _Toc215473023 \h </w:instrText>
            </w:r>
            <w:r>
              <w:rPr>
                <w:noProof/>
                <w:webHidden/>
              </w:rPr>
            </w:r>
            <w:r>
              <w:rPr>
                <w:noProof/>
                <w:webHidden/>
              </w:rPr>
              <w:fldChar w:fldCharType="separate"/>
            </w:r>
            <w:r>
              <w:rPr>
                <w:noProof/>
                <w:webHidden/>
              </w:rPr>
              <w:t>53</w:t>
            </w:r>
            <w:r>
              <w:rPr>
                <w:noProof/>
                <w:webHidden/>
              </w:rPr>
              <w:fldChar w:fldCharType="end"/>
            </w:r>
          </w:hyperlink>
        </w:p>
        <w:p w14:paraId="54EE2875" w14:textId="4DEC2D7F" w:rsidR="0004107E" w:rsidRDefault="0004107E">
          <w:pPr>
            <w:pStyle w:val="TOC3"/>
            <w:rPr>
              <w:rFonts w:asciiTheme="minorHAnsi" w:eastAsiaTheme="minorEastAsia" w:hAnsiTheme="minorHAnsi" w:cstheme="minorBidi"/>
              <w:iCs w:val="0"/>
              <w:caps w:val="0"/>
              <w:noProof/>
              <w:sz w:val="22"/>
              <w:szCs w:val="22"/>
            </w:rPr>
          </w:pPr>
          <w:hyperlink w:anchor="_Toc215473024" w:history="1">
            <w:r w:rsidRPr="001677F8">
              <w:rPr>
                <w:rStyle w:val="Hyperlink"/>
                <w:noProof/>
                <w14:scene3d>
                  <w14:camera w14:prst="orthographicFront"/>
                  <w14:lightRig w14:rig="threePt" w14:dir="t">
                    <w14:rot w14:lat="0" w14:lon="0" w14:rev="0"/>
                  </w14:lightRig>
                </w14:scene3d>
              </w:rPr>
              <w:t>7.2.2</w:t>
            </w:r>
            <w:r>
              <w:rPr>
                <w:rFonts w:asciiTheme="minorHAnsi" w:eastAsiaTheme="minorEastAsia" w:hAnsiTheme="minorHAnsi" w:cstheme="minorBidi"/>
                <w:iCs w:val="0"/>
                <w:caps w:val="0"/>
                <w:noProof/>
                <w:sz w:val="22"/>
                <w:szCs w:val="22"/>
              </w:rPr>
              <w:tab/>
            </w:r>
            <w:r w:rsidRPr="001677F8">
              <w:rPr>
                <w:rStyle w:val="Hyperlink"/>
                <w:noProof/>
              </w:rPr>
              <w:t>CYBER BREACH INSURANCE</w:t>
            </w:r>
            <w:r>
              <w:rPr>
                <w:noProof/>
                <w:webHidden/>
              </w:rPr>
              <w:tab/>
            </w:r>
            <w:r>
              <w:rPr>
                <w:noProof/>
                <w:webHidden/>
              </w:rPr>
              <w:fldChar w:fldCharType="begin"/>
            </w:r>
            <w:r>
              <w:rPr>
                <w:noProof/>
                <w:webHidden/>
              </w:rPr>
              <w:instrText xml:space="preserve"> PAGEREF _Toc215473024 \h </w:instrText>
            </w:r>
            <w:r>
              <w:rPr>
                <w:noProof/>
                <w:webHidden/>
              </w:rPr>
            </w:r>
            <w:r>
              <w:rPr>
                <w:noProof/>
                <w:webHidden/>
              </w:rPr>
              <w:fldChar w:fldCharType="separate"/>
            </w:r>
            <w:r>
              <w:rPr>
                <w:noProof/>
                <w:webHidden/>
              </w:rPr>
              <w:t>53</w:t>
            </w:r>
            <w:r>
              <w:rPr>
                <w:noProof/>
                <w:webHidden/>
              </w:rPr>
              <w:fldChar w:fldCharType="end"/>
            </w:r>
          </w:hyperlink>
        </w:p>
        <w:p w14:paraId="4F92FE46" w14:textId="0F195149" w:rsidR="0004107E" w:rsidRDefault="0004107E">
          <w:pPr>
            <w:pStyle w:val="TOC3"/>
            <w:rPr>
              <w:rFonts w:asciiTheme="minorHAnsi" w:eastAsiaTheme="minorEastAsia" w:hAnsiTheme="minorHAnsi" w:cstheme="minorBidi"/>
              <w:iCs w:val="0"/>
              <w:caps w:val="0"/>
              <w:noProof/>
              <w:sz w:val="22"/>
              <w:szCs w:val="22"/>
            </w:rPr>
          </w:pPr>
          <w:hyperlink w:anchor="_Toc215473025" w:history="1">
            <w:r w:rsidRPr="001677F8">
              <w:rPr>
                <w:rStyle w:val="Hyperlink"/>
                <w:noProof/>
                <w14:scene3d>
                  <w14:camera w14:prst="orthographicFront"/>
                  <w14:lightRig w14:rig="threePt" w14:dir="t">
                    <w14:rot w14:lat="0" w14:lon="0" w14:rev="0"/>
                  </w14:lightRig>
                </w14:scene3d>
              </w:rPr>
              <w:t>7.2.3</w:t>
            </w:r>
            <w:r>
              <w:rPr>
                <w:rFonts w:asciiTheme="minorHAnsi" w:eastAsiaTheme="minorEastAsia" w:hAnsiTheme="minorHAnsi" w:cstheme="minorBidi"/>
                <w:iCs w:val="0"/>
                <w:caps w:val="0"/>
                <w:noProof/>
                <w:sz w:val="22"/>
                <w:szCs w:val="22"/>
              </w:rPr>
              <w:tab/>
            </w:r>
            <w:r w:rsidRPr="001677F8">
              <w:rPr>
                <w:rStyle w:val="Hyperlink"/>
                <w:noProof/>
              </w:rPr>
              <w:t>LIMITATION OF LIABILITY OPTIONS</w:t>
            </w:r>
            <w:r>
              <w:rPr>
                <w:noProof/>
                <w:webHidden/>
              </w:rPr>
              <w:tab/>
            </w:r>
            <w:r>
              <w:rPr>
                <w:noProof/>
                <w:webHidden/>
              </w:rPr>
              <w:fldChar w:fldCharType="begin"/>
            </w:r>
            <w:r>
              <w:rPr>
                <w:noProof/>
                <w:webHidden/>
              </w:rPr>
              <w:instrText xml:space="preserve"> PAGEREF _Toc215473025 \h </w:instrText>
            </w:r>
            <w:r>
              <w:rPr>
                <w:noProof/>
                <w:webHidden/>
              </w:rPr>
            </w:r>
            <w:r>
              <w:rPr>
                <w:noProof/>
                <w:webHidden/>
              </w:rPr>
              <w:fldChar w:fldCharType="separate"/>
            </w:r>
            <w:r>
              <w:rPr>
                <w:noProof/>
                <w:webHidden/>
              </w:rPr>
              <w:t>53</w:t>
            </w:r>
            <w:r>
              <w:rPr>
                <w:noProof/>
                <w:webHidden/>
              </w:rPr>
              <w:fldChar w:fldCharType="end"/>
            </w:r>
          </w:hyperlink>
        </w:p>
        <w:p w14:paraId="5531A13D" w14:textId="77C5369B" w:rsidR="0004107E" w:rsidRDefault="0004107E">
          <w:pPr>
            <w:pStyle w:val="TOC1"/>
            <w:rPr>
              <w:rFonts w:asciiTheme="minorHAnsi" w:eastAsiaTheme="minorEastAsia" w:hAnsiTheme="minorHAnsi" w:cstheme="minorBidi"/>
              <w:b w:val="0"/>
              <w:bCs w:val="0"/>
              <w:caps w:val="0"/>
              <w:noProof/>
              <w:sz w:val="22"/>
              <w:szCs w:val="22"/>
            </w:rPr>
          </w:pPr>
          <w:hyperlink w:anchor="_Toc215473026" w:history="1">
            <w:r w:rsidRPr="001677F8">
              <w:rPr>
                <w:rStyle w:val="Hyperlink"/>
                <w:noProof/>
              </w:rPr>
              <w:t>8</w:t>
            </w:r>
            <w:r>
              <w:rPr>
                <w:rFonts w:asciiTheme="minorHAnsi" w:eastAsiaTheme="minorEastAsia" w:hAnsiTheme="minorHAnsi" w:cstheme="minorBidi"/>
                <w:b w:val="0"/>
                <w:bCs w:val="0"/>
                <w:caps w:val="0"/>
                <w:noProof/>
                <w:sz w:val="22"/>
                <w:szCs w:val="22"/>
              </w:rPr>
              <w:tab/>
            </w:r>
            <w:r w:rsidRPr="001677F8">
              <w:rPr>
                <w:rStyle w:val="Hyperlink"/>
                <w:noProof/>
              </w:rPr>
              <w:t>QUOTE EVALUATION AND AWARD</w:t>
            </w:r>
            <w:r>
              <w:rPr>
                <w:noProof/>
                <w:webHidden/>
              </w:rPr>
              <w:tab/>
            </w:r>
            <w:r>
              <w:rPr>
                <w:noProof/>
                <w:webHidden/>
              </w:rPr>
              <w:fldChar w:fldCharType="begin"/>
            </w:r>
            <w:r>
              <w:rPr>
                <w:noProof/>
                <w:webHidden/>
              </w:rPr>
              <w:instrText xml:space="preserve"> PAGEREF _Toc215473026 \h </w:instrText>
            </w:r>
            <w:r>
              <w:rPr>
                <w:noProof/>
                <w:webHidden/>
              </w:rPr>
            </w:r>
            <w:r>
              <w:rPr>
                <w:noProof/>
                <w:webHidden/>
              </w:rPr>
              <w:fldChar w:fldCharType="separate"/>
            </w:r>
            <w:r>
              <w:rPr>
                <w:noProof/>
                <w:webHidden/>
              </w:rPr>
              <w:t>54</w:t>
            </w:r>
            <w:r>
              <w:rPr>
                <w:noProof/>
                <w:webHidden/>
              </w:rPr>
              <w:fldChar w:fldCharType="end"/>
            </w:r>
          </w:hyperlink>
        </w:p>
        <w:p w14:paraId="6C038AE2" w14:textId="37097357" w:rsidR="0004107E" w:rsidRDefault="0004107E">
          <w:pPr>
            <w:pStyle w:val="TOC2"/>
            <w:rPr>
              <w:rFonts w:asciiTheme="minorHAnsi" w:eastAsiaTheme="minorEastAsia" w:hAnsiTheme="minorHAnsi" w:cstheme="minorBidi"/>
              <w:caps w:val="0"/>
              <w:noProof/>
              <w:sz w:val="22"/>
              <w:szCs w:val="22"/>
            </w:rPr>
          </w:pPr>
          <w:hyperlink w:anchor="_Toc215473027" w:history="1">
            <w:r w:rsidRPr="001677F8">
              <w:rPr>
                <w:rStyle w:val="Hyperlink"/>
                <w:noProof/>
              </w:rPr>
              <w:t>8.1</w:t>
            </w:r>
            <w:r>
              <w:rPr>
                <w:rFonts w:asciiTheme="minorHAnsi" w:eastAsiaTheme="minorEastAsia" w:hAnsiTheme="minorHAnsi" w:cstheme="minorBidi"/>
                <w:caps w:val="0"/>
                <w:noProof/>
                <w:sz w:val="22"/>
                <w:szCs w:val="22"/>
              </w:rPr>
              <w:tab/>
            </w:r>
            <w:r w:rsidRPr="001677F8">
              <w:rPr>
                <w:rStyle w:val="Hyperlink"/>
                <w:noProof/>
              </w:rPr>
              <w:t>RIGHT TO WAIVE</w:t>
            </w:r>
            <w:r>
              <w:rPr>
                <w:noProof/>
                <w:webHidden/>
              </w:rPr>
              <w:tab/>
            </w:r>
            <w:r>
              <w:rPr>
                <w:noProof/>
                <w:webHidden/>
              </w:rPr>
              <w:fldChar w:fldCharType="begin"/>
            </w:r>
            <w:r>
              <w:rPr>
                <w:noProof/>
                <w:webHidden/>
              </w:rPr>
              <w:instrText xml:space="preserve"> PAGEREF _Toc215473027 \h </w:instrText>
            </w:r>
            <w:r>
              <w:rPr>
                <w:noProof/>
                <w:webHidden/>
              </w:rPr>
            </w:r>
            <w:r>
              <w:rPr>
                <w:noProof/>
                <w:webHidden/>
              </w:rPr>
              <w:fldChar w:fldCharType="separate"/>
            </w:r>
            <w:r>
              <w:rPr>
                <w:noProof/>
                <w:webHidden/>
              </w:rPr>
              <w:t>54</w:t>
            </w:r>
            <w:r>
              <w:rPr>
                <w:noProof/>
                <w:webHidden/>
              </w:rPr>
              <w:fldChar w:fldCharType="end"/>
            </w:r>
          </w:hyperlink>
        </w:p>
        <w:p w14:paraId="5EF3E541" w14:textId="41B970C0" w:rsidR="0004107E" w:rsidRDefault="0004107E">
          <w:pPr>
            <w:pStyle w:val="TOC2"/>
            <w:rPr>
              <w:rFonts w:asciiTheme="minorHAnsi" w:eastAsiaTheme="minorEastAsia" w:hAnsiTheme="minorHAnsi" w:cstheme="minorBidi"/>
              <w:caps w:val="0"/>
              <w:noProof/>
              <w:sz w:val="22"/>
              <w:szCs w:val="22"/>
            </w:rPr>
          </w:pPr>
          <w:hyperlink w:anchor="_Toc215473028" w:history="1">
            <w:r w:rsidRPr="001677F8">
              <w:rPr>
                <w:rStyle w:val="Hyperlink"/>
                <w:noProof/>
              </w:rPr>
              <w:t>8.2</w:t>
            </w:r>
            <w:r>
              <w:rPr>
                <w:rFonts w:asciiTheme="minorHAnsi" w:eastAsiaTheme="minorEastAsia" w:hAnsiTheme="minorHAnsi" w:cstheme="minorBidi"/>
                <w:caps w:val="0"/>
                <w:noProof/>
                <w:sz w:val="22"/>
                <w:szCs w:val="22"/>
              </w:rPr>
              <w:tab/>
            </w:r>
            <w:r w:rsidRPr="001677F8">
              <w:rPr>
                <w:rStyle w:val="Hyperlink"/>
                <w:noProof/>
              </w:rPr>
              <w:t>DIRECTOR’S RIGHT TO ACCEPT OR REJECT A QUOTE</w:t>
            </w:r>
            <w:r>
              <w:rPr>
                <w:noProof/>
                <w:webHidden/>
              </w:rPr>
              <w:tab/>
            </w:r>
            <w:r>
              <w:rPr>
                <w:noProof/>
                <w:webHidden/>
              </w:rPr>
              <w:fldChar w:fldCharType="begin"/>
            </w:r>
            <w:r>
              <w:rPr>
                <w:noProof/>
                <w:webHidden/>
              </w:rPr>
              <w:instrText xml:space="preserve"> PAGEREF _Toc215473028 \h </w:instrText>
            </w:r>
            <w:r>
              <w:rPr>
                <w:noProof/>
                <w:webHidden/>
              </w:rPr>
            </w:r>
            <w:r>
              <w:rPr>
                <w:noProof/>
                <w:webHidden/>
              </w:rPr>
              <w:fldChar w:fldCharType="separate"/>
            </w:r>
            <w:r>
              <w:rPr>
                <w:noProof/>
                <w:webHidden/>
              </w:rPr>
              <w:t>54</w:t>
            </w:r>
            <w:r>
              <w:rPr>
                <w:noProof/>
                <w:webHidden/>
              </w:rPr>
              <w:fldChar w:fldCharType="end"/>
            </w:r>
          </w:hyperlink>
        </w:p>
        <w:p w14:paraId="4DAED0D8" w14:textId="7E30516A" w:rsidR="0004107E" w:rsidRDefault="0004107E">
          <w:pPr>
            <w:pStyle w:val="TOC2"/>
            <w:rPr>
              <w:rFonts w:asciiTheme="minorHAnsi" w:eastAsiaTheme="minorEastAsia" w:hAnsiTheme="minorHAnsi" w:cstheme="minorBidi"/>
              <w:caps w:val="0"/>
              <w:noProof/>
              <w:sz w:val="22"/>
              <w:szCs w:val="22"/>
            </w:rPr>
          </w:pPr>
          <w:hyperlink w:anchor="_Toc215473029" w:history="1">
            <w:r w:rsidRPr="001677F8">
              <w:rPr>
                <w:rStyle w:val="Hyperlink"/>
                <w:noProof/>
              </w:rPr>
              <w:t>8.3</w:t>
            </w:r>
            <w:r>
              <w:rPr>
                <w:rFonts w:asciiTheme="minorHAnsi" w:eastAsiaTheme="minorEastAsia" w:hAnsiTheme="minorHAnsi" w:cstheme="minorBidi"/>
                <w:caps w:val="0"/>
                <w:noProof/>
                <w:sz w:val="22"/>
                <w:szCs w:val="22"/>
              </w:rPr>
              <w:tab/>
            </w:r>
            <w:r w:rsidRPr="001677F8">
              <w:rPr>
                <w:rStyle w:val="Hyperlink"/>
                <w:noProof/>
              </w:rPr>
              <w:t>RECIPROCITY FOR JURISDICTIONAL BIDDER PREFERENCE</w:t>
            </w:r>
            <w:r>
              <w:rPr>
                <w:noProof/>
                <w:webHidden/>
              </w:rPr>
              <w:tab/>
            </w:r>
            <w:r>
              <w:rPr>
                <w:noProof/>
                <w:webHidden/>
              </w:rPr>
              <w:fldChar w:fldCharType="begin"/>
            </w:r>
            <w:r>
              <w:rPr>
                <w:noProof/>
                <w:webHidden/>
              </w:rPr>
              <w:instrText xml:space="preserve"> PAGEREF _Toc215473029 \h </w:instrText>
            </w:r>
            <w:r>
              <w:rPr>
                <w:noProof/>
                <w:webHidden/>
              </w:rPr>
            </w:r>
            <w:r>
              <w:rPr>
                <w:noProof/>
                <w:webHidden/>
              </w:rPr>
              <w:fldChar w:fldCharType="separate"/>
            </w:r>
            <w:r>
              <w:rPr>
                <w:noProof/>
                <w:webHidden/>
              </w:rPr>
              <w:t>54</w:t>
            </w:r>
            <w:r>
              <w:rPr>
                <w:noProof/>
                <w:webHidden/>
              </w:rPr>
              <w:fldChar w:fldCharType="end"/>
            </w:r>
          </w:hyperlink>
        </w:p>
        <w:p w14:paraId="468ECD54" w14:textId="1C241C5C" w:rsidR="0004107E" w:rsidRDefault="0004107E">
          <w:pPr>
            <w:pStyle w:val="TOC2"/>
            <w:rPr>
              <w:rFonts w:asciiTheme="minorHAnsi" w:eastAsiaTheme="minorEastAsia" w:hAnsiTheme="minorHAnsi" w:cstheme="minorBidi"/>
              <w:caps w:val="0"/>
              <w:noProof/>
              <w:sz w:val="22"/>
              <w:szCs w:val="22"/>
            </w:rPr>
          </w:pPr>
          <w:hyperlink w:anchor="_Toc215473030" w:history="1">
            <w:r w:rsidRPr="001677F8">
              <w:rPr>
                <w:rStyle w:val="Hyperlink"/>
                <w:noProof/>
              </w:rPr>
              <w:t>8.4</w:t>
            </w:r>
            <w:r>
              <w:rPr>
                <w:rFonts w:asciiTheme="minorHAnsi" w:eastAsiaTheme="minorEastAsia" w:hAnsiTheme="minorHAnsi" w:cstheme="minorBidi"/>
                <w:caps w:val="0"/>
                <w:noProof/>
                <w:sz w:val="22"/>
                <w:szCs w:val="22"/>
              </w:rPr>
              <w:tab/>
            </w:r>
            <w:r w:rsidRPr="001677F8">
              <w:rPr>
                <w:rStyle w:val="Hyperlink"/>
                <w:noProof/>
              </w:rPr>
              <w:t>CLARIFICATION OF QUOTE</w:t>
            </w:r>
            <w:r>
              <w:rPr>
                <w:noProof/>
                <w:webHidden/>
              </w:rPr>
              <w:tab/>
            </w:r>
            <w:r>
              <w:rPr>
                <w:noProof/>
                <w:webHidden/>
              </w:rPr>
              <w:fldChar w:fldCharType="begin"/>
            </w:r>
            <w:r>
              <w:rPr>
                <w:noProof/>
                <w:webHidden/>
              </w:rPr>
              <w:instrText xml:space="preserve"> PAGEREF _Toc215473030 \h </w:instrText>
            </w:r>
            <w:r>
              <w:rPr>
                <w:noProof/>
                <w:webHidden/>
              </w:rPr>
            </w:r>
            <w:r>
              <w:rPr>
                <w:noProof/>
                <w:webHidden/>
              </w:rPr>
              <w:fldChar w:fldCharType="separate"/>
            </w:r>
            <w:r>
              <w:rPr>
                <w:noProof/>
                <w:webHidden/>
              </w:rPr>
              <w:t>54</w:t>
            </w:r>
            <w:r>
              <w:rPr>
                <w:noProof/>
                <w:webHidden/>
              </w:rPr>
              <w:fldChar w:fldCharType="end"/>
            </w:r>
          </w:hyperlink>
        </w:p>
        <w:p w14:paraId="6F67E7B4" w14:textId="3D7619F3" w:rsidR="0004107E" w:rsidRDefault="0004107E">
          <w:pPr>
            <w:pStyle w:val="TOC2"/>
            <w:rPr>
              <w:rFonts w:asciiTheme="minorHAnsi" w:eastAsiaTheme="minorEastAsia" w:hAnsiTheme="minorHAnsi" w:cstheme="minorBidi"/>
              <w:caps w:val="0"/>
              <w:noProof/>
              <w:sz w:val="22"/>
              <w:szCs w:val="22"/>
            </w:rPr>
          </w:pPr>
          <w:hyperlink w:anchor="_Toc215473031" w:history="1">
            <w:r w:rsidRPr="001677F8">
              <w:rPr>
                <w:rStyle w:val="Hyperlink"/>
                <w:noProof/>
              </w:rPr>
              <w:t>8.5</w:t>
            </w:r>
            <w:r>
              <w:rPr>
                <w:rFonts w:asciiTheme="minorHAnsi" w:eastAsiaTheme="minorEastAsia" w:hAnsiTheme="minorHAnsi" w:cstheme="minorBidi"/>
                <w:caps w:val="0"/>
                <w:noProof/>
                <w:sz w:val="22"/>
                <w:szCs w:val="22"/>
              </w:rPr>
              <w:tab/>
            </w:r>
            <w:r w:rsidRPr="001677F8">
              <w:rPr>
                <w:rStyle w:val="Hyperlink"/>
                <w:noProof/>
              </w:rPr>
              <w:t>ORAL PRESENTATION</w:t>
            </w:r>
            <w:r>
              <w:rPr>
                <w:noProof/>
                <w:webHidden/>
              </w:rPr>
              <w:tab/>
            </w:r>
            <w:r>
              <w:rPr>
                <w:noProof/>
                <w:webHidden/>
              </w:rPr>
              <w:fldChar w:fldCharType="begin"/>
            </w:r>
            <w:r>
              <w:rPr>
                <w:noProof/>
                <w:webHidden/>
              </w:rPr>
              <w:instrText xml:space="preserve"> PAGEREF _Toc215473031 \h </w:instrText>
            </w:r>
            <w:r>
              <w:rPr>
                <w:noProof/>
                <w:webHidden/>
              </w:rPr>
            </w:r>
            <w:r>
              <w:rPr>
                <w:noProof/>
                <w:webHidden/>
              </w:rPr>
              <w:fldChar w:fldCharType="separate"/>
            </w:r>
            <w:r>
              <w:rPr>
                <w:noProof/>
                <w:webHidden/>
              </w:rPr>
              <w:t>54</w:t>
            </w:r>
            <w:r>
              <w:rPr>
                <w:noProof/>
                <w:webHidden/>
              </w:rPr>
              <w:fldChar w:fldCharType="end"/>
            </w:r>
          </w:hyperlink>
        </w:p>
        <w:p w14:paraId="0030DC94" w14:textId="53B0F8C6" w:rsidR="0004107E" w:rsidRDefault="0004107E">
          <w:pPr>
            <w:pStyle w:val="TOC2"/>
            <w:rPr>
              <w:rFonts w:asciiTheme="minorHAnsi" w:eastAsiaTheme="minorEastAsia" w:hAnsiTheme="minorHAnsi" w:cstheme="minorBidi"/>
              <w:caps w:val="0"/>
              <w:noProof/>
              <w:sz w:val="22"/>
              <w:szCs w:val="22"/>
            </w:rPr>
          </w:pPr>
          <w:hyperlink w:anchor="_Toc215473032" w:history="1">
            <w:r w:rsidRPr="001677F8">
              <w:rPr>
                <w:rStyle w:val="Hyperlink"/>
                <w:noProof/>
              </w:rPr>
              <w:t>8.6</w:t>
            </w:r>
            <w:r>
              <w:rPr>
                <w:rFonts w:asciiTheme="minorHAnsi" w:eastAsiaTheme="minorEastAsia" w:hAnsiTheme="minorHAnsi" w:cstheme="minorBidi"/>
                <w:caps w:val="0"/>
                <w:noProof/>
                <w:sz w:val="22"/>
                <w:szCs w:val="22"/>
              </w:rPr>
              <w:tab/>
            </w:r>
            <w:r w:rsidRPr="001677F8">
              <w:rPr>
                <w:rStyle w:val="Hyperlink"/>
                <w:noProof/>
              </w:rPr>
              <w:t>TIE QUOTES</w:t>
            </w:r>
            <w:r>
              <w:rPr>
                <w:noProof/>
                <w:webHidden/>
              </w:rPr>
              <w:tab/>
            </w:r>
            <w:r>
              <w:rPr>
                <w:noProof/>
                <w:webHidden/>
              </w:rPr>
              <w:fldChar w:fldCharType="begin"/>
            </w:r>
            <w:r>
              <w:rPr>
                <w:noProof/>
                <w:webHidden/>
              </w:rPr>
              <w:instrText xml:space="preserve"> PAGEREF _Toc215473032 \h </w:instrText>
            </w:r>
            <w:r>
              <w:rPr>
                <w:noProof/>
                <w:webHidden/>
              </w:rPr>
            </w:r>
            <w:r>
              <w:rPr>
                <w:noProof/>
                <w:webHidden/>
              </w:rPr>
              <w:fldChar w:fldCharType="separate"/>
            </w:r>
            <w:r>
              <w:rPr>
                <w:noProof/>
                <w:webHidden/>
              </w:rPr>
              <w:t>54</w:t>
            </w:r>
            <w:r>
              <w:rPr>
                <w:noProof/>
                <w:webHidden/>
              </w:rPr>
              <w:fldChar w:fldCharType="end"/>
            </w:r>
          </w:hyperlink>
        </w:p>
        <w:p w14:paraId="6D8ADABA" w14:textId="4A8BDD2A" w:rsidR="0004107E" w:rsidRDefault="0004107E">
          <w:pPr>
            <w:pStyle w:val="TOC2"/>
            <w:rPr>
              <w:rFonts w:asciiTheme="minorHAnsi" w:eastAsiaTheme="minorEastAsia" w:hAnsiTheme="minorHAnsi" w:cstheme="minorBidi"/>
              <w:caps w:val="0"/>
              <w:noProof/>
              <w:sz w:val="22"/>
              <w:szCs w:val="22"/>
            </w:rPr>
          </w:pPr>
          <w:hyperlink w:anchor="_Toc215473033" w:history="1">
            <w:r w:rsidRPr="001677F8">
              <w:rPr>
                <w:rStyle w:val="Hyperlink"/>
                <w:noProof/>
              </w:rPr>
              <w:t>8.7</w:t>
            </w:r>
            <w:r>
              <w:rPr>
                <w:rFonts w:asciiTheme="minorHAnsi" w:eastAsiaTheme="minorEastAsia" w:hAnsiTheme="minorHAnsi" w:cstheme="minorBidi"/>
                <w:caps w:val="0"/>
                <w:noProof/>
                <w:sz w:val="22"/>
                <w:szCs w:val="22"/>
              </w:rPr>
              <w:tab/>
            </w:r>
            <w:r w:rsidRPr="001677F8">
              <w:rPr>
                <w:rStyle w:val="Hyperlink"/>
                <w:noProof/>
              </w:rPr>
              <w:t>STATE'S RIGHT TO INSPECT BIDDER’S FACILITIES</w:t>
            </w:r>
            <w:r>
              <w:rPr>
                <w:noProof/>
                <w:webHidden/>
              </w:rPr>
              <w:tab/>
            </w:r>
            <w:r>
              <w:rPr>
                <w:noProof/>
                <w:webHidden/>
              </w:rPr>
              <w:fldChar w:fldCharType="begin"/>
            </w:r>
            <w:r>
              <w:rPr>
                <w:noProof/>
                <w:webHidden/>
              </w:rPr>
              <w:instrText xml:space="preserve"> PAGEREF _Toc215473033 \h </w:instrText>
            </w:r>
            <w:r>
              <w:rPr>
                <w:noProof/>
                <w:webHidden/>
              </w:rPr>
            </w:r>
            <w:r>
              <w:rPr>
                <w:noProof/>
                <w:webHidden/>
              </w:rPr>
              <w:fldChar w:fldCharType="separate"/>
            </w:r>
            <w:r>
              <w:rPr>
                <w:noProof/>
                <w:webHidden/>
              </w:rPr>
              <w:t>54</w:t>
            </w:r>
            <w:r>
              <w:rPr>
                <w:noProof/>
                <w:webHidden/>
              </w:rPr>
              <w:fldChar w:fldCharType="end"/>
            </w:r>
          </w:hyperlink>
        </w:p>
        <w:p w14:paraId="02F5FDEC" w14:textId="2B55E978" w:rsidR="0004107E" w:rsidRDefault="0004107E">
          <w:pPr>
            <w:pStyle w:val="TOC2"/>
            <w:rPr>
              <w:rFonts w:asciiTheme="minorHAnsi" w:eastAsiaTheme="minorEastAsia" w:hAnsiTheme="minorHAnsi" w:cstheme="minorBidi"/>
              <w:caps w:val="0"/>
              <w:noProof/>
              <w:sz w:val="22"/>
              <w:szCs w:val="22"/>
            </w:rPr>
          </w:pPr>
          <w:hyperlink w:anchor="_Toc215473034" w:history="1">
            <w:r w:rsidRPr="001677F8">
              <w:rPr>
                <w:rStyle w:val="Hyperlink"/>
                <w:noProof/>
              </w:rPr>
              <w:t>8.8</w:t>
            </w:r>
            <w:r>
              <w:rPr>
                <w:rFonts w:asciiTheme="minorHAnsi" w:eastAsiaTheme="minorEastAsia" w:hAnsiTheme="minorHAnsi" w:cstheme="minorBidi"/>
                <w:caps w:val="0"/>
                <w:noProof/>
                <w:sz w:val="22"/>
                <w:szCs w:val="22"/>
              </w:rPr>
              <w:tab/>
            </w:r>
            <w:r w:rsidRPr="001677F8">
              <w:rPr>
                <w:rStyle w:val="Hyperlink"/>
                <w:noProof/>
              </w:rPr>
              <w:t>STATE'S RIGHT TO CHECK REFERENCES</w:t>
            </w:r>
            <w:r>
              <w:rPr>
                <w:noProof/>
                <w:webHidden/>
              </w:rPr>
              <w:tab/>
            </w:r>
            <w:r>
              <w:rPr>
                <w:noProof/>
                <w:webHidden/>
              </w:rPr>
              <w:fldChar w:fldCharType="begin"/>
            </w:r>
            <w:r>
              <w:rPr>
                <w:noProof/>
                <w:webHidden/>
              </w:rPr>
              <w:instrText xml:space="preserve"> PAGEREF _Toc215473034 \h </w:instrText>
            </w:r>
            <w:r>
              <w:rPr>
                <w:noProof/>
                <w:webHidden/>
              </w:rPr>
            </w:r>
            <w:r>
              <w:rPr>
                <w:noProof/>
                <w:webHidden/>
              </w:rPr>
              <w:fldChar w:fldCharType="separate"/>
            </w:r>
            <w:r>
              <w:rPr>
                <w:noProof/>
                <w:webHidden/>
              </w:rPr>
              <w:t>54</w:t>
            </w:r>
            <w:r>
              <w:rPr>
                <w:noProof/>
                <w:webHidden/>
              </w:rPr>
              <w:fldChar w:fldCharType="end"/>
            </w:r>
          </w:hyperlink>
        </w:p>
        <w:p w14:paraId="321AFB43" w14:textId="090F4645" w:rsidR="0004107E" w:rsidRDefault="0004107E">
          <w:pPr>
            <w:pStyle w:val="TOC2"/>
            <w:rPr>
              <w:rFonts w:asciiTheme="minorHAnsi" w:eastAsiaTheme="minorEastAsia" w:hAnsiTheme="minorHAnsi" w:cstheme="minorBidi"/>
              <w:caps w:val="0"/>
              <w:noProof/>
              <w:sz w:val="22"/>
              <w:szCs w:val="22"/>
            </w:rPr>
          </w:pPr>
          <w:hyperlink w:anchor="_Toc215473035" w:history="1">
            <w:r w:rsidRPr="001677F8">
              <w:rPr>
                <w:rStyle w:val="Hyperlink"/>
                <w:noProof/>
              </w:rPr>
              <w:t>8.9</w:t>
            </w:r>
            <w:r>
              <w:rPr>
                <w:rFonts w:asciiTheme="minorHAnsi" w:eastAsiaTheme="minorEastAsia" w:hAnsiTheme="minorHAnsi" w:cstheme="minorBidi"/>
                <w:caps w:val="0"/>
                <w:noProof/>
                <w:sz w:val="22"/>
                <w:szCs w:val="22"/>
              </w:rPr>
              <w:tab/>
            </w:r>
            <w:r w:rsidRPr="001677F8">
              <w:rPr>
                <w:rStyle w:val="Hyperlink"/>
                <w:noProof/>
              </w:rPr>
              <w:t>EVALUATION CRITERIA</w:t>
            </w:r>
            <w:r>
              <w:rPr>
                <w:noProof/>
                <w:webHidden/>
              </w:rPr>
              <w:tab/>
            </w:r>
            <w:r>
              <w:rPr>
                <w:noProof/>
                <w:webHidden/>
              </w:rPr>
              <w:fldChar w:fldCharType="begin"/>
            </w:r>
            <w:r>
              <w:rPr>
                <w:noProof/>
                <w:webHidden/>
              </w:rPr>
              <w:instrText xml:space="preserve"> PAGEREF _Toc215473035 \h </w:instrText>
            </w:r>
            <w:r>
              <w:rPr>
                <w:noProof/>
                <w:webHidden/>
              </w:rPr>
            </w:r>
            <w:r>
              <w:rPr>
                <w:noProof/>
                <w:webHidden/>
              </w:rPr>
              <w:fldChar w:fldCharType="separate"/>
            </w:r>
            <w:r>
              <w:rPr>
                <w:noProof/>
                <w:webHidden/>
              </w:rPr>
              <w:t>54</w:t>
            </w:r>
            <w:r>
              <w:rPr>
                <w:noProof/>
                <w:webHidden/>
              </w:rPr>
              <w:fldChar w:fldCharType="end"/>
            </w:r>
          </w:hyperlink>
        </w:p>
        <w:p w14:paraId="5025F97B" w14:textId="5B8E8486" w:rsidR="0004107E" w:rsidRDefault="0004107E">
          <w:pPr>
            <w:pStyle w:val="TOC3"/>
            <w:rPr>
              <w:rFonts w:asciiTheme="minorHAnsi" w:eastAsiaTheme="minorEastAsia" w:hAnsiTheme="minorHAnsi" w:cstheme="minorBidi"/>
              <w:iCs w:val="0"/>
              <w:caps w:val="0"/>
              <w:noProof/>
              <w:sz w:val="22"/>
              <w:szCs w:val="22"/>
            </w:rPr>
          </w:pPr>
          <w:hyperlink w:anchor="_Toc215473036" w:history="1">
            <w:r w:rsidRPr="001677F8">
              <w:rPr>
                <w:rStyle w:val="Hyperlink"/>
                <w:noProof/>
                <w14:scene3d>
                  <w14:camera w14:prst="orthographicFront"/>
                  <w14:lightRig w14:rig="threePt" w14:dir="t">
                    <w14:rot w14:lat="0" w14:lon="0" w14:rev="0"/>
                  </w14:lightRig>
                </w14:scene3d>
              </w:rPr>
              <w:t>8.9.1</w:t>
            </w:r>
            <w:r>
              <w:rPr>
                <w:rFonts w:asciiTheme="minorHAnsi" w:eastAsiaTheme="minorEastAsia" w:hAnsiTheme="minorHAnsi" w:cstheme="minorBidi"/>
                <w:iCs w:val="0"/>
                <w:caps w:val="0"/>
                <w:noProof/>
                <w:sz w:val="22"/>
                <w:szCs w:val="22"/>
              </w:rPr>
              <w:tab/>
            </w:r>
            <w:r w:rsidRPr="001677F8">
              <w:rPr>
                <w:rStyle w:val="Hyperlink"/>
                <w:noProof/>
              </w:rPr>
              <w:t>TECHNICAL EVALUATION CRITERIA</w:t>
            </w:r>
            <w:r>
              <w:rPr>
                <w:noProof/>
                <w:webHidden/>
              </w:rPr>
              <w:tab/>
            </w:r>
            <w:r>
              <w:rPr>
                <w:noProof/>
                <w:webHidden/>
              </w:rPr>
              <w:fldChar w:fldCharType="begin"/>
            </w:r>
            <w:r>
              <w:rPr>
                <w:noProof/>
                <w:webHidden/>
              </w:rPr>
              <w:instrText xml:space="preserve"> PAGEREF _Toc215473036 \h </w:instrText>
            </w:r>
            <w:r>
              <w:rPr>
                <w:noProof/>
                <w:webHidden/>
              </w:rPr>
            </w:r>
            <w:r>
              <w:rPr>
                <w:noProof/>
                <w:webHidden/>
              </w:rPr>
              <w:fldChar w:fldCharType="separate"/>
            </w:r>
            <w:r>
              <w:rPr>
                <w:noProof/>
                <w:webHidden/>
              </w:rPr>
              <w:t>55</w:t>
            </w:r>
            <w:r>
              <w:rPr>
                <w:noProof/>
                <w:webHidden/>
              </w:rPr>
              <w:fldChar w:fldCharType="end"/>
            </w:r>
          </w:hyperlink>
        </w:p>
        <w:p w14:paraId="5BE0C0BE" w14:textId="7DCE0AD3" w:rsidR="0004107E" w:rsidRDefault="0004107E">
          <w:pPr>
            <w:pStyle w:val="TOC3"/>
            <w:rPr>
              <w:rFonts w:asciiTheme="minorHAnsi" w:eastAsiaTheme="minorEastAsia" w:hAnsiTheme="minorHAnsi" w:cstheme="minorBidi"/>
              <w:iCs w:val="0"/>
              <w:caps w:val="0"/>
              <w:noProof/>
              <w:sz w:val="22"/>
              <w:szCs w:val="22"/>
            </w:rPr>
          </w:pPr>
          <w:hyperlink w:anchor="_Toc215473037" w:history="1">
            <w:r w:rsidRPr="001677F8">
              <w:rPr>
                <w:rStyle w:val="Hyperlink"/>
                <w:noProof/>
                <w14:scene3d>
                  <w14:camera w14:prst="orthographicFront"/>
                  <w14:lightRig w14:rig="threePt" w14:dir="t">
                    <w14:rot w14:lat="0" w14:lon="0" w14:rev="0"/>
                  </w14:lightRig>
                </w14:scene3d>
              </w:rPr>
              <w:t>8.9.2</w:t>
            </w:r>
            <w:r>
              <w:rPr>
                <w:rFonts w:asciiTheme="minorHAnsi" w:eastAsiaTheme="minorEastAsia" w:hAnsiTheme="minorHAnsi" w:cstheme="minorBidi"/>
                <w:iCs w:val="0"/>
                <w:caps w:val="0"/>
                <w:noProof/>
                <w:sz w:val="22"/>
                <w:szCs w:val="22"/>
              </w:rPr>
              <w:tab/>
            </w:r>
            <w:r w:rsidRPr="001677F8">
              <w:rPr>
                <w:rStyle w:val="Hyperlink"/>
                <w:noProof/>
              </w:rPr>
              <w:t>PRICE EVALUATION</w:t>
            </w:r>
            <w:r>
              <w:rPr>
                <w:noProof/>
                <w:webHidden/>
              </w:rPr>
              <w:tab/>
            </w:r>
            <w:r>
              <w:rPr>
                <w:noProof/>
                <w:webHidden/>
              </w:rPr>
              <w:fldChar w:fldCharType="begin"/>
            </w:r>
            <w:r>
              <w:rPr>
                <w:noProof/>
                <w:webHidden/>
              </w:rPr>
              <w:instrText xml:space="preserve"> PAGEREF _Toc215473037 \h </w:instrText>
            </w:r>
            <w:r>
              <w:rPr>
                <w:noProof/>
                <w:webHidden/>
              </w:rPr>
            </w:r>
            <w:r>
              <w:rPr>
                <w:noProof/>
                <w:webHidden/>
              </w:rPr>
              <w:fldChar w:fldCharType="separate"/>
            </w:r>
            <w:r>
              <w:rPr>
                <w:noProof/>
                <w:webHidden/>
              </w:rPr>
              <w:t>55</w:t>
            </w:r>
            <w:r>
              <w:rPr>
                <w:noProof/>
                <w:webHidden/>
              </w:rPr>
              <w:fldChar w:fldCharType="end"/>
            </w:r>
          </w:hyperlink>
        </w:p>
        <w:p w14:paraId="584F29CA" w14:textId="215D3C89" w:rsidR="0004107E" w:rsidRDefault="0004107E">
          <w:pPr>
            <w:pStyle w:val="TOC2"/>
            <w:rPr>
              <w:rFonts w:asciiTheme="minorHAnsi" w:eastAsiaTheme="minorEastAsia" w:hAnsiTheme="minorHAnsi" w:cstheme="minorBidi"/>
              <w:caps w:val="0"/>
              <w:noProof/>
              <w:sz w:val="22"/>
              <w:szCs w:val="22"/>
            </w:rPr>
          </w:pPr>
          <w:hyperlink w:anchor="_Toc215473038" w:history="1">
            <w:r w:rsidRPr="001677F8">
              <w:rPr>
                <w:rStyle w:val="Hyperlink"/>
                <w:noProof/>
              </w:rPr>
              <w:t>8.10</w:t>
            </w:r>
            <w:r>
              <w:rPr>
                <w:rFonts w:asciiTheme="minorHAnsi" w:eastAsiaTheme="minorEastAsia" w:hAnsiTheme="minorHAnsi" w:cstheme="minorBidi"/>
                <w:caps w:val="0"/>
                <w:noProof/>
                <w:sz w:val="22"/>
                <w:szCs w:val="22"/>
              </w:rPr>
              <w:tab/>
            </w:r>
            <w:r w:rsidRPr="001677F8">
              <w:rPr>
                <w:rStyle w:val="Hyperlink"/>
                <w:noProof/>
              </w:rPr>
              <w:t>QUOTE DISCREPANCIES</w:t>
            </w:r>
            <w:r>
              <w:rPr>
                <w:noProof/>
                <w:webHidden/>
              </w:rPr>
              <w:tab/>
            </w:r>
            <w:r>
              <w:rPr>
                <w:noProof/>
                <w:webHidden/>
              </w:rPr>
              <w:fldChar w:fldCharType="begin"/>
            </w:r>
            <w:r>
              <w:rPr>
                <w:noProof/>
                <w:webHidden/>
              </w:rPr>
              <w:instrText xml:space="preserve"> PAGEREF _Toc215473038 \h </w:instrText>
            </w:r>
            <w:r>
              <w:rPr>
                <w:noProof/>
                <w:webHidden/>
              </w:rPr>
            </w:r>
            <w:r>
              <w:rPr>
                <w:noProof/>
                <w:webHidden/>
              </w:rPr>
              <w:fldChar w:fldCharType="separate"/>
            </w:r>
            <w:r>
              <w:rPr>
                <w:noProof/>
                <w:webHidden/>
              </w:rPr>
              <w:t>55</w:t>
            </w:r>
            <w:r>
              <w:rPr>
                <w:noProof/>
                <w:webHidden/>
              </w:rPr>
              <w:fldChar w:fldCharType="end"/>
            </w:r>
          </w:hyperlink>
        </w:p>
        <w:p w14:paraId="70031261" w14:textId="345D558E" w:rsidR="0004107E" w:rsidRDefault="0004107E">
          <w:pPr>
            <w:pStyle w:val="TOC2"/>
            <w:rPr>
              <w:rFonts w:asciiTheme="minorHAnsi" w:eastAsiaTheme="minorEastAsia" w:hAnsiTheme="minorHAnsi" w:cstheme="minorBidi"/>
              <w:caps w:val="0"/>
              <w:noProof/>
              <w:sz w:val="22"/>
              <w:szCs w:val="22"/>
            </w:rPr>
          </w:pPr>
          <w:hyperlink w:anchor="_Toc215473039" w:history="1">
            <w:r w:rsidRPr="001677F8">
              <w:rPr>
                <w:rStyle w:val="Hyperlink"/>
                <w:noProof/>
              </w:rPr>
              <w:t>8.11</w:t>
            </w:r>
            <w:r>
              <w:rPr>
                <w:rFonts w:asciiTheme="minorHAnsi" w:eastAsiaTheme="minorEastAsia" w:hAnsiTheme="minorHAnsi" w:cstheme="minorBidi"/>
                <w:caps w:val="0"/>
                <w:noProof/>
                <w:sz w:val="22"/>
                <w:szCs w:val="22"/>
              </w:rPr>
              <w:tab/>
            </w:r>
            <w:r w:rsidRPr="001677F8">
              <w:rPr>
                <w:rStyle w:val="Hyperlink"/>
                <w:noProof/>
              </w:rPr>
              <w:t>NEGOTIATION</w:t>
            </w:r>
            <w:r>
              <w:rPr>
                <w:noProof/>
                <w:webHidden/>
              </w:rPr>
              <w:tab/>
            </w:r>
            <w:r>
              <w:rPr>
                <w:noProof/>
                <w:webHidden/>
              </w:rPr>
              <w:fldChar w:fldCharType="begin"/>
            </w:r>
            <w:r>
              <w:rPr>
                <w:noProof/>
                <w:webHidden/>
              </w:rPr>
              <w:instrText xml:space="preserve"> PAGEREF _Toc215473039 \h </w:instrText>
            </w:r>
            <w:r>
              <w:rPr>
                <w:noProof/>
                <w:webHidden/>
              </w:rPr>
            </w:r>
            <w:r>
              <w:rPr>
                <w:noProof/>
                <w:webHidden/>
              </w:rPr>
              <w:fldChar w:fldCharType="separate"/>
            </w:r>
            <w:r>
              <w:rPr>
                <w:noProof/>
                <w:webHidden/>
              </w:rPr>
              <w:t>55</w:t>
            </w:r>
            <w:r>
              <w:rPr>
                <w:noProof/>
                <w:webHidden/>
              </w:rPr>
              <w:fldChar w:fldCharType="end"/>
            </w:r>
          </w:hyperlink>
        </w:p>
        <w:p w14:paraId="40E517F0" w14:textId="5A623DD6" w:rsidR="0004107E" w:rsidRDefault="0004107E">
          <w:pPr>
            <w:pStyle w:val="TOC2"/>
            <w:rPr>
              <w:rFonts w:asciiTheme="minorHAnsi" w:eastAsiaTheme="minorEastAsia" w:hAnsiTheme="minorHAnsi" w:cstheme="minorBidi"/>
              <w:caps w:val="0"/>
              <w:noProof/>
              <w:sz w:val="22"/>
              <w:szCs w:val="22"/>
            </w:rPr>
          </w:pPr>
          <w:hyperlink w:anchor="_Toc215473040" w:history="1">
            <w:r w:rsidRPr="001677F8">
              <w:rPr>
                <w:rStyle w:val="Hyperlink"/>
                <w:noProof/>
              </w:rPr>
              <w:t>8.12</w:t>
            </w:r>
            <w:r>
              <w:rPr>
                <w:rFonts w:asciiTheme="minorHAnsi" w:eastAsiaTheme="minorEastAsia" w:hAnsiTheme="minorHAnsi" w:cstheme="minorBidi"/>
                <w:caps w:val="0"/>
                <w:noProof/>
                <w:sz w:val="22"/>
                <w:szCs w:val="22"/>
              </w:rPr>
              <w:tab/>
            </w:r>
            <w:r w:rsidRPr="001677F8">
              <w:rPr>
                <w:rStyle w:val="Hyperlink"/>
                <w:noProof/>
              </w:rPr>
              <w:t>BEST AND FINAL OFFER (BAFO)</w:t>
            </w:r>
            <w:r>
              <w:rPr>
                <w:noProof/>
                <w:webHidden/>
              </w:rPr>
              <w:tab/>
            </w:r>
            <w:r>
              <w:rPr>
                <w:noProof/>
                <w:webHidden/>
              </w:rPr>
              <w:fldChar w:fldCharType="begin"/>
            </w:r>
            <w:r>
              <w:rPr>
                <w:noProof/>
                <w:webHidden/>
              </w:rPr>
              <w:instrText xml:space="preserve"> PAGEREF _Toc215473040 \h </w:instrText>
            </w:r>
            <w:r>
              <w:rPr>
                <w:noProof/>
                <w:webHidden/>
              </w:rPr>
            </w:r>
            <w:r>
              <w:rPr>
                <w:noProof/>
                <w:webHidden/>
              </w:rPr>
              <w:fldChar w:fldCharType="separate"/>
            </w:r>
            <w:r>
              <w:rPr>
                <w:noProof/>
                <w:webHidden/>
              </w:rPr>
              <w:t>55</w:t>
            </w:r>
            <w:r>
              <w:rPr>
                <w:noProof/>
                <w:webHidden/>
              </w:rPr>
              <w:fldChar w:fldCharType="end"/>
            </w:r>
          </w:hyperlink>
        </w:p>
        <w:p w14:paraId="2FD4200A" w14:textId="3EA7CF84" w:rsidR="0004107E" w:rsidRDefault="0004107E">
          <w:pPr>
            <w:pStyle w:val="TOC2"/>
            <w:rPr>
              <w:rFonts w:asciiTheme="minorHAnsi" w:eastAsiaTheme="minorEastAsia" w:hAnsiTheme="minorHAnsi" w:cstheme="minorBidi"/>
              <w:caps w:val="0"/>
              <w:noProof/>
              <w:sz w:val="22"/>
              <w:szCs w:val="22"/>
            </w:rPr>
          </w:pPr>
          <w:hyperlink w:anchor="_Toc215473041" w:history="1">
            <w:r w:rsidRPr="001677F8">
              <w:rPr>
                <w:rStyle w:val="Hyperlink"/>
                <w:noProof/>
              </w:rPr>
              <w:t>8.13</w:t>
            </w:r>
            <w:r>
              <w:rPr>
                <w:rFonts w:asciiTheme="minorHAnsi" w:eastAsiaTheme="minorEastAsia" w:hAnsiTheme="minorHAnsi" w:cstheme="minorBidi"/>
                <w:caps w:val="0"/>
                <w:noProof/>
                <w:sz w:val="22"/>
                <w:szCs w:val="22"/>
              </w:rPr>
              <w:tab/>
            </w:r>
            <w:r w:rsidRPr="001677F8">
              <w:rPr>
                <w:rStyle w:val="Hyperlink"/>
                <w:noProof/>
              </w:rPr>
              <w:t xml:space="preserve">“REQUEST FOR REVISION” WITHIN </w:t>
            </w:r>
            <w:r w:rsidRPr="001677F8">
              <w:rPr>
                <w:rStyle w:val="Hyperlink"/>
                <w:i/>
                <w:iCs/>
                <w:noProof/>
              </w:rPr>
              <w:t>NJSTART</w:t>
            </w:r>
            <w:r>
              <w:rPr>
                <w:noProof/>
                <w:webHidden/>
              </w:rPr>
              <w:tab/>
            </w:r>
            <w:r>
              <w:rPr>
                <w:noProof/>
                <w:webHidden/>
              </w:rPr>
              <w:fldChar w:fldCharType="begin"/>
            </w:r>
            <w:r>
              <w:rPr>
                <w:noProof/>
                <w:webHidden/>
              </w:rPr>
              <w:instrText xml:space="preserve"> PAGEREF _Toc215473041 \h </w:instrText>
            </w:r>
            <w:r>
              <w:rPr>
                <w:noProof/>
                <w:webHidden/>
              </w:rPr>
            </w:r>
            <w:r>
              <w:rPr>
                <w:noProof/>
                <w:webHidden/>
              </w:rPr>
              <w:fldChar w:fldCharType="separate"/>
            </w:r>
            <w:r>
              <w:rPr>
                <w:noProof/>
                <w:webHidden/>
              </w:rPr>
              <w:t>55</w:t>
            </w:r>
            <w:r>
              <w:rPr>
                <w:noProof/>
                <w:webHidden/>
              </w:rPr>
              <w:fldChar w:fldCharType="end"/>
            </w:r>
          </w:hyperlink>
        </w:p>
        <w:p w14:paraId="77DDEEE7" w14:textId="40EA8153" w:rsidR="0004107E" w:rsidRDefault="0004107E">
          <w:pPr>
            <w:pStyle w:val="TOC2"/>
            <w:rPr>
              <w:rFonts w:asciiTheme="minorHAnsi" w:eastAsiaTheme="minorEastAsia" w:hAnsiTheme="minorHAnsi" w:cstheme="minorBidi"/>
              <w:caps w:val="0"/>
              <w:noProof/>
              <w:sz w:val="22"/>
              <w:szCs w:val="22"/>
            </w:rPr>
          </w:pPr>
          <w:hyperlink w:anchor="_Toc215473042" w:history="1">
            <w:r w:rsidRPr="001677F8">
              <w:rPr>
                <w:rStyle w:val="Hyperlink"/>
                <w:noProof/>
              </w:rPr>
              <w:t>8.14</w:t>
            </w:r>
            <w:r>
              <w:rPr>
                <w:rFonts w:asciiTheme="minorHAnsi" w:eastAsiaTheme="minorEastAsia" w:hAnsiTheme="minorHAnsi" w:cstheme="minorBidi"/>
                <w:caps w:val="0"/>
                <w:noProof/>
                <w:sz w:val="22"/>
                <w:szCs w:val="22"/>
              </w:rPr>
              <w:tab/>
            </w:r>
            <w:r w:rsidRPr="001677F8">
              <w:rPr>
                <w:rStyle w:val="Hyperlink"/>
                <w:noProof/>
              </w:rPr>
              <w:t>POOR PERFORMANCE</w:t>
            </w:r>
            <w:r>
              <w:rPr>
                <w:noProof/>
                <w:webHidden/>
              </w:rPr>
              <w:tab/>
            </w:r>
            <w:r>
              <w:rPr>
                <w:noProof/>
                <w:webHidden/>
              </w:rPr>
              <w:fldChar w:fldCharType="begin"/>
            </w:r>
            <w:r>
              <w:rPr>
                <w:noProof/>
                <w:webHidden/>
              </w:rPr>
              <w:instrText xml:space="preserve"> PAGEREF _Toc215473042 \h </w:instrText>
            </w:r>
            <w:r>
              <w:rPr>
                <w:noProof/>
                <w:webHidden/>
              </w:rPr>
            </w:r>
            <w:r>
              <w:rPr>
                <w:noProof/>
                <w:webHidden/>
              </w:rPr>
              <w:fldChar w:fldCharType="separate"/>
            </w:r>
            <w:r>
              <w:rPr>
                <w:noProof/>
                <w:webHidden/>
              </w:rPr>
              <w:t>56</w:t>
            </w:r>
            <w:r>
              <w:rPr>
                <w:noProof/>
                <w:webHidden/>
              </w:rPr>
              <w:fldChar w:fldCharType="end"/>
            </w:r>
          </w:hyperlink>
        </w:p>
        <w:p w14:paraId="18231ADE" w14:textId="64A92529" w:rsidR="0004107E" w:rsidRDefault="0004107E">
          <w:pPr>
            <w:pStyle w:val="TOC2"/>
            <w:rPr>
              <w:rFonts w:asciiTheme="minorHAnsi" w:eastAsiaTheme="minorEastAsia" w:hAnsiTheme="minorHAnsi" w:cstheme="minorBidi"/>
              <w:caps w:val="0"/>
              <w:noProof/>
              <w:sz w:val="22"/>
              <w:szCs w:val="22"/>
            </w:rPr>
          </w:pPr>
          <w:hyperlink w:anchor="_Toc215473043" w:history="1">
            <w:r w:rsidRPr="001677F8">
              <w:rPr>
                <w:rStyle w:val="Hyperlink"/>
                <w:noProof/>
              </w:rPr>
              <w:t>8.15</w:t>
            </w:r>
            <w:r>
              <w:rPr>
                <w:rFonts w:asciiTheme="minorHAnsi" w:eastAsiaTheme="minorEastAsia" w:hAnsiTheme="minorHAnsi" w:cstheme="minorBidi"/>
                <w:caps w:val="0"/>
                <w:noProof/>
                <w:sz w:val="22"/>
                <w:szCs w:val="22"/>
              </w:rPr>
              <w:tab/>
            </w:r>
            <w:r w:rsidRPr="001677F8">
              <w:rPr>
                <w:rStyle w:val="Hyperlink"/>
                <w:noProof/>
              </w:rPr>
              <w:t>RECOMMENDATION FOR AWARD</w:t>
            </w:r>
            <w:r>
              <w:rPr>
                <w:noProof/>
                <w:webHidden/>
              </w:rPr>
              <w:tab/>
            </w:r>
            <w:r>
              <w:rPr>
                <w:noProof/>
                <w:webHidden/>
              </w:rPr>
              <w:fldChar w:fldCharType="begin"/>
            </w:r>
            <w:r>
              <w:rPr>
                <w:noProof/>
                <w:webHidden/>
              </w:rPr>
              <w:instrText xml:space="preserve"> PAGEREF _Toc215473043 \h </w:instrText>
            </w:r>
            <w:r>
              <w:rPr>
                <w:noProof/>
                <w:webHidden/>
              </w:rPr>
            </w:r>
            <w:r>
              <w:rPr>
                <w:noProof/>
                <w:webHidden/>
              </w:rPr>
              <w:fldChar w:fldCharType="separate"/>
            </w:r>
            <w:r>
              <w:rPr>
                <w:noProof/>
                <w:webHidden/>
              </w:rPr>
              <w:t>56</w:t>
            </w:r>
            <w:r>
              <w:rPr>
                <w:noProof/>
                <w:webHidden/>
              </w:rPr>
              <w:fldChar w:fldCharType="end"/>
            </w:r>
          </w:hyperlink>
        </w:p>
        <w:p w14:paraId="15CA6F5F" w14:textId="2D396195" w:rsidR="0004107E" w:rsidRDefault="0004107E">
          <w:pPr>
            <w:pStyle w:val="TOC2"/>
            <w:rPr>
              <w:rFonts w:asciiTheme="minorHAnsi" w:eastAsiaTheme="minorEastAsia" w:hAnsiTheme="minorHAnsi" w:cstheme="minorBidi"/>
              <w:caps w:val="0"/>
              <w:noProof/>
              <w:sz w:val="22"/>
              <w:szCs w:val="22"/>
            </w:rPr>
          </w:pPr>
          <w:hyperlink w:anchor="_Toc215473044" w:history="1">
            <w:r w:rsidRPr="001677F8">
              <w:rPr>
                <w:rStyle w:val="Hyperlink"/>
                <w:noProof/>
              </w:rPr>
              <w:t>8.16</w:t>
            </w:r>
            <w:r>
              <w:rPr>
                <w:rFonts w:asciiTheme="minorHAnsi" w:eastAsiaTheme="minorEastAsia" w:hAnsiTheme="minorHAnsi" w:cstheme="minorBidi"/>
                <w:caps w:val="0"/>
                <w:noProof/>
                <w:sz w:val="22"/>
                <w:szCs w:val="22"/>
              </w:rPr>
              <w:tab/>
            </w:r>
            <w:r w:rsidRPr="001677F8">
              <w:rPr>
                <w:rStyle w:val="Hyperlink"/>
                <w:noProof/>
              </w:rPr>
              <w:t>CONTRACT AWARD</w:t>
            </w:r>
            <w:r>
              <w:rPr>
                <w:noProof/>
                <w:webHidden/>
              </w:rPr>
              <w:tab/>
            </w:r>
            <w:r>
              <w:rPr>
                <w:noProof/>
                <w:webHidden/>
              </w:rPr>
              <w:fldChar w:fldCharType="begin"/>
            </w:r>
            <w:r>
              <w:rPr>
                <w:noProof/>
                <w:webHidden/>
              </w:rPr>
              <w:instrText xml:space="preserve"> PAGEREF _Toc215473044 \h </w:instrText>
            </w:r>
            <w:r>
              <w:rPr>
                <w:noProof/>
                <w:webHidden/>
              </w:rPr>
            </w:r>
            <w:r>
              <w:rPr>
                <w:noProof/>
                <w:webHidden/>
              </w:rPr>
              <w:fldChar w:fldCharType="separate"/>
            </w:r>
            <w:r>
              <w:rPr>
                <w:noProof/>
                <w:webHidden/>
              </w:rPr>
              <w:t>56</w:t>
            </w:r>
            <w:r>
              <w:rPr>
                <w:noProof/>
                <w:webHidden/>
              </w:rPr>
              <w:fldChar w:fldCharType="end"/>
            </w:r>
          </w:hyperlink>
        </w:p>
        <w:p w14:paraId="121F563F" w14:textId="4674B076" w:rsidR="0004107E" w:rsidRDefault="0004107E">
          <w:pPr>
            <w:pStyle w:val="TOC1"/>
            <w:rPr>
              <w:rFonts w:asciiTheme="minorHAnsi" w:eastAsiaTheme="minorEastAsia" w:hAnsiTheme="minorHAnsi" w:cstheme="minorBidi"/>
              <w:b w:val="0"/>
              <w:bCs w:val="0"/>
              <w:caps w:val="0"/>
              <w:noProof/>
              <w:sz w:val="22"/>
              <w:szCs w:val="22"/>
            </w:rPr>
          </w:pPr>
          <w:hyperlink w:anchor="_Toc215473045" w:history="1">
            <w:r w:rsidRPr="001677F8">
              <w:rPr>
                <w:rStyle w:val="Hyperlink"/>
                <w:noProof/>
              </w:rPr>
              <w:t>9</w:t>
            </w:r>
            <w:r>
              <w:rPr>
                <w:rFonts w:asciiTheme="minorHAnsi" w:eastAsiaTheme="minorEastAsia" w:hAnsiTheme="minorHAnsi" w:cstheme="minorBidi"/>
                <w:b w:val="0"/>
                <w:bCs w:val="0"/>
                <w:caps w:val="0"/>
                <w:noProof/>
                <w:sz w:val="22"/>
                <w:szCs w:val="22"/>
              </w:rPr>
              <w:tab/>
            </w:r>
            <w:r w:rsidRPr="001677F8">
              <w:rPr>
                <w:rStyle w:val="Hyperlink"/>
                <w:noProof/>
              </w:rPr>
              <w:t>GLOSSARY</w:t>
            </w:r>
            <w:r>
              <w:rPr>
                <w:noProof/>
                <w:webHidden/>
              </w:rPr>
              <w:tab/>
            </w:r>
            <w:r>
              <w:rPr>
                <w:noProof/>
                <w:webHidden/>
              </w:rPr>
              <w:fldChar w:fldCharType="begin"/>
            </w:r>
            <w:r>
              <w:rPr>
                <w:noProof/>
                <w:webHidden/>
              </w:rPr>
              <w:instrText xml:space="preserve"> PAGEREF _Toc215473045 \h </w:instrText>
            </w:r>
            <w:r>
              <w:rPr>
                <w:noProof/>
                <w:webHidden/>
              </w:rPr>
            </w:r>
            <w:r>
              <w:rPr>
                <w:noProof/>
                <w:webHidden/>
              </w:rPr>
              <w:fldChar w:fldCharType="separate"/>
            </w:r>
            <w:r>
              <w:rPr>
                <w:noProof/>
                <w:webHidden/>
              </w:rPr>
              <w:t>57</w:t>
            </w:r>
            <w:r>
              <w:rPr>
                <w:noProof/>
                <w:webHidden/>
              </w:rPr>
              <w:fldChar w:fldCharType="end"/>
            </w:r>
          </w:hyperlink>
        </w:p>
        <w:p w14:paraId="573C7458" w14:textId="4D13BDEB" w:rsidR="0004107E" w:rsidRDefault="0004107E">
          <w:pPr>
            <w:pStyle w:val="TOC2"/>
            <w:rPr>
              <w:rFonts w:asciiTheme="minorHAnsi" w:eastAsiaTheme="minorEastAsia" w:hAnsiTheme="minorHAnsi" w:cstheme="minorBidi"/>
              <w:caps w:val="0"/>
              <w:noProof/>
              <w:sz w:val="22"/>
              <w:szCs w:val="22"/>
            </w:rPr>
          </w:pPr>
          <w:hyperlink w:anchor="_Toc215473046" w:history="1">
            <w:r w:rsidRPr="001677F8">
              <w:rPr>
                <w:rStyle w:val="Hyperlink"/>
                <w:noProof/>
              </w:rPr>
              <w:t>9.1</w:t>
            </w:r>
            <w:r>
              <w:rPr>
                <w:rFonts w:asciiTheme="minorHAnsi" w:eastAsiaTheme="minorEastAsia" w:hAnsiTheme="minorHAnsi" w:cstheme="minorBidi"/>
                <w:caps w:val="0"/>
                <w:noProof/>
                <w:sz w:val="22"/>
                <w:szCs w:val="22"/>
              </w:rPr>
              <w:tab/>
            </w:r>
            <w:r w:rsidRPr="001677F8">
              <w:rPr>
                <w:rStyle w:val="Hyperlink"/>
                <w:noProof/>
              </w:rPr>
              <w:t>CROSSWALK</w:t>
            </w:r>
            <w:r>
              <w:rPr>
                <w:noProof/>
                <w:webHidden/>
              </w:rPr>
              <w:tab/>
            </w:r>
            <w:r>
              <w:rPr>
                <w:noProof/>
                <w:webHidden/>
              </w:rPr>
              <w:fldChar w:fldCharType="begin"/>
            </w:r>
            <w:r>
              <w:rPr>
                <w:noProof/>
                <w:webHidden/>
              </w:rPr>
              <w:instrText xml:space="preserve"> PAGEREF _Toc215473046 \h </w:instrText>
            </w:r>
            <w:r>
              <w:rPr>
                <w:noProof/>
                <w:webHidden/>
              </w:rPr>
            </w:r>
            <w:r>
              <w:rPr>
                <w:noProof/>
                <w:webHidden/>
              </w:rPr>
              <w:fldChar w:fldCharType="separate"/>
            </w:r>
            <w:r>
              <w:rPr>
                <w:noProof/>
                <w:webHidden/>
              </w:rPr>
              <w:t>57</w:t>
            </w:r>
            <w:r>
              <w:rPr>
                <w:noProof/>
                <w:webHidden/>
              </w:rPr>
              <w:fldChar w:fldCharType="end"/>
            </w:r>
          </w:hyperlink>
        </w:p>
        <w:p w14:paraId="45483C6B" w14:textId="72348431" w:rsidR="0004107E" w:rsidRDefault="0004107E">
          <w:pPr>
            <w:pStyle w:val="TOC2"/>
            <w:rPr>
              <w:rFonts w:asciiTheme="minorHAnsi" w:eastAsiaTheme="minorEastAsia" w:hAnsiTheme="minorHAnsi" w:cstheme="minorBidi"/>
              <w:caps w:val="0"/>
              <w:noProof/>
              <w:sz w:val="22"/>
              <w:szCs w:val="22"/>
            </w:rPr>
          </w:pPr>
          <w:hyperlink w:anchor="_Toc215473047" w:history="1">
            <w:r w:rsidRPr="001677F8">
              <w:rPr>
                <w:rStyle w:val="Hyperlink"/>
                <w:noProof/>
              </w:rPr>
              <w:t>9.2</w:t>
            </w:r>
            <w:r>
              <w:rPr>
                <w:rFonts w:asciiTheme="minorHAnsi" w:eastAsiaTheme="minorEastAsia" w:hAnsiTheme="minorHAnsi" w:cstheme="minorBidi"/>
                <w:caps w:val="0"/>
                <w:noProof/>
                <w:sz w:val="22"/>
                <w:szCs w:val="22"/>
              </w:rPr>
              <w:tab/>
            </w:r>
            <w:r w:rsidRPr="001677F8">
              <w:rPr>
                <w:rStyle w:val="Hyperlink"/>
                <w:noProof/>
              </w:rPr>
              <w:t>DEFINITIONS</w:t>
            </w:r>
            <w:r>
              <w:rPr>
                <w:noProof/>
                <w:webHidden/>
              </w:rPr>
              <w:tab/>
            </w:r>
            <w:r>
              <w:rPr>
                <w:noProof/>
                <w:webHidden/>
              </w:rPr>
              <w:fldChar w:fldCharType="begin"/>
            </w:r>
            <w:r>
              <w:rPr>
                <w:noProof/>
                <w:webHidden/>
              </w:rPr>
              <w:instrText xml:space="preserve"> PAGEREF _Toc215473047 \h </w:instrText>
            </w:r>
            <w:r>
              <w:rPr>
                <w:noProof/>
                <w:webHidden/>
              </w:rPr>
            </w:r>
            <w:r>
              <w:rPr>
                <w:noProof/>
                <w:webHidden/>
              </w:rPr>
              <w:fldChar w:fldCharType="separate"/>
            </w:r>
            <w:r>
              <w:rPr>
                <w:noProof/>
                <w:webHidden/>
              </w:rPr>
              <w:t>57</w:t>
            </w:r>
            <w:r>
              <w:rPr>
                <w:noProof/>
                <w:webHidden/>
              </w:rPr>
              <w:fldChar w:fldCharType="end"/>
            </w:r>
          </w:hyperlink>
        </w:p>
        <w:p w14:paraId="7F42B6A6" w14:textId="53AE74BF" w:rsidR="0004107E" w:rsidRDefault="0004107E">
          <w:pPr>
            <w:pStyle w:val="TOC2"/>
            <w:rPr>
              <w:rFonts w:asciiTheme="minorHAnsi" w:eastAsiaTheme="minorEastAsia" w:hAnsiTheme="minorHAnsi" w:cstheme="minorBidi"/>
              <w:caps w:val="0"/>
              <w:noProof/>
              <w:sz w:val="22"/>
              <w:szCs w:val="22"/>
            </w:rPr>
          </w:pPr>
          <w:hyperlink w:anchor="_Toc215473048" w:history="1">
            <w:r w:rsidRPr="001677F8">
              <w:rPr>
                <w:rStyle w:val="Hyperlink"/>
                <w:noProof/>
              </w:rPr>
              <w:t>9.3</w:t>
            </w:r>
            <w:r>
              <w:rPr>
                <w:rFonts w:asciiTheme="minorHAnsi" w:eastAsiaTheme="minorEastAsia" w:hAnsiTheme="minorHAnsi" w:cstheme="minorBidi"/>
                <w:caps w:val="0"/>
                <w:noProof/>
                <w:sz w:val="22"/>
                <w:szCs w:val="22"/>
              </w:rPr>
              <w:tab/>
            </w:r>
            <w:r w:rsidRPr="001677F8">
              <w:rPr>
                <w:rStyle w:val="Hyperlink"/>
                <w:noProof/>
              </w:rPr>
              <w:t>CONTRACT-SPECIFIC DEFINITIONS AND ACRONYMS</w:t>
            </w:r>
            <w:r>
              <w:rPr>
                <w:noProof/>
                <w:webHidden/>
              </w:rPr>
              <w:tab/>
            </w:r>
            <w:r>
              <w:rPr>
                <w:noProof/>
                <w:webHidden/>
              </w:rPr>
              <w:fldChar w:fldCharType="begin"/>
            </w:r>
            <w:r>
              <w:rPr>
                <w:noProof/>
                <w:webHidden/>
              </w:rPr>
              <w:instrText xml:space="preserve"> PAGEREF _Toc215473048 \h </w:instrText>
            </w:r>
            <w:r>
              <w:rPr>
                <w:noProof/>
                <w:webHidden/>
              </w:rPr>
            </w:r>
            <w:r>
              <w:rPr>
                <w:noProof/>
                <w:webHidden/>
              </w:rPr>
              <w:fldChar w:fldCharType="separate"/>
            </w:r>
            <w:r>
              <w:rPr>
                <w:noProof/>
                <w:webHidden/>
              </w:rPr>
              <w:t>63</w:t>
            </w:r>
            <w:r>
              <w:rPr>
                <w:noProof/>
                <w:webHidden/>
              </w:rPr>
              <w:fldChar w:fldCharType="end"/>
            </w:r>
          </w:hyperlink>
        </w:p>
        <w:p w14:paraId="0287E32A" w14:textId="11B7D74D"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E15724">
            <w:rPr>
              <w:szCs w:val="20"/>
            </w:rPr>
            <w:t>6</w:t>
          </w:r>
          <w:r w:rsidR="008911A6">
            <w:rPr>
              <w:szCs w:val="20"/>
            </w:rPr>
            <w:t>/</w:t>
          </w:r>
          <w:r w:rsidR="00E15724">
            <w:rPr>
              <w:szCs w:val="20"/>
            </w:rPr>
            <w:t>3</w:t>
          </w:r>
          <w:r w:rsidR="008911A6">
            <w:rPr>
              <w:szCs w:val="20"/>
            </w:rPr>
            <w:t>/202</w:t>
          </w:r>
          <w:r w:rsidR="00E15724">
            <w:rPr>
              <w:szCs w:val="20"/>
            </w:rPr>
            <w:t>5</w:t>
          </w:r>
          <w:r w:rsidR="000F171C" w:rsidRPr="0084189F">
            <w:rPr>
              <w:szCs w:val="20"/>
            </w:rPr>
            <w:t>)</w:t>
          </w:r>
        </w:p>
        <w:p w14:paraId="4276A379" w14:textId="77777777" w:rsidR="008349C1" w:rsidRDefault="00FC22B7" w:rsidP="0084189F">
          <w:pPr>
            <w:spacing w:after="0"/>
            <w:rPr>
              <w:szCs w:val="20"/>
            </w:rPr>
          </w:pPr>
          <w:r w:rsidRPr="0084189F">
            <w:rPr>
              <w:szCs w:val="20"/>
            </w:rPr>
            <w:t>ATTACHMENT 2 – Standard Procurement Forms Packet</w:t>
          </w:r>
        </w:p>
        <w:p w14:paraId="322270DD" w14:textId="6E987F0F" w:rsidR="00EA5ED8" w:rsidRPr="0084189F" w:rsidRDefault="008349C1" w:rsidP="0084189F">
          <w:pPr>
            <w:spacing w:after="0"/>
            <w:rPr>
              <w:szCs w:val="20"/>
            </w:rPr>
          </w:pPr>
          <w:r>
            <w:rPr>
              <w:szCs w:val="20"/>
            </w:rPr>
            <w:t xml:space="preserve">ATTACHMENT 3 – State-Supplied Price Sheet </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DF2B7E">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5D9D5F27" w14:textId="266ED671" w:rsidR="001B483B" w:rsidRPr="00A65CF1" w:rsidRDefault="001B483B" w:rsidP="00A65CF1">
      <w:pPr>
        <w:pStyle w:val="Heading1"/>
      </w:pPr>
      <w:bookmarkStart w:id="3" w:name="_Toc179959218"/>
      <w:bookmarkStart w:id="4" w:name="_Toc215472916"/>
      <w:r w:rsidRPr="00A65CF1">
        <w:lastRenderedPageBreak/>
        <w:t>INTRODUCTION AND SUMMARY OF THE BID SOLICITATION</w:t>
      </w:r>
      <w:bookmarkEnd w:id="3"/>
      <w:bookmarkEnd w:id="4"/>
    </w:p>
    <w:p w14:paraId="30F23E81" w14:textId="00947AC5" w:rsidR="006139A9" w:rsidRPr="004F0E05" w:rsidRDefault="00F925FD" w:rsidP="00A071EF">
      <w:pPr>
        <w:spacing w:after="0" w:line="240" w:lineRule="auto"/>
        <w:jc w:val="both"/>
        <w:rPr>
          <w:szCs w:val="20"/>
        </w:rPr>
      </w:pPr>
      <w:r w:rsidRPr="004F0E05">
        <w:rPr>
          <w:szCs w:val="20"/>
        </w:rPr>
        <w:t xml:space="preserve">This Bid Solicitation is issued by the Department of </w:t>
      </w:r>
      <w:r w:rsidR="002B6CDA" w:rsidRPr="004F0E05">
        <w:rPr>
          <w:szCs w:val="20"/>
        </w:rPr>
        <w:t xml:space="preserve">the </w:t>
      </w:r>
      <w:r w:rsidRPr="004F0E05">
        <w:rPr>
          <w:szCs w:val="20"/>
        </w:rPr>
        <w:t xml:space="preserve">Treasury, Division of Purchase and Property (Division), Procurement Bureau, on behalf of </w:t>
      </w:r>
      <w:r w:rsidR="00E900A3" w:rsidRPr="004F0E05">
        <w:rPr>
          <w:szCs w:val="20"/>
        </w:rPr>
        <w:t>the Department of Human Services (DHS), Division of Family Development (DFD) and Division of Medical Assistance and Health Services (DMAHS)</w:t>
      </w:r>
      <w:r w:rsidRPr="004F0E05">
        <w:rPr>
          <w:szCs w:val="20"/>
        </w:rPr>
        <w:t xml:space="preserve">. </w:t>
      </w:r>
      <w:r w:rsidR="00C67B7F" w:rsidRPr="004F0E05">
        <w:rPr>
          <w:szCs w:val="20"/>
        </w:rPr>
        <w:t xml:space="preserve">Quotes submitted in response to this Bid Solicitation shall be through the State of New Jersey’s eProcurement system, </w:t>
      </w:r>
      <w:r w:rsidR="00C67B7F" w:rsidRPr="004F0E05">
        <w:rPr>
          <w:rStyle w:val="IntenseEmphasis"/>
          <w:rFonts w:cstheme="minorHAnsi"/>
          <w:color w:val="00B050"/>
          <w:szCs w:val="20"/>
        </w:rPr>
        <w:t>NJ</w:t>
      </w:r>
      <w:r w:rsidR="00C67B7F" w:rsidRPr="004F0E05">
        <w:rPr>
          <w:rStyle w:val="IntenseEmphasis"/>
          <w:rFonts w:cstheme="minorHAnsi"/>
          <w:color w:val="0070C0"/>
          <w:szCs w:val="20"/>
        </w:rPr>
        <w:t>START</w:t>
      </w:r>
      <w:r w:rsidR="00E4758A" w:rsidRPr="004F0E05">
        <w:rPr>
          <w:szCs w:val="20"/>
        </w:rPr>
        <w:t xml:space="preserve">.  Bidders are </w:t>
      </w:r>
      <w:r w:rsidR="00C67B7F" w:rsidRPr="004F0E05">
        <w:rPr>
          <w:szCs w:val="20"/>
        </w:rPr>
        <w:t>advised to thoroughly read all sections</w:t>
      </w:r>
      <w:r w:rsidR="00E4758A" w:rsidRPr="004F0E05">
        <w:rPr>
          <w:szCs w:val="20"/>
        </w:rPr>
        <w:t xml:space="preserve"> of this Bid Solicitation and follow all instructions.  </w:t>
      </w:r>
    </w:p>
    <w:p w14:paraId="58549F46" w14:textId="77777777" w:rsidR="006139A9" w:rsidRPr="004F0E05" w:rsidRDefault="006139A9" w:rsidP="00A071EF">
      <w:pPr>
        <w:spacing w:after="0" w:line="240" w:lineRule="auto"/>
        <w:jc w:val="both"/>
        <w:rPr>
          <w:szCs w:val="20"/>
        </w:rPr>
      </w:pPr>
    </w:p>
    <w:p w14:paraId="416F140D" w14:textId="482318F1" w:rsidR="00C67B7F" w:rsidRPr="004F0E05" w:rsidRDefault="00E4758A" w:rsidP="00A071EF">
      <w:pPr>
        <w:spacing w:after="0" w:line="240" w:lineRule="auto"/>
        <w:jc w:val="both"/>
        <w:rPr>
          <w:rFonts w:eastAsia="MS Mincho"/>
          <w:szCs w:val="20"/>
        </w:rPr>
      </w:pPr>
      <w:r w:rsidRPr="004F0E05">
        <w:rPr>
          <w:szCs w:val="20"/>
        </w:rPr>
        <w:t xml:space="preserve">Bidders are strongly encouraged to visit the </w:t>
      </w:r>
      <w:hyperlink r:id="rId18" w:history="1">
        <w:r w:rsidRPr="004F0E05">
          <w:rPr>
            <w:rStyle w:val="Hyperlink"/>
            <w:rFonts w:cstheme="minorHAnsi"/>
            <w:szCs w:val="20"/>
          </w:rPr>
          <w:t>NJSTART Vendor Support Page</w:t>
        </w:r>
      </w:hyperlink>
      <w:r w:rsidRPr="004F0E05">
        <w:rPr>
          <w:szCs w:val="20"/>
        </w:rPr>
        <w:t xml:space="preserve">, which contains Quick Reference Guides (QRGs), supporting videos, a glossary of </w:t>
      </w:r>
      <w:r w:rsidRPr="004F0E05">
        <w:rPr>
          <w:rStyle w:val="IntenseEmphasis"/>
          <w:rFonts w:cstheme="minorHAnsi"/>
          <w:color w:val="00B050"/>
          <w:szCs w:val="20"/>
        </w:rPr>
        <w:t>NJ</w:t>
      </w:r>
      <w:r w:rsidRPr="004F0E05">
        <w:rPr>
          <w:rStyle w:val="IntenseEmphasis"/>
          <w:rFonts w:cstheme="minorHAnsi"/>
          <w:color w:val="0070C0"/>
          <w:szCs w:val="20"/>
        </w:rPr>
        <w:t>START</w:t>
      </w:r>
      <w:r w:rsidRPr="004F0E05">
        <w:rPr>
          <w:color w:val="0070C0"/>
          <w:szCs w:val="20"/>
        </w:rPr>
        <w:t xml:space="preserve"> </w:t>
      </w:r>
      <w:r w:rsidRPr="004F0E05">
        <w:rPr>
          <w:szCs w:val="20"/>
        </w:rPr>
        <w:t xml:space="preserve">terms, and helpdesk contact information.  Bidders should utilize the QRGs before attempting to submit a Quote </w:t>
      </w:r>
      <w:r w:rsidR="00372CBA" w:rsidRPr="004F0E05">
        <w:rPr>
          <w:szCs w:val="20"/>
        </w:rPr>
        <w:t xml:space="preserve">through </w:t>
      </w:r>
      <w:r w:rsidRPr="004F0E05">
        <w:rPr>
          <w:rStyle w:val="IntenseEmphasis"/>
          <w:rFonts w:cstheme="minorHAnsi"/>
          <w:color w:val="00B050"/>
          <w:szCs w:val="20"/>
        </w:rPr>
        <w:t>NJ</w:t>
      </w:r>
      <w:r w:rsidRPr="004F0E05">
        <w:rPr>
          <w:rStyle w:val="IntenseEmphasis"/>
          <w:rFonts w:cstheme="minorHAnsi"/>
          <w:color w:val="0070C0"/>
          <w:szCs w:val="20"/>
        </w:rPr>
        <w:t>START</w:t>
      </w:r>
      <w:r w:rsidRPr="004F0E05">
        <w:rPr>
          <w:szCs w:val="20"/>
        </w:rPr>
        <w:t xml:space="preserve">.   It is the Bidder’s responsibility to ensure that the Quote and attachments have been properly submitted.  </w:t>
      </w:r>
      <w:r w:rsidR="00C32D6D" w:rsidRPr="004F0E05">
        <w:rPr>
          <w:rFonts w:eastAsia="MS Mincho"/>
          <w:szCs w:val="20"/>
        </w:rPr>
        <w:t xml:space="preserve">Inquiries concerning the use of </w:t>
      </w:r>
      <w:r w:rsidR="00C32D6D" w:rsidRPr="004F0E05">
        <w:rPr>
          <w:rStyle w:val="IntenseEmphasis"/>
          <w:rFonts w:eastAsia="MS Mincho" w:cstheme="minorHAnsi"/>
          <w:color w:val="00B050"/>
          <w:szCs w:val="20"/>
        </w:rPr>
        <w:t>NJ</w:t>
      </w:r>
      <w:r w:rsidR="00C32D6D" w:rsidRPr="004F0E05">
        <w:rPr>
          <w:rStyle w:val="IntenseEmphasis"/>
          <w:rFonts w:eastAsia="MS Mincho" w:cstheme="minorHAnsi"/>
          <w:color w:val="0070C0"/>
          <w:szCs w:val="20"/>
        </w:rPr>
        <w:t>START</w:t>
      </w:r>
      <w:r w:rsidR="00C32D6D" w:rsidRPr="004F0E05">
        <w:rPr>
          <w:rFonts w:eastAsia="MS Mincho"/>
          <w:szCs w:val="20"/>
        </w:rPr>
        <w:t xml:space="preserve"> may be directed to </w:t>
      </w:r>
      <w:hyperlink r:id="rId19" w:history="1">
        <w:r w:rsidR="00C32D6D" w:rsidRPr="004F0E05">
          <w:rPr>
            <w:rStyle w:val="Hyperlink"/>
            <w:rFonts w:eastAsia="MS Mincho" w:cstheme="minorHAnsi"/>
            <w:szCs w:val="20"/>
          </w:rPr>
          <w:t>njstart@treas.nj.gov</w:t>
        </w:r>
      </w:hyperlink>
      <w:r w:rsidR="00C32D6D" w:rsidRPr="004F0E05">
        <w:rPr>
          <w:rFonts w:eastAsia="MS Mincho"/>
          <w:szCs w:val="20"/>
        </w:rPr>
        <w:t xml:space="preserve">. The Division will not respond to substantive questions related to the Bid Solicitation or any other </w:t>
      </w:r>
      <w:r w:rsidR="008624C1" w:rsidRPr="004F0E05">
        <w:rPr>
          <w:rFonts w:eastAsia="MS Mincho"/>
          <w:szCs w:val="20"/>
        </w:rPr>
        <w:t>Contract</w:t>
      </w:r>
      <w:r w:rsidR="00C32D6D" w:rsidRPr="004F0E05">
        <w:rPr>
          <w:rFonts w:eastAsia="MS Mincho"/>
          <w:szCs w:val="20"/>
        </w:rPr>
        <w:t xml:space="preserve"> via this email address.</w:t>
      </w:r>
    </w:p>
    <w:p w14:paraId="3228C7BB" w14:textId="77777777" w:rsidR="00794995" w:rsidRPr="004F0E05" w:rsidRDefault="00794995" w:rsidP="00A071EF">
      <w:pPr>
        <w:spacing w:after="0" w:line="240" w:lineRule="auto"/>
        <w:jc w:val="both"/>
        <w:rPr>
          <w:szCs w:val="20"/>
        </w:rPr>
      </w:pPr>
    </w:p>
    <w:p w14:paraId="767F2F50" w14:textId="2DCF766C" w:rsidR="00794995" w:rsidRPr="004F0E05" w:rsidRDefault="00794995" w:rsidP="00A071EF">
      <w:pPr>
        <w:pStyle w:val="Heading2"/>
      </w:pPr>
      <w:bookmarkStart w:id="5" w:name="_Toc400531467"/>
      <w:bookmarkStart w:id="6" w:name="_Toc428533937"/>
      <w:bookmarkStart w:id="7" w:name="_Toc32310614"/>
      <w:bookmarkStart w:id="8" w:name="_Toc215472917"/>
      <w:r w:rsidRPr="004F0E05">
        <w:t>PURPOSE, AND INTENT</w:t>
      </w:r>
      <w:bookmarkEnd w:id="5"/>
      <w:bookmarkEnd w:id="6"/>
      <w:bookmarkEnd w:id="7"/>
      <w:r w:rsidRPr="004F0E05">
        <w:t xml:space="preserve"> AND BACKGROUND</w:t>
      </w:r>
      <w:bookmarkEnd w:id="8"/>
    </w:p>
    <w:p w14:paraId="7C94B07A" w14:textId="0F341C00" w:rsidR="00E8054C" w:rsidRPr="004F0E05" w:rsidRDefault="00E8054C" w:rsidP="00A071EF">
      <w:pPr>
        <w:spacing w:after="0" w:line="240" w:lineRule="auto"/>
        <w:jc w:val="both"/>
        <w:rPr>
          <w:szCs w:val="20"/>
        </w:rPr>
      </w:pPr>
      <w:r w:rsidRPr="004F0E05">
        <w:rPr>
          <w:szCs w:val="20"/>
        </w:rPr>
        <w:t>The purpose of this Bid Solicitation is to solicit Quotes for</w:t>
      </w:r>
      <w:r w:rsidR="00C33F85" w:rsidRPr="004F0E05">
        <w:rPr>
          <w:szCs w:val="20"/>
        </w:rPr>
        <w:t xml:space="preserve"> the</w:t>
      </w:r>
      <w:r w:rsidR="008B7EE7" w:rsidRPr="004F0E05">
        <w:rPr>
          <w:szCs w:val="20"/>
        </w:rPr>
        <w:t xml:space="preserve"> </w:t>
      </w:r>
      <w:r w:rsidR="00C33F85" w:rsidRPr="004F0E05">
        <w:rPr>
          <w:szCs w:val="20"/>
        </w:rPr>
        <w:t xml:space="preserve">Maintenance </w:t>
      </w:r>
      <w:r w:rsidR="00707FC9" w:rsidRPr="004F0E05">
        <w:rPr>
          <w:szCs w:val="20"/>
        </w:rPr>
        <w:t>and Operations</w:t>
      </w:r>
      <w:r w:rsidR="00C33F85" w:rsidRPr="004F0E05">
        <w:rPr>
          <w:szCs w:val="20"/>
        </w:rPr>
        <w:t xml:space="preserve"> (M&amp;O)</w:t>
      </w:r>
      <w:r w:rsidR="00C20612" w:rsidRPr="004F0E05">
        <w:rPr>
          <w:szCs w:val="20"/>
        </w:rPr>
        <w:t xml:space="preserve"> Support Services of the Document Imaging Management System (DIMS) u</w:t>
      </w:r>
      <w:r w:rsidR="00343D9C" w:rsidRPr="004F0E05">
        <w:rPr>
          <w:szCs w:val="20"/>
        </w:rPr>
        <w:t>s</w:t>
      </w:r>
      <w:r w:rsidR="00C20612" w:rsidRPr="004F0E05">
        <w:rPr>
          <w:szCs w:val="20"/>
        </w:rPr>
        <w:t xml:space="preserve">ing all hardware and software components currently owned by the Department of Human Services (DHS). The DIMS is comprised of the following components: IBM Content Manager and Navigator (ICN), </w:t>
      </w:r>
      <w:proofErr w:type="spellStart"/>
      <w:r w:rsidR="00C20612" w:rsidRPr="004F0E05">
        <w:rPr>
          <w:szCs w:val="20"/>
        </w:rPr>
        <w:t>Datacap</w:t>
      </w:r>
      <w:proofErr w:type="spellEnd"/>
      <w:r w:rsidR="00C20612" w:rsidRPr="004F0E05">
        <w:rPr>
          <w:szCs w:val="20"/>
        </w:rPr>
        <w:t xml:space="preserve"> and Content Management, custom code, AIX and Windows Server operating systems, and Oracle relational database.</w:t>
      </w:r>
    </w:p>
    <w:p w14:paraId="3C8A12BC" w14:textId="77777777" w:rsidR="00C20612" w:rsidRPr="004F0E05" w:rsidRDefault="00C20612" w:rsidP="00A071EF">
      <w:pPr>
        <w:spacing w:after="0" w:line="240" w:lineRule="auto"/>
        <w:jc w:val="both"/>
        <w:rPr>
          <w:szCs w:val="20"/>
        </w:rPr>
      </w:pPr>
    </w:p>
    <w:p w14:paraId="57CA0F6E" w14:textId="4269BA00" w:rsidR="00C20612" w:rsidRPr="004F0E05" w:rsidRDefault="00C20612" w:rsidP="00A071EF">
      <w:pPr>
        <w:spacing w:after="0" w:line="240" w:lineRule="auto"/>
        <w:jc w:val="both"/>
        <w:rPr>
          <w:szCs w:val="20"/>
        </w:rPr>
      </w:pPr>
      <w:r w:rsidRPr="004F0E05">
        <w:rPr>
          <w:szCs w:val="20"/>
        </w:rPr>
        <w:t xml:space="preserve">The DIMS </w:t>
      </w:r>
      <w:r w:rsidR="00343D9C" w:rsidRPr="004F0E05">
        <w:rPr>
          <w:szCs w:val="20"/>
        </w:rPr>
        <w:t xml:space="preserve">provides the County </w:t>
      </w:r>
      <w:r w:rsidR="00D0756C">
        <w:rPr>
          <w:szCs w:val="20"/>
        </w:rPr>
        <w:t>Social Services</w:t>
      </w:r>
      <w:r w:rsidR="00343D9C" w:rsidRPr="004F0E05">
        <w:rPr>
          <w:szCs w:val="20"/>
        </w:rPr>
        <w:t xml:space="preserve"> Agencies (C</w:t>
      </w:r>
      <w:r w:rsidR="00D0756C">
        <w:rPr>
          <w:szCs w:val="20"/>
        </w:rPr>
        <w:t>SS</w:t>
      </w:r>
      <w:r w:rsidR="00343D9C" w:rsidRPr="004F0E05">
        <w:rPr>
          <w:szCs w:val="20"/>
        </w:rPr>
        <w:t xml:space="preserve">As), DFD, and DMAHS at over 30 locations statewide with the ability to electronically image, store, and retrieve all verification documents, program requirement documents, and program forms containing case management information in support of the Supplemental Nutrition Assistance Program (NJSNAP), Temporary Assistance for Needy Families (TANF), General Assistance (GA), Supplemental Security Income (SSI), and Medicaid/NJ </w:t>
      </w:r>
      <w:r w:rsidR="00707FC9" w:rsidRPr="004F0E05">
        <w:rPr>
          <w:szCs w:val="20"/>
        </w:rPr>
        <w:t>Family Care</w:t>
      </w:r>
      <w:r w:rsidR="00343D9C" w:rsidRPr="004F0E05">
        <w:rPr>
          <w:szCs w:val="20"/>
        </w:rPr>
        <w:t xml:space="preserve"> programs. Other programs will be added in the future such as Child Care. The system must meet certification requirements as set forth by the New Jersey Department of State, Division of Revenue and Enterprise Services (DORES) certification.</w:t>
      </w:r>
    </w:p>
    <w:p w14:paraId="04DA0A23" w14:textId="740F384B" w:rsidR="0063759F" w:rsidRPr="004F0E05" w:rsidRDefault="0063759F" w:rsidP="00A071EF">
      <w:pPr>
        <w:spacing w:after="0" w:line="240" w:lineRule="auto"/>
        <w:jc w:val="both"/>
        <w:rPr>
          <w:szCs w:val="20"/>
        </w:rPr>
      </w:pPr>
    </w:p>
    <w:p w14:paraId="06EF7E13" w14:textId="14156DAD" w:rsidR="0063759F" w:rsidRPr="004F0E05" w:rsidRDefault="0063759F" w:rsidP="00A071EF">
      <w:pPr>
        <w:spacing w:after="0" w:line="240" w:lineRule="auto"/>
        <w:jc w:val="both"/>
        <w:rPr>
          <w:szCs w:val="20"/>
        </w:rPr>
      </w:pPr>
      <w:r w:rsidRPr="004F0E05">
        <w:rPr>
          <w:szCs w:val="20"/>
        </w:rPr>
        <w:t xml:space="preserve">The final Contract award is subject to review and approval by Food and Nutrition Services (FNS) and Centers for Medicare and Medicaid Services (CMS). The review may take up to 60 Calendar Days. </w:t>
      </w:r>
    </w:p>
    <w:p w14:paraId="5F1A8F2D" w14:textId="77777777" w:rsidR="00C20612" w:rsidRPr="004F0E05" w:rsidRDefault="00C20612" w:rsidP="00A071EF">
      <w:pPr>
        <w:spacing w:after="0" w:line="240" w:lineRule="auto"/>
        <w:jc w:val="both"/>
        <w:rPr>
          <w:szCs w:val="20"/>
        </w:rPr>
      </w:pPr>
    </w:p>
    <w:p w14:paraId="7D69C60D" w14:textId="5FB87CFD" w:rsidR="00BA68B8" w:rsidRPr="004F0E05" w:rsidRDefault="00D72B7C" w:rsidP="00A071EF">
      <w:pPr>
        <w:spacing w:after="0" w:line="240" w:lineRule="auto"/>
        <w:jc w:val="both"/>
        <w:rPr>
          <w:szCs w:val="20"/>
        </w:rPr>
      </w:pPr>
      <w:r w:rsidRPr="004F0E05">
        <w:rPr>
          <w:szCs w:val="20"/>
        </w:rPr>
        <w:t>It is the intent of the State</w:t>
      </w:r>
      <w:r w:rsidRPr="004F0E05" w:rsidDel="0094354B">
        <w:rPr>
          <w:szCs w:val="20"/>
        </w:rPr>
        <w:t xml:space="preserve"> </w:t>
      </w:r>
      <w:r w:rsidRPr="004F0E05">
        <w:rPr>
          <w:szCs w:val="20"/>
        </w:rPr>
        <w:t xml:space="preserve">of New Jersey (State) to award a Contract to that responsible </w:t>
      </w:r>
      <w:r w:rsidRPr="004F0E05">
        <w:rPr>
          <w:rFonts w:eastAsia="MS Mincho"/>
          <w:szCs w:val="20"/>
        </w:rPr>
        <w:t>Bidder</w:t>
      </w:r>
      <w:r w:rsidRPr="004F0E05">
        <w:rPr>
          <w:szCs w:val="20"/>
        </w:rPr>
        <w:t xml:space="preserve"> whose Quote, conforming to this Bid Solicitation is most advantageous to the State, price and other factors considered.  The State may award any or all price lines.  The State, however, reserves the right to separately procure individual requirements that are the subject of the </w:t>
      </w:r>
      <w:r w:rsidRPr="004F0E05">
        <w:rPr>
          <w:color w:val="000000"/>
          <w:szCs w:val="20"/>
        </w:rPr>
        <w:t>Contract</w:t>
      </w:r>
      <w:r w:rsidRPr="004F0E05">
        <w:rPr>
          <w:szCs w:val="20"/>
        </w:rPr>
        <w:t xml:space="preserve"> during the </w:t>
      </w:r>
      <w:r w:rsidRPr="004F0E05">
        <w:rPr>
          <w:color w:val="000000"/>
          <w:szCs w:val="20"/>
        </w:rPr>
        <w:t>Contract</w:t>
      </w:r>
      <w:r w:rsidRPr="004F0E05">
        <w:rPr>
          <w:szCs w:val="20"/>
        </w:rPr>
        <w:t xml:space="preserve"> term, when deemed by the Director of the Division (Director) to be in the State’s best interest.</w:t>
      </w:r>
    </w:p>
    <w:p w14:paraId="4C1E2F06" w14:textId="76988D9A" w:rsidR="00EE370C" w:rsidRPr="004F0E05" w:rsidRDefault="00EE370C" w:rsidP="00A071EF">
      <w:pPr>
        <w:spacing w:after="0" w:line="240" w:lineRule="auto"/>
        <w:jc w:val="both"/>
        <w:rPr>
          <w:szCs w:val="20"/>
        </w:rPr>
      </w:pPr>
    </w:p>
    <w:p w14:paraId="557D5218" w14:textId="2DB65D03" w:rsidR="00F85590" w:rsidRPr="004F0E05" w:rsidRDefault="00F85590" w:rsidP="00A071EF">
      <w:pPr>
        <w:spacing w:after="0" w:line="240" w:lineRule="auto"/>
        <w:jc w:val="both"/>
        <w:rPr>
          <w:szCs w:val="20"/>
        </w:rPr>
      </w:pPr>
      <w:r w:rsidRPr="004F0E05">
        <w:rPr>
          <w:szCs w:val="20"/>
        </w:rPr>
        <w:t>There is a Small Business Subcontracting requirement a</w:t>
      </w:r>
      <w:r w:rsidR="002D70DC">
        <w:rPr>
          <w:szCs w:val="20"/>
        </w:rPr>
        <w:t>s</w:t>
      </w:r>
      <w:r w:rsidRPr="004F0E05">
        <w:rPr>
          <w:szCs w:val="20"/>
        </w:rPr>
        <w:t xml:space="preserve"> defined in Bid Solicitation Section 3.13.8.1.</w:t>
      </w:r>
    </w:p>
    <w:p w14:paraId="09162BB2" w14:textId="77777777" w:rsidR="00F85590" w:rsidRPr="004F0E05" w:rsidRDefault="00F85590" w:rsidP="00A071EF">
      <w:pPr>
        <w:spacing w:after="0" w:line="240" w:lineRule="auto"/>
        <w:jc w:val="both"/>
        <w:rPr>
          <w:szCs w:val="20"/>
        </w:rPr>
      </w:pPr>
    </w:p>
    <w:p w14:paraId="3CFEE53A" w14:textId="77777777" w:rsidR="00E8054C" w:rsidRPr="004F0E05" w:rsidRDefault="00E8054C" w:rsidP="00A071EF">
      <w:pPr>
        <w:spacing w:after="0" w:line="240" w:lineRule="auto"/>
        <w:jc w:val="both"/>
        <w:rPr>
          <w:szCs w:val="20"/>
        </w:rPr>
      </w:pPr>
      <w:r w:rsidRPr="004F0E05">
        <w:rPr>
          <w:szCs w:val="20"/>
        </w:rPr>
        <w:t>The State of N</w:t>
      </w:r>
      <w:r w:rsidR="00CF4264" w:rsidRPr="004F0E05">
        <w:rPr>
          <w:szCs w:val="20"/>
        </w:rPr>
        <w:t xml:space="preserve">ew </w:t>
      </w:r>
      <w:r w:rsidRPr="004F0E05">
        <w:rPr>
          <w:szCs w:val="20"/>
        </w:rPr>
        <w:t>J</w:t>
      </w:r>
      <w:r w:rsidR="00CF4264" w:rsidRPr="004F0E05">
        <w:rPr>
          <w:szCs w:val="20"/>
        </w:rPr>
        <w:t>ersey</w:t>
      </w:r>
      <w:r w:rsidRPr="004F0E05">
        <w:rPr>
          <w:szCs w:val="20"/>
        </w:rPr>
        <w:t xml:space="preserve"> Standard Terms and Conditions (SSTCs) </w:t>
      </w:r>
      <w:r w:rsidR="00C433E9" w:rsidRPr="004F0E05">
        <w:rPr>
          <w:szCs w:val="20"/>
        </w:rPr>
        <w:t xml:space="preserve">included with </w:t>
      </w:r>
      <w:r w:rsidRPr="004F0E05">
        <w:rPr>
          <w:szCs w:val="20"/>
        </w:rPr>
        <w:t xml:space="preserve">this Bid Solicitation will apply to all </w:t>
      </w:r>
      <w:r w:rsidR="003C02F7" w:rsidRPr="004F0E05">
        <w:rPr>
          <w:color w:val="000000"/>
          <w:szCs w:val="20"/>
        </w:rPr>
        <w:t>Contracts</w:t>
      </w:r>
      <w:r w:rsidRPr="004F0E05">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4F0E05" w:rsidRDefault="004125EF" w:rsidP="00A071EF">
      <w:pPr>
        <w:spacing w:after="0" w:line="240" w:lineRule="auto"/>
        <w:jc w:val="both"/>
        <w:rPr>
          <w:szCs w:val="20"/>
        </w:rPr>
      </w:pPr>
    </w:p>
    <w:p w14:paraId="1244703C" w14:textId="77777777" w:rsidR="00E8054C" w:rsidRPr="004F0E05" w:rsidRDefault="00E8054C" w:rsidP="00A071EF">
      <w:pPr>
        <w:pStyle w:val="Heading2"/>
      </w:pPr>
      <w:bookmarkStart w:id="9" w:name="_Toc400531468"/>
      <w:bookmarkStart w:id="10" w:name="_Toc428533938"/>
      <w:bookmarkStart w:id="11" w:name="_Toc32310615"/>
      <w:bookmarkStart w:id="12" w:name="_Toc215472918"/>
      <w:r w:rsidRPr="004F0E05">
        <w:t>BACKGROUND</w:t>
      </w:r>
      <w:bookmarkEnd w:id="9"/>
      <w:bookmarkEnd w:id="10"/>
      <w:bookmarkEnd w:id="11"/>
      <w:bookmarkEnd w:id="12"/>
      <w:r w:rsidRPr="004F0E05">
        <w:t xml:space="preserve"> </w:t>
      </w:r>
    </w:p>
    <w:p w14:paraId="19120773" w14:textId="01294AB8" w:rsidR="00E8054C" w:rsidRPr="003C6E2D" w:rsidRDefault="00E8054C" w:rsidP="00A071EF">
      <w:pPr>
        <w:keepNext/>
        <w:spacing w:after="0" w:line="240" w:lineRule="auto"/>
        <w:jc w:val="both"/>
        <w:rPr>
          <w:szCs w:val="20"/>
        </w:rPr>
      </w:pPr>
      <w:r w:rsidRPr="004F0E05">
        <w:rPr>
          <w:szCs w:val="20"/>
        </w:rPr>
        <w:t xml:space="preserve">This is a reprocurement of the </w:t>
      </w:r>
      <w:r w:rsidR="008B4DAB" w:rsidRPr="004F0E05">
        <w:rPr>
          <w:szCs w:val="20"/>
        </w:rPr>
        <w:t>Maintenance and Operations (M&amp;O) Support Services</w:t>
      </w:r>
      <w:r w:rsidR="00E07CC9" w:rsidRPr="004F0E05">
        <w:rPr>
          <w:szCs w:val="20"/>
        </w:rPr>
        <w:t xml:space="preserve"> of Document Imaging Management System (DIMS)</w:t>
      </w:r>
      <w:r w:rsidRPr="004F0E05">
        <w:rPr>
          <w:bCs/>
          <w:szCs w:val="20"/>
        </w:rPr>
        <w:t>.</w:t>
      </w:r>
      <w:r w:rsidR="00B075C2" w:rsidRPr="004F0E05">
        <w:rPr>
          <w:szCs w:val="20"/>
        </w:rPr>
        <w:t xml:space="preserve"> </w:t>
      </w:r>
      <w:r w:rsidRPr="004F0E05">
        <w:rPr>
          <w:szCs w:val="20"/>
        </w:rPr>
        <w:t xml:space="preserve"> </w:t>
      </w:r>
      <w:r w:rsidRPr="00AE2FD4">
        <w:rPr>
          <w:b/>
          <w:szCs w:val="20"/>
        </w:rPr>
        <w:t xml:space="preserve">Bidders interested </w:t>
      </w:r>
      <w:r w:rsidR="00F925FD" w:rsidRPr="00AE2FD4">
        <w:rPr>
          <w:b/>
          <w:szCs w:val="20"/>
        </w:rPr>
        <w:t xml:space="preserve">in </w:t>
      </w:r>
      <w:r w:rsidR="003F3773" w:rsidRPr="00AE2FD4">
        <w:rPr>
          <w:b/>
          <w:szCs w:val="20"/>
        </w:rPr>
        <w:t xml:space="preserve">reviewing </w:t>
      </w:r>
      <w:r w:rsidR="003C6E2D" w:rsidRPr="00AE2FD4">
        <w:rPr>
          <w:b/>
          <w:szCs w:val="20"/>
        </w:rPr>
        <w:t xml:space="preserve">prior Contract </w:t>
      </w:r>
      <w:r w:rsidRPr="00AE2FD4">
        <w:rPr>
          <w:b/>
          <w:szCs w:val="20"/>
        </w:rPr>
        <w:t xml:space="preserve">information may </w:t>
      </w:r>
      <w:r w:rsidR="003F3773" w:rsidRPr="00AE2FD4">
        <w:rPr>
          <w:b/>
          <w:szCs w:val="20"/>
        </w:rPr>
        <w:t>do so by following the</w:t>
      </w:r>
      <w:r w:rsidR="003C6E2D" w:rsidRPr="00AE2FD4">
        <w:rPr>
          <w:b/>
          <w:szCs w:val="20"/>
        </w:rPr>
        <w:t xml:space="preserve"> OPRA</w:t>
      </w:r>
      <w:r w:rsidR="003F3773" w:rsidRPr="00AE2FD4">
        <w:rPr>
          <w:b/>
          <w:szCs w:val="20"/>
        </w:rPr>
        <w:t xml:space="preserve"> instruction</w:t>
      </w:r>
      <w:r w:rsidR="00EA5BF1" w:rsidRPr="00AE2FD4">
        <w:rPr>
          <w:b/>
          <w:szCs w:val="20"/>
        </w:rPr>
        <w:t>s</w:t>
      </w:r>
      <w:r w:rsidR="003F3773" w:rsidRPr="00AE2FD4">
        <w:rPr>
          <w:b/>
          <w:szCs w:val="20"/>
        </w:rPr>
        <w:t xml:space="preserve"> below. </w:t>
      </w:r>
      <w:r w:rsidR="003F3773" w:rsidRPr="004F0E05">
        <w:rPr>
          <w:szCs w:val="20"/>
        </w:rPr>
        <w:t xml:space="preserve"> Bidders </w:t>
      </w:r>
      <w:r w:rsidR="003F3773" w:rsidRPr="003C6E2D">
        <w:rPr>
          <w:szCs w:val="20"/>
        </w:rPr>
        <w:t>should not rely upon or us</w:t>
      </w:r>
      <w:r w:rsidR="004E505C" w:rsidRPr="003C6E2D">
        <w:rPr>
          <w:szCs w:val="20"/>
        </w:rPr>
        <w:t xml:space="preserve">e data or information from the </w:t>
      </w:r>
      <w:r w:rsidR="003C6E2D" w:rsidRPr="003C6E2D">
        <w:rPr>
          <w:szCs w:val="20"/>
        </w:rPr>
        <w:t xml:space="preserve">prior / </w:t>
      </w:r>
      <w:r w:rsidR="00EA5BF1" w:rsidRPr="003C6E2D">
        <w:rPr>
          <w:szCs w:val="20"/>
        </w:rPr>
        <w:t>expiring C</w:t>
      </w:r>
      <w:r w:rsidR="003F3773" w:rsidRPr="003C6E2D">
        <w:rPr>
          <w:szCs w:val="20"/>
        </w:rPr>
        <w:t>ontract when preparing a response to this Bid Solicitation as this Bid Solicitation addresses the State’s current requirements.</w:t>
      </w:r>
      <w:r w:rsidRPr="003C6E2D">
        <w:rPr>
          <w:szCs w:val="20"/>
        </w:rPr>
        <w:t xml:space="preserve"> </w:t>
      </w:r>
    </w:p>
    <w:p w14:paraId="67D62571" w14:textId="77777777" w:rsidR="003C6E2D" w:rsidRPr="003C6E2D" w:rsidRDefault="003C6E2D" w:rsidP="00A071EF">
      <w:pPr>
        <w:numPr>
          <w:ilvl w:val="0"/>
          <w:numId w:val="139"/>
        </w:numPr>
        <w:spacing w:after="0" w:line="240" w:lineRule="auto"/>
        <w:jc w:val="both"/>
      </w:pPr>
      <w:hyperlink r:id="rId20" w:history="1">
        <w:r w:rsidRPr="005E63B5">
          <w:rPr>
            <w:rStyle w:val="Hyperlink"/>
            <w:color w:val="auto"/>
          </w:rPr>
          <w:t>www.nj.gov/treasury</w:t>
        </w:r>
      </w:hyperlink>
    </w:p>
    <w:p w14:paraId="1D674E1F" w14:textId="77777777" w:rsidR="003C6E2D" w:rsidRPr="003C6E2D" w:rsidRDefault="003C6E2D" w:rsidP="00A071EF">
      <w:pPr>
        <w:numPr>
          <w:ilvl w:val="0"/>
          <w:numId w:val="139"/>
        </w:numPr>
        <w:spacing w:after="0" w:line="240" w:lineRule="auto"/>
        <w:jc w:val="both"/>
      </w:pPr>
      <w:r w:rsidRPr="003C6E2D">
        <w:t>Move to the bottom of the page</w:t>
      </w:r>
    </w:p>
    <w:p w14:paraId="1F2CCE96" w14:textId="77777777" w:rsidR="003C6E2D" w:rsidRPr="003C6E2D" w:rsidRDefault="003C6E2D" w:rsidP="00A071EF">
      <w:pPr>
        <w:numPr>
          <w:ilvl w:val="0"/>
          <w:numId w:val="139"/>
        </w:numPr>
        <w:spacing w:after="0" w:line="240" w:lineRule="auto"/>
        <w:jc w:val="both"/>
      </w:pPr>
      <w:r w:rsidRPr="003C6E2D">
        <w:t>Click “OPRA” icon on lower left side of screen</w:t>
      </w:r>
    </w:p>
    <w:p w14:paraId="14FE035F" w14:textId="77777777" w:rsidR="003C6E2D" w:rsidRPr="003C6E2D" w:rsidRDefault="003C6E2D" w:rsidP="00A071EF">
      <w:pPr>
        <w:numPr>
          <w:ilvl w:val="0"/>
          <w:numId w:val="139"/>
        </w:numPr>
        <w:spacing w:after="0" w:line="240" w:lineRule="auto"/>
        <w:jc w:val="both"/>
      </w:pPr>
      <w:r w:rsidRPr="003C6E2D">
        <w:t>Click on “Submit an Online Request” located in the middle of the Government Records Access Unit page</w:t>
      </w:r>
    </w:p>
    <w:p w14:paraId="6FD413CC" w14:textId="77777777" w:rsidR="003C6E2D" w:rsidRPr="003C6E2D" w:rsidRDefault="003C6E2D" w:rsidP="00A071EF">
      <w:pPr>
        <w:numPr>
          <w:ilvl w:val="0"/>
          <w:numId w:val="139"/>
        </w:numPr>
        <w:spacing w:after="0" w:line="240" w:lineRule="auto"/>
        <w:jc w:val="both"/>
      </w:pPr>
      <w:r w:rsidRPr="003C6E2D">
        <w:t xml:space="preserve">Click on “Choose a Department” </w:t>
      </w:r>
    </w:p>
    <w:p w14:paraId="36087378" w14:textId="77777777" w:rsidR="003C6E2D" w:rsidRPr="003C6E2D" w:rsidRDefault="003C6E2D" w:rsidP="00A071EF">
      <w:pPr>
        <w:numPr>
          <w:ilvl w:val="0"/>
          <w:numId w:val="139"/>
        </w:numPr>
        <w:spacing w:after="0" w:line="240" w:lineRule="auto"/>
        <w:jc w:val="both"/>
      </w:pPr>
      <w:r w:rsidRPr="003C6E2D">
        <w:t>Click on “Treasury” from the drop down box</w:t>
      </w:r>
    </w:p>
    <w:p w14:paraId="7D428DE5" w14:textId="1D5A2334" w:rsidR="003C6E2D" w:rsidRPr="003C6E2D" w:rsidRDefault="003C6E2D" w:rsidP="00A071EF">
      <w:pPr>
        <w:numPr>
          <w:ilvl w:val="0"/>
          <w:numId w:val="139"/>
        </w:numPr>
        <w:spacing w:after="0" w:line="240" w:lineRule="auto"/>
        <w:jc w:val="both"/>
      </w:pPr>
      <w:r w:rsidRPr="003C6E2D">
        <w:t xml:space="preserve">Click on “Choose </w:t>
      </w:r>
      <w:r w:rsidR="00E221E7" w:rsidRPr="003C6E2D">
        <w:t>an</w:t>
      </w:r>
      <w:r w:rsidRPr="003C6E2D">
        <w:t xml:space="preserve"> agency/division” </w:t>
      </w:r>
    </w:p>
    <w:p w14:paraId="7D4A7915" w14:textId="77777777" w:rsidR="003C6E2D" w:rsidRPr="003C6E2D" w:rsidRDefault="003C6E2D" w:rsidP="00A071EF">
      <w:pPr>
        <w:numPr>
          <w:ilvl w:val="0"/>
          <w:numId w:val="139"/>
        </w:numPr>
        <w:spacing w:after="0" w:line="240" w:lineRule="auto"/>
        <w:jc w:val="both"/>
      </w:pPr>
      <w:r w:rsidRPr="003C6E2D">
        <w:t>Click on “Purchase and Property” from drop down box</w:t>
      </w:r>
    </w:p>
    <w:p w14:paraId="2D14143D" w14:textId="77777777" w:rsidR="003C6E2D" w:rsidRPr="003C6E2D" w:rsidRDefault="003C6E2D" w:rsidP="00A071EF">
      <w:pPr>
        <w:numPr>
          <w:ilvl w:val="0"/>
          <w:numId w:val="139"/>
        </w:numPr>
        <w:spacing w:after="0" w:line="240" w:lineRule="auto"/>
        <w:jc w:val="both"/>
      </w:pPr>
      <w:r w:rsidRPr="003C6E2D">
        <w:t xml:space="preserve">Complete form and click “Submit” </w:t>
      </w:r>
    </w:p>
    <w:p w14:paraId="20B06FF5" w14:textId="77777777" w:rsidR="003C6E2D" w:rsidRDefault="003C6E2D" w:rsidP="00A071EF">
      <w:pPr>
        <w:keepNext/>
        <w:spacing w:after="0" w:line="240" w:lineRule="auto"/>
        <w:jc w:val="both"/>
        <w:rPr>
          <w:szCs w:val="20"/>
        </w:rPr>
      </w:pPr>
    </w:p>
    <w:p w14:paraId="4EE8F6A7" w14:textId="77777777" w:rsidR="003C6E2D" w:rsidRDefault="003C6E2D" w:rsidP="00A071EF">
      <w:pPr>
        <w:keepNext/>
        <w:spacing w:after="0" w:line="240" w:lineRule="auto"/>
        <w:jc w:val="both"/>
        <w:rPr>
          <w:szCs w:val="20"/>
        </w:rPr>
      </w:pPr>
    </w:p>
    <w:p w14:paraId="6B00B233" w14:textId="77777777" w:rsidR="003C6E2D" w:rsidRPr="004F0E05" w:rsidRDefault="003C6E2D" w:rsidP="00A071EF">
      <w:pPr>
        <w:keepNext/>
        <w:spacing w:after="0" w:line="240" w:lineRule="auto"/>
        <w:jc w:val="both"/>
        <w:rPr>
          <w:szCs w:val="20"/>
        </w:rPr>
      </w:pPr>
    </w:p>
    <w:p w14:paraId="4CDA4F25" w14:textId="17F525F9" w:rsidR="00A03C11" w:rsidRPr="004F0E05" w:rsidRDefault="00A03C11" w:rsidP="00A071EF">
      <w:pPr>
        <w:spacing w:after="0" w:line="240" w:lineRule="auto"/>
        <w:jc w:val="both"/>
        <w:rPr>
          <w:szCs w:val="20"/>
        </w:rPr>
      </w:pPr>
    </w:p>
    <w:p w14:paraId="2A93522C" w14:textId="77777777" w:rsidR="00E95DDD" w:rsidRPr="004F0E05" w:rsidRDefault="00E95DDD" w:rsidP="00A071EF">
      <w:pPr>
        <w:pStyle w:val="Heading2"/>
      </w:pPr>
      <w:bookmarkStart w:id="13" w:name="_Toc215472919"/>
      <w:r w:rsidRPr="004F0E05">
        <w:lastRenderedPageBreak/>
        <w:t>CONTRACT</w:t>
      </w:r>
      <w:r w:rsidRPr="004F0E05">
        <w:rPr>
          <w:spacing w:val="-1"/>
        </w:rPr>
        <w:t xml:space="preserve"> </w:t>
      </w:r>
      <w:r w:rsidRPr="004F0E05">
        <w:t>AMOUNT</w:t>
      </w:r>
      <w:bookmarkEnd w:id="13"/>
    </w:p>
    <w:p w14:paraId="70C424F8" w14:textId="77777777" w:rsidR="00E95DDD" w:rsidRPr="004F0E05" w:rsidRDefault="00E95DDD" w:rsidP="00A071EF">
      <w:pPr>
        <w:keepNext/>
        <w:spacing w:after="0" w:line="240" w:lineRule="auto"/>
        <w:jc w:val="both"/>
        <w:rPr>
          <w:rFonts w:cstheme="minorHAnsi"/>
          <w:szCs w:val="20"/>
        </w:rPr>
      </w:pPr>
      <w:r w:rsidRPr="004F0E05">
        <w:rPr>
          <w:rFonts w:cstheme="minorHAnsi"/>
          <w:szCs w:val="20"/>
        </w:rPr>
        <w:t>The estimated amount of the Contract, if stated, shall not be construed as either the maximum or minimum amount which the State shall be obliged to order.</w:t>
      </w:r>
    </w:p>
    <w:p w14:paraId="2FCB26C5" w14:textId="77777777" w:rsidR="00904931" w:rsidRPr="004F0E05" w:rsidRDefault="00904931" w:rsidP="00A071EF">
      <w:pPr>
        <w:spacing w:after="0" w:line="240" w:lineRule="auto"/>
        <w:jc w:val="both"/>
        <w:rPr>
          <w:rFonts w:cstheme="minorHAnsi"/>
          <w:szCs w:val="20"/>
        </w:rPr>
      </w:pPr>
    </w:p>
    <w:p w14:paraId="1F9B23F7" w14:textId="77777777" w:rsidR="00D422A6" w:rsidRPr="004F0E05" w:rsidRDefault="00444531" w:rsidP="00A071EF">
      <w:pPr>
        <w:pStyle w:val="Heading2"/>
      </w:pPr>
      <w:bookmarkStart w:id="14" w:name="_Toc400531506"/>
      <w:bookmarkStart w:id="15" w:name="_Toc428533977"/>
      <w:bookmarkStart w:id="16" w:name="_Toc32310702"/>
      <w:bookmarkStart w:id="17" w:name="_Toc215472920"/>
      <w:r w:rsidRPr="004F0E05">
        <w:t xml:space="preserve">ORDER OF </w:t>
      </w:r>
      <w:r w:rsidR="00D422A6" w:rsidRPr="004F0E05">
        <w:t>PRECEDENCE OF CONTRACTUAL TERMS</w:t>
      </w:r>
      <w:bookmarkEnd w:id="14"/>
      <w:bookmarkEnd w:id="15"/>
      <w:bookmarkEnd w:id="16"/>
      <w:bookmarkEnd w:id="17"/>
    </w:p>
    <w:p w14:paraId="5920DD4E" w14:textId="049F35CC" w:rsidR="00231BD4" w:rsidRPr="004F0E05" w:rsidRDefault="00D422A6" w:rsidP="00A071EF">
      <w:pPr>
        <w:keepNext/>
        <w:spacing w:after="0" w:line="240" w:lineRule="auto"/>
        <w:jc w:val="both"/>
        <w:rPr>
          <w:szCs w:val="20"/>
        </w:rPr>
      </w:pPr>
      <w:r w:rsidRPr="004F0E05">
        <w:rPr>
          <w:szCs w:val="20"/>
        </w:rPr>
        <w:t>Th</w:t>
      </w:r>
      <w:r w:rsidR="00013507" w:rsidRPr="004F0E05">
        <w:rPr>
          <w:szCs w:val="20"/>
        </w:rPr>
        <w:t>e</w:t>
      </w:r>
      <w:r w:rsidRPr="004F0E05">
        <w:rPr>
          <w:szCs w:val="20"/>
        </w:rPr>
        <w:t xml:space="preserve"> </w:t>
      </w:r>
      <w:r w:rsidR="003C02F7" w:rsidRPr="004F0E05">
        <w:rPr>
          <w:color w:val="000000"/>
          <w:szCs w:val="20"/>
        </w:rPr>
        <w:t>Contract</w:t>
      </w:r>
      <w:r w:rsidRPr="004F0E05">
        <w:rPr>
          <w:szCs w:val="20"/>
        </w:rPr>
        <w:t xml:space="preserve"> awarded, and the entire agreement between the parties, as a result of this Bid Solicitation shall consist of</w:t>
      </w:r>
      <w:r w:rsidR="00AF1CA3" w:rsidRPr="004F0E05">
        <w:rPr>
          <w:szCs w:val="20"/>
        </w:rPr>
        <w:t>:</w:t>
      </w:r>
      <w:r w:rsidR="00BD6623" w:rsidRPr="004F0E05">
        <w:rPr>
          <w:szCs w:val="20"/>
        </w:rPr>
        <w:t xml:space="preserve"> </w:t>
      </w:r>
      <w:r w:rsidRPr="004F0E05">
        <w:rPr>
          <w:szCs w:val="20"/>
        </w:rPr>
        <w:t xml:space="preserve"> </w:t>
      </w:r>
      <w:r w:rsidR="00AF1CA3" w:rsidRPr="004F0E05">
        <w:rPr>
          <w:szCs w:val="20"/>
        </w:rPr>
        <w:t xml:space="preserve">(1) </w:t>
      </w:r>
      <w:r w:rsidRPr="004F0E05">
        <w:rPr>
          <w:szCs w:val="20"/>
        </w:rPr>
        <w:t>th</w:t>
      </w:r>
      <w:r w:rsidR="00C83388" w:rsidRPr="004F0E05">
        <w:rPr>
          <w:szCs w:val="20"/>
        </w:rPr>
        <w:t>e final</w:t>
      </w:r>
      <w:r w:rsidRPr="004F0E05">
        <w:rPr>
          <w:szCs w:val="20"/>
        </w:rPr>
        <w:t xml:space="preserve"> Bid Solicitation, </w:t>
      </w:r>
      <w:r w:rsidR="00AF1CA3" w:rsidRPr="004F0E05">
        <w:rPr>
          <w:szCs w:val="20"/>
        </w:rPr>
        <w:t xml:space="preserve">(2) </w:t>
      </w:r>
      <w:r w:rsidR="00235AEF" w:rsidRPr="004F0E05">
        <w:rPr>
          <w:szCs w:val="20"/>
        </w:rPr>
        <w:t xml:space="preserve">the </w:t>
      </w:r>
      <w:r w:rsidRPr="004F0E05">
        <w:rPr>
          <w:szCs w:val="20"/>
        </w:rPr>
        <w:t>S</w:t>
      </w:r>
      <w:r w:rsidR="00C83388" w:rsidRPr="004F0E05">
        <w:rPr>
          <w:szCs w:val="20"/>
        </w:rPr>
        <w:t xml:space="preserve">tate of New Jersey </w:t>
      </w:r>
      <w:r w:rsidRPr="004F0E05">
        <w:rPr>
          <w:szCs w:val="20"/>
        </w:rPr>
        <w:t>S</w:t>
      </w:r>
      <w:r w:rsidR="00C83388" w:rsidRPr="004F0E05">
        <w:rPr>
          <w:szCs w:val="20"/>
        </w:rPr>
        <w:t xml:space="preserve">tandard </w:t>
      </w:r>
      <w:r w:rsidRPr="004F0E05">
        <w:rPr>
          <w:szCs w:val="20"/>
        </w:rPr>
        <w:t>T</w:t>
      </w:r>
      <w:r w:rsidR="00C83388" w:rsidRPr="004F0E05">
        <w:rPr>
          <w:szCs w:val="20"/>
        </w:rPr>
        <w:t xml:space="preserve">erms and </w:t>
      </w:r>
      <w:r w:rsidRPr="004F0E05">
        <w:rPr>
          <w:szCs w:val="20"/>
        </w:rPr>
        <w:t>C</w:t>
      </w:r>
      <w:r w:rsidR="00C83388" w:rsidRPr="004F0E05">
        <w:rPr>
          <w:szCs w:val="20"/>
        </w:rPr>
        <w:t>onditions</w:t>
      </w:r>
      <w:r w:rsidRPr="004F0E05">
        <w:rPr>
          <w:szCs w:val="20"/>
        </w:rPr>
        <w:t xml:space="preserve">, </w:t>
      </w:r>
      <w:r w:rsidR="00AF1CA3" w:rsidRPr="004F0E05">
        <w:rPr>
          <w:szCs w:val="20"/>
        </w:rPr>
        <w:t>(</w:t>
      </w:r>
      <w:r w:rsidR="009B70DD" w:rsidRPr="004F0E05">
        <w:rPr>
          <w:szCs w:val="20"/>
        </w:rPr>
        <w:t>3</w:t>
      </w:r>
      <w:r w:rsidR="00AF1CA3" w:rsidRPr="004F0E05">
        <w:rPr>
          <w:szCs w:val="20"/>
        </w:rPr>
        <w:t xml:space="preserve">) </w:t>
      </w:r>
      <w:r w:rsidR="00B075C2" w:rsidRPr="004F0E05">
        <w:rPr>
          <w:szCs w:val="20"/>
        </w:rPr>
        <w:t xml:space="preserve">the </w:t>
      </w:r>
      <w:r w:rsidRPr="004F0E05">
        <w:rPr>
          <w:szCs w:val="20"/>
        </w:rPr>
        <w:t>Quote,</w:t>
      </w:r>
      <w:r w:rsidR="00AF1CA3" w:rsidRPr="004F0E05">
        <w:rPr>
          <w:szCs w:val="20"/>
        </w:rPr>
        <w:t xml:space="preserve"> and if applicable</w:t>
      </w:r>
      <w:r w:rsidRPr="004F0E05">
        <w:rPr>
          <w:szCs w:val="20"/>
        </w:rPr>
        <w:t xml:space="preserve"> </w:t>
      </w:r>
      <w:r w:rsidR="00AF1CA3" w:rsidRPr="004F0E05">
        <w:rPr>
          <w:szCs w:val="20"/>
        </w:rPr>
        <w:t>(</w:t>
      </w:r>
      <w:r w:rsidR="009B70DD" w:rsidRPr="004F0E05">
        <w:rPr>
          <w:szCs w:val="20"/>
        </w:rPr>
        <w:t>4</w:t>
      </w:r>
      <w:r w:rsidR="00AF1CA3" w:rsidRPr="004F0E05">
        <w:rPr>
          <w:szCs w:val="20"/>
        </w:rPr>
        <w:t xml:space="preserve">) </w:t>
      </w:r>
      <w:r w:rsidRPr="004F0E05">
        <w:rPr>
          <w:szCs w:val="20"/>
        </w:rPr>
        <w:t xml:space="preserve">any </w:t>
      </w:r>
      <w:r w:rsidR="00C83388" w:rsidRPr="004F0E05">
        <w:rPr>
          <w:szCs w:val="20"/>
        </w:rPr>
        <w:t xml:space="preserve">Bidder responses to </w:t>
      </w:r>
      <w:r w:rsidR="00F27E76" w:rsidRPr="004F0E05">
        <w:rPr>
          <w:szCs w:val="20"/>
        </w:rPr>
        <w:t>clarifications</w:t>
      </w:r>
      <w:r w:rsidR="00AF1CA3" w:rsidRPr="004F0E05">
        <w:rPr>
          <w:szCs w:val="20"/>
        </w:rPr>
        <w:t>; (</w:t>
      </w:r>
      <w:r w:rsidR="009B70DD" w:rsidRPr="004F0E05">
        <w:rPr>
          <w:szCs w:val="20"/>
        </w:rPr>
        <w:t>5</w:t>
      </w:r>
      <w:r w:rsidR="00AF1CA3" w:rsidRPr="004F0E05">
        <w:rPr>
          <w:szCs w:val="20"/>
        </w:rPr>
        <w:t xml:space="preserve">) a Bidder’s </w:t>
      </w:r>
      <w:r w:rsidRPr="004F0E05">
        <w:rPr>
          <w:szCs w:val="20"/>
        </w:rPr>
        <w:t>Best and Final Offer</w:t>
      </w:r>
      <w:r w:rsidR="00AF1CA3" w:rsidRPr="004F0E05">
        <w:rPr>
          <w:szCs w:val="20"/>
        </w:rPr>
        <w:t>,</w:t>
      </w:r>
      <w:r w:rsidR="00F27E76" w:rsidRPr="004F0E05">
        <w:rPr>
          <w:szCs w:val="20"/>
        </w:rPr>
        <w:t xml:space="preserve"> </w:t>
      </w:r>
      <w:r w:rsidR="00AF1CA3" w:rsidRPr="004F0E05">
        <w:rPr>
          <w:szCs w:val="20"/>
        </w:rPr>
        <w:t>(</w:t>
      </w:r>
      <w:r w:rsidR="009B70DD" w:rsidRPr="004F0E05">
        <w:rPr>
          <w:szCs w:val="20"/>
        </w:rPr>
        <w:t>6</w:t>
      </w:r>
      <w:r w:rsidR="00AF1CA3" w:rsidRPr="004F0E05">
        <w:rPr>
          <w:szCs w:val="20"/>
        </w:rPr>
        <w:t>) other negotiated document, and/or (</w:t>
      </w:r>
      <w:r w:rsidR="009B70DD" w:rsidRPr="004F0E05">
        <w:rPr>
          <w:szCs w:val="20"/>
        </w:rPr>
        <w:t>7</w:t>
      </w:r>
      <w:r w:rsidR="00AF1CA3" w:rsidRPr="004F0E05">
        <w:rPr>
          <w:szCs w:val="20"/>
        </w:rPr>
        <w:t>) third party document</w:t>
      </w:r>
      <w:r w:rsidRPr="004F0E05">
        <w:rPr>
          <w:szCs w:val="20"/>
        </w:rPr>
        <w:t>.</w:t>
      </w:r>
      <w:r w:rsidR="00F27E76" w:rsidRPr="004F0E05">
        <w:rPr>
          <w:szCs w:val="20"/>
        </w:rPr>
        <w:t xml:space="preserve">  </w:t>
      </w:r>
      <w:r w:rsidRPr="004F0E05">
        <w:rPr>
          <w:szCs w:val="20"/>
        </w:rPr>
        <w:t xml:space="preserve">In the event of a conflict in the terms and conditions among the documents comprising this </w:t>
      </w:r>
      <w:r w:rsidR="003C02F7" w:rsidRPr="004F0E05">
        <w:rPr>
          <w:color w:val="000000"/>
          <w:szCs w:val="20"/>
        </w:rPr>
        <w:t>Contract</w:t>
      </w:r>
      <w:r w:rsidRPr="004F0E05">
        <w:rPr>
          <w:szCs w:val="20"/>
        </w:rPr>
        <w:t xml:space="preserve">, the order of precedence, for purposes of interpretation thereof, </w:t>
      </w:r>
      <w:r w:rsidR="004A6E3B" w:rsidRPr="004F0E05">
        <w:rPr>
          <w:szCs w:val="20"/>
        </w:rPr>
        <w:t xml:space="preserve">shall be as </w:t>
      </w:r>
      <w:r w:rsidRPr="004F0E05">
        <w:rPr>
          <w:szCs w:val="20"/>
        </w:rPr>
        <w:t>listed from highest ranking to lowest ranking</w:t>
      </w:r>
      <w:r w:rsidR="00AF1CA3" w:rsidRPr="004F0E05">
        <w:rPr>
          <w:szCs w:val="20"/>
        </w:rPr>
        <w:t xml:space="preserve"> as noted above</w:t>
      </w:r>
      <w:r w:rsidR="00231BD4" w:rsidRPr="004F0E05">
        <w:rPr>
          <w:szCs w:val="20"/>
        </w:rPr>
        <w:t>.</w:t>
      </w:r>
      <w:r w:rsidR="005D62FD" w:rsidRPr="004F0E05">
        <w:rPr>
          <w:szCs w:val="20"/>
        </w:rPr>
        <w:t xml:space="preserve"> </w:t>
      </w:r>
    </w:p>
    <w:p w14:paraId="5CD6E515" w14:textId="77777777" w:rsidR="00231BD4" w:rsidRPr="004F0E05" w:rsidRDefault="00231BD4" w:rsidP="00A071EF">
      <w:pPr>
        <w:spacing w:after="0" w:line="240" w:lineRule="auto"/>
        <w:jc w:val="both"/>
        <w:rPr>
          <w:szCs w:val="20"/>
        </w:rPr>
      </w:pPr>
    </w:p>
    <w:p w14:paraId="3B1F381C" w14:textId="77777777" w:rsidR="00F27E76" w:rsidRPr="004F0E05" w:rsidRDefault="00F27E76" w:rsidP="00A071EF">
      <w:pPr>
        <w:spacing w:after="0" w:line="240" w:lineRule="auto"/>
        <w:jc w:val="both"/>
        <w:rPr>
          <w:rFonts w:cstheme="minorHAnsi"/>
          <w:szCs w:val="20"/>
        </w:rPr>
      </w:pPr>
      <w:r w:rsidRPr="004F0E05">
        <w:rPr>
          <w:rFonts w:cstheme="minorHAnsi"/>
          <w:szCs w:val="20"/>
        </w:rPr>
        <w:t xml:space="preserve">Any other terms or conditions, not included with the Bidder’s Quote and accepted by the State, shall not be </w:t>
      </w:r>
      <w:r w:rsidR="001B4BB4" w:rsidRPr="004F0E05">
        <w:rPr>
          <w:rFonts w:cstheme="minorHAnsi"/>
          <w:szCs w:val="20"/>
        </w:rPr>
        <w:t xml:space="preserve">incorporated into the Contract awarded.  Any references to external documentation, </w:t>
      </w:r>
      <w:r w:rsidR="008955D8" w:rsidRPr="004F0E05">
        <w:rPr>
          <w:rFonts w:cstheme="minorHAnsi"/>
          <w:szCs w:val="20"/>
        </w:rPr>
        <w:t xml:space="preserve">including </w:t>
      </w:r>
      <w:r w:rsidR="001B4BB4" w:rsidRPr="004F0E05">
        <w:rPr>
          <w:rFonts w:cstheme="minorHAnsi"/>
          <w:szCs w:val="20"/>
        </w:rPr>
        <w:t xml:space="preserve">those documents referenced by a </w:t>
      </w:r>
      <w:r w:rsidR="00720B0D" w:rsidRPr="004F0E05">
        <w:rPr>
          <w:rFonts w:cstheme="minorHAnsi"/>
          <w:szCs w:val="20"/>
        </w:rPr>
        <w:t>URL,</w:t>
      </w:r>
      <w:r w:rsidR="001B4BB4" w:rsidRPr="004F0E05">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4F0E05">
        <w:rPr>
          <w:rFonts w:cstheme="minorHAnsi"/>
          <w:szCs w:val="20"/>
        </w:rPr>
        <w:t>s</w:t>
      </w:r>
      <w:r w:rsidR="001B4BB4" w:rsidRPr="004F0E05">
        <w:rPr>
          <w:rFonts w:cstheme="minorHAnsi"/>
          <w:szCs w:val="20"/>
        </w:rPr>
        <w:t>.  In the event of any conflict between the terms of a document incorporated by reference</w:t>
      </w:r>
      <w:r w:rsidR="008955D8" w:rsidRPr="004F0E05">
        <w:rPr>
          <w:rFonts w:cstheme="minorHAnsi"/>
          <w:szCs w:val="20"/>
        </w:rPr>
        <w:t>,</w:t>
      </w:r>
      <w:r w:rsidR="001B4BB4" w:rsidRPr="004F0E05">
        <w:rPr>
          <w:rFonts w:cstheme="minorHAnsi"/>
          <w:szCs w:val="20"/>
        </w:rPr>
        <w:t xml:space="preserve"> the terms and conditions of the Bid Solicitation and the State of New Jersey Standard Terms and Condition</w:t>
      </w:r>
      <w:r w:rsidR="008955D8" w:rsidRPr="004F0E05">
        <w:rPr>
          <w:rFonts w:cstheme="minorHAnsi"/>
          <w:szCs w:val="20"/>
        </w:rPr>
        <w:t>s</w:t>
      </w:r>
      <w:r w:rsidR="001B4BB4" w:rsidRPr="004F0E05">
        <w:rPr>
          <w:rFonts w:cstheme="minorHAnsi"/>
          <w:szCs w:val="20"/>
        </w:rPr>
        <w:t xml:space="preserve"> shall prevail.</w:t>
      </w:r>
    </w:p>
    <w:p w14:paraId="37B87013" w14:textId="77777777" w:rsidR="00BD6623" w:rsidRPr="004F0E05" w:rsidRDefault="00BD6623" w:rsidP="00A071EF">
      <w:pPr>
        <w:spacing w:after="0" w:line="240" w:lineRule="auto"/>
        <w:jc w:val="both"/>
        <w:rPr>
          <w:rFonts w:cstheme="minorHAnsi"/>
          <w:szCs w:val="20"/>
        </w:rPr>
      </w:pPr>
    </w:p>
    <w:p w14:paraId="39B063F1" w14:textId="77777777" w:rsidR="00DE02CD" w:rsidRPr="004F0E05" w:rsidRDefault="006D1E7C" w:rsidP="00A071EF">
      <w:pPr>
        <w:pStyle w:val="Heading2"/>
      </w:pPr>
      <w:bookmarkStart w:id="18" w:name="_Toc215472921"/>
      <w:r w:rsidRPr="004F0E05">
        <w:t xml:space="preserve">INTRASTATE </w:t>
      </w:r>
      <w:r w:rsidR="00EA5ED8" w:rsidRPr="004F0E05">
        <w:t>COOPERATIVE PURCHASING</w:t>
      </w:r>
      <w:bookmarkEnd w:id="18"/>
    </w:p>
    <w:p w14:paraId="1488E030" w14:textId="51F551D3" w:rsidR="0001505D" w:rsidRPr="004F0E05" w:rsidRDefault="000E1B20" w:rsidP="00A071EF">
      <w:pPr>
        <w:spacing w:after="0" w:line="240" w:lineRule="auto"/>
        <w:jc w:val="both"/>
        <w:rPr>
          <w:szCs w:val="20"/>
        </w:rPr>
      </w:pPr>
      <w:r>
        <w:rPr>
          <w:szCs w:val="20"/>
        </w:rPr>
        <w:t>NOT APPLICABLE TO THIS PROCUREMENT</w:t>
      </w:r>
      <w:r w:rsidR="004C2062" w:rsidRPr="004F0E05">
        <w:rPr>
          <w:szCs w:val="20"/>
        </w:rPr>
        <w:t>.</w:t>
      </w:r>
      <w:r w:rsidR="0001505D" w:rsidRPr="004F0E05">
        <w:rPr>
          <w:szCs w:val="20"/>
        </w:rPr>
        <w:br w:type="page"/>
      </w:r>
    </w:p>
    <w:p w14:paraId="620D516D" w14:textId="77777777" w:rsidR="0001505D" w:rsidRPr="0084189F" w:rsidRDefault="0001505D" w:rsidP="00A071EF">
      <w:pPr>
        <w:pStyle w:val="Heading1"/>
      </w:pPr>
      <w:bookmarkStart w:id="19" w:name="_Toc215472922"/>
      <w:r w:rsidRPr="0084189F">
        <w:lastRenderedPageBreak/>
        <w:t>PRE</w:t>
      </w:r>
      <w:r w:rsidR="00444531" w:rsidRPr="0084189F">
        <w:t xml:space="preserve">-QUOTE </w:t>
      </w:r>
      <w:r w:rsidRPr="0084189F">
        <w:t>SUBMISSION INFORMATION</w:t>
      </w:r>
      <w:bookmarkEnd w:id="19"/>
    </w:p>
    <w:p w14:paraId="33F9A115" w14:textId="77777777" w:rsidR="00A23804" w:rsidRPr="0084189F" w:rsidRDefault="00A23804"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A071EF">
      <w:pPr>
        <w:spacing w:after="0" w:line="240" w:lineRule="auto"/>
        <w:jc w:val="both"/>
        <w:rPr>
          <w:szCs w:val="20"/>
        </w:rPr>
      </w:pPr>
    </w:p>
    <w:p w14:paraId="09ECB609" w14:textId="77777777" w:rsidR="00E8054C" w:rsidRPr="0084189F" w:rsidRDefault="00E8054C" w:rsidP="00A071EF">
      <w:pPr>
        <w:pStyle w:val="Heading2"/>
      </w:pPr>
      <w:bookmarkStart w:id="20" w:name="_Toc428533940"/>
      <w:bookmarkStart w:id="21" w:name="_Toc32310617"/>
      <w:bookmarkStart w:id="22" w:name="_Toc215472923"/>
      <w:r w:rsidRPr="0084189F">
        <w:t>ELECTRONIC QUESTION AND ANSWER PERIOD</w:t>
      </w:r>
      <w:bookmarkEnd w:id="20"/>
      <w:bookmarkEnd w:id="21"/>
      <w:bookmarkEnd w:id="22"/>
    </w:p>
    <w:p w14:paraId="5910365C" w14:textId="05ADB54F" w:rsidR="00E8054C" w:rsidRPr="0084189F" w:rsidRDefault="00E8054C" w:rsidP="00A071EF">
      <w:pPr>
        <w:keepNext/>
        <w:spacing w:after="0" w:line="240" w:lineRule="auto"/>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A071EF">
      <w:pPr>
        <w:spacing w:after="0" w:line="240" w:lineRule="auto"/>
        <w:jc w:val="both"/>
        <w:rPr>
          <w:szCs w:val="20"/>
        </w:rPr>
      </w:pPr>
    </w:p>
    <w:p w14:paraId="17383CE5" w14:textId="77777777" w:rsidR="00E8054C" w:rsidRPr="0084189F" w:rsidRDefault="00E8054C" w:rsidP="00A071EF">
      <w:pPr>
        <w:spacing w:after="0" w:line="240" w:lineRule="auto"/>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A071EF">
      <w:pPr>
        <w:spacing w:after="0" w:line="240" w:lineRule="auto"/>
        <w:jc w:val="both"/>
        <w:rPr>
          <w:szCs w:val="20"/>
        </w:rPr>
      </w:pPr>
      <w:bookmarkStart w:id="23" w:name="_1.3.3__Mandatory_Pre-Bid_Conference"/>
      <w:bookmarkStart w:id="24" w:name="_1.3.5__SUBMISSION_OF_BID_PROPOSAL"/>
      <w:bookmarkStart w:id="25" w:name="_1.3.2_SUBMISSION_OF_BID_PROPOSAL"/>
      <w:bookmarkEnd w:id="23"/>
      <w:bookmarkEnd w:id="24"/>
      <w:bookmarkEnd w:id="25"/>
    </w:p>
    <w:p w14:paraId="7A7C73D3" w14:textId="456FD2C2" w:rsidR="00497542" w:rsidRPr="0084189F" w:rsidRDefault="00497542" w:rsidP="00A071EF">
      <w:pPr>
        <w:spacing w:after="0" w:line="240" w:lineRule="auto"/>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w:t>
      </w:r>
      <w:r w:rsidR="00941177">
        <w:rPr>
          <w:rFonts w:eastAsia="MS Mincho"/>
          <w:szCs w:val="20"/>
        </w:rPr>
        <w:t>-</w:t>
      </w:r>
      <w:r w:rsidRPr="0084189F">
        <w:rPr>
          <w:rFonts w:eastAsia="MS Mincho"/>
          <w:szCs w:val="20"/>
        </w:rPr>
        <w:t>mail, concerning this Bid Solicitation, prior to Contract award.</w:t>
      </w:r>
    </w:p>
    <w:p w14:paraId="13744E55" w14:textId="77777777" w:rsidR="00497542" w:rsidRPr="0084189F" w:rsidRDefault="00497542" w:rsidP="00A071EF">
      <w:pPr>
        <w:spacing w:after="0" w:line="240" w:lineRule="auto"/>
        <w:jc w:val="both"/>
        <w:rPr>
          <w:szCs w:val="20"/>
        </w:rPr>
      </w:pPr>
    </w:p>
    <w:p w14:paraId="6FEDBCE9" w14:textId="77777777" w:rsidR="00E8054C" w:rsidRPr="0084189F" w:rsidRDefault="00E8054C" w:rsidP="00A071EF">
      <w:pPr>
        <w:pStyle w:val="Heading2"/>
      </w:pPr>
      <w:bookmarkStart w:id="26" w:name="_Toc215472924"/>
      <w:r w:rsidRPr="0084189F">
        <w:t>EXCEPTIONS TO THE STATE OF NJ STANDARD TERMS AND CONDITIONS (SSTC)</w:t>
      </w:r>
      <w:bookmarkEnd w:id="26"/>
    </w:p>
    <w:p w14:paraId="0E753307" w14:textId="77777777" w:rsidR="00E8054C" w:rsidRPr="0084189F" w:rsidRDefault="00E8054C" w:rsidP="00A071EF">
      <w:pPr>
        <w:keepNext/>
        <w:spacing w:after="0" w:line="240" w:lineRule="auto"/>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A071EF">
      <w:pPr>
        <w:spacing w:after="0" w:line="240" w:lineRule="auto"/>
        <w:jc w:val="both"/>
        <w:rPr>
          <w:bCs/>
          <w:szCs w:val="20"/>
          <w:highlight w:val="green"/>
        </w:rPr>
      </w:pPr>
    </w:p>
    <w:p w14:paraId="6A3AB9D4" w14:textId="77777777" w:rsidR="006B22B8" w:rsidRPr="0084189F" w:rsidRDefault="009E16E5" w:rsidP="00A071EF">
      <w:pPr>
        <w:pStyle w:val="Heading2"/>
        <w:rPr>
          <w:caps/>
        </w:rPr>
      </w:pPr>
      <w:bookmarkStart w:id="27" w:name="_Toc215472925"/>
      <w:r w:rsidRPr="0084189F">
        <w:t>BID AMENDMENTS</w:t>
      </w:r>
      <w:bookmarkEnd w:id="27"/>
    </w:p>
    <w:p w14:paraId="69F7DB7F" w14:textId="77777777" w:rsidR="006B22B8" w:rsidRPr="0084189F" w:rsidRDefault="006B22B8" w:rsidP="00A071EF">
      <w:pPr>
        <w:keepNext/>
        <w:spacing w:after="0" w:line="240" w:lineRule="auto"/>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A071EF">
      <w:pPr>
        <w:spacing w:after="0" w:line="240" w:lineRule="auto"/>
        <w:jc w:val="both"/>
        <w:rPr>
          <w:rFonts w:eastAsia="MS Mincho" w:cstheme="minorHAnsi"/>
          <w:szCs w:val="20"/>
        </w:rPr>
      </w:pPr>
    </w:p>
    <w:p w14:paraId="4845C3AC" w14:textId="77777777" w:rsidR="006B22B8" w:rsidRPr="0084189F" w:rsidRDefault="006B22B8" w:rsidP="00A071EF">
      <w:pPr>
        <w:spacing w:after="0" w:line="240" w:lineRule="auto"/>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A071EF">
      <w:pPr>
        <w:spacing w:after="0" w:line="240" w:lineRule="auto"/>
        <w:jc w:val="both"/>
        <w:rPr>
          <w:rFonts w:eastAsia="MS Mincho" w:cstheme="minorHAnsi"/>
          <w:szCs w:val="20"/>
        </w:rPr>
      </w:pPr>
    </w:p>
    <w:p w14:paraId="6EDB3120" w14:textId="77777777" w:rsidR="006B22B8" w:rsidRPr="0084189F" w:rsidRDefault="006B22B8" w:rsidP="00A071EF">
      <w:pPr>
        <w:spacing w:after="0" w:line="240" w:lineRule="auto"/>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A071EF">
      <w:pPr>
        <w:spacing w:after="0" w:line="240" w:lineRule="auto"/>
        <w:jc w:val="both"/>
        <w:rPr>
          <w:bCs/>
          <w:szCs w:val="20"/>
          <w:highlight w:val="green"/>
        </w:rPr>
      </w:pPr>
    </w:p>
    <w:p w14:paraId="6E640986" w14:textId="77777777" w:rsidR="00E8054C" w:rsidRPr="0084189F" w:rsidRDefault="00E8054C" w:rsidP="00A071EF">
      <w:pPr>
        <w:pStyle w:val="Heading2"/>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215472926"/>
      <w:bookmarkEnd w:id="28"/>
      <w:bookmarkEnd w:id="29"/>
      <w:r w:rsidRPr="005E6528">
        <w:t>MANDATORY/OPTIONAL</w:t>
      </w:r>
      <w:r w:rsidRPr="0084189F">
        <w:t xml:space="preserve"> SITE VISIT</w:t>
      </w:r>
      <w:bookmarkEnd w:id="30"/>
      <w:bookmarkEnd w:id="31"/>
      <w:bookmarkEnd w:id="32"/>
      <w:bookmarkEnd w:id="33"/>
      <w:bookmarkEnd w:id="34"/>
      <w:bookmarkEnd w:id="35"/>
    </w:p>
    <w:p w14:paraId="078C244A" w14:textId="5386549D" w:rsidR="00E8054C" w:rsidRDefault="00F8152E" w:rsidP="00A071EF">
      <w:pPr>
        <w:spacing w:after="0" w:line="240" w:lineRule="auto"/>
        <w:jc w:val="both"/>
        <w:rPr>
          <w:szCs w:val="20"/>
        </w:rPr>
      </w:pPr>
      <w:r>
        <w:rPr>
          <w:rFonts w:eastAsia="MS Mincho"/>
          <w:szCs w:val="20"/>
        </w:rPr>
        <w:t>NOT APPLICABLE TO THIS PROCUREMENT</w:t>
      </w:r>
      <w:r w:rsidR="00E8054C" w:rsidRPr="0084189F">
        <w:rPr>
          <w:szCs w:val="20"/>
        </w:rPr>
        <w:t>.</w:t>
      </w:r>
    </w:p>
    <w:p w14:paraId="54E8B614" w14:textId="77777777" w:rsidR="005E6528" w:rsidRPr="0084189F" w:rsidRDefault="005E6528" w:rsidP="00A071EF">
      <w:pPr>
        <w:spacing w:after="0" w:line="240" w:lineRule="auto"/>
        <w:jc w:val="both"/>
        <w:rPr>
          <w:szCs w:val="20"/>
        </w:rPr>
      </w:pPr>
    </w:p>
    <w:p w14:paraId="397FAACB" w14:textId="2BBB7517" w:rsidR="00E8054C" w:rsidRPr="002C12A3" w:rsidRDefault="008D2E48" w:rsidP="00A071EF">
      <w:pPr>
        <w:pStyle w:val="Heading2"/>
      </w:pPr>
      <w:bookmarkStart w:id="36" w:name="_1.3.5__MANDATORY/OPTIONAL"/>
      <w:bookmarkStart w:id="37" w:name="_1.3.6__MANDATORY/OPTIONAL"/>
      <w:bookmarkStart w:id="38" w:name="_Toc224543888"/>
      <w:bookmarkStart w:id="39" w:name="_Toc238623354"/>
      <w:bookmarkStart w:id="40" w:name="_Toc428533945"/>
      <w:bookmarkStart w:id="41" w:name="_Toc32310621"/>
      <w:bookmarkStart w:id="42" w:name="_Toc215472927"/>
      <w:bookmarkEnd w:id="36"/>
      <w:bookmarkEnd w:id="37"/>
      <w:r>
        <w:t>OPTIONAL</w:t>
      </w:r>
      <w:r w:rsidR="00E8054C" w:rsidRPr="002C12A3">
        <w:t xml:space="preserve"> PRE-QUOTE CONFERENCE</w:t>
      </w:r>
      <w:bookmarkEnd w:id="38"/>
      <w:bookmarkEnd w:id="39"/>
      <w:bookmarkEnd w:id="40"/>
      <w:bookmarkEnd w:id="41"/>
      <w:bookmarkEnd w:id="42"/>
    </w:p>
    <w:p w14:paraId="71C8094E" w14:textId="357B0835" w:rsidR="005C5FCE" w:rsidRPr="0084189F" w:rsidRDefault="00E8054C" w:rsidP="00A071EF">
      <w:pPr>
        <w:keepNext/>
        <w:spacing w:after="0" w:line="240" w:lineRule="auto"/>
        <w:jc w:val="both"/>
        <w:rPr>
          <w:szCs w:val="20"/>
        </w:rPr>
      </w:pPr>
      <w:r w:rsidRPr="0084189F">
        <w:rPr>
          <w:rFonts w:eastAsia="MS Mincho"/>
          <w:szCs w:val="20"/>
        </w:rPr>
        <w:t xml:space="preserve">The date and time of the </w:t>
      </w:r>
      <w:r w:rsidR="000F58CD">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 xml:space="preserve">Attendees may attend the </w:t>
      </w:r>
      <w:r w:rsidR="002E1EDE">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following </w:t>
      </w:r>
      <w:r w:rsidR="00BB4E32" w:rsidRPr="00E026C5">
        <w:rPr>
          <w:szCs w:val="20"/>
        </w:rPr>
        <w:t xml:space="preserve">video conference and/or </w:t>
      </w:r>
      <w:r w:rsidR="005C5FCE" w:rsidRPr="00E026C5">
        <w:rPr>
          <w:szCs w:val="20"/>
        </w:rPr>
        <w:t>call-in details:</w:t>
      </w:r>
    </w:p>
    <w:p w14:paraId="2219F431" w14:textId="77777777" w:rsidR="005C5FCE" w:rsidRPr="0084189F" w:rsidRDefault="005C5FCE" w:rsidP="00A071EF">
      <w:pPr>
        <w:keepNext/>
        <w:spacing w:after="0" w:line="240" w:lineRule="auto"/>
        <w:jc w:val="both"/>
        <w:rPr>
          <w:szCs w:val="20"/>
        </w:rPr>
      </w:pPr>
    </w:p>
    <w:p w14:paraId="556A4015" w14:textId="77777777" w:rsidR="005207B9" w:rsidRDefault="005207B9" w:rsidP="005207B9">
      <w:pPr>
        <w:jc w:val="center"/>
        <w:rPr>
          <w:rFonts w:ascii="Segoe UI" w:hAnsi="Segoe UI" w:cs="Segoe UI"/>
          <w:color w:val="242424"/>
          <w:sz w:val="24"/>
          <w:szCs w:val="24"/>
        </w:rPr>
      </w:pPr>
      <w:r>
        <w:rPr>
          <w:rFonts w:ascii="Segoe UI" w:hAnsi="Segoe UI" w:cs="Segoe UI"/>
          <w:color w:val="242424"/>
        </w:rPr>
        <w:t>________________________________________________________________________________</w:t>
      </w:r>
    </w:p>
    <w:p w14:paraId="68293B32" w14:textId="2C871BE5" w:rsidR="005207B9" w:rsidRPr="005207B9" w:rsidRDefault="005207B9" w:rsidP="005207B9">
      <w:pPr>
        <w:spacing w:after="0"/>
        <w:jc w:val="center"/>
        <w:rPr>
          <w:rFonts w:cstheme="minorHAnsi"/>
          <w:color w:val="242424"/>
          <w:szCs w:val="20"/>
        </w:rPr>
      </w:pPr>
      <w:r w:rsidRPr="005207B9">
        <w:rPr>
          <w:rStyle w:val="me-email-text"/>
          <w:rFonts w:cstheme="minorHAnsi"/>
          <w:b/>
          <w:bCs/>
          <w:color w:val="242424"/>
          <w:szCs w:val="20"/>
        </w:rPr>
        <w:t>Microsoft Teams</w:t>
      </w:r>
      <w:r w:rsidRPr="005207B9">
        <w:rPr>
          <w:rFonts w:cstheme="minorHAnsi"/>
          <w:color w:val="242424"/>
          <w:szCs w:val="20"/>
        </w:rPr>
        <w:t xml:space="preserve"> </w:t>
      </w:r>
      <w:hyperlink r:id="rId21" w:history="1">
        <w:r w:rsidRPr="005207B9">
          <w:rPr>
            <w:rStyle w:val="Hyperlink"/>
            <w:rFonts w:cstheme="minorHAnsi"/>
            <w:color w:val="5B5FC7"/>
            <w:szCs w:val="20"/>
          </w:rPr>
          <w:t>Need help?</w:t>
        </w:r>
      </w:hyperlink>
    </w:p>
    <w:p w14:paraId="10D0D7A4" w14:textId="5645E426" w:rsidR="005207B9" w:rsidRPr="005207B9" w:rsidRDefault="005207B9" w:rsidP="005207B9">
      <w:pPr>
        <w:spacing w:after="0"/>
        <w:jc w:val="center"/>
        <w:rPr>
          <w:rFonts w:cstheme="minorHAnsi"/>
          <w:color w:val="242424"/>
          <w:szCs w:val="20"/>
        </w:rPr>
      </w:pPr>
      <w:hyperlink r:id="rId22" w:tgtFrame="_blank" w:tooltip="Meeting join link" w:history="1">
        <w:r w:rsidRPr="005207B9">
          <w:rPr>
            <w:rStyle w:val="Hyperlink"/>
            <w:rFonts w:cstheme="minorHAnsi"/>
            <w:b/>
            <w:bCs/>
            <w:color w:val="5B5FC7"/>
            <w:szCs w:val="20"/>
          </w:rPr>
          <w:t>Join the meeting now</w:t>
        </w:r>
      </w:hyperlink>
    </w:p>
    <w:p w14:paraId="36ED6653" w14:textId="524E7C57" w:rsidR="005207B9" w:rsidRPr="005207B9" w:rsidRDefault="005207B9" w:rsidP="005207B9">
      <w:pPr>
        <w:spacing w:after="0"/>
        <w:jc w:val="center"/>
        <w:rPr>
          <w:rFonts w:cstheme="minorHAnsi"/>
          <w:color w:val="242424"/>
          <w:szCs w:val="20"/>
        </w:rPr>
      </w:pPr>
      <w:r w:rsidRPr="005207B9">
        <w:rPr>
          <w:rStyle w:val="me-email-text-secondary"/>
          <w:rFonts w:cstheme="minorHAnsi"/>
          <w:color w:val="616161"/>
          <w:szCs w:val="20"/>
        </w:rPr>
        <w:t xml:space="preserve">Meeting ID: </w:t>
      </w:r>
      <w:r w:rsidRPr="005207B9">
        <w:rPr>
          <w:rStyle w:val="me-email-text"/>
          <w:rFonts w:cstheme="minorHAnsi"/>
          <w:color w:val="242424"/>
          <w:szCs w:val="20"/>
        </w:rPr>
        <w:t>211 139 650 957 07</w:t>
      </w:r>
    </w:p>
    <w:p w14:paraId="4C7B5D63" w14:textId="2804FD15" w:rsidR="005207B9" w:rsidRPr="005207B9" w:rsidRDefault="005207B9" w:rsidP="005207B9">
      <w:pPr>
        <w:spacing w:after="0"/>
        <w:jc w:val="center"/>
        <w:rPr>
          <w:rFonts w:cstheme="minorHAnsi"/>
          <w:color w:val="242424"/>
          <w:szCs w:val="20"/>
        </w:rPr>
      </w:pPr>
      <w:r w:rsidRPr="005207B9">
        <w:rPr>
          <w:rStyle w:val="me-email-text-secondary"/>
          <w:rFonts w:cstheme="minorHAnsi"/>
          <w:color w:val="616161"/>
          <w:szCs w:val="20"/>
        </w:rPr>
        <w:t xml:space="preserve">Passcode: </w:t>
      </w:r>
      <w:r w:rsidRPr="005207B9">
        <w:rPr>
          <w:rStyle w:val="me-email-text"/>
          <w:rFonts w:cstheme="minorHAnsi"/>
          <w:color w:val="242424"/>
          <w:szCs w:val="20"/>
        </w:rPr>
        <w:t>Vo3t342j</w:t>
      </w:r>
    </w:p>
    <w:p w14:paraId="33BA73A3" w14:textId="77777777" w:rsidR="005207B9" w:rsidRPr="005207B9" w:rsidRDefault="008E2087" w:rsidP="005207B9">
      <w:pPr>
        <w:jc w:val="center"/>
        <w:rPr>
          <w:rFonts w:eastAsia="Times New Roman" w:cstheme="minorHAnsi"/>
          <w:color w:val="242424"/>
          <w:szCs w:val="20"/>
        </w:rPr>
      </w:pPr>
      <w:r>
        <w:rPr>
          <w:rFonts w:eastAsia="Times New Roman" w:cstheme="minorHAnsi"/>
          <w:color w:val="242424"/>
          <w:szCs w:val="20"/>
        </w:rPr>
        <w:pict w14:anchorId="17A94FE2">
          <v:rect id="_x0000_i1025" style="width:540pt;height:.6pt" o:hralign="center" o:hrstd="t" o:hr="t" fillcolor="#a0a0a0" stroked="f"/>
        </w:pict>
      </w:r>
    </w:p>
    <w:p w14:paraId="12F2F16F" w14:textId="626DE28C" w:rsidR="005207B9" w:rsidRPr="005207B9" w:rsidRDefault="005207B9" w:rsidP="005207B9">
      <w:pPr>
        <w:spacing w:after="0"/>
        <w:jc w:val="center"/>
        <w:rPr>
          <w:rFonts w:cstheme="minorHAnsi"/>
          <w:color w:val="242424"/>
          <w:szCs w:val="20"/>
        </w:rPr>
      </w:pPr>
      <w:r w:rsidRPr="005207B9">
        <w:rPr>
          <w:rStyle w:val="me-email-text"/>
          <w:rFonts w:cstheme="minorHAnsi"/>
          <w:b/>
          <w:bCs/>
          <w:color w:val="242424"/>
          <w:szCs w:val="20"/>
        </w:rPr>
        <w:t>Dial in by phone</w:t>
      </w:r>
    </w:p>
    <w:p w14:paraId="0D24F22A" w14:textId="2C98FF7C" w:rsidR="005207B9" w:rsidRPr="005207B9" w:rsidRDefault="005207B9" w:rsidP="005207B9">
      <w:pPr>
        <w:spacing w:after="0"/>
        <w:jc w:val="center"/>
        <w:rPr>
          <w:rFonts w:cstheme="minorHAnsi"/>
          <w:color w:val="242424"/>
          <w:szCs w:val="20"/>
        </w:rPr>
      </w:pPr>
      <w:hyperlink r:id="rId23" w:history="1">
        <w:r w:rsidRPr="005207B9">
          <w:rPr>
            <w:rStyle w:val="Hyperlink"/>
            <w:rFonts w:cstheme="minorHAnsi"/>
            <w:color w:val="5B5FC7"/>
            <w:szCs w:val="20"/>
          </w:rPr>
          <w:t>+1 856-338-7074,,701865576#</w:t>
        </w:r>
      </w:hyperlink>
      <w:r w:rsidRPr="005207B9">
        <w:rPr>
          <w:rFonts w:cstheme="minorHAnsi"/>
          <w:color w:val="242424"/>
          <w:szCs w:val="20"/>
        </w:rPr>
        <w:t xml:space="preserve"> </w:t>
      </w:r>
      <w:r w:rsidRPr="005207B9">
        <w:rPr>
          <w:rStyle w:val="me-email-text"/>
          <w:rFonts w:cstheme="minorHAnsi"/>
          <w:color w:val="616161"/>
          <w:szCs w:val="20"/>
        </w:rPr>
        <w:t>United States, Camden</w:t>
      </w:r>
    </w:p>
    <w:p w14:paraId="5D6AE9A2" w14:textId="048DFDBC" w:rsidR="005207B9" w:rsidRPr="005207B9" w:rsidRDefault="005207B9" w:rsidP="005207B9">
      <w:pPr>
        <w:spacing w:after="0"/>
        <w:jc w:val="center"/>
        <w:rPr>
          <w:rFonts w:cstheme="minorHAnsi"/>
          <w:color w:val="242424"/>
          <w:szCs w:val="20"/>
        </w:rPr>
      </w:pPr>
      <w:hyperlink r:id="rId24" w:history="1">
        <w:r w:rsidRPr="005207B9">
          <w:rPr>
            <w:rStyle w:val="Hyperlink"/>
            <w:rFonts w:cstheme="minorHAnsi"/>
            <w:color w:val="5B5FC7"/>
            <w:szCs w:val="20"/>
          </w:rPr>
          <w:t>Find a local number</w:t>
        </w:r>
      </w:hyperlink>
    </w:p>
    <w:p w14:paraId="6991C46A" w14:textId="564BC5ED" w:rsidR="005207B9" w:rsidRPr="005207B9" w:rsidRDefault="005207B9" w:rsidP="005207B9">
      <w:pPr>
        <w:spacing w:after="0"/>
        <w:jc w:val="center"/>
        <w:rPr>
          <w:rFonts w:cstheme="minorHAnsi"/>
          <w:color w:val="242424"/>
          <w:szCs w:val="20"/>
        </w:rPr>
      </w:pPr>
      <w:r w:rsidRPr="005207B9">
        <w:rPr>
          <w:rStyle w:val="me-email-text-secondary"/>
          <w:rFonts w:cstheme="minorHAnsi"/>
          <w:color w:val="616161"/>
          <w:szCs w:val="20"/>
        </w:rPr>
        <w:t xml:space="preserve">Phone conference ID: </w:t>
      </w:r>
      <w:r w:rsidRPr="005207B9">
        <w:rPr>
          <w:rStyle w:val="me-email-text"/>
          <w:rFonts w:cstheme="minorHAnsi"/>
          <w:color w:val="242424"/>
          <w:szCs w:val="20"/>
        </w:rPr>
        <w:t>701 865 576#</w:t>
      </w:r>
    </w:p>
    <w:p w14:paraId="18290B2D" w14:textId="33F4EA84" w:rsidR="005207B9" w:rsidRPr="005207B9" w:rsidRDefault="005207B9" w:rsidP="005207B9">
      <w:pPr>
        <w:spacing w:after="0"/>
        <w:jc w:val="center"/>
        <w:rPr>
          <w:rFonts w:cstheme="minorHAnsi"/>
          <w:color w:val="242424"/>
          <w:szCs w:val="20"/>
        </w:rPr>
      </w:pPr>
      <w:r w:rsidRPr="005207B9">
        <w:rPr>
          <w:rStyle w:val="me-email-text-secondary"/>
          <w:rFonts w:cstheme="minorHAnsi"/>
          <w:color w:val="616161"/>
          <w:szCs w:val="20"/>
        </w:rPr>
        <w:t xml:space="preserve">For organizers: </w:t>
      </w:r>
      <w:hyperlink r:id="rId25" w:tgtFrame="_blank" w:history="1">
        <w:r w:rsidRPr="005207B9">
          <w:rPr>
            <w:rStyle w:val="Hyperlink"/>
            <w:rFonts w:cstheme="minorHAnsi"/>
            <w:color w:val="5B5FC7"/>
            <w:szCs w:val="20"/>
          </w:rPr>
          <w:t>Meeting options</w:t>
        </w:r>
      </w:hyperlink>
      <w:r w:rsidRPr="005207B9">
        <w:rPr>
          <w:rFonts w:cstheme="minorHAnsi"/>
          <w:color w:val="242424"/>
          <w:szCs w:val="20"/>
        </w:rPr>
        <w:t xml:space="preserve"> </w:t>
      </w:r>
      <w:r w:rsidRPr="005207B9">
        <w:rPr>
          <w:rFonts w:cstheme="minorHAnsi"/>
          <w:color w:val="616161"/>
          <w:szCs w:val="20"/>
        </w:rPr>
        <w:t>|</w:t>
      </w:r>
      <w:r w:rsidRPr="005207B9">
        <w:rPr>
          <w:rFonts w:cstheme="minorHAnsi"/>
          <w:color w:val="242424"/>
          <w:szCs w:val="20"/>
        </w:rPr>
        <w:t xml:space="preserve"> </w:t>
      </w:r>
      <w:hyperlink r:id="rId26" w:tgtFrame="_blank" w:history="1">
        <w:r w:rsidRPr="005207B9">
          <w:rPr>
            <w:rStyle w:val="Hyperlink"/>
            <w:rFonts w:cstheme="minorHAnsi"/>
            <w:color w:val="5B5FC7"/>
            <w:szCs w:val="20"/>
          </w:rPr>
          <w:t>Reset dial-in PIN</w:t>
        </w:r>
      </w:hyperlink>
    </w:p>
    <w:p w14:paraId="26D5DE2A" w14:textId="799E69B4" w:rsidR="00B44D32" w:rsidRPr="0084189F" w:rsidRDefault="005207B9" w:rsidP="005207B9">
      <w:pPr>
        <w:keepNext/>
        <w:spacing w:after="0" w:line="240" w:lineRule="auto"/>
        <w:jc w:val="both"/>
        <w:rPr>
          <w:rFonts w:cs="Arial"/>
          <w:color w:val="000000"/>
          <w:szCs w:val="20"/>
        </w:rPr>
      </w:pPr>
      <w:r>
        <w:rPr>
          <w:rFonts w:ascii="Segoe UI" w:hAnsi="Segoe UI" w:cs="Segoe UI"/>
          <w:color w:val="242424"/>
        </w:rPr>
        <w:t>________________________________________________________________________________</w:t>
      </w:r>
    </w:p>
    <w:p w14:paraId="5CF1C0D0" w14:textId="049F95E6" w:rsidR="001906C0" w:rsidRPr="0084189F" w:rsidRDefault="001906C0" w:rsidP="00A071EF">
      <w:pPr>
        <w:keepNext/>
        <w:spacing w:after="0" w:line="240" w:lineRule="auto"/>
        <w:jc w:val="both"/>
        <w:rPr>
          <w:szCs w:val="20"/>
        </w:rPr>
      </w:pPr>
      <w:r w:rsidRPr="0084189F">
        <w:rPr>
          <w:rFonts w:eastAsia="MS Mincho"/>
          <w:szCs w:val="20"/>
        </w:rPr>
        <w:t xml:space="preserve">The </w:t>
      </w:r>
      <w:r w:rsidR="000500B1">
        <w:rPr>
          <w:rFonts w:eastAsia="MS Mincho"/>
          <w:szCs w:val="20"/>
        </w:rPr>
        <w:t>Optional</w:t>
      </w:r>
      <w:r w:rsidRPr="0084189F">
        <w:rPr>
          <w:rFonts w:eastAsia="MS Mincho"/>
          <w:szCs w:val="20"/>
        </w:rPr>
        <w:t xml:space="preserve"> Pre-Quote Conference may be recorded.</w:t>
      </w:r>
    </w:p>
    <w:p w14:paraId="417EE2D9" w14:textId="77777777" w:rsidR="001906C0" w:rsidRPr="0084189F" w:rsidRDefault="001906C0" w:rsidP="00A071EF">
      <w:pPr>
        <w:spacing w:after="0" w:line="240" w:lineRule="auto"/>
        <w:jc w:val="both"/>
        <w:rPr>
          <w:szCs w:val="20"/>
        </w:rPr>
      </w:pPr>
    </w:p>
    <w:p w14:paraId="70046BCB" w14:textId="648CF3FC" w:rsidR="005C5FCE" w:rsidRPr="00C35924" w:rsidRDefault="005C5FCE" w:rsidP="00A071EF">
      <w:pPr>
        <w:spacing w:after="0" w:line="240" w:lineRule="auto"/>
        <w:jc w:val="both"/>
        <w:rPr>
          <w:szCs w:val="20"/>
        </w:rPr>
      </w:pPr>
      <w:r w:rsidRPr="00C35924">
        <w:rPr>
          <w:szCs w:val="20"/>
        </w:rPr>
        <w:t xml:space="preserve">The purpose of the </w:t>
      </w:r>
      <w:r w:rsidR="000500B1">
        <w:rPr>
          <w:szCs w:val="20"/>
        </w:rPr>
        <w:t>Optional</w:t>
      </w:r>
      <w:r w:rsidRPr="00C35924">
        <w:rPr>
          <w:szCs w:val="20"/>
        </w:rPr>
        <w:t xml:space="preserve">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A071EF">
      <w:pPr>
        <w:spacing w:after="0" w:line="240" w:lineRule="auto"/>
        <w:jc w:val="both"/>
        <w:rPr>
          <w:szCs w:val="20"/>
        </w:rPr>
      </w:pPr>
    </w:p>
    <w:p w14:paraId="0733DFDC" w14:textId="27E07AD4" w:rsidR="00E8054C" w:rsidRDefault="00E8054C" w:rsidP="00A071EF">
      <w:pPr>
        <w:spacing w:after="0" w:line="240" w:lineRule="auto"/>
        <w:jc w:val="both"/>
        <w:rPr>
          <w:szCs w:val="20"/>
        </w:rPr>
      </w:pPr>
      <w:r w:rsidRPr="0084189F">
        <w:rPr>
          <w:szCs w:val="20"/>
        </w:rPr>
        <w:t xml:space="preserve">A Quote from any </w:t>
      </w:r>
      <w:r w:rsidR="00CD6864" w:rsidRPr="0084189F">
        <w:rPr>
          <w:color w:val="000000"/>
          <w:szCs w:val="20"/>
        </w:rPr>
        <w:t>Bidder</w:t>
      </w:r>
      <w:r w:rsidRPr="0084189F">
        <w:rPr>
          <w:szCs w:val="20"/>
        </w:rPr>
        <w:t xml:space="preserve"> that was not represented or failed to register properly at the </w:t>
      </w:r>
      <w:r w:rsidR="0004107E">
        <w:rPr>
          <w:szCs w:val="20"/>
        </w:rPr>
        <w:t>Optional</w:t>
      </w:r>
      <w:r w:rsidRPr="0084189F">
        <w:rPr>
          <w:szCs w:val="20"/>
        </w:rPr>
        <w:t xml:space="preserve"> Pre-Quote Conference will be rejected.</w:t>
      </w:r>
    </w:p>
    <w:p w14:paraId="21374E09" w14:textId="77777777" w:rsidR="00304209" w:rsidRPr="0084189F" w:rsidRDefault="00304209" w:rsidP="00A071EF">
      <w:pPr>
        <w:spacing w:after="0" w:line="240" w:lineRule="auto"/>
        <w:jc w:val="both"/>
        <w:rPr>
          <w:szCs w:val="20"/>
        </w:rPr>
      </w:pPr>
    </w:p>
    <w:p w14:paraId="157BD904" w14:textId="77777777" w:rsidR="00E8054C" w:rsidRPr="0084189F" w:rsidRDefault="00E8054C" w:rsidP="00A071EF">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215472928"/>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1BDF4339" w14:textId="72234B28" w:rsidR="00E8054C" w:rsidRPr="0084189F" w:rsidRDefault="00F8152E" w:rsidP="00A071EF">
      <w:pPr>
        <w:spacing w:after="0" w:line="240" w:lineRule="auto"/>
        <w:jc w:val="both"/>
        <w:rPr>
          <w:szCs w:val="20"/>
        </w:rPr>
      </w:pPr>
      <w:r>
        <w:rPr>
          <w:szCs w:val="20"/>
        </w:rPr>
        <w:t>NOT APPLICABLE TO THIS PROCUREMENT</w:t>
      </w:r>
      <w:r w:rsidR="006E630A">
        <w:rPr>
          <w:szCs w:val="20"/>
        </w:rPr>
        <w:t>.</w:t>
      </w:r>
    </w:p>
    <w:p w14:paraId="3797D46A" w14:textId="51D9368A" w:rsidR="00794975" w:rsidRPr="00794975" w:rsidRDefault="00794975" w:rsidP="00826CDC">
      <w:pPr>
        <w:pStyle w:val="ListParagraph"/>
        <w:numPr>
          <w:ilvl w:val="0"/>
          <w:numId w:val="30"/>
        </w:numPr>
      </w:pPr>
      <w:r w:rsidRPr="00794975">
        <w:br w:type="page"/>
      </w:r>
    </w:p>
    <w:p w14:paraId="56BCACCA" w14:textId="77777777" w:rsidR="00F944FD" w:rsidRPr="0084189F" w:rsidRDefault="00F944FD" w:rsidP="00A071EF">
      <w:pPr>
        <w:pStyle w:val="Heading1"/>
      </w:pPr>
      <w:bookmarkStart w:id="52" w:name="_Toc215472929"/>
      <w:r w:rsidRPr="0084189F">
        <w:lastRenderedPageBreak/>
        <w:t>QUOTE SUBMISSION REQUIREMENTS</w:t>
      </w:r>
      <w:bookmarkEnd w:id="52"/>
    </w:p>
    <w:p w14:paraId="1F3DA9C3" w14:textId="77777777" w:rsidR="00F944FD" w:rsidRPr="0084189F" w:rsidRDefault="00F944FD" w:rsidP="00A071EF">
      <w:pPr>
        <w:spacing w:after="0" w:line="240" w:lineRule="auto"/>
        <w:jc w:val="both"/>
        <w:rPr>
          <w:b/>
          <w:szCs w:val="20"/>
        </w:rPr>
      </w:pPr>
    </w:p>
    <w:p w14:paraId="1BA6524B" w14:textId="77777777" w:rsidR="00F944FD" w:rsidRPr="0084189F" w:rsidRDefault="00F944FD" w:rsidP="00A071EF">
      <w:pPr>
        <w:pStyle w:val="Heading2"/>
      </w:pPr>
      <w:bookmarkStart w:id="53" w:name="_Toc215472930"/>
      <w:r w:rsidRPr="0084189F">
        <w:t>QUOTE</w:t>
      </w:r>
      <w:r w:rsidR="004A6818" w:rsidRPr="0084189F">
        <w:t xml:space="preserve"> </w:t>
      </w:r>
      <w:r w:rsidRPr="0084189F">
        <w:t>S</w:t>
      </w:r>
      <w:r w:rsidR="004A6818" w:rsidRPr="0084189F">
        <w:t>UBMISSION</w:t>
      </w:r>
      <w:bookmarkEnd w:id="53"/>
      <w:r w:rsidRPr="0084189F">
        <w:t xml:space="preserve"> </w:t>
      </w:r>
    </w:p>
    <w:p w14:paraId="56AFC06A" w14:textId="77777777" w:rsidR="00F944FD" w:rsidRPr="0084189F" w:rsidRDefault="00F944FD" w:rsidP="00A071EF">
      <w:pPr>
        <w:keepNext/>
        <w:spacing w:after="0" w:line="240" w:lineRule="auto"/>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A071EF">
      <w:pPr>
        <w:spacing w:after="0" w:line="240" w:lineRule="auto"/>
        <w:jc w:val="both"/>
        <w:rPr>
          <w:rFonts w:cstheme="minorHAnsi"/>
          <w:color w:val="000000"/>
          <w:szCs w:val="20"/>
        </w:rPr>
      </w:pPr>
    </w:p>
    <w:p w14:paraId="4C972CD1" w14:textId="77777777" w:rsidR="00F944FD" w:rsidRPr="0084189F" w:rsidRDefault="00F944FD" w:rsidP="00A071EF">
      <w:pPr>
        <w:spacing w:after="0" w:line="240" w:lineRule="auto"/>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A071EF">
      <w:pPr>
        <w:spacing w:after="0" w:line="240" w:lineRule="auto"/>
        <w:jc w:val="both"/>
        <w:rPr>
          <w:rFonts w:cs="Arial"/>
          <w:color w:val="000000" w:themeColor="text1"/>
          <w:szCs w:val="20"/>
        </w:rPr>
      </w:pPr>
    </w:p>
    <w:p w14:paraId="1D4C1EC7" w14:textId="77777777" w:rsidR="00F944FD" w:rsidRPr="0084189F" w:rsidRDefault="00F944FD" w:rsidP="00A071EF">
      <w:pPr>
        <w:spacing w:after="0" w:line="240" w:lineRule="auto"/>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A071EF">
      <w:pPr>
        <w:spacing w:after="0" w:line="240" w:lineRule="auto"/>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A071EF">
      <w:pPr>
        <w:spacing w:after="0" w:line="240" w:lineRule="auto"/>
        <w:jc w:val="both"/>
        <w:rPr>
          <w:rFonts w:cstheme="minorHAnsi"/>
          <w:szCs w:val="20"/>
        </w:rPr>
      </w:pPr>
    </w:p>
    <w:p w14:paraId="7720EBBC" w14:textId="77777777" w:rsidR="00F944FD" w:rsidRPr="0084189F" w:rsidRDefault="00F944FD" w:rsidP="00A071EF">
      <w:pPr>
        <w:spacing w:after="0" w:line="240" w:lineRule="auto"/>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A071EF">
      <w:pPr>
        <w:spacing w:after="0" w:line="240" w:lineRule="auto"/>
        <w:jc w:val="both"/>
        <w:rPr>
          <w:rFonts w:cstheme="minorHAnsi"/>
          <w:szCs w:val="20"/>
        </w:rPr>
      </w:pPr>
    </w:p>
    <w:p w14:paraId="3FBE0D37" w14:textId="77777777" w:rsidR="00B318A2" w:rsidRPr="00B318A2" w:rsidRDefault="00F944FD" w:rsidP="00A071EF">
      <w:pPr>
        <w:spacing w:after="0" w:line="240" w:lineRule="auto"/>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A071EF">
      <w:pPr>
        <w:spacing w:after="0" w:line="240" w:lineRule="auto"/>
        <w:jc w:val="both"/>
        <w:rPr>
          <w:rFonts w:cstheme="minorHAnsi"/>
          <w:b/>
          <w:color w:val="000000"/>
          <w:szCs w:val="20"/>
        </w:rPr>
      </w:pPr>
    </w:p>
    <w:p w14:paraId="20C08918" w14:textId="77777777" w:rsidR="00F944FD" w:rsidRPr="0084189F" w:rsidRDefault="00F944FD" w:rsidP="00A071EF">
      <w:pPr>
        <w:pStyle w:val="Heading2"/>
      </w:pPr>
      <w:bookmarkStart w:id="54" w:name="_Toc215472931"/>
      <w:r w:rsidRPr="0084189F">
        <w:rPr>
          <w:color w:val="000000"/>
        </w:rPr>
        <w:t>BIDDER</w:t>
      </w:r>
      <w:r w:rsidRPr="0084189F">
        <w:t xml:space="preserve"> RESPONSIBILITY</w:t>
      </w:r>
      <w:bookmarkEnd w:id="54"/>
    </w:p>
    <w:p w14:paraId="155826A0" w14:textId="77777777" w:rsidR="00F944FD" w:rsidRPr="0084189F" w:rsidRDefault="00F944FD" w:rsidP="00A071EF">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A071EF">
      <w:pPr>
        <w:spacing w:after="0" w:line="240" w:lineRule="auto"/>
        <w:jc w:val="both"/>
        <w:rPr>
          <w:szCs w:val="20"/>
        </w:rPr>
      </w:pPr>
    </w:p>
    <w:p w14:paraId="1DA443DD" w14:textId="77777777" w:rsidR="00D23F04" w:rsidRPr="0084189F" w:rsidRDefault="00D23F04" w:rsidP="00A071EF">
      <w:pPr>
        <w:pStyle w:val="Heading2"/>
      </w:pPr>
      <w:bookmarkStart w:id="55" w:name="_Toc215472932"/>
      <w:r w:rsidRPr="0084189F">
        <w:t>ANNOUNCEMENT OF QUOTE INFORMATION</w:t>
      </w:r>
      <w:bookmarkEnd w:id="55"/>
    </w:p>
    <w:p w14:paraId="41CC3BA5" w14:textId="77777777" w:rsidR="00D23F04" w:rsidRPr="0084189F" w:rsidRDefault="00D23F04" w:rsidP="00A071EF">
      <w:pPr>
        <w:keepNext/>
        <w:spacing w:after="0" w:line="240" w:lineRule="auto"/>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071EF">
      <w:pPr>
        <w:pStyle w:val="ListParagraph"/>
        <w:numPr>
          <w:ilvl w:val="0"/>
          <w:numId w:val="6"/>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071EF">
      <w:pPr>
        <w:pStyle w:val="ListParagraph"/>
        <w:numPr>
          <w:ilvl w:val="0"/>
          <w:numId w:val="6"/>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A071EF">
      <w:pPr>
        <w:spacing w:after="0" w:line="240" w:lineRule="auto"/>
        <w:jc w:val="both"/>
        <w:rPr>
          <w:szCs w:val="20"/>
        </w:rPr>
      </w:pPr>
    </w:p>
    <w:p w14:paraId="449C0BE2" w14:textId="77777777" w:rsidR="00F944FD" w:rsidRPr="0084189F" w:rsidRDefault="00F944FD" w:rsidP="00A071EF">
      <w:pPr>
        <w:pStyle w:val="Heading2"/>
      </w:pPr>
      <w:bookmarkStart w:id="56" w:name="_Toc215472933"/>
      <w:r w:rsidRPr="0084189F">
        <w:t>QUOTE ERRORS</w:t>
      </w:r>
      <w:bookmarkEnd w:id="56"/>
    </w:p>
    <w:p w14:paraId="3180C1F5" w14:textId="77777777" w:rsidR="00F944FD" w:rsidRPr="0084189F" w:rsidRDefault="00F944FD" w:rsidP="00A071EF">
      <w:pPr>
        <w:keepNext/>
        <w:spacing w:after="0" w:line="240" w:lineRule="auto"/>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A071EF">
      <w:pPr>
        <w:spacing w:after="0" w:line="240" w:lineRule="auto"/>
        <w:jc w:val="both"/>
        <w:rPr>
          <w:szCs w:val="20"/>
        </w:rPr>
      </w:pPr>
    </w:p>
    <w:p w14:paraId="4031EB06" w14:textId="77777777" w:rsidR="00F944FD" w:rsidRPr="0084189F" w:rsidRDefault="00F944FD" w:rsidP="00A071EF">
      <w:pPr>
        <w:pStyle w:val="Heading2"/>
      </w:pPr>
      <w:bookmarkStart w:id="57" w:name="_Toc215472934"/>
      <w:r w:rsidRPr="0084189F">
        <w:t>QUOTE WITHDRAWAL PRIOR TO QUOTE OPENING</w:t>
      </w:r>
      <w:bookmarkEnd w:id="57"/>
    </w:p>
    <w:p w14:paraId="5612241D" w14:textId="77777777" w:rsidR="00F944FD" w:rsidRPr="0084189F" w:rsidRDefault="00F944FD" w:rsidP="00A071EF">
      <w:pPr>
        <w:keepNext/>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A071EF">
      <w:pPr>
        <w:spacing w:after="0" w:line="240" w:lineRule="auto"/>
        <w:jc w:val="both"/>
        <w:rPr>
          <w:szCs w:val="20"/>
        </w:rPr>
      </w:pPr>
    </w:p>
    <w:p w14:paraId="5364B95D" w14:textId="77777777" w:rsidR="00F944FD" w:rsidRPr="0084189F" w:rsidRDefault="00F944FD" w:rsidP="00A071EF">
      <w:pPr>
        <w:pStyle w:val="Heading2"/>
      </w:pPr>
      <w:bookmarkStart w:id="58" w:name="_Toc215472935"/>
      <w:r w:rsidRPr="0084189F">
        <w:t>QUOTE WITHDRAWAL AFTER QUOTE OPENING, BUT PRIOR TO CONTRACT AWARD</w:t>
      </w:r>
      <w:bookmarkEnd w:id="58"/>
    </w:p>
    <w:p w14:paraId="4D73D9DF" w14:textId="5F8B638D" w:rsidR="00F944FD" w:rsidRPr="0084189F" w:rsidRDefault="00F944FD" w:rsidP="00A071EF">
      <w:pPr>
        <w:keepNext/>
        <w:spacing w:after="0" w:line="240" w:lineRule="auto"/>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w:t>
      </w:r>
      <w:r w:rsidR="00105A6F">
        <w:rPr>
          <w:szCs w:val="20"/>
        </w:rPr>
        <w:t xml:space="preserve"> </w:t>
      </w:r>
      <w:r w:rsidRPr="0084189F">
        <w:rPr>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w:t>
      </w:r>
      <w:r w:rsidRPr="0084189F">
        <w:rPr>
          <w:szCs w:val="20"/>
        </w:rPr>
        <w:lastRenderedPageBreak/>
        <w:t xml:space="preserve">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A071EF">
      <w:pPr>
        <w:spacing w:after="0" w:line="240" w:lineRule="auto"/>
        <w:jc w:val="both"/>
        <w:rPr>
          <w:szCs w:val="20"/>
        </w:rPr>
      </w:pPr>
    </w:p>
    <w:p w14:paraId="17E82A3D" w14:textId="77777777" w:rsidR="00F944FD" w:rsidRPr="0084189F" w:rsidRDefault="00F944FD" w:rsidP="00A071EF">
      <w:pPr>
        <w:spacing w:after="0" w:line="240" w:lineRule="auto"/>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7" w:history="1">
        <w:r w:rsidRPr="0084189F">
          <w:rPr>
            <w:rStyle w:val="Hyperlink"/>
            <w:szCs w:val="20"/>
          </w:rPr>
          <w:t>Procurement.Bureau@treas.nj.gov</w:t>
        </w:r>
      </w:hyperlink>
      <w:r w:rsidRPr="0084189F">
        <w:rPr>
          <w:szCs w:val="20"/>
        </w:rPr>
        <w:t>.</w:t>
      </w:r>
    </w:p>
    <w:p w14:paraId="40A932AA" w14:textId="77777777" w:rsidR="00F944FD" w:rsidRPr="0084189F" w:rsidRDefault="00F944FD" w:rsidP="00A071EF">
      <w:pPr>
        <w:spacing w:after="0" w:line="240" w:lineRule="auto"/>
        <w:jc w:val="both"/>
        <w:rPr>
          <w:szCs w:val="20"/>
        </w:rPr>
      </w:pPr>
    </w:p>
    <w:p w14:paraId="360968B1" w14:textId="7EB48517" w:rsidR="00F944FD" w:rsidRPr="0084189F" w:rsidRDefault="00F944FD" w:rsidP="00A071EF">
      <w:pPr>
        <w:spacing w:after="0" w:line="240" w:lineRule="auto"/>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A071EF">
      <w:pPr>
        <w:spacing w:after="0" w:line="240" w:lineRule="auto"/>
        <w:jc w:val="both"/>
        <w:rPr>
          <w:rFonts w:eastAsia="MS Mincho" w:cstheme="minorHAnsi"/>
          <w:b/>
          <w:caps/>
          <w:szCs w:val="20"/>
        </w:rPr>
      </w:pPr>
    </w:p>
    <w:p w14:paraId="486BB782" w14:textId="77777777" w:rsidR="00F944FD" w:rsidRPr="0084189F" w:rsidRDefault="00F944FD" w:rsidP="00A071EF">
      <w:pPr>
        <w:pStyle w:val="Heading2"/>
      </w:pPr>
      <w:bookmarkStart w:id="59" w:name="_Toc215472936"/>
      <w:r w:rsidRPr="0084189F">
        <w:t>JOINT VENTURE</w:t>
      </w:r>
      <w:bookmarkEnd w:id="59"/>
    </w:p>
    <w:p w14:paraId="676BCF04" w14:textId="77777777" w:rsidR="00F944FD" w:rsidRPr="0084189F" w:rsidRDefault="00F944FD" w:rsidP="00A071EF">
      <w:pPr>
        <w:keepNext/>
        <w:spacing w:after="0" w:line="240" w:lineRule="auto"/>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A071EF">
      <w:pPr>
        <w:spacing w:after="0" w:line="240" w:lineRule="auto"/>
        <w:jc w:val="both"/>
        <w:rPr>
          <w:szCs w:val="20"/>
        </w:rPr>
      </w:pPr>
    </w:p>
    <w:p w14:paraId="2BECACC1" w14:textId="77777777" w:rsidR="00F944FD" w:rsidRPr="0084189F" w:rsidRDefault="00F944FD" w:rsidP="00A071EF">
      <w:pPr>
        <w:pStyle w:val="Heading2"/>
      </w:pPr>
      <w:bookmarkStart w:id="60" w:name="_Toc215472937"/>
      <w:r w:rsidRPr="0084189F">
        <w:t>SMALL BUSINESS SET-ASIDE CONTRACTS</w:t>
      </w:r>
      <w:bookmarkEnd w:id="60"/>
    </w:p>
    <w:p w14:paraId="481AA7BE" w14:textId="59FEC0DD" w:rsidR="00F944FD" w:rsidRPr="0084189F" w:rsidRDefault="00F8152E" w:rsidP="00A071EF">
      <w:pPr>
        <w:spacing w:after="0" w:line="240" w:lineRule="auto"/>
        <w:jc w:val="both"/>
        <w:rPr>
          <w:szCs w:val="20"/>
        </w:rPr>
      </w:pPr>
      <w:r>
        <w:rPr>
          <w:szCs w:val="20"/>
        </w:rPr>
        <w:t>NOT APPLICABLE TO THIS PROCUREMENT</w:t>
      </w:r>
      <w:r w:rsidR="00F944FD" w:rsidRPr="0084189F">
        <w:rPr>
          <w:szCs w:val="20"/>
        </w:rPr>
        <w:t xml:space="preserve">.  </w:t>
      </w:r>
    </w:p>
    <w:p w14:paraId="41A208E1" w14:textId="77777777" w:rsidR="00F944FD" w:rsidRPr="0084189F" w:rsidRDefault="00F944FD" w:rsidP="00A071EF">
      <w:pPr>
        <w:spacing w:after="0" w:line="240" w:lineRule="auto"/>
        <w:jc w:val="both"/>
        <w:rPr>
          <w:szCs w:val="20"/>
        </w:rPr>
      </w:pPr>
    </w:p>
    <w:p w14:paraId="5C6EFEFA" w14:textId="77777777" w:rsidR="00F944FD" w:rsidRPr="0084189F" w:rsidRDefault="00F944FD" w:rsidP="00A071EF">
      <w:pPr>
        <w:pStyle w:val="Heading2"/>
      </w:pPr>
      <w:bookmarkStart w:id="61" w:name="_Toc215472938"/>
      <w:r w:rsidRPr="0084189F">
        <w:t>DISABLED VETERANS’ BUSINESS SET-ASIDE CONTRACT</w:t>
      </w:r>
      <w:bookmarkEnd w:id="61"/>
      <w:r w:rsidRPr="0084189F">
        <w:t xml:space="preserve"> </w:t>
      </w:r>
    </w:p>
    <w:p w14:paraId="5C7894C7" w14:textId="3DCFCD82" w:rsidR="00F944FD" w:rsidRPr="0084189F" w:rsidRDefault="00F8152E" w:rsidP="00A071EF">
      <w:pPr>
        <w:spacing w:after="0" w:line="240" w:lineRule="auto"/>
        <w:jc w:val="both"/>
        <w:rPr>
          <w:szCs w:val="20"/>
        </w:rPr>
      </w:pPr>
      <w:r>
        <w:rPr>
          <w:szCs w:val="20"/>
        </w:rPr>
        <w:t>NOT APPLICABLE TO THIS PROCUREMENT</w:t>
      </w:r>
      <w:r w:rsidR="00F944FD" w:rsidRPr="0084189F">
        <w:rPr>
          <w:szCs w:val="20"/>
        </w:rPr>
        <w:t xml:space="preserve">.  </w:t>
      </w:r>
    </w:p>
    <w:p w14:paraId="18F0729B" w14:textId="77777777" w:rsidR="00F944FD" w:rsidRPr="0084189F" w:rsidRDefault="00F944FD" w:rsidP="00A071EF">
      <w:pPr>
        <w:spacing w:after="0" w:line="240" w:lineRule="auto"/>
        <w:jc w:val="both"/>
        <w:rPr>
          <w:szCs w:val="20"/>
        </w:rPr>
      </w:pPr>
    </w:p>
    <w:p w14:paraId="77C8DFF4" w14:textId="77777777" w:rsidR="00F944FD" w:rsidRPr="0084189F" w:rsidRDefault="00F944FD" w:rsidP="00A071EF">
      <w:pPr>
        <w:pStyle w:val="Heading2"/>
      </w:pPr>
      <w:bookmarkStart w:id="62" w:name="_Toc215472939"/>
      <w:r w:rsidRPr="0084189F">
        <w:t>BID SECURITY</w:t>
      </w:r>
      <w:bookmarkEnd w:id="62"/>
    </w:p>
    <w:p w14:paraId="53D8897E" w14:textId="47C51527" w:rsidR="00F944FD" w:rsidRPr="0084189F" w:rsidRDefault="00F8152E" w:rsidP="00A071EF">
      <w:pPr>
        <w:spacing w:after="0" w:line="240" w:lineRule="auto"/>
        <w:jc w:val="both"/>
        <w:rPr>
          <w:rFonts w:cstheme="minorHAnsi"/>
          <w:szCs w:val="20"/>
        </w:rPr>
      </w:pPr>
      <w:r>
        <w:rPr>
          <w:rFonts w:cstheme="minorHAnsi"/>
          <w:szCs w:val="20"/>
        </w:rPr>
        <w:t>NOT APPLICABLE TO THIS PROCUREMENT</w:t>
      </w:r>
      <w:r w:rsidR="00F944FD" w:rsidRPr="0084189F">
        <w:rPr>
          <w:rFonts w:cstheme="minorHAnsi"/>
          <w:szCs w:val="20"/>
        </w:rPr>
        <w:t xml:space="preserve">.   </w:t>
      </w:r>
    </w:p>
    <w:p w14:paraId="351F8DA7" w14:textId="77777777" w:rsidR="00F944FD" w:rsidRPr="0084189F" w:rsidRDefault="00F944FD" w:rsidP="00A071EF">
      <w:pPr>
        <w:spacing w:after="0" w:line="240" w:lineRule="auto"/>
        <w:jc w:val="both"/>
        <w:rPr>
          <w:rFonts w:cstheme="minorHAnsi"/>
          <w:szCs w:val="20"/>
        </w:rPr>
      </w:pPr>
    </w:p>
    <w:p w14:paraId="3C3A1EE0" w14:textId="77777777" w:rsidR="00F944FD" w:rsidRPr="0084189F" w:rsidRDefault="00200367" w:rsidP="00A071EF">
      <w:pPr>
        <w:pStyle w:val="Heading2"/>
      </w:pPr>
      <w:bookmarkStart w:id="63" w:name="_Toc215472940"/>
      <w:r w:rsidRPr="0084189F">
        <w:t>BIDDER</w:t>
      </w:r>
      <w:r w:rsidR="00F944FD" w:rsidRPr="0084189F">
        <w:t xml:space="preserve"> ADDITIONAL TERMS SUBMITTED WITH THE QUOTE</w:t>
      </w:r>
      <w:bookmarkEnd w:id="63"/>
    </w:p>
    <w:p w14:paraId="1CBF406F" w14:textId="77777777" w:rsidR="00F944FD" w:rsidRPr="0084189F" w:rsidRDefault="00F944FD" w:rsidP="00A071EF">
      <w:pPr>
        <w:spacing w:after="0" w:line="240" w:lineRule="auto"/>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A071EF">
      <w:pPr>
        <w:spacing w:after="0" w:line="240" w:lineRule="auto"/>
        <w:jc w:val="both"/>
        <w:rPr>
          <w:rFonts w:eastAsia="Calibri"/>
          <w:szCs w:val="20"/>
        </w:rPr>
      </w:pPr>
    </w:p>
    <w:p w14:paraId="546D448C" w14:textId="77777777" w:rsidR="00F944FD" w:rsidRPr="0084189F" w:rsidRDefault="00F944FD" w:rsidP="00A071EF">
      <w:pPr>
        <w:spacing w:after="0" w:line="240" w:lineRule="auto"/>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A071EF">
      <w:pPr>
        <w:spacing w:after="0" w:line="240" w:lineRule="auto"/>
        <w:jc w:val="both"/>
        <w:rPr>
          <w:rFonts w:eastAsia="Calibri"/>
          <w:szCs w:val="20"/>
        </w:rPr>
      </w:pPr>
    </w:p>
    <w:p w14:paraId="2FD92AD1" w14:textId="77777777" w:rsidR="00F944FD" w:rsidRPr="0084189F" w:rsidRDefault="00F944FD" w:rsidP="00A071EF">
      <w:pPr>
        <w:spacing w:after="0" w:line="240" w:lineRule="auto"/>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A071EF">
      <w:pPr>
        <w:spacing w:after="0" w:line="240" w:lineRule="auto"/>
        <w:jc w:val="both"/>
        <w:rPr>
          <w:szCs w:val="20"/>
        </w:rPr>
      </w:pPr>
    </w:p>
    <w:p w14:paraId="4335D439" w14:textId="77777777" w:rsidR="00F944FD" w:rsidRPr="0084189F" w:rsidRDefault="00F944FD" w:rsidP="00A071EF">
      <w:pPr>
        <w:pStyle w:val="Heading2"/>
      </w:pPr>
      <w:bookmarkStart w:id="64" w:name="_Toc215472941"/>
      <w:r w:rsidRPr="0084189F">
        <w:t>QUOTE CONTENT</w:t>
      </w:r>
      <w:bookmarkEnd w:id="64"/>
    </w:p>
    <w:p w14:paraId="031B5884" w14:textId="77777777" w:rsidR="00F944FD" w:rsidRPr="0084189F" w:rsidRDefault="00F944FD" w:rsidP="00A071EF">
      <w:pPr>
        <w:spacing w:after="0" w:line="240" w:lineRule="auto"/>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A071EF">
      <w:pPr>
        <w:pStyle w:val="ListParagraph"/>
        <w:numPr>
          <w:ilvl w:val="0"/>
          <w:numId w:val="5"/>
        </w:numPr>
      </w:pPr>
      <w:r w:rsidRPr="0084189F">
        <w:t>Forms</w:t>
      </w:r>
    </w:p>
    <w:p w14:paraId="10207A33" w14:textId="6CABD2B3" w:rsidR="00F944FD" w:rsidRDefault="00722A01" w:rsidP="00A071EF">
      <w:pPr>
        <w:pStyle w:val="ListParagraph"/>
        <w:numPr>
          <w:ilvl w:val="0"/>
          <w:numId w:val="5"/>
        </w:numPr>
      </w:pPr>
      <w:r w:rsidRPr="0084189F">
        <w:t>Technical Quote</w:t>
      </w:r>
    </w:p>
    <w:p w14:paraId="16BF09E7" w14:textId="71A6073B" w:rsidR="00A00E25" w:rsidRPr="0084189F" w:rsidRDefault="00A00E25" w:rsidP="00A071EF">
      <w:pPr>
        <w:pStyle w:val="ListParagraph"/>
        <w:numPr>
          <w:ilvl w:val="0"/>
          <w:numId w:val="5"/>
        </w:numPr>
      </w:pPr>
      <w:r>
        <w:t>State-Supplied Price Sheet</w:t>
      </w:r>
    </w:p>
    <w:p w14:paraId="5C6250E0" w14:textId="77777777" w:rsidR="00A00E25" w:rsidRDefault="00A00E25" w:rsidP="00A071EF">
      <w:pPr>
        <w:spacing w:after="0" w:line="240" w:lineRule="auto"/>
        <w:jc w:val="both"/>
        <w:rPr>
          <w:rFonts w:eastAsia="MS Mincho"/>
          <w:szCs w:val="20"/>
        </w:rPr>
      </w:pPr>
    </w:p>
    <w:p w14:paraId="4423C803" w14:textId="4FB1359B" w:rsidR="00F944FD" w:rsidRPr="0084189F" w:rsidRDefault="00C86839" w:rsidP="00A071EF">
      <w:pPr>
        <w:spacing w:after="0" w:line="240" w:lineRule="auto"/>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A071EF">
      <w:pPr>
        <w:spacing w:after="0" w:line="240" w:lineRule="auto"/>
        <w:jc w:val="both"/>
        <w:rPr>
          <w:szCs w:val="20"/>
        </w:rPr>
      </w:pPr>
    </w:p>
    <w:p w14:paraId="0D1E0857" w14:textId="77777777" w:rsidR="00F944FD" w:rsidRPr="00BF7107" w:rsidRDefault="00F944FD" w:rsidP="00A071EF">
      <w:pPr>
        <w:pStyle w:val="Heading2"/>
      </w:pPr>
      <w:bookmarkStart w:id="65" w:name="_Toc215472942"/>
      <w:r w:rsidRPr="00BF7107">
        <w:t xml:space="preserve">FORMS, REGISTRATIONS AND CERTIFICATIONS </w:t>
      </w:r>
      <w:r w:rsidR="00DD7E7E" w:rsidRPr="00BF7107">
        <w:t>TO BE SUBMITTED</w:t>
      </w:r>
      <w:r w:rsidRPr="00BF7107">
        <w:t xml:space="preserve"> WITH QUOTE</w:t>
      </w:r>
      <w:bookmarkEnd w:id="65"/>
      <w:r w:rsidRPr="00BF7107">
        <w:t xml:space="preserve"> </w:t>
      </w:r>
    </w:p>
    <w:p w14:paraId="5432AD9F" w14:textId="013EC22A" w:rsidR="00C8535A" w:rsidRDefault="00C35924" w:rsidP="00A071EF">
      <w:pPr>
        <w:spacing w:after="0" w:line="240" w:lineRule="auto"/>
        <w:jc w:val="both"/>
        <w:rPr>
          <w:rStyle w:val="Hyperlink"/>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8" w:history="1">
        <w:r w:rsidR="00054C5A" w:rsidRPr="4CCBAA72">
          <w:rPr>
            <w:rStyle w:val="Hyperlink"/>
            <w:rFonts w:eastAsia="MS Mincho"/>
            <w:szCs w:val="20"/>
          </w:rPr>
          <w:t>VENDOR QUICK REFERENCE GUIDES</w:t>
        </w:r>
      </w:hyperlink>
    </w:p>
    <w:p w14:paraId="5FAB7762" w14:textId="44A945BB" w:rsidR="00F91BC1" w:rsidRDefault="00F91BC1" w:rsidP="00A071EF">
      <w:pPr>
        <w:spacing w:after="0" w:line="240" w:lineRule="auto"/>
        <w:jc w:val="both"/>
        <w:rPr>
          <w:rStyle w:val="Hyperlink"/>
          <w:rFonts w:eastAsia="MS Mincho"/>
          <w:szCs w:val="20"/>
        </w:rPr>
      </w:pPr>
    </w:p>
    <w:p w14:paraId="3C63AA7F" w14:textId="58FFD10B" w:rsidR="002E4922" w:rsidRPr="0084189F" w:rsidDel="006D6E51" w:rsidRDefault="002E4922" w:rsidP="00A071EF">
      <w:pPr>
        <w:pStyle w:val="Heading3"/>
      </w:pPr>
      <w:hyperlink r:id="rId29" w:history="1">
        <w:bookmarkStart w:id="66" w:name="_Toc179959245"/>
        <w:bookmarkStart w:id="67" w:name="_Toc215472943"/>
        <w:r w:rsidRPr="00CF3A1B" w:rsidDel="006D6E51">
          <w:rPr>
            <w:rStyle w:val="Hyperlink"/>
          </w:rPr>
          <w:t>OFFER AND ACCEPTANCE PAGE</w:t>
        </w:r>
        <w:bookmarkEnd w:id="66"/>
        <w:bookmarkEnd w:id="67"/>
      </w:hyperlink>
      <w:r w:rsidRPr="0084189F" w:rsidDel="006D6E51">
        <w:t xml:space="preserve"> </w:t>
      </w:r>
    </w:p>
    <w:p w14:paraId="106D9421" w14:textId="19697896" w:rsidR="007E1D90" w:rsidRDefault="007E1D90" w:rsidP="00A071EF">
      <w:pPr>
        <w:spacing w:after="0" w:line="240" w:lineRule="auto"/>
        <w:jc w:val="both"/>
        <w:rPr>
          <w:rFonts w:eastAsia="MS Mincho"/>
          <w:szCs w:val="20"/>
        </w:rPr>
      </w:pPr>
      <w:r w:rsidRPr="0084189F" w:rsidDel="006D6E51">
        <w:rPr>
          <w:rFonts w:eastAsia="MS Mincho"/>
          <w:szCs w:val="20"/>
        </w:rPr>
        <w:t xml:space="preserve">The </w:t>
      </w:r>
      <w:r w:rsidRPr="0084189F" w:rsidDel="006D6E51">
        <w:rPr>
          <w:color w:val="000000" w:themeColor="text1"/>
          <w:szCs w:val="20"/>
        </w:rPr>
        <w:t>Bidder</w:t>
      </w:r>
      <w:r w:rsidRPr="0084189F" w:rsidDel="006D6E51">
        <w:rPr>
          <w:rFonts w:eastAsia="MS Mincho"/>
          <w:szCs w:val="20"/>
        </w:rPr>
        <w:t xml:space="preserve"> </w:t>
      </w:r>
      <w:r w:rsidR="343E19B9" w:rsidRPr="0084189F" w:rsidDel="006D6E51">
        <w:rPr>
          <w:rFonts w:eastAsia="MS Mincho"/>
          <w:szCs w:val="20"/>
        </w:rPr>
        <w:t>should</w:t>
      </w:r>
      <w:r w:rsidRPr="0084189F" w:rsidDel="006D6E51">
        <w:rPr>
          <w:rFonts w:eastAsia="MS Mincho"/>
          <w:szCs w:val="20"/>
        </w:rPr>
        <w:t xml:space="preserve"> complete and submit the Offer and Acceptance Page</w:t>
      </w:r>
      <w:r w:rsidRPr="0084189F" w:rsidDel="006D6E51">
        <w:rPr>
          <w:szCs w:val="20"/>
        </w:rPr>
        <w:t xml:space="preserve"> with the Quote.</w:t>
      </w:r>
      <w:r w:rsidRPr="0084189F" w:rsidDel="006D6E51">
        <w:rPr>
          <w:rFonts w:eastAsia="MS Mincho"/>
          <w:szCs w:val="20"/>
        </w:rPr>
        <w:t xml:space="preserve">  The Offer and Acceptance Page must be signed by an authorized representative of the </w:t>
      </w:r>
      <w:r w:rsidRPr="0084189F" w:rsidDel="006D6E51">
        <w:rPr>
          <w:color w:val="000000" w:themeColor="text1"/>
          <w:szCs w:val="20"/>
        </w:rPr>
        <w:t>Bidder</w:t>
      </w:r>
      <w:r w:rsidRPr="0084189F" w:rsidDel="006D6E51">
        <w:rPr>
          <w:rFonts w:eastAsia="MS Mincho"/>
          <w:szCs w:val="20"/>
        </w:rPr>
        <w:t>.</w:t>
      </w:r>
      <w:r w:rsidR="008353D3" w:rsidRPr="0084189F" w:rsidDel="006D6E51">
        <w:rPr>
          <w:rFonts w:eastAsia="MS Mincho"/>
          <w:szCs w:val="20"/>
        </w:rPr>
        <w:t xml:space="preserve">  </w:t>
      </w:r>
      <w:r w:rsidR="008353D3" w:rsidRPr="0084189F" w:rsidDel="006D6E51">
        <w:rPr>
          <w:szCs w:val="20"/>
        </w:rPr>
        <w:t xml:space="preserve">If a </w:t>
      </w:r>
      <w:r w:rsidR="008353D3" w:rsidRPr="0084189F" w:rsidDel="006D6E51">
        <w:rPr>
          <w:color w:val="000000" w:themeColor="text1"/>
          <w:szCs w:val="20"/>
        </w:rPr>
        <w:t>Bidder</w:t>
      </w:r>
      <w:r w:rsidR="008353D3" w:rsidRPr="0084189F" w:rsidDel="006D6E51">
        <w:rPr>
          <w:szCs w:val="20"/>
        </w:rPr>
        <w:t xml:space="preserve"> does not submit the form with the Quote, the </w:t>
      </w:r>
      <w:r w:rsidR="008353D3" w:rsidRPr="0084189F" w:rsidDel="006D6E51">
        <w:rPr>
          <w:color w:val="000000" w:themeColor="text1"/>
          <w:szCs w:val="20"/>
        </w:rPr>
        <w:t>Bidder</w:t>
      </w:r>
      <w:r w:rsidR="008353D3" w:rsidRPr="0084189F" w:rsidDel="006D6E51">
        <w:rPr>
          <w:szCs w:val="20"/>
        </w:rPr>
        <w:t xml:space="preserve"> must comply within seven (7) </w:t>
      </w:r>
      <w:r w:rsidR="001849F3" w:rsidDel="006D6E51">
        <w:rPr>
          <w:szCs w:val="20"/>
        </w:rPr>
        <w:t>B</w:t>
      </w:r>
      <w:r w:rsidR="008353D3" w:rsidRPr="0084189F" w:rsidDel="006D6E51">
        <w:rPr>
          <w:szCs w:val="20"/>
        </w:rPr>
        <w:t xml:space="preserve">usiness </w:t>
      </w:r>
      <w:r w:rsidR="001849F3" w:rsidDel="006D6E51">
        <w:rPr>
          <w:szCs w:val="20"/>
        </w:rPr>
        <w:t>D</w:t>
      </w:r>
      <w:r w:rsidR="008353D3" w:rsidRPr="0084189F" w:rsidDel="006D6E51">
        <w:rPr>
          <w:szCs w:val="20"/>
        </w:rPr>
        <w:t>ays of the State’s request or the State may deem the Quote non-responsive.</w:t>
      </w:r>
      <w:r w:rsidRPr="0084189F" w:rsidDel="006D6E51">
        <w:rPr>
          <w:rFonts w:eastAsia="MS Mincho"/>
          <w:szCs w:val="20"/>
        </w:rPr>
        <w:t xml:space="preserve">    </w:t>
      </w:r>
    </w:p>
    <w:p w14:paraId="7E43C644" w14:textId="77777777" w:rsidR="00A071EF" w:rsidRPr="0084189F" w:rsidDel="006D6E51" w:rsidRDefault="00A071EF" w:rsidP="00A071EF">
      <w:pPr>
        <w:spacing w:after="0" w:line="240" w:lineRule="auto"/>
        <w:jc w:val="both"/>
        <w:rPr>
          <w:rFonts w:eastAsia="MS Mincho"/>
          <w:szCs w:val="20"/>
        </w:rPr>
      </w:pPr>
    </w:p>
    <w:p w14:paraId="484A00C8" w14:textId="77777777" w:rsidR="00714F1B" w:rsidRPr="0084189F" w:rsidRDefault="00F944FD" w:rsidP="00A071EF">
      <w:pPr>
        <w:pStyle w:val="Heading3"/>
      </w:pPr>
      <w:hyperlink r:id="rId30" w:history="1">
        <w:bookmarkStart w:id="68" w:name="_Toc215472944"/>
        <w:r w:rsidRPr="00CF3A1B">
          <w:rPr>
            <w:rStyle w:val="Hyperlink"/>
          </w:rPr>
          <w:t>OWNERSHIP DISCLOSURE FORM</w:t>
        </w:r>
        <w:bookmarkEnd w:id="68"/>
      </w:hyperlink>
      <w:r w:rsidR="001C1C1B" w:rsidRPr="0084189F">
        <w:t xml:space="preserve"> </w:t>
      </w:r>
    </w:p>
    <w:p w14:paraId="5A0CC8E7" w14:textId="77777777" w:rsidR="00F944FD" w:rsidRDefault="00F944FD" w:rsidP="00A071EF">
      <w:pPr>
        <w:spacing w:after="0" w:line="240" w:lineRule="auto"/>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A071EF">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A071EF">
      <w:pPr>
        <w:spacing w:after="0" w:line="240" w:lineRule="auto"/>
        <w:jc w:val="both"/>
        <w:rPr>
          <w:rFonts w:cstheme="minorHAnsi"/>
          <w:bCs/>
          <w:szCs w:val="20"/>
        </w:rPr>
      </w:pPr>
    </w:p>
    <w:p w14:paraId="69657620" w14:textId="77777777" w:rsidR="00FC2B2A" w:rsidRDefault="00FC2B2A" w:rsidP="00A071EF">
      <w:pPr>
        <w:spacing w:after="0" w:line="240" w:lineRule="auto"/>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A071EF">
      <w:pPr>
        <w:spacing w:after="0" w:line="240" w:lineRule="auto"/>
        <w:jc w:val="both"/>
        <w:rPr>
          <w:szCs w:val="20"/>
        </w:rPr>
      </w:pPr>
    </w:p>
    <w:p w14:paraId="4400A48E" w14:textId="77777777" w:rsidR="00F944FD" w:rsidRPr="0084189F" w:rsidRDefault="00FC2B2A" w:rsidP="00A071EF">
      <w:pPr>
        <w:pStyle w:val="Heading3"/>
      </w:pPr>
      <w:r>
        <w:rPr>
          <w:rFonts w:cstheme="minorHAnsi"/>
          <w:color w:val="000000"/>
        </w:rPr>
        <w:t xml:space="preserve">  </w:t>
      </w:r>
      <w:hyperlink r:id="rId31" w:history="1">
        <w:bookmarkStart w:id="69" w:name="_Toc215472945"/>
        <w:r w:rsidR="00F944FD" w:rsidRPr="00CF3A1B">
          <w:rPr>
            <w:rStyle w:val="Hyperlink"/>
          </w:rPr>
          <w:t>DISCLOSURE OF INVESTMENT ACTIVITIES IN IRAN FORM</w:t>
        </w:r>
        <w:bookmarkEnd w:id="69"/>
      </w:hyperlink>
    </w:p>
    <w:p w14:paraId="67B5B306" w14:textId="493BFAB4" w:rsidR="00F944FD" w:rsidRPr="0084189F" w:rsidRDefault="00FA2B12" w:rsidP="00A071EF">
      <w:pPr>
        <w:spacing w:after="0" w:line="240" w:lineRule="auto"/>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A071EF">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A071EF">
      <w:pPr>
        <w:spacing w:after="0" w:line="240" w:lineRule="auto"/>
        <w:jc w:val="both"/>
        <w:rPr>
          <w:b/>
          <w:szCs w:val="20"/>
        </w:rPr>
      </w:pPr>
    </w:p>
    <w:p w14:paraId="0DC3E83E" w14:textId="77777777" w:rsidR="007E5C92" w:rsidRPr="0084189F" w:rsidRDefault="007E5C92" w:rsidP="00A071EF">
      <w:pPr>
        <w:pStyle w:val="Heading3"/>
      </w:pPr>
      <w:hyperlink r:id="rId32" w:history="1">
        <w:bookmarkStart w:id="70" w:name="_Toc215472946"/>
        <w:r w:rsidRPr="00CF3A1B">
          <w:rPr>
            <w:rStyle w:val="Hyperlink"/>
          </w:rPr>
          <w:t>DISCLOSURE OF INVESTIGATIONS AND OTHER ACTIONS INVOLVING BIDDER FORM</w:t>
        </w:r>
        <w:bookmarkEnd w:id="70"/>
      </w:hyperlink>
    </w:p>
    <w:p w14:paraId="2FB15BE1" w14:textId="2E35695E" w:rsidR="007E5C92" w:rsidRPr="005D62FD" w:rsidRDefault="007E5C92" w:rsidP="00A071EF">
      <w:pPr>
        <w:spacing w:after="0" w:line="240" w:lineRule="auto"/>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A071EF">
      <w:pPr>
        <w:spacing w:after="0" w:line="240" w:lineRule="auto"/>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A071EF">
      <w:pPr>
        <w:spacing w:after="0" w:line="240" w:lineRule="auto"/>
        <w:jc w:val="both"/>
        <w:rPr>
          <w:szCs w:val="20"/>
          <w:highlight w:val="yellow"/>
        </w:rPr>
      </w:pPr>
    </w:p>
    <w:p w14:paraId="385F14CF" w14:textId="77777777" w:rsidR="007E5C92" w:rsidRPr="0084189F" w:rsidRDefault="007E5C92" w:rsidP="00A071EF">
      <w:pPr>
        <w:pStyle w:val="Heading3"/>
      </w:pPr>
      <w:hyperlink r:id="rId33" w:history="1">
        <w:bookmarkStart w:id="71" w:name="_Toc215472947"/>
        <w:r w:rsidRPr="00CF3A1B">
          <w:rPr>
            <w:rStyle w:val="Hyperlink"/>
          </w:rPr>
          <w:t>MACBRIDE PRINCIPLES FORM</w:t>
        </w:r>
        <w:bookmarkEnd w:id="71"/>
      </w:hyperlink>
    </w:p>
    <w:p w14:paraId="32AE1C72" w14:textId="7EFB95D3" w:rsidR="007E5C92" w:rsidRDefault="007E5C92" w:rsidP="00A071EF">
      <w:pPr>
        <w:spacing w:after="0" w:line="240" w:lineRule="auto"/>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A071EF">
      <w:pPr>
        <w:spacing w:after="0" w:line="240" w:lineRule="auto"/>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A071EF">
      <w:pPr>
        <w:spacing w:after="0" w:line="240" w:lineRule="auto"/>
        <w:jc w:val="both"/>
        <w:rPr>
          <w:szCs w:val="20"/>
        </w:rPr>
      </w:pPr>
    </w:p>
    <w:p w14:paraId="1F8DE764" w14:textId="77777777" w:rsidR="00FA2B12" w:rsidRPr="0084189F" w:rsidRDefault="00FA2B12" w:rsidP="00A071EF">
      <w:pPr>
        <w:pStyle w:val="Heading3"/>
      </w:pPr>
      <w:hyperlink r:id="rId34" w:history="1">
        <w:bookmarkStart w:id="72" w:name="_Toc215472948"/>
        <w:r w:rsidRPr="00CF3A1B">
          <w:rPr>
            <w:rStyle w:val="Hyperlink"/>
          </w:rPr>
          <w:t>SERVICE PERFORMANCE WITHIN THE UNITED STATES</w:t>
        </w:r>
        <w:bookmarkEnd w:id="72"/>
      </w:hyperlink>
    </w:p>
    <w:p w14:paraId="21F2BD7F" w14:textId="324C69BE" w:rsidR="00FA2B12" w:rsidRPr="0084189F" w:rsidRDefault="00FA2B12" w:rsidP="00A071EF">
      <w:pPr>
        <w:spacing w:after="0" w:line="240" w:lineRule="auto"/>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A071EF">
      <w:pPr>
        <w:spacing w:after="0" w:line="240" w:lineRule="auto"/>
        <w:jc w:val="both"/>
        <w:rPr>
          <w:rFonts w:cstheme="minorHAnsi"/>
          <w:szCs w:val="20"/>
        </w:rPr>
      </w:pPr>
    </w:p>
    <w:p w14:paraId="10A5B1FF" w14:textId="77777777" w:rsidR="00FA2B12" w:rsidRPr="0084189F" w:rsidRDefault="00FA2B12" w:rsidP="00A071EF">
      <w:pPr>
        <w:pStyle w:val="Heading3"/>
      </w:pPr>
      <w:hyperlink r:id="rId35" w:history="1">
        <w:bookmarkStart w:id="73" w:name="_Toc215472949"/>
        <w:r w:rsidRPr="00C960E8">
          <w:rPr>
            <w:rStyle w:val="Hyperlink"/>
          </w:rPr>
          <w:t>CONFIDENTIALITY/COMMITMENT TO DEFEND</w:t>
        </w:r>
        <w:bookmarkEnd w:id="73"/>
      </w:hyperlink>
    </w:p>
    <w:p w14:paraId="3FAA3F81" w14:textId="77777777" w:rsidR="00181733" w:rsidRPr="0084189F" w:rsidRDefault="00181733" w:rsidP="00A071EF">
      <w:pPr>
        <w:spacing w:after="0" w:line="240" w:lineRule="auto"/>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A071EF">
      <w:pPr>
        <w:spacing w:after="0" w:line="240" w:lineRule="auto"/>
        <w:jc w:val="both"/>
        <w:rPr>
          <w:rFonts w:cstheme="minorHAnsi"/>
          <w:szCs w:val="20"/>
        </w:rPr>
      </w:pPr>
    </w:p>
    <w:p w14:paraId="6B9B8F65" w14:textId="77777777" w:rsidR="00FA2B12" w:rsidRPr="0084189F" w:rsidRDefault="00C35924" w:rsidP="00A071EF">
      <w:pPr>
        <w:spacing w:after="0" w:line="240" w:lineRule="auto"/>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A071EF">
      <w:pPr>
        <w:spacing w:after="0" w:line="240" w:lineRule="auto"/>
        <w:jc w:val="both"/>
        <w:rPr>
          <w:szCs w:val="20"/>
        </w:rPr>
      </w:pPr>
    </w:p>
    <w:p w14:paraId="26F63D3E" w14:textId="77777777" w:rsidR="00FE7D8D" w:rsidRPr="0084189F" w:rsidRDefault="00FE7D8D" w:rsidP="00A071EF">
      <w:pPr>
        <w:spacing w:after="0" w:line="240" w:lineRule="auto"/>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A071EF">
      <w:pPr>
        <w:spacing w:after="0" w:line="240" w:lineRule="auto"/>
        <w:jc w:val="both"/>
        <w:rPr>
          <w:szCs w:val="20"/>
        </w:rPr>
      </w:pPr>
    </w:p>
    <w:p w14:paraId="1DBABE8B" w14:textId="77777777" w:rsidR="00FE7D8D" w:rsidRPr="0084189F" w:rsidRDefault="00FE7D8D" w:rsidP="00A071EF">
      <w:pPr>
        <w:spacing w:after="0" w:line="240" w:lineRule="auto"/>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A071EF">
      <w:pPr>
        <w:spacing w:after="0" w:line="240" w:lineRule="auto"/>
        <w:jc w:val="both"/>
        <w:rPr>
          <w:szCs w:val="20"/>
        </w:rPr>
      </w:pPr>
    </w:p>
    <w:p w14:paraId="6812FDD8" w14:textId="39D64D38" w:rsidR="00FE7D8D" w:rsidRPr="0084189F" w:rsidRDefault="00FE7D8D" w:rsidP="00A071EF">
      <w:pPr>
        <w:spacing w:after="0" w:line="240" w:lineRule="auto"/>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A071EF">
      <w:pPr>
        <w:spacing w:after="0" w:line="240" w:lineRule="auto"/>
        <w:jc w:val="both"/>
        <w:rPr>
          <w:szCs w:val="20"/>
        </w:rPr>
      </w:pPr>
    </w:p>
    <w:p w14:paraId="30EEF535" w14:textId="77777777" w:rsidR="00FE7D8D" w:rsidRPr="0084189F" w:rsidRDefault="00FE7D8D" w:rsidP="00A071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A071EF">
      <w:pPr>
        <w:spacing w:after="0" w:line="240" w:lineRule="auto"/>
        <w:jc w:val="both"/>
        <w:rPr>
          <w:szCs w:val="20"/>
        </w:rPr>
      </w:pPr>
    </w:p>
    <w:p w14:paraId="26B8C37E" w14:textId="77777777" w:rsidR="00FE7D8D" w:rsidRPr="0084189F" w:rsidRDefault="00FE7D8D" w:rsidP="00A071EF">
      <w:pPr>
        <w:spacing w:after="0" w:line="240" w:lineRule="auto"/>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A071EF">
      <w:pPr>
        <w:spacing w:after="0" w:line="240" w:lineRule="auto"/>
        <w:jc w:val="both"/>
        <w:rPr>
          <w:szCs w:val="20"/>
        </w:rPr>
      </w:pPr>
    </w:p>
    <w:p w14:paraId="729E7A72" w14:textId="77777777" w:rsidR="00FE7D8D" w:rsidRPr="0084189F" w:rsidRDefault="00FE7D8D" w:rsidP="00A071EF">
      <w:pPr>
        <w:spacing w:after="0" w:line="240" w:lineRule="auto"/>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A071EF">
      <w:pPr>
        <w:spacing w:after="0" w:line="240" w:lineRule="auto"/>
        <w:jc w:val="both"/>
        <w:rPr>
          <w:b/>
          <w:szCs w:val="20"/>
        </w:rPr>
      </w:pPr>
    </w:p>
    <w:p w14:paraId="6C96B96C" w14:textId="77777777" w:rsidR="00F944FD" w:rsidRPr="0084189F" w:rsidRDefault="00F944FD" w:rsidP="00A071EF">
      <w:pPr>
        <w:pStyle w:val="Heading3"/>
      </w:pPr>
      <w:hyperlink r:id="rId36" w:history="1">
        <w:bookmarkStart w:id="74" w:name="_Toc215472950"/>
        <w:r w:rsidRPr="00AE51C7">
          <w:rPr>
            <w:rStyle w:val="Hyperlink"/>
          </w:rPr>
          <w:t>SUBCONTRACTOR UTILIZATION PLAN</w:t>
        </w:r>
        <w:bookmarkEnd w:id="74"/>
      </w:hyperlink>
    </w:p>
    <w:p w14:paraId="6D545393" w14:textId="6D5D2A98" w:rsidR="00F944FD" w:rsidRPr="00757621" w:rsidRDefault="00F944FD" w:rsidP="00A071EF">
      <w:pPr>
        <w:spacing w:after="0" w:line="240" w:lineRule="auto"/>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A071EF">
      <w:pPr>
        <w:spacing w:after="0" w:line="240" w:lineRule="auto"/>
        <w:jc w:val="both"/>
        <w:rPr>
          <w:rFonts w:eastAsia="MS Mincho"/>
          <w:szCs w:val="20"/>
        </w:rPr>
      </w:pPr>
    </w:p>
    <w:p w14:paraId="2EF0C73B" w14:textId="77777777" w:rsidR="00F944FD" w:rsidRPr="0084189F" w:rsidRDefault="00F944FD" w:rsidP="00A071EF">
      <w:pPr>
        <w:spacing w:after="0" w:line="240" w:lineRule="auto"/>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A071EF">
      <w:pPr>
        <w:spacing w:after="0" w:line="240" w:lineRule="auto"/>
        <w:jc w:val="both"/>
        <w:rPr>
          <w:rFonts w:eastAsia="MS Mincho"/>
          <w:szCs w:val="20"/>
        </w:rPr>
      </w:pPr>
    </w:p>
    <w:p w14:paraId="3E251E68" w14:textId="77777777" w:rsidR="00CF2795" w:rsidRDefault="00BD4160" w:rsidP="00A071EF">
      <w:pPr>
        <w:pStyle w:val="BodyText"/>
        <w:spacing w:after="0" w:line="240" w:lineRule="auto"/>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A071EF">
      <w:pPr>
        <w:pStyle w:val="BodyText"/>
        <w:spacing w:after="0" w:line="240" w:lineRule="auto"/>
        <w:jc w:val="both"/>
        <w:rPr>
          <w:szCs w:val="20"/>
        </w:rPr>
      </w:pPr>
    </w:p>
    <w:p w14:paraId="430C519D" w14:textId="77777777" w:rsidR="00F944FD" w:rsidRPr="00CF2795" w:rsidRDefault="00CF2795" w:rsidP="00A071EF">
      <w:pPr>
        <w:spacing w:after="0" w:line="240" w:lineRule="auto"/>
        <w:jc w:val="both"/>
        <w:rPr>
          <w:szCs w:val="20"/>
        </w:rPr>
      </w:pPr>
      <w:r>
        <w:rPr>
          <w:szCs w:val="20"/>
        </w:rPr>
        <w:lastRenderedPageBreak/>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A071EF">
      <w:pPr>
        <w:pStyle w:val="BodyText"/>
        <w:spacing w:after="0" w:line="240" w:lineRule="auto"/>
        <w:jc w:val="both"/>
        <w:rPr>
          <w:rFonts w:cstheme="minorHAnsi"/>
          <w:szCs w:val="20"/>
        </w:rPr>
      </w:pPr>
    </w:p>
    <w:p w14:paraId="075A905B" w14:textId="77777777" w:rsidR="00F944FD" w:rsidRPr="0084189F" w:rsidRDefault="00F944FD" w:rsidP="00A071EF">
      <w:pPr>
        <w:pStyle w:val="Heading4"/>
        <w:spacing w:line="240" w:lineRule="auto"/>
        <w:jc w:val="both"/>
        <w:rPr>
          <w:szCs w:val="20"/>
        </w:rPr>
      </w:pPr>
      <w:r w:rsidRPr="00C769BB">
        <w:rPr>
          <w:szCs w:val="20"/>
        </w:rPr>
        <w:t>SMALL BUSINESS AND/OR DISABLED VETERANS’ BUSINESS</w:t>
      </w:r>
      <w:r w:rsidRPr="0084189F">
        <w:rPr>
          <w:szCs w:val="20"/>
        </w:rPr>
        <w:t xml:space="preserve"> SUBCONTRACTING SET-ASIDE CONTRACT </w:t>
      </w:r>
    </w:p>
    <w:p w14:paraId="6E0A1123" w14:textId="36E1F01A" w:rsidR="00F944FD" w:rsidRPr="0084189F" w:rsidRDefault="00F944FD" w:rsidP="00A071EF">
      <w:pPr>
        <w:spacing w:after="0" w:line="240" w:lineRule="auto"/>
        <w:jc w:val="both"/>
        <w:rPr>
          <w:rFonts w:cstheme="minorHAnsi"/>
          <w:szCs w:val="20"/>
        </w:rPr>
      </w:pPr>
      <w:r w:rsidRPr="0084189F">
        <w:rPr>
          <w:rFonts w:cstheme="minorHAnsi"/>
          <w:szCs w:val="20"/>
        </w:rPr>
        <w:t xml:space="preserve">This is a </w:t>
      </w:r>
      <w:r w:rsidRPr="0084189F">
        <w:rPr>
          <w:rFonts w:cstheme="minorHAnsi"/>
          <w:color w:val="000000"/>
          <w:szCs w:val="20"/>
        </w:rPr>
        <w:t>Contract</w:t>
      </w:r>
      <w:r w:rsidRPr="0084189F">
        <w:rPr>
          <w:rFonts w:cstheme="minorHAnsi"/>
          <w:szCs w:val="20"/>
        </w:rPr>
        <w:t xml:space="preserve"> with set-aside subcontracting for </w:t>
      </w:r>
      <w:r w:rsidRPr="00152BF3">
        <w:rPr>
          <w:rFonts w:cstheme="minorHAnsi"/>
          <w:szCs w:val="20"/>
        </w:rPr>
        <w:t>New Jersey Small Business Enterprises.</w:t>
      </w:r>
      <w:r w:rsidRPr="0084189F">
        <w:rPr>
          <w:rFonts w:cstheme="minorHAnsi"/>
          <w:szCs w:val="20"/>
        </w:rPr>
        <w:t xml:space="preserve">  </w:t>
      </w:r>
    </w:p>
    <w:p w14:paraId="13406DA5" w14:textId="77777777" w:rsidR="00F944FD" w:rsidRPr="0084189F" w:rsidRDefault="00F944FD" w:rsidP="00A071EF">
      <w:pPr>
        <w:spacing w:after="0" w:line="240" w:lineRule="auto"/>
        <w:jc w:val="both"/>
        <w:rPr>
          <w:rFonts w:cstheme="minorHAnsi"/>
          <w:szCs w:val="20"/>
        </w:rPr>
      </w:pPr>
    </w:p>
    <w:p w14:paraId="4D4E43F7" w14:textId="23DC17EC" w:rsidR="00AD72C4" w:rsidRPr="0084189F" w:rsidRDefault="00F944FD" w:rsidP="00A071EF">
      <w:pPr>
        <w:spacing w:after="0" w:line="240" w:lineRule="auto"/>
        <w:jc w:val="both"/>
        <w:rPr>
          <w:rFonts w:cstheme="minorHAnsi"/>
          <w:color w:val="000000" w:themeColor="text1"/>
          <w:szCs w:val="20"/>
        </w:rPr>
      </w:pPr>
      <w:r w:rsidRPr="0084189F">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11138A">
        <w:rPr>
          <w:rFonts w:cstheme="minorHAnsi"/>
          <w:color w:val="000000" w:themeColor="text1"/>
          <w:szCs w:val="20"/>
        </w:rPr>
        <w:t>New Jersey Small Business Enterprises:</w:t>
      </w:r>
    </w:p>
    <w:p w14:paraId="06C40A9E" w14:textId="36D796C7" w:rsidR="00F944FD" w:rsidRPr="00DE4FDE" w:rsidRDefault="00F944FD" w:rsidP="00A071EF">
      <w:pPr>
        <w:pStyle w:val="ListParagraph"/>
        <w:numPr>
          <w:ilvl w:val="0"/>
          <w:numId w:val="19"/>
        </w:numPr>
        <w:shd w:val="clear" w:color="auto" w:fill="FFFFFF"/>
        <w:textAlignment w:val="baseline"/>
        <w:rPr>
          <w:bdr w:val="none" w:sz="0" w:space="0" w:color="auto" w:frame="1"/>
        </w:rPr>
      </w:pPr>
      <w:r w:rsidRPr="0084189F">
        <w:rPr>
          <w:bdr w:val="none" w:sz="0" w:space="0" w:color="auto" w:frame="1"/>
        </w:rPr>
        <w:t xml:space="preserve">The Bidder shall attempt to locate qualified potential </w:t>
      </w:r>
      <w:r w:rsidRPr="00DE4FDE">
        <w:t xml:space="preserve">New Jersey Small Business </w:t>
      </w:r>
      <w:r w:rsidR="00BA2E97" w:rsidRPr="00DE4FDE">
        <w:rPr>
          <w:bdr w:val="none" w:sz="0" w:space="0" w:color="auto" w:frame="1"/>
        </w:rPr>
        <w:t>S</w:t>
      </w:r>
      <w:r w:rsidRPr="00DE4FDE">
        <w:rPr>
          <w:bdr w:val="none" w:sz="0" w:space="0" w:color="auto" w:frame="1"/>
        </w:rPr>
        <w:t>ubcontractors;</w:t>
      </w:r>
    </w:p>
    <w:p w14:paraId="29D7F7A3" w14:textId="0E1385A6" w:rsidR="00F944FD" w:rsidRPr="0084189F" w:rsidRDefault="00F944FD" w:rsidP="00A071EF">
      <w:pPr>
        <w:pStyle w:val="ListParagraph"/>
        <w:numPr>
          <w:ilvl w:val="0"/>
          <w:numId w:val="19"/>
        </w:numPr>
        <w:shd w:val="clear" w:color="auto" w:fill="FFFFFF"/>
        <w:textAlignment w:val="baseline"/>
        <w:rPr>
          <w:bdr w:val="none" w:sz="0" w:space="0" w:color="auto" w:frame="1"/>
        </w:rPr>
      </w:pPr>
      <w:r w:rsidRPr="00DE4FDE">
        <w:rPr>
          <w:bdr w:val="none" w:sz="0" w:space="0" w:color="auto" w:frame="1"/>
        </w:rPr>
        <w:t xml:space="preserve">The Bidder shall request a listing of </w:t>
      </w:r>
      <w:r w:rsidRPr="00DE4FDE">
        <w:t>New Je</w:t>
      </w:r>
      <w:r w:rsidR="00DE4FDE" w:rsidRPr="00DE4FDE">
        <w:t xml:space="preserve">rsey Small Business Enterprises </w:t>
      </w:r>
      <w:r w:rsidRPr="00DE4FDE">
        <w:rPr>
          <w:bdr w:val="none" w:sz="0" w:space="0" w:color="auto" w:frame="1"/>
        </w:rPr>
        <w:t>from</w:t>
      </w:r>
      <w:r w:rsidRPr="0084189F">
        <w:rPr>
          <w:bdr w:val="none" w:sz="0" w:space="0" w:color="auto" w:frame="1"/>
        </w:rPr>
        <w:t xml:space="preserve"> the </w:t>
      </w:r>
      <w:r w:rsidRPr="0084189F">
        <w:t xml:space="preserve">Division of Revenue and Enterprise Services, Small Business Registration and </w:t>
      </w:r>
      <w:r w:rsidRPr="00BD6A17">
        <w:t>M/WBE Certification Services Uni</w:t>
      </w:r>
      <w:r w:rsidR="00382E34">
        <w:t>t</w:t>
      </w:r>
      <w:r w:rsidR="00BD6A17" w:rsidRPr="00BD6A17">
        <w:t xml:space="preserve"> through SAVI </w:t>
      </w:r>
      <w:hyperlink r:id="rId37" w:history="1">
        <w:r w:rsidR="00BD6A17" w:rsidRPr="00F54805">
          <w:rPr>
            <w:rStyle w:val="Hyperlink"/>
          </w:rPr>
          <w:t>(</w:t>
        </w:r>
        <w:r w:rsidR="00F54805" w:rsidRPr="00F54805">
          <w:rPr>
            <w:rStyle w:val="Hyperlink"/>
            <w:rFonts w:asciiTheme="minorHAnsi" w:hAnsiTheme="minorHAnsi" w:cstheme="minorHAnsi"/>
            <w:szCs w:val="20"/>
          </w:rPr>
          <w:t>NJSAVI Dataset Story | NJOIT Open Data Center</w:t>
        </w:r>
      </w:hyperlink>
      <w:r w:rsidR="00BD6A17" w:rsidRPr="00BD6A17">
        <w:t xml:space="preserve">) </w:t>
      </w:r>
      <w:r w:rsidRPr="0084189F">
        <w:rPr>
          <w:bdr w:val="none" w:sz="0" w:space="0" w:color="auto" w:frame="1"/>
        </w:rPr>
        <w:t>if none are known to the Bidder;</w:t>
      </w:r>
    </w:p>
    <w:p w14:paraId="5D43F072" w14:textId="77777777" w:rsidR="00F944FD" w:rsidRPr="0084189F" w:rsidRDefault="00F944FD" w:rsidP="00A071EF">
      <w:pPr>
        <w:pStyle w:val="ListParagraph"/>
        <w:numPr>
          <w:ilvl w:val="0"/>
          <w:numId w:val="19"/>
        </w:numPr>
        <w:shd w:val="clear" w:color="auto" w:fill="FFFFFF"/>
        <w:textAlignment w:val="baseline"/>
        <w:rPr>
          <w:bdr w:val="none" w:sz="0" w:space="0" w:color="auto" w:frame="1"/>
        </w:rPr>
      </w:pPr>
      <w:r w:rsidRPr="0084189F">
        <w:rPr>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A071EF">
      <w:pPr>
        <w:pStyle w:val="ListParagraph"/>
        <w:numPr>
          <w:ilvl w:val="0"/>
          <w:numId w:val="19"/>
        </w:numPr>
        <w:shd w:val="clear" w:color="auto" w:fill="FFFFFF"/>
        <w:textAlignment w:val="baseline"/>
        <w:rPr>
          <w:bdr w:val="none" w:sz="0" w:space="0" w:color="auto" w:frame="1"/>
        </w:rPr>
      </w:pPr>
      <w:r w:rsidRPr="0084189F">
        <w:rPr>
          <w:bdr w:val="none" w:sz="0" w:space="0" w:color="auto" w:frame="1"/>
        </w:rPr>
        <w:t xml:space="preserve">The Bidder shall provide all potential </w:t>
      </w:r>
      <w:r w:rsidR="00632330">
        <w:rPr>
          <w:bdr w:val="none" w:sz="0" w:space="0" w:color="auto" w:frame="1"/>
        </w:rPr>
        <w:t>S</w:t>
      </w:r>
      <w:r w:rsidRPr="0084189F">
        <w:rPr>
          <w:bdr w:val="none" w:sz="0" w:space="0" w:color="auto" w:frame="1"/>
        </w:rPr>
        <w:t>ubcontractors with detailed information regarding the specifications; and</w:t>
      </w:r>
    </w:p>
    <w:p w14:paraId="598D4B8F" w14:textId="51CA2532" w:rsidR="00F944FD" w:rsidRPr="0084189F" w:rsidRDefault="00F944FD" w:rsidP="00A071EF">
      <w:pPr>
        <w:pStyle w:val="ListParagraph"/>
        <w:numPr>
          <w:ilvl w:val="0"/>
          <w:numId w:val="19"/>
        </w:numPr>
        <w:shd w:val="clear" w:color="auto" w:fill="FFFFFF"/>
        <w:textAlignment w:val="baseline"/>
        <w:rPr>
          <w:bdr w:val="none" w:sz="0" w:space="0" w:color="auto" w:frame="1"/>
        </w:rPr>
      </w:pPr>
      <w:r w:rsidRPr="0084189F">
        <w:rPr>
          <w:bdr w:val="none" w:sz="0" w:space="0" w:color="auto" w:frame="1"/>
        </w:rPr>
        <w:t xml:space="preserve">The Bidder shall attempt, wherever possible, to negotiate prices with potential </w:t>
      </w:r>
      <w:r w:rsidR="00632330">
        <w:rPr>
          <w:bdr w:val="none" w:sz="0" w:space="0" w:color="auto" w:frame="1"/>
        </w:rPr>
        <w:t>Subcontractor</w:t>
      </w:r>
      <w:r w:rsidRPr="0084189F">
        <w:rPr>
          <w:bdr w:val="none" w:sz="0" w:space="0" w:color="auto" w:frame="1"/>
        </w:rPr>
        <w:t>s submitting higher than acceptable price quotes.</w:t>
      </w:r>
    </w:p>
    <w:p w14:paraId="1C98963A" w14:textId="77777777" w:rsidR="00F944FD" w:rsidRPr="0084189F" w:rsidRDefault="00F944FD" w:rsidP="00A071EF">
      <w:pPr>
        <w:shd w:val="clear" w:color="auto" w:fill="FFFFFF"/>
        <w:spacing w:after="0" w:line="240" w:lineRule="auto"/>
        <w:jc w:val="both"/>
        <w:textAlignment w:val="baseline"/>
        <w:rPr>
          <w:rFonts w:cstheme="minorHAnsi"/>
          <w:color w:val="000000" w:themeColor="text1"/>
          <w:szCs w:val="20"/>
          <w:bdr w:val="none" w:sz="0" w:space="0" w:color="auto" w:frame="1"/>
        </w:rPr>
      </w:pPr>
    </w:p>
    <w:p w14:paraId="24C7EA6A" w14:textId="23A775D3" w:rsidR="00F944FD" w:rsidRPr="0084189F" w:rsidRDefault="00F944FD" w:rsidP="00A071EF">
      <w:pPr>
        <w:spacing w:after="0" w:line="240" w:lineRule="auto"/>
        <w:jc w:val="both"/>
        <w:rPr>
          <w:szCs w:val="20"/>
        </w:rPr>
      </w:pPr>
      <w:r w:rsidRPr="0084189F">
        <w:rPr>
          <w:szCs w:val="20"/>
        </w:rPr>
        <w:t xml:space="preserve">A Bidder’s failure to satisfy </w:t>
      </w:r>
      <w:r w:rsidRPr="00095FB0">
        <w:rPr>
          <w:rFonts w:cstheme="minorHAnsi"/>
          <w:szCs w:val="20"/>
        </w:rPr>
        <w:t xml:space="preserve">New Jersey Small Business Enterprises </w:t>
      </w:r>
      <w:r w:rsidRPr="0084189F">
        <w:rPr>
          <w:szCs w:val="20"/>
        </w:rPr>
        <w:t>set</w:t>
      </w:r>
      <w:r w:rsidR="00BE7FF3">
        <w:rPr>
          <w:szCs w:val="20"/>
        </w:rPr>
        <w:t>-</w:t>
      </w:r>
      <w:r w:rsidRPr="0084189F">
        <w:rPr>
          <w:szCs w:val="20"/>
        </w:rPr>
        <w:t xml:space="preserve">aside subcontracting or to provide sufficient documentation of its good faith efforts within seven (7) </w:t>
      </w:r>
      <w:r w:rsidR="001849F3">
        <w:rPr>
          <w:szCs w:val="20"/>
        </w:rPr>
        <w:t>B</w:t>
      </w:r>
      <w:r w:rsidRPr="0084189F">
        <w:rPr>
          <w:szCs w:val="20"/>
        </w:rPr>
        <w:t xml:space="preserve">usiness </w:t>
      </w:r>
      <w:r w:rsidR="001849F3">
        <w:rPr>
          <w:szCs w:val="20"/>
        </w:rPr>
        <w:t>D</w:t>
      </w:r>
      <w:r w:rsidRPr="0084189F">
        <w:rPr>
          <w:szCs w:val="20"/>
        </w:rPr>
        <w:t>ays of a request may preclude award of a Contract to the B</w:t>
      </w:r>
      <w:r w:rsidRPr="0084189F">
        <w:rPr>
          <w:color w:val="000000"/>
          <w:szCs w:val="20"/>
        </w:rPr>
        <w:t>idder</w:t>
      </w:r>
      <w:r w:rsidRPr="0084189F">
        <w:rPr>
          <w:szCs w:val="20"/>
        </w:rPr>
        <w:t>.</w:t>
      </w:r>
    </w:p>
    <w:p w14:paraId="2478B8F4" w14:textId="77777777" w:rsidR="00F944FD" w:rsidRPr="0084189F" w:rsidRDefault="00F944FD" w:rsidP="00A071EF">
      <w:pPr>
        <w:spacing w:after="0" w:line="240" w:lineRule="auto"/>
        <w:jc w:val="both"/>
        <w:rPr>
          <w:szCs w:val="20"/>
        </w:rPr>
      </w:pPr>
    </w:p>
    <w:p w14:paraId="465C3751" w14:textId="3FDC51E5" w:rsidR="00F944FD" w:rsidRDefault="00F944FD" w:rsidP="00A071EF">
      <w:pPr>
        <w:spacing w:after="0" w:line="240" w:lineRule="auto"/>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023E87A0" w14:textId="032B4B22" w:rsidR="00F469F6" w:rsidRDefault="00F469F6" w:rsidP="00A071EF">
      <w:pPr>
        <w:spacing w:after="0" w:line="240" w:lineRule="auto"/>
        <w:jc w:val="both"/>
        <w:rPr>
          <w:szCs w:val="20"/>
        </w:rPr>
      </w:pPr>
    </w:p>
    <w:p w14:paraId="4C926C71" w14:textId="77777777" w:rsidR="00F469F6" w:rsidRPr="0084189F" w:rsidRDefault="00F469F6" w:rsidP="00A071EF">
      <w:pPr>
        <w:pStyle w:val="Heading3"/>
      </w:pPr>
      <w:bookmarkStart w:id="75" w:name="_Toc215472951"/>
      <w:r>
        <w:t>RESERVED</w:t>
      </w:r>
      <w:bookmarkEnd w:id="75"/>
    </w:p>
    <w:p w14:paraId="109AC51A" w14:textId="14E20283" w:rsidR="00F469F6" w:rsidRDefault="00F8152E" w:rsidP="00A071EF">
      <w:pPr>
        <w:spacing w:after="0" w:line="240" w:lineRule="auto"/>
        <w:jc w:val="both"/>
      </w:pPr>
      <w:r>
        <w:t>NOT APPLICABLE TO THIS PROCUREMENT</w:t>
      </w:r>
      <w:r w:rsidR="00F469F6">
        <w:t>.</w:t>
      </w:r>
    </w:p>
    <w:p w14:paraId="3D871223" w14:textId="77777777" w:rsidR="00A071EF" w:rsidRPr="0084189F" w:rsidRDefault="00A071EF" w:rsidP="00A071EF">
      <w:pPr>
        <w:spacing w:after="0" w:line="240" w:lineRule="auto"/>
        <w:jc w:val="both"/>
        <w:rPr>
          <w:rFonts w:cstheme="minorHAnsi"/>
          <w:szCs w:val="20"/>
        </w:rPr>
      </w:pPr>
    </w:p>
    <w:p w14:paraId="08ACFAE6" w14:textId="3C29CE01" w:rsidR="00AD60D5" w:rsidRDefault="00AD60D5" w:rsidP="00A071EF">
      <w:pPr>
        <w:pStyle w:val="Heading3"/>
      </w:pPr>
      <w:hyperlink r:id="rId38" w:history="1">
        <w:bookmarkStart w:id="76" w:name="_Toc215472952"/>
        <w:r w:rsidRPr="00992FD6">
          <w:rPr>
            <w:rStyle w:val="Hyperlink"/>
          </w:rPr>
          <w:t>AFFIRMATIVE ACTION</w:t>
        </w:r>
        <w:bookmarkEnd w:id="76"/>
      </w:hyperlink>
    </w:p>
    <w:p w14:paraId="6F21F769" w14:textId="1CE7DDE5" w:rsidR="00AD60D5" w:rsidRDefault="00AD60D5" w:rsidP="00A071EF">
      <w:pPr>
        <w:keepNext/>
        <w:spacing w:after="0" w:line="240" w:lineRule="auto"/>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9" w:history="1">
        <w:r w:rsidR="00547E5A" w:rsidRPr="00BC359D">
          <w:rPr>
            <w:rStyle w:val="Hyperlink"/>
            <w:szCs w:val="20"/>
          </w:rPr>
          <w:t>https://www.state.nj.us/treasury/contract_compliance/index.shtml</w:t>
        </w:r>
      </w:hyperlink>
      <w:r>
        <w:rPr>
          <w:szCs w:val="20"/>
        </w:rPr>
        <w:t>.</w:t>
      </w:r>
    </w:p>
    <w:p w14:paraId="40FCCC91" w14:textId="75E3C51F" w:rsidR="00F073B6" w:rsidRPr="0084189F" w:rsidRDefault="00F073B6" w:rsidP="00A071EF">
      <w:pPr>
        <w:keepNext/>
        <w:spacing w:after="0" w:line="240" w:lineRule="auto"/>
        <w:jc w:val="both"/>
        <w:rPr>
          <w:szCs w:val="20"/>
        </w:rPr>
      </w:pPr>
    </w:p>
    <w:p w14:paraId="51AA1A6E" w14:textId="7DEF0FB1" w:rsidR="00383444" w:rsidRDefault="00096BA7" w:rsidP="00A071EF">
      <w:pPr>
        <w:pStyle w:val="Heading3"/>
      </w:pPr>
      <w:bookmarkStart w:id="77" w:name="_Toc215472953"/>
      <w:r>
        <w:t>RESER</w:t>
      </w:r>
      <w:r w:rsidR="00FA249F">
        <w:t>V</w:t>
      </w:r>
      <w:r>
        <w:t>E</w:t>
      </w:r>
      <w:r w:rsidR="00A57BB7">
        <w:t>D</w:t>
      </w:r>
      <w:bookmarkEnd w:id="77"/>
    </w:p>
    <w:p w14:paraId="5C44F2F9" w14:textId="7178A316" w:rsidR="00FA249F" w:rsidRDefault="00F8152E" w:rsidP="00A071EF">
      <w:pPr>
        <w:spacing w:after="0" w:line="240" w:lineRule="auto"/>
        <w:jc w:val="both"/>
      </w:pPr>
      <w:r>
        <w:t>NOT APPLICABLE TO THIS PROCUREMENT</w:t>
      </w:r>
      <w:r w:rsidR="00FA249F">
        <w:t>.</w:t>
      </w:r>
    </w:p>
    <w:p w14:paraId="3C1583A5" w14:textId="77777777" w:rsidR="00A071EF" w:rsidRPr="0084189F" w:rsidRDefault="00A071EF" w:rsidP="00A071EF">
      <w:pPr>
        <w:spacing w:after="0" w:line="240" w:lineRule="auto"/>
        <w:jc w:val="both"/>
        <w:rPr>
          <w:rFonts w:cstheme="minorHAnsi"/>
          <w:szCs w:val="20"/>
        </w:rPr>
      </w:pPr>
    </w:p>
    <w:p w14:paraId="066BCBA2" w14:textId="77777777" w:rsidR="00692E80" w:rsidRPr="0084189F" w:rsidRDefault="00692E80" w:rsidP="00A071EF">
      <w:pPr>
        <w:pStyle w:val="Heading3"/>
      </w:pPr>
      <w:bookmarkStart w:id="78" w:name="_Toc215472954"/>
      <w:r w:rsidRPr="0084189F">
        <w:t>STATE OF NEW JERSEY SECURITY DUE DILIGENCE THIRD-PARTY INFORMATION SECURITY QUESTIONNAIRE</w:t>
      </w:r>
      <w:bookmarkEnd w:id="78"/>
      <w:r w:rsidRPr="0084189F">
        <w:t xml:space="preserve"> </w:t>
      </w:r>
    </w:p>
    <w:p w14:paraId="0B9E00BD" w14:textId="6D7AB6E7" w:rsidR="00F3247D" w:rsidRDefault="00F8152E" w:rsidP="00A071EF">
      <w:pPr>
        <w:keepNext/>
        <w:spacing w:after="0" w:line="240" w:lineRule="auto"/>
        <w:jc w:val="both"/>
        <w:rPr>
          <w:szCs w:val="20"/>
        </w:rPr>
      </w:pPr>
      <w:r>
        <w:rPr>
          <w:szCs w:val="20"/>
        </w:rPr>
        <w:t>NOT APPLICABLE TO THIS PROCUREMENT</w:t>
      </w:r>
      <w:r w:rsidR="00F15802">
        <w:rPr>
          <w:szCs w:val="20"/>
        </w:rPr>
        <w:t>.</w:t>
      </w:r>
    </w:p>
    <w:p w14:paraId="3D906E31" w14:textId="77777777" w:rsidR="00C3025B" w:rsidRPr="007267E7" w:rsidRDefault="00C3025B" w:rsidP="00A071EF">
      <w:pPr>
        <w:spacing w:after="0" w:line="240" w:lineRule="auto"/>
        <w:jc w:val="both"/>
        <w:rPr>
          <w:szCs w:val="20"/>
        </w:rPr>
      </w:pPr>
    </w:p>
    <w:p w14:paraId="68E02E3B" w14:textId="77777777" w:rsidR="007267E7" w:rsidRPr="007267E7" w:rsidRDefault="008368C5" w:rsidP="00A071EF">
      <w:pPr>
        <w:pStyle w:val="Heading3"/>
      </w:pPr>
      <w:hyperlink r:id="rId40" w:history="1">
        <w:bookmarkStart w:id="79" w:name="_Toc215472955"/>
        <w:r w:rsidRPr="008368C5">
          <w:rPr>
            <w:rStyle w:val="Hyperlink"/>
          </w:rPr>
          <w:t>BUSINESS REGISTRATION</w:t>
        </w:r>
        <w:bookmarkEnd w:id="79"/>
      </w:hyperlink>
    </w:p>
    <w:p w14:paraId="3A1C112B" w14:textId="77777777" w:rsidR="007D14BD" w:rsidRDefault="008368C5" w:rsidP="00A071EF">
      <w:pPr>
        <w:autoSpaceDE w:val="0"/>
        <w:autoSpaceDN w:val="0"/>
        <w:adjustRightInd w:val="0"/>
        <w:spacing w:after="0" w:line="240" w:lineRule="auto"/>
        <w:jc w:val="both"/>
        <w:rPr>
          <w:color w:val="000000"/>
          <w:szCs w:val="20"/>
        </w:rPr>
      </w:pPr>
      <w:bookmarkStart w:id="80"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w:t>
      </w:r>
    </w:p>
    <w:p w14:paraId="69ABDC75" w14:textId="77777777" w:rsidR="007D14BD" w:rsidRDefault="007D14BD" w:rsidP="00A071EF">
      <w:pPr>
        <w:autoSpaceDE w:val="0"/>
        <w:autoSpaceDN w:val="0"/>
        <w:adjustRightInd w:val="0"/>
        <w:spacing w:after="0" w:line="240" w:lineRule="auto"/>
        <w:jc w:val="both"/>
        <w:rPr>
          <w:color w:val="000000"/>
          <w:szCs w:val="20"/>
        </w:rPr>
      </w:pPr>
    </w:p>
    <w:bookmarkStart w:id="81" w:name="_Toc179959258"/>
    <w:p w14:paraId="1CD35136" w14:textId="1478E6B9" w:rsidR="007D14BD" w:rsidRPr="002D0DD0" w:rsidRDefault="007D14BD" w:rsidP="00A071EF">
      <w:pPr>
        <w:pStyle w:val="Heading3"/>
      </w:pPr>
      <w:r w:rsidRPr="002D0DD0">
        <w:fldChar w:fldCharType="begin"/>
      </w:r>
      <w:r w:rsidRPr="002D0DD0">
        <w:instrText>HYPERLINK "https://www.nj.gov/treasury/administration/pdf/DisclosureofProhibitedActivitesinRussiaBelarus.pdf"</w:instrText>
      </w:r>
      <w:r w:rsidRPr="002D0DD0">
        <w:fldChar w:fldCharType="separate"/>
      </w:r>
      <w:bookmarkStart w:id="82" w:name="_Toc215472956"/>
      <w:r w:rsidR="002A2D5C" w:rsidRPr="002D0DD0">
        <w:rPr>
          <w:rStyle w:val="Hyperlink"/>
        </w:rPr>
        <w:t>CERTIFICATION OF NON-INVOLVEMENT IN PROHIBITED ACTIVITIES IN RUSSIA OR BELARUS PURSUANT TO P.L.2022, C.3</w:t>
      </w:r>
      <w:bookmarkEnd w:id="81"/>
      <w:bookmarkEnd w:id="82"/>
      <w:r w:rsidRPr="002D0DD0">
        <w:fldChar w:fldCharType="end"/>
      </w:r>
    </w:p>
    <w:bookmarkEnd w:id="80"/>
    <w:p w14:paraId="78E2817D" w14:textId="34F43504" w:rsidR="00F91A62" w:rsidRDefault="00F91A62" w:rsidP="00A071EF">
      <w:pPr>
        <w:spacing w:after="0" w:line="240" w:lineRule="auto"/>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17A2A2C3" w14:textId="77777777" w:rsidR="000808D0" w:rsidRDefault="000808D0" w:rsidP="00A071EF">
      <w:pPr>
        <w:spacing w:after="0" w:line="240" w:lineRule="auto"/>
        <w:jc w:val="both"/>
        <w:rPr>
          <w:szCs w:val="20"/>
        </w:rPr>
      </w:pPr>
    </w:p>
    <w:p w14:paraId="0A93529D" w14:textId="433E5216" w:rsidR="00F944FD" w:rsidRPr="0084189F" w:rsidRDefault="00F944FD" w:rsidP="00A071EF">
      <w:pPr>
        <w:pStyle w:val="Heading2"/>
      </w:pPr>
      <w:bookmarkStart w:id="83" w:name="_Ref205970135"/>
      <w:bookmarkStart w:id="84" w:name="_Toc215472957"/>
      <w:r w:rsidRPr="0084189F">
        <w:lastRenderedPageBreak/>
        <w:t>TECHNICAL QUOTE</w:t>
      </w:r>
      <w:bookmarkEnd w:id="83"/>
      <w:bookmarkEnd w:id="84"/>
      <w:r w:rsidRPr="0084189F">
        <w:t xml:space="preserve"> </w:t>
      </w:r>
    </w:p>
    <w:p w14:paraId="50D5136C" w14:textId="77777777" w:rsidR="00F944FD" w:rsidRPr="0084189F" w:rsidRDefault="00554FDA" w:rsidP="00A071EF">
      <w:pPr>
        <w:spacing w:after="0" w:line="240" w:lineRule="auto"/>
        <w:jc w:val="both"/>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4B50E3">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4B50E3">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w:t>
      </w:r>
      <w:r w:rsidR="00F944FD" w:rsidRPr="007A5158">
        <w:rPr>
          <w:szCs w:val="20"/>
        </w:rPr>
        <w:t>should</w:t>
      </w:r>
      <w:r w:rsidR="00F944FD" w:rsidRPr="0084189F">
        <w:rPr>
          <w:szCs w:val="20"/>
        </w:rPr>
        <w:t xml:space="preserve"> include the level of detail it determines necessary to assist the Evaluation Committee in its review of the Bidder’s Quote.</w:t>
      </w:r>
    </w:p>
    <w:p w14:paraId="1956ED87" w14:textId="77777777" w:rsidR="00F944FD" w:rsidRPr="0084189F" w:rsidRDefault="00F944FD" w:rsidP="00A071EF">
      <w:pPr>
        <w:spacing w:after="0" w:line="240" w:lineRule="auto"/>
        <w:jc w:val="both"/>
        <w:rPr>
          <w:szCs w:val="20"/>
        </w:rPr>
      </w:pPr>
    </w:p>
    <w:p w14:paraId="3A33CFE8" w14:textId="77777777" w:rsidR="00F944FD" w:rsidRPr="0084189F" w:rsidRDefault="00F944FD" w:rsidP="00A071EF">
      <w:pPr>
        <w:pStyle w:val="Heading2"/>
      </w:pPr>
      <w:bookmarkStart w:id="85" w:name="_Toc215472958"/>
      <w:r w:rsidRPr="0084189F">
        <w:t>MANAGEMENT OVERVIEW</w:t>
      </w:r>
      <w:bookmarkEnd w:id="85"/>
    </w:p>
    <w:p w14:paraId="70BBD996" w14:textId="77777777" w:rsidR="00F944FD" w:rsidRPr="0084189F" w:rsidRDefault="00F944FD" w:rsidP="00A071EF">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4B50E3">
        <w:rPr>
          <w:szCs w:val="20"/>
        </w:rPr>
        <w:t>shall</w:t>
      </w:r>
      <w:r w:rsidRPr="0084189F">
        <w:rPr>
          <w:szCs w:val="20"/>
        </w:rPr>
        <w:t xml:space="preserve"> set forth its overall technical approach and plans to meet the requirements of the Bid Solicitation in a narrative format.  This narrative </w:t>
      </w:r>
      <w:r w:rsidRPr="004B50E3">
        <w:rPr>
          <w:szCs w:val="20"/>
        </w:rPr>
        <w:t>should</w:t>
      </w:r>
      <w:r w:rsidRPr="0084189F">
        <w:rPr>
          <w:szCs w:val="20"/>
        </w:rPr>
        <w:t xml:space="preserve"> demonstrate to the Evaluation Committee that the </w:t>
      </w:r>
      <w:r w:rsidRPr="0084189F">
        <w:rPr>
          <w:color w:val="000000"/>
          <w:szCs w:val="20"/>
        </w:rPr>
        <w:t>Bidder</w:t>
      </w:r>
      <w:r w:rsidRPr="0084189F">
        <w:rPr>
          <w:szCs w:val="20"/>
        </w:rPr>
        <w:t xml:space="preserve"> understands the objectives that the </w:t>
      </w:r>
      <w:r w:rsidRPr="0084189F">
        <w:rPr>
          <w:color w:val="000000"/>
          <w:szCs w:val="20"/>
        </w:rPr>
        <w:t>Contract</w:t>
      </w:r>
      <w:r w:rsidRPr="0084189F">
        <w:rPr>
          <w:szCs w:val="20"/>
        </w:rPr>
        <w:t xml:space="preserve"> is intended to meet, the nature of the required work, and the level of effort necessary to successfully complete the </w:t>
      </w:r>
      <w:r w:rsidRPr="0084189F">
        <w:rPr>
          <w:color w:val="000000"/>
          <w:szCs w:val="20"/>
        </w:rPr>
        <w:t>Contract</w:t>
      </w:r>
      <w:r w:rsidR="00DD7E7E" w:rsidRPr="0084189F">
        <w:rPr>
          <w:color w:val="000000"/>
          <w:szCs w:val="20"/>
        </w:rPr>
        <w:t>.</w:t>
      </w:r>
      <w:r w:rsidRPr="0084189F">
        <w:rPr>
          <w:szCs w:val="20"/>
        </w:rPr>
        <w:t xml:space="preserve">  Th</w:t>
      </w:r>
      <w:r w:rsidR="00D7191A" w:rsidRPr="0084189F">
        <w:rPr>
          <w:szCs w:val="20"/>
        </w:rPr>
        <w:t>e</w:t>
      </w:r>
      <w:r w:rsidRPr="0084189F">
        <w:rPr>
          <w:szCs w:val="20"/>
        </w:rPr>
        <w:t xml:space="preserve"> narrative </w:t>
      </w:r>
      <w:r w:rsidRPr="004B50E3">
        <w:rPr>
          <w:szCs w:val="20"/>
        </w:rPr>
        <w:t>should</w:t>
      </w:r>
      <w:r w:rsidRPr="0084189F">
        <w:rPr>
          <w:szCs w:val="20"/>
        </w:rPr>
        <w:t xml:space="preserve"> </w:t>
      </w:r>
      <w:r w:rsidR="000607BB">
        <w:rPr>
          <w:szCs w:val="20"/>
        </w:rPr>
        <w:t xml:space="preserve">demonstrate that </w:t>
      </w:r>
      <w:r w:rsidRPr="0084189F">
        <w:rPr>
          <w:szCs w:val="20"/>
        </w:rPr>
        <w:t xml:space="preserve">the Bidder’s approach and plans to undertake and complete the </w:t>
      </w:r>
      <w:r w:rsidRPr="0084189F">
        <w:rPr>
          <w:color w:val="000000"/>
          <w:szCs w:val="20"/>
        </w:rPr>
        <w:t>Contract</w:t>
      </w:r>
      <w:r w:rsidRPr="0084189F">
        <w:rPr>
          <w:szCs w:val="20"/>
        </w:rPr>
        <w:t xml:space="preserve"> are appropriate to the tasks and subtasks involved. </w:t>
      </w:r>
    </w:p>
    <w:p w14:paraId="71973551" w14:textId="77777777" w:rsidR="00F944FD" w:rsidRPr="0084189F" w:rsidRDefault="00F944FD" w:rsidP="00A071EF">
      <w:pPr>
        <w:spacing w:after="0" w:line="240" w:lineRule="auto"/>
        <w:jc w:val="both"/>
        <w:rPr>
          <w:szCs w:val="20"/>
        </w:rPr>
      </w:pPr>
    </w:p>
    <w:p w14:paraId="50E55EEF" w14:textId="77777777" w:rsidR="00F944FD" w:rsidRPr="0084189F" w:rsidRDefault="00F944FD" w:rsidP="00A071EF">
      <w:pPr>
        <w:spacing w:after="0" w:line="240" w:lineRule="auto"/>
        <w:jc w:val="both"/>
        <w:rPr>
          <w:szCs w:val="20"/>
        </w:rPr>
      </w:pPr>
      <w:r w:rsidRPr="0084189F">
        <w:rPr>
          <w:szCs w:val="20"/>
        </w:rPr>
        <w:t xml:space="preserve">Mere reiterations of Bid Solicitation tasks and subtasks are strongly discouraged, as they do not provide insight into the Bidder’s approach to complete the </w:t>
      </w:r>
      <w:r w:rsidRPr="0084189F">
        <w:rPr>
          <w:color w:val="000000"/>
          <w:szCs w:val="20"/>
        </w:rPr>
        <w:t>Contract</w:t>
      </w:r>
      <w:r w:rsidR="00146BD7">
        <w:rPr>
          <w:color w:val="000000"/>
          <w:szCs w:val="20"/>
        </w:rPr>
        <w:t>.</w:t>
      </w:r>
      <w:r w:rsidRPr="0084189F">
        <w:rPr>
          <w:szCs w:val="20"/>
        </w:rPr>
        <w:t xml:space="preserve"> The Bidder’s response to this section </w:t>
      </w:r>
      <w:r w:rsidRPr="00B67189">
        <w:rPr>
          <w:szCs w:val="20"/>
        </w:rPr>
        <w:t>should</w:t>
      </w:r>
      <w:r w:rsidRPr="0084189F">
        <w:rPr>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0A77D011" w14:textId="77777777" w:rsidR="00F944FD" w:rsidRPr="0084189F" w:rsidRDefault="00F944FD" w:rsidP="00A071EF">
      <w:pPr>
        <w:spacing w:after="0" w:line="240" w:lineRule="auto"/>
        <w:jc w:val="both"/>
        <w:rPr>
          <w:szCs w:val="20"/>
        </w:rPr>
      </w:pPr>
    </w:p>
    <w:p w14:paraId="3175DC77" w14:textId="77777777" w:rsidR="00F944FD" w:rsidRPr="008B1D81" w:rsidRDefault="00F944FD" w:rsidP="00A071EF">
      <w:pPr>
        <w:pStyle w:val="Heading2"/>
      </w:pPr>
      <w:bookmarkStart w:id="86" w:name="_Toc215472959"/>
      <w:r w:rsidRPr="008B1D81">
        <w:t>CONTRACT MANAGEMENT</w:t>
      </w:r>
      <w:bookmarkEnd w:id="86"/>
    </w:p>
    <w:p w14:paraId="1197953A" w14:textId="77777777" w:rsidR="00F944FD" w:rsidRPr="0084189F" w:rsidRDefault="00F944FD" w:rsidP="00A071EF">
      <w:pPr>
        <w:keepNext/>
        <w:spacing w:after="0" w:line="240" w:lineRule="auto"/>
        <w:jc w:val="both"/>
        <w:rPr>
          <w:szCs w:val="20"/>
        </w:rPr>
      </w:pPr>
      <w:r w:rsidRPr="008B1D81">
        <w:rPr>
          <w:szCs w:val="20"/>
        </w:rPr>
        <w:t xml:space="preserve">The </w:t>
      </w:r>
      <w:r w:rsidRPr="008B1D81">
        <w:rPr>
          <w:color w:val="000000"/>
          <w:szCs w:val="20"/>
        </w:rPr>
        <w:t>Bidder</w:t>
      </w:r>
      <w:r w:rsidRPr="008B1D81">
        <w:rPr>
          <w:szCs w:val="20"/>
        </w:rPr>
        <w:t xml:space="preserve"> should describe its specific plans to manage, control and supervise the </w:t>
      </w:r>
      <w:r w:rsidRPr="008B1D81">
        <w:rPr>
          <w:color w:val="000000"/>
          <w:szCs w:val="20"/>
        </w:rPr>
        <w:t>Contract</w:t>
      </w:r>
      <w:r w:rsidRPr="008B1D81">
        <w:rPr>
          <w:szCs w:val="20"/>
        </w:rPr>
        <w:t xml:space="preserve"> to ensure satisfactory </w:t>
      </w:r>
      <w:r w:rsidRPr="008B1D81">
        <w:rPr>
          <w:color w:val="000000"/>
          <w:szCs w:val="20"/>
        </w:rPr>
        <w:t>Contract</w:t>
      </w:r>
      <w:r w:rsidRPr="008B1D81">
        <w:rPr>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A071EF">
      <w:pPr>
        <w:spacing w:after="0" w:line="240" w:lineRule="auto"/>
        <w:jc w:val="both"/>
        <w:rPr>
          <w:szCs w:val="20"/>
        </w:rPr>
      </w:pPr>
    </w:p>
    <w:p w14:paraId="0653548A" w14:textId="77777777" w:rsidR="00F944FD" w:rsidRPr="0084189F" w:rsidRDefault="00F944FD" w:rsidP="00A071EF">
      <w:pPr>
        <w:pStyle w:val="Heading2"/>
      </w:pPr>
      <w:bookmarkStart w:id="87" w:name="_Toc215472960"/>
      <w:r w:rsidRPr="0084189F">
        <w:t>CONTRACT SCHEDULE</w:t>
      </w:r>
      <w:bookmarkEnd w:id="87"/>
    </w:p>
    <w:p w14:paraId="45DEE336" w14:textId="77777777" w:rsidR="00F944FD" w:rsidRPr="0084189F" w:rsidRDefault="00F944FD" w:rsidP="00A071EF">
      <w:pPr>
        <w:spacing w:after="0" w:line="240" w:lineRule="auto"/>
        <w:jc w:val="both"/>
        <w:rPr>
          <w:rFonts w:eastAsia="MS Mincho"/>
          <w:szCs w:val="20"/>
        </w:rPr>
      </w:pPr>
      <w:r w:rsidRPr="001F1ADA">
        <w:rPr>
          <w:rFonts w:eastAsia="MS Mincho"/>
          <w:szCs w:val="20"/>
        </w:rPr>
        <w:t xml:space="preserve">The </w:t>
      </w:r>
      <w:r w:rsidRPr="001F1ADA">
        <w:rPr>
          <w:color w:val="000000"/>
          <w:szCs w:val="20"/>
        </w:rPr>
        <w:t>Bidder</w:t>
      </w:r>
      <w:r w:rsidRPr="001F1ADA">
        <w:rPr>
          <w:rFonts w:eastAsia="MS Mincho"/>
          <w:szCs w:val="20"/>
        </w:rPr>
        <w:t xml:space="preserve"> shall include a draft </w:t>
      </w:r>
      <w:r w:rsidRPr="001F1ADA">
        <w:rPr>
          <w:color w:val="000000"/>
          <w:szCs w:val="20"/>
        </w:rPr>
        <w:t>Contract</w:t>
      </w:r>
      <w:r w:rsidRPr="001F1ADA">
        <w:rPr>
          <w:rFonts w:eastAsia="MS Mincho"/>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12BF677C" w14:textId="77777777" w:rsidR="00F944FD" w:rsidRPr="0084189F" w:rsidRDefault="00F944FD" w:rsidP="00A071EF">
      <w:pPr>
        <w:spacing w:after="0" w:line="240" w:lineRule="auto"/>
        <w:jc w:val="both"/>
        <w:rPr>
          <w:rFonts w:eastAsia="MS Mincho"/>
          <w:szCs w:val="20"/>
        </w:rPr>
      </w:pPr>
    </w:p>
    <w:p w14:paraId="53F1C3DB" w14:textId="77777777" w:rsidR="00F944FD" w:rsidRPr="0084189F" w:rsidRDefault="00F944FD" w:rsidP="00A071EF">
      <w:pPr>
        <w:spacing w:after="0" w:line="240" w:lineRule="auto"/>
        <w:jc w:val="both"/>
        <w:rPr>
          <w:rFonts w:eastAsia="MS Mincho"/>
          <w:szCs w:val="20"/>
        </w:rPr>
      </w:pPr>
      <w:r w:rsidRPr="001F1ADA">
        <w:rPr>
          <w:rFonts w:eastAsia="MS Mincho"/>
          <w:szCs w:val="20"/>
        </w:rPr>
        <w:t xml:space="preserve">The </w:t>
      </w:r>
      <w:r w:rsidRPr="001F1ADA">
        <w:rPr>
          <w:color w:val="000000"/>
          <w:szCs w:val="20"/>
        </w:rPr>
        <w:t>Bidder</w:t>
      </w:r>
      <w:r w:rsidRPr="001F1ADA">
        <w:rPr>
          <w:rFonts w:eastAsia="MS Mincho"/>
          <w:szCs w:val="20"/>
        </w:rPr>
        <w:t xml:space="preserve"> should identify the </w:t>
      </w:r>
      <w:r w:rsidRPr="001F1ADA">
        <w:rPr>
          <w:color w:val="000000"/>
          <w:szCs w:val="20"/>
        </w:rPr>
        <w:t>Contract</w:t>
      </w:r>
      <w:r w:rsidRPr="001F1ADA">
        <w:rPr>
          <w:rFonts w:eastAsia="MS Mincho"/>
          <w:szCs w:val="20"/>
        </w:rPr>
        <w:t xml:space="preserve"> scheduling and control methodology to be used and should provide the rationale for choosing such methodology.</w:t>
      </w:r>
      <w:r w:rsidRPr="0084189F">
        <w:rPr>
          <w:rFonts w:eastAsia="MS Mincho"/>
          <w:szCs w:val="20"/>
        </w:rPr>
        <w:t xml:space="preserve">  </w:t>
      </w:r>
    </w:p>
    <w:p w14:paraId="7CF39128" w14:textId="77777777" w:rsidR="00F944FD" w:rsidRPr="0084189F" w:rsidRDefault="00F944FD" w:rsidP="00A071EF">
      <w:pPr>
        <w:spacing w:after="0" w:line="240" w:lineRule="auto"/>
        <w:jc w:val="both"/>
        <w:rPr>
          <w:rFonts w:eastAsia="MS Mincho"/>
          <w:szCs w:val="20"/>
        </w:rPr>
      </w:pPr>
    </w:p>
    <w:p w14:paraId="5C94B97E" w14:textId="77777777" w:rsidR="00F944FD" w:rsidRPr="00047E84" w:rsidRDefault="00F944FD" w:rsidP="00A071EF">
      <w:pPr>
        <w:pStyle w:val="Heading2"/>
      </w:pPr>
      <w:bookmarkStart w:id="88" w:name="_Ref205889715"/>
      <w:bookmarkStart w:id="89" w:name="_Ref205891023"/>
      <w:bookmarkStart w:id="90" w:name="_Toc215472961"/>
      <w:bookmarkStart w:id="91" w:name="_Hlk202966315"/>
      <w:r w:rsidRPr="00047E84">
        <w:t>MOBILIZATION PLAN</w:t>
      </w:r>
      <w:bookmarkEnd w:id="88"/>
      <w:bookmarkEnd w:id="89"/>
      <w:bookmarkEnd w:id="90"/>
    </w:p>
    <w:bookmarkEnd w:id="91"/>
    <w:p w14:paraId="509D0F68" w14:textId="35D671E2" w:rsidR="00F944FD" w:rsidRPr="00047E84" w:rsidRDefault="00F944FD" w:rsidP="00A071EF">
      <w:pPr>
        <w:keepNext/>
        <w:spacing w:after="0" w:line="240" w:lineRule="auto"/>
        <w:jc w:val="both"/>
        <w:rPr>
          <w:rFonts w:eastAsia="MS Mincho"/>
          <w:szCs w:val="20"/>
        </w:rPr>
      </w:pPr>
      <w:r w:rsidRPr="00047E84">
        <w:rPr>
          <w:rFonts w:eastAsia="MS Mincho"/>
          <w:szCs w:val="20"/>
        </w:rPr>
        <w:t xml:space="preserve">It is essential that the State have quick use of the functionality this </w:t>
      </w:r>
      <w:r w:rsidRPr="00047E84">
        <w:rPr>
          <w:color w:val="000000"/>
          <w:szCs w:val="20"/>
        </w:rPr>
        <w:t>Contract</w:t>
      </w:r>
      <w:r w:rsidRPr="00047E84">
        <w:rPr>
          <w:rFonts w:eastAsia="MS Mincho"/>
          <w:szCs w:val="20"/>
        </w:rPr>
        <w:t xml:space="preserve"> is to provide. Therefore, each </w:t>
      </w:r>
      <w:r w:rsidRPr="00047E84">
        <w:rPr>
          <w:color w:val="000000"/>
          <w:szCs w:val="20"/>
        </w:rPr>
        <w:t>Bidder</w:t>
      </w:r>
      <w:r w:rsidRPr="00047E84">
        <w:rPr>
          <w:rFonts w:eastAsia="MS Mincho"/>
          <w:szCs w:val="20"/>
        </w:rPr>
        <w:t xml:space="preserve"> shall include as part of its Quote </w:t>
      </w:r>
      <w:r w:rsidR="00C54F5E" w:rsidRPr="00047E84">
        <w:rPr>
          <w:rFonts w:eastAsia="MS Mincho"/>
          <w:szCs w:val="20"/>
        </w:rPr>
        <w:t xml:space="preserve">(see Section </w:t>
      </w:r>
      <w:r w:rsidR="00C54F5E" w:rsidRPr="00326067">
        <w:rPr>
          <w:rFonts w:eastAsia="MS Mincho"/>
          <w:szCs w:val="20"/>
        </w:rPr>
        <w:t xml:space="preserve">3.14 </w:t>
      </w:r>
      <w:r w:rsidR="009E377C">
        <w:rPr>
          <w:rFonts w:eastAsia="MS Mincho"/>
          <w:szCs w:val="20"/>
        </w:rPr>
        <w:fldChar w:fldCharType="begin"/>
      </w:r>
      <w:r w:rsidR="009E377C">
        <w:rPr>
          <w:rFonts w:eastAsia="MS Mincho"/>
          <w:szCs w:val="20"/>
        </w:rPr>
        <w:instrText xml:space="preserve"> REF _Ref205970135 \h </w:instrText>
      </w:r>
      <w:r w:rsidR="009E377C">
        <w:rPr>
          <w:rFonts w:eastAsia="MS Mincho"/>
          <w:szCs w:val="20"/>
        </w:rPr>
      </w:r>
      <w:r w:rsidR="009E377C">
        <w:rPr>
          <w:rFonts w:eastAsia="MS Mincho"/>
          <w:szCs w:val="20"/>
        </w:rPr>
        <w:fldChar w:fldCharType="separate"/>
      </w:r>
      <w:r w:rsidR="009E377C" w:rsidRPr="0084189F">
        <w:t>TECHNICAL QUOTE</w:t>
      </w:r>
      <w:r w:rsidR="009E377C">
        <w:rPr>
          <w:rFonts w:eastAsia="MS Mincho"/>
          <w:szCs w:val="20"/>
        </w:rPr>
        <w:fldChar w:fldCharType="end"/>
      </w:r>
      <w:r w:rsidR="00C54F5E" w:rsidRPr="00047E84">
        <w:rPr>
          <w:rFonts w:eastAsia="MS Mincho"/>
          <w:szCs w:val="20"/>
        </w:rPr>
        <w:t xml:space="preserve">) </w:t>
      </w:r>
      <w:r w:rsidRPr="00047E84">
        <w:rPr>
          <w:rFonts w:eastAsia="MS Mincho"/>
          <w:szCs w:val="20"/>
        </w:rPr>
        <w:t xml:space="preserve">a mobilization plan, beginning with the </w:t>
      </w:r>
      <w:r w:rsidR="001175E8">
        <w:rPr>
          <w:rFonts w:eastAsia="MS Mincho"/>
          <w:szCs w:val="20"/>
        </w:rPr>
        <w:t>D</w:t>
      </w:r>
      <w:r w:rsidR="001175E8" w:rsidRPr="00047E84">
        <w:rPr>
          <w:rFonts w:eastAsia="MS Mincho"/>
          <w:szCs w:val="20"/>
        </w:rPr>
        <w:t xml:space="preserve">ate </w:t>
      </w:r>
      <w:r w:rsidRPr="00047E84">
        <w:rPr>
          <w:rFonts w:eastAsia="MS Mincho"/>
          <w:szCs w:val="20"/>
        </w:rPr>
        <w:t xml:space="preserve">of </w:t>
      </w:r>
      <w:r w:rsidR="001175E8">
        <w:rPr>
          <w:rFonts w:eastAsia="MS Mincho"/>
          <w:szCs w:val="20"/>
        </w:rPr>
        <w:t>N</w:t>
      </w:r>
      <w:r w:rsidRPr="00047E84">
        <w:rPr>
          <w:rFonts w:eastAsia="MS Mincho"/>
          <w:szCs w:val="20"/>
        </w:rPr>
        <w:t xml:space="preserve">otification of </w:t>
      </w:r>
      <w:r w:rsidRPr="00047E84">
        <w:rPr>
          <w:color w:val="000000"/>
          <w:szCs w:val="20"/>
        </w:rPr>
        <w:t>Contract</w:t>
      </w:r>
      <w:r w:rsidRPr="00047E84">
        <w:rPr>
          <w:rFonts w:eastAsia="MS Mincho"/>
          <w:szCs w:val="20"/>
        </w:rPr>
        <w:t xml:space="preserve"> </w:t>
      </w:r>
      <w:r w:rsidR="000E2C55">
        <w:rPr>
          <w:rFonts w:eastAsia="MS Mincho"/>
          <w:szCs w:val="20"/>
        </w:rPr>
        <w:t>A</w:t>
      </w:r>
      <w:r w:rsidR="000E2C55" w:rsidRPr="00047E84">
        <w:rPr>
          <w:rFonts w:eastAsia="MS Mincho"/>
          <w:szCs w:val="20"/>
        </w:rPr>
        <w:t xml:space="preserve">ward </w:t>
      </w:r>
      <w:r w:rsidRPr="00047E84">
        <w:rPr>
          <w:rFonts w:eastAsia="MS Mincho"/>
          <w:szCs w:val="20"/>
        </w:rPr>
        <w:t xml:space="preserve">and lasting no longer than </w:t>
      </w:r>
      <w:r w:rsidR="00C54F5E" w:rsidRPr="00047E84">
        <w:rPr>
          <w:rFonts w:eastAsia="MS Mincho"/>
          <w:szCs w:val="20"/>
        </w:rPr>
        <w:t>12</w:t>
      </w:r>
      <w:r w:rsidRPr="00047E84">
        <w:rPr>
          <w:rFonts w:eastAsia="MS Mincho"/>
          <w:szCs w:val="20"/>
        </w:rPr>
        <w:t xml:space="preserve"> weeks.</w:t>
      </w:r>
    </w:p>
    <w:p w14:paraId="3464F38E" w14:textId="77777777" w:rsidR="00F944FD" w:rsidRPr="00047E84" w:rsidRDefault="00F944FD" w:rsidP="00A071EF">
      <w:pPr>
        <w:spacing w:after="0" w:line="240" w:lineRule="auto"/>
        <w:jc w:val="both"/>
        <w:rPr>
          <w:rFonts w:eastAsia="MS Mincho"/>
          <w:szCs w:val="20"/>
        </w:rPr>
      </w:pPr>
    </w:p>
    <w:p w14:paraId="1FE06235" w14:textId="7B1376D7" w:rsidR="00F944FD" w:rsidRPr="00047E84" w:rsidRDefault="00F944FD" w:rsidP="00A071EF">
      <w:pPr>
        <w:spacing w:after="0" w:line="240" w:lineRule="auto"/>
        <w:jc w:val="both"/>
        <w:rPr>
          <w:rFonts w:eastAsia="MS Mincho"/>
          <w:szCs w:val="20"/>
        </w:rPr>
      </w:pPr>
      <w:r w:rsidRPr="00047E84">
        <w:rPr>
          <w:rFonts w:eastAsia="MS Mincho"/>
          <w:szCs w:val="20"/>
        </w:rPr>
        <w:t>Such mobilization plan should include the following elements</w:t>
      </w:r>
      <w:r w:rsidR="00700E68">
        <w:rPr>
          <w:rFonts w:eastAsia="MS Mincho"/>
          <w:szCs w:val="20"/>
        </w:rPr>
        <w:t>,</w:t>
      </w:r>
      <w:r w:rsidR="00C54F5E" w:rsidRPr="00047E84">
        <w:rPr>
          <w:rFonts w:eastAsia="MS Mincho"/>
          <w:szCs w:val="20"/>
        </w:rPr>
        <w:t xml:space="preserve"> </w:t>
      </w:r>
      <w:r w:rsidR="00C76AF0">
        <w:rPr>
          <w:rFonts w:eastAsia="MS Mincho"/>
          <w:szCs w:val="20"/>
        </w:rPr>
        <w:t xml:space="preserve">any of </w:t>
      </w:r>
      <w:r w:rsidR="00D90E94">
        <w:rPr>
          <w:rFonts w:eastAsia="MS Mincho"/>
          <w:szCs w:val="20"/>
        </w:rPr>
        <w:t>which may occur in paralle</w:t>
      </w:r>
      <w:r w:rsidR="00700E68">
        <w:rPr>
          <w:rFonts w:eastAsia="MS Mincho"/>
          <w:szCs w:val="20"/>
        </w:rPr>
        <w:t>l</w:t>
      </w:r>
      <w:r w:rsidR="00D90E94">
        <w:rPr>
          <w:rFonts w:eastAsia="MS Mincho"/>
          <w:szCs w:val="20"/>
        </w:rPr>
        <w:t xml:space="preserve"> or otherwise overlap</w:t>
      </w:r>
      <w:r w:rsidRPr="00047E84">
        <w:rPr>
          <w:rFonts w:eastAsia="MS Mincho"/>
          <w:szCs w:val="20"/>
        </w:rPr>
        <w:t>:</w:t>
      </w:r>
    </w:p>
    <w:p w14:paraId="5C17BCD8" w14:textId="6981297B" w:rsidR="00222ADB" w:rsidRDefault="00ED68AD" w:rsidP="00A071EF">
      <w:pPr>
        <w:pStyle w:val="ListParagraph"/>
        <w:numPr>
          <w:ilvl w:val="0"/>
          <w:numId w:val="18"/>
        </w:numPr>
        <w:rPr>
          <w:rFonts w:eastAsia="MS Mincho"/>
        </w:rPr>
      </w:pPr>
      <w:r w:rsidRPr="00511F62">
        <w:rPr>
          <w:rFonts w:eastAsia="MS Mincho"/>
        </w:rPr>
        <w:t xml:space="preserve">Begin with </w:t>
      </w:r>
      <w:r w:rsidR="00CF66B9" w:rsidRPr="00047E84">
        <w:rPr>
          <w:rFonts w:eastAsia="MS Mincho"/>
          <w:szCs w:val="20"/>
        </w:rPr>
        <w:t xml:space="preserve">the </w:t>
      </w:r>
      <w:r w:rsidR="001175E8">
        <w:rPr>
          <w:rFonts w:eastAsia="MS Mincho"/>
          <w:szCs w:val="20"/>
        </w:rPr>
        <w:t>D</w:t>
      </w:r>
      <w:r w:rsidR="001175E8" w:rsidRPr="00047E84">
        <w:rPr>
          <w:rFonts w:eastAsia="MS Mincho"/>
          <w:szCs w:val="20"/>
        </w:rPr>
        <w:t xml:space="preserve">ate </w:t>
      </w:r>
      <w:r w:rsidR="00CF66B9" w:rsidRPr="00047E84">
        <w:rPr>
          <w:rFonts w:eastAsia="MS Mincho"/>
          <w:szCs w:val="20"/>
        </w:rPr>
        <w:t xml:space="preserve">of </w:t>
      </w:r>
      <w:r w:rsidR="001175E8">
        <w:rPr>
          <w:rFonts w:eastAsia="MS Mincho"/>
          <w:szCs w:val="20"/>
        </w:rPr>
        <w:t>N</w:t>
      </w:r>
      <w:r w:rsidR="00CF66B9" w:rsidRPr="00047E84">
        <w:rPr>
          <w:rFonts w:eastAsia="MS Mincho"/>
          <w:szCs w:val="20"/>
        </w:rPr>
        <w:t xml:space="preserve">otification of </w:t>
      </w:r>
      <w:r w:rsidR="00CF66B9" w:rsidRPr="00047E84">
        <w:rPr>
          <w:color w:val="000000"/>
          <w:szCs w:val="20"/>
        </w:rPr>
        <w:t>Contract</w:t>
      </w:r>
      <w:r w:rsidR="00CF66B9" w:rsidRPr="00047E84">
        <w:rPr>
          <w:rFonts w:eastAsia="MS Mincho"/>
          <w:szCs w:val="20"/>
        </w:rPr>
        <w:t xml:space="preserve"> </w:t>
      </w:r>
      <w:r w:rsidR="000E2C55">
        <w:rPr>
          <w:rFonts w:eastAsia="MS Mincho"/>
          <w:szCs w:val="20"/>
        </w:rPr>
        <w:t>A</w:t>
      </w:r>
      <w:r w:rsidR="00CF66B9" w:rsidRPr="00047E84">
        <w:rPr>
          <w:rFonts w:eastAsia="MS Mincho"/>
          <w:szCs w:val="20"/>
        </w:rPr>
        <w:t xml:space="preserve">ward </w:t>
      </w:r>
      <w:r w:rsidR="00CF66B9">
        <w:rPr>
          <w:rFonts w:eastAsia="MS Mincho"/>
          <w:szCs w:val="20"/>
        </w:rPr>
        <w:t xml:space="preserve">(i.e., </w:t>
      </w:r>
      <w:r w:rsidRPr="00511F62">
        <w:rPr>
          <w:rFonts w:eastAsia="MS Mincho"/>
        </w:rPr>
        <w:t xml:space="preserve">the </w:t>
      </w:r>
      <w:r w:rsidR="00990174" w:rsidRPr="00511F62">
        <w:rPr>
          <w:rFonts w:eastAsia="MS Mincho"/>
        </w:rPr>
        <w:t xml:space="preserve">receipt of </w:t>
      </w:r>
      <w:r w:rsidR="00511F62" w:rsidRPr="00511F62">
        <w:rPr>
          <w:rFonts w:eastAsia="MS Mincho"/>
        </w:rPr>
        <w:t xml:space="preserve">written </w:t>
      </w:r>
      <w:r w:rsidR="00990174" w:rsidRPr="00511F62">
        <w:rPr>
          <w:rFonts w:eastAsia="MS Mincho"/>
        </w:rPr>
        <w:t xml:space="preserve">notification of Contract award </w:t>
      </w:r>
      <w:r w:rsidR="007206DF">
        <w:rPr>
          <w:rFonts w:eastAsia="MS Mincho"/>
        </w:rPr>
        <w:t xml:space="preserve">that is </w:t>
      </w:r>
      <w:r w:rsidR="00CF66B9">
        <w:rPr>
          <w:rFonts w:eastAsia="MS Mincho"/>
        </w:rPr>
        <w:t xml:space="preserve"> explained in</w:t>
      </w:r>
      <w:r w:rsidR="00511F62" w:rsidRPr="00511F62">
        <w:rPr>
          <w:rFonts w:eastAsia="MS Mincho"/>
        </w:rPr>
        <w:t xml:space="preserve"> </w:t>
      </w:r>
      <w:r w:rsidR="00222ADB">
        <w:rPr>
          <w:rFonts w:eastAsia="MS Mincho"/>
        </w:rPr>
        <w:t xml:space="preserve">Section 8.16 </w:t>
      </w:r>
      <w:r w:rsidR="009E377C">
        <w:rPr>
          <w:rFonts w:eastAsia="MS Mincho"/>
        </w:rPr>
        <w:fldChar w:fldCharType="begin"/>
      </w:r>
      <w:r w:rsidR="009E377C">
        <w:rPr>
          <w:rFonts w:eastAsia="MS Mincho"/>
        </w:rPr>
        <w:instrText xml:space="preserve"> REF _Ref205970162 \h </w:instrText>
      </w:r>
      <w:r w:rsidR="009E377C">
        <w:rPr>
          <w:rFonts w:eastAsia="MS Mincho"/>
        </w:rPr>
      </w:r>
      <w:r w:rsidR="009E377C">
        <w:rPr>
          <w:rFonts w:eastAsia="MS Mincho"/>
        </w:rPr>
        <w:fldChar w:fldCharType="separate"/>
      </w:r>
      <w:r w:rsidR="009E377C" w:rsidRPr="0084189F">
        <w:t>CONTRACT AWARD</w:t>
      </w:r>
      <w:r w:rsidR="009E377C">
        <w:rPr>
          <w:rFonts w:eastAsia="MS Mincho"/>
        </w:rPr>
        <w:fldChar w:fldCharType="end"/>
      </w:r>
      <w:r w:rsidR="00511F62" w:rsidRPr="00511F62">
        <w:rPr>
          <w:rFonts w:eastAsia="MS Mincho"/>
        </w:rPr>
        <w:t>)</w:t>
      </w:r>
      <w:r w:rsidR="00222ADB">
        <w:rPr>
          <w:rFonts w:eastAsia="MS Mincho"/>
        </w:rPr>
        <w:t>.</w:t>
      </w:r>
    </w:p>
    <w:p w14:paraId="2D85B6B8" w14:textId="25BFD064" w:rsidR="00EB33BA" w:rsidRPr="00511F62" w:rsidRDefault="00DB455B" w:rsidP="00A071EF">
      <w:pPr>
        <w:pStyle w:val="ListParagraph"/>
        <w:numPr>
          <w:ilvl w:val="0"/>
          <w:numId w:val="18"/>
        </w:numPr>
        <w:rPr>
          <w:rFonts w:eastAsia="MS Mincho"/>
        </w:rPr>
      </w:pPr>
      <w:r>
        <w:rPr>
          <w:rFonts w:eastAsia="MS Mincho"/>
        </w:rPr>
        <w:t xml:space="preserve">Include one calendar week </w:t>
      </w:r>
      <w:r w:rsidR="00990174" w:rsidRPr="00511F62">
        <w:rPr>
          <w:rFonts w:eastAsia="MS Mincho"/>
        </w:rPr>
        <w:t>to</w:t>
      </w:r>
      <w:r w:rsidR="00EB33BA" w:rsidRPr="00511F62">
        <w:rPr>
          <w:rFonts w:eastAsia="MS Mincho"/>
        </w:rPr>
        <w:t xml:space="preserve"> </w:t>
      </w:r>
      <w:r w:rsidR="00F22C3D" w:rsidRPr="00511F62">
        <w:rPr>
          <w:rFonts w:eastAsia="MS Mincho"/>
        </w:rPr>
        <w:t>complete the necessary paperwork to acknowledge and accept the Contract</w:t>
      </w:r>
      <w:r w:rsidR="00EB33BA" w:rsidRPr="00511F62">
        <w:rPr>
          <w:rFonts w:eastAsia="MS Mincho"/>
        </w:rPr>
        <w:t xml:space="preserve"> award.</w:t>
      </w:r>
    </w:p>
    <w:p w14:paraId="7E245A00" w14:textId="6925DC7A" w:rsidR="00F944FD" w:rsidRPr="00047E84" w:rsidRDefault="00F944FD" w:rsidP="00A071EF">
      <w:pPr>
        <w:pStyle w:val="ListParagraph"/>
        <w:numPr>
          <w:ilvl w:val="0"/>
          <w:numId w:val="18"/>
        </w:numPr>
        <w:rPr>
          <w:rFonts w:eastAsia="MS Mincho"/>
        </w:rPr>
      </w:pPr>
      <w:bookmarkStart w:id="92" w:name="_Hlk204273294"/>
      <w:r w:rsidRPr="00047E84">
        <w:rPr>
          <w:rFonts w:eastAsia="MS Mincho"/>
        </w:rPr>
        <w:t xml:space="preserve">A detailed timetable for the mobilization period of </w:t>
      </w:r>
      <w:r w:rsidR="00C54F5E" w:rsidRPr="00047E84">
        <w:rPr>
          <w:rFonts w:eastAsia="MS Mincho"/>
        </w:rPr>
        <w:t>12</w:t>
      </w:r>
      <w:r w:rsidRPr="00047E84">
        <w:rPr>
          <w:rFonts w:eastAsia="MS Mincho"/>
        </w:rPr>
        <w:t xml:space="preserve"> weeks</w:t>
      </w:r>
      <w:r w:rsidR="00C54F5E" w:rsidRPr="00047E84">
        <w:rPr>
          <w:rFonts w:eastAsia="MS Mincho"/>
        </w:rPr>
        <w:t xml:space="preserve"> that includes a 30 Business Day services initiation period</w:t>
      </w:r>
      <w:r w:rsidRPr="00047E84">
        <w:rPr>
          <w:rFonts w:eastAsia="MS Mincho"/>
        </w:rPr>
        <w:t xml:space="preserve">.  This timetable should be designed to demonstrate how the </w:t>
      </w:r>
      <w:r w:rsidRPr="00047E84">
        <w:rPr>
          <w:color w:val="000000"/>
        </w:rPr>
        <w:t>Bidder</w:t>
      </w:r>
      <w:r w:rsidRPr="00047E84">
        <w:rPr>
          <w:rFonts w:eastAsia="MS Mincho"/>
        </w:rPr>
        <w:t xml:space="preserve"> will have the personnel and equipment it needs to begin work from the </w:t>
      </w:r>
      <w:r w:rsidR="00876BE8">
        <w:rPr>
          <w:rFonts w:eastAsia="MS Mincho"/>
        </w:rPr>
        <w:t>D</w:t>
      </w:r>
      <w:r w:rsidR="00876BE8" w:rsidRPr="00047E84">
        <w:rPr>
          <w:rFonts w:eastAsia="MS Mincho"/>
        </w:rPr>
        <w:t xml:space="preserve">ate </w:t>
      </w:r>
      <w:r w:rsidRPr="00047E84">
        <w:rPr>
          <w:rFonts w:eastAsia="MS Mincho"/>
        </w:rPr>
        <w:t xml:space="preserve">of </w:t>
      </w:r>
      <w:r w:rsidR="00876BE8">
        <w:rPr>
          <w:rFonts w:eastAsia="MS Mincho"/>
        </w:rPr>
        <w:t>N</w:t>
      </w:r>
      <w:r w:rsidR="00876BE8" w:rsidRPr="00047E84">
        <w:rPr>
          <w:rFonts w:eastAsia="MS Mincho"/>
        </w:rPr>
        <w:t xml:space="preserve">otification </w:t>
      </w:r>
      <w:r w:rsidRPr="00047E84">
        <w:rPr>
          <w:rFonts w:eastAsia="MS Mincho"/>
        </w:rPr>
        <w:t xml:space="preserve">of </w:t>
      </w:r>
      <w:r w:rsidR="00876BE8">
        <w:rPr>
          <w:rFonts w:eastAsia="MS Mincho"/>
        </w:rPr>
        <w:t>Contract A</w:t>
      </w:r>
      <w:r w:rsidR="00876BE8" w:rsidRPr="00047E84">
        <w:rPr>
          <w:rFonts w:eastAsia="MS Mincho"/>
        </w:rPr>
        <w:t>ward</w:t>
      </w:r>
      <w:r w:rsidRPr="00047E84">
        <w:rPr>
          <w:rFonts w:eastAsia="MS Mincho"/>
        </w:rPr>
        <w:t>;</w:t>
      </w:r>
    </w:p>
    <w:p w14:paraId="539DAE88" w14:textId="3EC666C4" w:rsidR="00F944FD" w:rsidRPr="00047E84" w:rsidRDefault="00F944FD" w:rsidP="00A071EF">
      <w:pPr>
        <w:pStyle w:val="ListParagraph"/>
        <w:numPr>
          <w:ilvl w:val="0"/>
          <w:numId w:val="18"/>
        </w:numPr>
        <w:rPr>
          <w:rFonts w:eastAsia="MS Mincho"/>
        </w:rPr>
      </w:pPr>
      <w:r w:rsidRPr="00047E84">
        <w:rPr>
          <w:rFonts w:eastAsia="MS Mincho"/>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047E84">
        <w:rPr>
          <w:color w:val="000000"/>
        </w:rPr>
        <w:t>Contract</w:t>
      </w:r>
      <w:r w:rsidRPr="00047E84">
        <w:rPr>
          <w:rFonts w:eastAsia="MS Mincho"/>
        </w:rPr>
        <w:t xml:space="preserve"> within the period of </w:t>
      </w:r>
      <w:r w:rsidR="00E56993" w:rsidRPr="00047E84">
        <w:rPr>
          <w:rFonts w:eastAsia="MS Mincho"/>
        </w:rPr>
        <w:t>12</w:t>
      </w:r>
      <w:r w:rsidRPr="00047E84">
        <w:rPr>
          <w:rFonts w:eastAsia="MS Mincho"/>
        </w:rPr>
        <w:t xml:space="preserve"> weeks</w:t>
      </w:r>
      <w:r w:rsidR="00AC32E7" w:rsidRPr="00047E84">
        <w:rPr>
          <w:rFonts w:eastAsia="MS Mincho"/>
        </w:rPr>
        <w:t xml:space="preserve">. </w:t>
      </w:r>
      <w:r w:rsidRPr="00047E84">
        <w:rPr>
          <w:rFonts w:eastAsia="MS Mincho"/>
        </w:rPr>
        <w:t xml:space="preserve">The </w:t>
      </w:r>
      <w:r w:rsidRPr="00047E84">
        <w:rPr>
          <w:color w:val="000000"/>
        </w:rPr>
        <w:t>Bidder</w:t>
      </w:r>
      <w:r w:rsidRPr="00047E84">
        <w:rPr>
          <w:rFonts w:eastAsia="MS Mincho"/>
        </w:rPr>
        <w:t xml:space="preserve"> should clearly identify management, supervisory or other key </w:t>
      </w:r>
      <w:r w:rsidR="0062174C" w:rsidRPr="00047E84">
        <w:rPr>
          <w:rFonts w:eastAsia="MS Mincho"/>
        </w:rPr>
        <w:t xml:space="preserve">personnel </w:t>
      </w:r>
      <w:r w:rsidRPr="00047E84">
        <w:rPr>
          <w:rFonts w:eastAsia="MS Mincho"/>
        </w:rPr>
        <w:t>that will be assigned only during the mobilization;</w:t>
      </w:r>
    </w:p>
    <w:bookmarkEnd w:id="92"/>
    <w:p w14:paraId="633D6D0C" w14:textId="7122BEE5" w:rsidR="00F944FD" w:rsidRPr="0084189F" w:rsidRDefault="00F944FD" w:rsidP="00A071EF">
      <w:pPr>
        <w:pStyle w:val="ListParagraph"/>
        <w:numPr>
          <w:ilvl w:val="0"/>
          <w:numId w:val="18"/>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E56993">
        <w:rPr>
          <w:rFonts w:eastAsia="MS Mincho"/>
        </w:rPr>
        <w:t xml:space="preserve">12 </w:t>
      </w:r>
      <w:r w:rsidRPr="0084189F">
        <w:rPr>
          <w:rFonts w:eastAsia="MS Mincho"/>
        </w:rPr>
        <w:t>weeks</w:t>
      </w:r>
      <w:r w:rsidR="00AC32E7" w:rsidRPr="0084189F">
        <w:rPr>
          <w:rFonts w:eastAsia="MS Mincho"/>
        </w:rPr>
        <w:t xml:space="preserve">.  </w:t>
      </w:r>
      <w:r w:rsidR="54B984AC" w:rsidRPr="0084189F">
        <w:t xml:space="preserve">In the event the </w:t>
      </w:r>
      <w:r w:rsidR="54B984AC" w:rsidRPr="0084189F">
        <w:rPr>
          <w:color w:val="000000" w:themeColor="text1"/>
        </w:rPr>
        <w:t>Bidder</w:t>
      </w:r>
      <w:r w:rsidR="54B984AC" w:rsidRPr="0084189F">
        <w:t xml:space="preserve"> must hire management, supervisory and/or key personnel if awarded the </w:t>
      </w:r>
      <w:r w:rsidR="54B984AC" w:rsidRPr="0084189F">
        <w:rPr>
          <w:color w:val="000000" w:themeColor="text1"/>
        </w:rPr>
        <w:t>Contract</w:t>
      </w:r>
      <w:r w:rsidR="54B984AC" w:rsidRPr="0084189F">
        <w:t xml:space="preserve">, the </w:t>
      </w:r>
      <w:r w:rsidR="54B984AC" w:rsidRPr="0084189F">
        <w:rPr>
          <w:color w:val="000000" w:themeColor="text1"/>
        </w:rPr>
        <w:t>Bidder</w:t>
      </w:r>
      <w:r w:rsidR="54B984AC" w:rsidRPr="0084189F">
        <w:t xml:space="preserve"> </w:t>
      </w:r>
      <w:r w:rsidR="54B984AC" w:rsidRPr="00280448">
        <w:t>should</w:t>
      </w:r>
      <w:r w:rsidR="54B984AC" w:rsidRPr="0084189F">
        <w:t xml:space="preserve"> include, a</w:t>
      </w:r>
      <w:r w:rsidR="00E522CE">
        <w:t>s part of its recruitment plan,</w:t>
      </w:r>
      <w:r w:rsidR="00E522CE" w:rsidRPr="0084189F">
        <w:rPr>
          <w:szCs w:val="20"/>
        </w:rPr>
        <w:t xml:space="preserve"> a plan to secure backup staff i</w:t>
      </w:r>
      <w:r w:rsidR="00E522CE">
        <w:rPr>
          <w:szCs w:val="20"/>
        </w:rPr>
        <w:t>n</w:t>
      </w:r>
      <w:r w:rsidR="54B984AC" w:rsidRPr="0084189F">
        <w:t xml:space="preserve"> the event personnel initially recruited need assistance or need to be replaced during the </w:t>
      </w:r>
      <w:r w:rsidR="54B984AC" w:rsidRPr="0084189F">
        <w:rPr>
          <w:color w:val="000000" w:themeColor="text1"/>
        </w:rPr>
        <w:t>Contract</w:t>
      </w:r>
      <w:r w:rsidR="54B984AC" w:rsidRPr="0084189F">
        <w:t xml:space="preserve"> term</w:t>
      </w:r>
      <w:r w:rsidR="00AC32E7" w:rsidRPr="0084189F">
        <w:t>;</w:t>
      </w:r>
      <w:r w:rsidR="002A6060" w:rsidRPr="0084189F">
        <w:t xml:space="preserve"> and</w:t>
      </w:r>
    </w:p>
    <w:p w14:paraId="468D56CD" w14:textId="1D45D001" w:rsidR="00F944FD" w:rsidRDefault="00F944FD" w:rsidP="00A071EF">
      <w:pPr>
        <w:pStyle w:val="ListParagraph"/>
        <w:numPr>
          <w:ilvl w:val="0"/>
          <w:numId w:val="18"/>
        </w:numPr>
        <w:rPr>
          <w:rFonts w:eastAsia="MS Mincho"/>
        </w:rPr>
      </w:pPr>
      <w:r w:rsidRPr="0084189F">
        <w:rPr>
          <w:rFonts w:eastAsia="MS Mincho"/>
        </w:rPr>
        <w:t xml:space="preserve">The Bidder’s plan for the purchase and distribution </w:t>
      </w:r>
      <w:r w:rsidR="006D48F6" w:rsidRPr="006D48F6">
        <w:rPr>
          <w:rFonts w:asciiTheme="minorHAnsi" w:eastAsia="MS Mincho" w:hAnsiTheme="minorHAnsi" w:cstheme="minorBidi"/>
          <w:szCs w:val="20"/>
        </w:rPr>
        <w:t>of equipment</w:t>
      </w:r>
      <w:r w:rsidRPr="0084189F">
        <w:rPr>
          <w:rFonts w:eastAsia="MS Mincho"/>
        </w:rPr>
        <w:t xml:space="preserve">, inventory, supplies, materials, etc. that will be required to begin work on the </w:t>
      </w:r>
      <w:r w:rsidRPr="0084189F">
        <w:rPr>
          <w:color w:val="000000"/>
        </w:rPr>
        <w:t>Contract</w:t>
      </w:r>
      <w:r w:rsidRPr="0084189F">
        <w:rPr>
          <w:rFonts w:eastAsia="MS Mincho"/>
        </w:rPr>
        <w:t xml:space="preserve"> on the required start date.</w:t>
      </w:r>
    </w:p>
    <w:p w14:paraId="5B4BF18C" w14:textId="01093695" w:rsidR="00116856" w:rsidRDefault="00116856" w:rsidP="00A071EF">
      <w:pPr>
        <w:pStyle w:val="ListParagraph"/>
        <w:numPr>
          <w:ilvl w:val="0"/>
          <w:numId w:val="18"/>
        </w:numPr>
        <w:rPr>
          <w:rFonts w:eastAsia="MS Mincho"/>
        </w:rPr>
      </w:pPr>
      <w:r>
        <w:rPr>
          <w:rFonts w:eastAsia="MS Mincho"/>
        </w:rPr>
        <w:t>All tasks</w:t>
      </w:r>
      <w:r w:rsidR="00700E68" w:rsidRPr="00700E68">
        <w:rPr>
          <w:rFonts w:eastAsia="MS Mincho"/>
        </w:rPr>
        <w:t xml:space="preserve"> identified in Section </w:t>
      </w:r>
      <w:r w:rsidR="00700E68" w:rsidRPr="000D68C7">
        <w:rPr>
          <w:rFonts w:eastAsia="MS Mincho"/>
        </w:rPr>
        <w:t xml:space="preserve">4.4.1 </w:t>
      </w:r>
      <w:r w:rsidR="009E377C">
        <w:rPr>
          <w:rFonts w:eastAsia="MS Mincho"/>
        </w:rPr>
        <w:fldChar w:fldCharType="begin"/>
      </w:r>
      <w:r w:rsidR="009E377C">
        <w:rPr>
          <w:rFonts w:eastAsia="MS Mincho"/>
        </w:rPr>
        <w:instrText xml:space="preserve"> REF _Ref205970183 \h </w:instrText>
      </w:r>
      <w:r w:rsidR="009E377C">
        <w:rPr>
          <w:rFonts w:eastAsia="MS Mincho"/>
        </w:rPr>
      </w:r>
      <w:r w:rsidR="009E377C">
        <w:rPr>
          <w:rFonts w:eastAsia="MS Mincho"/>
        </w:rPr>
        <w:fldChar w:fldCharType="separate"/>
      </w:r>
      <w:r w:rsidR="009E377C" w:rsidRPr="00642ADD">
        <w:t>SERVICE INITIATION PHASE</w:t>
      </w:r>
      <w:r w:rsidR="009E377C">
        <w:rPr>
          <w:rFonts w:eastAsia="MS Mincho"/>
        </w:rPr>
        <w:fldChar w:fldCharType="end"/>
      </w:r>
      <w:r>
        <w:rPr>
          <w:rFonts w:eastAsia="MS Mincho"/>
        </w:rPr>
        <w:t xml:space="preserve">, </w:t>
      </w:r>
      <w:r w:rsidR="00700E68" w:rsidRPr="00700E68">
        <w:rPr>
          <w:rFonts w:eastAsia="MS Mincho"/>
        </w:rPr>
        <w:t>includ</w:t>
      </w:r>
      <w:r>
        <w:rPr>
          <w:rFonts w:eastAsia="MS Mincho"/>
        </w:rPr>
        <w:t>ing</w:t>
      </w:r>
      <w:r w:rsidR="00700E68" w:rsidRPr="00700E68">
        <w:rPr>
          <w:rFonts w:eastAsia="MS Mincho"/>
        </w:rPr>
        <w:t xml:space="preserve"> </w:t>
      </w:r>
      <w:r>
        <w:rPr>
          <w:rFonts w:eastAsia="MS Mincho"/>
        </w:rPr>
        <w:t xml:space="preserve">those identified </w:t>
      </w:r>
      <w:r w:rsidR="00700E68" w:rsidRPr="00700E68">
        <w:rPr>
          <w:rFonts w:eastAsia="MS Mincho"/>
        </w:rPr>
        <w:t xml:space="preserve">in </w:t>
      </w:r>
      <w:r w:rsidR="00700E68" w:rsidRPr="000D68C7">
        <w:rPr>
          <w:rFonts w:eastAsia="MS Mincho"/>
          <w:i/>
        </w:rPr>
        <w:t>Table 1</w:t>
      </w:r>
      <w:r w:rsidR="000D68C7" w:rsidRPr="000D68C7">
        <w:rPr>
          <w:rFonts w:eastAsia="MS Mincho"/>
          <w:i/>
        </w:rPr>
        <w:t>:</w:t>
      </w:r>
      <w:r w:rsidR="00700E68" w:rsidRPr="000D68C7">
        <w:rPr>
          <w:rFonts w:eastAsia="MS Mincho"/>
          <w:i/>
        </w:rPr>
        <w:t xml:space="preserve"> Area of Understanding</w:t>
      </w:r>
      <w:r>
        <w:rPr>
          <w:rFonts w:eastAsia="MS Mincho"/>
        </w:rPr>
        <w:t>.</w:t>
      </w:r>
    </w:p>
    <w:p w14:paraId="2CCEDD27" w14:textId="2CB949AB" w:rsidR="00E641DB" w:rsidRDefault="00073154" w:rsidP="00A071EF">
      <w:pPr>
        <w:pStyle w:val="ListParagraph"/>
        <w:numPr>
          <w:ilvl w:val="0"/>
          <w:numId w:val="18"/>
        </w:numPr>
        <w:rPr>
          <w:rFonts w:eastAsia="MS Mincho"/>
        </w:rPr>
      </w:pPr>
      <w:r>
        <w:rPr>
          <w:rFonts w:eastAsia="MS Mincho"/>
        </w:rPr>
        <w:t xml:space="preserve">A list of all of the </w:t>
      </w:r>
      <w:r w:rsidR="00E641DB" w:rsidRPr="00E641DB">
        <w:rPr>
          <w:rFonts w:eastAsia="MS Mincho"/>
        </w:rPr>
        <w:t xml:space="preserve">on-boarding tasks (obtaining badges, user ids, </w:t>
      </w:r>
      <w:r w:rsidR="006A0F4B">
        <w:rPr>
          <w:rFonts w:eastAsia="MS Mincho"/>
        </w:rPr>
        <w:t xml:space="preserve">performing </w:t>
      </w:r>
      <w:r w:rsidR="005F156D">
        <w:rPr>
          <w:rFonts w:eastAsia="MS Mincho"/>
        </w:rPr>
        <w:t xml:space="preserve">mandatory training, </w:t>
      </w:r>
      <w:r w:rsidR="00E641DB" w:rsidRPr="00E641DB">
        <w:rPr>
          <w:rFonts w:eastAsia="MS Mincho"/>
        </w:rPr>
        <w:t>etc.)</w:t>
      </w:r>
      <w:r>
        <w:rPr>
          <w:rFonts w:eastAsia="MS Mincho"/>
        </w:rPr>
        <w:t xml:space="preserve"> including the time to complete </w:t>
      </w:r>
      <w:proofErr w:type="spellStart"/>
      <w:r>
        <w:rPr>
          <w:rFonts w:eastAsia="MS Mincho"/>
        </w:rPr>
        <w:t>theses</w:t>
      </w:r>
      <w:proofErr w:type="spellEnd"/>
      <w:r>
        <w:rPr>
          <w:rFonts w:eastAsia="MS Mincho"/>
        </w:rPr>
        <w:t xml:space="preserve"> tasks.</w:t>
      </w:r>
    </w:p>
    <w:p w14:paraId="317011CE" w14:textId="626CE7A5" w:rsidR="00C76AF0" w:rsidRPr="00655F7C" w:rsidRDefault="00073154" w:rsidP="00A071EF">
      <w:pPr>
        <w:pStyle w:val="ListParagraph"/>
        <w:numPr>
          <w:ilvl w:val="0"/>
          <w:numId w:val="18"/>
        </w:numPr>
        <w:rPr>
          <w:rFonts w:eastAsia="MS Mincho"/>
          <w:szCs w:val="20"/>
        </w:rPr>
      </w:pPr>
      <w:r w:rsidRPr="00655F7C">
        <w:rPr>
          <w:rFonts w:eastAsia="MS Mincho"/>
        </w:rPr>
        <w:t xml:space="preserve">A list </w:t>
      </w:r>
      <w:r w:rsidR="007B5D42" w:rsidRPr="00655F7C">
        <w:rPr>
          <w:rFonts w:eastAsia="MS Mincho"/>
        </w:rPr>
        <w:t xml:space="preserve">of the tasks </w:t>
      </w:r>
      <w:r w:rsidR="00655F7C" w:rsidRPr="00655F7C">
        <w:rPr>
          <w:rFonts w:eastAsia="MS Mincho"/>
        </w:rPr>
        <w:t xml:space="preserve">and timetables </w:t>
      </w:r>
      <w:r w:rsidR="007B5D42" w:rsidRPr="00655F7C">
        <w:rPr>
          <w:rFonts w:eastAsia="MS Mincho"/>
        </w:rPr>
        <w:t>associated with familiarizing the Contractor’s staff</w:t>
      </w:r>
      <w:r w:rsidR="00563773" w:rsidRPr="00655F7C">
        <w:rPr>
          <w:rFonts w:eastAsia="MS Mincho"/>
        </w:rPr>
        <w:t xml:space="preserve"> with the DIMS environment, software, documentation, and other materials necessary for </w:t>
      </w:r>
      <w:proofErr w:type="spellStart"/>
      <w:r w:rsidR="00563773" w:rsidRPr="00655F7C">
        <w:rPr>
          <w:rFonts w:eastAsia="MS Mincho"/>
        </w:rPr>
        <w:t>perfoming</w:t>
      </w:r>
      <w:proofErr w:type="spellEnd"/>
      <w:r w:rsidR="00563773" w:rsidRPr="00655F7C">
        <w:rPr>
          <w:rFonts w:eastAsia="MS Mincho"/>
        </w:rPr>
        <w:t xml:space="preserve"> M&amp;O.</w:t>
      </w:r>
    </w:p>
    <w:p w14:paraId="2380DAE8" w14:textId="77777777" w:rsidR="00563773" w:rsidRDefault="00563773" w:rsidP="00A071EF">
      <w:pPr>
        <w:spacing w:after="0" w:line="240" w:lineRule="auto"/>
        <w:jc w:val="both"/>
        <w:rPr>
          <w:rFonts w:eastAsia="MS Mincho"/>
          <w:szCs w:val="20"/>
        </w:rPr>
      </w:pPr>
    </w:p>
    <w:p w14:paraId="210BD406" w14:textId="2BD57E69" w:rsidR="00490683" w:rsidRPr="00C76AF0" w:rsidRDefault="00C76AF0" w:rsidP="00A071EF">
      <w:pPr>
        <w:spacing w:after="0" w:line="240" w:lineRule="auto"/>
        <w:jc w:val="both"/>
        <w:rPr>
          <w:rFonts w:eastAsia="MS Mincho"/>
          <w:szCs w:val="20"/>
        </w:rPr>
      </w:pPr>
      <w:r w:rsidRPr="00C76AF0">
        <w:rPr>
          <w:rFonts w:eastAsia="MS Mincho"/>
          <w:szCs w:val="20"/>
        </w:rPr>
        <w:lastRenderedPageBreak/>
        <w:t>After the Mobilization Complete date, the Contractor shall be performing defect fixes, small enhancements and other activities defined within the fixed fee as defined in Section 4.6</w:t>
      </w:r>
      <w:r w:rsidR="005D6327">
        <w:rPr>
          <w:rFonts w:eastAsia="MS Mincho"/>
          <w:szCs w:val="20"/>
        </w:rPr>
        <w:t xml:space="preserve"> </w:t>
      </w:r>
      <w:r w:rsidR="009E377C">
        <w:rPr>
          <w:rFonts w:eastAsia="MS Mincho"/>
          <w:szCs w:val="20"/>
        </w:rPr>
        <w:fldChar w:fldCharType="begin"/>
      </w:r>
      <w:r w:rsidR="009E377C">
        <w:rPr>
          <w:rFonts w:eastAsia="MS Mincho"/>
          <w:szCs w:val="20"/>
        </w:rPr>
        <w:instrText xml:space="preserve"> REF _Ref205970234 \h </w:instrText>
      </w:r>
      <w:r w:rsidR="009E377C">
        <w:rPr>
          <w:rFonts w:eastAsia="MS Mincho"/>
          <w:szCs w:val="20"/>
        </w:rPr>
      </w:r>
      <w:r w:rsidR="009E377C">
        <w:rPr>
          <w:rFonts w:eastAsia="MS Mincho"/>
          <w:szCs w:val="20"/>
        </w:rPr>
        <w:fldChar w:fldCharType="separate"/>
      </w:r>
      <w:r w:rsidR="009E377C">
        <w:t>MONTHLY FIXED FEE REQUIREMENTS</w:t>
      </w:r>
      <w:r w:rsidR="009E377C">
        <w:rPr>
          <w:rFonts w:eastAsia="MS Mincho"/>
          <w:szCs w:val="20"/>
        </w:rPr>
        <w:fldChar w:fldCharType="end"/>
      </w:r>
      <w:r w:rsidRPr="00C76AF0">
        <w:rPr>
          <w:rFonts w:eastAsia="MS Mincho"/>
          <w:szCs w:val="20"/>
        </w:rPr>
        <w:t>.</w:t>
      </w:r>
    </w:p>
    <w:p w14:paraId="64FE66A4" w14:textId="77777777" w:rsidR="00AC3561" w:rsidRDefault="00AC3561" w:rsidP="00A071EF">
      <w:pPr>
        <w:pStyle w:val="ListParagraph"/>
        <w:ind w:left="720"/>
        <w:rPr>
          <w:rFonts w:eastAsia="MS Mincho"/>
        </w:rPr>
      </w:pPr>
    </w:p>
    <w:p w14:paraId="25329EC1" w14:textId="3F395884" w:rsidR="00AC3561" w:rsidRDefault="00822D9D" w:rsidP="00AC3561">
      <w:pPr>
        <w:keepNext/>
        <w:keepLines/>
        <w:spacing w:after="120"/>
        <w:rPr>
          <w:rFonts w:cstheme="minorHAnsi"/>
          <w:szCs w:val="20"/>
        </w:rPr>
      </w:pPr>
      <w:r>
        <w:rPr>
          <w:rFonts w:cstheme="minorHAnsi"/>
          <w:noProof/>
          <w:szCs w:val="20"/>
        </w:rPr>
        <mc:AlternateContent>
          <mc:Choice Requires="wpg">
            <w:drawing>
              <wp:anchor distT="0" distB="0" distL="114300" distR="114300" simplePos="0" relativeHeight="251671552" behindDoc="0" locked="0" layoutInCell="1" allowOverlap="1" wp14:anchorId="160594B3" wp14:editId="5BAD0D49">
                <wp:simplePos x="0" y="0"/>
                <wp:positionH relativeFrom="column">
                  <wp:posOffset>129540</wp:posOffset>
                </wp:positionH>
                <wp:positionV relativeFrom="paragraph">
                  <wp:posOffset>147320</wp:posOffset>
                </wp:positionV>
                <wp:extent cx="6419850" cy="2331720"/>
                <wp:effectExtent l="0" t="0" r="0" b="11430"/>
                <wp:wrapNone/>
                <wp:docPr id="1301474629" name="Group 24"/>
                <wp:cNvGraphicFramePr/>
                <a:graphic xmlns:a="http://schemas.openxmlformats.org/drawingml/2006/main">
                  <a:graphicData uri="http://schemas.microsoft.com/office/word/2010/wordprocessingGroup">
                    <wpg:wgp>
                      <wpg:cNvGrpSpPr/>
                      <wpg:grpSpPr>
                        <a:xfrm>
                          <a:off x="0" y="0"/>
                          <a:ext cx="6419850" cy="2331720"/>
                          <a:chOff x="0" y="0"/>
                          <a:chExt cx="6419850" cy="2331720"/>
                        </a:xfrm>
                      </wpg:grpSpPr>
                      <wps:wsp>
                        <wps:cNvPr id="1869258454" name="Straight Arrow Connector 2"/>
                        <wps:cNvCnPr/>
                        <wps:spPr>
                          <a:xfrm>
                            <a:off x="3063240" y="822960"/>
                            <a:ext cx="2636520" cy="45719"/>
                          </a:xfrm>
                          <a:prstGeom prst="straightConnector1">
                            <a:avLst/>
                          </a:prstGeom>
                          <a:ln w="28575">
                            <a:prstDash val="sysDash"/>
                            <a:tailEnd type="triangle"/>
                          </a:ln>
                          <a:scene3d>
                            <a:camera prst="orthographicFront">
                              <a:rot lat="0" lon="0" rev="60000"/>
                            </a:camera>
                            <a:lightRig rig="threePt" dir="t"/>
                          </a:scene3d>
                        </wps:spPr>
                        <wps:style>
                          <a:lnRef idx="1">
                            <a:schemeClr val="accent1"/>
                          </a:lnRef>
                          <a:fillRef idx="0">
                            <a:schemeClr val="accent1"/>
                          </a:fillRef>
                          <a:effectRef idx="0">
                            <a:schemeClr val="accent1"/>
                          </a:effectRef>
                          <a:fontRef idx="minor">
                            <a:schemeClr val="tx1"/>
                          </a:fontRef>
                        </wps:style>
                        <wps:bodyPr/>
                      </wps:wsp>
                      <wpg:grpSp>
                        <wpg:cNvPr id="1788962688" name="Group 23"/>
                        <wpg:cNvGrpSpPr/>
                        <wpg:grpSpPr>
                          <a:xfrm>
                            <a:off x="0" y="0"/>
                            <a:ext cx="6419850" cy="2331720"/>
                            <a:chOff x="0" y="0"/>
                            <a:chExt cx="6419850" cy="2331720"/>
                          </a:xfrm>
                        </wpg:grpSpPr>
                        <wpg:grpSp>
                          <wpg:cNvPr id="1548492244" name="Group 22"/>
                          <wpg:cNvGrpSpPr/>
                          <wpg:grpSpPr>
                            <a:xfrm>
                              <a:off x="0" y="0"/>
                              <a:ext cx="6419850" cy="2331720"/>
                              <a:chOff x="0" y="0"/>
                              <a:chExt cx="6419850" cy="2331720"/>
                            </a:xfrm>
                          </wpg:grpSpPr>
                          <wpg:grpSp>
                            <wpg:cNvPr id="1945398884" name="Group 19"/>
                            <wpg:cNvGrpSpPr/>
                            <wpg:grpSpPr>
                              <a:xfrm>
                                <a:off x="640080" y="346710"/>
                                <a:ext cx="5052060" cy="1955800"/>
                                <a:chOff x="0" y="0"/>
                                <a:chExt cx="5052060" cy="1955800"/>
                              </a:xfrm>
                            </wpg:grpSpPr>
                            <wpg:grpSp>
                              <wpg:cNvPr id="970327356" name="Group 15"/>
                              <wpg:cNvGrpSpPr/>
                              <wpg:grpSpPr>
                                <a:xfrm>
                                  <a:off x="0" y="0"/>
                                  <a:ext cx="2468880" cy="1002030"/>
                                  <a:chOff x="0" y="0"/>
                                  <a:chExt cx="2468880" cy="1002030"/>
                                </a:xfrm>
                              </wpg:grpSpPr>
                              <wps:wsp>
                                <wps:cNvPr id="71936574" name="Arrow: Right 71936574"/>
                                <wps:cNvSpPr/>
                                <wps:spPr>
                                  <a:xfrm>
                                    <a:off x="0" y="0"/>
                                    <a:ext cx="2468880" cy="100203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155147" name="Text Box 2"/>
                                <wps:cNvSpPr txBox="1">
                                  <a:spLocks noChangeArrowheads="1"/>
                                </wps:cNvSpPr>
                                <wps:spPr bwMode="auto">
                                  <a:xfrm>
                                    <a:off x="0" y="339090"/>
                                    <a:ext cx="2446020" cy="315595"/>
                                  </a:xfrm>
                                  <a:prstGeom prst="rect">
                                    <a:avLst/>
                                  </a:prstGeom>
                                  <a:noFill/>
                                  <a:ln w="9525">
                                    <a:noFill/>
                                    <a:miter lim="800000"/>
                                    <a:headEnd/>
                                    <a:tailEnd/>
                                  </a:ln>
                                </wps:spPr>
                                <wps:txbx>
                                  <w:txbxContent>
                                    <w:p w14:paraId="5C4F1E63" w14:textId="291C08DD" w:rsidR="00C76A88" w:rsidRPr="00AC3F36" w:rsidRDefault="00C76A88" w:rsidP="006C5FA5">
                                      <w:pPr>
                                        <w:spacing w:after="0" w:line="240" w:lineRule="auto"/>
                                        <w:rPr>
                                          <w:b/>
                                          <w:bCs/>
                                          <w:color w:val="FFFFFF" w:themeColor="background1"/>
                                          <w:szCs w:val="20"/>
                                        </w:rPr>
                                      </w:pPr>
                                      <w:r w:rsidRPr="00AC3F36">
                                        <w:rPr>
                                          <w:b/>
                                          <w:bCs/>
                                          <w:color w:val="FFFFFF" w:themeColor="background1"/>
                                          <w:szCs w:val="20"/>
                                        </w:rPr>
                                        <w:t xml:space="preserve">Services Initiation (up to 30 Business </w:t>
                                      </w:r>
                                      <w:r>
                                        <w:rPr>
                                          <w:b/>
                                          <w:bCs/>
                                          <w:color w:val="FFFFFF" w:themeColor="background1"/>
                                          <w:szCs w:val="20"/>
                                        </w:rPr>
                                        <w:t>D</w:t>
                                      </w:r>
                                      <w:r w:rsidRPr="00AC3F36">
                                        <w:rPr>
                                          <w:b/>
                                          <w:bCs/>
                                          <w:color w:val="FFFFFF" w:themeColor="background1"/>
                                          <w:szCs w:val="20"/>
                                        </w:rPr>
                                        <w:t>ays)</w:t>
                                      </w:r>
                                    </w:p>
                                  </w:txbxContent>
                                </wps:txbx>
                                <wps:bodyPr rot="0" vert="horz" wrap="square" lIns="91440" tIns="45720" rIns="91440" bIns="45720" anchor="t" anchorCtr="0">
                                  <a:noAutofit/>
                                </wps:bodyPr>
                              </wps:wsp>
                            </wpg:grpSp>
                            <wpg:grpSp>
                              <wpg:cNvPr id="622883139" name="Group 14"/>
                              <wpg:cNvGrpSpPr/>
                              <wpg:grpSpPr>
                                <a:xfrm>
                                  <a:off x="0" y="990600"/>
                                  <a:ext cx="5052060" cy="965200"/>
                                  <a:chOff x="0" y="0"/>
                                  <a:chExt cx="5052060" cy="965200"/>
                                </a:xfrm>
                              </wpg:grpSpPr>
                              <wps:wsp>
                                <wps:cNvPr id="808072688" name="Arrow: Right 808072688"/>
                                <wps:cNvSpPr/>
                                <wps:spPr>
                                  <a:xfrm>
                                    <a:off x="0" y="0"/>
                                    <a:ext cx="5052060" cy="965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9625520" name="Text Box 2"/>
                                <wps:cNvSpPr txBox="1">
                                  <a:spLocks noChangeArrowheads="1"/>
                                </wps:cNvSpPr>
                                <wps:spPr bwMode="auto">
                                  <a:xfrm>
                                    <a:off x="982980" y="346710"/>
                                    <a:ext cx="2673350" cy="268605"/>
                                  </a:xfrm>
                                  <a:prstGeom prst="rect">
                                    <a:avLst/>
                                  </a:prstGeom>
                                  <a:noFill/>
                                  <a:ln w="9525">
                                    <a:noFill/>
                                    <a:miter lim="800000"/>
                                    <a:headEnd/>
                                    <a:tailEnd/>
                                  </a:ln>
                                </wps:spPr>
                                <wps:txbx>
                                  <w:txbxContent>
                                    <w:p w14:paraId="22355FCA" w14:textId="218BE8AD" w:rsidR="00C76A88" w:rsidRPr="00AC3F36" w:rsidRDefault="00C76A88" w:rsidP="00AC3561">
                                      <w:pPr>
                                        <w:spacing w:after="0" w:line="240" w:lineRule="auto"/>
                                        <w:jc w:val="center"/>
                                        <w:rPr>
                                          <w:b/>
                                          <w:bCs/>
                                          <w:color w:val="FFFFFF" w:themeColor="background1"/>
                                          <w:szCs w:val="20"/>
                                        </w:rPr>
                                      </w:pPr>
                                      <w:r w:rsidRPr="00AC3F36">
                                        <w:rPr>
                                          <w:b/>
                                          <w:bCs/>
                                          <w:color w:val="FFFFFF" w:themeColor="background1"/>
                                          <w:szCs w:val="20"/>
                                        </w:rPr>
                                        <w:t>Mobilization Period (up to 12 weeks)</w:t>
                                      </w:r>
                                    </w:p>
                                  </w:txbxContent>
                                </wps:txbx>
                                <wps:bodyPr rot="0" vert="horz" wrap="square" lIns="91440" tIns="45720" rIns="91440" bIns="45720" anchor="t" anchorCtr="0">
                                  <a:noAutofit/>
                                </wps:bodyPr>
                              </wps:wsp>
                            </wpg:grpSp>
                          </wpg:grpSp>
                          <wpg:grpSp>
                            <wpg:cNvPr id="1982285674" name="Group 21"/>
                            <wpg:cNvGrpSpPr/>
                            <wpg:grpSpPr>
                              <a:xfrm>
                                <a:off x="0" y="0"/>
                                <a:ext cx="6419850" cy="2331720"/>
                                <a:chOff x="0" y="0"/>
                                <a:chExt cx="6419850" cy="2331720"/>
                              </a:xfrm>
                            </wpg:grpSpPr>
                            <wpg:grpSp>
                              <wpg:cNvPr id="1149060614" name="Group 20"/>
                              <wpg:cNvGrpSpPr/>
                              <wpg:grpSpPr>
                                <a:xfrm>
                                  <a:off x="0" y="0"/>
                                  <a:ext cx="6419850" cy="1914525"/>
                                  <a:chOff x="0" y="0"/>
                                  <a:chExt cx="6419850" cy="1914525"/>
                                </a:xfrm>
                              </wpg:grpSpPr>
                              <wpg:grpSp>
                                <wpg:cNvPr id="1641872510" name="Group 17"/>
                                <wpg:cNvGrpSpPr/>
                                <wpg:grpSpPr>
                                  <a:xfrm>
                                    <a:off x="0" y="30480"/>
                                    <a:ext cx="1257935" cy="1884045"/>
                                    <a:chOff x="0" y="0"/>
                                    <a:chExt cx="1257935" cy="1884045"/>
                                  </a:xfrm>
                                </wpg:grpSpPr>
                                <wps:wsp>
                                  <wps:cNvPr id="72670144" name="Straight Connector 72670144"/>
                                  <wps:cNvCnPr/>
                                  <wps:spPr>
                                    <a:xfrm flipH="1">
                                      <a:off x="300990" y="121920"/>
                                      <a:ext cx="0" cy="1762125"/>
                                    </a:xfrm>
                                    <a:prstGeom prst="line">
                                      <a:avLst/>
                                    </a:prstGeom>
                                    <a:ln w="381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1150610537" name="Text Box 2"/>
                                  <wps:cNvSpPr txBox="1">
                                    <a:spLocks noChangeArrowheads="1"/>
                                  </wps:cNvSpPr>
                                  <wps:spPr bwMode="auto">
                                    <a:xfrm>
                                      <a:off x="0" y="0"/>
                                      <a:ext cx="1257935" cy="248285"/>
                                    </a:xfrm>
                                    <a:prstGeom prst="rect">
                                      <a:avLst/>
                                    </a:prstGeom>
                                    <a:solidFill>
                                      <a:srgbClr val="FFFFFF"/>
                                    </a:solidFill>
                                    <a:ln w="9525">
                                      <a:noFill/>
                                      <a:miter lim="800000"/>
                                      <a:headEnd/>
                                      <a:tailEnd/>
                                    </a:ln>
                                  </wps:spPr>
                                  <wps:txbx>
                                    <w:txbxContent>
                                      <w:p w14:paraId="04556165" w14:textId="77777777" w:rsidR="00C76A88" w:rsidRPr="00116856" w:rsidRDefault="00C76A88" w:rsidP="00AC3561">
                                        <w:pPr>
                                          <w:spacing w:after="0" w:line="240" w:lineRule="auto"/>
                                          <w:jc w:val="center"/>
                                          <w:rPr>
                                            <w:b/>
                                            <w:bCs/>
                                            <w:szCs w:val="20"/>
                                          </w:rPr>
                                        </w:pPr>
                                        <w:r w:rsidRPr="00116856">
                                          <w:rPr>
                                            <w:b/>
                                            <w:bCs/>
                                            <w:szCs w:val="20"/>
                                          </w:rPr>
                                          <w:t>Contract Award</w:t>
                                        </w:r>
                                      </w:p>
                                    </w:txbxContent>
                                  </wps:txbx>
                                  <wps:bodyPr rot="0" vert="horz" wrap="square" lIns="91440" tIns="45720" rIns="91440" bIns="45720" anchor="t" anchorCtr="0">
                                    <a:noAutofit/>
                                  </wps:bodyPr>
                                </wps:wsp>
                              </wpg:grpSp>
                              <wpg:grpSp>
                                <wpg:cNvPr id="1326370814" name="Group 16"/>
                                <wpg:cNvGrpSpPr/>
                                <wpg:grpSpPr>
                                  <a:xfrm>
                                    <a:off x="4953000" y="0"/>
                                    <a:ext cx="1466850" cy="1788795"/>
                                    <a:chOff x="0" y="0"/>
                                    <a:chExt cx="1466850" cy="1788795"/>
                                  </a:xfrm>
                                </wpg:grpSpPr>
                                <wps:wsp>
                                  <wps:cNvPr id="71274412" name="Straight Connector 71274412"/>
                                  <wps:cNvCnPr/>
                                  <wps:spPr>
                                    <a:xfrm>
                                      <a:off x="735330" y="179070"/>
                                      <a:ext cx="3810" cy="1609725"/>
                                    </a:xfrm>
                                    <a:prstGeom prst="line">
                                      <a:avLst/>
                                    </a:prstGeom>
                                    <a:ln w="38100">
                                      <a:solidFill>
                                        <a:srgbClr val="002060"/>
                                      </a:solidFill>
                                    </a:ln>
                                  </wps:spPr>
                                  <wps:style>
                                    <a:lnRef idx="1">
                                      <a:schemeClr val="accent1"/>
                                    </a:lnRef>
                                    <a:fillRef idx="0">
                                      <a:schemeClr val="accent1"/>
                                    </a:fillRef>
                                    <a:effectRef idx="0">
                                      <a:schemeClr val="accent1"/>
                                    </a:effectRef>
                                    <a:fontRef idx="minor">
                                      <a:schemeClr val="tx1"/>
                                    </a:fontRef>
                                  </wps:style>
                                  <wps:bodyPr/>
                                </wps:wsp>
                                <wps:wsp>
                                  <wps:cNvPr id="2007942486" name="Text Box 2"/>
                                  <wps:cNvSpPr txBox="1">
                                    <a:spLocks noChangeArrowheads="1"/>
                                  </wps:cNvSpPr>
                                  <wps:spPr bwMode="auto">
                                    <a:xfrm>
                                      <a:off x="0" y="0"/>
                                      <a:ext cx="1466850" cy="248285"/>
                                    </a:xfrm>
                                    <a:prstGeom prst="rect">
                                      <a:avLst/>
                                    </a:prstGeom>
                                    <a:solidFill>
                                      <a:srgbClr val="FFFFFF"/>
                                    </a:solidFill>
                                    <a:ln w="9525">
                                      <a:noFill/>
                                      <a:miter lim="800000"/>
                                      <a:headEnd/>
                                      <a:tailEnd/>
                                    </a:ln>
                                  </wps:spPr>
                                  <wps:txbx>
                                    <w:txbxContent>
                                      <w:p w14:paraId="6535634F" w14:textId="77777777" w:rsidR="00C76A88" w:rsidRPr="00116856" w:rsidRDefault="00C76A88" w:rsidP="00AC3561">
                                        <w:pPr>
                                          <w:spacing w:after="0" w:line="240" w:lineRule="auto"/>
                                          <w:jc w:val="center"/>
                                          <w:rPr>
                                            <w:b/>
                                            <w:bCs/>
                                            <w:szCs w:val="20"/>
                                          </w:rPr>
                                        </w:pPr>
                                        <w:r w:rsidRPr="00116856">
                                          <w:rPr>
                                            <w:b/>
                                            <w:bCs/>
                                            <w:szCs w:val="20"/>
                                          </w:rPr>
                                          <w:t>Mobilization Complete</w:t>
                                        </w:r>
                                      </w:p>
                                    </w:txbxContent>
                                  </wps:txbx>
                                  <wps:bodyPr rot="0" vert="horz" wrap="square" lIns="91440" tIns="45720" rIns="91440" bIns="45720" anchor="t" anchorCtr="0">
                                    <a:noAutofit/>
                                  </wps:bodyPr>
                                </wps:wsp>
                              </wpg:grpSp>
                            </wpg:grpSp>
                            <wps:wsp>
                              <wps:cNvPr id="1191144343" name="Rectangle 1"/>
                              <wps:cNvSpPr/>
                              <wps:spPr>
                                <a:xfrm>
                                  <a:off x="144780" y="0"/>
                                  <a:ext cx="6187440" cy="23317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cNvPr id="1768174909" name="Group 18"/>
                          <wpg:cNvGrpSpPr/>
                          <wpg:grpSpPr>
                            <a:xfrm>
                              <a:off x="304800" y="853440"/>
                              <a:ext cx="339090" cy="982980"/>
                              <a:chOff x="0" y="0"/>
                              <a:chExt cx="339090" cy="982980"/>
                            </a:xfrm>
                          </wpg:grpSpPr>
                          <wps:wsp>
                            <wps:cNvPr id="1516102437" name="Straight Arrow Connector 14"/>
                            <wps:cNvCnPr/>
                            <wps:spPr>
                              <a:xfrm>
                                <a:off x="0" y="0"/>
                                <a:ext cx="339090" cy="0"/>
                              </a:xfrm>
                              <a:prstGeom prst="straightConnector1">
                                <a:avLst/>
                              </a:prstGeom>
                              <a:ln w="28575">
                                <a:prstDash val="sysDot"/>
                                <a:tailEnd type="triangle"/>
                              </a:ln>
                            </wps:spPr>
                            <wps:style>
                              <a:lnRef idx="1">
                                <a:schemeClr val="accent1"/>
                              </a:lnRef>
                              <a:fillRef idx="0">
                                <a:schemeClr val="accent1"/>
                              </a:fillRef>
                              <a:effectRef idx="0">
                                <a:schemeClr val="accent1"/>
                              </a:effectRef>
                              <a:fontRef idx="minor">
                                <a:schemeClr val="tx1"/>
                              </a:fontRef>
                            </wps:style>
                            <wps:bodyPr/>
                          </wps:wsp>
                          <wps:wsp>
                            <wps:cNvPr id="1756756005" name="Straight Arrow Connector 14"/>
                            <wps:cNvCnPr/>
                            <wps:spPr>
                              <a:xfrm>
                                <a:off x="0" y="982980"/>
                                <a:ext cx="339090" cy="0"/>
                              </a:xfrm>
                              <a:prstGeom prst="straightConnector1">
                                <a:avLst/>
                              </a:prstGeom>
                              <a:ln w="28575">
                                <a:prstDash val="sysDot"/>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anchor>
            </w:drawing>
          </mc:Choice>
          <mc:Fallback>
            <w:pict>
              <v:group w14:anchorId="160594B3" id="Group 24" o:spid="_x0000_s1026" style="position:absolute;margin-left:10.2pt;margin-top:11.6pt;width:505.5pt;height:183.6pt;z-index:251671552" coordsize="64198,23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">
                <v:shapetype id="_x0000_t32" coordsize="21600,21600" o:spt="32" o:oned="t" path="m,l21600,21600e" filled="f">
                  <v:path arrowok="t" fillok="f" o:connecttype="none"/>
                  <o:lock v:ext="edit" shapetype="t"/>
                </v:shapetype>
                <v:shape id="Straight Arrow Connector 2" o:spid="_x0000_s1027" type="#_x0000_t32" style="position:absolute;left:30632;top:8229;width:26365;height:4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" strokecolor="#5b9bd5 [3204]" strokeweight="2.25pt">
                  <v:stroke dashstyle="3 1" endarrow="block" joinstyle="miter"/>
                </v:shape>
                <v:group id="Group 23" o:spid="_x0000_s1028" style="position:absolute;width:64198;height:23317" coordsize="64198,2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">
                  <v:group id="Group 22" o:spid="_x0000_s1029" style="position:absolute;width:64198;height:23317" coordsize="64198,2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">
                    <v:group id="Group 19" o:spid="_x0000_s1030" style="position:absolute;left:6400;top:3467;width:50521;height:19558" coordsize="50520,19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">
                      <v:group id="Group 15" o:spid="_x0000_s1031" style="position:absolute;width:24688;height:10020" coordsize="24688,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1936574" o:spid="_x0000_s1032" type="#_x0000_t13" style="position:absolute;width:24688;height:10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" adj="17217" fillcolor="#5b9bd5 [3204]" strokecolor="#1f4d78 [1604]" strokeweight="1pt"/>
                        <v:shapetype id="_x0000_t202" coordsize="21600,21600" o:spt="202" path="m,l,21600r21600,l21600,xe">
                          <v:stroke joinstyle="miter"/>
                          <v:path gradientshapeok="t" o:connecttype="rect"/>
                        </v:shapetype>
                        <v:shape id="Text Box 2" o:spid="_x0000_s1033" type="#_x0000_t202" style="position:absolute;top:3390;width:24460;height:3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" filled="f" stroked="f">
                          <v:textbox>
                            <w:txbxContent>
                              <w:p w14:paraId="5C4F1E63" w14:textId="291C08DD" w:rsidR="00C76A88" w:rsidRPr="00AC3F36" w:rsidRDefault="00C76A88" w:rsidP="006C5FA5">
                                <w:pPr>
                                  <w:spacing w:after="0" w:line="240" w:lineRule="auto"/>
                                  <w:rPr>
                                    <w:b/>
                                    <w:bCs/>
                                    <w:color w:val="FFFFFF" w:themeColor="background1"/>
                                    <w:szCs w:val="20"/>
                                  </w:rPr>
                                </w:pPr>
                                <w:r w:rsidRPr="00AC3F36">
                                  <w:rPr>
                                    <w:b/>
                                    <w:bCs/>
                                    <w:color w:val="FFFFFF" w:themeColor="background1"/>
                                    <w:szCs w:val="20"/>
                                  </w:rPr>
                                  <w:t xml:space="preserve">Services Initiation (up to 30 Business </w:t>
                                </w:r>
                                <w:r>
                                  <w:rPr>
                                    <w:b/>
                                    <w:bCs/>
                                    <w:color w:val="FFFFFF" w:themeColor="background1"/>
                                    <w:szCs w:val="20"/>
                                  </w:rPr>
                                  <w:t>D</w:t>
                                </w:r>
                                <w:r w:rsidRPr="00AC3F36">
                                  <w:rPr>
                                    <w:b/>
                                    <w:bCs/>
                                    <w:color w:val="FFFFFF" w:themeColor="background1"/>
                                    <w:szCs w:val="20"/>
                                  </w:rPr>
                                  <w:t>ays)</w:t>
                                </w:r>
                              </w:p>
                            </w:txbxContent>
                          </v:textbox>
                        </v:shape>
                      </v:group>
                      <v:group id="Group 14" o:spid="_x0000_s1034" style="position:absolute;top:9906;width:50520;height:9652" coordsize="50520,9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">
                        <v:shape id="Arrow: Right 808072688" o:spid="_x0000_s1035" type="#_x0000_t13" style="position:absolute;width:50520;height:9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" adj="19537" fillcolor="#5b9bd5 [3204]" strokecolor="#1f4d78 [1604]" strokeweight="1pt"/>
                        <v:shape id="Text Box 2" o:spid="_x0000_s1036" type="#_x0000_t202" style="position:absolute;left:9829;top:3467;width:26734;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" filled="f" stroked="f">
                          <v:textbox>
                            <w:txbxContent>
                              <w:p w14:paraId="22355FCA" w14:textId="218BE8AD" w:rsidR="00C76A88" w:rsidRPr="00AC3F36" w:rsidRDefault="00C76A88" w:rsidP="00AC3561">
                                <w:pPr>
                                  <w:spacing w:after="0" w:line="240" w:lineRule="auto"/>
                                  <w:jc w:val="center"/>
                                  <w:rPr>
                                    <w:b/>
                                    <w:bCs/>
                                    <w:color w:val="FFFFFF" w:themeColor="background1"/>
                                    <w:szCs w:val="20"/>
                                  </w:rPr>
                                </w:pPr>
                                <w:r w:rsidRPr="00AC3F36">
                                  <w:rPr>
                                    <w:b/>
                                    <w:bCs/>
                                    <w:color w:val="FFFFFF" w:themeColor="background1"/>
                                    <w:szCs w:val="20"/>
                                  </w:rPr>
                                  <w:t>Mobilization Period (up to 12 weeks)</w:t>
                                </w:r>
                              </w:p>
                            </w:txbxContent>
                          </v:textbox>
                        </v:shape>
                      </v:group>
                    </v:group>
                    <v:group id="Group 21" o:spid="_x0000_s1037" style="position:absolute;width:64198;height:23317" coordsize="64198,2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">
                      <v:group id="Group 20" o:spid="_x0000_s1038" style="position:absolute;width:64198;height:19145" coordsize="64198,19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">
                        <v:group id="Group 17" o:spid="_x0000_s1039" style="position:absolute;top:304;width:12579;height:18841" coordsize="12579,18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">
                          <v:line id="Straight Connector 72670144" o:spid="_x0000_s1040" style="position:absolute;flip:x;visibility:visible;mso-wrap-style:square" from="3009,1219" to="3009,188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" strokecolor="#002060" strokeweight="3pt">
                            <v:stroke joinstyle="miter"/>
                          </v:line>
                          <v:shape id="Text Box 2" o:spid="_x0000_s1041" type="#_x0000_t202" style="position:absolute;width:12579;height:2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" stroked="f">
                            <v:textbox>
                              <w:txbxContent>
                                <w:p w14:paraId="04556165" w14:textId="77777777" w:rsidR="00C76A88" w:rsidRPr="00116856" w:rsidRDefault="00C76A88" w:rsidP="00AC3561">
                                  <w:pPr>
                                    <w:spacing w:after="0" w:line="240" w:lineRule="auto"/>
                                    <w:jc w:val="center"/>
                                    <w:rPr>
                                      <w:b/>
                                      <w:bCs/>
                                      <w:szCs w:val="20"/>
                                    </w:rPr>
                                  </w:pPr>
                                  <w:r w:rsidRPr="00116856">
                                    <w:rPr>
                                      <w:b/>
                                      <w:bCs/>
                                      <w:szCs w:val="20"/>
                                    </w:rPr>
                                    <w:t>Contract Award</w:t>
                                  </w:r>
                                </w:p>
                              </w:txbxContent>
                            </v:textbox>
                          </v:shape>
                        </v:group>
                        <v:group id="Group 16" o:spid="_x0000_s1042" style="position:absolute;left:49530;width:14668;height:17887" coordsize="14668,178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">
                          <v:line id="Straight Connector 71274412" o:spid="_x0000_s1043" style="position:absolute;visibility:visible;mso-wrap-style:square" from="7353,1790" to="7391,178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" strokecolor="#002060" strokeweight="3pt">
                            <v:stroke joinstyle="miter"/>
                          </v:line>
                          <v:shape id="Text Box 2" o:spid="_x0000_s1044" type="#_x0000_t202" style="position:absolute;width:14668;height:2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" stroked="f">
                            <v:textbox>
                              <w:txbxContent>
                                <w:p w14:paraId="6535634F" w14:textId="77777777" w:rsidR="00C76A88" w:rsidRPr="00116856" w:rsidRDefault="00C76A88" w:rsidP="00AC3561">
                                  <w:pPr>
                                    <w:spacing w:after="0" w:line="240" w:lineRule="auto"/>
                                    <w:jc w:val="center"/>
                                    <w:rPr>
                                      <w:b/>
                                      <w:bCs/>
                                      <w:szCs w:val="20"/>
                                    </w:rPr>
                                  </w:pPr>
                                  <w:r w:rsidRPr="00116856">
                                    <w:rPr>
                                      <w:b/>
                                      <w:bCs/>
                                      <w:szCs w:val="20"/>
                                    </w:rPr>
                                    <w:t>Mobilization Complete</w:t>
                                  </w:r>
                                </w:p>
                              </w:txbxContent>
                            </v:textbox>
                          </v:shape>
                        </v:group>
                      </v:group>
                      <v:rect id="Rectangle 1" o:spid="_x0000_s1045" style="position:absolute;left:1447;width:61875;height:23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" filled="f" strokecolor="#091723 [484]" strokeweight="1pt"/>
                    </v:group>
                  </v:group>
                  <v:group id="Group 18" o:spid="_x0000_s1046" style="position:absolute;left:3048;top:8534;width:3390;height:9830" coordsize="3390,9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">
                    <v:shape id="Straight Arrow Connector 14" o:spid="_x0000_s1047" type="#_x0000_t32" style="position:absolute;width:33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" strokecolor="#5b9bd5 [3204]" strokeweight="2.25pt">
                      <v:stroke dashstyle="1 1" endarrow="block" joinstyle="miter"/>
                    </v:shape>
                    <v:shape id="Straight Arrow Connector 14" o:spid="_x0000_s1048" type="#_x0000_t32" style="position:absolute;top:9829;width:33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" strokecolor="#5b9bd5 [3204]" strokeweight="2.25pt">
                      <v:stroke dashstyle="1 1" endarrow="block" joinstyle="miter"/>
                    </v:shape>
                  </v:group>
                </v:group>
              </v:group>
            </w:pict>
          </mc:Fallback>
        </mc:AlternateContent>
      </w:r>
    </w:p>
    <w:p w14:paraId="22010A76" w14:textId="74F3457D" w:rsidR="00AC3561" w:rsidRDefault="00AC3561" w:rsidP="00AC3561">
      <w:pPr>
        <w:keepNext/>
        <w:keepLines/>
        <w:spacing w:after="120"/>
        <w:rPr>
          <w:rFonts w:cstheme="minorHAnsi"/>
          <w:szCs w:val="20"/>
        </w:rPr>
      </w:pPr>
    </w:p>
    <w:p w14:paraId="1CFB1B20" w14:textId="50B06C1F" w:rsidR="00AC3561" w:rsidRDefault="00AC3561" w:rsidP="00AC3561">
      <w:pPr>
        <w:keepNext/>
        <w:keepLines/>
        <w:spacing w:after="120"/>
        <w:rPr>
          <w:rFonts w:cstheme="minorHAnsi"/>
          <w:szCs w:val="20"/>
        </w:rPr>
      </w:pPr>
    </w:p>
    <w:p w14:paraId="684C4E53" w14:textId="08335FB9" w:rsidR="00AC3561" w:rsidRDefault="00AC3561" w:rsidP="00AC3561">
      <w:pPr>
        <w:keepNext/>
        <w:keepLines/>
        <w:spacing w:after="120"/>
        <w:rPr>
          <w:rFonts w:cstheme="minorHAnsi"/>
          <w:szCs w:val="20"/>
        </w:rPr>
      </w:pPr>
    </w:p>
    <w:p w14:paraId="5265ACBA" w14:textId="4DC9274D" w:rsidR="00AC3561" w:rsidRDefault="00AC3561" w:rsidP="00AC3561">
      <w:pPr>
        <w:keepNext/>
        <w:keepLines/>
        <w:spacing w:after="120"/>
        <w:rPr>
          <w:rFonts w:cstheme="minorHAnsi"/>
          <w:szCs w:val="20"/>
        </w:rPr>
      </w:pPr>
    </w:p>
    <w:p w14:paraId="21A04EF6" w14:textId="77777777" w:rsidR="00AC3561" w:rsidRDefault="00AC3561" w:rsidP="00AC3561">
      <w:pPr>
        <w:keepNext/>
        <w:keepLines/>
        <w:spacing w:after="120"/>
        <w:rPr>
          <w:rFonts w:cstheme="minorHAnsi"/>
          <w:szCs w:val="20"/>
        </w:rPr>
      </w:pPr>
    </w:p>
    <w:p w14:paraId="1E0202B8" w14:textId="6FE17A46" w:rsidR="00AC3561" w:rsidRDefault="00AC3561" w:rsidP="00AC3561">
      <w:pPr>
        <w:keepNext/>
        <w:keepLines/>
        <w:spacing w:after="120"/>
        <w:rPr>
          <w:rFonts w:cstheme="minorHAnsi"/>
          <w:szCs w:val="20"/>
        </w:rPr>
      </w:pPr>
    </w:p>
    <w:p w14:paraId="4E2F0E08" w14:textId="276C880F" w:rsidR="00AC3561" w:rsidRDefault="00AC3561" w:rsidP="00AC3561">
      <w:pPr>
        <w:keepNext/>
        <w:keepLines/>
        <w:spacing w:after="120"/>
        <w:rPr>
          <w:rFonts w:cstheme="minorHAnsi"/>
          <w:szCs w:val="20"/>
        </w:rPr>
      </w:pPr>
    </w:p>
    <w:p w14:paraId="7E3A23CA" w14:textId="7F9C2191" w:rsidR="00AC3561" w:rsidRDefault="00AC3561" w:rsidP="00AC3561">
      <w:pPr>
        <w:keepNext/>
        <w:keepLines/>
        <w:spacing w:after="120"/>
        <w:rPr>
          <w:rFonts w:cstheme="minorHAnsi"/>
          <w:szCs w:val="20"/>
        </w:rPr>
      </w:pPr>
    </w:p>
    <w:p w14:paraId="177C0940" w14:textId="77777777" w:rsidR="00AC3561" w:rsidRDefault="00AC3561" w:rsidP="00AC3561">
      <w:pPr>
        <w:keepNext/>
        <w:keepLines/>
        <w:spacing w:after="120"/>
        <w:rPr>
          <w:rFonts w:cstheme="minorHAnsi"/>
          <w:szCs w:val="20"/>
        </w:rPr>
      </w:pPr>
    </w:p>
    <w:p w14:paraId="0C7BA250" w14:textId="7158A2C6" w:rsidR="00AC3561" w:rsidRPr="00BC2BC1" w:rsidRDefault="00AC3561" w:rsidP="00AC3561">
      <w:pPr>
        <w:spacing w:after="120"/>
        <w:rPr>
          <w:rFonts w:cstheme="minorHAnsi"/>
          <w:szCs w:val="20"/>
        </w:rPr>
      </w:pPr>
      <w:r>
        <w:rPr>
          <w:noProof/>
        </w:rPr>
        <mc:AlternateContent>
          <mc:Choice Requires="wps">
            <w:drawing>
              <wp:anchor distT="0" distB="0" distL="114300" distR="114300" simplePos="0" relativeHeight="251662336" behindDoc="0" locked="0" layoutInCell="1" allowOverlap="1" wp14:anchorId="7AFF3B1A" wp14:editId="3FF13535">
                <wp:simplePos x="0" y="0"/>
                <wp:positionH relativeFrom="column">
                  <wp:posOffset>590550</wp:posOffset>
                </wp:positionH>
                <wp:positionV relativeFrom="paragraph">
                  <wp:posOffset>129540</wp:posOffset>
                </wp:positionV>
                <wp:extent cx="4800600" cy="635"/>
                <wp:effectExtent l="0" t="0" r="0" b="8255"/>
                <wp:wrapNone/>
                <wp:docPr id="1" name="Text Box 1"/>
                <wp:cNvGraphicFramePr/>
                <a:graphic xmlns:a="http://schemas.openxmlformats.org/drawingml/2006/main">
                  <a:graphicData uri="http://schemas.microsoft.com/office/word/2010/wordprocessingShape">
                    <wps:wsp>
                      <wps:cNvSpPr txBox="1"/>
                      <wps:spPr>
                        <a:xfrm>
                          <a:off x="0" y="0"/>
                          <a:ext cx="4800600" cy="635"/>
                        </a:xfrm>
                        <a:prstGeom prst="rect">
                          <a:avLst/>
                        </a:prstGeom>
                        <a:solidFill>
                          <a:prstClr val="white"/>
                        </a:solidFill>
                        <a:ln>
                          <a:noFill/>
                        </a:ln>
                      </wps:spPr>
                      <wps:txbx>
                        <w:txbxContent>
                          <w:p w14:paraId="7F14938C" w14:textId="77777777" w:rsidR="00C76A88" w:rsidRPr="006B3AFB" w:rsidRDefault="00C76A88" w:rsidP="00AC3561">
                            <w:pPr>
                              <w:pStyle w:val="Caption"/>
                              <w:rPr>
                                <w:rFonts w:cstheme="minorHAnsi"/>
                                <w:noProof/>
                                <w:color w:val="auto"/>
                                <w:sz w:val="20"/>
                                <w:szCs w:val="20"/>
                              </w:rPr>
                            </w:pPr>
                            <w:r w:rsidRPr="006B3AFB">
                              <w:rPr>
                                <w:color w:val="auto"/>
                                <w:sz w:val="20"/>
                                <w:szCs w:val="20"/>
                              </w:rPr>
                              <w:t xml:space="preserve">Figure </w:t>
                            </w:r>
                            <w:r w:rsidRPr="006B3AFB">
                              <w:rPr>
                                <w:color w:val="auto"/>
                                <w:sz w:val="20"/>
                                <w:szCs w:val="20"/>
                              </w:rPr>
                              <w:fldChar w:fldCharType="begin"/>
                            </w:r>
                            <w:r w:rsidRPr="006B3AFB">
                              <w:rPr>
                                <w:color w:val="auto"/>
                                <w:sz w:val="20"/>
                                <w:szCs w:val="20"/>
                              </w:rPr>
                              <w:instrText xml:space="preserve"> SEQ Figure \* ARABIC </w:instrText>
                            </w:r>
                            <w:r w:rsidRPr="006B3AFB">
                              <w:rPr>
                                <w:color w:val="auto"/>
                                <w:sz w:val="20"/>
                                <w:szCs w:val="20"/>
                              </w:rPr>
                              <w:fldChar w:fldCharType="separate"/>
                            </w:r>
                            <w:r w:rsidRPr="006B3AFB">
                              <w:rPr>
                                <w:noProof/>
                                <w:color w:val="auto"/>
                                <w:sz w:val="20"/>
                                <w:szCs w:val="20"/>
                              </w:rPr>
                              <w:t>1</w:t>
                            </w:r>
                            <w:r w:rsidRPr="006B3AFB">
                              <w:rPr>
                                <w:noProof/>
                                <w:color w:val="auto"/>
                                <w:sz w:val="20"/>
                                <w:szCs w:val="20"/>
                              </w:rPr>
                              <w:fldChar w:fldCharType="end"/>
                            </w:r>
                            <w:r w:rsidRPr="006B3AFB">
                              <w:rPr>
                                <w:color w:val="auto"/>
                                <w:sz w:val="20"/>
                                <w:szCs w:val="20"/>
                              </w:rPr>
                              <w:t>. Mobilization Period Timeline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FF3B1A" id="Text Box 1" o:spid="_x0000_s1049" type="#_x0000_t202" style="position:absolute;margin-left:46.5pt;margin-top:10.2pt;width:378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" stroked="f">
                <v:textbox style="mso-fit-shape-to-text:t" inset="0,0,0,0">
                  <w:txbxContent>
                    <w:p w14:paraId="7F14938C" w14:textId="77777777" w:rsidR="00C76A88" w:rsidRPr="006B3AFB" w:rsidRDefault="00C76A88" w:rsidP="00AC3561">
                      <w:pPr>
                        <w:pStyle w:val="Caption"/>
                        <w:rPr>
                          <w:rFonts w:cstheme="minorHAnsi"/>
                          <w:noProof/>
                          <w:color w:val="auto"/>
                          <w:sz w:val="20"/>
                          <w:szCs w:val="20"/>
                        </w:rPr>
                      </w:pPr>
                      <w:r w:rsidRPr="006B3AFB">
                        <w:rPr>
                          <w:color w:val="auto"/>
                          <w:sz w:val="20"/>
                          <w:szCs w:val="20"/>
                        </w:rPr>
                        <w:t xml:space="preserve">Figure </w:t>
                      </w:r>
                      <w:r w:rsidRPr="006B3AFB">
                        <w:rPr>
                          <w:color w:val="auto"/>
                          <w:sz w:val="20"/>
                          <w:szCs w:val="20"/>
                        </w:rPr>
                        <w:fldChar w:fldCharType="begin"/>
                      </w:r>
                      <w:r w:rsidRPr="006B3AFB">
                        <w:rPr>
                          <w:color w:val="auto"/>
                          <w:sz w:val="20"/>
                          <w:szCs w:val="20"/>
                        </w:rPr>
                        <w:instrText xml:space="preserve"> SEQ Figure \* ARABIC </w:instrText>
                      </w:r>
                      <w:r w:rsidRPr="006B3AFB">
                        <w:rPr>
                          <w:color w:val="auto"/>
                          <w:sz w:val="20"/>
                          <w:szCs w:val="20"/>
                        </w:rPr>
                        <w:fldChar w:fldCharType="separate"/>
                      </w:r>
                      <w:r w:rsidRPr="006B3AFB">
                        <w:rPr>
                          <w:noProof/>
                          <w:color w:val="auto"/>
                          <w:sz w:val="20"/>
                          <w:szCs w:val="20"/>
                        </w:rPr>
                        <w:t>1</w:t>
                      </w:r>
                      <w:r w:rsidRPr="006B3AFB">
                        <w:rPr>
                          <w:noProof/>
                          <w:color w:val="auto"/>
                          <w:sz w:val="20"/>
                          <w:szCs w:val="20"/>
                        </w:rPr>
                        <w:fldChar w:fldCharType="end"/>
                      </w:r>
                      <w:r w:rsidRPr="006B3AFB">
                        <w:rPr>
                          <w:color w:val="auto"/>
                          <w:sz w:val="20"/>
                          <w:szCs w:val="20"/>
                        </w:rPr>
                        <w:t>. Mobilization Period Timeline</w:t>
                      </w:r>
                    </w:p>
                  </w:txbxContent>
                </v:textbox>
              </v:shape>
            </w:pict>
          </mc:Fallback>
        </mc:AlternateContent>
      </w:r>
    </w:p>
    <w:p w14:paraId="7E0E842A" w14:textId="35864B2C" w:rsidR="00AC3561" w:rsidRDefault="00AC3561" w:rsidP="00A071EF">
      <w:pPr>
        <w:spacing w:after="0" w:line="240" w:lineRule="auto"/>
        <w:jc w:val="both"/>
        <w:rPr>
          <w:rFonts w:eastAsia="MS Mincho"/>
          <w:szCs w:val="20"/>
        </w:rPr>
      </w:pPr>
    </w:p>
    <w:p w14:paraId="7BFEB923" w14:textId="77777777" w:rsidR="00F9145C" w:rsidRPr="0084189F" w:rsidRDefault="00F9145C" w:rsidP="00A071EF">
      <w:pPr>
        <w:spacing w:after="0" w:line="240" w:lineRule="auto"/>
        <w:jc w:val="both"/>
        <w:rPr>
          <w:rFonts w:eastAsia="MS Mincho"/>
          <w:szCs w:val="20"/>
        </w:rPr>
      </w:pPr>
    </w:p>
    <w:p w14:paraId="1A3EFF78" w14:textId="7E71F332" w:rsidR="00F944FD" w:rsidRPr="0084189F" w:rsidRDefault="00F944FD" w:rsidP="00A071EF">
      <w:pPr>
        <w:pStyle w:val="Heading2"/>
      </w:pPr>
      <w:bookmarkStart w:id="93" w:name="_Ref205889793"/>
      <w:bookmarkStart w:id="94" w:name="_Ref205889795"/>
      <w:bookmarkStart w:id="95" w:name="_Ref205889915"/>
      <w:bookmarkStart w:id="96" w:name="_Toc215472962"/>
      <w:r w:rsidRPr="0084189F">
        <w:t>ADDITIONAL PLAN(S)</w:t>
      </w:r>
      <w:bookmarkEnd w:id="93"/>
      <w:bookmarkEnd w:id="94"/>
      <w:bookmarkEnd w:id="95"/>
      <w:bookmarkEnd w:id="96"/>
    </w:p>
    <w:p w14:paraId="7DDB6D91" w14:textId="4C764702" w:rsidR="00F944FD" w:rsidRDefault="00446055" w:rsidP="00A071EF">
      <w:pPr>
        <w:spacing w:after="0" w:line="240" w:lineRule="auto"/>
        <w:jc w:val="both"/>
        <w:rPr>
          <w:szCs w:val="20"/>
        </w:rPr>
      </w:pPr>
      <w:r>
        <w:rPr>
          <w:szCs w:val="20"/>
        </w:rPr>
        <w:t>The Bidder shall submit with their Quote the following draft plans</w:t>
      </w:r>
      <w:r w:rsidR="00F944FD" w:rsidRPr="0084189F">
        <w:rPr>
          <w:szCs w:val="20"/>
        </w:rPr>
        <w:t>:</w:t>
      </w:r>
    </w:p>
    <w:p w14:paraId="0A7FF079" w14:textId="0FB4687F" w:rsidR="00161BC6" w:rsidRPr="00A056D7" w:rsidRDefault="00446055" w:rsidP="00A071EF">
      <w:pPr>
        <w:pStyle w:val="ListParagraph"/>
        <w:numPr>
          <w:ilvl w:val="1"/>
          <w:numId w:val="139"/>
        </w:numPr>
        <w:ind w:left="720"/>
      </w:pPr>
      <w:r>
        <w:t>Training Plan</w:t>
      </w:r>
      <w:r w:rsidR="00CA7050">
        <w:t xml:space="preserve"> (see Section </w:t>
      </w:r>
      <w:r w:rsidR="00CA7050">
        <w:fldChar w:fldCharType="begin"/>
      </w:r>
      <w:r w:rsidR="00CA7050">
        <w:instrText xml:space="preserve"> REF _Ref206767788 \r \h </w:instrText>
      </w:r>
      <w:r w:rsidR="00E07EA0">
        <w:instrText xml:space="preserve"> \* MERGEFORMAT </w:instrText>
      </w:r>
      <w:r w:rsidR="00CA7050">
        <w:fldChar w:fldCharType="separate"/>
      </w:r>
      <w:r w:rsidR="00CA7050">
        <w:t>4.4.6.1</w:t>
      </w:r>
      <w:r w:rsidR="00CA7050">
        <w:fldChar w:fldCharType="end"/>
      </w:r>
      <w:r w:rsidR="00CA7050">
        <w:t>)</w:t>
      </w:r>
    </w:p>
    <w:p w14:paraId="723E68AB" w14:textId="17199B38" w:rsidR="00161BC6" w:rsidRDefault="00D7145E" w:rsidP="00A071EF">
      <w:pPr>
        <w:pStyle w:val="ListParagraph"/>
        <w:numPr>
          <w:ilvl w:val="1"/>
          <w:numId w:val="139"/>
        </w:numPr>
        <w:ind w:left="720"/>
      </w:pPr>
      <w:r w:rsidRPr="00161BC6">
        <w:rPr>
          <w:szCs w:val="20"/>
        </w:rPr>
        <w:t>Risk Management Plan</w:t>
      </w:r>
      <w:r w:rsidR="00CA7050">
        <w:rPr>
          <w:szCs w:val="20"/>
        </w:rPr>
        <w:t xml:space="preserve"> (see Section </w:t>
      </w:r>
      <w:r w:rsidR="000B0104">
        <w:rPr>
          <w:szCs w:val="20"/>
        </w:rPr>
        <w:fldChar w:fldCharType="begin"/>
      </w:r>
      <w:r w:rsidR="000B0104">
        <w:rPr>
          <w:szCs w:val="20"/>
        </w:rPr>
        <w:instrText xml:space="preserve"> REF _Ref206767907 \r \h </w:instrText>
      </w:r>
      <w:r w:rsidR="00E07EA0">
        <w:rPr>
          <w:szCs w:val="20"/>
        </w:rPr>
        <w:instrText xml:space="preserve"> \* MERGEFORMAT </w:instrText>
      </w:r>
      <w:r w:rsidR="000B0104">
        <w:rPr>
          <w:szCs w:val="20"/>
        </w:rPr>
      </w:r>
      <w:r w:rsidR="000B0104">
        <w:rPr>
          <w:szCs w:val="20"/>
        </w:rPr>
        <w:fldChar w:fldCharType="separate"/>
      </w:r>
      <w:r w:rsidR="000B0104">
        <w:rPr>
          <w:szCs w:val="20"/>
        </w:rPr>
        <w:t>4.4.6.2</w:t>
      </w:r>
      <w:r w:rsidR="000B0104">
        <w:rPr>
          <w:szCs w:val="20"/>
        </w:rPr>
        <w:fldChar w:fldCharType="end"/>
      </w:r>
      <w:r w:rsidR="00CA7050">
        <w:rPr>
          <w:szCs w:val="20"/>
        </w:rPr>
        <w:t>)</w:t>
      </w:r>
    </w:p>
    <w:p w14:paraId="25E026BB" w14:textId="4C6466F8" w:rsidR="00161BC6" w:rsidRPr="00364424" w:rsidRDefault="00D7145E" w:rsidP="00A071EF">
      <w:pPr>
        <w:pStyle w:val="ListParagraph"/>
        <w:numPr>
          <w:ilvl w:val="1"/>
          <w:numId w:val="139"/>
        </w:numPr>
        <w:ind w:left="720"/>
      </w:pPr>
      <w:r w:rsidRPr="00161BC6">
        <w:rPr>
          <w:szCs w:val="20"/>
        </w:rPr>
        <w:t>Issues Management Plan</w:t>
      </w:r>
      <w:r w:rsidR="00CA7050">
        <w:rPr>
          <w:szCs w:val="20"/>
        </w:rPr>
        <w:t xml:space="preserve"> (see </w:t>
      </w:r>
      <w:r w:rsidR="000B0104">
        <w:rPr>
          <w:szCs w:val="20"/>
        </w:rPr>
        <w:t>S</w:t>
      </w:r>
      <w:r w:rsidR="00CA7050">
        <w:rPr>
          <w:szCs w:val="20"/>
        </w:rPr>
        <w:t xml:space="preserve">ection </w:t>
      </w:r>
      <w:r w:rsidR="000B0104">
        <w:rPr>
          <w:szCs w:val="20"/>
        </w:rPr>
        <w:fldChar w:fldCharType="begin"/>
      </w:r>
      <w:r w:rsidR="000B0104">
        <w:rPr>
          <w:szCs w:val="20"/>
        </w:rPr>
        <w:instrText xml:space="preserve"> REF _Ref206767987 \r \h </w:instrText>
      </w:r>
      <w:r w:rsidR="00E07EA0">
        <w:rPr>
          <w:szCs w:val="20"/>
        </w:rPr>
        <w:instrText xml:space="preserve"> \* MERGEFORMAT </w:instrText>
      </w:r>
      <w:r w:rsidR="000B0104">
        <w:rPr>
          <w:szCs w:val="20"/>
        </w:rPr>
      </w:r>
      <w:r w:rsidR="000B0104">
        <w:rPr>
          <w:szCs w:val="20"/>
        </w:rPr>
        <w:fldChar w:fldCharType="separate"/>
      </w:r>
      <w:r w:rsidR="000B0104">
        <w:rPr>
          <w:szCs w:val="20"/>
        </w:rPr>
        <w:t>4.4.6.3</w:t>
      </w:r>
      <w:r w:rsidR="000B0104">
        <w:rPr>
          <w:szCs w:val="20"/>
        </w:rPr>
        <w:fldChar w:fldCharType="end"/>
      </w:r>
      <w:r w:rsidR="00CA7050">
        <w:rPr>
          <w:szCs w:val="20"/>
        </w:rPr>
        <w:t>)</w:t>
      </w:r>
    </w:p>
    <w:p w14:paraId="71BA24C3" w14:textId="42CF17B4" w:rsidR="00E66742" w:rsidRDefault="002F0732" w:rsidP="00A071EF">
      <w:pPr>
        <w:pStyle w:val="ListParagraph"/>
        <w:numPr>
          <w:ilvl w:val="1"/>
          <w:numId w:val="139"/>
        </w:numPr>
        <w:ind w:left="720"/>
      </w:pPr>
      <w:r w:rsidRPr="00161BC6">
        <w:rPr>
          <w:szCs w:val="20"/>
        </w:rPr>
        <w:t>Communications Plan</w:t>
      </w:r>
      <w:r w:rsidR="00CA7050">
        <w:rPr>
          <w:szCs w:val="20"/>
        </w:rPr>
        <w:t xml:space="preserve"> (see </w:t>
      </w:r>
      <w:r w:rsidR="000B0104">
        <w:rPr>
          <w:szCs w:val="20"/>
        </w:rPr>
        <w:t>S</w:t>
      </w:r>
      <w:r w:rsidR="00CA7050">
        <w:rPr>
          <w:szCs w:val="20"/>
        </w:rPr>
        <w:t xml:space="preserve">ection </w:t>
      </w:r>
      <w:r w:rsidR="000B0104">
        <w:rPr>
          <w:szCs w:val="20"/>
        </w:rPr>
        <w:fldChar w:fldCharType="begin"/>
      </w:r>
      <w:r w:rsidR="000B0104">
        <w:rPr>
          <w:szCs w:val="20"/>
        </w:rPr>
        <w:instrText xml:space="preserve"> REF _Ref206768103 \r \h </w:instrText>
      </w:r>
      <w:r w:rsidR="00E07EA0">
        <w:rPr>
          <w:szCs w:val="20"/>
        </w:rPr>
        <w:instrText xml:space="preserve"> \* MERGEFORMAT </w:instrText>
      </w:r>
      <w:r w:rsidR="000B0104">
        <w:rPr>
          <w:szCs w:val="20"/>
        </w:rPr>
      </w:r>
      <w:r w:rsidR="000B0104">
        <w:rPr>
          <w:szCs w:val="20"/>
        </w:rPr>
        <w:fldChar w:fldCharType="separate"/>
      </w:r>
      <w:r w:rsidR="000B0104">
        <w:rPr>
          <w:szCs w:val="20"/>
        </w:rPr>
        <w:t>4.4.6.4</w:t>
      </w:r>
      <w:r w:rsidR="000B0104">
        <w:rPr>
          <w:szCs w:val="20"/>
        </w:rPr>
        <w:fldChar w:fldCharType="end"/>
      </w:r>
      <w:r w:rsidR="00CA7050">
        <w:rPr>
          <w:szCs w:val="20"/>
        </w:rPr>
        <w:t>)</w:t>
      </w:r>
    </w:p>
    <w:p w14:paraId="1FFA8A60" w14:textId="77777777" w:rsidR="00161BC6" w:rsidRDefault="00161BC6" w:rsidP="00A071EF">
      <w:pPr>
        <w:spacing w:after="0" w:line="240" w:lineRule="auto"/>
        <w:jc w:val="both"/>
        <w:rPr>
          <w:szCs w:val="20"/>
        </w:rPr>
      </w:pPr>
    </w:p>
    <w:p w14:paraId="4BFC9CED" w14:textId="1DCD258A" w:rsidR="00E66742" w:rsidRPr="00E66742" w:rsidRDefault="00E66742" w:rsidP="00A071EF">
      <w:pPr>
        <w:spacing w:after="0" w:line="240" w:lineRule="auto"/>
        <w:jc w:val="both"/>
        <w:rPr>
          <w:szCs w:val="20"/>
        </w:rPr>
      </w:pPr>
      <w:r>
        <w:rPr>
          <w:szCs w:val="20"/>
        </w:rPr>
        <w:t>See Section 4.4</w:t>
      </w:r>
      <w:r w:rsidR="00161BC6">
        <w:rPr>
          <w:szCs w:val="20"/>
        </w:rPr>
        <w:t>.</w:t>
      </w:r>
      <w:r>
        <w:rPr>
          <w:szCs w:val="20"/>
        </w:rPr>
        <w:t xml:space="preserve">6 </w:t>
      </w:r>
      <w:r w:rsidR="00401B04">
        <w:rPr>
          <w:szCs w:val="20"/>
        </w:rPr>
        <w:fldChar w:fldCharType="begin"/>
      </w:r>
      <w:r w:rsidR="00401B04">
        <w:rPr>
          <w:szCs w:val="20"/>
        </w:rPr>
        <w:instrText xml:space="preserve"> REF _Ref206768878 \h </w:instrText>
      </w:r>
      <w:r w:rsidR="00E07EA0">
        <w:rPr>
          <w:szCs w:val="20"/>
        </w:rPr>
        <w:instrText xml:space="preserve"> \* MERGEFORMAT </w:instrText>
      </w:r>
      <w:r w:rsidR="00401B04">
        <w:rPr>
          <w:szCs w:val="20"/>
        </w:rPr>
      </w:r>
      <w:r w:rsidR="00401B04">
        <w:rPr>
          <w:szCs w:val="20"/>
        </w:rPr>
        <w:fldChar w:fldCharType="separate"/>
      </w:r>
      <w:r w:rsidR="00401B04">
        <w:t>ADDITIONAL PLANS</w:t>
      </w:r>
      <w:r w:rsidR="00401B04">
        <w:rPr>
          <w:szCs w:val="20"/>
        </w:rPr>
        <w:fldChar w:fldCharType="end"/>
      </w:r>
      <w:r>
        <w:rPr>
          <w:szCs w:val="20"/>
        </w:rPr>
        <w:t xml:space="preserve"> and </w:t>
      </w:r>
      <w:r w:rsidRPr="00EC5CF3">
        <w:rPr>
          <w:i/>
          <w:szCs w:val="20"/>
        </w:rPr>
        <w:t>Table 4: Documentation I</w:t>
      </w:r>
      <w:r w:rsidR="00EC5CF3" w:rsidRPr="00EC5CF3">
        <w:rPr>
          <w:i/>
          <w:szCs w:val="20"/>
        </w:rPr>
        <w:t>nventory</w:t>
      </w:r>
      <w:r w:rsidR="00EC5CF3">
        <w:rPr>
          <w:szCs w:val="20"/>
        </w:rPr>
        <w:t xml:space="preserve"> for </w:t>
      </w:r>
      <w:r w:rsidR="00CA7050">
        <w:rPr>
          <w:szCs w:val="20"/>
        </w:rPr>
        <w:t xml:space="preserve">all </w:t>
      </w:r>
      <w:r w:rsidR="00EC5CF3">
        <w:rPr>
          <w:szCs w:val="20"/>
        </w:rPr>
        <w:t>plan requirements.</w:t>
      </w:r>
      <w:r>
        <w:rPr>
          <w:szCs w:val="20"/>
        </w:rPr>
        <w:t xml:space="preserve"> </w:t>
      </w:r>
    </w:p>
    <w:p w14:paraId="4F3218DC" w14:textId="77777777" w:rsidR="006B1994" w:rsidRPr="006B1994" w:rsidRDefault="006B1994" w:rsidP="00A071EF">
      <w:pPr>
        <w:pStyle w:val="ListParagraph"/>
        <w:ind w:left="2160"/>
        <w:rPr>
          <w:szCs w:val="20"/>
        </w:rPr>
      </w:pPr>
    </w:p>
    <w:p w14:paraId="3EFF14F5" w14:textId="2DF2432C" w:rsidR="00F944FD" w:rsidRPr="00CE4BC9" w:rsidRDefault="002F0732" w:rsidP="00A071EF">
      <w:pPr>
        <w:pStyle w:val="Heading2"/>
      </w:pPr>
      <w:r>
        <w:t xml:space="preserve"> </w:t>
      </w:r>
      <w:bookmarkStart w:id="97" w:name="_Toc215472963"/>
      <w:r w:rsidR="00F944FD" w:rsidRPr="00CE4BC9">
        <w:t>ORGANIZATIONAL EXPERIENCE</w:t>
      </w:r>
      <w:bookmarkEnd w:id="97"/>
    </w:p>
    <w:p w14:paraId="5AD3C03D" w14:textId="59DC7953" w:rsidR="00F944FD" w:rsidRPr="0084189F" w:rsidRDefault="00F944FD"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CE4BC9">
        <w:rPr>
          <w:szCs w:val="20"/>
        </w:rPr>
        <w:t>should</w:t>
      </w:r>
      <w:r w:rsidRPr="0084189F">
        <w:rPr>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0882B7B5" w14:textId="77777777" w:rsidR="00D7191A" w:rsidRPr="0084189F" w:rsidRDefault="00D7191A" w:rsidP="00A071EF">
      <w:pPr>
        <w:spacing w:after="0" w:line="240" w:lineRule="auto"/>
        <w:jc w:val="both"/>
        <w:rPr>
          <w:szCs w:val="20"/>
        </w:rPr>
      </w:pPr>
    </w:p>
    <w:p w14:paraId="19CE628A" w14:textId="77777777" w:rsidR="00F944FD" w:rsidRPr="0084189F" w:rsidRDefault="00F944FD" w:rsidP="00A071EF">
      <w:pPr>
        <w:pStyle w:val="Heading2"/>
      </w:pPr>
      <w:bookmarkStart w:id="98" w:name="_Toc215472964"/>
      <w:r w:rsidRPr="0084189F">
        <w:t>LOCATION</w:t>
      </w:r>
      <w:bookmarkEnd w:id="98"/>
    </w:p>
    <w:p w14:paraId="1DA6FC0F" w14:textId="5B20321A" w:rsidR="00F944FD" w:rsidRPr="0084189F" w:rsidRDefault="00F944FD"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7C608D">
        <w:rPr>
          <w:szCs w:val="20"/>
        </w:rPr>
        <w:t>should</w:t>
      </w:r>
      <w:r w:rsidRPr="0084189F">
        <w:rPr>
          <w:szCs w:val="20"/>
        </w:rPr>
        <w:t xml:space="preserve"> include the address of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007C608D">
        <w:rPr>
          <w:szCs w:val="20"/>
        </w:rPr>
        <w:t>shall</w:t>
      </w:r>
      <w:r w:rsidRPr="0084189F">
        <w:rPr>
          <w:szCs w:val="20"/>
        </w:rPr>
        <w:t xml:space="preserve"> include the telephone number and name of the individual to contact.</w:t>
      </w:r>
    </w:p>
    <w:p w14:paraId="2A20A092" w14:textId="77777777" w:rsidR="00F944FD" w:rsidRPr="0084189F" w:rsidRDefault="00F944FD" w:rsidP="00A071EF">
      <w:pPr>
        <w:spacing w:after="0" w:line="240" w:lineRule="auto"/>
        <w:jc w:val="both"/>
        <w:rPr>
          <w:szCs w:val="20"/>
        </w:rPr>
      </w:pPr>
    </w:p>
    <w:p w14:paraId="40BCC1B4" w14:textId="77777777" w:rsidR="00F944FD" w:rsidRPr="0084189F" w:rsidRDefault="00F944FD" w:rsidP="00A071EF">
      <w:pPr>
        <w:pStyle w:val="Heading2"/>
      </w:pPr>
      <w:bookmarkStart w:id="99" w:name="_Toc215472965"/>
      <w:r w:rsidRPr="0084189F">
        <w:t>ORGANIZATION CHARTS</w:t>
      </w:r>
      <w:bookmarkEnd w:id="99"/>
    </w:p>
    <w:p w14:paraId="245FE6DE" w14:textId="77777777" w:rsidR="00F944FD" w:rsidRPr="0084189F" w:rsidRDefault="00F944FD"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7C608D">
        <w:rPr>
          <w:szCs w:val="20"/>
        </w:rPr>
        <w:t>should</w:t>
      </w:r>
      <w:r w:rsidRPr="0084189F">
        <w:rPr>
          <w:szCs w:val="20"/>
        </w:rPr>
        <w:t xml:space="preserve"> include a</w:t>
      </w:r>
      <w:r w:rsidR="00186908" w:rsidRPr="0084189F">
        <w:rPr>
          <w:szCs w:val="20"/>
        </w:rPr>
        <w:t>n</w:t>
      </w:r>
      <w:r w:rsidRPr="0084189F">
        <w:rPr>
          <w:szCs w:val="20"/>
        </w:rPr>
        <w:t xml:space="preserve"> organization chart, with names showing management, supervisory and other key personnel (including Subcontractor management, supervisory, or other key personnel) to be assigned to the </w:t>
      </w:r>
      <w:r w:rsidRPr="0084189F">
        <w:rPr>
          <w:color w:val="000000"/>
          <w:szCs w:val="20"/>
        </w:rPr>
        <w:t>Contract</w:t>
      </w:r>
      <w:r w:rsidR="00186908" w:rsidRPr="0084189F">
        <w:rPr>
          <w:color w:val="000000"/>
          <w:szCs w:val="20"/>
        </w:rPr>
        <w:t>.</w:t>
      </w:r>
      <w:r w:rsidRPr="0084189F">
        <w:rPr>
          <w:szCs w:val="20"/>
        </w:rPr>
        <w:t xml:space="preserve">  The chart </w:t>
      </w:r>
      <w:r w:rsidRPr="007C608D">
        <w:rPr>
          <w:szCs w:val="20"/>
        </w:rPr>
        <w:t>should</w:t>
      </w:r>
      <w:r w:rsidRPr="0084189F">
        <w:rPr>
          <w:szCs w:val="20"/>
        </w:rPr>
        <w:t xml:space="preserve"> include the labor category and ti</w:t>
      </w:r>
      <w:r w:rsidR="00186908" w:rsidRPr="0084189F">
        <w:rPr>
          <w:szCs w:val="20"/>
        </w:rPr>
        <w:t>tle of each such individual.</w:t>
      </w:r>
    </w:p>
    <w:p w14:paraId="0E288946" w14:textId="77777777" w:rsidR="00F944FD" w:rsidRPr="0084189F" w:rsidRDefault="00F944FD" w:rsidP="00A071EF">
      <w:pPr>
        <w:spacing w:after="0" w:line="240" w:lineRule="auto"/>
        <w:jc w:val="both"/>
        <w:rPr>
          <w:szCs w:val="20"/>
        </w:rPr>
      </w:pPr>
    </w:p>
    <w:p w14:paraId="442705DD" w14:textId="77777777" w:rsidR="00F944FD" w:rsidRPr="0084189F" w:rsidRDefault="00F944FD" w:rsidP="00A071EF">
      <w:pPr>
        <w:pStyle w:val="Heading2"/>
      </w:pPr>
      <w:bookmarkStart w:id="100" w:name="_Toc215472966"/>
      <w:r w:rsidRPr="0084189F">
        <w:t>RESUMES</w:t>
      </w:r>
      <w:bookmarkEnd w:id="100"/>
    </w:p>
    <w:p w14:paraId="2818DB69" w14:textId="77777777" w:rsidR="00F944FD" w:rsidRPr="0084189F" w:rsidRDefault="00F944FD" w:rsidP="00A071EF">
      <w:pPr>
        <w:spacing w:after="0" w:line="240" w:lineRule="auto"/>
        <w:jc w:val="both"/>
        <w:rPr>
          <w:szCs w:val="20"/>
        </w:rPr>
      </w:pPr>
      <w:r w:rsidRPr="0084189F">
        <w:rPr>
          <w:szCs w:val="20"/>
        </w:rPr>
        <w:t xml:space="preserve">Detailed resumes </w:t>
      </w:r>
      <w:r w:rsidRPr="002C31AC">
        <w:rPr>
          <w:szCs w:val="20"/>
        </w:rPr>
        <w:t>should</w:t>
      </w:r>
      <w:r w:rsidRPr="0084189F">
        <w:rPr>
          <w:szCs w:val="20"/>
        </w:rPr>
        <w:t xml:space="preserve"> be submitted for all management, supervisory, and key personnel to be assigned to the </w:t>
      </w:r>
      <w:r w:rsidRPr="0084189F">
        <w:rPr>
          <w:color w:val="000000"/>
          <w:szCs w:val="20"/>
        </w:rPr>
        <w:t>Contract</w:t>
      </w:r>
      <w:r w:rsidR="00D94CCF">
        <w:rPr>
          <w:color w:val="000000"/>
          <w:szCs w:val="20"/>
        </w:rPr>
        <w:t>.</w:t>
      </w:r>
      <w:r w:rsidRPr="0084189F">
        <w:rPr>
          <w:szCs w:val="20"/>
        </w:rPr>
        <w:t xml:space="preserve"> Resumes </w:t>
      </w:r>
      <w:r w:rsidRPr="002C31AC">
        <w:rPr>
          <w:szCs w:val="20"/>
        </w:rPr>
        <w:t>should</w:t>
      </w:r>
      <w:r w:rsidRPr="0084189F">
        <w:rPr>
          <w:szCs w:val="20"/>
        </w:rPr>
        <w:t xml:space="preserve"> emphasize relevant qualifications and experience of these individuals in successfully completing </w:t>
      </w:r>
      <w:r w:rsidRPr="0084189F">
        <w:rPr>
          <w:color w:val="000000"/>
          <w:szCs w:val="20"/>
        </w:rPr>
        <w:t>Contracts</w:t>
      </w:r>
      <w:r w:rsidRPr="0084189F">
        <w:rPr>
          <w:szCs w:val="20"/>
        </w:rPr>
        <w:t xml:space="preserve"> of a similar size and scope to those required by this Bid Solicitation.  Resumes </w:t>
      </w:r>
      <w:r w:rsidRPr="002C31AC">
        <w:rPr>
          <w:szCs w:val="20"/>
        </w:rPr>
        <w:t>should</w:t>
      </w:r>
      <w:r w:rsidRPr="0084189F">
        <w:rPr>
          <w:szCs w:val="20"/>
        </w:rPr>
        <w:t xml:space="preserve"> include the following:</w:t>
      </w:r>
    </w:p>
    <w:p w14:paraId="5CA602BD" w14:textId="77777777" w:rsidR="00F944FD" w:rsidRPr="00F06184" w:rsidRDefault="00F944FD" w:rsidP="00A071EF">
      <w:pPr>
        <w:pStyle w:val="ListParagraph"/>
        <w:numPr>
          <w:ilvl w:val="0"/>
          <w:numId w:val="56"/>
        </w:numPr>
      </w:pPr>
      <w:r w:rsidRPr="00F06184">
        <w:t xml:space="preserve">The individual's previous experience in completing each similar </w:t>
      </w:r>
      <w:r w:rsidRPr="00F06184">
        <w:rPr>
          <w:color w:val="000000"/>
        </w:rPr>
        <w:t>Contract</w:t>
      </w:r>
      <w:r w:rsidRPr="00F06184">
        <w:t>;</w:t>
      </w:r>
    </w:p>
    <w:p w14:paraId="67C40452" w14:textId="77777777" w:rsidR="00F944FD" w:rsidRPr="00F06184" w:rsidRDefault="00F944FD" w:rsidP="00A071EF">
      <w:pPr>
        <w:pStyle w:val="ListParagraph"/>
        <w:numPr>
          <w:ilvl w:val="0"/>
          <w:numId w:val="56"/>
        </w:numPr>
      </w:pPr>
      <w:r w:rsidRPr="00F06184">
        <w:t xml:space="preserve">Beginning and ending dates for each similar </w:t>
      </w:r>
      <w:r w:rsidRPr="00F06184">
        <w:rPr>
          <w:color w:val="000000"/>
        </w:rPr>
        <w:t>Contract</w:t>
      </w:r>
      <w:r w:rsidRPr="00F06184">
        <w:t>;</w:t>
      </w:r>
    </w:p>
    <w:p w14:paraId="65E69AB3" w14:textId="77777777" w:rsidR="00F944FD" w:rsidRPr="00F06184" w:rsidRDefault="00F944FD" w:rsidP="00A071EF">
      <w:pPr>
        <w:pStyle w:val="ListParagraph"/>
        <w:numPr>
          <w:ilvl w:val="0"/>
          <w:numId w:val="56"/>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5AC9A7DB" w14:textId="77777777" w:rsidR="00F944FD" w:rsidRPr="00F06184" w:rsidRDefault="00F944FD" w:rsidP="00A071EF">
      <w:pPr>
        <w:pStyle w:val="ListParagraph"/>
        <w:numPr>
          <w:ilvl w:val="0"/>
          <w:numId w:val="56"/>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070FD210" w14:textId="77777777" w:rsidR="00F944FD" w:rsidRPr="0084189F" w:rsidRDefault="00F944FD"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Pr="006E1A9B">
        <w:rPr>
          <w:szCs w:val="20"/>
        </w:rPr>
        <w:t>should</w:t>
      </w:r>
      <w:r w:rsidRPr="0084189F">
        <w:rPr>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A071EF">
      <w:pPr>
        <w:spacing w:after="0" w:line="240" w:lineRule="auto"/>
        <w:jc w:val="both"/>
        <w:rPr>
          <w:szCs w:val="20"/>
        </w:rPr>
      </w:pPr>
    </w:p>
    <w:p w14:paraId="13FF4839" w14:textId="77777777" w:rsidR="00F944FD" w:rsidRPr="0084189F" w:rsidRDefault="00F944FD" w:rsidP="00A071EF">
      <w:pPr>
        <w:pStyle w:val="Heading2"/>
      </w:pPr>
      <w:bookmarkStart w:id="101" w:name="_Toc215472967"/>
      <w:r w:rsidRPr="0084189F">
        <w:t>EXPERIENCE WITH CONTRACTS OF SIMILAR SIZE AND SCOPE</w:t>
      </w:r>
      <w:bookmarkEnd w:id="101"/>
    </w:p>
    <w:p w14:paraId="43826D4D" w14:textId="2EC91107" w:rsidR="00F944FD" w:rsidRPr="0084189F" w:rsidRDefault="00F944FD" w:rsidP="00A071EF">
      <w:pPr>
        <w:keepNext/>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w:t>
      </w:r>
      <w:r w:rsidR="00117CB9">
        <w:rPr>
          <w:szCs w:val="20"/>
        </w:rPr>
        <w:t xml:space="preserve">should </w:t>
      </w:r>
      <w:r w:rsidRPr="0084189F">
        <w:rPr>
          <w:szCs w:val="20"/>
        </w:rPr>
        <w:t xml:space="preserve">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A071EF">
      <w:pPr>
        <w:spacing w:after="0" w:line="240" w:lineRule="auto"/>
        <w:jc w:val="both"/>
        <w:rPr>
          <w:szCs w:val="20"/>
        </w:rPr>
      </w:pPr>
    </w:p>
    <w:p w14:paraId="30D9C664" w14:textId="1BD2FA03" w:rsidR="00F944FD" w:rsidRPr="0084189F" w:rsidRDefault="00F944FD"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w:t>
      </w:r>
      <w:r w:rsidR="00D723A1" w:rsidRPr="00D723A1">
        <w:rPr>
          <w:szCs w:val="20"/>
        </w:rPr>
        <w:t xml:space="preserve">services </w:t>
      </w:r>
      <w:r w:rsidRPr="0084189F">
        <w:rPr>
          <w:szCs w:val="20"/>
        </w:rPr>
        <w:t xml:space="preserve">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A071EF">
      <w:pPr>
        <w:spacing w:after="0" w:line="240" w:lineRule="auto"/>
        <w:jc w:val="both"/>
        <w:rPr>
          <w:szCs w:val="20"/>
        </w:rPr>
      </w:pPr>
    </w:p>
    <w:p w14:paraId="6FF6901F" w14:textId="77777777" w:rsidR="00F944FD" w:rsidRPr="0084189F" w:rsidRDefault="00F944FD"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A071EF">
      <w:pPr>
        <w:spacing w:after="0" w:line="240" w:lineRule="auto"/>
        <w:jc w:val="both"/>
        <w:rPr>
          <w:szCs w:val="20"/>
        </w:rPr>
      </w:pPr>
    </w:p>
    <w:p w14:paraId="1A7F1BD4" w14:textId="77777777" w:rsidR="00F944FD" w:rsidRPr="0084189F" w:rsidRDefault="00F944FD" w:rsidP="00A071EF">
      <w:pPr>
        <w:pStyle w:val="Heading2"/>
      </w:pPr>
      <w:bookmarkStart w:id="102" w:name="_Toc215472968"/>
      <w:r w:rsidRPr="0084189F">
        <w:t xml:space="preserve">FINANCIAL CAPABILITY OF THE </w:t>
      </w:r>
      <w:r w:rsidRPr="0084189F">
        <w:rPr>
          <w:color w:val="000000"/>
        </w:rPr>
        <w:t>BIDDER</w:t>
      </w:r>
      <w:bookmarkEnd w:id="102"/>
    </w:p>
    <w:p w14:paraId="195B60AC" w14:textId="08954FCD" w:rsidR="00F944FD" w:rsidRDefault="00F944FD" w:rsidP="00A071EF">
      <w:pPr>
        <w:spacing w:after="0" w:line="240" w:lineRule="auto"/>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59633DA7" w:rsidR="00F944FD" w:rsidRDefault="00F944FD" w:rsidP="00A071EF">
      <w:pPr>
        <w:pStyle w:val="ListParagraph"/>
        <w:numPr>
          <w:ilvl w:val="0"/>
          <w:numId w:val="5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071EF">
      <w:pPr>
        <w:pStyle w:val="ListParagraph"/>
        <w:numPr>
          <w:ilvl w:val="0"/>
          <w:numId w:val="5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A071EF">
      <w:pPr>
        <w:spacing w:after="0" w:line="240" w:lineRule="auto"/>
        <w:jc w:val="both"/>
        <w:rPr>
          <w:szCs w:val="20"/>
        </w:rPr>
      </w:pPr>
    </w:p>
    <w:p w14:paraId="3F780A8C" w14:textId="220A8C7A" w:rsidR="00F944FD" w:rsidRPr="0084189F" w:rsidRDefault="00F944FD" w:rsidP="00A071EF">
      <w:pPr>
        <w:spacing w:after="0" w:line="240" w:lineRule="auto"/>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A071EF">
      <w:pPr>
        <w:spacing w:after="0" w:line="240" w:lineRule="auto"/>
        <w:jc w:val="both"/>
        <w:rPr>
          <w:szCs w:val="20"/>
        </w:rPr>
      </w:pPr>
    </w:p>
    <w:p w14:paraId="67859772" w14:textId="77777777" w:rsidR="00F944FD" w:rsidRPr="0084189F" w:rsidRDefault="00F944FD" w:rsidP="00A071EF">
      <w:pPr>
        <w:spacing w:after="0" w:line="240" w:lineRule="auto"/>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A071EF">
      <w:pPr>
        <w:spacing w:after="0" w:line="240" w:lineRule="auto"/>
        <w:jc w:val="both"/>
        <w:rPr>
          <w:szCs w:val="20"/>
        </w:rPr>
      </w:pPr>
    </w:p>
    <w:p w14:paraId="7B83869B" w14:textId="77777777" w:rsidR="00F944FD" w:rsidRPr="00014EAD" w:rsidRDefault="00F944FD" w:rsidP="00B16A91">
      <w:pPr>
        <w:pStyle w:val="Heading2"/>
      </w:pPr>
      <w:bookmarkStart w:id="103" w:name="_Ref208829040"/>
      <w:bookmarkStart w:id="104" w:name="_Toc215472969"/>
      <w:r w:rsidRPr="00014EAD">
        <w:t>STATE</w:t>
      </w:r>
      <w:r w:rsidR="00712573" w:rsidRPr="00014EAD">
        <w:t>-SUPPLIED</w:t>
      </w:r>
      <w:r w:rsidR="003D6637" w:rsidRPr="00014EAD">
        <w:t xml:space="preserve"> </w:t>
      </w:r>
      <w:r w:rsidRPr="00014EAD">
        <w:t>PRICE SHEET INSTRUCTIONS</w:t>
      </w:r>
      <w:bookmarkEnd w:id="103"/>
      <w:bookmarkEnd w:id="104"/>
    </w:p>
    <w:p w14:paraId="637159DB" w14:textId="7C6BE507" w:rsidR="00F944FD" w:rsidRPr="00014EAD" w:rsidRDefault="00F944FD" w:rsidP="007D1F01">
      <w:pPr>
        <w:spacing w:after="0" w:line="240" w:lineRule="auto"/>
        <w:jc w:val="both"/>
        <w:rPr>
          <w:rFonts w:cstheme="minorHAnsi"/>
          <w:szCs w:val="20"/>
        </w:rPr>
      </w:pPr>
      <w:r w:rsidRPr="00014EAD">
        <w:rPr>
          <w:rFonts w:cstheme="minorHAnsi"/>
          <w:szCs w:val="20"/>
        </w:rPr>
        <w:t xml:space="preserve">The </w:t>
      </w:r>
      <w:r w:rsidRPr="00014EAD">
        <w:rPr>
          <w:rFonts w:cstheme="minorHAnsi"/>
          <w:color w:val="000000"/>
          <w:szCs w:val="20"/>
        </w:rPr>
        <w:t>Bidder</w:t>
      </w:r>
      <w:r w:rsidRPr="00014EAD">
        <w:rPr>
          <w:rFonts w:cstheme="minorHAnsi"/>
          <w:szCs w:val="20"/>
        </w:rPr>
        <w:t xml:space="preserve"> must submit its pricing using the State</w:t>
      </w:r>
      <w:r w:rsidR="00BE55AE" w:rsidRPr="00014EAD">
        <w:rPr>
          <w:rFonts w:cstheme="minorHAnsi"/>
          <w:szCs w:val="20"/>
        </w:rPr>
        <w:t>-Supplied</w:t>
      </w:r>
      <w:r w:rsidR="00D040B1" w:rsidRPr="00014EAD">
        <w:rPr>
          <w:rFonts w:cstheme="minorHAnsi"/>
          <w:szCs w:val="20"/>
        </w:rPr>
        <w:t xml:space="preserve"> </w:t>
      </w:r>
      <w:r w:rsidRPr="00014EAD">
        <w:rPr>
          <w:rFonts w:cstheme="minorHAnsi"/>
          <w:szCs w:val="20"/>
        </w:rPr>
        <w:t xml:space="preserve">Price Sheet accompanying this Bid Solicitation and located on the “Attachments” Tab. </w:t>
      </w:r>
      <w:r w:rsidR="006D22D6" w:rsidRPr="00014EAD">
        <w:rPr>
          <w:rFonts w:cstheme="minorHAnsi"/>
          <w:szCs w:val="20"/>
        </w:rPr>
        <w:t>Each Bidder is required to hold its pricing firm through the issuance of the Contract.</w:t>
      </w:r>
    </w:p>
    <w:p w14:paraId="523E3D72" w14:textId="0C33CC3D" w:rsidR="00840EED" w:rsidRPr="00014EAD" w:rsidRDefault="00840EED" w:rsidP="007D1F01">
      <w:pPr>
        <w:spacing w:after="0" w:line="240" w:lineRule="auto"/>
        <w:jc w:val="both"/>
        <w:rPr>
          <w:rFonts w:cstheme="minorHAnsi"/>
          <w:szCs w:val="20"/>
        </w:rPr>
      </w:pPr>
    </w:p>
    <w:p w14:paraId="6B0293F0" w14:textId="24F390B6" w:rsidR="00A8086E" w:rsidRDefault="00F22E58" w:rsidP="007D1F01">
      <w:pPr>
        <w:spacing w:after="0" w:line="240" w:lineRule="auto"/>
        <w:jc w:val="both"/>
        <w:rPr>
          <w:rFonts w:cs="Calibri"/>
          <w:szCs w:val="20"/>
        </w:rPr>
      </w:pPr>
      <w:r w:rsidRPr="000B43A3">
        <w:rPr>
          <w:rFonts w:cs="Calibri"/>
          <w:szCs w:val="20"/>
        </w:rPr>
        <w:t xml:space="preserve">The Bidder </w:t>
      </w:r>
      <w:r w:rsidR="007D1F01">
        <w:rPr>
          <w:rFonts w:cs="Calibri"/>
          <w:szCs w:val="20"/>
        </w:rPr>
        <w:t>shall</w:t>
      </w:r>
      <w:r w:rsidRPr="000B43A3">
        <w:rPr>
          <w:rFonts w:cs="Calibri"/>
          <w:szCs w:val="20"/>
        </w:rPr>
        <w:t xml:space="preserve"> fill out the price lines on the State-Supplied Price Sheet</w:t>
      </w:r>
      <w:r w:rsidR="00106BC9" w:rsidRPr="000B43A3">
        <w:rPr>
          <w:rFonts w:cs="Calibri"/>
          <w:szCs w:val="20"/>
        </w:rPr>
        <w:t xml:space="preserve"> as follows</w:t>
      </w:r>
      <w:r w:rsidRPr="000B43A3">
        <w:rPr>
          <w:rFonts w:cs="Calibri"/>
          <w:szCs w:val="20"/>
        </w:rPr>
        <w:t>:</w:t>
      </w:r>
    </w:p>
    <w:p w14:paraId="7EA73158" w14:textId="2ABE8BB6" w:rsidR="00333454" w:rsidRPr="00E44926" w:rsidRDefault="00F22E58" w:rsidP="007D1F01">
      <w:pPr>
        <w:spacing w:after="0" w:line="240" w:lineRule="auto"/>
        <w:jc w:val="both"/>
      </w:pPr>
      <w:r w:rsidRPr="000B43A3">
        <w:rPr>
          <w:rFonts w:cs="Calibri"/>
          <w:szCs w:val="20"/>
        </w:rPr>
        <w:t xml:space="preserve"> </w:t>
      </w:r>
    </w:p>
    <w:p w14:paraId="43FF6FAD" w14:textId="6B708E68" w:rsidR="00A8086E" w:rsidRPr="00A8086E" w:rsidRDefault="005163B2" w:rsidP="007D1F01">
      <w:pPr>
        <w:pStyle w:val="ListParagraph"/>
        <w:numPr>
          <w:ilvl w:val="0"/>
          <w:numId w:val="322"/>
        </w:numPr>
      </w:pPr>
      <w:r w:rsidRPr="00A8086E">
        <w:t>Section A</w:t>
      </w:r>
      <w:r w:rsidR="008E421F">
        <w:t xml:space="preserve">: </w:t>
      </w:r>
      <w:r w:rsidR="00F11D7A">
        <w:t xml:space="preserve">Ongoing </w:t>
      </w:r>
      <w:r w:rsidRPr="00A8086E">
        <w:t>Maintenance and Operation of DIMS</w:t>
      </w:r>
      <w:r w:rsidR="002679AE">
        <w:t xml:space="preserve"> Costs</w:t>
      </w:r>
    </w:p>
    <w:p w14:paraId="24FF6934" w14:textId="34FFAAF6" w:rsidR="00333454" w:rsidRDefault="00A8086E" w:rsidP="007D1F01">
      <w:pPr>
        <w:spacing w:after="0" w:line="240" w:lineRule="auto"/>
        <w:ind w:left="720"/>
        <w:jc w:val="both"/>
      </w:pPr>
      <w:r>
        <w:rPr>
          <w:b/>
        </w:rPr>
        <w:t xml:space="preserve">For </w:t>
      </w:r>
      <w:r w:rsidR="00F22E58" w:rsidRPr="00A8086E">
        <w:rPr>
          <w:b/>
        </w:rPr>
        <w:t>Price Line 1</w:t>
      </w:r>
      <w:r w:rsidR="00F22E58">
        <w:t xml:space="preserve"> –</w:t>
      </w:r>
      <w:r w:rsidR="007563C6">
        <w:t xml:space="preserve"> </w:t>
      </w:r>
      <w:r w:rsidR="005E339F">
        <w:t xml:space="preserve">Bidders must fill out </w:t>
      </w:r>
      <w:r w:rsidR="00D72D43">
        <w:t>the</w:t>
      </w:r>
      <w:r w:rsidR="005E339F">
        <w:t xml:space="preserve"> price line with </w:t>
      </w:r>
      <w:r w:rsidR="00E41613">
        <w:t>a firm-fixed</w:t>
      </w:r>
      <w:r w:rsidR="00233BEC">
        <w:t xml:space="preserve"> a</w:t>
      </w:r>
      <w:r w:rsidR="00F22E58">
        <w:t>ll-</w:t>
      </w:r>
      <w:r w:rsidR="005E339F">
        <w:t>i</w:t>
      </w:r>
      <w:r w:rsidR="00F22E58">
        <w:t xml:space="preserve">nclusive </w:t>
      </w:r>
      <w:r w:rsidR="005E339F">
        <w:t>m</w:t>
      </w:r>
      <w:r w:rsidR="007563C6">
        <w:t>onthly</w:t>
      </w:r>
      <w:r w:rsidR="00F22E58">
        <w:t xml:space="preserve"> </w:t>
      </w:r>
      <w:r w:rsidR="00317621">
        <w:t>f</w:t>
      </w:r>
      <w:r w:rsidR="00F22E58">
        <w:t xml:space="preserve">ee for </w:t>
      </w:r>
      <w:r w:rsidR="007F6FE6">
        <w:t>o</w:t>
      </w:r>
      <w:r w:rsidR="00F22E58">
        <w:t xml:space="preserve">ngoing </w:t>
      </w:r>
      <w:r w:rsidR="007F6FE6">
        <w:t>m</w:t>
      </w:r>
      <w:r w:rsidR="00F22E58">
        <w:t xml:space="preserve">aintenance and </w:t>
      </w:r>
      <w:r w:rsidR="007F6FE6">
        <w:t>operation</w:t>
      </w:r>
      <w:r w:rsidR="00AB37BE">
        <w:t xml:space="preserve"> of DIMS</w:t>
      </w:r>
      <w:r w:rsidR="00883184">
        <w:t>, including travel and material costs incurred during an onsite visit, not to exceed amounts provided</w:t>
      </w:r>
      <w:r w:rsidR="00F22E58">
        <w:t xml:space="preserve">. </w:t>
      </w:r>
      <w:r w:rsidR="00D044D9">
        <w:t>The fee must be placed in the cells designated in yellow.</w:t>
      </w:r>
      <w:r w:rsidR="005E339F">
        <w:t xml:space="preserve"> </w:t>
      </w:r>
      <w:r w:rsidR="00045DBB">
        <w:t>Th</w:t>
      </w:r>
      <w:r w:rsidR="009C785A">
        <w:t>e</w:t>
      </w:r>
      <w:r w:rsidR="00045DBB">
        <w:t xml:space="preserve"> </w:t>
      </w:r>
      <w:r w:rsidR="005E339F">
        <w:t xml:space="preserve">fee </w:t>
      </w:r>
      <w:r w:rsidR="00045DBB">
        <w:t xml:space="preserve">includes </w:t>
      </w:r>
      <w:r w:rsidR="006735A3">
        <w:t>Bug Fixes as detailed in Section 4.4.4</w:t>
      </w:r>
      <w:r w:rsidR="00921402">
        <w:t xml:space="preserve"> </w:t>
      </w:r>
      <w:r w:rsidR="00FD3562">
        <w:fldChar w:fldCharType="begin"/>
      </w:r>
      <w:r w:rsidR="00FD3562">
        <w:instrText xml:space="preserve"> REF _Ref205965445 \h </w:instrText>
      </w:r>
      <w:r w:rsidR="007D1F01">
        <w:instrText xml:space="preserve"> \* MERGEFORMAT </w:instrText>
      </w:r>
      <w:r w:rsidR="00FD3562">
        <w:fldChar w:fldCharType="separate"/>
      </w:r>
      <w:r w:rsidR="00FD3562" w:rsidRPr="00E6650D">
        <w:t>BUG FIXES</w:t>
      </w:r>
      <w:r w:rsidR="00FD3562">
        <w:fldChar w:fldCharType="end"/>
      </w:r>
      <w:r w:rsidR="006735A3">
        <w:t xml:space="preserve">. </w:t>
      </w:r>
      <w:r w:rsidR="00F22E58">
        <w:t xml:space="preserve">Please see Section </w:t>
      </w:r>
      <w:r w:rsidR="00F22E58" w:rsidRPr="00FD3562">
        <w:t xml:space="preserve">4.6 </w:t>
      </w:r>
      <w:r w:rsidR="009E377C">
        <w:fldChar w:fldCharType="begin"/>
      </w:r>
      <w:r w:rsidR="009E377C">
        <w:instrText xml:space="preserve"> REF _Ref205970329 \h </w:instrText>
      </w:r>
      <w:r w:rsidR="007D1F01">
        <w:instrText xml:space="preserve"> \* MERGEFORMAT </w:instrText>
      </w:r>
      <w:r w:rsidR="009E377C">
        <w:fldChar w:fldCharType="separate"/>
      </w:r>
      <w:r w:rsidR="009E377C">
        <w:t>MONTHLY FIXED FEE REQUIREMENTS</w:t>
      </w:r>
      <w:r w:rsidR="009E377C">
        <w:fldChar w:fldCharType="end"/>
      </w:r>
      <w:r w:rsidR="00F22E58" w:rsidRPr="005E339F">
        <w:rPr>
          <w:b/>
        </w:rPr>
        <w:t xml:space="preserve"> </w:t>
      </w:r>
      <w:r w:rsidR="00F22E58">
        <w:t xml:space="preserve">for more information. </w:t>
      </w:r>
    </w:p>
    <w:p w14:paraId="02906384" w14:textId="77777777" w:rsidR="00A04EF4" w:rsidRDefault="00A04EF4" w:rsidP="007D1F01">
      <w:pPr>
        <w:spacing w:after="0" w:line="240" w:lineRule="auto"/>
        <w:ind w:left="720"/>
        <w:jc w:val="both"/>
      </w:pPr>
    </w:p>
    <w:p w14:paraId="70624746" w14:textId="0836962E" w:rsidR="005163B2" w:rsidRPr="00E44926" w:rsidRDefault="005163B2" w:rsidP="007D1F01">
      <w:pPr>
        <w:pStyle w:val="ListParagraph"/>
        <w:numPr>
          <w:ilvl w:val="0"/>
          <w:numId w:val="322"/>
        </w:numPr>
      </w:pPr>
      <w:r>
        <w:t>Section B</w:t>
      </w:r>
      <w:r w:rsidR="008E421F">
        <w:t>:</w:t>
      </w:r>
      <w:r>
        <w:t xml:space="preserve"> Labor </w:t>
      </w:r>
      <w:r w:rsidR="002679AE">
        <w:t>Rate</w:t>
      </w:r>
      <w:r w:rsidR="004E5352">
        <w:t>s</w:t>
      </w:r>
    </w:p>
    <w:p w14:paraId="03B2E09C" w14:textId="2B5B5F8A" w:rsidR="005163B2" w:rsidRDefault="00F22E58" w:rsidP="007D1F01">
      <w:pPr>
        <w:spacing w:after="0" w:line="240" w:lineRule="auto"/>
        <w:ind w:left="720"/>
        <w:jc w:val="both"/>
      </w:pPr>
      <w:r w:rsidRPr="00A8086E">
        <w:rPr>
          <w:b/>
        </w:rPr>
        <w:t>Price Lines 2-</w:t>
      </w:r>
      <w:r w:rsidR="006554A2" w:rsidRPr="00A8086E">
        <w:rPr>
          <w:b/>
        </w:rPr>
        <w:t>16</w:t>
      </w:r>
      <w:r w:rsidR="006554A2">
        <w:t xml:space="preserve"> </w:t>
      </w:r>
      <w:r>
        <w:t xml:space="preserve">– </w:t>
      </w:r>
      <w:r w:rsidR="00D72D43">
        <w:t>Bidders must fill out all price lines with a</w:t>
      </w:r>
      <w:r w:rsidR="00366234">
        <w:t xml:space="preserve"> firm-fixed a</w:t>
      </w:r>
      <w:r>
        <w:t>ll-</w:t>
      </w:r>
      <w:r w:rsidR="00D72D43">
        <w:t>i</w:t>
      </w:r>
      <w:r>
        <w:t xml:space="preserve">nclusive </w:t>
      </w:r>
      <w:r w:rsidR="00D72D43">
        <w:t>h</w:t>
      </w:r>
      <w:r>
        <w:t xml:space="preserve">ourly </w:t>
      </w:r>
      <w:r w:rsidR="00853279">
        <w:t>r</w:t>
      </w:r>
      <w:r w:rsidR="00B12DD7" w:rsidRPr="00E44926">
        <w:t>ate</w:t>
      </w:r>
      <w:r w:rsidR="00366234">
        <w:t xml:space="preserve"> for the titles/roles listed</w:t>
      </w:r>
      <w:r w:rsidR="00883184">
        <w:t>, includ</w:t>
      </w:r>
      <w:r w:rsidR="00D044D9">
        <w:t>ing</w:t>
      </w:r>
      <w:r w:rsidR="00883184">
        <w:t xml:space="preserve"> travel and material costs incurred during an onsite visit, not to exceed amount provided</w:t>
      </w:r>
      <w:r w:rsidR="007563C6">
        <w:t>.</w:t>
      </w:r>
      <w:r w:rsidR="00EC56FF">
        <w:t xml:space="preserve"> </w:t>
      </w:r>
      <w:r w:rsidR="00D044D9">
        <w:t xml:space="preserve">The fee must be placed in the cells designated in yellow. </w:t>
      </w:r>
      <w:r>
        <w:t xml:space="preserve">Please see Section </w:t>
      </w:r>
      <w:r w:rsidRPr="00921402">
        <w:t xml:space="preserve">4.3 </w:t>
      </w:r>
      <w:r w:rsidR="003C3A5D">
        <w:fldChar w:fldCharType="begin"/>
      </w:r>
      <w:r w:rsidR="003C3A5D">
        <w:instrText xml:space="preserve"> REF _Ref205970378 \h </w:instrText>
      </w:r>
      <w:r w:rsidR="007D1F01">
        <w:instrText xml:space="preserve"> \* MERGEFORMAT </w:instrText>
      </w:r>
      <w:r w:rsidR="003C3A5D">
        <w:fldChar w:fldCharType="separate"/>
      </w:r>
      <w:r w:rsidR="003C3A5D" w:rsidRPr="00642ADD">
        <w:t>STAFFING REQUIREMENTS</w:t>
      </w:r>
      <w:r w:rsidR="003C3A5D">
        <w:fldChar w:fldCharType="end"/>
      </w:r>
      <w:r w:rsidRPr="00A8086E">
        <w:rPr>
          <w:b/>
        </w:rPr>
        <w:t xml:space="preserve"> </w:t>
      </w:r>
      <w:r>
        <w:t>for labor categories and descriptions</w:t>
      </w:r>
      <w:r w:rsidR="00EC56FF">
        <w:t>,</w:t>
      </w:r>
      <w:r>
        <w:t xml:space="preserve"> Section </w:t>
      </w:r>
      <w:r w:rsidR="000E71E3" w:rsidRPr="00FD3562">
        <w:t xml:space="preserve">4.4.7 </w:t>
      </w:r>
      <w:r w:rsidR="003C3A5D">
        <w:fldChar w:fldCharType="begin"/>
      </w:r>
      <w:r w:rsidR="003C3A5D">
        <w:instrText xml:space="preserve"> REF _Ref205970404 \h </w:instrText>
      </w:r>
      <w:r w:rsidR="007D1F01">
        <w:instrText xml:space="preserve"> \* MERGEFORMAT </w:instrText>
      </w:r>
      <w:r w:rsidR="003C3A5D">
        <w:fldChar w:fldCharType="separate"/>
      </w:r>
      <w:r w:rsidR="003C3A5D">
        <w:t xml:space="preserve">SMALL </w:t>
      </w:r>
      <w:r w:rsidR="003C3A5D" w:rsidRPr="005F0C9F">
        <w:t>ENHANCEMENT</w:t>
      </w:r>
      <w:r w:rsidR="003C3A5D">
        <w:t>S</w:t>
      </w:r>
      <w:r w:rsidR="003C3A5D" w:rsidRPr="005F0C9F">
        <w:t xml:space="preserve"> AND UPGRADES</w:t>
      </w:r>
      <w:r w:rsidR="003C3A5D">
        <w:fldChar w:fldCharType="end"/>
      </w:r>
      <w:r w:rsidR="00EC56FF" w:rsidRPr="00A8086E">
        <w:rPr>
          <w:b/>
        </w:rPr>
        <w:t>,</w:t>
      </w:r>
      <w:r w:rsidR="00EC56FF" w:rsidRPr="00FD3562">
        <w:t xml:space="preserve"> and Section </w:t>
      </w:r>
      <w:r w:rsidR="00EC56FF" w:rsidRPr="004A1364">
        <w:t>4.4.8</w:t>
      </w:r>
      <w:r w:rsidR="00EC56FF" w:rsidRPr="00FD3562">
        <w:t xml:space="preserve"> </w:t>
      </w:r>
      <w:r w:rsidR="003C3A5D">
        <w:fldChar w:fldCharType="begin"/>
      </w:r>
      <w:r w:rsidR="003C3A5D">
        <w:instrText xml:space="preserve"> REF _Ref205970434 \h </w:instrText>
      </w:r>
      <w:r w:rsidR="007D1F01">
        <w:instrText xml:space="preserve"> \* MERGEFORMAT </w:instrText>
      </w:r>
      <w:r w:rsidR="003C3A5D">
        <w:fldChar w:fldCharType="separate"/>
      </w:r>
      <w:r w:rsidR="003C3A5D" w:rsidRPr="008C7E13">
        <w:t>LARGE ENHANCEMENTS AND UPGRADES</w:t>
      </w:r>
      <w:r w:rsidR="003C3A5D">
        <w:fldChar w:fldCharType="end"/>
      </w:r>
      <w:r w:rsidR="000E71E3" w:rsidRPr="00A8086E">
        <w:rPr>
          <w:b/>
        </w:rPr>
        <w:t xml:space="preserve"> </w:t>
      </w:r>
      <w:r w:rsidR="000E71E3">
        <w:t>for more information.</w:t>
      </w:r>
    </w:p>
    <w:p w14:paraId="5E470E7C" w14:textId="77777777" w:rsidR="00A04EF4" w:rsidRDefault="00A04EF4" w:rsidP="007D1F01">
      <w:pPr>
        <w:spacing w:after="0" w:line="240" w:lineRule="auto"/>
        <w:ind w:left="720"/>
        <w:jc w:val="both"/>
      </w:pPr>
    </w:p>
    <w:p w14:paraId="3A6564E5" w14:textId="5CBD2F02" w:rsidR="005163B2" w:rsidRDefault="005163B2" w:rsidP="007D1F01">
      <w:pPr>
        <w:pStyle w:val="ListParagraph"/>
        <w:numPr>
          <w:ilvl w:val="0"/>
          <w:numId w:val="322"/>
        </w:numPr>
      </w:pPr>
      <w:r>
        <w:t>Section C</w:t>
      </w:r>
      <w:r w:rsidR="008E421F">
        <w:t>:</w:t>
      </w:r>
      <w:r w:rsidR="008E0819">
        <w:t xml:space="preserve"> </w:t>
      </w:r>
      <w:r>
        <w:t>Maintenance and Operation for Additional DIMS Modules</w:t>
      </w:r>
      <w:r w:rsidR="002728F0">
        <w:t xml:space="preserve"> Costs</w:t>
      </w:r>
    </w:p>
    <w:p w14:paraId="46D29246" w14:textId="552F8181" w:rsidR="00C1734F" w:rsidRDefault="00CE1D21" w:rsidP="007D1F01">
      <w:pPr>
        <w:spacing w:after="0" w:line="240" w:lineRule="auto"/>
        <w:ind w:left="720"/>
        <w:jc w:val="both"/>
      </w:pPr>
      <w:r w:rsidRPr="00C971EB">
        <w:rPr>
          <w:b/>
        </w:rPr>
        <w:lastRenderedPageBreak/>
        <w:t xml:space="preserve">Price Lines </w:t>
      </w:r>
      <w:r w:rsidR="00F82A8E" w:rsidRPr="00C971EB">
        <w:rPr>
          <w:b/>
        </w:rPr>
        <w:t>17-18</w:t>
      </w:r>
      <w:r>
        <w:t xml:space="preserve"> - Bidder</w:t>
      </w:r>
      <w:r w:rsidR="002728F0">
        <w:t>s</w:t>
      </w:r>
      <w:r>
        <w:t xml:space="preserve"> must </w:t>
      </w:r>
      <w:r w:rsidR="002728F0">
        <w:t xml:space="preserve">fill out all price lines with a firm-fixed all-inclusive </w:t>
      </w:r>
      <w:r>
        <w:t>hourly rate for providing additional onsite and virtual training sessions</w:t>
      </w:r>
      <w:r w:rsidR="007563C6">
        <w:t>, including annual updates to training materials, 12 classes and one (1) technical class; also included are travel and material costs incurred during an onsite visit, not to exceed amounts provided</w:t>
      </w:r>
      <w:r>
        <w:t xml:space="preserve">. </w:t>
      </w:r>
      <w:r w:rsidR="001F54DD">
        <w:t xml:space="preserve">The fee must be placed in the cells designated in yellow. </w:t>
      </w:r>
      <w:r>
        <w:t xml:space="preserve">Final additional training session details will be negotiated with the SCM after Contract </w:t>
      </w:r>
      <w:r w:rsidR="00952B95">
        <w:t>a</w:t>
      </w:r>
      <w:r>
        <w:t xml:space="preserve">ward and on an as-needed basis. </w:t>
      </w:r>
    </w:p>
    <w:p w14:paraId="4EDFB72C" w14:textId="07082883" w:rsidR="00204B10" w:rsidRPr="00E44926" w:rsidRDefault="00BE6F5A" w:rsidP="008E18D0">
      <w:pPr>
        <w:spacing w:after="0" w:line="240" w:lineRule="auto"/>
        <w:ind w:left="720"/>
        <w:jc w:val="both"/>
      </w:pPr>
      <w:r w:rsidRPr="00C47D68">
        <w:rPr>
          <w:b/>
        </w:rPr>
        <w:t xml:space="preserve">Price Line </w:t>
      </w:r>
      <w:r w:rsidR="00291FD4" w:rsidRPr="00C47D68">
        <w:rPr>
          <w:b/>
        </w:rPr>
        <w:t>19</w:t>
      </w:r>
      <w:r>
        <w:t xml:space="preserve"> – </w:t>
      </w:r>
      <w:r w:rsidR="001F54DD">
        <w:t xml:space="preserve">Bidders must fill out all price lines with a firm-fixed all-inclusive hourly rate for </w:t>
      </w:r>
      <w:r w:rsidR="00314B3A">
        <w:t xml:space="preserve">planning, execution, and other activities related to the end-of-project turnover as described in Section 4.4.11 </w:t>
      </w:r>
      <w:r w:rsidR="00AC7FCA">
        <w:fldChar w:fldCharType="begin"/>
      </w:r>
      <w:r w:rsidR="00AC7FCA">
        <w:instrText xml:space="preserve"> REF _Ref203029814 \h </w:instrText>
      </w:r>
      <w:r w:rsidR="00AC7FCA">
        <w:fldChar w:fldCharType="separate"/>
      </w:r>
      <w:r w:rsidR="00AC7FCA">
        <w:t>TURNOVER</w:t>
      </w:r>
      <w:r w:rsidR="00AC7FCA">
        <w:fldChar w:fldCharType="end"/>
      </w:r>
      <w:r>
        <w:t xml:space="preserve">. </w:t>
      </w:r>
      <w:r w:rsidR="00314B3A">
        <w:t xml:space="preserve">Since turnover activities can occur in the Base Contract Year, Optional Contract Year 1, or Optional Contract Year 2, a price may be specified for each of these periods. However, the State would request that the activities in Section 4.4.11 </w:t>
      </w:r>
      <w:r w:rsidR="00AC7FCA">
        <w:fldChar w:fldCharType="begin"/>
      </w:r>
      <w:r w:rsidR="00AC7FCA">
        <w:instrText xml:space="preserve"> REF _Ref203029814 \h </w:instrText>
      </w:r>
      <w:r w:rsidR="00AC7FCA">
        <w:fldChar w:fldCharType="separate"/>
      </w:r>
      <w:r w:rsidR="00AC7FCA">
        <w:t>TURNOVER</w:t>
      </w:r>
      <w:r w:rsidR="00AC7FCA">
        <w:fldChar w:fldCharType="end"/>
      </w:r>
      <w:r w:rsidR="00314B3A">
        <w:t xml:space="preserve"> only be performed during the final period, which could be any of the three periods. </w:t>
      </w:r>
      <w:r w:rsidR="001F54DD">
        <w:t xml:space="preserve">The fee must be placed in the cells designated in </w:t>
      </w:r>
      <w:proofErr w:type="spellStart"/>
      <w:r w:rsidR="001F54DD">
        <w:t>yellow.</w:t>
      </w:r>
      <w:r w:rsidR="00204B10" w:rsidRPr="00C47D68">
        <w:rPr>
          <w:b/>
        </w:rPr>
        <w:t>Price</w:t>
      </w:r>
      <w:proofErr w:type="spellEnd"/>
      <w:r w:rsidR="00204B10" w:rsidRPr="00C47D68">
        <w:rPr>
          <w:b/>
        </w:rPr>
        <w:t xml:space="preserve"> Line </w:t>
      </w:r>
      <w:r w:rsidR="00E67ADD" w:rsidRPr="00C47D68">
        <w:rPr>
          <w:b/>
        </w:rPr>
        <w:t>2</w:t>
      </w:r>
      <w:r w:rsidR="00291FD4" w:rsidRPr="00C47D68">
        <w:rPr>
          <w:b/>
        </w:rPr>
        <w:t>0</w:t>
      </w:r>
      <w:r w:rsidR="00E67ADD">
        <w:t xml:space="preserve"> </w:t>
      </w:r>
      <w:r w:rsidR="00204B10">
        <w:t xml:space="preserve">– Pass-Through Net Line for Large Enhancements. The Bidder </w:t>
      </w:r>
      <w:r w:rsidR="00204B10" w:rsidRPr="00DA759A">
        <w:rPr>
          <w:b/>
        </w:rPr>
        <w:t>shall not</w:t>
      </w:r>
      <w:r w:rsidR="00204B10">
        <w:t xml:space="preserve"> enter anything into this price line. This price line </w:t>
      </w:r>
      <w:r w:rsidR="00874A73">
        <w:t xml:space="preserve">is strictly a pass-through net line for any additional costs not covered by the hourly rate. </w:t>
      </w:r>
      <w:r w:rsidR="00190FD3" w:rsidRPr="00874A73">
        <w:t>These optional enhancements will NOT be included in the overall evaluation or total price of this procurement. These enhancements are for additional consideration by the State and</w:t>
      </w:r>
      <w:r w:rsidR="00874A73" w:rsidRPr="00874A73">
        <w:t xml:space="preserve"> </w:t>
      </w:r>
      <w:r w:rsidR="00204B10" w:rsidRPr="00347DFC">
        <w:t xml:space="preserve">will be used </w:t>
      </w:r>
      <w:r w:rsidR="0033116E" w:rsidRPr="00347DFC">
        <w:t xml:space="preserve">after Contract </w:t>
      </w:r>
      <w:r w:rsidR="00952B95" w:rsidRPr="00347DFC">
        <w:t>a</w:t>
      </w:r>
      <w:r w:rsidR="0033116E" w:rsidRPr="00347DFC">
        <w:t>ward.</w:t>
      </w:r>
    </w:p>
    <w:p w14:paraId="55ABD805" w14:textId="77777777" w:rsidR="00FE086F" w:rsidRDefault="00FE086F" w:rsidP="007D1F01">
      <w:pPr>
        <w:spacing w:after="0" w:line="240" w:lineRule="auto"/>
        <w:jc w:val="both"/>
      </w:pPr>
    </w:p>
    <w:p w14:paraId="21411EB4" w14:textId="015930A5" w:rsidR="00D96A0C" w:rsidRDefault="00BD39C5" w:rsidP="007D1F01">
      <w:pPr>
        <w:spacing w:after="0" w:line="240" w:lineRule="auto"/>
        <w:jc w:val="both"/>
      </w:pPr>
      <w:r>
        <w:t>Any price changes including hand written revisions or “white-outs” must be initialed.  Failure to initial price changes shall preclude a Contract award from being made to the Bidder pursuant to N.J.A.C. 17:12-2.2(a)(8).</w:t>
      </w:r>
    </w:p>
    <w:p w14:paraId="5DC20D3A" w14:textId="5BC272E0" w:rsidR="008961C9" w:rsidRPr="008961C9" w:rsidRDefault="008961C9" w:rsidP="007D1F01">
      <w:pPr>
        <w:spacing w:after="0" w:line="240" w:lineRule="auto"/>
        <w:jc w:val="both"/>
        <w:rPr>
          <w:b/>
        </w:rPr>
      </w:pPr>
    </w:p>
    <w:p w14:paraId="7DE38506" w14:textId="42B5ACFB" w:rsidR="004A4D37" w:rsidRPr="006E5810" w:rsidRDefault="004A4D37" w:rsidP="001B3B0D">
      <w:pPr>
        <w:pStyle w:val="Heading3"/>
      </w:pPr>
      <w:bookmarkStart w:id="105" w:name="_Toc215472970"/>
      <w:r w:rsidRPr="006E5810">
        <w:t>CASH DISCOUNTS</w:t>
      </w:r>
      <w:bookmarkEnd w:id="105"/>
    </w:p>
    <w:p w14:paraId="1C7344F2" w14:textId="458CB7F0" w:rsidR="004A4D37" w:rsidRPr="0084189F" w:rsidRDefault="004A4D37" w:rsidP="00A071EF">
      <w:pPr>
        <w:keepNext/>
        <w:adjustRightInd w:val="0"/>
        <w:spacing w:after="0"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73D8A8B4" w:rsidR="004A4D37" w:rsidRDefault="004A4D37" w:rsidP="00A071EF">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071EF">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A071EF">
      <w:pPr>
        <w:spacing w:after="0" w:line="240" w:lineRule="auto"/>
        <w:jc w:val="both"/>
        <w:rPr>
          <w:szCs w:val="20"/>
        </w:rPr>
      </w:pPr>
    </w:p>
    <w:p w14:paraId="2842491C" w14:textId="13BF49E9" w:rsidR="002B28EE" w:rsidRPr="0084189F" w:rsidRDefault="002B28EE" w:rsidP="00A071EF">
      <w:pPr>
        <w:pStyle w:val="Heading3"/>
      </w:pPr>
      <w:bookmarkStart w:id="106" w:name="_Toc179959285"/>
      <w:bookmarkStart w:id="107" w:name="_Toc215472971"/>
      <w:r w:rsidRPr="0084189F">
        <w:t>USE OF “NO CHARGE” ON THE STATE-SUPPLIED PRICE SHEET</w:t>
      </w:r>
      <w:bookmarkEnd w:id="106"/>
      <w:bookmarkEnd w:id="107"/>
    </w:p>
    <w:p w14:paraId="61673BDA" w14:textId="7534887F" w:rsidR="004A4D37" w:rsidRPr="0084189F" w:rsidRDefault="004F3EB4" w:rsidP="00A071EF">
      <w:pPr>
        <w:spacing w:after="0" w:line="240" w:lineRule="auto"/>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r w:rsidR="004A4D37" w:rsidRPr="0084189F">
        <w:rPr>
          <w:color w:val="000000"/>
          <w:szCs w:val="20"/>
        </w:rPr>
        <w:t>.</w:t>
      </w:r>
    </w:p>
    <w:p w14:paraId="5CD9CE56" w14:textId="77777777" w:rsidR="00745565" w:rsidRPr="0084189F" w:rsidRDefault="00745565" w:rsidP="00A071EF">
      <w:pPr>
        <w:spacing w:after="0" w:line="240" w:lineRule="auto"/>
        <w:jc w:val="both"/>
        <w:rPr>
          <w:rFonts w:cstheme="minorHAnsi"/>
          <w:szCs w:val="20"/>
        </w:rPr>
      </w:pPr>
    </w:p>
    <w:p w14:paraId="0BDDC14A" w14:textId="2FF1B7F0" w:rsidR="00F944FD" w:rsidRPr="0084189F" w:rsidRDefault="00B11888" w:rsidP="00A071EF">
      <w:pPr>
        <w:pStyle w:val="Heading2"/>
      </w:pPr>
      <w:bookmarkStart w:id="108" w:name="_Toc215472972"/>
      <w:r w:rsidRPr="0084189F">
        <w:t>ORAL PRESENTATIONS</w:t>
      </w:r>
      <w:bookmarkEnd w:id="108"/>
    </w:p>
    <w:p w14:paraId="5A48EED6" w14:textId="28BE3F65" w:rsidR="00F944FD" w:rsidRPr="0084189F" w:rsidRDefault="002D1934" w:rsidP="00A071EF">
      <w:pPr>
        <w:spacing w:after="0" w:line="240" w:lineRule="auto"/>
        <w:jc w:val="both"/>
        <w:rPr>
          <w:szCs w:val="20"/>
        </w:rPr>
      </w:pPr>
      <w:r>
        <w:rPr>
          <w:szCs w:val="20"/>
        </w:rPr>
        <w:t>NOT APPLICABLE TO THIS PROCUREMENT</w:t>
      </w:r>
      <w:r w:rsidR="00F944FD" w:rsidRPr="0084189F">
        <w:rPr>
          <w:szCs w:val="20"/>
        </w:rPr>
        <w:t xml:space="preserve">.  </w:t>
      </w:r>
    </w:p>
    <w:p w14:paraId="3AFF7E82" w14:textId="77777777" w:rsidR="00C83388" w:rsidRPr="0084189F" w:rsidRDefault="00C83388" w:rsidP="00A071EF">
      <w:pPr>
        <w:spacing w:after="0" w:line="240" w:lineRule="auto"/>
        <w:jc w:val="both"/>
        <w:rPr>
          <w:szCs w:val="20"/>
          <w:highlight w:val="magenta"/>
        </w:rPr>
      </w:pPr>
      <w:r w:rsidRPr="0084189F">
        <w:rPr>
          <w:szCs w:val="20"/>
          <w:highlight w:val="magenta"/>
        </w:rPr>
        <w:br w:type="page"/>
      </w:r>
    </w:p>
    <w:p w14:paraId="76A507E2" w14:textId="7559790F" w:rsidR="007C2018" w:rsidRPr="008E36CD" w:rsidRDefault="00C64067" w:rsidP="00A65CF1">
      <w:pPr>
        <w:pStyle w:val="Heading1"/>
      </w:pPr>
      <w:bookmarkStart w:id="109" w:name="_Toc187665678"/>
      <w:bookmarkStart w:id="110" w:name="_Toc215472973"/>
      <w:r w:rsidRPr="008E36CD">
        <w:lastRenderedPageBreak/>
        <w:t>SCOPE OF WORK</w:t>
      </w:r>
      <w:bookmarkEnd w:id="109"/>
      <w:bookmarkEnd w:id="110"/>
    </w:p>
    <w:p w14:paraId="22B7765D" w14:textId="77777777" w:rsidR="003E61D0" w:rsidRPr="008E36CD" w:rsidRDefault="003E61D0" w:rsidP="001E529D">
      <w:pPr>
        <w:spacing w:after="0"/>
        <w:jc w:val="both"/>
        <w:rPr>
          <w:szCs w:val="20"/>
        </w:rPr>
      </w:pPr>
      <w:bookmarkStart w:id="111" w:name="_Toc400531507"/>
      <w:bookmarkStart w:id="112" w:name="_Toc428533978"/>
      <w:bookmarkStart w:id="113" w:name="_Toc32310703"/>
    </w:p>
    <w:p w14:paraId="7C49E3F8" w14:textId="0E333401" w:rsidR="00757621" w:rsidRPr="008E36CD" w:rsidRDefault="00080334" w:rsidP="00B16A91">
      <w:pPr>
        <w:pStyle w:val="Heading2"/>
      </w:pPr>
      <w:bookmarkStart w:id="114" w:name="_Toc215472974"/>
      <w:r w:rsidRPr="008E36CD">
        <w:t>OVERVIEW</w:t>
      </w:r>
      <w:bookmarkEnd w:id="114"/>
    </w:p>
    <w:p w14:paraId="78CAE725" w14:textId="23921D8C" w:rsidR="00F542D5" w:rsidRPr="00642ADD" w:rsidRDefault="00080334" w:rsidP="00A071EF">
      <w:pPr>
        <w:autoSpaceDE w:val="0"/>
        <w:autoSpaceDN w:val="0"/>
        <w:adjustRightInd w:val="0"/>
        <w:spacing w:after="0" w:line="240" w:lineRule="auto"/>
        <w:jc w:val="both"/>
        <w:rPr>
          <w:rFonts w:cstheme="minorHAnsi"/>
          <w:color w:val="000000"/>
          <w:szCs w:val="20"/>
        </w:rPr>
      </w:pPr>
      <w:r w:rsidRPr="00642ADD">
        <w:rPr>
          <w:rFonts w:cstheme="minorHAnsi"/>
          <w:color w:val="000000"/>
          <w:szCs w:val="20"/>
        </w:rPr>
        <w:t xml:space="preserve">The Contractor shall </w:t>
      </w:r>
      <w:r w:rsidR="00937DF3">
        <w:rPr>
          <w:rFonts w:cstheme="minorHAnsi"/>
          <w:color w:val="000000"/>
          <w:szCs w:val="20"/>
        </w:rPr>
        <w:t xml:space="preserve">support </w:t>
      </w:r>
      <w:r w:rsidRPr="00642ADD">
        <w:rPr>
          <w:rFonts w:cstheme="minorHAnsi"/>
          <w:color w:val="000000"/>
          <w:szCs w:val="20"/>
        </w:rPr>
        <w:t>all hardware</w:t>
      </w:r>
      <w:r w:rsidR="009F53A0">
        <w:rPr>
          <w:rFonts w:cstheme="minorHAnsi"/>
          <w:color w:val="000000"/>
          <w:szCs w:val="20"/>
        </w:rPr>
        <w:t xml:space="preserve"> and </w:t>
      </w:r>
      <w:r w:rsidRPr="00642ADD">
        <w:rPr>
          <w:rFonts w:cstheme="minorHAnsi"/>
          <w:color w:val="000000"/>
          <w:szCs w:val="20"/>
        </w:rPr>
        <w:t>software (including licenses)</w:t>
      </w:r>
      <w:r w:rsidR="009F53A0">
        <w:rPr>
          <w:rFonts w:cstheme="minorHAnsi"/>
          <w:color w:val="000000"/>
          <w:szCs w:val="20"/>
        </w:rPr>
        <w:t>;</w:t>
      </w:r>
      <w:r w:rsidRPr="00642ADD">
        <w:rPr>
          <w:rFonts w:cstheme="minorHAnsi"/>
          <w:color w:val="000000"/>
          <w:szCs w:val="20"/>
        </w:rPr>
        <w:t xml:space="preserve"> and </w:t>
      </w:r>
      <w:r w:rsidR="00937DF3">
        <w:rPr>
          <w:rFonts w:cstheme="minorHAnsi"/>
          <w:color w:val="000000"/>
          <w:szCs w:val="20"/>
        </w:rPr>
        <w:t xml:space="preserve">provide </w:t>
      </w:r>
      <w:r w:rsidR="009F53A0">
        <w:rPr>
          <w:rFonts w:cstheme="minorHAnsi"/>
          <w:color w:val="000000"/>
          <w:szCs w:val="20"/>
        </w:rPr>
        <w:t xml:space="preserve">support </w:t>
      </w:r>
      <w:r w:rsidRPr="00642ADD">
        <w:rPr>
          <w:rFonts w:cstheme="minorHAnsi"/>
          <w:color w:val="000000"/>
          <w:szCs w:val="20"/>
        </w:rPr>
        <w:t>services for the M&amp;</w:t>
      </w:r>
      <w:r w:rsidR="00061AEC" w:rsidRPr="00642ADD">
        <w:rPr>
          <w:rFonts w:cstheme="minorHAnsi"/>
          <w:color w:val="000000"/>
          <w:szCs w:val="20"/>
        </w:rPr>
        <w:t xml:space="preserve">O </w:t>
      </w:r>
      <w:r w:rsidR="00061AEC">
        <w:rPr>
          <w:rFonts w:cstheme="minorHAnsi"/>
          <w:color w:val="000000"/>
          <w:szCs w:val="20"/>
        </w:rPr>
        <w:t>of</w:t>
      </w:r>
      <w:r w:rsidRPr="00642ADD">
        <w:rPr>
          <w:rFonts w:cstheme="minorHAnsi"/>
          <w:color w:val="000000"/>
          <w:szCs w:val="20"/>
        </w:rPr>
        <w:t xml:space="preserve"> the current DIMS system. The system must meet certification requirements set forth by DORES </w:t>
      </w:r>
      <w:r w:rsidRPr="00642ADD">
        <w:rPr>
          <w:rFonts w:cstheme="minorHAnsi"/>
          <w:szCs w:val="20"/>
        </w:rPr>
        <w:t xml:space="preserve">at: </w:t>
      </w:r>
      <w:hyperlink r:id="rId41" w:history="1">
        <w:r w:rsidRPr="00642ADD">
          <w:rPr>
            <w:rStyle w:val="Hyperlink"/>
            <w:rFonts w:cstheme="minorHAnsi"/>
            <w:szCs w:val="20"/>
          </w:rPr>
          <w:t>https://www.nj.gov/treasury/revenue/index.shtml</w:t>
        </w:r>
      </w:hyperlink>
      <w:r w:rsidRPr="00642ADD">
        <w:rPr>
          <w:rFonts w:cstheme="minorHAnsi"/>
          <w:szCs w:val="20"/>
        </w:rPr>
        <w:t xml:space="preserve">  and the Minimum Acceptable Risk Standards for Exchanges version 2.2 (MARS-E 2.2) </w:t>
      </w:r>
      <w:r w:rsidR="0087119C" w:rsidRPr="00642ADD">
        <w:rPr>
          <w:rFonts w:cstheme="minorHAnsi"/>
          <w:color w:val="000000"/>
          <w:szCs w:val="20"/>
        </w:rPr>
        <w:t>compliance or equivalent privacy and security requirement defined by federal regulation and other system security measures.</w:t>
      </w:r>
    </w:p>
    <w:p w14:paraId="4CC24250" w14:textId="77777777" w:rsidR="00F542D5" w:rsidRPr="00642ADD" w:rsidRDefault="00F542D5" w:rsidP="00A071EF">
      <w:pPr>
        <w:autoSpaceDE w:val="0"/>
        <w:autoSpaceDN w:val="0"/>
        <w:adjustRightInd w:val="0"/>
        <w:spacing w:after="0" w:line="240" w:lineRule="auto"/>
        <w:jc w:val="both"/>
        <w:rPr>
          <w:rFonts w:cstheme="minorHAnsi"/>
          <w:color w:val="000000"/>
          <w:szCs w:val="20"/>
        </w:rPr>
      </w:pPr>
    </w:p>
    <w:p w14:paraId="728EBA81" w14:textId="4BAB12E2" w:rsidR="00F542D5" w:rsidRPr="00642ADD" w:rsidRDefault="00F542D5" w:rsidP="00A071EF">
      <w:pPr>
        <w:autoSpaceDE w:val="0"/>
        <w:autoSpaceDN w:val="0"/>
        <w:adjustRightInd w:val="0"/>
        <w:spacing w:after="0" w:line="240" w:lineRule="auto"/>
        <w:jc w:val="both"/>
        <w:rPr>
          <w:rFonts w:cstheme="minorHAnsi"/>
          <w:color w:val="000000"/>
          <w:szCs w:val="20"/>
        </w:rPr>
      </w:pPr>
      <w:r w:rsidRPr="00642ADD">
        <w:rPr>
          <w:rFonts w:cstheme="minorHAnsi"/>
          <w:color w:val="000000"/>
          <w:szCs w:val="20"/>
        </w:rPr>
        <w:t xml:space="preserve">The State requires M&amp;O services on the existing statewide integrated electronic document management solution whereby all incoming documents are scanned, indexed, and appended to the correct individual or case and subsequently retrieved, viewed, and annotated. Documents are categorized by </w:t>
      </w:r>
      <w:r w:rsidR="00F30DCC" w:rsidRPr="00642ADD">
        <w:rPr>
          <w:rFonts w:cstheme="minorHAnsi"/>
          <w:color w:val="000000"/>
          <w:szCs w:val="20"/>
        </w:rPr>
        <w:t>type</w:t>
      </w:r>
      <w:r w:rsidRPr="00642ADD">
        <w:rPr>
          <w:rFonts w:cstheme="minorHAnsi"/>
          <w:color w:val="000000"/>
          <w:szCs w:val="20"/>
        </w:rPr>
        <w:t xml:space="preserve"> and may be required my multiple programs. Advanced technologies Optical Character Recognition (OCR)/Image Character Recognition (ICR), bard coding, etc. and customizations automate the document processing.</w:t>
      </w:r>
    </w:p>
    <w:p w14:paraId="3F68D9AE" w14:textId="07696A5D" w:rsidR="00F542D5" w:rsidRPr="00642ADD" w:rsidRDefault="00F542D5" w:rsidP="00A071EF">
      <w:pPr>
        <w:autoSpaceDE w:val="0"/>
        <w:autoSpaceDN w:val="0"/>
        <w:adjustRightInd w:val="0"/>
        <w:spacing w:after="0" w:line="240" w:lineRule="auto"/>
        <w:jc w:val="both"/>
        <w:rPr>
          <w:rFonts w:cstheme="minorHAnsi"/>
          <w:color w:val="000000"/>
          <w:szCs w:val="20"/>
        </w:rPr>
      </w:pPr>
    </w:p>
    <w:p w14:paraId="3DD0FDCD" w14:textId="3242B104" w:rsidR="00B65A7E" w:rsidRPr="00642ADD" w:rsidRDefault="00704F7B" w:rsidP="00A071EF">
      <w:pPr>
        <w:autoSpaceDE w:val="0"/>
        <w:autoSpaceDN w:val="0"/>
        <w:adjustRightInd w:val="0"/>
        <w:spacing w:after="0" w:line="240" w:lineRule="auto"/>
        <w:jc w:val="both"/>
        <w:rPr>
          <w:rFonts w:cstheme="minorHAnsi"/>
          <w:szCs w:val="20"/>
        </w:rPr>
      </w:pPr>
      <w:r w:rsidRPr="00642ADD">
        <w:rPr>
          <w:rFonts w:cstheme="minorHAnsi"/>
          <w:color w:val="000000"/>
          <w:szCs w:val="20"/>
        </w:rPr>
        <w:t xml:space="preserve">The DIMS M&amp;O Scope of Work ensures DIMS software components are up-to-date and performing optimally; supporting DIMS state and county users; </w:t>
      </w:r>
      <w:r w:rsidR="00B65A7E" w:rsidRPr="00642ADD">
        <w:rPr>
          <w:rFonts w:cstheme="minorHAnsi"/>
          <w:color w:val="000000"/>
          <w:szCs w:val="20"/>
        </w:rPr>
        <w:t>addressing and tracking all software bugs; tracking user calls; updating all documentation and training materials; performing knowledge transfer; providing technical and user training; performing small no-cost enhancements; and providing</w:t>
      </w:r>
      <w:r w:rsidR="00964492">
        <w:rPr>
          <w:rFonts w:cstheme="minorHAnsi"/>
          <w:color w:val="000000"/>
          <w:szCs w:val="20"/>
        </w:rPr>
        <w:t xml:space="preserve"> quotes</w:t>
      </w:r>
      <w:r w:rsidR="00B65A7E" w:rsidRPr="00642ADD">
        <w:rPr>
          <w:rFonts w:cstheme="minorHAnsi"/>
          <w:color w:val="000000"/>
          <w:szCs w:val="20"/>
        </w:rPr>
        <w:t xml:space="preserve"> for large</w:t>
      </w:r>
      <w:r w:rsidR="00A20B5C">
        <w:rPr>
          <w:rFonts w:cstheme="minorHAnsi"/>
          <w:color w:val="000000"/>
          <w:szCs w:val="20"/>
        </w:rPr>
        <w:t>r</w:t>
      </w:r>
      <w:r w:rsidR="00B65A7E" w:rsidRPr="00642ADD">
        <w:rPr>
          <w:rFonts w:cstheme="minorHAnsi"/>
          <w:color w:val="000000"/>
          <w:szCs w:val="20"/>
        </w:rPr>
        <w:t xml:space="preserve"> enhancements and upgrades</w:t>
      </w:r>
      <w:r w:rsidR="00A20B5C">
        <w:rPr>
          <w:rFonts w:cstheme="minorHAnsi"/>
          <w:color w:val="000000"/>
          <w:szCs w:val="20"/>
        </w:rPr>
        <w:t xml:space="preserve"> </w:t>
      </w:r>
      <w:r w:rsidR="00092A32">
        <w:rPr>
          <w:rFonts w:cstheme="minorHAnsi"/>
          <w:color w:val="000000"/>
          <w:szCs w:val="20"/>
        </w:rPr>
        <w:t xml:space="preserve">(see Section </w:t>
      </w:r>
      <w:r w:rsidR="00092A32" w:rsidRPr="00482109">
        <w:rPr>
          <w:rFonts w:cstheme="minorHAnsi"/>
          <w:color w:val="000000"/>
          <w:szCs w:val="20"/>
        </w:rPr>
        <w:t>4.4.8</w:t>
      </w:r>
      <w:r w:rsidR="00A20B5C" w:rsidRPr="00482109">
        <w:rPr>
          <w:rFonts w:cstheme="minorHAnsi"/>
          <w:color w:val="000000"/>
          <w:szCs w:val="20"/>
        </w:rPr>
        <w:t xml:space="preserve"> </w:t>
      </w:r>
      <w:r w:rsidR="0071297A">
        <w:rPr>
          <w:rFonts w:cstheme="minorHAnsi"/>
          <w:color w:val="000000"/>
          <w:szCs w:val="20"/>
        </w:rPr>
        <w:fldChar w:fldCharType="begin"/>
      </w:r>
      <w:r w:rsidR="0071297A">
        <w:rPr>
          <w:rFonts w:cstheme="minorHAnsi"/>
          <w:color w:val="000000"/>
          <w:szCs w:val="20"/>
        </w:rPr>
        <w:instrText xml:space="preserve"> REF _Ref205970512 \h </w:instrText>
      </w:r>
      <w:r w:rsidR="0071297A">
        <w:rPr>
          <w:rFonts w:cstheme="minorHAnsi"/>
          <w:color w:val="000000"/>
          <w:szCs w:val="20"/>
        </w:rPr>
      </w:r>
      <w:r w:rsidR="0071297A">
        <w:rPr>
          <w:rFonts w:cstheme="minorHAnsi"/>
          <w:color w:val="000000"/>
          <w:szCs w:val="20"/>
        </w:rPr>
        <w:fldChar w:fldCharType="separate"/>
      </w:r>
      <w:r w:rsidR="0071297A" w:rsidRPr="008C7E13">
        <w:t>LARGE ENHANCEMENTS AND UPGRADES</w:t>
      </w:r>
      <w:r w:rsidR="0071297A">
        <w:rPr>
          <w:rFonts w:cstheme="minorHAnsi"/>
          <w:color w:val="000000"/>
          <w:szCs w:val="20"/>
        </w:rPr>
        <w:fldChar w:fldCharType="end"/>
      </w:r>
      <w:r w:rsidR="00A20B5C">
        <w:rPr>
          <w:rFonts w:cstheme="minorHAnsi"/>
          <w:color w:val="000000"/>
          <w:szCs w:val="20"/>
        </w:rPr>
        <w:t>)</w:t>
      </w:r>
      <w:r w:rsidR="00B65A7E" w:rsidRPr="00642ADD">
        <w:rPr>
          <w:rFonts w:cstheme="minorHAnsi"/>
          <w:color w:val="000000"/>
          <w:szCs w:val="20"/>
        </w:rPr>
        <w:t xml:space="preserve">. </w:t>
      </w:r>
      <w:r w:rsidR="00B65A7E" w:rsidRPr="00642ADD">
        <w:rPr>
          <w:rFonts w:cstheme="minorHAnsi"/>
          <w:szCs w:val="20"/>
        </w:rPr>
        <w:t>The bids for larger enhancements, hardware, and software require a proposal and/or quote</w:t>
      </w:r>
      <w:r w:rsidR="00DA6121" w:rsidRPr="00642ADD">
        <w:rPr>
          <w:rFonts w:cstheme="minorHAnsi"/>
          <w:szCs w:val="20"/>
        </w:rPr>
        <w:t xml:space="preserve"> pursuant to SSTCS Section 5.14, </w:t>
      </w:r>
      <w:r w:rsidR="00DA6121" w:rsidRPr="00642ADD">
        <w:rPr>
          <w:rFonts w:cstheme="minorHAnsi"/>
          <w:i/>
          <w:szCs w:val="20"/>
        </w:rPr>
        <w:t>Contract Amendment</w:t>
      </w:r>
      <w:r w:rsidR="00B65A7E" w:rsidRPr="00642ADD">
        <w:rPr>
          <w:rFonts w:cstheme="minorHAnsi"/>
          <w:szCs w:val="20"/>
        </w:rPr>
        <w:t xml:space="preserve">. The Contractor shall perform </w:t>
      </w:r>
      <w:r w:rsidR="00932F5F" w:rsidRPr="00642ADD">
        <w:rPr>
          <w:rFonts w:cstheme="minorHAnsi"/>
          <w:szCs w:val="20"/>
        </w:rPr>
        <w:t>additional work only after approved by the State Project Manager(s)</w:t>
      </w:r>
      <w:r w:rsidR="00DA6121" w:rsidRPr="00642ADD">
        <w:rPr>
          <w:rFonts w:cstheme="minorHAnsi"/>
          <w:szCs w:val="20"/>
        </w:rPr>
        <w:t xml:space="preserve"> and/or the amendment has been approved by the Division</w:t>
      </w:r>
      <w:r w:rsidR="009F53A0">
        <w:rPr>
          <w:rFonts w:cstheme="minorHAnsi"/>
          <w:szCs w:val="20"/>
        </w:rPr>
        <w:t xml:space="preserve"> and federal partners</w:t>
      </w:r>
      <w:r w:rsidR="00932F5F" w:rsidRPr="00642ADD">
        <w:rPr>
          <w:rFonts w:cstheme="minorHAnsi"/>
          <w:szCs w:val="20"/>
        </w:rPr>
        <w:t>.</w:t>
      </w:r>
    </w:p>
    <w:p w14:paraId="75929EB4" w14:textId="77777777" w:rsidR="00B65A7E" w:rsidRPr="00642ADD" w:rsidRDefault="00B65A7E" w:rsidP="00A071EF">
      <w:pPr>
        <w:autoSpaceDE w:val="0"/>
        <w:autoSpaceDN w:val="0"/>
        <w:adjustRightInd w:val="0"/>
        <w:spacing w:after="0" w:line="240" w:lineRule="auto"/>
        <w:jc w:val="both"/>
        <w:rPr>
          <w:rFonts w:cstheme="minorHAnsi"/>
          <w:szCs w:val="20"/>
        </w:rPr>
      </w:pPr>
    </w:p>
    <w:p w14:paraId="43F8B81D" w14:textId="03908675" w:rsidR="00B65A7E" w:rsidRPr="00642ADD" w:rsidRDefault="006508AB" w:rsidP="00A071EF">
      <w:pPr>
        <w:autoSpaceDE w:val="0"/>
        <w:autoSpaceDN w:val="0"/>
        <w:adjustRightInd w:val="0"/>
        <w:spacing w:after="0" w:line="240" w:lineRule="auto"/>
        <w:jc w:val="both"/>
        <w:rPr>
          <w:rFonts w:cstheme="minorHAnsi"/>
          <w:szCs w:val="20"/>
        </w:rPr>
      </w:pPr>
      <w:r>
        <w:rPr>
          <w:rFonts w:cstheme="minorHAnsi"/>
          <w:szCs w:val="20"/>
        </w:rPr>
        <w:t xml:space="preserve">Contractor shall ensure that at all times, </w:t>
      </w:r>
      <w:r w:rsidR="00B65A7E" w:rsidRPr="00642ADD">
        <w:rPr>
          <w:rFonts w:cstheme="minorHAnsi"/>
          <w:szCs w:val="20"/>
        </w:rPr>
        <w:t xml:space="preserve">DIMS </w:t>
      </w:r>
      <w:r>
        <w:rPr>
          <w:rFonts w:cstheme="minorHAnsi"/>
          <w:szCs w:val="20"/>
        </w:rPr>
        <w:t xml:space="preserve">continues to </w:t>
      </w:r>
      <w:r w:rsidR="00B65A7E" w:rsidRPr="00642ADD">
        <w:rPr>
          <w:rFonts w:cstheme="minorHAnsi"/>
          <w:szCs w:val="20"/>
        </w:rPr>
        <w:t>meet the Federal certification required by CMS, FNS, State requirements set by NJ DORES, and the general business needs of our DIMS partners.</w:t>
      </w:r>
    </w:p>
    <w:p w14:paraId="5E9CE69C" w14:textId="77777777" w:rsidR="00B65A7E" w:rsidRPr="00642ADD" w:rsidRDefault="00B65A7E" w:rsidP="00A071EF">
      <w:pPr>
        <w:autoSpaceDE w:val="0"/>
        <w:autoSpaceDN w:val="0"/>
        <w:adjustRightInd w:val="0"/>
        <w:spacing w:after="0" w:line="240" w:lineRule="auto"/>
        <w:jc w:val="both"/>
        <w:rPr>
          <w:rFonts w:cstheme="minorHAnsi"/>
          <w:szCs w:val="20"/>
        </w:rPr>
      </w:pPr>
    </w:p>
    <w:p w14:paraId="722219B8" w14:textId="2B8F680A" w:rsidR="00F542D5" w:rsidRPr="00642ADD" w:rsidRDefault="00B65A7E" w:rsidP="00A071EF">
      <w:pPr>
        <w:autoSpaceDE w:val="0"/>
        <w:autoSpaceDN w:val="0"/>
        <w:adjustRightInd w:val="0"/>
        <w:spacing w:after="0" w:line="240" w:lineRule="auto"/>
        <w:jc w:val="both"/>
        <w:rPr>
          <w:rFonts w:cstheme="minorHAnsi"/>
          <w:color w:val="000000"/>
          <w:szCs w:val="20"/>
        </w:rPr>
      </w:pPr>
      <w:r w:rsidRPr="00642ADD">
        <w:rPr>
          <w:rFonts w:cstheme="minorHAnsi"/>
          <w:szCs w:val="20"/>
        </w:rPr>
        <w:t>The Contractor shall provide services to maintain and support</w:t>
      </w:r>
      <w:r w:rsidR="006508AB">
        <w:rPr>
          <w:rFonts w:cstheme="minorHAnsi"/>
          <w:szCs w:val="20"/>
        </w:rPr>
        <w:t xml:space="preserve"> DIMS</w:t>
      </w:r>
      <w:r w:rsidR="00C42B73">
        <w:rPr>
          <w:rFonts w:cstheme="minorHAnsi"/>
          <w:szCs w:val="20"/>
        </w:rPr>
        <w:t xml:space="preserve">, </w:t>
      </w:r>
      <w:r w:rsidRPr="00642ADD">
        <w:rPr>
          <w:rFonts w:cstheme="minorHAnsi"/>
          <w:szCs w:val="20"/>
        </w:rPr>
        <w:t xml:space="preserve"> </w:t>
      </w:r>
      <w:r w:rsidR="00B56808" w:rsidRPr="00642ADD">
        <w:rPr>
          <w:rFonts w:cstheme="minorHAnsi"/>
          <w:szCs w:val="20"/>
        </w:rPr>
        <w:t>including system changes and possible function modifications to meet new, updated, or changing needs of the State.</w:t>
      </w:r>
    </w:p>
    <w:p w14:paraId="565B570A" w14:textId="7928E750" w:rsidR="00704F7B" w:rsidRPr="00642ADD" w:rsidRDefault="00704F7B" w:rsidP="00A071EF">
      <w:pPr>
        <w:autoSpaceDE w:val="0"/>
        <w:autoSpaceDN w:val="0"/>
        <w:adjustRightInd w:val="0"/>
        <w:spacing w:after="0" w:line="240" w:lineRule="auto"/>
        <w:jc w:val="both"/>
        <w:rPr>
          <w:rFonts w:cstheme="minorHAnsi"/>
          <w:color w:val="000000"/>
          <w:szCs w:val="20"/>
        </w:rPr>
      </w:pPr>
    </w:p>
    <w:p w14:paraId="313EE26C" w14:textId="086B8081" w:rsidR="00704F7B" w:rsidRPr="00642ADD" w:rsidRDefault="00AE19B2" w:rsidP="00A071EF">
      <w:pPr>
        <w:autoSpaceDE w:val="0"/>
        <w:autoSpaceDN w:val="0"/>
        <w:adjustRightInd w:val="0"/>
        <w:spacing w:after="0" w:line="240" w:lineRule="auto"/>
        <w:jc w:val="both"/>
        <w:rPr>
          <w:rFonts w:cstheme="minorHAnsi"/>
          <w:color w:val="000000"/>
          <w:szCs w:val="20"/>
        </w:rPr>
      </w:pPr>
      <w:r w:rsidRPr="00642ADD">
        <w:rPr>
          <w:rFonts w:cstheme="minorHAnsi"/>
          <w:color w:val="000000"/>
          <w:szCs w:val="20"/>
        </w:rPr>
        <w:t>The Contractor shall:</w:t>
      </w:r>
    </w:p>
    <w:p w14:paraId="1F2D89C4" w14:textId="54C4D2D3" w:rsidR="00AE19B2" w:rsidRPr="00EC0438" w:rsidRDefault="00AE19B2" w:rsidP="00A071EF">
      <w:pPr>
        <w:pStyle w:val="ListParagraph"/>
        <w:numPr>
          <w:ilvl w:val="0"/>
          <w:numId w:val="323"/>
        </w:numPr>
        <w:autoSpaceDE w:val="0"/>
        <w:autoSpaceDN w:val="0"/>
        <w:adjustRightInd w:val="0"/>
        <w:rPr>
          <w:rFonts w:cstheme="minorHAnsi"/>
          <w:color w:val="000000"/>
          <w:szCs w:val="20"/>
        </w:rPr>
      </w:pPr>
      <w:r w:rsidRPr="00EC0438">
        <w:rPr>
          <w:rFonts w:cstheme="minorHAnsi"/>
          <w:color w:val="000000"/>
          <w:szCs w:val="20"/>
        </w:rPr>
        <w:t>Provide work consistent with the system development life cycle, which includes design, development, implementation, and support of all reported system related defects</w:t>
      </w:r>
      <w:r w:rsidR="00ED56BF" w:rsidRPr="00EC0438">
        <w:rPr>
          <w:rFonts w:cstheme="minorHAnsi"/>
          <w:color w:val="000000"/>
          <w:szCs w:val="20"/>
        </w:rPr>
        <w:t>;</w:t>
      </w:r>
    </w:p>
    <w:p w14:paraId="4C7D7961" w14:textId="2A1E503B" w:rsidR="00AE19B2" w:rsidRPr="00EC0438" w:rsidRDefault="00AE19B2" w:rsidP="00A071EF">
      <w:pPr>
        <w:pStyle w:val="ListParagraph"/>
        <w:numPr>
          <w:ilvl w:val="0"/>
          <w:numId w:val="323"/>
        </w:numPr>
        <w:autoSpaceDE w:val="0"/>
        <w:autoSpaceDN w:val="0"/>
        <w:adjustRightInd w:val="0"/>
        <w:rPr>
          <w:rFonts w:cstheme="minorHAnsi"/>
          <w:color w:val="000000"/>
          <w:szCs w:val="20"/>
        </w:rPr>
      </w:pPr>
      <w:r w:rsidRPr="00EC0438">
        <w:rPr>
          <w:rFonts w:cstheme="minorHAnsi"/>
          <w:color w:val="000000"/>
          <w:szCs w:val="20"/>
        </w:rPr>
        <w:t>Perform design, development, implementation, and support of all system changes as defined by the State</w:t>
      </w:r>
      <w:r w:rsidR="00ED56BF" w:rsidRPr="00EC0438">
        <w:rPr>
          <w:rFonts w:cstheme="minorHAnsi"/>
          <w:color w:val="000000"/>
          <w:szCs w:val="20"/>
        </w:rPr>
        <w:t>;</w:t>
      </w:r>
    </w:p>
    <w:p w14:paraId="5BFF6306" w14:textId="770C2363" w:rsidR="00AE19B2" w:rsidRPr="00EC0438" w:rsidRDefault="00AE19B2" w:rsidP="00A071EF">
      <w:pPr>
        <w:pStyle w:val="ListParagraph"/>
        <w:numPr>
          <w:ilvl w:val="0"/>
          <w:numId w:val="323"/>
        </w:numPr>
        <w:autoSpaceDE w:val="0"/>
        <w:autoSpaceDN w:val="0"/>
        <w:adjustRightInd w:val="0"/>
        <w:rPr>
          <w:rFonts w:cstheme="minorHAnsi"/>
          <w:color w:val="000000"/>
          <w:szCs w:val="20"/>
        </w:rPr>
      </w:pPr>
      <w:r w:rsidRPr="00EC0438">
        <w:rPr>
          <w:rFonts w:cstheme="minorHAnsi"/>
          <w:color w:val="000000"/>
          <w:szCs w:val="20"/>
        </w:rPr>
        <w:t>Provide all system build tasks including configuration management, build management, technical, and functional release notes;</w:t>
      </w:r>
    </w:p>
    <w:p w14:paraId="1D114E11" w14:textId="38375FFC" w:rsidR="00456D89" w:rsidRPr="00EC0438" w:rsidRDefault="00456D89" w:rsidP="00A071EF">
      <w:pPr>
        <w:pStyle w:val="ListParagraph"/>
        <w:numPr>
          <w:ilvl w:val="0"/>
          <w:numId w:val="323"/>
        </w:numPr>
        <w:autoSpaceDE w:val="0"/>
        <w:autoSpaceDN w:val="0"/>
        <w:adjustRightInd w:val="0"/>
        <w:rPr>
          <w:rFonts w:cstheme="minorHAnsi"/>
          <w:color w:val="000000"/>
          <w:szCs w:val="20"/>
        </w:rPr>
      </w:pPr>
      <w:r w:rsidRPr="00EC0438">
        <w:rPr>
          <w:rFonts w:cstheme="minorHAnsi"/>
          <w:color w:val="000000"/>
          <w:szCs w:val="20"/>
        </w:rPr>
        <w:t>Provide new and updated system documentation for all system changes as applicable;</w:t>
      </w:r>
    </w:p>
    <w:p w14:paraId="3F6A27F4" w14:textId="4BB01AD2" w:rsidR="00456D89" w:rsidRPr="00EC0438" w:rsidRDefault="00456D89" w:rsidP="00A071EF">
      <w:pPr>
        <w:pStyle w:val="ListParagraph"/>
        <w:numPr>
          <w:ilvl w:val="0"/>
          <w:numId w:val="323"/>
        </w:numPr>
        <w:autoSpaceDE w:val="0"/>
        <w:autoSpaceDN w:val="0"/>
        <w:adjustRightInd w:val="0"/>
        <w:rPr>
          <w:rFonts w:cstheme="minorHAnsi"/>
          <w:color w:val="000000"/>
          <w:szCs w:val="20"/>
        </w:rPr>
      </w:pPr>
      <w:r w:rsidRPr="00EC0438">
        <w:rPr>
          <w:rFonts w:cstheme="minorHAnsi"/>
          <w:color w:val="000000"/>
          <w:szCs w:val="20"/>
        </w:rPr>
        <w:t>Provide incident report and related corrective action plan in accordance with established incident response protocols;</w:t>
      </w:r>
    </w:p>
    <w:p w14:paraId="3E01B957" w14:textId="707BE141" w:rsidR="00456D89" w:rsidRPr="00EC0438" w:rsidRDefault="00456D89" w:rsidP="00A071EF">
      <w:pPr>
        <w:pStyle w:val="ListParagraph"/>
        <w:numPr>
          <w:ilvl w:val="0"/>
          <w:numId w:val="323"/>
        </w:numPr>
        <w:autoSpaceDE w:val="0"/>
        <w:autoSpaceDN w:val="0"/>
        <w:adjustRightInd w:val="0"/>
        <w:rPr>
          <w:rFonts w:cstheme="minorHAnsi"/>
          <w:color w:val="000000"/>
          <w:szCs w:val="20"/>
        </w:rPr>
      </w:pPr>
      <w:r w:rsidRPr="00EC0438">
        <w:rPr>
          <w:rFonts w:cstheme="minorHAnsi"/>
          <w:color w:val="000000"/>
          <w:szCs w:val="20"/>
        </w:rPr>
        <w:t xml:space="preserve">Report all high impact and critical incidents to </w:t>
      </w:r>
      <w:r w:rsidR="00AB3461" w:rsidRPr="00EC0438">
        <w:rPr>
          <w:rFonts w:cstheme="minorHAnsi"/>
          <w:color w:val="000000"/>
          <w:szCs w:val="20"/>
        </w:rPr>
        <w:t xml:space="preserve">the </w:t>
      </w:r>
      <w:r w:rsidRPr="00EC0438">
        <w:rPr>
          <w:rFonts w:cstheme="minorHAnsi"/>
          <w:color w:val="000000"/>
          <w:szCs w:val="20"/>
        </w:rPr>
        <w:t>State Project Manager immediately and consistent with established incident reporting protocols;</w:t>
      </w:r>
    </w:p>
    <w:p w14:paraId="7F1D0270" w14:textId="68A5D3E3" w:rsidR="00456D89" w:rsidRPr="00EC0438" w:rsidRDefault="00456D89" w:rsidP="00A071EF">
      <w:pPr>
        <w:pStyle w:val="ListParagraph"/>
        <w:numPr>
          <w:ilvl w:val="0"/>
          <w:numId w:val="323"/>
        </w:numPr>
        <w:autoSpaceDE w:val="0"/>
        <w:autoSpaceDN w:val="0"/>
        <w:adjustRightInd w:val="0"/>
        <w:rPr>
          <w:rFonts w:cstheme="minorHAnsi"/>
          <w:color w:val="000000"/>
          <w:szCs w:val="20"/>
        </w:rPr>
      </w:pPr>
      <w:r w:rsidRPr="00EC0438">
        <w:rPr>
          <w:rFonts w:cstheme="minorHAnsi"/>
          <w:color w:val="000000"/>
          <w:szCs w:val="20"/>
        </w:rPr>
        <w:t xml:space="preserve">Provide technical and functional design for all </w:t>
      </w:r>
      <w:r w:rsidRPr="00EC0438">
        <w:rPr>
          <w:rFonts w:cstheme="minorHAnsi"/>
          <w:szCs w:val="20"/>
        </w:rPr>
        <w:t>software and hardware</w:t>
      </w:r>
      <w:r w:rsidRPr="00EC0438">
        <w:rPr>
          <w:rFonts w:cstheme="minorHAnsi"/>
          <w:spacing w:val="-8"/>
          <w:szCs w:val="20"/>
        </w:rPr>
        <w:t xml:space="preserve"> </w:t>
      </w:r>
      <w:r w:rsidRPr="00EC0438">
        <w:rPr>
          <w:rFonts w:cstheme="minorHAnsi"/>
          <w:spacing w:val="-2"/>
          <w:szCs w:val="20"/>
        </w:rPr>
        <w:t>changes</w:t>
      </w:r>
      <w:r w:rsidRPr="00EC0438">
        <w:rPr>
          <w:rFonts w:cstheme="minorHAnsi"/>
          <w:szCs w:val="20"/>
        </w:rPr>
        <w:t>;</w:t>
      </w:r>
    </w:p>
    <w:p w14:paraId="2827E709" w14:textId="7164C30C" w:rsidR="00456D89" w:rsidRPr="00EC0438" w:rsidRDefault="00456D89" w:rsidP="00A071EF">
      <w:pPr>
        <w:pStyle w:val="ListParagraph"/>
        <w:numPr>
          <w:ilvl w:val="0"/>
          <w:numId w:val="323"/>
        </w:numPr>
        <w:autoSpaceDE w:val="0"/>
        <w:autoSpaceDN w:val="0"/>
        <w:adjustRightInd w:val="0"/>
        <w:rPr>
          <w:rFonts w:cstheme="minorHAnsi"/>
          <w:color w:val="000000"/>
          <w:szCs w:val="20"/>
        </w:rPr>
      </w:pPr>
      <w:r w:rsidRPr="00EC0438">
        <w:rPr>
          <w:rFonts w:cstheme="minorHAnsi"/>
          <w:szCs w:val="20"/>
        </w:rPr>
        <w:t xml:space="preserve">Perform System </w:t>
      </w:r>
      <w:r w:rsidR="00D9510B" w:rsidRPr="00EC0438">
        <w:rPr>
          <w:rFonts w:eastAsiaTheme="minorHAnsi" w:cstheme="minorHAnsi"/>
          <w:szCs w:val="20"/>
        </w:rPr>
        <w:t>Architecture</w:t>
      </w:r>
      <w:r w:rsidR="00D9510B" w:rsidRPr="00EC0438">
        <w:rPr>
          <w:rFonts w:eastAsiaTheme="minorHAnsi" w:cstheme="minorHAnsi"/>
          <w:spacing w:val="-7"/>
          <w:szCs w:val="20"/>
        </w:rPr>
        <w:t xml:space="preserve"> </w:t>
      </w:r>
      <w:r w:rsidR="00D9510B" w:rsidRPr="00EC0438">
        <w:rPr>
          <w:rFonts w:eastAsiaTheme="minorHAnsi" w:cstheme="minorHAnsi"/>
          <w:spacing w:val="-2"/>
          <w:szCs w:val="20"/>
        </w:rPr>
        <w:t>tasks</w:t>
      </w:r>
      <w:r w:rsidRPr="00EC0438">
        <w:rPr>
          <w:rFonts w:cstheme="minorHAnsi"/>
          <w:szCs w:val="20"/>
        </w:rPr>
        <w:t>:</w:t>
      </w:r>
    </w:p>
    <w:p w14:paraId="54DB0B32" w14:textId="77777777" w:rsidR="00EC0438" w:rsidRPr="00884B82" w:rsidRDefault="00456D89" w:rsidP="00A071EF">
      <w:pPr>
        <w:pStyle w:val="ListParagraph"/>
        <w:numPr>
          <w:ilvl w:val="0"/>
          <w:numId w:val="325"/>
        </w:numPr>
        <w:autoSpaceDE w:val="0"/>
        <w:autoSpaceDN w:val="0"/>
        <w:adjustRightInd w:val="0"/>
        <w:rPr>
          <w:rFonts w:cstheme="minorHAnsi"/>
          <w:szCs w:val="20"/>
        </w:rPr>
      </w:pPr>
      <w:r w:rsidRPr="00884B82">
        <w:rPr>
          <w:rFonts w:cstheme="minorHAnsi"/>
          <w:szCs w:val="20"/>
        </w:rPr>
        <w:t>Manage and validate overall technical viability of changes to the DIMS application and relation systems environment;</w:t>
      </w:r>
    </w:p>
    <w:p w14:paraId="78A1F719" w14:textId="75478C37" w:rsidR="009F53A0" w:rsidRPr="00884B82" w:rsidRDefault="00456D89" w:rsidP="00A071EF">
      <w:pPr>
        <w:pStyle w:val="ListParagraph"/>
        <w:numPr>
          <w:ilvl w:val="0"/>
          <w:numId w:val="325"/>
        </w:numPr>
        <w:autoSpaceDE w:val="0"/>
        <w:autoSpaceDN w:val="0"/>
        <w:adjustRightInd w:val="0"/>
        <w:rPr>
          <w:rFonts w:cstheme="minorHAnsi"/>
          <w:color w:val="000000"/>
          <w:szCs w:val="20"/>
        </w:rPr>
      </w:pPr>
      <w:r w:rsidRPr="00884B82">
        <w:rPr>
          <w:rFonts w:cstheme="minorHAnsi"/>
          <w:szCs w:val="20"/>
        </w:rPr>
        <w:t>Apply broad understanding of cu</w:t>
      </w:r>
      <w:r w:rsidR="00976C2B" w:rsidRPr="00884B82">
        <w:rPr>
          <w:rFonts w:cstheme="minorHAnsi"/>
          <w:szCs w:val="20"/>
        </w:rPr>
        <w:t>rrent and advanced technologies to implement the required changes to DIMS</w:t>
      </w:r>
      <w:r w:rsidR="00EC0438" w:rsidRPr="00884B82">
        <w:rPr>
          <w:rFonts w:cstheme="minorHAnsi"/>
          <w:szCs w:val="20"/>
        </w:rPr>
        <w:t>;</w:t>
      </w:r>
    </w:p>
    <w:p w14:paraId="2B5864F8" w14:textId="509C7B9F" w:rsidR="00976C2B" w:rsidRPr="00884B82" w:rsidRDefault="00976C2B" w:rsidP="00A071EF">
      <w:pPr>
        <w:pStyle w:val="ListParagraph"/>
        <w:numPr>
          <w:ilvl w:val="0"/>
          <w:numId w:val="325"/>
        </w:numPr>
        <w:autoSpaceDE w:val="0"/>
        <w:autoSpaceDN w:val="0"/>
        <w:adjustRightInd w:val="0"/>
        <w:rPr>
          <w:rFonts w:cstheme="minorHAnsi"/>
          <w:color w:val="000000"/>
          <w:szCs w:val="20"/>
        </w:rPr>
      </w:pPr>
      <w:r w:rsidRPr="00884B82">
        <w:rPr>
          <w:rFonts w:cstheme="minorHAnsi"/>
          <w:szCs w:val="20"/>
        </w:rPr>
        <w:t>Review and approve architecture design changes in all areas (Network, Web, Application, and Database);</w:t>
      </w:r>
    </w:p>
    <w:p w14:paraId="660C2182" w14:textId="77777777" w:rsidR="00976C2B" w:rsidRPr="00884B82" w:rsidRDefault="00976C2B" w:rsidP="00A071EF">
      <w:pPr>
        <w:pStyle w:val="ListParagraph"/>
        <w:numPr>
          <w:ilvl w:val="0"/>
          <w:numId w:val="325"/>
        </w:numPr>
        <w:autoSpaceDE w:val="0"/>
        <w:autoSpaceDN w:val="0"/>
        <w:adjustRightInd w:val="0"/>
        <w:rPr>
          <w:rFonts w:cstheme="minorHAnsi"/>
          <w:color w:val="000000"/>
          <w:szCs w:val="20"/>
        </w:rPr>
      </w:pPr>
      <w:r w:rsidRPr="00884B82">
        <w:rPr>
          <w:rFonts w:cstheme="minorHAnsi"/>
          <w:szCs w:val="20"/>
        </w:rPr>
        <w:t>Implement the recommended architecture design; and</w:t>
      </w:r>
    </w:p>
    <w:p w14:paraId="058EBCFF" w14:textId="26551B11" w:rsidR="00456D89" w:rsidRPr="00884B82" w:rsidRDefault="00976C2B" w:rsidP="00A071EF">
      <w:pPr>
        <w:pStyle w:val="ListParagraph"/>
        <w:numPr>
          <w:ilvl w:val="0"/>
          <w:numId w:val="325"/>
        </w:numPr>
        <w:autoSpaceDE w:val="0"/>
        <w:autoSpaceDN w:val="0"/>
        <w:adjustRightInd w:val="0"/>
        <w:rPr>
          <w:rStyle w:val="Heading7Char"/>
          <w:rFonts w:asciiTheme="minorHAnsi" w:eastAsiaTheme="minorHAnsi" w:hAnsiTheme="minorHAnsi" w:cstheme="minorHAnsi"/>
          <w:b w:val="0"/>
          <w:bCs w:val="0"/>
          <w:color w:val="000000"/>
          <w:szCs w:val="20"/>
          <w:u w:val="none"/>
        </w:rPr>
      </w:pPr>
      <w:r w:rsidRPr="00884B82">
        <w:rPr>
          <w:rFonts w:cstheme="minorHAnsi"/>
          <w:szCs w:val="20"/>
        </w:rPr>
        <w:t xml:space="preserve">Participate in the New Jersey Office of Information Technology’s System Architecture Review along with State staff as outline at </w:t>
      </w:r>
      <w:hyperlink r:id="rId42" w:history="1">
        <w:r w:rsidRPr="00884B82">
          <w:rPr>
            <w:rStyle w:val="Heading7Char"/>
            <w:rFonts w:asciiTheme="minorHAnsi" w:eastAsiaTheme="minorHAnsi" w:hAnsiTheme="minorHAnsi" w:cstheme="minorHAnsi"/>
            <w:spacing w:val="-2"/>
            <w:szCs w:val="20"/>
          </w:rPr>
          <w:t>https://nj.gov/it/whatwedo/sar/</w:t>
        </w:r>
      </w:hyperlink>
      <w:r w:rsidR="00B506FF" w:rsidRPr="00884B82">
        <w:rPr>
          <w:rStyle w:val="Heading7Char"/>
          <w:rFonts w:asciiTheme="minorHAnsi" w:eastAsiaTheme="minorHAnsi" w:hAnsiTheme="minorHAnsi" w:cstheme="minorHAnsi"/>
          <w:spacing w:val="-2"/>
          <w:szCs w:val="20"/>
        </w:rPr>
        <w:t>;</w:t>
      </w:r>
    </w:p>
    <w:p w14:paraId="311C01A7" w14:textId="7F15FCCF" w:rsidR="000135CE" w:rsidRPr="008927BB" w:rsidRDefault="000135CE" w:rsidP="00A071EF">
      <w:pPr>
        <w:pStyle w:val="ListParagraph"/>
        <w:numPr>
          <w:ilvl w:val="0"/>
          <w:numId w:val="323"/>
        </w:numPr>
        <w:autoSpaceDE w:val="0"/>
        <w:autoSpaceDN w:val="0"/>
        <w:adjustRightInd w:val="0"/>
        <w:rPr>
          <w:rFonts w:cstheme="minorHAnsi"/>
          <w:color w:val="000000"/>
          <w:szCs w:val="20"/>
        </w:rPr>
      </w:pPr>
      <w:r w:rsidRPr="00884B82">
        <w:rPr>
          <w:rFonts w:cstheme="minorHAnsi"/>
          <w:color w:val="000000"/>
          <w:szCs w:val="20"/>
        </w:rPr>
        <w:t>Support web services and other connections to external databases</w:t>
      </w:r>
      <w:r w:rsidR="008927BB">
        <w:rPr>
          <w:rFonts w:cstheme="minorHAnsi"/>
          <w:color w:val="000000"/>
          <w:szCs w:val="20"/>
        </w:rPr>
        <w:t xml:space="preserve"> - t</w:t>
      </w:r>
      <w:r w:rsidRPr="008927BB">
        <w:rPr>
          <w:rFonts w:cstheme="minorHAnsi"/>
          <w:color w:val="000000"/>
          <w:szCs w:val="20"/>
        </w:rPr>
        <w:t>he Contractor shall monitor and maintain existing web services or other connections to external databases. The Contractor shall also document and add web services or other system connections. Whenever an operational problem results in inaccuracy, data corruption, or any delays/interruptions in availability, the Contractor shall immediately notify the State Project Manager and the designated DHS-Enterprise Business Systems Unit (EBSU) system liaison via telephone and follow-up email. See details about reporting and handling problems in Section 4.</w:t>
      </w:r>
      <w:r w:rsidR="0008722D" w:rsidRPr="008927BB">
        <w:rPr>
          <w:rFonts w:cstheme="minorHAnsi"/>
          <w:color w:val="000000"/>
          <w:szCs w:val="20"/>
        </w:rPr>
        <w:t xml:space="preserve">4.4 </w:t>
      </w:r>
      <w:r w:rsidR="00876930">
        <w:rPr>
          <w:rFonts w:cstheme="minorHAnsi"/>
          <w:color w:val="000000"/>
          <w:szCs w:val="20"/>
        </w:rPr>
        <w:fldChar w:fldCharType="begin"/>
      </w:r>
      <w:r w:rsidR="00876930">
        <w:rPr>
          <w:rFonts w:cstheme="minorHAnsi"/>
          <w:color w:val="000000"/>
          <w:szCs w:val="20"/>
        </w:rPr>
        <w:instrText xml:space="preserve"> REF _Ref205965445 \h </w:instrText>
      </w:r>
      <w:r w:rsidR="00876930">
        <w:rPr>
          <w:rFonts w:cstheme="minorHAnsi"/>
          <w:color w:val="000000"/>
          <w:szCs w:val="20"/>
        </w:rPr>
      </w:r>
      <w:r w:rsidR="00876930">
        <w:rPr>
          <w:rFonts w:cstheme="minorHAnsi"/>
          <w:color w:val="000000"/>
          <w:szCs w:val="20"/>
        </w:rPr>
        <w:fldChar w:fldCharType="separate"/>
      </w:r>
      <w:r w:rsidR="00876930" w:rsidRPr="00E6650D">
        <w:t>BUG FIXES</w:t>
      </w:r>
      <w:r w:rsidR="00876930">
        <w:rPr>
          <w:rFonts w:cstheme="minorHAnsi"/>
          <w:color w:val="000000"/>
          <w:szCs w:val="20"/>
        </w:rPr>
        <w:fldChar w:fldCharType="end"/>
      </w:r>
      <w:r w:rsidRPr="008927BB">
        <w:rPr>
          <w:rFonts w:cstheme="minorHAnsi"/>
          <w:color w:val="000000"/>
          <w:szCs w:val="20"/>
        </w:rPr>
        <w:t>;</w:t>
      </w:r>
    </w:p>
    <w:p w14:paraId="5FD1D550" w14:textId="124F7932" w:rsidR="0070192D" w:rsidRPr="00BE12EE" w:rsidRDefault="0070192D" w:rsidP="00A071EF">
      <w:pPr>
        <w:pStyle w:val="ListParagraph"/>
        <w:numPr>
          <w:ilvl w:val="0"/>
          <w:numId w:val="323"/>
        </w:numPr>
        <w:autoSpaceDE w:val="0"/>
        <w:autoSpaceDN w:val="0"/>
        <w:adjustRightInd w:val="0"/>
        <w:rPr>
          <w:rFonts w:cstheme="minorHAnsi"/>
          <w:color w:val="000000"/>
          <w:szCs w:val="20"/>
        </w:rPr>
      </w:pPr>
      <w:r w:rsidRPr="00BE12EE">
        <w:rPr>
          <w:rFonts w:cstheme="minorHAnsi"/>
          <w:color w:val="000000"/>
          <w:szCs w:val="20"/>
        </w:rPr>
        <w:t>Modify and configure system to support existing and future functionality including</w:t>
      </w:r>
      <w:r w:rsidR="00025DEA" w:rsidRPr="00BE12EE">
        <w:rPr>
          <w:rFonts w:cstheme="minorHAnsi"/>
          <w:color w:val="000000"/>
          <w:szCs w:val="20"/>
        </w:rPr>
        <w:t>,</w:t>
      </w:r>
      <w:r w:rsidRPr="00BE12EE">
        <w:rPr>
          <w:rFonts w:cstheme="minorHAnsi"/>
          <w:color w:val="000000"/>
          <w:szCs w:val="20"/>
        </w:rPr>
        <w:t xml:space="preserve"> </w:t>
      </w:r>
      <w:r w:rsidR="009F53A0" w:rsidRPr="00BE12EE">
        <w:rPr>
          <w:rFonts w:cstheme="minorHAnsi"/>
          <w:color w:val="000000"/>
          <w:szCs w:val="20"/>
        </w:rPr>
        <w:t>but not limited to</w:t>
      </w:r>
      <w:r w:rsidR="00025DEA" w:rsidRPr="00BE12EE">
        <w:rPr>
          <w:rFonts w:cstheme="minorHAnsi"/>
          <w:color w:val="000000"/>
          <w:szCs w:val="20"/>
        </w:rPr>
        <w:t>,</w:t>
      </w:r>
      <w:r w:rsidR="009F53A0" w:rsidRPr="00BE12EE">
        <w:rPr>
          <w:rFonts w:cstheme="minorHAnsi"/>
          <w:color w:val="000000"/>
          <w:szCs w:val="20"/>
        </w:rPr>
        <w:t xml:space="preserve"> </w:t>
      </w:r>
      <w:r w:rsidRPr="00BE12EE">
        <w:rPr>
          <w:rFonts w:cstheme="minorHAnsi"/>
          <w:color w:val="000000"/>
          <w:szCs w:val="20"/>
        </w:rPr>
        <w:t>workflow, barcode, OCR/ICR technologies and Data Model updates;</w:t>
      </w:r>
    </w:p>
    <w:p w14:paraId="6C2F574B" w14:textId="30BED0A7" w:rsidR="0070192D" w:rsidRPr="00BE12EE" w:rsidRDefault="0070192D" w:rsidP="00A071EF">
      <w:pPr>
        <w:pStyle w:val="ListParagraph"/>
        <w:numPr>
          <w:ilvl w:val="0"/>
          <w:numId w:val="323"/>
        </w:numPr>
        <w:autoSpaceDE w:val="0"/>
        <w:autoSpaceDN w:val="0"/>
        <w:adjustRightInd w:val="0"/>
        <w:rPr>
          <w:rFonts w:cstheme="minorHAnsi"/>
          <w:color w:val="000000"/>
          <w:szCs w:val="20"/>
        </w:rPr>
      </w:pPr>
      <w:r w:rsidRPr="00BE12EE">
        <w:rPr>
          <w:rFonts w:cstheme="minorHAnsi"/>
          <w:color w:val="000000"/>
          <w:szCs w:val="20"/>
        </w:rPr>
        <w:t>Participate in meetings with the State to prioritize</w:t>
      </w:r>
      <w:r w:rsidR="00B506FF" w:rsidRPr="00BE12EE">
        <w:rPr>
          <w:rFonts w:cstheme="minorHAnsi"/>
          <w:color w:val="000000"/>
          <w:szCs w:val="20"/>
        </w:rPr>
        <w:t>, coordinate</w:t>
      </w:r>
      <w:r w:rsidRPr="00BE12EE">
        <w:rPr>
          <w:rFonts w:cstheme="minorHAnsi"/>
          <w:color w:val="000000"/>
          <w:szCs w:val="20"/>
        </w:rPr>
        <w:t xml:space="preserve"> and schedule work</w:t>
      </w:r>
      <w:r w:rsidR="00B506FF" w:rsidRPr="00BE12EE">
        <w:rPr>
          <w:rFonts w:cstheme="minorHAnsi"/>
          <w:color w:val="000000"/>
          <w:szCs w:val="20"/>
        </w:rPr>
        <w:t>,</w:t>
      </w:r>
      <w:r w:rsidRPr="00BE12EE">
        <w:rPr>
          <w:rFonts w:cstheme="minorHAnsi"/>
          <w:color w:val="000000"/>
          <w:szCs w:val="20"/>
        </w:rPr>
        <w:t xml:space="preserve"> proposed changes</w:t>
      </w:r>
      <w:r w:rsidR="00B506FF" w:rsidRPr="00BE12EE">
        <w:rPr>
          <w:rFonts w:cstheme="minorHAnsi"/>
          <w:color w:val="000000"/>
          <w:szCs w:val="20"/>
        </w:rPr>
        <w:t>,</w:t>
      </w:r>
      <w:r w:rsidRPr="00BE12EE">
        <w:rPr>
          <w:rFonts w:cstheme="minorHAnsi"/>
          <w:color w:val="000000"/>
          <w:szCs w:val="20"/>
        </w:rPr>
        <w:t xml:space="preserve"> hourly estimates for changes; and</w:t>
      </w:r>
    </w:p>
    <w:p w14:paraId="5AC11C9C" w14:textId="5BFCC99F" w:rsidR="0070192D" w:rsidRPr="00BE12EE" w:rsidRDefault="003212D9" w:rsidP="00A071EF">
      <w:pPr>
        <w:pStyle w:val="ListParagraph"/>
        <w:numPr>
          <w:ilvl w:val="0"/>
          <w:numId w:val="323"/>
        </w:numPr>
        <w:autoSpaceDE w:val="0"/>
        <w:autoSpaceDN w:val="0"/>
        <w:adjustRightInd w:val="0"/>
        <w:rPr>
          <w:rFonts w:cstheme="minorHAnsi"/>
          <w:color w:val="000000"/>
          <w:szCs w:val="20"/>
        </w:rPr>
      </w:pPr>
      <w:r w:rsidRPr="00BE12EE">
        <w:rPr>
          <w:rFonts w:cstheme="minorHAnsi"/>
          <w:color w:val="000000"/>
          <w:szCs w:val="20"/>
        </w:rPr>
        <w:t xml:space="preserve">Provide </w:t>
      </w:r>
      <w:r w:rsidR="003A46D4" w:rsidRPr="00BE12EE">
        <w:rPr>
          <w:rFonts w:eastAsiaTheme="minorHAnsi" w:cstheme="minorHAnsi"/>
          <w:spacing w:val="-2"/>
          <w:szCs w:val="20"/>
        </w:rPr>
        <w:t>service</w:t>
      </w:r>
      <w:r w:rsidRPr="00BE12EE">
        <w:rPr>
          <w:rFonts w:cstheme="minorHAnsi"/>
          <w:spacing w:val="-2"/>
          <w:szCs w:val="20"/>
        </w:rPr>
        <w:t xml:space="preserve"> deliverables </w:t>
      </w:r>
      <w:r w:rsidR="00687161" w:rsidRPr="00BE12EE">
        <w:rPr>
          <w:rFonts w:cstheme="minorHAnsi"/>
          <w:spacing w:val="-2"/>
          <w:szCs w:val="20"/>
        </w:rPr>
        <w:t>status r</w:t>
      </w:r>
      <w:r w:rsidRPr="00BE12EE">
        <w:rPr>
          <w:rFonts w:cstheme="minorHAnsi"/>
          <w:spacing w:val="-2"/>
          <w:szCs w:val="20"/>
        </w:rPr>
        <w:t>eports and Plans including: Issues Management, Risk Management, and Communications.</w:t>
      </w:r>
    </w:p>
    <w:p w14:paraId="712794F7" w14:textId="77777777" w:rsidR="00F7026B" w:rsidRDefault="00F7026B" w:rsidP="00A071EF">
      <w:pPr>
        <w:autoSpaceDE w:val="0"/>
        <w:autoSpaceDN w:val="0"/>
        <w:adjustRightInd w:val="0"/>
        <w:spacing w:after="0" w:line="240" w:lineRule="auto"/>
        <w:jc w:val="both"/>
        <w:rPr>
          <w:rFonts w:cstheme="minorHAnsi"/>
          <w:color w:val="000000"/>
          <w:szCs w:val="20"/>
        </w:rPr>
      </w:pPr>
    </w:p>
    <w:p w14:paraId="313749FD" w14:textId="529B039B" w:rsidR="00373063" w:rsidRPr="00642ADD" w:rsidRDefault="00373063" w:rsidP="00A071EF">
      <w:pPr>
        <w:autoSpaceDE w:val="0"/>
        <w:autoSpaceDN w:val="0"/>
        <w:adjustRightInd w:val="0"/>
        <w:spacing w:after="0" w:line="240" w:lineRule="auto"/>
        <w:jc w:val="both"/>
        <w:rPr>
          <w:rFonts w:cstheme="minorHAnsi"/>
          <w:szCs w:val="20"/>
        </w:rPr>
      </w:pPr>
      <w:r w:rsidRPr="00642ADD">
        <w:rPr>
          <w:rFonts w:cstheme="minorHAnsi"/>
          <w:color w:val="000000"/>
          <w:szCs w:val="20"/>
        </w:rPr>
        <w:lastRenderedPageBreak/>
        <w:t xml:space="preserve">When </w:t>
      </w:r>
      <w:r w:rsidRPr="00642ADD">
        <w:rPr>
          <w:rFonts w:cstheme="minorHAnsi"/>
          <w:spacing w:val="-2"/>
          <w:szCs w:val="20"/>
        </w:rPr>
        <w:t xml:space="preserve">performing new development tasks, the Contractor shall provide: requirements definition/revision; design; code </w:t>
      </w:r>
      <w:r w:rsidR="00DD4C5B" w:rsidRPr="00642ADD">
        <w:rPr>
          <w:rFonts w:cstheme="minorHAnsi"/>
          <w:spacing w:val="-2"/>
          <w:szCs w:val="20"/>
        </w:rPr>
        <w:t xml:space="preserve">development; </w:t>
      </w:r>
      <w:r w:rsidR="00DD4C5B" w:rsidRPr="00642ADD">
        <w:rPr>
          <w:rFonts w:cstheme="minorHAnsi"/>
          <w:szCs w:val="20"/>
        </w:rPr>
        <w:t>testing</w:t>
      </w:r>
      <w:r w:rsidRPr="00642ADD">
        <w:rPr>
          <w:rFonts w:cstheme="minorHAnsi"/>
          <w:szCs w:val="20"/>
        </w:rPr>
        <w:t>; regression testing; integration testing; user acceptance testing (UAT); user documentation updates</w:t>
      </w:r>
      <w:r w:rsidR="00335D9E" w:rsidRPr="00642ADD">
        <w:rPr>
          <w:rFonts w:cstheme="minorHAnsi"/>
          <w:szCs w:val="20"/>
        </w:rPr>
        <w:t>;</w:t>
      </w:r>
      <w:r w:rsidRPr="00642ADD">
        <w:rPr>
          <w:rFonts w:cstheme="minorHAnsi"/>
          <w:szCs w:val="20"/>
        </w:rPr>
        <w:t xml:space="preserve"> training material updates; retraining; quality assurance; and configuration management. If any previously generated deliverable is affected by new development, the Contractor shall update the affected deliverable as part of the new development task. With the </w:t>
      </w:r>
      <w:r w:rsidR="00C873F1" w:rsidRPr="00642ADD">
        <w:rPr>
          <w:rFonts w:cstheme="minorHAnsi"/>
          <w:szCs w:val="20"/>
        </w:rPr>
        <w:t xml:space="preserve">prior written approval </w:t>
      </w:r>
      <w:r w:rsidRPr="00642ADD">
        <w:rPr>
          <w:rFonts w:cstheme="minorHAnsi"/>
          <w:szCs w:val="20"/>
        </w:rPr>
        <w:t xml:space="preserve">of the State Project Manager, updates to deliverables may </w:t>
      </w:r>
      <w:r w:rsidR="009F53A0">
        <w:rPr>
          <w:rFonts w:cstheme="minorHAnsi"/>
          <w:szCs w:val="20"/>
        </w:rPr>
        <w:t xml:space="preserve">span </w:t>
      </w:r>
      <w:r w:rsidRPr="00642ADD">
        <w:rPr>
          <w:rFonts w:cstheme="minorHAnsi"/>
          <w:szCs w:val="20"/>
        </w:rPr>
        <w:t>across multiple related new development tasks.</w:t>
      </w:r>
    </w:p>
    <w:p w14:paraId="208B6CAA" w14:textId="77777777" w:rsidR="00F7026B" w:rsidRDefault="00F7026B" w:rsidP="00A071EF">
      <w:pPr>
        <w:autoSpaceDE w:val="0"/>
        <w:autoSpaceDN w:val="0"/>
        <w:adjustRightInd w:val="0"/>
        <w:spacing w:after="0" w:line="240" w:lineRule="auto"/>
        <w:jc w:val="both"/>
        <w:rPr>
          <w:rFonts w:cstheme="minorHAnsi"/>
          <w:color w:val="000000"/>
          <w:szCs w:val="20"/>
        </w:rPr>
      </w:pPr>
    </w:p>
    <w:p w14:paraId="6F6D203A" w14:textId="0AC19994" w:rsidR="00373063" w:rsidRPr="00642ADD" w:rsidRDefault="00373063" w:rsidP="00A071EF">
      <w:pPr>
        <w:autoSpaceDE w:val="0"/>
        <w:autoSpaceDN w:val="0"/>
        <w:adjustRightInd w:val="0"/>
        <w:spacing w:after="0" w:line="240" w:lineRule="auto"/>
        <w:jc w:val="both"/>
        <w:rPr>
          <w:rFonts w:cstheme="minorHAnsi"/>
          <w:color w:val="000000"/>
          <w:szCs w:val="20"/>
        </w:rPr>
      </w:pPr>
      <w:r w:rsidRPr="00642ADD">
        <w:rPr>
          <w:rFonts w:cstheme="minorHAnsi"/>
          <w:color w:val="000000"/>
          <w:szCs w:val="20"/>
        </w:rPr>
        <w:t xml:space="preserve">The Contractor shall follow the requirements stated in Sections </w:t>
      </w:r>
      <w:r w:rsidRPr="00DC2922">
        <w:rPr>
          <w:rFonts w:cstheme="minorHAnsi"/>
          <w:color w:val="000000"/>
          <w:szCs w:val="20"/>
        </w:rPr>
        <w:t xml:space="preserve">4.4.4 </w:t>
      </w:r>
      <w:r w:rsidR="00F765AB">
        <w:rPr>
          <w:rFonts w:cstheme="minorHAnsi"/>
          <w:color w:val="000000"/>
          <w:szCs w:val="20"/>
        </w:rPr>
        <w:fldChar w:fldCharType="begin"/>
      </w:r>
      <w:r w:rsidR="00F765AB">
        <w:rPr>
          <w:rFonts w:cstheme="minorHAnsi"/>
          <w:color w:val="000000"/>
          <w:szCs w:val="20"/>
        </w:rPr>
        <w:instrText xml:space="preserve"> REF _Ref205965445 \h </w:instrText>
      </w:r>
      <w:r w:rsidR="00F765AB">
        <w:rPr>
          <w:rFonts w:cstheme="minorHAnsi"/>
          <w:color w:val="000000"/>
          <w:szCs w:val="20"/>
        </w:rPr>
      </w:r>
      <w:r w:rsidR="00F765AB">
        <w:rPr>
          <w:rFonts w:cstheme="minorHAnsi"/>
          <w:color w:val="000000"/>
          <w:szCs w:val="20"/>
        </w:rPr>
        <w:fldChar w:fldCharType="separate"/>
      </w:r>
      <w:r w:rsidR="00F765AB" w:rsidRPr="00E6650D">
        <w:t>BUG FIXES</w:t>
      </w:r>
      <w:r w:rsidR="00F765AB">
        <w:rPr>
          <w:rFonts w:cstheme="minorHAnsi"/>
          <w:color w:val="000000"/>
          <w:szCs w:val="20"/>
        </w:rPr>
        <w:fldChar w:fldCharType="end"/>
      </w:r>
      <w:r w:rsidRPr="00DC2922">
        <w:rPr>
          <w:rFonts w:cstheme="minorHAnsi"/>
          <w:color w:val="000000"/>
          <w:szCs w:val="20"/>
        </w:rPr>
        <w:t xml:space="preserve">, 4.4.9 </w:t>
      </w:r>
      <w:r w:rsidR="00F765AB">
        <w:rPr>
          <w:rFonts w:cstheme="minorHAnsi"/>
          <w:color w:val="000000"/>
          <w:szCs w:val="20"/>
        </w:rPr>
        <w:fldChar w:fldCharType="begin"/>
      </w:r>
      <w:r w:rsidR="00F765AB">
        <w:rPr>
          <w:rFonts w:cstheme="minorHAnsi"/>
          <w:color w:val="000000"/>
          <w:szCs w:val="20"/>
        </w:rPr>
        <w:instrText xml:space="preserve"> REF _Ref205970597 \h </w:instrText>
      </w:r>
      <w:r w:rsidR="00F765AB">
        <w:rPr>
          <w:rFonts w:cstheme="minorHAnsi"/>
          <w:color w:val="000000"/>
          <w:szCs w:val="20"/>
        </w:rPr>
      </w:r>
      <w:r w:rsidR="00F765AB">
        <w:rPr>
          <w:rFonts w:cstheme="minorHAnsi"/>
          <w:color w:val="000000"/>
          <w:szCs w:val="20"/>
        </w:rPr>
        <w:fldChar w:fldCharType="separate"/>
      </w:r>
      <w:r w:rsidR="00F765AB">
        <w:t>TESTING</w:t>
      </w:r>
      <w:r w:rsidR="00F765AB">
        <w:rPr>
          <w:rFonts w:cstheme="minorHAnsi"/>
          <w:color w:val="000000"/>
          <w:szCs w:val="20"/>
        </w:rPr>
        <w:fldChar w:fldCharType="end"/>
      </w:r>
      <w:r w:rsidRPr="00DC2922">
        <w:rPr>
          <w:rFonts w:cstheme="minorHAnsi"/>
          <w:color w:val="000000"/>
          <w:szCs w:val="20"/>
        </w:rPr>
        <w:t xml:space="preserve">, 4.4.10 </w:t>
      </w:r>
      <w:r w:rsidR="00F765AB">
        <w:rPr>
          <w:rFonts w:cstheme="minorHAnsi"/>
          <w:color w:val="000000"/>
          <w:szCs w:val="20"/>
        </w:rPr>
        <w:fldChar w:fldCharType="begin"/>
      </w:r>
      <w:r w:rsidR="00F765AB">
        <w:rPr>
          <w:rFonts w:cstheme="minorHAnsi"/>
          <w:color w:val="000000"/>
          <w:szCs w:val="20"/>
        </w:rPr>
        <w:instrText xml:space="preserve"> REF _Ref205970628 \h </w:instrText>
      </w:r>
      <w:r w:rsidR="00F765AB">
        <w:rPr>
          <w:rFonts w:cstheme="minorHAnsi"/>
          <w:color w:val="000000"/>
          <w:szCs w:val="20"/>
        </w:rPr>
      </w:r>
      <w:r w:rsidR="00F765AB">
        <w:rPr>
          <w:rFonts w:cstheme="minorHAnsi"/>
          <w:color w:val="000000"/>
          <w:szCs w:val="20"/>
        </w:rPr>
        <w:fldChar w:fldCharType="separate"/>
      </w:r>
      <w:r w:rsidR="00F765AB">
        <w:t>DELIVERABLES AND ACCEPTANCE</w:t>
      </w:r>
      <w:r w:rsidR="00F765AB">
        <w:rPr>
          <w:rFonts w:cstheme="minorHAnsi"/>
          <w:color w:val="000000"/>
          <w:szCs w:val="20"/>
        </w:rPr>
        <w:fldChar w:fldCharType="end"/>
      </w:r>
      <w:r w:rsidRPr="00DC2922">
        <w:rPr>
          <w:rFonts w:cstheme="minorHAnsi"/>
          <w:color w:val="000000"/>
          <w:szCs w:val="20"/>
        </w:rPr>
        <w:t>, and 4.</w:t>
      </w:r>
      <w:r w:rsidR="002B5024" w:rsidRPr="00DC2922">
        <w:rPr>
          <w:rFonts w:cstheme="minorHAnsi"/>
          <w:color w:val="000000"/>
          <w:szCs w:val="20"/>
        </w:rPr>
        <w:t xml:space="preserve">5 </w:t>
      </w:r>
      <w:r w:rsidR="00F765AB">
        <w:rPr>
          <w:rFonts w:cstheme="minorHAnsi"/>
          <w:color w:val="000000"/>
          <w:szCs w:val="20"/>
        </w:rPr>
        <w:fldChar w:fldCharType="begin"/>
      </w:r>
      <w:r w:rsidR="00F765AB">
        <w:rPr>
          <w:rFonts w:cstheme="minorHAnsi"/>
          <w:color w:val="000000"/>
          <w:szCs w:val="20"/>
        </w:rPr>
        <w:instrText xml:space="preserve"> REF _Ref205970660 \h </w:instrText>
      </w:r>
      <w:r w:rsidR="00F765AB">
        <w:rPr>
          <w:rFonts w:cstheme="minorHAnsi"/>
          <w:color w:val="000000"/>
          <w:szCs w:val="20"/>
        </w:rPr>
      </w:r>
      <w:r w:rsidR="00F765AB">
        <w:rPr>
          <w:rFonts w:cstheme="minorHAnsi"/>
          <w:color w:val="000000"/>
          <w:szCs w:val="20"/>
        </w:rPr>
        <w:fldChar w:fldCharType="separate"/>
      </w:r>
      <w:r w:rsidR="00F765AB">
        <w:t>TECHNICAL ENVIRONMENT</w:t>
      </w:r>
      <w:r w:rsidR="00F765AB">
        <w:rPr>
          <w:rFonts w:cstheme="minorHAnsi"/>
          <w:color w:val="000000"/>
          <w:szCs w:val="20"/>
        </w:rPr>
        <w:fldChar w:fldCharType="end"/>
      </w:r>
      <w:r w:rsidRPr="00642ADD">
        <w:rPr>
          <w:rFonts w:cstheme="minorHAnsi"/>
          <w:color w:val="000000"/>
          <w:szCs w:val="20"/>
        </w:rPr>
        <w:t xml:space="preserve"> for the correction of all application and design defects. By definition, a defect is a deviance in the function of the application from its design or deviance of the design from the requirements. In these situations, the Contractor shall follow the aforementioned Sections beginning with the construction stage. The Contractor shall correct the application code so that it performs as designed and correct the design to satisfy the requirements. New or modified code placed into production which negatively impacts performance or causes errors in other pre-existing code shall be the responsibility of the Contractor to resolve in a timely manner.</w:t>
      </w:r>
    </w:p>
    <w:p w14:paraId="34208F28" w14:textId="77777777" w:rsidR="00F7026B" w:rsidRDefault="00F7026B" w:rsidP="00A071EF">
      <w:pPr>
        <w:autoSpaceDE w:val="0"/>
        <w:autoSpaceDN w:val="0"/>
        <w:adjustRightInd w:val="0"/>
        <w:spacing w:after="0" w:line="240" w:lineRule="auto"/>
        <w:jc w:val="both"/>
        <w:rPr>
          <w:rFonts w:cstheme="minorHAnsi"/>
          <w:color w:val="000000"/>
          <w:szCs w:val="20"/>
        </w:rPr>
      </w:pPr>
    </w:p>
    <w:p w14:paraId="02847F1F" w14:textId="20AE1319" w:rsidR="00373063" w:rsidRPr="00DC2922" w:rsidRDefault="00373063" w:rsidP="00A071EF">
      <w:pPr>
        <w:autoSpaceDE w:val="0"/>
        <w:autoSpaceDN w:val="0"/>
        <w:adjustRightInd w:val="0"/>
        <w:spacing w:after="0" w:line="240" w:lineRule="auto"/>
        <w:jc w:val="both"/>
        <w:rPr>
          <w:rFonts w:cstheme="minorHAnsi"/>
          <w:color w:val="000000"/>
          <w:szCs w:val="20"/>
        </w:rPr>
      </w:pPr>
      <w:r w:rsidRPr="00642ADD">
        <w:rPr>
          <w:rFonts w:cstheme="minorHAnsi"/>
          <w:color w:val="000000"/>
          <w:szCs w:val="20"/>
        </w:rPr>
        <w:t>The Contractor shall provide a Level 2 Help Desk to support the DFD Level 1 Help Desk. Help Desk tickets are created by the DFD Help Desk using Alloy Navigator. For details, see Section</w:t>
      </w:r>
      <w:r w:rsidR="00DC2922">
        <w:rPr>
          <w:rFonts w:cstheme="minorHAnsi"/>
          <w:color w:val="000000"/>
          <w:szCs w:val="20"/>
        </w:rPr>
        <w:t>s</w:t>
      </w:r>
      <w:r w:rsidRPr="00642ADD">
        <w:rPr>
          <w:rFonts w:cstheme="minorHAnsi"/>
          <w:color w:val="000000"/>
          <w:szCs w:val="20"/>
        </w:rPr>
        <w:t xml:space="preserve"> </w:t>
      </w:r>
      <w:r w:rsidRPr="00DC2922">
        <w:rPr>
          <w:rFonts w:cstheme="minorHAnsi"/>
          <w:color w:val="000000"/>
          <w:szCs w:val="20"/>
        </w:rPr>
        <w:t xml:space="preserve">4.4.4 </w:t>
      </w:r>
      <w:r w:rsidR="0060302B">
        <w:rPr>
          <w:rFonts w:cstheme="minorHAnsi"/>
          <w:color w:val="000000"/>
          <w:szCs w:val="20"/>
        </w:rPr>
        <w:fldChar w:fldCharType="begin"/>
      </w:r>
      <w:r w:rsidR="0060302B">
        <w:rPr>
          <w:rFonts w:cstheme="minorHAnsi"/>
          <w:color w:val="000000"/>
          <w:szCs w:val="20"/>
        </w:rPr>
        <w:instrText xml:space="preserve"> REF _Ref205965445 \h </w:instrText>
      </w:r>
      <w:r w:rsidR="0060302B">
        <w:rPr>
          <w:rFonts w:cstheme="minorHAnsi"/>
          <w:color w:val="000000"/>
          <w:szCs w:val="20"/>
        </w:rPr>
      </w:r>
      <w:r w:rsidR="0060302B">
        <w:rPr>
          <w:rFonts w:cstheme="minorHAnsi"/>
          <w:color w:val="000000"/>
          <w:szCs w:val="20"/>
        </w:rPr>
        <w:fldChar w:fldCharType="separate"/>
      </w:r>
      <w:r w:rsidR="0060302B" w:rsidRPr="00E6650D">
        <w:t>BUG FIXES</w:t>
      </w:r>
      <w:r w:rsidR="0060302B">
        <w:rPr>
          <w:rFonts w:cstheme="minorHAnsi"/>
          <w:color w:val="000000"/>
          <w:szCs w:val="20"/>
        </w:rPr>
        <w:fldChar w:fldCharType="end"/>
      </w:r>
      <w:r w:rsidRPr="00DC2922">
        <w:rPr>
          <w:rFonts w:cstheme="minorHAnsi"/>
          <w:color w:val="000000"/>
          <w:szCs w:val="20"/>
        </w:rPr>
        <w:t xml:space="preserve"> and 4.4.3 </w:t>
      </w:r>
      <w:r w:rsidR="0060302B">
        <w:rPr>
          <w:rFonts w:cstheme="minorHAnsi"/>
          <w:color w:val="000000"/>
          <w:szCs w:val="20"/>
        </w:rPr>
        <w:fldChar w:fldCharType="begin"/>
      </w:r>
      <w:r w:rsidR="0060302B">
        <w:rPr>
          <w:rFonts w:cstheme="minorHAnsi"/>
          <w:color w:val="000000"/>
          <w:szCs w:val="20"/>
        </w:rPr>
        <w:instrText xml:space="preserve"> REF _Ref205970719 \h </w:instrText>
      </w:r>
      <w:r w:rsidR="0060302B">
        <w:rPr>
          <w:rFonts w:cstheme="minorHAnsi"/>
          <w:color w:val="000000"/>
          <w:szCs w:val="20"/>
        </w:rPr>
      </w:r>
      <w:r w:rsidR="0060302B">
        <w:rPr>
          <w:rFonts w:cstheme="minorHAnsi"/>
          <w:color w:val="000000"/>
          <w:szCs w:val="20"/>
        </w:rPr>
        <w:fldChar w:fldCharType="separate"/>
      </w:r>
      <w:r w:rsidR="0060302B" w:rsidRPr="00642ADD">
        <w:t>HELP DESK SUPPORT (INCLUDES CALL TRACKING AND PROBLEM TRACKING)</w:t>
      </w:r>
      <w:r w:rsidR="0060302B">
        <w:rPr>
          <w:rFonts w:cstheme="minorHAnsi"/>
          <w:color w:val="000000"/>
          <w:szCs w:val="20"/>
        </w:rPr>
        <w:fldChar w:fldCharType="end"/>
      </w:r>
      <w:r w:rsidRPr="00DC2922">
        <w:rPr>
          <w:rFonts w:cstheme="minorHAnsi"/>
          <w:color w:val="000000"/>
          <w:szCs w:val="20"/>
        </w:rPr>
        <w:t>.</w:t>
      </w:r>
    </w:p>
    <w:p w14:paraId="09E032C1" w14:textId="77777777" w:rsidR="00F7026B" w:rsidRDefault="00F7026B" w:rsidP="00A071EF">
      <w:pPr>
        <w:autoSpaceDE w:val="0"/>
        <w:autoSpaceDN w:val="0"/>
        <w:adjustRightInd w:val="0"/>
        <w:spacing w:after="0" w:line="240" w:lineRule="auto"/>
        <w:jc w:val="both"/>
        <w:rPr>
          <w:rFonts w:cstheme="minorHAnsi"/>
          <w:color w:val="000000"/>
          <w:szCs w:val="20"/>
        </w:rPr>
      </w:pPr>
    </w:p>
    <w:p w14:paraId="281F082E" w14:textId="14AD0E26" w:rsidR="00642ADD" w:rsidRPr="00642ADD" w:rsidRDefault="00373063" w:rsidP="00A071EF">
      <w:pPr>
        <w:autoSpaceDE w:val="0"/>
        <w:autoSpaceDN w:val="0"/>
        <w:adjustRightInd w:val="0"/>
        <w:spacing w:after="0" w:line="240" w:lineRule="auto"/>
        <w:jc w:val="both"/>
        <w:rPr>
          <w:rFonts w:cstheme="minorHAnsi"/>
          <w:szCs w:val="20"/>
        </w:rPr>
      </w:pPr>
      <w:r w:rsidRPr="00642ADD">
        <w:rPr>
          <w:rFonts w:cstheme="minorHAnsi"/>
          <w:color w:val="000000"/>
          <w:szCs w:val="20"/>
        </w:rPr>
        <w:t xml:space="preserve">The Contractor shall </w:t>
      </w:r>
      <w:r w:rsidR="00461466">
        <w:rPr>
          <w:rFonts w:cstheme="minorHAnsi"/>
          <w:color w:val="000000"/>
          <w:szCs w:val="20"/>
        </w:rPr>
        <w:t>provide technical training to DIMS technical staff</w:t>
      </w:r>
      <w:r w:rsidR="00BF1F98">
        <w:rPr>
          <w:rFonts w:cstheme="minorHAnsi"/>
          <w:color w:val="000000"/>
          <w:szCs w:val="20"/>
        </w:rPr>
        <w:t>.</w:t>
      </w:r>
      <w:r w:rsidR="00E55D3E">
        <w:rPr>
          <w:rFonts w:cstheme="minorHAnsi"/>
          <w:color w:val="000000"/>
          <w:szCs w:val="20"/>
        </w:rPr>
        <w:t xml:space="preserve"> </w:t>
      </w:r>
      <w:r w:rsidR="00BF1F98">
        <w:rPr>
          <w:rFonts w:cstheme="minorHAnsi"/>
          <w:color w:val="000000"/>
          <w:szCs w:val="20"/>
        </w:rPr>
        <w:t>P</w:t>
      </w:r>
      <w:r w:rsidR="00461466">
        <w:rPr>
          <w:rFonts w:cstheme="minorHAnsi"/>
          <w:color w:val="000000"/>
          <w:szCs w:val="20"/>
        </w:rPr>
        <w:t>lease refer to</w:t>
      </w:r>
      <w:r w:rsidR="00DC2922">
        <w:rPr>
          <w:rFonts w:cstheme="minorHAnsi"/>
          <w:color w:val="000000"/>
          <w:szCs w:val="20"/>
        </w:rPr>
        <w:t xml:space="preserve"> Section</w:t>
      </w:r>
      <w:r w:rsidR="00461466">
        <w:rPr>
          <w:rFonts w:cstheme="minorHAnsi"/>
          <w:color w:val="000000"/>
          <w:szCs w:val="20"/>
        </w:rPr>
        <w:t xml:space="preserve"> </w:t>
      </w:r>
      <w:r w:rsidR="00461466" w:rsidRPr="00DC2922">
        <w:rPr>
          <w:rFonts w:cstheme="minorHAnsi"/>
          <w:color w:val="000000"/>
          <w:szCs w:val="20"/>
        </w:rPr>
        <w:t>4.4.6 TRAINING</w:t>
      </w:r>
      <w:r w:rsidR="00461466">
        <w:rPr>
          <w:rFonts w:cstheme="minorHAnsi"/>
          <w:color w:val="000000"/>
          <w:szCs w:val="20"/>
        </w:rPr>
        <w:t xml:space="preserve"> for specific training requirements. </w:t>
      </w:r>
    </w:p>
    <w:p w14:paraId="1339D4D4" w14:textId="77777777" w:rsidR="00F7026B" w:rsidRDefault="00F7026B" w:rsidP="00A071EF">
      <w:pPr>
        <w:autoSpaceDE w:val="0"/>
        <w:autoSpaceDN w:val="0"/>
        <w:adjustRightInd w:val="0"/>
        <w:spacing w:after="0" w:line="240" w:lineRule="auto"/>
        <w:jc w:val="both"/>
        <w:rPr>
          <w:rFonts w:cstheme="minorHAnsi"/>
          <w:szCs w:val="20"/>
        </w:rPr>
      </w:pPr>
    </w:p>
    <w:p w14:paraId="2E6F6F0B" w14:textId="012AE6B0" w:rsidR="003673CF" w:rsidRPr="00642ADD" w:rsidRDefault="003673CF" w:rsidP="00A071EF">
      <w:pPr>
        <w:autoSpaceDE w:val="0"/>
        <w:autoSpaceDN w:val="0"/>
        <w:adjustRightInd w:val="0"/>
        <w:spacing w:after="0" w:line="240" w:lineRule="auto"/>
        <w:jc w:val="both"/>
        <w:rPr>
          <w:rFonts w:cstheme="minorHAnsi"/>
          <w:szCs w:val="20"/>
        </w:rPr>
      </w:pPr>
      <w:r w:rsidRPr="00642ADD">
        <w:rPr>
          <w:rFonts w:cstheme="minorHAnsi"/>
          <w:szCs w:val="20"/>
        </w:rPr>
        <w:t xml:space="preserve">The Contractor shall ensure the DIMS continues to meet all technical and functional requirements necessary to maintain State and Federal certifications. See Section </w:t>
      </w:r>
      <w:r w:rsidRPr="00BC0253">
        <w:rPr>
          <w:rFonts w:cstheme="minorHAnsi"/>
          <w:szCs w:val="20"/>
        </w:rPr>
        <w:t>4.</w:t>
      </w:r>
      <w:r w:rsidR="00286088" w:rsidRPr="00BC0253">
        <w:rPr>
          <w:rFonts w:cstheme="minorHAnsi"/>
          <w:szCs w:val="20"/>
        </w:rPr>
        <w:t xml:space="preserve">5 </w:t>
      </w:r>
      <w:r w:rsidR="00C8775E">
        <w:rPr>
          <w:rFonts w:cstheme="minorHAnsi"/>
          <w:szCs w:val="20"/>
        </w:rPr>
        <w:fldChar w:fldCharType="begin"/>
      </w:r>
      <w:r w:rsidR="00C8775E">
        <w:rPr>
          <w:rFonts w:cstheme="minorHAnsi"/>
          <w:szCs w:val="20"/>
        </w:rPr>
        <w:instrText xml:space="preserve"> REF _Ref205970757 \h </w:instrText>
      </w:r>
      <w:r w:rsidR="00C8775E">
        <w:rPr>
          <w:rFonts w:cstheme="minorHAnsi"/>
          <w:szCs w:val="20"/>
        </w:rPr>
      </w:r>
      <w:r w:rsidR="00C8775E">
        <w:rPr>
          <w:rFonts w:cstheme="minorHAnsi"/>
          <w:szCs w:val="20"/>
        </w:rPr>
        <w:fldChar w:fldCharType="separate"/>
      </w:r>
      <w:r w:rsidR="00C8775E">
        <w:t>TECHNICAL ENVIRONMENT</w:t>
      </w:r>
      <w:r w:rsidR="00C8775E">
        <w:rPr>
          <w:rFonts w:cstheme="minorHAnsi"/>
          <w:szCs w:val="20"/>
        </w:rPr>
        <w:fldChar w:fldCharType="end"/>
      </w:r>
      <w:r w:rsidRPr="00BC0253">
        <w:rPr>
          <w:rFonts w:cstheme="minorHAnsi"/>
          <w:szCs w:val="20"/>
        </w:rPr>
        <w:t xml:space="preserve"> </w:t>
      </w:r>
      <w:r w:rsidRPr="00642ADD">
        <w:rPr>
          <w:rFonts w:cstheme="minorHAnsi"/>
          <w:szCs w:val="20"/>
        </w:rPr>
        <w:t>for specific requirements.</w:t>
      </w:r>
    </w:p>
    <w:p w14:paraId="54E96CED" w14:textId="77777777" w:rsidR="00F7026B" w:rsidRDefault="00F7026B" w:rsidP="00A071EF">
      <w:pPr>
        <w:autoSpaceDE w:val="0"/>
        <w:autoSpaceDN w:val="0"/>
        <w:adjustRightInd w:val="0"/>
        <w:spacing w:after="0" w:line="240" w:lineRule="auto"/>
        <w:jc w:val="both"/>
        <w:rPr>
          <w:rFonts w:cstheme="minorHAnsi"/>
          <w:szCs w:val="20"/>
        </w:rPr>
      </w:pPr>
    </w:p>
    <w:p w14:paraId="70653229" w14:textId="1DFB8351" w:rsidR="00711FA9" w:rsidRPr="00642ADD" w:rsidRDefault="00711FA9" w:rsidP="00A071EF">
      <w:pPr>
        <w:autoSpaceDE w:val="0"/>
        <w:autoSpaceDN w:val="0"/>
        <w:adjustRightInd w:val="0"/>
        <w:spacing w:after="0" w:line="240" w:lineRule="auto"/>
        <w:jc w:val="both"/>
        <w:rPr>
          <w:rFonts w:cstheme="minorHAnsi"/>
          <w:szCs w:val="20"/>
        </w:rPr>
      </w:pPr>
      <w:r w:rsidRPr="00642ADD">
        <w:rPr>
          <w:rFonts w:cstheme="minorHAnsi"/>
          <w:szCs w:val="20"/>
        </w:rPr>
        <w:t>The Contractor shall support the State with all business functions using DIMS including DFD and DMAHS in State and Federal audits related to grant funding and certification. Audit activities may require support for activities such as reporting, system training and access, system architecture documentation, and system enhancements. Some of these activities may be performed by State staff with Contractor assistance, where required. Other activities shall be performed by Contractor staff and prioritized by the State Project Manager along with other tasks requiring Contractor hours.</w:t>
      </w:r>
    </w:p>
    <w:p w14:paraId="13BE72EA" w14:textId="77777777" w:rsidR="00F7026B" w:rsidRDefault="00F7026B" w:rsidP="00A071EF">
      <w:pPr>
        <w:autoSpaceDE w:val="0"/>
        <w:autoSpaceDN w:val="0"/>
        <w:adjustRightInd w:val="0"/>
        <w:spacing w:after="0" w:line="240" w:lineRule="auto"/>
        <w:jc w:val="both"/>
        <w:rPr>
          <w:rFonts w:cstheme="minorHAnsi"/>
          <w:szCs w:val="20"/>
        </w:rPr>
      </w:pPr>
    </w:p>
    <w:p w14:paraId="2C91B672" w14:textId="42ADAAE6" w:rsidR="003114A5" w:rsidRDefault="00711FA9" w:rsidP="00A071EF">
      <w:pPr>
        <w:autoSpaceDE w:val="0"/>
        <w:autoSpaceDN w:val="0"/>
        <w:adjustRightInd w:val="0"/>
        <w:spacing w:after="0" w:line="240" w:lineRule="auto"/>
        <w:jc w:val="both"/>
        <w:rPr>
          <w:rFonts w:cstheme="minorHAnsi"/>
          <w:szCs w:val="20"/>
        </w:rPr>
      </w:pPr>
      <w:r w:rsidRPr="00642ADD">
        <w:rPr>
          <w:rFonts w:cstheme="minorHAnsi"/>
          <w:szCs w:val="20"/>
        </w:rPr>
        <w:t xml:space="preserve">The Contractor shall also provide services for system enhancements related to the DMAHS NJ </w:t>
      </w:r>
      <w:r w:rsidR="00DD4C5B" w:rsidRPr="00642ADD">
        <w:rPr>
          <w:rFonts w:cstheme="minorHAnsi"/>
          <w:szCs w:val="20"/>
        </w:rPr>
        <w:t>Family Care</w:t>
      </w:r>
      <w:r w:rsidRPr="00642ADD">
        <w:rPr>
          <w:rFonts w:cstheme="minorHAnsi"/>
          <w:szCs w:val="20"/>
        </w:rPr>
        <w:t xml:space="preserve"> Integrated Eligibility System and Health Benefits Coordinator integration. These tasks will also be coordinated and prioritized by the State Project Manager along with other required </w:t>
      </w:r>
      <w:r w:rsidR="001D70DA" w:rsidRPr="00642ADD">
        <w:rPr>
          <w:rFonts w:cstheme="minorHAnsi"/>
          <w:szCs w:val="20"/>
        </w:rPr>
        <w:t>tasks</w:t>
      </w:r>
      <w:r w:rsidRPr="00642ADD">
        <w:rPr>
          <w:rFonts w:cstheme="minorHAnsi"/>
          <w:szCs w:val="20"/>
        </w:rPr>
        <w:t>.</w:t>
      </w:r>
    </w:p>
    <w:p w14:paraId="6DE9031E" w14:textId="77777777" w:rsidR="00F7026B" w:rsidRPr="00642ADD" w:rsidRDefault="00F7026B" w:rsidP="00A071EF">
      <w:pPr>
        <w:autoSpaceDE w:val="0"/>
        <w:autoSpaceDN w:val="0"/>
        <w:adjustRightInd w:val="0"/>
        <w:spacing w:after="0" w:line="240" w:lineRule="auto"/>
        <w:jc w:val="both"/>
        <w:rPr>
          <w:rFonts w:cstheme="minorHAnsi"/>
          <w:color w:val="000000"/>
          <w:szCs w:val="20"/>
        </w:rPr>
      </w:pPr>
    </w:p>
    <w:p w14:paraId="71CE1D5B" w14:textId="005364F4" w:rsidR="00757621" w:rsidRPr="006A7A5B" w:rsidRDefault="00FB4FE5" w:rsidP="00A071EF">
      <w:pPr>
        <w:pStyle w:val="Heading2"/>
      </w:pPr>
      <w:bookmarkStart w:id="115" w:name="_Toc215472975"/>
      <w:r w:rsidRPr="006A7A5B">
        <w:t>CONTRACTOR LOGISTICS</w:t>
      </w:r>
      <w:bookmarkEnd w:id="115"/>
    </w:p>
    <w:p w14:paraId="1A5498CB" w14:textId="77777777" w:rsidR="00D76110" w:rsidRPr="00D76110" w:rsidRDefault="00D76110" w:rsidP="00A071EF">
      <w:pPr>
        <w:pStyle w:val="1BulletList"/>
      </w:pPr>
    </w:p>
    <w:p w14:paraId="1C5BBB0C" w14:textId="67C3AD1F" w:rsidR="00FB4FE5" w:rsidRPr="007368FF" w:rsidRDefault="00FB4FE5" w:rsidP="00A071EF">
      <w:pPr>
        <w:pStyle w:val="Heading3"/>
      </w:pPr>
      <w:bookmarkStart w:id="116" w:name="_Ref205890351"/>
      <w:bookmarkStart w:id="117" w:name="_Ref205890939"/>
      <w:bookmarkStart w:id="118" w:name="_Ref205967796"/>
      <w:bookmarkStart w:id="119" w:name="_Toc215472976"/>
      <w:r w:rsidRPr="007368FF">
        <w:t>WORK LOCATION</w:t>
      </w:r>
      <w:bookmarkEnd w:id="116"/>
      <w:bookmarkEnd w:id="117"/>
      <w:bookmarkEnd w:id="118"/>
      <w:bookmarkEnd w:id="119"/>
    </w:p>
    <w:p w14:paraId="06F2CAE2" w14:textId="3E879AD6" w:rsidR="00EF38A5" w:rsidRPr="008D4614" w:rsidRDefault="00EF38A5" w:rsidP="00A071EF">
      <w:pPr>
        <w:pStyle w:val="ListParagraph"/>
        <w:numPr>
          <w:ilvl w:val="0"/>
          <w:numId w:val="451"/>
        </w:numPr>
      </w:pPr>
      <w:r w:rsidRPr="008D4614">
        <w:t>The work is to be performed, completed, and managed on site at Quakerbridge Plaza Mercerville, NJ 08619;</w:t>
      </w:r>
    </w:p>
    <w:p w14:paraId="4606E0DC" w14:textId="4F86E16B" w:rsidR="00492ECE" w:rsidRPr="008D4614" w:rsidRDefault="00492ECE" w:rsidP="00A071EF">
      <w:pPr>
        <w:pStyle w:val="ListParagraph"/>
        <w:numPr>
          <w:ilvl w:val="0"/>
          <w:numId w:val="451"/>
        </w:numPr>
      </w:pPr>
      <w:r w:rsidRPr="008D4614">
        <w:t>The State will provide workspace for the Contractor to use for these services;</w:t>
      </w:r>
    </w:p>
    <w:p w14:paraId="3EAD7F5B" w14:textId="7E1335DE" w:rsidR="00492ECE" w:rsidRPr="008D4614" w:rsidRDefault="00714C5C" w:rsidP="00A071EF">
      <w:pPr>
        <w:pStyle w:val="ListParagraph"/>
        <w:numPr>
          <w:ilvl w:val="0"/>
          <w:numId w:val="451"/>
        </w:numPr>
      </w:pPr>
      <w:r w:rsidRPr="008D4614">
        <w:t>The Contractor shall provide their own email, and the State will provide Wi-Fi access in the workspace area assigned to the Contractor;</w:t>
      </w:r>
    </w:p>
    <w:p w14:paraId="4A35232E" w14:textId="61052232" w:rsidR="00714C5C" w:rsidRPr="008D4614" w:rsidRDefault="00714C5C" w:rsidP="00A071EF">
      <w:pPr>
        <w:pStyle w:val="ListParagraph"/>
        <w:numPr>
          <w:ilvl w:val="0"/>
          <w:numId w:val="451"/>
        </w:numPr>
      </w:pPr>
      <w:r w:rsidRPr="008D4614">
        <w:t xml:space="preserve">The State will provide the Contractor with </w:t>
      </w:r>
      <w:r w:rsidRPr="008D4614">
        <w:rPr>
          <w:rFonts w:eastAsiaTheme="minorHAnsi"/>
        </w:rPr>
        <w:t>workstations containing a State image</w:t>
      </w:r>
      <w:r w:rsidRPr="008D4614">
        <w:t>; and</w:t>
      </w:r>
    </w:p>
    <w:p w14:paraId="3375721C" w14:textId="34164CC5" w:rsidR="00714C5C" w:rsidRPr="00401B04" w:rsidRDefault="00714C5C" w:rsidP="00A071EF">
      <w:pPr>
        <w:pStyle w:val="ListParagraph"/>
        <w:numPr>
          <w:ilvl w:val="0"/>
          <w:numId w:val="451"/>
        </w:numPr>
      </w:pPr>
      <w:r w:rsidRPr="008D4614">
        <w:t>At the State’s discretion, work may be performed remotely. Remote workspace shall be provided by the Contractor for the Contractor’s DIMS M&amp;O team</w:t>
      </w:r>
      <w:r w:rsidR="000279F8" w:rsidRPr="008D4614">
        <w:t>, and remote access is through secure Azure Connection through VPN</w:t>
      </w:r>
      <w:r w:rsidRPr="008D4614">
        <w:t>.</w:t>
      </w:r>
      <w:r w:rsidR="00F404F5" w:rsidRPr="008D4614">
        <w:t xml:space="preserve"> The team has access to a State email </w:t>
      </w:r>
      <w:r w:rsidR="000279F8" w:rsidRPr="008D4614">
        <w:t>ID</w:t>
      </w:r>
      <w:r w:rsidR="00F404F5" w:rsidRPr="008D4614">
        <w:t>, Microsoft teams</w:t>
      </w:r>
      <w:r w:rsidR="000279F8" w:rsidRPr="008D4614">
        <w:t>,</w:t>
      </w:r>
      <w:r w:rsidR="00F404F5" w:rsidRPr="008D4614">
        <w:t xml:space="preserve"> and OneDrive</w:t>
      </w:r>
      <w:r w:rsidR="00F404F5" w:rsidRPr="00401B04">
        <w:t>.</w:t>
      </w:r>
    </w:p>
    <w:p w14:paraId="182BFB39" w14:textId="77777777" w:rsidR="00492ECE" w:rsidRPr="00642ADD" w:rsidRDefault="00492ECE" w:rsidP="00A071EF">
      <w:pPr>
        <w:pStyle w:val="11-text"/>
        <w:numPr>
          <w:ilvl w:val="0"/>
          <w:numId w:val="0"/>
        </w:numPr>
        <w:ind w:left="360"/>
      </w:pPr>
    </w:p>
    <w:p w14:paraId="4F76770E" w14:textId="11CE08BC" w:rsidR="00FB4FE5" w:rsidRPr="00642ADD" w:rsidRDefault="00FB4FE5" w:rsidP="00A071EF">
      <w:pPr>
        <w:pStyle w:val="Heading3"/>
        <w:rPr>
          <w:rStyle w:val="Heading2Char"/>
          <w:rFonts w:asciiTheme="minorHAnsi" w:hAnsiTheme="minorHAnsi" w:cstheme="minorHAnsi"/>
          <w:b/>
          <w:bCs w:val="0"/>
          <w:caps w:val="0"/>
        </w:rPr>
      </w:pPr>
      <w:bookmarkStart w:id="120" w:name="_Ref205889676"/>
      <w:bookmarkStart w:id="121" w:name="_Ref205890964"/>
      <w:bookmarkStart w:id="122" w:name="_Ref205890975"/>
      <w:bookmarkStart w:id="123" w:name="_Ref205966687"/>
      <w:bookmarkStart w:id="124" w:name="_Ref205966949"/>
      <w:bookmarkStart w:id="125" w:name="_Toc215472977"/>
      <w:r w:rsidRPr="00642ADD">
        <w:rPr>
          <w:rStyle w:val="Heading2Char"/>
          <w:rFonts w:asciiTheme="minorHAnsi" w:hAnsiTheme="minorHAnsi" w:cstheme="minorHAnsi"/>
          <w:b/>
        </w:rPr>
        <w:t>HOURS OF OPERATION</w:t>
      </w:r>
      <w:bookmarkEnd w:id="120"/>
      <w:bookmarkEnd w:id="121"/>
      <w:bookmarkEnd w:id="122"/>
      <w:bookmarkEnd w:id="123"/>
      <w:bookmarkEnd w:id="124"/>
      <w:bookmarkEnd w:id="125"/>
    </w:p>
    <w:p w14:paraId="66B57632" w14:textId="0885A427" w:rsidR="007404EE" w:rsidRPr="00642ADD" w:rsidRDefault="0055583C" w:rsidP="00A071EF">
      <w:pPr>
        <w:pStyle w:val="ListParagraph"/>
        <w:numPr>
          <w:ilvl w:val="0"/>
          <w:numId w:val="34"/>
        </w:numPr>
        <w:rPr>
          <w:rFonts w:asciiTheme="minorHAnsi" w:hAnsiTheme="minorHAnsi" w:cstheme="minorHAnsi"/>
          <w:szCs w:val="20"/>
        </w:rPr>
      </w:pPr>
      <w:r w:rsidRPr="00642ADD">
        <w:rPr>
          <w:rFonts w:asciiTheme="minorHAnsi" w:hAnsiTheme="minorHAnsi" w:cstheme="minorHAnsi"/>
          <w:szCs w:val="20"/>
        </w:rPr>
        <w:t>Normal State business hours are 8:00 AM to 5:00 PM Eastern Time, Monday to Friday, except State holidays and emergency closings. The Contractor shall provide work activities during normal State working hours;</w:t>
      </w:r>
    </w:p>
    <w:p w14:paraId="09F720D9" w14:textId="7ACE07D0" w:rsidR="0055583C" w:rsidRPr="00642ADD" w:rsidRDefault="0055583C" w:rsidP="00A071EF">
      <w:pPr>
        <w:pStyle w:val="ListParagraph"/>
        <w:numPr>
          <w:ilvl w:val="0"/>
          <w:numId w:val="34"/>
        </w:numPr>
        <w:rPr>
          <w:rFonts w:asciiTheme="minorHAnsi" w:hAnsiTheme="minorHAnsi" w:cstheme="minorHAnsi"/>
          <w:szCs w:val="20"/>
        </w:rPr>
      </w:pPr>
      <w:r w:rsidRPr="00642ADD">
        <w:rPr>
          <w:rFonts w:asciiTheme="minorHAnsi" w:hAnsiTheme="minorHAnsi" w:cstheme="minorHAnsi"/>
          <w:szCs w:val="20"/>
        </w:rPr>
        <w:t>Work shall be performed outside of those hours to meet service deadlines or other required tasks as needed. No overtime compensation will be authorized or paid;</w:t>
      </w:r>
    </w:p>
    <w:p w14:paraId="4D0EA6CE" w14:textId="098CCF9B" w:rsidR="0055583C" w:rsidRPr="00642ADD" w:rsidRDefault="00E945AA" w:rsidP="00A071EF">
      <w:pPr>
        <w:pStyle w:val="ListParagraph"/>
        <w:numPr>
          <w:ilvl w:val="0"/>
          <w:numId w:val="34"/>
        </w:numPr>
        <w:rPr>
          <w:rFonts w:asciiTheme="minorHAnsi" w:hAnsiTheme="minorHAnsi" w:cstheme="minorHAnsi"/>
          <w:szCs w:val="20"/>
        </w:rPr>
      </w:pPr>
      <w:r w:rsidRPr="00642ADD">
        <w:rPr>
          <w:rFonts w:asciiTheme="minorHAnsi" w:hAnsiTheme="minorHAnsi" w:cstheme="minorHAnsi"/>
          <w:szCs w:val="20"/>
        </w:rPr>
        <w:t xml:space="preserve">State staff is not </w:t>
      </w:r>
      <w:r w:rsidR="00317126" w:rsidRPr="00642ADD">
        <w:rPr>
          <w:rFonts w:asciiTheme="minorHAnsi" w:hAnsiTheme="minorHAnsi" w:cstheme="minorHAnsi"/>
          <w:bCs/>
          <w:szCs w:val="20"/>
        </w:rPr>
        <w:t xml:space="preserve">obligated to participate in work outside </w:t>
      </w:r>
      <w:r w:rsidRPr="00642ADD">
        <w:rPr>
          <w:rFonts w:asciiTheme="minorHAnsi" w:hAnsiTheme="minorHAnsi" w:cstheme="minorHAnsi"/>
          <w:szCs w:val="20"/>
        </w:rPr>
        <w:t>of normal State working hours. The State reserves the right to modify the work hours in the best interest of the services; and</w:t>
      </w:r>
    </w:p>
    <w:p w14:paraId="798B8E7A" w14:textId="55F5B542" w:rsidR="006E2F07" w:rsidRDefault="00E945AA" w:rsidP="00A071EF">
      <w:pPr>
        <w:pStyle w:val="ListParagraph"/>
        <w:numPr>
          <w:ilvl w:val="0"/>
          <w:numId w:val="34"/>
        </w:numPr>
        <w:rPr>
          <w:rFonts w:asciiTheme="minorHAnsi" w:hAnsiTheme="minorHAnsi" w:cstheme="minorHAnsi"/>
          <w:szCs w:val="20"/>
        </w:rPr>
      </w:pPr>
      <w:r w:rsidRPr="00642ADD">
        <w:rPr>
          <w:rFonts w:asciiTheme="minorHAnsi" w:hAnsiTheme="minorHAnsi" w:cstheme="minorHAnsi"/>
          <w:szCs w:val="20"/>
        </w:rPr>
        <w:t>The Contractor shall observe the same standard holidays as State employees. If county holidays or hours are different, the Contractor shall also accommodate the counties, where required.</w:t>
      </w:r>
    </w:p>
    <w:p w14:paraId="4E377BBE" w14:textId="44D457CB" w:rsidR="006A7A5B" w:rsidRDefault="006A7A5B" w:rsidP="00A071EF">
      <w:pPr>
        <w:spacing w:after="0" w:line="240" w:lineRule="auto"/>
        <w:rPr>
          <w:rFonts w:cstheme="minorHAnsi"/>
          <w:szCs w:val="20"/>
        </w:rPr>
      </w:pPr>
    </w:p>
    <w:p w14:paraId="2138E289" w14:textId="77777777" w:rsidR="006A7A5B" w:rsidRPr="006A7A5B" w:rsidRDefault="006A7A5B" w:rsidP="00A071EF">
      <w:pPr>
        <w:spacing w:after="0" w:line="240" w:lineRule="auto"/>
        <w:rPr>
          <w:rFonts w:cstheme="minorHAnsi"/>
          <w:szCs w:val="20"/>
        </w:rPr>
      </w:pPr>
    </w:p>
    <w:p w14:paraId="0E42B9F9" w14:textId="77777777" w:rsidR="00757621" w:rsidRPr="00642ADD" w:rsidRDefault="00757621" w:rsidP="00A071EF">
      <w:pPr>
        <w:spacing w:after="0" w:line="240" w:lineRule="auto"/>
        <w:jc w:val="both"/>
        <w:rPr>
          <w:rFonts w:cstheme="minorHAnsi"/>
          <w:szCs w:val="20"/>
        </w:rPr>
      </w:pPr>
    </w:p>
    <w:p w14:paraId="7D7ACB9B" w14:textId="38A1D2C8" w:rsidR="00A7325F" w:rsidRDefault="00A7325F" w:rsidP="00A071EF">
      <w:pPr>
        <w:pStyle w:val="Heading2"/>
      </w:pPr>
      <w:bookmarkStart w:id="126" w:name="_Ref205970378"/>
      <w:bookmarkStart w:id="127" w:name="_Toc215472978"/>
      <w:r w:rsidRPr="00642ADD">
        <w:lastRenderedPageBreak/>
        <w:t>STAFFING REQUIREMENTS</w:t>
      </w:r>
      <w:bookmarkEnd w:id="126"/>
      <w:bookmarkEnd w:id="127"/>
    </w:p>
    <w:p w14:paraId="3320105C" w14:textId="77777777" w:rsidR="006A7A5B" w:rsidRPr="006A7A5B" w:rsidRDefault="006A7A5B" w:rsidP="00A071EF">
      <w:pPr>
        <w:pStyle w:val="1BulletList"/>
      </w:pPr>
    </w:p>
    <w:p w14:paraId="0EF60A59" w14:textId="6D6A1B30" w:rsidR="00757621" w:rsidRPr="00642ADD" w:rsidRDefault="00A7325F" w:rsidP="00A071EF">
      <w:pPr>
        <w:pStyle w:val="Heading3"/>
      </w:pPr>
      <w:bookmarkStart w:id="128" w:name="_Ref205968605"/>
      <w:bookmarkStart w:id="129" w:name="_Toc215472979"/>
      <w:r w:rsidRPr="00642ADD">
        <w:t>ROLES AND RESPONSIBILITIES OF STATE STAFF</w:t>
      </w:r>
      <w:bookmarkEnd w:id="128"/>
      <w:bookmarkEnd w:id="129"/>
    </w:p>
    <w:p w14:paraId="04B9A4FD" w14:textId="7E56748C" w:rsidR="00AB716B" w:rsidRDefault="00A7325F" w:rsidP="00A071EF">
      <w:pPr>
        <w:spacing w:after="0" w:line="240" w:lineRule="auto"/>
        <w:jc w:val="both"/>
        <w:rPr>
          <w:rFonts w:cstheme="minorHAnsi"/>
          <w:szCs w:val="20"/>
        </w:rPr>
      </w:pPr>
      <w:r w:rsidRPr="00642ADD">
        <w:rPr>
          <w:rFonts w:cstheme="minorHAnsi"/>
          <w:szCs w:val="20"/>
        </w:rPr>
        <w:t>State strategic business direction is provided by the State Project Manager, DHS, DFD management team</w:t>
      </w:r>
      <w:r w:rsidR="00AB716B">
        <w:rPr>
          <w:rFonts w:cstheme="minorHAnsi"/>
          <w:szCs w:val="20"/>
        </w:rPr>
        <w:t>,</w:t>
      </w:r>
      <w:r w:rsidRPr="00642ADD">
        <w:rPr>
          <w:rFonts w:cstheme="minorHAnsi"/>
          <w:szCs w:val="20"/>
        </w:rPr>
        <w:t xml:space="preserve"> and Division of Family Development Office of Information Systems (DFD-OIS). Strategic technical direction is provided by DFD-OIS, in consultation with DHS Enterprise Business Systems Unit (EBSU). The State will manage all M&amp;O Services provided by the Contractor.</w:t>
      </w:r>
      <w:r w:rsidR="00D16BDC">
        <w:rPr>
          <w:rFonts w:cstheme="minorHAnsi"/>
          <w:szCs w:val="20"/>
        </w:rPr>
        <w:br/>
        <w:t>DIMS Contractor Management consists of the following components:</w:t>
      </w:r>
    </w:p>
    <w:p w14:paraId="4D9662B8" w14:textId="7C668D6B" w:rsidR="00263CBE" w:rsidRDefault="00F30DCC" w:rsidP="00A071EF">
      <w:pPr>
        <w:pStyle w:val="ListParagraph"/>
        <w:numPr>
          <w:ilvl w:val="0"/>
          <w:numId w:val="328"/>
        </w:numPr>
        <w:rPr>
          <w:rFonts w:cstheme="minorHAnsi"/>
          <w:szCs w:val="20"/>
        </w:rPr>
      </w:pPr>
      <w:r w:rsidRPr="006A7A5B">
        <w:rPr>
          <w:rFonts w:cstheme="minorHAnsi"/>
          <w:szCs w:val="20"/>
        </w:rPr>
        <w:t xml:space="preserve">The </w:t>
      </w:r>
      <w:r w:rsidR="00263CBE" w:rsidRPr="006A7A5B">
        <w:rPr>
          <w:rFonts w:cstheme="minorHAnsi"/>
          <w:szCs w:val="20"/>
        </w:rPr>
        <w:t xml:space="preserve">State </w:t>
      </w:r>
      <w:r w:rsidR="00E725FA" w:rsidRPr="006A7A5B">
        <w:rPr>
          <w:rFonts w:cstheme="minorHAnsi"/>
          <w:szCs w:val="20"/>
        </w:rPr>
        <w:t>e</w:t>
      </w:r>
      <w:r w:rsidR="00263CBE" w:rsidRPr="006A7A5B">
        <w:rPr>
          <w:rFonts w:cstheme="minorHAnsi"/>
          <w:szCs w:val="20"/>
        </w:rPr>
        <w:t xml:space="preserve">xecutive </w:t>
      </w:r>
      <w:r w:rsidR="00E725FA" w:rsidRPr="006A7A5B">
        <w:rPr>
          <w:rFonts w:cstheme="minorHAnsi"/>
          <w:szCs w:val="20"/>
        </w:rPr>
        <w:t>s</w:t>
      </w:r>
      <w:r w:rsidR="00263CBE" w:rsidRPr="006A7A5B">
        <w:rPr>
          <w:rFonts w:cstheme="minorHAnsi"/>
          <w:szCs w:val="20"/>
        </w:rPr>
        <w:t>ponsor will:</w:t>
      </w:r>
    </w:p>
    <w:p w14:paraId="01AA3F8B" w14:textId="3CE5D7B6" w:rsidR="00263CBE" w:rsidRPr="00045B4F" w:rsidRDefault="00263CBE" w:rsidP="00A071EF">
      <w:pPr>
        <w:pStyle w:val="ListParagraph"/>
        <w:numPr>
          <w:ilvl w:val="1"/>
          <w:numId w:val="429"/>
        </w:numPr>
        <w:rPr>
          <w:rFonts w:cstheme="minorHAnsi"/>
          <w:szCs w:val="20"/>
        </w:rPr>
      </w:pPr>
      <w:r w:rsidRPr="00045B4F">
        <w:rPr>
          <w:rFonts w:cstheme="minorHAnsi"/>
          <w:szCs w:val="20"/>
        </w:rPr>
        <w:t xml:space="preserve">Provide communication support between </w:t>
      </w:r>
      <w:r w:rsidR="004A4DFA" w:rsidRPr="00045B4F">
        <w:rPr>
          <w:rFonts w:cstheme="minorHAnsi"/>
          <w:szCs w:val="20"/>
        </w:rPr>
        <w:t>different State departments/divisions for business decision points;</w:t>
      </w:r>
    </w:p>
    <w:p w14:paraId="3FAACDA8" w14:textId="01D39C1B" w:rsidR="004A4DFA" w:rsidRPr="00045B4F" w:rsidRDefault="004A4DFA" w:rsidP="00A071EF">
      <w:pPr>
        <w:pStyle w:val="ListParagraph"/>
        <w:numPr>
          <w:ilvl w:val="1"/>
          <w:numId w:val="429"/>
        </w:numPr>
        <w:rPr>
          <w:rFonts w:cstheme="minorHAnsi"/>
          <w:szCs w:val="20"/>
        </w:rPr>
      </w:pPr>
      <w:r w:rsidRPr="00045B4F">
        <w:rPr>
          <w:rFonts w:cstheme="minorHAnsi"/>
          <w:szCs w:val="20"/>
        </w:rPr>
        <w:t>Provide acceptance and sign-off of certain deliverable/milestones;</w:t>
      </w:r>
    </w:p>
    <w:p w14:paraId="38BF6E52" w14:textId="69057557" w:rsidR="002C435F" w:rsidRPr="00045B4F" w:rsidRDefault="004A4DFA" w:rsidP="00A071EF">
      <w:pPr>
        <w:pStyle w:val="ListParagraph"/>
        <w:numPr>
          <w:ilvl w:val="1"/>
          <w:numId w:val="429"/>
        </w:numPr>
        <w:rPr>
          <w:rFonts w:cstheme="minorHAnsi"/>
          <w:szCs w:val="20"/>
        </w:rPr>
      </w:pPr>
      <w:r w:rsidRPr="00045B4F">
        <w:rPr>
          <w:rFonts w:cstheme="minorHAnsi"/>
          <w:szCs w:val="20"/>
        </w:rPr>
        <w:t>Facilitate resolution of business issues;</w:t>
      </w:r>
    </w:p>
    <w:p w14:paraId="048193CD" w14:textId="6FDF3A96" w:rsidR="0000008E" w:rsidRPr="00045B4F" w:rsidRDefault="0000008E" w:rsidP="00A071EF">
      <w:pPr>
        <w:pStyle w:val="ListParagraph"/>
        <w:numPr>
          <w:ilvl w:val="1"/>
          <w:numId w:val="429"/>
        </w:numPr>
        <w:rPr>
          <w:rFonts w:cstheme="minorHAnsi"/>
          <w:szCs w:val="20"/>
        </w:rPr>
      </w:pPr>
      <w:r w:rsidRPr="00045B4F">
        <w:rPr>
          <w:rFonts w:cstheme="minorHAnsi"/>
          <w:szCs w:val="20"/>
        </w:rPr>
        <w:t>Facilitate the establishment of data sharing agreements;</w:t>
      </w:r>
    </w:p>
    <w:p w14:paraId="5AC278A0" w14:textId="23926A02" w:rsidR="002C435F" w:rsidRPr="00045B4F" w:rsidRDefault="0000008E" w:rsidP="00A071EF">
      <w:pPr>
        <w:pStyle w:val="ListParagraph"/>
        <w:numPr>
          <w:ilvl w:val="1"/>
          <w:numId w:val="429"/>
        </w:numPr>
        <w:rPr>
          <w:rFonts w:cstheme="minorHAnsi"/>
          <w:szCs w:val="20"/>
        </w:rPr>
      </w:pPr>
      <w:r w:rsidRPr="00045B4F">
        <w:rPr>
          <w:rFonts w:cstheme="minorHAnsi"/>
          <w:szCs w:val="20"/>
        </w:rPr>
        <w:t>Escalate outstanding/high priority business issues to the appropriate DFD Assistant Director or senior staff person;</w:t>
      </w:r>
    </w:p>
    <w:p w14:paraId="526CC0EE" w14:textId="6D6DB9DC" w:rsidR="002C435F" w:rsidRPr="00045B4F" w:rsidRDefault="0000008E" w:rsidP="00A071EF">
      <w:pPr>
        <w:pStyle w:val="ListParagraph"/>
        <w:numPr>
          <w:ilvl w:val="1"/>
          <w:numId w:val="429"/>
        </w:numPr>
        <w:rPr>
          <w:rFonts w:cstheme="minorHAnsi"/>
          <w:szCs w:val="20"/>
        </w:rPr>
      </w:pPr>
      <w:r w:rsidRPr="00045B4F">
        <w:rPr>
          <w:rFonts w:cstheme="minorHAnsi"/>
          <w:szCs w:val="20"/>
        </w:rPr>
        <w:t>Participate in regular and ongoing review of the services to confirm that it meets original objectives and requirements; and</w:t>
      </w:r>
    </w:p>
    <w:p w14:paraId="400809EC" w14:textId="11596FFD" w:rsidR="0000008E" w:rsidRPr="00045B4F" w:rsidRDefault="0000008E" w:rsidP="00A071EF">
      <w:pPr>
        <w:pStyle w:val="ListParagraph"/>
        <w:numPr>
          <w:ilvl w:val="1"/>
          <w:numId w:val="429"/>
        </w:numPr>
        <w:rPr>
          <w:rFonts w:cstheme="minorHAnsi"/>
          <w:szCs w:val="20"/>
        </w:rPr>
      </w:pPr>
      <w:r w:rsidRPr="00045B4F">
        <w:rPr>
          <w:rFonts w:cstheme="minorHAnsi"/>
          <w:szCs w:val="20"/>
        </w:rPr>
        <w:t>Arrange for participation and input from the DIMS partners (</w:t>
      </w:r>
      <w:r w:rsidR="00220E52" w:rsidRPr="00045B4F">
        <w:rPr>
          <w:rFonts w:cstheme="minorHAnsi"/>
          <w:szCs w:val="20"/>
        </w:rPr>
        <w:t>CSSA</w:t>
      </w:r>
      <w:r w:rsidRPr="00045B4F">
        <w:rPr>
          <w:rFonts w:cstheme="minorHAnsi"/>
          <w:szCs w:val="20"/>
        </w:rPr>
        <w:t>s, DFD, and DMAHS).</w:t>
      </w:r>
    </w:p>
    <w:p w14:paraId="0B9CADB9" w14:textId="462B57F2" w:rsidR="0000008E" w:rsidRPr="00642ADD" w:rsidRDefault="0000008E" w:rsidP="00A071EF">
      <w:pPr>
        <w:pStyle w:val="ListParagraph"/>
        <w:numPr>
          <w:ilvl w:val="0"/>
          <w:numId w:val="328"/>
        </w:numPr>
        <w:rPr>
          <w:rFonts w:asciiTheme="minorHAnsi" w:hAnsiTheme="minorHAnsi" w:cstheme="minorHAnsi"/>
          <w:szCs w:val="20"/>
        </w:rPr>
      </w:pPr>
      <w:r w:rsidRPr="00642ADD">
        <w:rPr>
          <w:rFonts w:asciiTheme="minorHAnsi" w:hAnsiTheme="minorHAnsi" w:cstheme="minorHAnsi"/>
          <w:szCs w:val="20"/>
        </w:rPr>
        <w:t xml:space="preserve">The State </w:t>
      </w:r>
      <w:r w:rsidR="000D7991">
        <w:rPr>
          <w:rFonts w:asciiTheme="minorHAnsi" w:hAnsiTheme="minorHAnsi" w:cstheme="minorHAnsi"/>
          <w:szCs w:val="20"/>
        </w:rPr>
        <w:t>P</w:t>
      </w:r>
      <w:r w:rsidRPr="00642ADD">
        <w:rPr>
          <w:rFonts w:asciiTheme="minorHAnsi" w:hAnsiTheme="minorHAnsi" w:cstheme="minorHAnsi"/>
          <w:szCs w:val="20"/>
        </w:rPr>
        <w:t xml:space="preserve">roject </w:t>
      </w:r>
      <w:r w:rsidR="000D7991">
        <w:rPr>
          <w:rFonts w:asciiTheme="minorHAnsi" w:hAnsiTheme="minorHAnsi" w:cstheme="minorHAnsi"/>
          <w:szCs w:val="20"/>
        </w:rPr>
        <w:t>M</w:t>
      </w:r>
      <w:r w:rsidRPr="00642ADD">
        <w:rPr>
          <w:rFonts w:asciiTheme="minorHAnsi" w:hAnsiTheme="minorHAnsi" w:cstheme="minorHAnsi"/>
          <w:szCs w:val="20"/>
        </w:rPr>
        <w:t>anager will:</w:t>
      </w:r>
    </w:p>
    <w:p w14:paraId="000DC1F2" w14:textId="38CA87EB" w:rsidR="00A85046"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Provide State facilities;</w:t>
      </w:r>
    </w:p>
    <w:p w14:paraId="1F27E75B" w14:textId="77777777" w:rsidR="002249D6"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Coordinate the State staff for the services;</w:t>
      </w:r>
    </w:p>
    <w:p w14:paraId="060F91BD" w14:textId="298B3A79" w:rsidR="002249D6"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 xml:space="preserve">Facilitate coordination between </w:t>
      </w:r>
      <w:r w:rsidR="00CA34B9" w:rsidRPr="00642ADD">
        <w:rPr>
          <w:rFonts w:asciiTheme="minorHAnsi" w:hAnsiTheme="minorHAnsi" w:cstheme="minorHAnsi"/>
          <w:szCs w:val="20"/>
        </w:rPr>
        <w:t>various</w:t>
      </w:r>
      <w:r w:rsidRPr="00642ADD">
        <w:rPr>
          <w:rFonts w:asciiTheme="minorHAnsi" w:hAnsiTheme="minorHAnsi" w:cstheme="minorHAnsi"/>
          <w:szCs w:val="20"/>
        </w:rPr>
        <w:t xml:space="preserve"> external Vendors;</w:t>
      </w:r>
    </w:p>
    <w:p w14:paraId="29B16C15" w14:textId="6D51776E" w:rsidR="007F6F62"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Provide communication support between different State departments/divisions;</w:t>
      </w:r>
    </w:p>
    <w:p w14:paraId="2F456A2E" w14:textId="68E76C53" w:rsidR="00104E17"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Provide acceptance and sign-off of deliverables/milestones;</w:t>
      </w:r>
    </w:p>
    <w:p w14:paraId="6D5A86C1" w14:textId="118526C6" w:rsidR="00104E17"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Review and sign-off on invoices;</w:t>
      </w:r>
    </w:p>
    <w:p w14:paraId="205D0A8C" w14:textId="77777777" w:rsidR="00104E17"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Resolve service issues;</w:t>
      </w:r>
    </w:p>
    <w:p w14:paraId="0DA0BCCD" w14:textId="17D40A46" w:rsidR="005A0912"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 xml:space="preserve">Escalate outstanding/high priority issues to State senior management or the State </w:t>
      </w:r>
      <w:r w:rsidR="00E33DA2">
        <w:rPr>
          <w:rFonts w:asciiTheme="minorHAnsi" w:hAnsiTheme="minorHAnsi" w:cstheme="minorHAnsi"/>
          <w:szCs w:val="20"/>
        </w:rPr>
        <w:t>e</w:t>
      </w:r>
      <w:r w:rsidR="00E33DA2" w:rsidRPr="00642ADD">
        <w:rPr>
          <w:rFonts w:asciiTheme="minorHAnsi" w:hAnsiTheme="minorHAnsi" w:cstheme="minorHAnsi"/>
          <w:szCs w:val="20"/>
        </w:rPr>
        <w:t xml:space="preserve">xecutive </w:t>
      </w:r>
      <w:r w:rsidR="00E33DA2">
        <w:rPr>
          <w:rFonts w:asciiTheme="minorHAnsi" w:hAnsiTheme="minorHAnsi" w:cstheme="minorHAnsi"/>
          <w:szCs w:val="20"/>
        </w:rPr>
        <w:t>s</w:t>
      </w:r>
      <w:r w:rsidR="00E33DA2" w:rsidRPr="00642ADD">
        <w:rPr>
          <w:rFonts w:asciiTheme="minorHAnsi" w:hAnsiTheme="minorHAnsi" w:cstheme="minorHAnsi"/>
          <w:szCs w:val="20"/>
        </w:rPr>
        <w:t>ponsor</w:t>
      </w:r>
      <w:r w:rsidRPr="00642ADD">
        <w:rPr>
          <w:rFonts w:asciiTheme="minorHAnsi" w:hAnsiTheme="minorHAnsi" w:cstheme="minorHAnsi"/>
          <w:szCs w:val="20"/>
        </w:rPr>
        <w:t>;</w:t>
      </w:r>
    </w:p>
    <w:p w14:paraId="182A161F" w14:textId="50DFC8F4" w:rsidR="00435010"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Utilize change control procedures – Project Control Requests (PCRs);</w:t>
      </w:r>
    </w:p>
    <w:p w14:paraId="08F2F623" w14:textId="1DC07A56" w:rsidR="00435010" w:rsidRPr="00642ADD"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Conduct regular and ongoing review of services to confirm that it meets original objectives and requirements;</w:t>
      </w:r>
      <w:r w:rsidR="00EC48DB" w:rsidRPr="00642ADD">
        <w:rPr>
          <w:rFonts w:asciiTheme="minorHAnsi" w:hAnsiTheme="minorHAnsi" w:cstheme="minorHAnsi"/>
          <w:szCs w:val="20"/>
        </w:rPr>
        <w:t xml:space="preserve"> and</w:t>
      </w:r>
    </w:p>
    <w:p w14:paraId="7B9E0B9F" w14:textId="77777777" w:rsidR="00AB716B" w:rsidRDefault="00A85046"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 xml:space="preserve">Document and archive all important service decisions; </w:t>
      </w:r>
      <w:r w:rsidR="00CA34B9" w:rsidRPr="00642ADD">
        <w:rPr>
          <w:rFonts w:asciiTheme="minorHAnsi" w:hAnsiTheme="minorHAnsi" w:cstheme="minorHAnsi"/>
          <w:szCs w:val="20"/>
        </w:rPr>
        <w:t xml:space="preserve">and </w:t>
      </w:r>
    </w:p>
    <w:p w14:paraId="07EB08D7" w14:textId="1504FE57" w:rsidR="00A85046" w:rsidRPr="00642ADD" w:rsidRDefault="00CA34B9" w:rsidP="00A071EF">
      <w:pPr>
        <w:pStyle w:val="ListParagraph"/>
        <w:numPr>
          <w:ilvl w:val="1"/>
          <w:numId w:val="430"/>
        </w:numPr>
        <w:rPr>
          <w:rFonts w:asciiTheme="minorHAnsi" w:hAnsiTheme="minorHAnsi" w:cstheme="minorHAnsi"/>
          <w:szCs w:val="20"/>
        </w:rPr>
      </w:pPr>
      <w:r w:rsidRPr="00642ADD">
        <w:rPr>
          <w:rFonts w:asciiTheme="minorHAnsi" w:hAnsiTheme="minorHAnsi" w:cstheme="minorHAnsi"/>
          <w:szCs w:val="20"/>
        </w:rPr>
        <w:t>Arrange</w:t>
      </w:r>
      <w:r w:rsidR="00A85046" w:rsidRPr="00642ADD">
        <w:rPr>
          <w:rFonts w:asciiTheme="minorHAnsi" w:hAnsiTheme="minorHAnsi" w:cstheme="minorHAnsi"/>
          <w:szCs w:val="20"/>
        </w:rPr>
        <w:t>, schedule, and facilitate State staff attendance at all service meetings.</w:t>
      </w:r>
    </w:p>
    <w:p w14:paraId="6F747DC3" w14:textId="73924614" w:rsidR="005C06BB" w:rsidRDefault="009F2581" w:rsidP="00A071EF">
      <w:pPr>
        <w:pStyle w:val="ListParagraph"/>
        <w:numPr>
          <w:ilvl w:val="0"/>
          <w:numId w:val="328"/>
        </w:numPr>
        <w:rPr>
          <w:rFonts w:asciiTheme="minorHAnsi" w:hAnsiTheme="minorHAnsi" w:cstheme="minorHAnsi"/>
          <w:szCs w:val="20"/>
        </w:rPr>
      </w:pPr>
      <w:r w:rsidRPr="00642ADD">
        <w:rPr>
          <w:rFonts w:asciiTheme="minorHAnsi" w:hAnsiTheme="minorHAnsi" w:cstheme="minorHAnsi"/>
          <w:szCs w:val="20"/>
        </w:rPr>
        <w:t xml:space="preserve">State </w:t>
      </w:r>
      <w:r w:rsidR="00E725FA">
        <w:rPr>
          <w:rFonts w:asciiTheme="minorHAnsi" w:hAnsiTheme="minorHAnsi" w:cstheme="minorHAnsi"/>
          <w:szCs w:val="20"/>
        </w:rPr>
        <w:t>s</w:t>
      </w:r>
      <w:r w:rsidRPr="00642ADD">
        <w:rPr>
          <w:rFonts w:asciiTheme="minorHAnsi" w:hAnsiTheme="minorHAnsi" w:cstheme="minorHAnsi"/>
          <w:szCs w:val="20"/>
        </w:rPr>
        <w:t xml:space="preserve">ubject </w:t>
      </w:r>
      <w:r w:rsidR="00E725FA">
        <w:rPr>
          <w:rFonts w:asciiTheme="minorHAnsi" w:hAnsiTheme="minorHAnsi" w:cstheme="minorHAnsi"/>
          <w:szCs w:val="20"/>
        </w:rPr>
        <w:t>m</w:t>
      </w:r>
      <w:r w:rsidRPr="00642ADD">
        <w:rPr>
          <w:rFonts w:asciiTheme="minorHAnsi" w:hAnsiTheme="minorHAnsi" w:cstheme="minorHAnsi"/>
          <w:szCs w:val="20"/>
        </w:rPr>
        <w:t xml:space="preserve">atter </w:t>
      </w:r>
      <w:r w:rsidR="00E725FA">
        <w:rPr>
          <w:rFonts w:asciiTheme="minorHAnsi" w:hAnsiTheme="minorHAnsi" w:cstheme="minorHAnsi"/>
          <w:szCs w:val="20"/>
        </w:rPr>
        <w:t>e</w:t>
      </w:r>
      <w:r w:rsidRPr="00642ADD">
        <w:rPr>
          <w:rFonts w:asciiTheme="minorHAnsi" w:hAnsiTheme="minorHAnsi" w:cstheme="minorHAnsi"/>
          <w:szCs w:val="20"/>
        </w:rPr>
        <w:t xml:space="preserve">xperts </w:t>
      </w:r>
      <w:r w:rsidR="00AB716B">
        <w:rPr>
          <w:rFonts w:asciiTheme="minorHAnsi" w:hAnsiTheme="minorHAnsi" w:cstheme="minorHAnsi"/>
          <w:szCs w:val="20"/>
        </w:rPr>
        <w:t>(</w:t>
      </w:r>
      <w:r w:rsidRPr="00642ADD">
        <w:rPr>
          <w:rFonts w:asciiTheme="minorHAnsi" w:hAnsiTheme="minorHAnsi" w:cstheme="minorHAnsi"/>
          <w:szCs w:val="20"/>
        </w:rPr>
        <w:t>SMEs) will represent the DIMS State Team and provide the vision for the business design and how the application shall provide for that vision. The SMEs will:</w:t>
      </w:r>
    </w:p>
    <w:p w14:paraId="2ACE9AC2" w14:textId="40764CFE" w:rsidR="00754882" w:rsidRDefault="005C06BB" w:rsidP="00A071EF">
      <w:pPr>
        <w:pStyle w:val="ListParagraph"/>
        <w:numPr>
          <w:ilvl w:val="0"/>
          <w:numId w:val="431"/>
        </w:numPr>
        <w:rPr>
          <w:rFonts w:asciiTheme="minorHAnsi" w:hAnsiTheme="minorHAnsi" w:cstheme="minorHAnsi"/>
          <w:szCs w:val="20"/>
        </w:rPr>
      </w:pPr>
      <w:r>
        <w:rPr>
          <w:rFonts w:asciiTheme="minorHAnsi" w:hAnsiTheme="minorHAnsi" w:cstheme="minorHAnsi"/>
          <w:szCs w:val="20"/>
        </w:rPr>
        <w:t xml:space="preserve">Resolve </w:t>
      </w:r>
      <w:r w:rsidR="00E456C9" w:rsidRPr="005C06BB">
        <w:rPr>
          <w:rFonts w:asciiTheme="minorHAnsi" w:hAnsiTheme="minorHAnsi" w:cstheme="minorHAnsi"/>
          <w:szCs w:val="20"/>
        </w:rPr>
        <w:t>business related services issues in a timely manner;</w:t>
      </w:r>
    </w:p>
    <w:p w14:paraId="34AD6501" w14:textId="7E6D3645" w:rsidR="00754882" w:rsidRPr="005C06BB" w:rsidRDefault="00E456C9" w:rsidP="00A071EF">
      <w:pPr>
        <w:pStyle w:val="ListParagraph"/>
        <w:numPr>
          <w:ilvl w:val="0"/>
          <w:numId w:val="431"/>
        </w:numPr>
        <w:rPr>
          <w:rFonts w:asciiTheme="minorHAnsi" w:hAnsiTheme="minorHAnsi" w:cstheme="minorHAnsi"/>
          <w:szCs w:val="20"/>
        </w:rPr>
      </w:pPr>
      <w:r w:rsidRPr="005C06BB">
        <w:rPr>
          <w:rFonts w:asciiTheme="minorHAnsi" w:hAnsiTheme="minorHAnsi" w:cstheme="minorHAnsi"/>
          <w:szCs w:val="20"/>
        </w:rPr>
        <w:t>Review and advise on service status and issues;</w:t>
      </w:r>
    </w:p>
    <w:p w14:paraId="6335B2F1" w14:textId="6DADEC45" w:rsidR="00E456C9" w:rsidRPr="00633691" w:rsidRDefault="00E456C9" w:rsidP="00A071EF">
      <w:pPr>
        <w:pStyle w:val="ListParagraph"/>
        <w:numPr>
          <w:ilvl w:val="0"/>
          <w:numId w:val="431"/>
        </w:numPr>
        <w:rPr>
          <w:rFonts w:cstheme="minorHAnsi"/>
          <w:szCs w:val="20"/>
        </w:rPr>
      </w:pPr>
      <w:r w:rsidRPr="00633691">
        <w:rPr>
          <w:rFonts w:cstheme="minorHAnsi"/>
          <w:szCs w:val="20"/>
        </w:rPr>
        <w:t>Provide acceptance sign-off, where appropriate;</w:t>
      </w:r>
    </w:p>
    <w:p w14:paraId="139C7F45" w14:textId="7D03F960" w:rsidR="00E456C9" w:rsidRPr="00633691" w:rsidRDefault="00E456C9" w:rsidP="00A071EF">
      <w:pPr>
        <w:pStyle w:val="ListParagraph"/>
        <w:numPr>
          <w:ilvl w:val="0"/>
          <w:numId w:val="431"/>
        </w:numPr>
        <w:rPr>
          <w:rFonts w:cstheme="minorHAnsi"/>
          <w:szCs w:val="20"/>
        </w:rPr>
      </w:pPr>
      <w:r w:rsidRPr="00633691">
        <w:rPr>
          <w:rFonts w:cstheme="minorHAnsi"/>
          <w:szCs w:val="20"/>
        </w:rPr>
        <w:t>Utilize change control procedures;</w:t>
      </w:r>
    </w:p>
    <w:p w14:paraId="6370EE9A" w14:textId="29A30C3E" w:rsidR="00754882" w:rsidRPr="00633691" w:rsidRDefault="00E456C9" w:rsidP="00A071EF">
      <w:pPr>
        <w:pStyle w:val="ListParagraph"/>
        <w:numPr>
          <w:ilvl w:val="0"/>
          <w:numId w:val="431"/>
        </w:numPr>
        <w:rPr>
          <w:rFonts w:cstheme="minorHAnsi"/>
          <w:szCs w:val="20"/>
        </w:rPr>
      </w:pPr>
      <w:r w:rsidRPr="00633691">
        <w:rPr>
          <w:rFonts w:cstheme="minorHAnsi"/>
          <w:szCs w:val="20"/>
        </w:rPr>
        <w:t>Ensure timely availability of State resources; and</w:t>
      </w:r>
    </w:p>
    <w:p w14:paraId="1CC12D8B" w14:textId="344E0EB2" w:rsidR="00E5725F" w:rsidRPr="001E3CF9" w:rsidRDefault="00E456C9" w:rsidP="00A071EF">
      <w:pPr>
        <w:pStyle w:val="ListParagraph"/>
        <w:numPr>
          <w:ilvl w:val="0"/>
          <w:numId w:val="431"/>
        </w:numPr>
        <w:rPr>
          <w:rFonts w:cstheme="minorHAnsi"/>
          <w:szCs w:val="20"/>
        </w:rPr>
      </w:pPr>
      <w:r w:rsidRPr="00633691">
        <w:rPr>
          <w:rFonts w:cstheme="minorHAnsi"/>
          <w:szCs w:val="20"/>
        </w:rPr>
        <w:t xml:space="preserve">Advise in key implementation decisions identified by the State and Contractor </w:t>
      </w:r>
      <w:r w:rsidR="007A26C5" w:rsidRPr="00633691">
        <w:rPr>
          <w:rFonts w:cstheme="minorHAnsi"/>
          <w:szCs w:val="20"/>
        </w:rPr>
        <w:t>Project Manager(s)</w:t>
      </w:r>
      <w:r w:rsidRPr="00633691">
        <w:rPr>
          <w:rFonts w:cstheme="minorHAnsi"/>
          <w:szCs w:val="20"/>
        </w:rPr>
        <w:t>, within a timeframe determined by the State.</w:t>
      </w:r>
    </w:p>
    <w:p w14:paraId="7E31F295" w14:textId="7467CF9F" w:rsidR="00E456C9" w:rsidRPr="00642ADD" w:rsidRDefault="006D57EE" w:rsidP="00A071EF">
      <w:pPr>
        <w:pStyle w:val="ListParagraph"/>
        <w:numPr>
          <w:ilvl w:val="0"/>
          <w:numId w:val="328"/>
        </w:numPr>
        <w:rPr>
          <w:rFonts w:asciiTheme="minorHAnsi" w:hAnsiTheme="minorHAnsi" w:cstheme="minorHAnsi"/>
          <w:szCs w:val="20"/>
        </w:rPr>
      </w:pPr>
      <w:r w:rsidRPr="00642ADD">
        <w:rPr>
          <w:rFonts w:asciiTheme="minorHAnsi" w:hAnsiTheme="minorHAnsi" w:cstheme="minorHAnsi"/>
          <w:szCs w:val="20"/>
        </w:rPr>
        <w:t>The State’s DHS IT manager shall be responsible for the State’s infrastructure and work with the Contractor in determining the system configuration</w:t>
      </w:r>
      <w:r w:rsidR="004F4536" w:rsidRPr="00642ADD">
        <w:rPr>
          <w:rFonts w:asciiTheme="minorHAnsi" w:hAnsiTheme="minorHAnsi" w:cstheme="minorHAnsi"/>
          <w:szCs w:val="20"/>
        </w:rPr>
        <w:t>.</w:t>
      </w:r>
    </w:p>
    <w:p w14:paraId="70BD4FC9" w14:textId="23643F22" w:rsidR="006D57EE" w:rsidRPr="00642ADD" w:rsidRDefault="006D57EE" w:rsidP="00A071EF">
      <w:pPr>
        <w:pStyle w:val="ListParagraph"/>
        <w:numPr>
          <w:ilvl w:val="0"/>
          <w:numId w:val="328"/>
        </w:numPr>
        <w:rPr>
          <w:rFonts w:asciiTheme="minorHAnsi" w:hAnsiTheme="minorHAnsi" w:cstheme="minorHAnsi"/>
          <w:szCs w:val="20"/>
        </w:rPr>
      </w:pPr>
      <w:r w:rsidRPr="00642ADD">
        <w:rPr>
          <w:rFonts w:asciiTheme="minorHAnsi" w:hAnsiTheme="minorHAnsi" w:cstheme="minorHAnsi"/>
          <w:szCs w:val="20"/>
        </w:rPr>
        <w:t>DIMS Steering Committee:</w:t>
      </w:r>
    </w:p>
    <w:p w14:paraId="5BA033F4" w14:textId="6364D1B7" w:rsidR="00426DDE" w:rsidRPr="00642ADD" w:rsidRDefault="00EA4074" w:rsidP="00A071EF">
      <w:pPr>
        <w:spacing w:after="0" w:line="240" w:lineRule="auto"/>
        <w:ind w:left="720"/>
        <w:jc w:val="both"/>
        <w:rPr>
          <w:rFonts w:cstheme="minorHAnsi"/>
          <w:szCs w:val="20"/>
        </w:rPr>
      </w:pPr>
      <w:r w:rsidRPr="00642ADD">
        <w:rPr>
          <w:rFonts w:cstheme="minorHAnsi"/>
          <w:szCs w:val="20"/>
        </w:rPr>
        <w:t xml:space="preserve">Led by the State </w:t>
      </w:r>
      <w:r w:rsidR="000D7991">
        <w:rPr>
          <w:rFonts w:cstheme="minorHAnsi"/>
          <w:szCs w:val="20"/>
        </w:rPr>
        <w:t>P</w:t>
      </w:r>
      <w:r w:rsidRPr="00642ADD">
        <w:rPr>
          <w:rFonts w:cstheme="minorHAnsi"/>
          <w:szCs w:val="20"/>
        </w:rPr>
        <w:t xml:space="preserve">roject </w:t>
      </w:r>
      <w:r w:rsidR="000D7991">
        <w:rPr>
          <w:rFonts w:cstheme="minorHAnsi"/>
          <w:szCs w:val="20"/>
        </w:rPr>
        <w:t>M</w:t>
      </w:r>
      <w:r w:rsidRPr="00642ADD">
        <w:rPr>
          <w:rFonts w:cstheme="minorHAnsi"/>
          <w:szCs w:val="20"/>
        </w:rPr>
        <w:t xml:space="preserve">anager who also conducts and facilitates meeting. Participants include the DIMS State Team, DHS, </w:t>
      </w:r>
      <w:r w:rsidR="00220E52">
        <w:rPr>
          <w:rFonts w:cstheme="minorHAnsi"/>
          <w:szCs w:val="20"/>
        </w:rPr>
        <w:t xml:space="preserve">CSSA </w:t>
      </w:r>
      <w:r w:rsidRPr="00642ADD">
        <w:rPr>
          <w:rFonts w:cstheme="minorHAnsi"/>
          <w:szCs w:val="20"/>
        </w:rPr>
        <w:t xml:space="preserve">Representatives, DMAHS, and the M&amp;O Contractor’s management team. The incumbent vendor will attend these meetings until the end of the Mobilization Period. The Contractor shall attend these meetings </w:t>
      </w:r>
      <w:r w:rsidR="006C49AA">
        <w:rPr>
          <w:rFonts w:cstheme="minorHAnsi"/>
          <w:szCs w:val="20"/>
        </w:rPr>
        <w:t>until the end</w:t>
      </w:r>
      <w:r w:rsidRPr="00642ADD">
        <w:rPr>
          <w:rFonts w:cstheme="minorHAnsi"/>
          <w:szCs w:val="20"/>
        </w:rPr>
        <w:t xml:space="preserve"> of the Mobilization Period</w:t>
      </w:r>
      <w:r w:rsidR="004E065F">
        <w:rPr>
          <w:rFonts w:cstheme="minorHAnsi"/>
          <w:szCs w:val="20"/>
        </w:rPr>
        <w:t xml:space="preserve"> (see Section </w:t>
      </w:r>
      <w:r w:rsidR="004E065F" w:rsidRPr="00D35FED">
        <w:rPr>
          <w:rFonts w:cstheme="minorHAnsi"/>
          <w:szCs w:val="20"/>
        </w:rPr>
        <w:t xml:space="preserve">3.18 </w:t>
      </w:r>
      <w:r w:rsidR="00C51044">
        <w:rPr>
          <w:rFonts w:cstheme="minorHAnsi"/>
          <w:szCs w:val="20"/>
        </w:rPr>
        <w:fldChar w:fldCharType="begin"/>
      </w:r>
      <w:r w:rsidR="00C51044">
        <w:rPr>
          <w:rFonts w:cstheme="minorHAnsi"/>
          <w:szCs w:val="20"/>
        </w:rPr>
        <w:instrText xml:space="preserve"> REF _Ref205891023 \h </w:instrText>
      </w:r>
      <w:r w:rsidR="00C51044">
        <w:rPr>
          <w:rFonts w:cstheme="minorHAnsi"/>
          <w:szCs w:val="20"/>
        </w:rPr>
      </w:r>
      <w:r w:rsidR="00C51044">
        <w:rPr>
          <w:rFonts w:cstheme="minorHAnsi"/>
          <w:szCs w:val="20"/>
        </w:rPr>
        <w:fldChar w:fldCharType="separate"/>
      </w:r>
      <w:r w:rsidR="00C51044" w:rsidRPr="00047E84">
        <w:t>MOBILIZATION PLAN</w:t>
      </w:r>
      <w:r w:rsidR="00C51044">
        <w:rPr>
          <w:rFonts w:cstheme="minorHAnsi"/>
          <w:szCs w:val="20"/>
        </w:rPr>
        <w:fldChar w:fldCharType="end"/>
      </w:r>
      <w:r w:rsidR="004E065F">
        <w:rPr>
          <w:rFonts w:cstheme="minorHAnsi"/>
          <w:szCs w:val="20"/>
        </w:rPr>
        <w:t>)</w:t>
      </w:r>
      <w:r w:rsidRPr="00642ADD">
        <w:rPr>
          <w:rFonts w:cstheme="minorHAnsi"/>
          <w:szCs w:val="20"/>
        </w:rPr>
        <w:t>. The DIMS Steering Committee will provide the following services:</w:t>
      </w:r>
    </w:p>
    <w:p w14:paraId="664601D7" w14:textId="3FF5DB32" w:rsidR="008A544F" w:rsidRPr="007A26C5" w:rsidRDefault="008A544F" w:rsidP="00A071EF">
      <w:pPr>
        <w:pStyle w:val="ListParagraph"/>
        <w:numPr>
          <w:ilvl w:val="0"/>
          <w:numId w:val="328"/>
        </w:numPr>
        <w:rPr>
          <w:rFonts w:cstheme="minorHAnsi"/>
          <w:szCs w:val="20"/>
        </w:rPr>
      </w:pPr>
      <w:r w:rsidRPr="007A26C5">
        <w:rPr>
          <w:rFonts w:cstheme="minorHAnsi"/>
          <w:szCs w:val="20"/>
        </w:rPr>
        <w:t xml:space="preserve">Approve the service schedule for large system enhancements (See Section </w:t>
      </w:r>
      <w:r w:rsidRPr="00D35FED">
        <w:rPr>
          <w:rFonts w:cstheme="minorHAnsi"/>
          <w:szCs w:val="20"/>
        </w:rPr>
        <w:t xml:space="preserve">4.4.8 </w:t>
      </w:r>
      <w:r w:rsidR="00C51044">
        <w:rPr>
          <w:rFonts w:cstheme="minorHAnsi"/>
          <w:szCs w:val="20"/>
        </w:rPr>
        <w:fldChar w:fldCharType="begin"/>
      </w:r>
      <w:r w:rsidR="00C51044">
        <w:rPr>
          <w:rFonts w:cstheme="minorHAnsi"/>
          <w:szCs w:val="20"/>
        </w:rPr>
        <w:instrText xml:space="preserve"> REF _Ref205891058 \h </w:instrText>
      </w:r>
      <w:r w:rsidR="00C51044">
        <w:rPr>
          <w:rFonts w:cstheme="minorHAnsi"/>
          <w:szCs w:val="20"/>
        </w:rPr>
      </w:r>
      <w:r w:rsidR="00C51044">
        <w:rPr>
          <w:rFonts w:cstheme="minorHAnsi"/>
          <w:szCs w:val="20"/>
        </w:rPr>
        <w:fldChar w:fldCharType="separate"/>
      </w:r>
      <w:r w:rsidR="00C51044" w:rsidRPr="008C7E13">
        <w:t>LARGE ENHANCEMENTS AND UPGRADES</w:t>
      </w:r>
      <w:r w:rsidR="00C51044">
        <w:rPr>
          <w:rFonts w:cstheme="minorHAnsi"/>
          <w:szCs w:val="20"/>
        </w:rPr>
        <w:fldChar w:fldCharType="end"/>
      </w:r>
      <w:r w:rsidRPr="007A26C5">
        <w:rPr>
          <w:rFonts w:cstheme="minorHAnsi"/>
          <w:szCs w:val="20"/>
        </w:rPr>
        <w:t>)</w:t>
      </w:r>
      <w:r w:rsidR="0068012F" w:rsidRPr="007A26C5">
        <w:rPr>
          <w:rFonts w:cstheme="minorHAnsi"/>
          <w:szCs w:val="20"/>
        </w:rPr>
        <w:t>;</w:t>
      </w:r>
    </w:p>
    <w:p w14:paraId="43C02507" w14:textId="046B055F" w:rsidR="00EA4074" w:rsidRPr="00642ADD" w:rsidRDefault="00EA4074" w:rsidP="00A071EF">
      <w:pPr>
        <w:pStyle w:val="ListParagraph"/>
        <w:numPr>
          <w:ilvl w:val="0"/>
          <w:numId w:val="328"/>
        </w:numPr>
        <w:rPr>
          <w:rFonts w:asciiTheme="minorHAnsi" w:hAnsiTheme="minorHAnsi" w:cstheme="minorHAnsi"/>
          <w:szCs w:val="20"/>
        </w:rPr>
      </w:pPr>
      <w:r w:rsidRPr="00642ADD">
        <w:rPr>
          <w:rFonts w:asciiTheme="minorHAnsi" w:hAnsiTheme="minorHAnsi" w:cstheme="minorHAnsi"/>
          <w:szCs w:val="20"/>
        </w:rPr>
        <w:t>Review service status and resolve issues impeding progress;</w:t>
      </w:r>
    </w:p>
    <w:p w14:paraId="5011E048" w14:textId="77777777" w:rsidR="00426DDE" w:rsidRPr="007A26C5" w:rsidRDefault="00426DDE" w:rsidP="00A071EF">
      <w:pPr>
        <w:pStyle w:val="ListParagraph"/>
        <w:numPr>
          <w:ilvl w:val="0"/>
          <w:numId w:val="328"/>
        </w:numPr>
        <w:rPr>
          <w:rFonts w:cstheme="minorHAnsi"/>
          <w:szCs w:val="20"/>
        </w:rPr>
      </w:pPr>
      <w:r w:rsidRPr="007A26C5">
        <w:rPr>
          <w:rFonts w:cstheme="minorHAnsi"/>
          <w:szCs w:val="20"/>
        </w:rPr>
        <w:t>Authorize modifications for scope and resources of the services; and</w:t>
      </w:r>
    </w:p>
    <w:p w14:paraId="25192BB0" w14:textId="15267E07" w:rsidR="00077CDB" w:rsidRPr="00642ADD" w:rsidRDefault="00EA4074" w:rsidP="00A071EF">
      <w:pPr>
        <w:pStyle w:val="ListParagraph"/>
        <w:numPr>
          <w:ilvl w:val="0"/>
          <w:numId w:val="328"/>
        </w:numPr>
        <w:rPr>
          <w:rFonts w:asciiTheme="minorHAnsi" w:hAnsiTheme="minorHAnsi" w:cstheme="minorHAnsi"/>
          <w:szCs w:val="20"/>
        </w:rPr>
      </w:pPr>
      <w:r w:rsidRPr="00642ADD">
        <w:rPr>
          <w:rFonts w:asciiTheme="minorHAnsi" w:hAnsiTheme="minorHAnsi" w:cstheme="minorHAnsi"/>
          <w:szCs w:val="20"/>
        </w:rPr>
        <w:t>Act as a final arbiter on proposed changes that significantly affect the business interests of the State and/or determine issues to be further escalated to the DHS executive management.</w:t>
      </w:r>
    </w:p>
    <w:p w14:paraId="00BD8486" w14:textId="3476308B" w:rsidR="00077CDB" w:rsidRPr="00642ADD" w:rsidRDefault="00077CDB" w:rsidP="00A071EF">
      <w:pPr>
        <w:pStyle w:val="ListParagraph"/>
        <w:ind w:left="1080"/>
        <w:rPr>
          <w:rFonts w:asciiTheme="minorHAnsi" w:hAnsiTheme="minorHAnsi" w:cstheme="minorHAnsi"/>
          <w:szCs w:val="20"/>
        </w:rPr>
      </w:pPr>
    </w:p>
    <w:p w14:paraId="41B3CBF7" w14:textId="2A5A1375" w:rsidR="00077CDB" w:rsidRPr="00642ADD" w:rsidRDefault="00077CDB" w:rsidP="00A071EF">
      <w:pPr>
        <w:pStyle w:val="Heading3"/>
      </w:pPr>
      <w:bookmarkStart w:id="130" w:name="_Ref205888987"/>
      <w:bookmarkStart w:id="131" w:name="_Ref205890273"/>
      <w:bookmarkStart w:id="132" w:name="_Toc215472980"/>
      <w:r w:rsidRPr="00642ADD">
        <w:t>CONTRACTOR PERSONNEL QUALIFICATIONS AND RESPONSIBILITIES</w:t>
      </w:r>
      <w:bookmarkEnd w:id="130"/>
      <w:bookmarkEnd w:id="131"/>
      <w:bookmarkEnd w:id="132"/>
    </w:p>
    <w:p w14:paraId="5CA944EC" w14:textId="18E09A25" w:rsidR="00077CDB" w:rsidRPr="00642ADD" w:rsidRDefault="00077CDB" w:rsidP="00A071EF">
      <w:pPr>
        <w:spacing w:after="0" w:line="240" w:lineRule="auto"/>
        <w:jc w:val="both"/>
        <w:rPr>
          <w:rFonts w:cstheme="minorHAnsi"/>
          <w:szCs w:val="20"/>
        </w:rPr>
      </w:pPr>
      <w:r w:rsidRPr="00642ADD">
        <w:rPr>
          <w:rFonts w:cstheme="minorHAnsi"/>
          <w:szCs w:val="20"/>
        </w:rPr>
        <w:t xml:space="preserve">The Contractor shall provide a </w:t>
      </w:r>
      <w:r w:rsidR="000D7991">
        <w:rPr>
          <w:rFonts w:cstheme="minorHAnsi"/>
          <w:szCs w:val="20"/>
        </w:rPr>
        <w:t>P</w:t>
      </w:r>
      <w:r w:rsidRPr="00642ADD">
        <w:rPr>
          <w:rFonts w:cstheme="minorHAnsi"/>
          <w:szCs w:val="20"/>
        </w:rPr>
        <w:t xml:space="preserve">roject </w:t>
      </w:r>
      <w:r w:rsidR="000D7991">
        <w:rPr>
          <w:rFonts w:cstheme="minorHAnsi"/>
          <w:szCs w:val="20"/>
        </w:rPr>
        <w:t>M</w:t>
      </w:r>
      <w:r w:rsidRPr="00642ADD">
        <w:rPr>
          <w:rFonts w:cstheme="minorHAnsi"/>
          <w:szCs w:val="20"/>
        </w:rPr>
        <w:t xml:space="preserve">anager and other </w:t>
      </w:r>
      <w:r w:rsidR="00E677D9" w:rsidRPr="00642ADD">
        <w:rPr>
          <w:rFonts w:cstheme="minorHAnsi"/>
          <w:szCs w:val="20"/>
        </w:rPr>
        <w:t xml:space="preserve">qualified </w:t>
      </w:r>
      <w:r w:rsidRPr="00642ADD">
        <w:rPr>
          <w:rFonts w:cstheme="minorHAnsi"/>
          <w:szCs w:val="20"/>
        </w:rPr>
        <w:t xml:space="preserve">key personnel </w:t>
      </w:r>
      <w:r w:rsidR="008939E4" w:rsidRPr="00642ADD">
        <w:rPr>
          <w:rFonts w:cstheme="minorHAnsi"/>
          <w:szCs w:val="20"/>
        </w:rPr>
        <w:t>to satisfy the deliverables of this Contract</w:t>
      </w:r>
      <w:r w:rsidRPr="00642ADD">
        <w:rPr>
          <w:rFonts w:cstheme="minorHAnsi"/>
          <w:szCs w:val="20"/>
        </w:rPr>
        <w:t xml:space="preserve">. The </w:t>
      </w:r>
      <w:r w:rsidR="000D7991">
        <w:rPr>
          <w:rFonts w:cstheme="minorHAnsi"/>
          <w:szCs w:val="20"/>
        </w:rPr>
        <w:t>P</w:t>
      </w:r>
      <w:r w:rsidRPr="00642ADD">
        <w:rPr>
          <w:rFonts w:cstheme="minorHAnsi"/>
          <w:szCs w:val="20"/>
        </w:rPr>
        <w:t xml:space="preserve">roject </w:t>
      </w:r>
      <w:r w:rsidR="000D7991">
        <w:rPr>
          <w:rFonts w:cstheme="minorHAnsi"/>
          <w:szCs w:val="20"/>
        </w:rPr>
        <w:t>M</w:t>
      </w:r>
      <w:r w:rsidRPr="00642ADD">
        <w:rPr>
          <w:rFonts w:cstheme="minorHAnsi"/>
          <w:szCs w:val="20"/>
        </w:rPr>
        <w:t>anager will manage Contractor staff and deliverables as described in Section</w:t>
      </w:r>
      <w:r w:rsidR="0003287F" w:rsidRPr="00642ADD">
        <w:rPr>
          <w:rFonts w:cstheme="minorHAnsi"/>
          <w:szCs w:val="20"/>
        </w:rPr>
        <w:t>s</w:t>
      </w:r>
      <w:r w:rsidRPr="00642ADD">
        <w:rPr>
          <w:rFonts w:cstheme="minorHAnsi"/>
          <w:szCs w:val="20"/>
        </w:rPr>
        <w:t xml:space="preserve"> </w:t>
      </w:r>
      <w:r w:rsidR="0003287F" w:rsidRPr="00D35FED">
        <w:rPr>
          <w:rFonts w:cstheme="minorHAnsi"/>
          <w:szCs w:val="20"/>
        </w:rPr>
        <w:t xml:space="preserve">4.4 </w:t>
      </w:r>
      <w:r w:rsidR="009C3EF0">
        <w:rPr>
          <w:rFonts w:cstheme="minorHAnsi"/>
          <w:szCs w:val="20"/>
        </w:rPr>
        <w:fldChar w:fldCharType="begin"/>
      </w:r>
      <w:r w:rsidR="009C3EF0">
        <w:rPr>
          <w:rFonts w:cstheme="minorHAnsi"/>
          <w:szCs w:val="20"/>
        </w:rPr>
        <w:instrText xml:space="preserve"> REF _Ref205889035 \h </w:instrText>
      </w:r>
      <w:r w:rsidR="009C3EF0">
        <w:rPr>
          <w:rFonts w:cstheme="minorHAnsi"/>
          <w:szCs w:val="20"/>
        </w:rPr>
      </w:r>
      <w:r w:rsidR="009C3EF0">
        <w:rPr>
          <w:rFonts w:cstheme="minorHAnsi"/>
          <w:szCs w:val="20"/>
        </w:rPr>
        <w:fldChar w:fldCharType="separate"/>
      </w:r>
      <w:r w:rsidR="009C3EF0" w:rsidRPr="00642ADD">
        <w:t>TASKS AND DELIVERABLES</w:t>
      </w:r>
      <w:r w:rsidR="009C3EF0">
        <w:rPr>
          <w:rFonts w:cstheme="minorHAnsi"/>
          <w:szCs w:val="20"/>
        </w:rPr>
        <w:fldChar w:fldCharType="end"/>
      </w:r>
      <w:r w:rsidR="0003287F" w:rsidRPr="00D35FED">
        <w:rPr>
          <w:rFonts w:cstheme="minorHAnsi"/>
          <w:szCs w:val="20"/>
        </w:rPr>
        <w:t xml:space="preserve"> AND DELIVERABLES</w:t>
      </w:r>
      <w:r w:rsidR="0003287F" w:rsidRPr="00642ADD">
        <w:rPr>
          <w:rFonts w:cstheme="minorHAnsi"/>
          <w:szCs w:val="20"/>
        </w:rPr>
        <w:t xml:space="preserve"> and </w:t>
      </w:r>
      <w:r w:rsidRPr="003E3B72">
        <w:rPr>
          <w:rFonts w:cstheme="minorHAnsi"/>
          <w:szCs w:val="20"/>
        </w:rPr>
        <w:t xml:space="preserve">4.4.2 </w:t>
      </w:r>
      <w:r w:rsidR="009C3EF0">
        <w:rPr>
          <w:rFonts w:cstheme="minorHAnsi"/>
          <w:szCs w:val="20"/>
        </w:rPr>
        <w:fldChar w:fldCharType="begin"/>
      </w:r>
      <w:r w:rsidR="009C3EF0">
        <w:rPr>
          <w:rFonts w:cstheme="minorHAnsi"/>
          <w:szCs w:val="20"/>
        </w:rPr>
        <w:instrText xml:space="preserve"> REF _Ref205889076 \h </w:instrText>
      </w:r>
      <w:r w:rsidR="009C3EF0">
        <w:rPr>
          <w:rFonts w:cstheme="minorHAnsi"/>
          <w:szCs w:val="20"/>
        </w:rPr>
      </w:r>
      <w:r w:rsidR="009C3EF0">
        <w:rPr>
          <w:rFonts w:cstheme="minorHAnsi"/>
          <w:szCs w:val="20"/>
        </w:rPr>
        <w:fldChar w:fldCharType="separate"/>
      </w:r>
      <w:r w:rsidR="009C3EF0" w:rsidRPr="00642ADD">
        <w:t>PROJECT MANAGEMENT</w:t>
      </w:r>
      <w:r w:rsidR="009C3EF0">
        <w:rPr>
          <w:rFonts w:cstheme="minorHAnsi"/>
          <w:szCs w:val="20"/>
        </w:rPr>
        <w:fldChar w:fldCharType="end"/>
      </w:r>
      <w:r w:rsidRPr="00642ADD">
        <w:rPr>
          <w:rFonts w:cstheme="minorHAnsi"/>
          <w:szCs w:val="20"/>
        </w:rPr>
        <w:t xml:space="preserve">. </w:t>
      </w:r>
    </w:p>
    <w:p w14:paraId="538C0470" w14:textId="77777777" w:rsidR="004E065F" w:rsidRDefault="004E065F" w:rsidP="00A071EF">
      <w:pPr>
        <w:spacing w:after="0" w:line="240" w:lineRule="auto"/>
        <w:jc w:val="both"/>
        <w:rPr>
          <w:rFonts w:cstheme="minorHAnsi"/>
          <w:szCs w:val="20"/>
        </w:rPr>
      </w:pPr>
    </w:p>
    <w:p w14:paraId="6EDDF95B" w14:textId="5F296EC9" w:rsidR="00B5478C" w:rsidRPr="00642ADD" w:rsidRDefault="005A7BA8" w:rsidP="00A071EF">
      <w:pPr>
        <w:spacing w:after="0" w:line="240" w:lineRule="auto"/>
        <w:jc w:val="both"/>
        <w:rPr>
          <w:rFonts w:cstheme="minorHAnsi"/>
          <w:szCs w:val="20"/>
        </w:rPr>
      </w:pPr>
      <w:r w:rsidRPr="00642ADD">
        <w:rPr>
          <w:rFonts w:cstheme="minorHAnsi"/>
          <w:szCs w:val="20"/>
        </w:rPr>
        <w:t xml:space="preserve">The </w:t>
      </w:r>
      <w:r w:rsidR="00B5478C" w:rsidRPr="00642ADD">
        <w:rPr>
          <w:rFonts w:cstheme="minorHAnsi"/>
          <w:szCs w:val="20"/>
        </w:rPr>
        <w:t>State may conduct an annual assessment of staff and services to determine whether any can be merged or transitioned to State functions for resource and cost reduction purposes. The cost reduction shall be based on the established hourly rates for replaced Contractor staff.</w:t>
      </w:r>
    </w:p>
    <w:p w14:paraId="08B2FB55" w14:textId="21B52E05" w:rsidR="003311AC" w:rsidRPr="00642ADD" w:rsidRDefault="003311AC" w:rsidP="00A071EF">
      <w:pPr>
        <w:spacing w:after="0" w:line="240" w:lineRule="auto"/>
        <w:jc w:val="both"/>
        <w:rPr>
          <w:rFonts w:cstheme="minorHAnsi"/>
          <w:szCs w:val="20"/>
        </w:rPr>
      </w:pPr>
      <w:r w:rsidRPr="00642ADD">
        <w:rPr>
          <w:rFonts w:cstheme="minorHAnsi"/>
          <w:szCs w:val="20"/>
        </w:rPr>
        <w:lastRenderedPageBreak/>
        <w:t>The Contractor must identify key personnel</w:t>
      </w:r>
      <w:r w:rsidR="00144573" w:rsidRPr="00642ADD">
        <w:rPr>
          <w:rFonts w:cstheme="minorHAnsi"/>
          <w:szCs w:val="20"/>
        </w:rPr>
        <w:t xml:space="preserve"> </w:t>
      </w:r>
      <w:r w:rsidR="003C3B62" w:rsidRPr="00642ADD">
        <w:rPr>
          <w:rFonts w:cstheme="minorHAnsi"/>
          <w:szCs w:val="20"/>
        </w:rPr>
        <w:t>with</w:t>
      </w:r>
      <w:r w:rsidR="00144573" w:rsidRPr="00642ADD">
        <w:rPr>
          <w:rFonts w:cstheme="minorHAnsi"/>
          <w:szCs w:val="20"/>
        </w:rPr>
        <w:t xml:space="preserve"> </w:t>
      </w:r>
      <w:r w:rsidR="005F50DC" w:rsidRPr="00642ADD">
        <w:rPr>
          <w:rFonts w:cstheme="minorHAnsi"/>
          <w:szCs w:val="20"/>
        </w:rPr>
        <w:t>the minimum</w:t>
      </w:r>
      <w:r w:rsidR="00144573" w:rsidRPr="00642ADD">
        <w:rPr>
          <w:rFonts w:cstheme="minorHAnsi"/>
          <w:szCs w:val="20"/>
        </w:rPr>
        <w:t xml:space="preserve"> </w:t>
      </w:r>
      <w:r w:rsidR="000D7221" w:rsidRPr="00642ADD">
        <w:rPr>
          <w:rFonts w:cstheme="minorHAnsi"/>
          <w:szCs w:val="20"/>
        </w:rPr>
        <w:t>required experience</w:t>
      </w:r>
      <w:r w:rsidR="00144573" w:rsidRPr="00642ADD">
        <w:rPr>
          <w:rFonts w:cstheme="minorHAnsi"/>
          <w:szCs w:val="20"/>
        </w:rPr>
        <w:t xml:space="preserve"> </w:t>
      </w:r>
      <w:r w:rsidRPr="00642ADD">
        <w:rPr>
          <w:rFonts w:cstheme="minorHAnsi"/>
          <w:szCs w:val="20"/>
        </w:rPr>
        <w:t>for services</w:t>
      </w:r>
      <w:r w:rsidR="00FB49B8" w:rsidRPr="00642ADD">
        <w:rPr>
          <w:rFonts w:cstheme="minorHAnsi"/>
          <w:szCs w:val="20"/>
        </w:rPr>
        <w:t xml:space="preserve"> as follows</w:t>
      </w:r>
      <w:r w:rsidRPr="00642ADD">
        <w:rPr>
          <w:rFonts w:cstheme="minorHAnsi"/>
          <w:szCs w:val="20"/>
        </w:rPr>
        <w:t>:</w:t>
      </w:r>
    </w:p>
    <w:p w14:paraId="0ED0ABE2" w14:textId="6A42960B" w:rsidR="00C128F0" w:rsidRDefault="00C128F0"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One (1) Project Manager:</w:t>
      </w:r>
    </w:p>
    <w:p w14:paraId="26C0B845" w14:textId="7857CF59" w:rsidR="00C128F0" w:rsidRPr="00642ADD" w:rsidRDefault="00E60546" w:rsidP="00A071EF">
      <w:pPr>
        <w:pStyle w:val="ListParagraph"/>
        <w:numPr>
          <w:ilvl w:val="0"/>
          <w:numId w:val="391"/>
        </w:numPr>
        <w:rPr>
          <w:rFonts w:asciiTheme="minorHAnsi" w:hAnsiTheme="minorHAnsi" w:cstheme="minorHAnsi"/>
          <w:szCs w:val="20"/>
        </w:rPr>
      </w:pPr>
      <w:r w:rsidRPr="00642ADD">
        <w:rPr>
          <w:rFonts w:asciiTheme="minorHAnsi" w:hAnsiTheme="minorHAnsi" w:cstheme="minorHAnsi"/>
          <w:szCs w:val="20"/>
        </w:rPr>
        <w:t>PM</w:t>
      </w:r>
      <w:r>
        <w:rPr>
          <w:rFonts w:asciiTheme="minorHAnsi" w:hAnsiTheme="minorHAnsi" w:cstheme="minorHAnsi"/>
          <w:szCs w:val="20"/>
        </w:rPr>
        <w:t>P</w:t>
      </w:r>
      <w:r w:rsidRPr="00642ADD">
        <w:rPr>
          <w:rFonts w:asciiTheme="minorHAnsi" w:hAnsiTheme="minorHAnsi" w:cstheme="minorHAnsi"/>
          <w:szCs w:val="20"/>
        </w:rPr>
        <w:t xml:space="preserve"> </w:t>
      </w:r>
      <w:r w:rsidR="00C128F0" w:rsidRPr="00642ADD">
        <w:rPr>
          <w:rFonts w:asciiTheme="minorHAnsi" w:hAnsiTheme="minorHAnsi" w:cstheme="minorHAnsi"/>
          <w:szCs w:val="20"/>
        </w:rPr>
        <w:t xml:space="preserve">or </w:t>
      </w:r>
      <w:r w:rsidRPr="00642ADD">
        <w:rPr>
          <w:rFonts w:asciiTheme="minorHAnsi" w:hAnsiTheme="minorHAnsi" w:cstheme="minorHAnsi"/>
          <w:szCs w:val="20"/>
        </w:rPr>
        <w:t>PM</w:t>
      </w:r>
      <w:r>
        <w:rPr>
          <w:rFonts w:asciiTheme="minorHAnsi" w:hAnsiTheme="minorHAnsi" w:cstheme="minorHAnsi"/>
          <w:szCs w:val="20"/>
        </w:rPr>
        <w:t>I</w:t>
      </w:r>
      <w:r w:rsidR="00C128F0" w:rsidRPr="00642ADD">
        <w:rPr>
          <w:rFonts w:asciiTheme="minorHAnsi" w:hAnsiTheme="minorHAnsi" w:cstheme="minorHAnsi"/>
          <w:szCs w:val="20"/>
        </w:rPr>
        <w:t>-ACP Certification(s);</w:t>
      </w:r>
    </w:p>
    <w:p w14:paraId="3026C42F" w14:textId="17AEE473" w:rsidR="00A87805" w:rsidRPr="00A1200B" w:rsidRDefault="00A87805" w:rsidP="00A071EF">
      <w:pPr>
        <w:pStyle w:val="ListParagraph"/>
        <w:numPr>
          <w:ilvl w:val="0"/>
          <w:numId w:val="391"/>
        </w:numPr>
        <w:rPr>
          <w:rFonts w:asciiTheme="minorHAnsi" w:hAnsiTheme="minorHAnsi" w:cstheme="minorHAnsi"/>
          <w:szCs w:val="20"/>
        </w:rPr>
      </w:pPr>
      <w:r w:rsidRPr="00642ADD">
        <w:rPr>
          <w:rFonts w:asciiTheme="minorHAnsi" w:hAnsiTheme="minorHAnsi" w:cstheme="minorHAnsi"/>
          <w:szCs w:val="20"/>
        </w:rPr>
        <w:t>MS Project, SharePoint and MS Office experience;</w:t>
      </w:r>
      <w:r w:rsidRPr="00A1200B">
        <w:rPr>
          <w:rFonts w:asciiTheme="minorHAnsi" w:hAnsiTheme="minorHAnsi" w:cstheme="minorHAnsi"/>
          <w:szCs w:val="20"/>
        </w:rPr>
        <w:t xml:space="preserve"> </w:t>
      </w:r>
    </w:p>
    <w:p w14:paraId="4020AE80" w14:textId="41E9078B" w:rsidR="00A87805" w:rsidRDefault="00A87805" w:rsidP="00A071EF">
      <w:pPr>
        <w:pStyle w:val="ListParagraph"/>
        <w:numPr>
          <w:ilvl w:val="0"/>
          <w:numId w:val="391"/>
        </w:numPr>
        <w:rPr>
          <w:rFonts w:cstheme="minorHAnsi"/>
          <w:szCs w:val="20"/>
        </w:rPr>
      </w:pPr>
      <w:r w:rsidRPr="00A1200B">
        <w:rPr>
          <w:rFonts w:cstheme="minorHAnsi"/>
          <w:szCs w:val="20"/>
        </w:rPr>
        <w:t>Minimum five (5) years of IT Project Management Experience:</w:t>
      </w:r>
    </w:p>
    <w:p w14:paraId="02269082" w14:textId="2B53B444" w:rsidR="00C128F0" w:rsidRPr="009840C0" w:rsidRDefault="009840C0" w:rsidP="00A071EF">
      <w:pPr>
        <w:pStyle w:val="ListParagraph"/>
        <w:numPr>
          <w:ilvl w:val="2"/>
          <w:numId w:val="37"/>
        </w:numPr>
        <w:ind w:left="2232" w:hanging="360"/>
        <w:rPr>
          <w:rFonts w:asciiTheme="minorHAnsi" w:hAnsiTheme="minorHAnsi" w:cstheme="minorHAnsi"/>
          <w:szCs w:val="20"/>
        </w:rPr>
      </w:pPr>
      <w:r>
        <w:rPr>
          <w:rFonts w:cstheme="minorHAnsi"/>
          <w:szCs w:val="20"/>
        </w:rPr>
        <w:t xml:space="preserve">Shall have experience </w:t>
      </w:r>
      <w:r w:rsidR="00C128F0" w:rsidRPr="009840C0">
        <w:rPr>
          <w:rFonts w:asciiTheme="minorHAnsi" w:hAnsiTheme="minorHAnsi" w:cstheme="minorHAnsi"/>
          <w:szCs w:val="20"/>
        </w:rPr>
        <w:t>follow</w:t>
      </w:r>
      <w:r w:rsidR="00BB4359" w:rsidRPr="009840C0">
        <w:rPr>
          <w:rFonts w:asciiTheme="minorHAnsi" w:hAnsiTheme="minorHAnsi" w:cstheme="minorHAnsi"/>
          <w:szCs w:val="20"/>
        </w:rPr>
        <w:t>ing</w:t>
      </w:r>
      <w:r w:rsidR="00C128F0" w:rsidRPr="009840C0">
        <w:rPr>
          <w:rFonts w:asciiTheme="minorHAnsi" w:hAnsiTheme="minorHAnsi" w:cstheme="minorHAnsi"/>
          <w:szCs w:val="20"/>
        </w:rPr>
        <w:t xml:space="preserve"> PMI standards and/or project management best practices;</w:t>
      </w:r>
      <w:r w:rsidR="00BB4359" w:rsidRPr="009840C0">
        <w:rPr>
          <w:rFonts w:asciiTheme="minorHAnsi" w:hAnsiTheme="minorHAnsi" w:cstheme="minorHAnsi"/>
          <w:szCs w:val="20"/>
        </w:rPr>
        <w:t xml:space="preserve"> </w:t>
      </w:r>
    </w:p>
    <w:p w14:paraId="794771CA" w14:textId="4149600B" w:rsidR="00A87805" w:rsidRPr="009840C0" w:rsidRDefault="00FE696B" w:rsidP="00A071EF">
      <w:pPr>
        <w:pStyle w:val="ListParagraph"/>
        <w:numPr>
          <w:ilvl w:val="2"/>
          <w:numId w:val="37"/>
        </w:numPr>
        <w:ind w:left="2232" w:hanging="360"/>
        <w:rPr>
          <w:rFonts w:cstheme="minorHAnsi"/>
          <w:szCs w:val="20"/>
        </w:rPr>
      </w:pPr>
      <w:r w:rsidRPr="009840C0">
        <w:rPr>
          <w:rFonts w:cstheme="minorHAnsi"/>
          <w:szCs w:val="20"/>
        </w:rPr>
        <w:t>S</w:t>
      </w:r>
      <w:r w:rsidR="00A87805" w:rsidRPr="009840C0">
        <w:rPr>
          <w:rFonts w:cstheme="minorHAnsi"/>
          <w:szCs w:val="20"/>
        </w:rPr>
        <w:t xml:space="preserve">hall have experience overseeing the development and delivery of the artifacts identified in </w:t>
      </w:r>
      <w:r w:rsidR="00A87805" w:rsidRPr="009840C0">
        <w:rPr>
          <w:rFonts w:cstheme="minorHAnsi"/>
          <w:i/>
          <w:szCs w:val="20"/>
        </w:rPr>
        <w:t>Table 4</w:t>
      </w:r>
      <w:r w:rsidR="005A3D6A" w:rsidRPr="009840C0">
        <w:rPr>
          <w:rFonts w:cstheme="minorHAnsi"/>
          <w:i/>
          <w:szCs w:val="20"/>
        </w:rPr>
        <w:t>: Documentation Inventory</w:t>
      </w:r>
      <w:r w:rsidR="00A87805" w:rsidRPr="009840C0">
        <w:rPr>
          <w:rFonts w:cstheme="minorHAnsi"/>
          <w:b/>
          <w:i/>
          <w:szCs w:val="20"/>
        </w:rPr>
        <w:t>.</w:t>
      </w:r>
      <w:r w:rsidR="00A87805" w:rsidRPr="009840C0">
        <w:rPr>
          <w:rFonts w:cstheme="minorHAnsi"/>
          <w:b/>
          <w:szCs w:val="20"/>
        </w:rPr>
        <w:t xml:space="preserve"> </w:t>
      </w:r>
      <w:r w:rsidR="000D006E" w:rsidRPr="009840C0">
        <w:rPr>
          <w:rFonts w:cstheme="minorHAnsi"/>
          <w:szCs w:val="20"/>
        </w:rPr>
        <w:t xml:space="preserve">(See Section 4.4.5 </w:t>
      </w:r>
      <w:r w:rsidR="002F4E83" w:rsidRPr="009840C0">
        <w:rPr>
          <w:rFonts w:cstheme="minorHAnsi"/>
          <w:szCs w:val="20"/>
        </w:rPr>
        <w:fldChar w:fldCharType="begin"/>
      </w:r>
      <w:r w:rsidR="002F4E83" w:rsidRPr="009840C0">
        <w:rPr>
          <w:rFonts w:cstheme="minorHAnsi"/>
          <w:szCs w:val="20"/>
        </w:rPr>
        <w:instrText xml:space="preserve"> REF _Ref205889497 \h </w:instrText>
      </w:r>
      <w:r w:rsidR="000E54C3">
        <w:rPr>
          <w:rFonts w:cstheme="minorHAnsi"/>
          <w:szCs w:val="20"/>
        </w:rPr>
        <w:instrText xml:space="preserve"> \* MERGEFORMAT </w:instrText>
      </w:r>
      <w:r w:rsidR="002F4E83" w:rsidRPr="009840C0">
        <w:rPr>
          <w:rFonts w:cstheme="minorHAnsi"/>
          <w:szCs w:val="20"/>
        </w:rPr>
      </w:r>
      <w:r w:rsidR="002F4E83" w:rsidRPr="009840C0">
        <w:rPr>
          <w:rFonts w:cstheme="minorHAnsi"/>
          <w:szCs w:val="20"/>
        </w:rPr>
        <w:fldChar w:fldCharType="separate"/>
      </w:r>
      <w:r w:rsidR="002F4E83">
        <w:t>DOCUMENTATION</w:t>
      </w:r>
      <w:r w:rsidR="002F4E83" w:rsidRPr="009840C0">
        <w:rPr>
          <w:rFonts w:cstheme="minorHAnsi"/>
          <w:szCs w:val="20"/>
        </w:rPr>
        <w:fldChar w:fldCharType="end"/>
      </w:r>
      <w:r w:rsidR="000D006E" w:rsidRPr="009840C0">
        <w:rPr>
          <w:rFonts w:cstheme="minorHAnsi"/>
          <w:szCs w:val="20"/>
        </w:rPr>
        <w:t>)</w:t>
      </w:r>
      <w:r w:rsidR="00F57208" w:rsidRPr="009840C0">
        <w:rPr>
          <w:rFonts w:cstheme="minorHAnsi"/>
          <w:szCs w:val="20"/>
        </w:rPr>
        <w:t>;</w:t>
      </w:r>
    </w:p>
    <w:p w14:paraId="48C601E0" w14:textId="2EF68D56" w:rsidR="00917179" w:rsidRPr="00642ADD" w:rsidRDefault="00917179"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One (1) Contract Administrator with at least three (3) years of experience</w:t>
      </w:r>
      <w:r w:rsidR="00F57208" w:rsidRPr="00642ADD">
        <w:rPr>
          <w:rFonts w:asciiTheme="minorHAnsi" w:hAnsiTheme="minorHAnsi" w:cstheme="minorHAnsi"/>
          <w:szCs w:val="20"/>
        </w:rPr>
        <w:t>;</w:t>
      </w:r>
    </w:p>
    <w:p w14:paraId="372829DB" w14:textId="407BCCD2" w:rsidR="005D77B2" w:rsidRPr="00642ADD" w:rsidRDefault="005D77B2"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Three (3) Programmer </w:t>
      </w:r>
      <w:r w:rsidR="001F235B" w:rsidRPr="00642ADD">
        <w:rPr>
          <w:rFonts w:asciiTheme="minorHAnsi" w:hAnsiTheme="minorHAnsi" w:cstheme="minorHAnsi"/>
          <w:szCs w:val="20"/>
        </w:rPr>
        <w:t>Analysts, including one (1) Senior Programmer Analyst and one (1) Business Analyst:</w:t>
      </w:r>
    </w:p>
    <w:p w14:paraId="30E970DB" w14:textId="0293A4B3" w:rsidR="00235233" w:rsidRPr="00642ADD" w:rsidRDefault="004C0CCC"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 xml:space="preserve">Programmer Analyst experienced with </w:t>
      </w:r>
      <w:proofErr w:type="spellStart"/>
      <w:r w:rsidRPr="00642ADD">
        <w:rPr>
          <w:rFonts w:asciiTheme="minorHAnsi" w:hAnsiTheme="minorHAnsi" w:cstheme="minorHAnsi"/>
          <w:szCs w:val="20"/>
        </w:rPr>
        <w:t>Datacap</w:t>
      </w:r>
      <w:proofErr w:type="spellEnd"/>
      <w:r w:rsidRPr="00642ADD">
        <w:rPr>
          <w:rFonts w:asciiTheme="minorHAnsi" w:hAnsiTheme="minorHAnsi" w:cstheme="minorHAnsi"/>
          <w:szCs w:val="20"/>
        </w:rPr>
        <w:t>, IBM Content Navigator (ICN), and Content Manager 8 (CM8);</w:t>
      </w:r>
    </w:p>
    <w:p w14:paraId="1B661455" w14:textId="5F2E28EA" w:rsidR="004C0CCC" w:rsidRDefault="004C0CCC"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Minimum three (3) years of experience:</w:t>
      </w:r>
    </w:p>
    <w:p w14:paraId="08E47D0A" w14:textId="0F389D11" w:rsidR="00031035" w:rsidRDefault="00031035" w:rsidP="00A071EF">
      <w:pPr>
        <w:pStyle w:val="ListParagraph"/>
        <w:numPr>
          <w:ilvl w:val="2"/>
          <w:numId w:val="37"/>
        </w:numPr>
        <w:ind w:left="2232" w:hanging="360"/>
        <w:rPr>
          <w:rFonts w:asciiTheme="minorHAnsi" w:hAnsiTheme="minorHAnsi" w:cstheme="minorHAnsi"/>
          <w:szCs w:val="20"/>
        </w:rPr>
      </w:pPr>
      <w:r>
        <w:rPr>
          <w:rFonts w:asciiTheme="minorHAnsi" w:hAnsiTheme="minorHAnsi" w:cstheme="minorHAnsi"/>
          <w:szCs w:val="20"/>
        </w:rPr>
        <w:t>Senior Programmer Analyst – a Programmer Analyst with at least five (5) years of experience;</w:t>
      </w:r>
    </w:p>
    <w:p w14:paraId="09EE5C70" w14:textId="7500D3B3" w:rsidR="00031035" w:rsidRPr="00642ADD" w:rsidRDefault="00031035" w:rsidP="00A071EF">
      <w:pPr>
        <w:pStyle w:val="ListParagraph"/>
        <w:numPr>
          <w:ilvl w:val="2"/>
          <w:numId w:val="37"/>
        </w:numPr>
        <w:ind w:left="2232" w:hanging="360"/>
        <w:rPr>
          <w:rFonts w:asciiTheme="minorHAnsi" w:hAnsiTheme="minorHAnsi" w:cstheme="minorHAnsi"/>
          <w:szCs w:val="20"/>
        </w:rPr>
      </w:pPr>
      <w:r>
        <w:rPr>
          <w:rFonts w:asciiTheme="minorHAnsi" w:hAnsiTheme="minorHAnsi" w:cstheme="minorHAnsi"/>
          <w:szCs w:val="20"/>
        </w:rPr>
        <w:t>Business Analyst – a Programmer Analyst with at least three (3) years of business operations experience;</w:t>
      </w:r>
    </w:p>
    <w:p w14:paraId="33135042" w14:textId="6926B179" w:rsidR="00471C3E" w:rsidRPr="00642ADD" w:rsidRDefault="00471C3E"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proofErr w:type="spellStart"/>
      <w:r w:rsidRPr="00642ADD">
        <w:rPr>
          <w:rFonts w:asciiTheme="minorHAnsi" w:hAnsiTheme="minorHAnsi" w:cstheme="minorHAnsi"/>
          <w:szCs w:val="20"/>
        </w:rPr>
        <w:t>Datacap</w:t>
      </w:r>
      <w:proofErr w:type="spellEnd"/>
      <w:r w:rsidRPr="00642ADD">
        <w:rPr>
          <w:rFonts w:asciiTheme="minorHAnsi" w:hAnsiTheme="minorHAnsi" w:cstheme="minorHAnsi"/>
          <w:szCs w:val="20"/>
        </w:rPr>
        <w:t xml:space="preserve">/IBM Content Navigator (ICN) Developer Programmer with minimum three (3) years of </w:t>
      </w:r>
      <w:proofErr w:type="spellStart"/>
      <w:r w:rsidRPr="00642ADD">
        <w:rPr>
          <w:rFonts w:asciiTheme="minorHAnsi" w:hAnsiTheme="minorHAnsi" w:cstheme="minorHAnsi"/>
          <w:szCs w:val="20"/>
        </w:rPr>
        <w:t>Datacap</w:t>
      </w:r>
      <w:proofErr w:type="spellEnd"/>
      <w:r w:rsidRPr="00642ADD">
        <w:rPr>
          <w:rFonts w:asciiTheme="minorHAnsi" w:hAnsiTheme="minorHAnsi" w:cstheme="minorHAnsi"/>
          <w:szCs w:val="20"/>
        </w:rPr>
        <w:t xml:space="preserve"> and ICN experience</w:t>
      </w:r>
      <w:r w:rsidR="00F57208" w:rsidRPr="00642ADD">
        <w:rPr>
          <w:rFonts w:asciiTheme="minorHAnsi" w:hAnsiTheme="minorHAnsi" w:cstheme="minorHAnsi"/>
          <w:szCs w:val="20"/>
        </w:rPr>
        <w:t>;</w:t>
      </w:r>
    </w:p>
    <w:p w14:paraId="11B09EC1" w14:textId="0047BE95" w:rsidR="00471C3E" w:rsidRPr="00642ADD" w:rsidRDefault="005252BE"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One (1) Testing Analyst:</w:t>
      </w:r>
    </w:p>
    <w:p w14:paraId="73FAF878" w14:textId="5C9D9286" w:rsidR="005252BE" w:rsidRPr="00642ADD" w:rsidRDefault="00BB17C4"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Experience monitoring performance in Developme</w:t>
      </w:r>
      <w:r w:rsidR="007408DE" w:rsidRPr="00642ADD">
        <w:rPr>
          <w:rFonts w:asciiTheme="minorHAnsi" w:hAnsiTheme="minorHAnsi" w:cstheme="minorHAnsi"/>
          <w:szCs w:val="20"/>
        </w:rPr>
        <w:t>n</w:t>
      </w:r>
      <w:r w:rsidRPr="00642ADD">
        <w:rPr>
          <w:rFonts w:asciiTheme="minorHAnsi" w:hAnsiTheme="minorHAnsi" w:cstheme="minorHAnsi"/>
          <w:szCs w:val="20"/>
        </w:rPr>
        <w:t>t and UAT regions</w:t>
      </w:r>
      <w:r w:rsidR="00A67009" w:rsidRPr="00642ADD">
        <w:rPr>
          <w:rFonts w:asciiTheme="minorHAnsi" w:hAnsiTheme="minorHAnsi" w:cstheme="minorHAnsi"/>
          <w:szCs w:val="20"/>
        </w:rPr>
        <w:t>,</w:t>
      </w:r>
      <w:r w:rsidRPr="00642ADD">
        <w:rPr>
          <w:rFonts w:asciiTheme="minorHAnsi" w:hAnsiTheme="minorHAnsi" w:cstheme="minorHAnsi"/>
          <w:szCs w:val="20"/>
        </w:rPr>
        <w:t xml:space="preserve"> assisting with performance benchmarks; and</w:t>
      </w:r>
    </w:p>
    <w:p w14:paraId="661A003B" w14:textId="79ACA422" w:rsidR="00BB17C4" w:rsidRPr="00642ADD" w:rsidRDefault="00412093"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M</w:t>
      </w:r>
      <w:r w:rsidR="00BB17C4" w:rsidRPr="00642ADD">
        <w:rPr>
          <w:rFonts w:asciiTheme="minorHAnsi" w:hAnsiTheme="minorHAnsi" w:cstheme="minorHAnsi"/>
          <w:szCs w:val="20"/>
        </w:rPr>
        <w:t>inimum of three (3) year of experience in a testing role</w:t>
      </w:r>
      <w:r w:rsidR="00F57208" w:rsidRPr="00642ADD">
        <w:rPr>
          <w:rFonts w:asciiTheme="minorHAnsi" w:hAnsiTheme="minorHAnsi" w:cstheme="minorHAnsi"/>
          <w:szCs w:val="20"/>
        </w:rPr>
        <w:t>;</w:t>
      </w:r>
    </w:p>
    <w:p w14:paraId="47EEF811" w14:textId="77169F18" w:rsidR="006B53FF" w:rsidRPr="00642ADD" w:rsidRDefault="006B53FF"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00090BA9" w:rsidRPr="00642ADD">
        <w:rPr>
          <w:rFonts w:asciiTheme="minorHAnsi" w:hAnsiTheme="minorHAnsi" w:cstheme="minorHAnsi"/>
          <w:szCs w:val="20"/>
        </w:rPr>
        <w:t>Help Desk Analyst with at lea</w:t>
      </w:r>
      <w:r w:rsidR="00A5062C" w:rsidRPr="00642ADD">
        <w:rPr>
          <w:rFonts w:asciiTheme="minorHAnsi" w:hAnsiTheme="minorHAnsi" w:cstheme="minorHAnsi"/>
          <w:szCs w:val="20"/>
        </w:rPr>
        <w:t>s</w:t>
      </w:r>
      <w:r w:rsidR="00090BA9" w:rsidRPr="00642ADD">
        <w:rPr>
          <w:rFonts w:asciiTheme="minorHAnsi" w:hAnsiTheme="minorHAnsi" w:cstheme="minorHAnsi"/>
          <w:szCs w:val="20"/>
        </w:rPr>
        <w:t>t three (3) years of experience</w:t>
      </w:r>
      <w:r w:rsidR="00F57208" w:rsidRPr="00642ADD">
        <w:rPr>
          <w:rFonts w:asciiTheme="minorHAnsi" w:hAnsiTheme="minorHAnsi" w:cstheme="minorHAnsi"/>
          <w:szCs w:val="20"/>
        </w:rPr>
        <w:t>;</w:t>
      </w:r>
    </w:p>
    <w:p w14:paraId="73DE98BA" w14:textId="30560C8C" w:rsidR="004C3993" w:rsidRPr="00642ADD" w:rsidRDefault="009C2C63"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Two</w:t>
      </w:r>
      <w:r w:rsidR="00416D9C" w:rsidRPr="00642ADD">
        <w:rPr>
          <w:rFonts w:asciiTheme="minorHAnsi" w:hAnsiTheme="minorHAnsi" w:cstheme="minorHAnsi"/>
          <w:szCs w:val="20"/>
        </w:rPr>
        <w:t xml:space="preserve"> (2) Trainer</w:t>
      </w:r>
      <w:r w:rsidRPr="00642ADD">
        <w:rPr>
          <w:rFonts w:asciiTheme="minorHAnsi" w:hAnsiTheme="minorHAnsi" w:cstheme="minorHAnsi"/>
          <w:szCs w:val="20"/>
        </w:rPr>
        <w:t>s</w:t>
      </w:r>
      <w:r w:rsidR="009A1F02" w:rsidRPr="00642ADD">
        <w:rPr>
          <w:rFonts w:asciiTheme="minorHAnsi" w:hAnsiTheme="minorHAnsi" w:cstheme="minorHAnsi"/>
          <w:szCs w:val="20"/>
        </w:rPr>
        <w:t xml:space="preserve"> (Technical or User)</w:t>
      </w:r>
      <w:r w:rsidR="004C3993" w:rsidRPr="00642ADD">
        <w:rPr>
          <w:rFonts w:asciiTheme="minorHAnsi" w:hAnsiTheme="minorHAnsi" w:cstheme="minorHAnsi"/>
          <w:szCs w:val="20"/>
        </w:rPr>
        <w:t>:</w:t>
      </w:r>
    </w:p>
    <w:p w14:paraId="3FADF49C" w14:textId="4233300F" w:rsidR="004C3993" w:rsidRPr="00642ADD" w:rsidRDefault="009A1F02"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At</w:t>
      </w:r>
      <w:r w:rsidR="00533364" w:rsidRPr="00642ADD">
        <w:rPr>
          <w:rFonts w:asciiTheme="minorHAnsi" w:hAnsiTheme="minorHAnsi" w:cstheme="minorHAnsi"/>
          <w:szCs w:val="20"/>
        </w:rPr>
        <w:t xml:space="preserve"> least three (3) years of experience</w:t>
      </w:r>
      <w:r w:rsidR="00F56284" w:rsidRPr="00642ADD">
        <w:rPr>
          <w:rFonts w:asciiTheme="minorHAnsi" w:hAnsiTheme="minorHAnsi" w:cstheme="minorHAnsi"/>
          <w:szCs w:val="20"/>
        </w:rPr>
        <w:t>:</w:t>
      </w:r>
    </w:p>
    <w:p w14:paraId="04EC915C" w14:textId="45FB0833" w:rsidR="00533364" w:rsidRPr="00A73992" w:rsidRDefault="00D2546B" w:rsidP="00A071EF">
      <w:pPr>
        <w:pStyle w:val="ListParagraph"/>
        <w:numPr>
          <w:ilvl w:val="2"/>
          <w:numId w:val="37"/>
        </w:numPr>
        <w:ind w:left="2232" w:hanging="360"/>
        <w:rPr>
          <w:rFonts w:cstheme="minorHAnsi"/>
          <w:szCs w:val="20"/>
        </w:rPr>
      </w:pPr>
      <w:r w:rsidRPr="00A73992">
        <w:rPr>
          <w:rFonts w:cstheme="minorHAnsi"/>
          <w:szCs w:val="20"/>
        </w:rPr>
        <w:t xml:space="preserve">If providing </w:t>
      </w:r>
      <w:r w:rsidR="00533364" w:rsidRPr="00A73992">
        <w:rPr>
          <w:rFonts w:cstheme="minorHAnsi"/>
          <w:szCs w:val="20"/>
        </w:rPr>
        <w:t>virtual training</w:t>
      </w:r>
      <w:r w:rsidRPr="00A73992">
        <w:rPr>
          <w:rFonts w:cstheme="minorHAnsi"/>
          <w:szCs w:val="20"/>
        </w:rPr>
        <w:t>,</w:t>
      </w:r>
      <w:r w:rsidR="00533364" w:rsidRPr="00A73992">
        <w:rPr>
          <w:rFonts w:cstheme="minorHAnsi"/>
          <w:szCs w:val="20"/>
        </w:rPr>
        <w:t xml:space="preserve"> must have at least one (1) year of experience</w:t>
      </w:r>
      <w:r w:rsidR="00F56284" w:rsidRPr="00A73992">
        <w:rPr>
          <w:rFonts w:cstheme="minorHAnsi"/>
          <w:szCs w:val="20"/>
        </w:rPr>
        <w:t>;</w:t>
      </w:r>
      <w:r w:rsidR="00F57208" w:rsidRPr="00A73992">
        <w:rPr>
          <w:rFonts w:cstheme="minorHAnsi"/>
          <w:szCs w:val="20"/>
        </w:rPr>
        <w:t xml:space="preserve"> </w:t>
      </w:r>
    </w:p>
    <w:p w14:paraId="4AF92C56" w14:textId="60A9989D" w:rsidR="00533364" w:rsidRPr="00642ADD" w:rsidRDefault="00D2546B"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N</w:t>
      </w:r>
      <w:r w:rsidR="00533364" w:rsidRPr="00642ADD">
        <w:rPr>
          <w:rFonts w:asciiTheme="minorHAnsi" w:hAnsiTheme="minorHAnsi" w:cstheme="minorHAnsi"/>
          <w:szCs w:val="20"/>
        </w:rPr>
        <w:t>ot required to be full-time members of the Contractor’s M&amp;O staff</w:t>
      </w:r>
      <w:r w:rsidR="00F56284" w:rsidRPr="00642ADD">
        <w:rPr>
          <w:rFonts w:asciiTheme="minorHAnsi" w:hAnsiTheme="minorHAnsi" w:cstheme="minorHAnsi"/>
          <w:szCs w:val="20"/>
        </w:rPr>
        <w:t>;</w:t>
      </w:r>
    </w:p>
    <w:p w14:paraId="3698DE40" w14:textId="4F997513" w:rsidR="001147EF" w:rsidRPr="00642ADD" w:rsidRDefault="001147EF"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00F93CC3" w:rsidRPr="00642ADD">
        <w:rPr>
          <w:rFonts w:asciiTheme="minorHAnsi" w:hAnsiTheme="minorHAnsi" w:cstheme="minorHAnsi"/>
          <w:szCs w:val="20"/>
        </w:rPr>
        <w:t>Training Material Developer with at least three (3) years of experience</w:t>
      </w:r>
      <w:r w:rsidR="00440D9E" w:rsidRPr="00642ADD">
        <w:rPr>
          <w:rFonts w:asciiTheme="minorHAnsi" w:hAnsiTheme="minorHAnsi" w:cstheme="minorHAnsi"/>
          <w:szCs w:val="20"/>
        </w:rPr>
        <w:t>:</w:t>
      </w:r>
    </w:p>
    <w:p w14:paraId="21930A47" w14:textId="097684DD" w:rsidR="001147EF" w:rsidRPr="006A3DE8" w:rsidRDefault="00621645" w:rsidP="00A071EF">
      <w:pPr>
        <w:spacing w:after="0" w:line="240" w:lineRule="auto"/>
        <w:ind w:left="720"/>
        <w:jc w:val="both"/>
        <w:rPr>
          <w:rFonts w:cstheme="minorHAnsi"/>
          <w:szCs w:val="20"/>
        </w:rPr>
      </w:pPr>
      <w:r w:rsidRPr="006A3DE8">
        <w:rPr>
          <w:rFonts w:cstheme="minorHAnsi"/>
          <w:szCs w:val="20"/>
        </w:rPr>
        <w:t>If</w:t>
      </w:r>
      <w:r w:rsidR="00FF3741" w:rsidRPr="006A3DE8">
        <w:rPr>
          <w:rFonts w:cstheme="minorHAnsi"/>
          <w:szCs w:val="20"/>
        </w:rPr>
        <w:t xml:space="preserve"> providing virtual training</w:t>
      </w:r>
      <w:r w:rsidRPr="006A3DE8">
        <w:rPr>
          <w:rFonts w:cstheme="minorHAnsi"/>
          <w:szCs w:val="20"/>
        </w:rPr>
        <w:t>,</w:t>
      </w:r>
      <w:r w:rsidR="00FF3741" w:rsidRPr="006A3DE8">
        <w:rPr>
          <w:rFonts w:cstheme="minorHAnsi"/>
          <w:szCs w:val="20"/>
        </w:rPr>
        <w:t xml:space="preserve"> must have at least one (1) year of experience with tools (e.g., screen sharing) used for developing </w:t>
      </w:r>
      <w:r w:rsidRPr="006A3DE8">
        <w:rPr>
          <w:rFonts w:cstheme="minorHAnsi"/>
          <w:szCs w:val="20"/>
        </w:rPr>
        <w:t xml:space="preserve">virtual environment </w:t>
      </w:r>
      <w:r w:rsidR="00FF3741" w:rsidRPr="006A3DE8">
        <w:rPr>
          <w:rFonts w:cstheme="minorHAnsi"/>
          <w:szCs w:val="20"/>
        </w:rPr>
        <w:t>training materials</w:t>
      </w:r>
      <w:r w:rsidR="00332EE7" w:rsidRPr="006A3DE8">
        <w:rPr>
          <w:rFonts w:cstheme="minorHAnsi"/>
          <w:szCs w:val="20"/>
        </w:rPr>
        <w:t>;</w:t>
      </w:r>
    </w:p>
    <w:p w14:paraId="2851A30C" w14:textId="7E621731" w:rsidR="001147EF" w:rsidRPr="00642ADD" w:rsidRDefault="001147EF"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0082147C" w:rsidRPr="00642ADD">
        <w:rPr>
          <w:rFonts w:asciiTheme="minorHAnsi" w:hAnsiTheme="minorHAnsi" w:cstheme="minorHAnsi"/>
          <w:szCs w:val="20"/>
        </w:rPr>
        <w:t>Senior Performance Test</w:t>
      </w:r>
      <w:r w:rsidR="002604AC" w:rsidRPr="00642ADD">
        <w:rPr>
          <w:rFonts w:asciiTheme="minorHAnsi" w:hAnsiTheme="minorHAnsi" w:cstheme="minorHAnsi"/>
          <w:szCs w:val="20"/>
        </w:rPr>
        <w:t xml:space="preserve">er </w:t>
      </w:r>
      <w:r w:rsidR="009974D8" w:rsidRPr="00642ADD">
        <w:rPr>
          <w:rFonts w:asciiTheme="minorHAnsi" w:hAnsiTheme="minorHAnsi" w:cstheme="minorHAnsi"/>
          <w:szCs w:val="20"/>
        </w:rPr>
        <w:t>(</w:t>
      </w:r>
      <w:r w:rsidR="002604AC" w:rsidRPr="00642ADD">
        <w:rPr>
          <w:rFonts w:asciiTheme="minorHAnsi" w:hAnsiTheme="minorHAnsi" w:cstheme="minorHAnsi"/>
          <w:szCs w:val="20"/>
        </w:rPr>
        <w:t>upon request</w:t>
      </w:r>
      <w:r w:rsidR="009974D8" w:rsidRPr="00642ADD">
        <w:rPr>
          <w:rFonts w:asciiTheme="minorHAnsi" w:hAnsiTheme="minorHAnsi" w:cstheme="minorHAnsi"/>
          <w:szCs w:val="20"/>
        </w:rPr>
        <w:t>)</w:t>
      </w:r>
      <w:r w:rsidR="00021BD7" w:rsidRPr="00642ADD">
        <w:rPr>
          <w:rFonts w:asciiTheme="minorHAnsi" w:hAnsiTheme="minorHAnsi" w:cstheme="minorHAnsi"/>
          <w:szCs w:val="20"/>
        </w:rPr>
        <w:t>:</w:t>
      </w:r>
    </w:p>
    <w:p w14:paraId="44261547" w14:textId="29A50184" w:rsidR="001147EF" w:rsidRPr="00642ADD" w:rsidRDefault="003915A6"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M</w:t>
      </w:r>
      <w:r w:rsidR="00C45AB8" w:rsidRPr="00642ADD">
        <w:rPr>
          <w:rFonts w:asciiTheme="minorHAnsi" w:hAnsiTheme="minorHAnsi" w:cstheme="minorHAnsi"/>
          <w:szCs w:val="20"/>
        </w:rPr>
        <w:t xml:space="preserve">inimum eight (8) years </w:t>
      </w:r>
      <w:r w:rsidR="00BB4F18" w:rsidRPr="00642ADD">
        <w:rPr>
          <w:rFonts w:asciiTheme="minorHAnsi" w:hAnsiTheme="minorHAnsi" w:cstheme="minorHAnsi"/>
          <w:szCs w:val="20"/>
        </w:rPr>
        <w:t xml:space="preserve">of </w:t>
      </w:r>
      <w:r w:rsidR="00C45AB8" w:rsidRPr="00642ADD">
        <w:rPr>
          <w:rFonts w:asciiTheme="minorHAnsi" w:hAnsiTheme="minorHAnsi" w:cstheme="minorHAnsi"/>
          <w:szCs w:val="20"/>
        </w:rPr>
        <w:t>ITS experience</w:t>
      </w:r>
      <w:r w:rsidRPr="00642ADD">
        <w:rPr>
          <w:rFonts w:asciiTheme="minorHAnsi" w:hAnsiTheme="minorHAnsi" w:cstheme="minorHAnsi"/>
          <w:szCs w:val="20"/>
        </w:rPr>
        <w:t>;</w:t>
      </w:r>
      <w:r w:rsidR="00332EE7" w:rsidRPr="00642ADD">
        <w:rPr>
          <w:rFonts w:asciiTheme="minorHAnsi" w:hAnsiTheme="minorHAnsi" w:cstheme="minorHAnsi"/>
          <w:szCs w:val="20"/>
        </w:rPr>
        <w:t xml:space="preserve"> </w:t>
      </w:r>
    </w:p>
    <w:p w14:paraId="30319714" w14:textId="3573FF2E" w:rsidR="000F0AB7" w:rsidRPr="00642ADD" w:rsidRDefault="00F8606F"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M</w:t>
      </w:r>
      <w:r w:rsidR="000F0AB7" w:rsidRPr="00642ADD">
        <w:rPr>
          <w:rFonts w:asciiTheme="minorHAnsi" w:hAnsiTheme="minorHAnsi" w:cstheme="minorHAnsi"/>
          <w:szCs w:val="20"/>
        </w:rPr>
        <w:t xml:space="preserve">inimum three (3) years </w:t>
      </w:r>
      <w:r w:rsidRPr="00642ADD">
        <w:rPr>
          <w:rFonts w:asciiTheme="minorHAnsi" w:hAnsiTheme="minorHAnsi" w:cstheme="minorHAnsi"/>
          <w:szCs w:val="20"/>
        </w:rPr>
        <w:t xml:space="preserve">of </w:t>
      </w:r>
      <w:r w:rsidR="000F0AB7" w:rsidRPr="00642ADD">
        <w:rPr>
          <w:rFonts w:asciiTheme="minorHAnsi" w:hAnsiTheme="minorHAnsi" w:cstheme="minorHAnsi"/>
          <w:szCs w:val="20"/>
        </w:rPr>
        <w:t>Performance</w:t>
      </w:r>
      <w:r w:rsidR="007B3506" w:rsidRPr="00642ADD">
        <w:rPr>
          <w:rFonts w:asciiTheme="minorHAnsi" w:hAnsiTheme="minorHAnsi" w:cstheme="minorHAnsi"/>
          <w:szCs w:val="20"/>
        </w:rPr>
        <w:t xml:space="preserve">, </w:t>
      </w:r>
      <w:r w:rsidR="000F0AB7" w:rsidRPr="00642ADD">
        <w:rPr>
          <w:rFonts w:asciiTheme="minorHAnsi" w:hAnsiTheme="minorHAnsi" w:cstheme="minorHAnsi"/>
          <w:szCs w:val="20"/>
        </w:rPr>
        <w:t xml:space="preserve">Load, and Stress Testing experience (See </w:t>
      </w:r>
      <w:r w:rsidR="000F0AB7" w:rsidRPr="00EE3CC3">
        <w:rPr>
          <w:rFonts w:asciiTheme="minorHAnsi" w:hAnsiTheme="minorHAnsi" w:cstheme="minorHAnsi"/>
          <w:szCs w:val="20"/>
        </w:rPr>
        <w:t xml:space="preserve">Section 4.4.9 </w:t>
      </w:r>
      <w:r w:rsidR="002859BF">
        <w:rPr>
          <w:rFonts w:asciiTheme="minorHAnsi" w:hAnsiTheme="minorHAnsi" w:cstheme="minorHAnsi"/>
          <w:szCs w:val="20"/>
        </w:rPr>
        <w:fldChar w:fldCharType="begin"/>
      </w:r>
      <w:r w:rsidR="002859BF">
        <w:rPr>
          <w:rFonts w:asciiTheme="minorHAnsi" w:hAnsiTheme="minorHAnsi" w:cstheme="minorHAnsi"/>
          <w:szCs w:val="20"/>
        </w:rPr>
        <w:instrText xml:space="preserve"> REF _Ref205889631 \h </w:instrText>
      </w:r>
      <w:r w:rsidR="000E54C3">
        <w:rPr>
          <w:rFonts w:asciiTheme="minorHAnsi" w:hAnsiTheme="minorHAnsi" w:cstheme="minorHAnsi"/>
          <w:szCs w:val="20"/>
        </w:rPr>
        <w:instrText xml:space="preserve"> \* MERGEFORMAT </w:instrText>
      </w:r>
      <w:r w:rsidR="002859BF">
        <w:rPr>
          <w:rFonts w:asciiTheme="minorHAnsi" w:hAnsiTheme="minorHAnsi" w:cstheme="minorHAnsi"/>
          <w:szCs w:val="20"/>
        </w:rPr>
      </w:r>
      <w:r w:rsidR="002859BF">
        <w:rPr>
          <w:rFonts w:asciiTheme="minorHAnsi" w:hAnsiTheme="minorHAnsi" w:cstheme="minorHAnsi"/>
          <w:szCs w:val="20"/>
        </w:rPr>
        <w:fldChar w:fldCharType="separate"/>
      </w:r>
      <w:r w:rsidR="002859BF">
        <w:t>TESTING</w:t>
      </w:r>
      <w:r w:rsidR="002859BF">
        <w:rPr>
          <w:rFonts w:asciiTheme="minorHAnsi" w:hAnsiTheme="minorHAnsi" w:cstheme="minorHAnsi"/>
          <w:szCs w:val="20"/>
        </w:rPr>
        <w:fldChar w:fldCharType="end"/>
      </w:r>
      <w:r w:rsidR="00ED6BE5" w:rsidRPr="00642ADD">
        <w:rPr>
          <w:rFonts w:asciiTheme="minorHAnsi" w:hAnsiTheme="minorHAnsi" w:cstheme="minorHAnsi"/>
          <w:szCs w:val="20"/>
        </w:rPr>
        <w:t>);</w:t>
      </w:r>
    </w:p>
    <w:p w14:paraId="72162008" w14:textId="6A61FB0B" w:rsidR="001147EF" w:rsidRPr="00642ADD" w:rsidRDefault="001147EF"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00AD13D8" w:rsidRPr="00642ADD">
        <w:rPr>
          <w:rFonts w:asciiTheme="minorHAnsi" w:hAnsiTheme="minorHAnsi" w:cstheme="minorHAnsi"/>
          <w:szCs w:val="20"/>
        </w:rPr>
        <w:t xml:space="preserve">CM8 Expert </w:t>
      </w:r>
      <w:r w:rsidR="00330DA5" w:rsidRPr="00642ADD">
        <w:rPr>
          <w:rFonts w:asciiTheme="minorHAnsi" w:hAnsiTheme="minorHAnsi" w:cstheme="minorHAnsi"/>
          <w:szCs w:val="20"/>
        </w:rPr>
        <w:t>(</w:t>
      </w:r>
      <w:r w:rsidR="00AD13D8" w:rsidRPr="00642ADD">
        <w:rPr>
          <w:rFonts w:asciiTheme="minorHAnsi" w:hAnsiTheme="minorHAnsi" w:cstheme="minorHAnsi"/>
          <w:szCs w:val="20"/>
        </w:rPr>
        <w:t>upon request</w:t>
      </w:r>
      <w:r w:rsidR="00330DA5" w:rsidRPr="00642ADD">
        <w:rPr>
          <w:rFonts w:asciiTheme="minorHAnsi" w:hAnsiTheme="minorHAnsi" w:cstheme="minorHAnsi"/>
          <w:szCs w:val="20"/>
        </w:rPr>
        <w:t>)</w:t>
      </w:r>
      <w:r w:rsidRPr="00642ADD">
        <w:rPr>
          <w:rFonts w:asciiTheme="minorHAnsi" w:hAnsiTheme="minorHAnsi" w:cstheme="minorHAnsi"/>
          <w:szCs w:val="20"/>
        </w:rPr>
        <w:t>:</w:t>
      </w:r>
    </w:p>
    <w:p w14:paraId="1AFCB617" w14:textId="007124A7" w:rsidR="001147EF" w:rsidRPr="00642ADD" w:rsidRDefault="00145478"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M</w:t>
      </w:r>
      <w:r w:rsidR="00A7179E" w:rsidRPr="00642ADD">
        <w:rPr>
          <w:rFonts w:asciiTheme="minorHAnsi" w:hAnsiTheme="minorHAnsi" w:cstheme="minorHAnsi"/>
          <w:szCs w:val="20"/>
        </w:rPr>
        <w:t xml:space="preserve">inimum eight (8) years of Content Manager experience, including at least two (2) years of </w:t>
      </w:r>
      <w:r w:rsidR="007B0C8D" w:rsidRPr="00642ADD">
        <w:rPr>
          <w:rFonts w:asciiTheme="minorHAnsi" w:hAnsiTheme="minorHAnsi" w:cstheme="minorHAnsi"/>
          <w:szCs w:val="20"/>
        </w:rPr>
        <w:t xml:space="preserve">developing Content Manager security models; </w:t>
      </w:r>
    </w:p>
    <w:p w14:paraId="08F8AA62" w14:textId="72119C69" w:rsidR="00A7179E" w:rsidRPr="00642ADD" w:rsidRDefault="00A7179E" w:rsidP="00A071EF">
      <w:pPr>
        <w:pStyle w:val="ListParagraph"/>
        <w:numPr>
          <w:ilvl w:val="1"/>
          <w:numId w:val="37"/>
        </w:numPr>
        <w:rPr>
          <w:rFonts w:asciiTheme="minorHAnsi" w:hAnsiTheme="minorHAnsi" w:cstheme="minorHAnsi"/>
          <w:szCs w:val="20"/>
        </w:rPr>
      </w:pPr>
      <w:r w:rsidRPr="00642ADD">
        <w:rPr>
          <w:rFonts w:asciiTheme="minorHAnsi" w:hAnsiTheme="minorHAnsi" w:cstheme="minorHAnsi"/>
          <w:szCs w:val="20"/>
        </w:rPr>
        <w:t>Experience supporting complex security models</w:t>
      </w:r>
      <w:r w:rsidR="002D707F" w:rsidRPr="00642ADD">
        <w:rPr>
          <w:rFonts w:asciiTheme="minorHAnsi" w:hAnsiTheme="minorHAnsi" w:cstheme="minorHAnsi"/>
          <w:szCs w:val="20"/>
        </w:rPr>
        <w:t>;</w:t>
      </w:r>
      <w:r w:rsidR="00385B67" w:rsidRPr="00642ADD">
        <w:rPr>
          <w:rFonts w:asciiTheme="minorHAnsi" w:hAnsiTheme="minorHAnsi" w:cstheme="minorHAnsi"/>
          <w:szCs w:val="20"/>
        </w:rPr>
        <w:t xml:space="preserve"> and</w:t>
      </w:r>
    </w:p>
    <w:p w14:paraId="6D0B5DD2" w14:textId="16D4E637" w:rsidR="00A7179E" w:rsidRPr="00642ADD" w:rsidRDefault="002B74CA"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proofErr w:type="spellStart"/>
      <w:r w:rsidRPr="00642ADD">
        <w:rPr>
          <w:rFonts w:asciiTheme="minorHAnsi" w:hAnsiTheme="minorHAnsi" w:cstheme="minorHAnsi"/>
          <w:szCs w:val="20"/>
        </w:rPr>
        <w:t>Rulerunner</w:t>
      </w:r>
      <w:proofErr w:type="spellEnd"/>
      <w:r w:rsidRPr="00642ADD">
        <w:rPr>
          <w:rFonts w:asciiTheme="minorHAnsi" w:hAnsiTheme="minorHAnsi" w:cstheme="minorHAnsi"/>
          <w:szCs w:val="20"/>
        </w:rPr>
        <w:t xml:space="preserve"> Expert </w:t>
      </w:r>
      <w:r w:rsidR="004F5EA4" w:rsidRPr="00642ADD">
        <w:rPr>
          <w:rFonts w:asciiTheme="minorHAnsi" w:hAnsiTheme="minorHAnsi" w:cstheme="minorHAnsi"/>
          <w:szCs w:val="20"/>
        </w:rPr>
        <w:t>(</w:t>
      </w:r>
      <w:r w:rsidRPr="00642ADD">
        <w:rPr>
          <w:rFonts w:asciiTheme="minorHAnsi" w:hAnsiTheme="minorHAnsi" w:cstheme="minorHAnsi"/>
          <w:szCs w:val="20"/>
        </w:rPr>
        <w:t>upon request</w:t>
      </w:r>
      <w:r w:rsidR="004F5EA4" w:rsidRPr="00642ADD">
        <w:rPr>
          <w:rFonts w:asciiTheme="minorHAnsi" w:hAnsiTheme="minorHAnsi" w:cstheme="minorHAnsi"/>
          <w:szCs w:val="20"/>
        </w:rPr>
        <w:t>)</w:t>
      </w:r>
      <w:r w:rsidRPr="00642ADD">
        <w:rPr>
          <w:rFonts w:asciiTheme="minorHAnsi" w:hAnsiTheme="minorHAnsi" w:cstheme="minorHAnsi"/>
          <w:szCs w:val="20"/>
        </w:rPr>
        <w:t xml:space="preserve"> with a minimum five (5) years of </w:t>
      </w:r>
      <w:proofErr w:type="spellStart"/>
      <w:r w:rsidRPr="00642ADD">
        <w:rPr>
          <w:rFonts w:asciiTheme="minorHAnsi" w:hAnsiTheme="minorHAnsi" w:cstheme="minorHAnsi"/>
          <w:szCs w:val="20"/>
        </w:rPr>
        <w:t>Datacap</w:t>
      </w:r>
      <w:proofErr w:type="spellEnd"/>
      <w:r w:rsidRPr="00642ADD">
        <w:rPr>
          <w:rFonts w:asciiTheme="minorHAnsi" w:hAnsiTheme="minorHAnsi" w:cstheme="minorHAnsi"/>
          <w:szCs w:val="20"/>
        </w:rPr>
        <w:t xml:space="preserve"> experience including at least two (2) years of developing </w:t>
      </w:r>
      <w:proofErr w:type="spellStart"/>
      <w:r w:rsidRPr="00642ADD">
        <w:rPr>
          <w:rFonts w:asciiTheme="minorHAnsi" w:hAnsiTheme="minorHAnsi" w:cstheme="minorHAnsi"/>
          <w:szCs w:val="20"/>
        </w:rPr>
        <w:t>Rulerunner</w:t>
      </w:r>
      <w:proofErr w:type="spellEnd"/>
      <w:r w:rsidRPr="00642ADD">
        <w:rPr>
          <w:rFonts w:asciiTheme="minorHAnsi" w:hAnsiTheme="minorHAnsi" w:cstheme="minorHAnsi"/>
          <w:szCs w:val="20"/>
        </w:rPr>
        <w:t xml:space="preserve"> rules and configuring </w:t>
      </w:r>
      <w:proofErr w:type="spellStart"/>
      <w:r w:rsidRPr="00642ADD">
        <w:rPr>
          <w:rFonts w:asciiTheme="minorHAnsi" w:hAnsiTheme="minorHAnsi" w:cstheme="minorHAnsi"/>
          <w:szCs w:val="20"/>
        </w:rPr>
        <w:t>Rulerunner</w:t>
      </w:r>
      <w:proofErr w:type="spellEnd"/>
      <w:r w:rsidRPr="00642ADD">
        <w:rPr>
          <w:rFonts w:asciiTheme="minorHAnsi" w:hAnsiTheme="minorHAnsi" w:cstheme="minorHAnsi"/>
          <w:szCs w:val="20"/>
        </w:rPr>
        <w:t>.</w:t>
      </w:r>
    </w:p>
    <w:p w14:paraId="444DDC94" w14:textId="7FA1EA02" w:rsidR="00773109" w:rsidRPr="00642ADD" w:rsidRDefault="00773109"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0017766B" w:rsidRPr="0017766B">
        <w:rPr>
          <w:rFonts w:asciiTheme="minorHAnsi" w:hAnsiTheme="minorHAnsi" w:cstheme="minorHAnsi"/>
          <w:szCs w:val="20"/>
        </w:rPr>
        <w:t>Interface and Integration Expert</w:t>
      </w:r>
      <w:r w:rsidRPr="00642ADD">
        <w:rPr>
          <w:rFonts w:asciiTheme="minorHAnsi" w:hAnsiTheme="minorHAnsi" w:cstheme="minorHAnsi"/>
          <w:szCs w:val="20"/>
        </w:rPr>
        <w:t xml:space="preserve"> (upon request) with a minimum </w:t>
      </w:r>
      <w:r w:rsidR="00542B7E">
        <w:rPr>
          <w:rFonts w:asciiTheme="minorHAnsi" w:hAnsiTheme="minorHAnsi" w:cstheme="minorHAnsi"/>
          <w:szCs w:val="20"/>
        </w:rPr>
        <w:t>three</w:t>
      </w:r>
      <w:r w:rsidRPr="00642ADD">
        <w:rPr>
          <w:rFonts w:asciiTheme="minorHAnsi" w:hAnsiTheme="minorHAnsi" w:cstheme="minorHAnsi"/>
          <w:szCs w:val="20"/>
        </w:rPr>
        <w:t xml:space="preserve"> (</w:t>
      </w:r>
      <w:r w:rsidR="00542B7E">
        <w:rPr>
          <w:rFonts w:asciiTheme="minorHAnsi" w:hAnsiTheme="minorHAnsi" w:cstheme="minorHAnsi"/>
          <w:szCs w:val="20"/>
        </w:rPr>
        <w:t>3</w:t>
      </w:r>
      <w:r w:rsidRPr="00642ADD">
        <w:rPr>
          <w:rFonts w:asciiTheme="minorHAnsi" w:hAnsiTheme="minorHAnsi" w:cstheme="minorHAnsi"/>
          <w:szCs w:val="20"/>
        </w:rPr>
        <w:t xml:space="preserve">) years of </w:t>
      </w:r>
      <w:r w:rsidR="00131ADD">
        <w:rPr>
          <w:rFonts w:asciiTheme="minorHAnsi" w:hAnsiTheme="minorHAnsi" w:cstheme="minorHAnsi"/>
          <w:szCs w:val="20"/>
        </w:rPr>
        <w:t>experience on the interfaces or integration areas</w:t>
      </w:r>
      <w:r w:rsidR="00C52FC2">
        <w:rPr>
          <w:rFonts w:asciiTheme="minorHAnsi" w:hAnsiTheme="minorHAnsi" w:cstheme="minorHAnsi"/>
          <w:szCs w:val="20"/>
        </w:rPr>
        <w:t>;</w:t>
      </w:r>
    </w:p>
    <w:p w14:paraId="25D6B015" w14:textId="019B3EF9" w:rsidR="00773109" w:rsidRPr="00642ADD" w:rsidRDefault="00773109"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0017766B" w:rsidRPr="0017766B">
        <w:rPr>
          <w:rFonts w:asciiTheme="minorHAnsi" w:hAnsiTheme="minorHAnsi" w:cstheme="minorHAnsi"/>
          <w:szCs w:val="20"/>
        </w:rPr>
        <w:t>Load, Stress, and Performance Specialist</w:t>
      </w:r>
      <w:r w:rsidRPr="00642ADD">
        <w:rPr>
          <w:rFonts w:asciiTheme="minorHAnsi" w:hAnsiTheme="minorHAnsi" w:cstheme="minorHAnsi"/>
          <w:szCs w:val="20"/>
        </w:rPr>
        <w:t xml:space="preserve"> (upon request) with a minimum five (</w:t>
      </w:r>
      <w:r w:rsidR="00542B7E">
        <w:rPr>
          <w:rFonts w:asciiTheme="minorHAnsi" w:hAnsiTheme="minorHAnsi" w:cstheme="minorHAnsi"/>
          <w:szCs w:val="20"/>
        </w:rPr>
        <w:t>5</w:t>
      </w:r>
      <w:r w:rsidRPr="00642ADD">
        <w:rPr>
          <w:rFonts w:asciiTheme="minorHAnsi" w:hAnsiTheme="minorHAnsi" w:cstheme="minorHAnsi"/>
          <w:szCs w:val="20"/>
        </w:rPr>
        <w:t xml:space="preserve">) years of experience </w:t>
      </w:r>
      <w:r w:rsidR="00A90A59">
        <w:rPr>
          <w:rFonts w:asciiTheme="minorHAnsi" w:hAnsiTheme="minorHAnsi" w:cstheme="minorHAnsi"/>
          <w:szCs w:val="20"/>
        </w:rPr>
        <w:t>with load, stress, and performance testing, tuning, and configur</w:t>
      </w:r>
      <w:r w:rsidR="00542B7E">
        <w:rPr>
          <w:rFonts w:asciiTheme="minorHAnsi" w:hAnsiTheme="minorHAnsi" w:cstheme="minorHAnsi"/>
          <w:szCs w:val="20"/>
        </w:rPr>
        <w:t xml:space="preserve">ing the </w:t>
      </w:r>
      <w:proofErr w:type="spellStart"/>
      <w:r w:rsidR="00542B7E">
        <w:rPr>
          <w:rFonts w:asciiTheme="minorHAnsi" w:hAnsiTheme="minorHAnsi" w:cstheme="minorHAnsi"/>
          <w:szCs w:val="20"/>
        </w:rPr>
        <w:t>the</w:t>
      </w:r>
      <w:proofErr w:type="spellEnd"/>
      <w:r w:rsidR="00542B7E">
        <w:rPr>
          <w:rFonts w:asciiTheme="minorHAnsi" w:hAnsiTheme="minorHAnsi" w:cstheme="minorHAnsi"/>
          <w:szCs w:val="20"/>
        </w:rPr>
        <w:t xml:space="preserve"> relevant products and applications</w:t>
      </w:r>
      <w:r w:rsidR="00C52FC2">
        <w:rPr>
          <w:rFonts w:asciiTheme="minorHAnsi" w:hAnsiTheme="minorHAnsi" w:cstheme="minorHAnsi"/>
          <w:szCs w:val="20"/>
        </w:rPr>
        <w:t>;</w:t>
      </w:r>
    </w:p>
    <w:p w14:paraId="0DEBBC84" w14:textId="55402301" w:rsidR="00773109" w:rsidRPr="00642ADD" w:rsidRDefault="00773109"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Pr="00773109">
        <w:rPr>
          <w:rFonts w:asciiTheme="minorHAnsi" w:hAnsiTheme="minorHAnsi" w:cstheme="minorHAnsi"/>
          <w:szCs w:val="20"/>
        </w:rPr>
        <w:t>Subject Matter Expert - Other Specialized Skills</w:t>
      </w:r>
      <w:r w:rsidRPr="00642ADD">
        <w:rPr>
          <w:rFonts w:asciiTheme="minorHAnsi" w:hAnsiTheme="minorHAnsi" w:cstheme="minorHAnsi"/>
          <w:szCs w:val="20"/>
        </w:rPr>
        <w:t xml:space="preserve"> (upon request) with a minimum five (5) </w:t>
      </w:r>
      <w:r w:rsidR="005672B6" w:rsidRPr="00642ADD">
        <w:rPr>
          <w:rFonts w:asciiTheme="minorHAnsi" w:hAnsiTheme="minorHAnsi" w:cstheme="minorHAnsi"/>
          <w:szCs w:val="20"/>
        </w:rPr>
        <w:t xml:space="preserve">years of experience </w:t>
      </w:r>
      <w:r w:rsidR="005672B6">
        <w:rPr>
          <w:rFonts w:asciiTheme="minorHAnsi" w:hAnsiTheme="minorHAnsi" w:cstheme="minorHAnsi"/>
          <w:szCs w:val="20"/>
        </w:rPr>
        <w:t>in the subject matter</w:t>
      </w:r>
      <w:r w:rsidR="00C52FC2">
        <w:rPr>
          <w:rFonts w:asciiTheme="minorHAnsi" w:hAnsiTheme="minorHAnsi" w:cstheme="minorHAnsi"/>
          <w:szCs w:val="20"/>
        </w:rPr>
        <w:t>; and</w:t>
      </w:r>
    </w:p>
    <w:p w14:paraId="22DFAF5C" w14:textId="4EC18C06" w:rsidR="00773109" w:rsidRPr="00642ADD" w:rsidRDefault="00773109" w:rsidP="00A071EF">
      <w:pPr>
        <w:pStyle w:val="ListParagraph"/>
        <w:numPr>
          <w:ilvl w:val="0"/>
          <w:numId w:val="37"/>
        </w:numPr>
        <w:rPr>
          <w:rFonts w:asciiTheme="minorHAnsi" w:hAnsiTheme="minorHAnsi" w:cstheme="minorHAnsi"/>
          <w:szCs w:val="20"/>
        </w:rPr>
      </w:pPr>
      <w:r w:rsidRPr="00642ADD">
        <w:rPr>
          <w:rFonts w:asciiTheme="minorHAnsi" w:hAnsiTheme="minorHAnsi" w:cstheme="minorHAnsi"/>
          <w:szCs w:val="20"/>
        </w:rPr>
        <w:t xml:space="preserve">One (1) </w:t>
      </w:r>
      <w:r w:rsidRPr="00773109">
        <w:rPr>
          <w:rFonts w:asciiTheme="minorHAnsi" w:hAnsiTheme="minorHAnsi" w:cstheme="minorHAnsi"/>
          <w:szCs w:val="20"/>
        </w:rPr>
        <w:t>Senior Subject Matter Expert - Other Specialized Skills</w:t>
      </w:r>
      <w:r w:rsidRPr="00642ADD">
        <w:rPr>
          <w:rFonts w:asciiTheme="minorHAnsi" w:hAnsiTheme="minorHAnsi" w:cstheme="minorHAnsi"/>
          <w:szCs w:val="20"/>
        </w:rPr>
        <w:t xml:space="preserve"> (upon request) with a minimum </w:t>
      </w:r>
      <w:r w:rsidR="005672B6">
        <w:rPr>
          <w:rFonts w:asciiTheme="minorHAnsi" w:hAnsiTheme="minorHAnsi" w:cstheme="minorHAnsi"/>
          <w:szCs w:val="20"/>
        </w:rPr>
        <w:t>ten</w:t>
      </w:r>
      <w:r w:rsidRPr="00642ADD">
        <w:rPr>
          <w:rFonts w:asciiTheme="minorHAnsi" w:hAnsiTheme="minorHAnsi" w:cstheme="minorHAnsi"/>
          <w:szCs w:val="20"/>
        </w:rPr>
        <w:t xml:space="preserve"> (</w:t>
      </w:r>
      <w:r w:rsidR="005672B6">
        <w:rPr>
          <w:rFonts w:asciiTheme="minorHAnsi" w:hAnsiTheme="minorHAnsi" w:cstheme="minorHAnsi"/>
          <w:szCs w:val="20"/>
        </w:rPr>
        <w:t>10</w:t>
      </w:r>
      <w:r w:rsidRPr="00642ADD">
        <w:rPr>
          <w:rFonts w:asciiTheme="minorHAnsi" w:hAnsiTheme="minorHAnsi" w:cstheme="minorHAnsi"/>
          <w:szCs w:val="20"/>
        </w:rPr>
        <w:t xml:space="preserve">) years of experience </w:t>
      </w:r>
      <w:r w:rsidR="005672B6">
        <w:rPr>
          <w:rFonts w:asciiTheme="minorHAnsi" w:hAnsiTheme="minorHAnsi" w:cstheme="minorHAnsi"/>
          <w:szCs w:val="20"/>
        </w:rPr>
        <w:t>in the subject matter.</w:t>
      </w:r>
    </w:p>
    <w:p w14:paraId="00908B26" w14:textId="77777777" w:rsidR="004E5681" w:rsidRPr="00642ADD" w:rsidRDefault="004E5681" w:rsidP="00A071EF">
      <w:pPr>
        <w:pStyle w:val="ListParagraph"/>
        <w:ind w:left="720"/>
        <w:rPr>
          <w:rFonts w:asciiTheme="minorHAnsi" w:hAnsiTheme="minorHAnsi" w:cstheme="minorHAnsi"/>
          <w:szCs w:val="20"/>
        </w:rPr>
      </w:pPr>
    </w:p>
    <w:p w14:paraId="29A59EB8" w14:textId="5975A764" w:rsidR="00A920C4" w:rsidRPr="00642ADD" w:rsidRDefault="00053D63" w:rsidP="00A071EF">
      <w:pPr>
        <w:spacing w:after="0" w:line="240" w:lineRule="auto"/>
        <w:jc w:val="both"/>
        <w:rPr>
          <w:rFonts w:cstheme="minorHAnsi"/>
          <w:szCs w:val="20"/>
        </w:rPr>
      </w:pPr>
      <w:r w:rsidRPr="00642ADD">
        <w:rPr>
          <w:rFonts w:cstheme="minorHAnsi"/>
          <w:szCs w:val="20"/>
        </w:rPr>
        <w:t>Key personnel positions must have the experience and other direct qualifications outlined above. There must be at least six (6) individuals on the Contractor project team performing the</w:t>
      </w:r>
      <w:r w:rsidR="006924CB" w:rsidRPr="00642ADD">
        <w:rPr>
          <w:rFonts w:cstheme="minorHAnsi"/>
          <w:szCs w:val="20"/>
        </w:rPr>
        <w:t>se</w:t>
      </w:r>
      <w:r w:rsidRPr="00642ADD">
        <w:rPr>
          <w:rFonts w:cstheme="minorHAnsi"/>
          <w:szCs w:val="20"/>
        </w:rPr>
        <w:t xml:space="preserve"> roles. Programmer Analysts may perform multiple roles (D through F above). Trainers and Training Developers are not full-time permanent members of the team.</w:t>
      </w:r>
    </w:p>
    <w:p w14:paraId="235E9E93" w14:textId="77777777" w:rsidR="00726FC0" w:rsidRDefault="00726FC0" w:rsidP="00A071EF">
      <w:pPr>
        <w:spacing w:after="0" w:line="240" w:lineRule="auto"/>
        <w:jc w:val="both"/>
        <w:rPr>
          <w:rFonts w:cstheme="minorHAnsi"/>
          <w:szCs w:val="20"/>
        </w:rPr>
      </w:pPr>
    </w:p>
    <w:p w14:paraId="152320C1" w14:textId="59E6D5C6" w:rsidR="00053D63" w:rsidRPr="00642ADD" w:rsidRDefault="00053D63" w:rsidP="00A071EF">
      <w:pPr>
        <w:spacing w:after="0" w:line="240" w:lineRule="auto"/>
        <w:jc w:val="both"/>
        <w:rPr>
          <w:rFonts w:cstheme="minorHAnsi"/>
          <w:szCs w:val="20"/>
        </w:rPr>
      </w:pPr>
      <w:r w:rsidRPr="00642ADD">
        <w:rPr>
          <w:rFonts w:cstheme="minorHAnsi"/>
          <w:szCs w:val="20"/>
        </w:rPr>
        <w:t xml:space="preserve">The State requires the Project Manager to be available on a full-time basis and on-site at the State’s office in Quakerbridge Plaza, Hamilton Township, NJ, on a weekly average of at least 60% of the project’s time or as required by the State. The time must occur during State business hours (see Section </w:t>
      </w:r>
      <w:r w:rsidRPr="00770AC7">
        <w:rPr>
          <w:rFonts w:cstheme="minorHAnsi"/>
          <w:szCs w:val="20"/>
        </w:rPr>
        <w:t xml:space="preserve">4.2.2 </w:t>
      </w:r>
      <w:r w:rsidR="00A910B1">
        <w:rPr>
          <w:rFonts w:cstheme="minorHAnsi"/>
          <w:szCs w:val="20"/>
        </w:rPr>
        <w:fldChar w:fldCharType="begin"/>
      </w:r>
      <w:r w:rsidR="00A910B1">
        <w:rPr>
          <w:rFonts w:cstheme="minorHAnsi"/>
          <w:szCs w:val="20"/>
        </w:rPr>
        <w:instrText xml:space="preserve"> REF _Ref205889676 \h </w:instrText>
      </w:r>
      <w:r w:rsidR="00A910B1">
        <w:rPr>
          <w:rFonts w:cstheme="minorHAnsi"/>
          <w:szCs w:val="20"/>
        </w:rPr>
      </w:r>
      <w:r w:rsidR="00A910B1">
        <w:rPr>
          <w:rFonts w:cstheme="minorHAnsi"/>
          <w:szCs w:val="20"/>
        </w:rPr>
        <w:fldChar w:fldCharType="separate"/>
      </w:r>
      <w:r w:rsidR="00A910B1" w:rsidRPr="00642ADD">
        <w:rPr>
          <w:rStyle w:val="Heading2Char"/>
          <w:rFonts w:asciiTheme="minorHAnsi" w:hAnsiTheme="minorHAnsi" w:cstheme="minorHAnsi"/>
          <w:b w:val="0"/>
        </w:rPr>
        <w:t>HOURS OF OPERATION</w:t>
      </w:r>
      <w:r w:rsidR="00A910B1">
        <w:rPr>
          <w:rFonts w:cstheme="minorHAnsi"/>
          <w:szCs w:val="20"/>
        </w:rPr>
        <w:fldChar w:fldCharType="end"/>
      </w:r>
      <w:r w:rsidRPr="00642ADD">
        <w:rPr>
          <w:rFonts w:cstheme="minorHAnsi"/>
          <w:szCs w:val="20"/>
        </w:rPr>
        <w:t>). The State Project Manager may revise the on-site requirements as needed.</w:t>
      </w:r>
    </w:p>
    <w:p w14:paraId="22DEEC68" w14:textId="77777777" w:rsidR="00726FC0" w:rsidRDefault="00726FC0" w:rsidP="00A071EF">
      <w:pPr>
        <w:spacing w:after="0" w:line="240" w:lineRule="auto"/>
        <w:jc w:val="both"/>
        <w:rPr>
          <w:rFonts w:cstheme="minorHAnsi"/>
          <w:szCs w:val="20"/>
        </w:rPr>
      </w:pPr>
    </w:p>
    <w:p w14:paraId="4DADF272" w14:textId="2517F356" w:rsidR="00A958D1" w:rsidRPr="00642ADD" w:rsidRDefault="00053D63" w:rsidP="00A071EF">
      <w:pPr>
        <w:spacing w:after="0" w:line="240" w:lineRule="auto"/>
        <w:jc w:val="both"/>
        <w:rPr>
          <w:rFonts w:cstheme="minorHAnsi"/>
          <w:szCs w:val="20"/>
        </w:rPr>
      </w:pPr>
      <w:r w:rsidRPr="00642ADD">
        <w:rPr>
          <w:rFonts w:cstheme="minorHAnsi"/>
          <w:szCs w:val="20"/>
        </w:rPr>
        <w:t>The Project Manager shall work closely with the designated personnel from the State and the incumbent Contractor during the Mobilization period.  The Project Manager shall coordinate all activities of Contractor personnel assigned to the project and produce all reports required by the State. The Project Manager must be on-site as required by the State, an employee of the Contractor (not a sub-Contractor)</w:t>
      </w:r>
      <w:r w:rsidR="00041F0B" w:rsidRPr="00642ADD">
        <w:rPr>
          <w:rFonts w:cstheme="minorHAnsi"/>
          <w:szCs w:val="20"/>
        </w:rPr>
        <w:t>,</w:t>
      </w:r>
      <w:r w:rsidRPr="00642ADD">
        <w:rPr>
          <w:rFonts w:cstheme="minorHAnsi"/>
          <w:szCs w:val="20"/>
        </w:rPr>
        <w:t xml:space="preserve"> and solely dedicated to this project.</w:t>
      </w:r>
    </w:p>
    <w:p w14:paraId="11AB7F5D" w14:textId="77777777" w:rsidR="00726FC0" w:rsidRDefault="00726FC0" w:rsidP="00A071EF">
      <w:pPr>
        <w:spacing w:after="0" w:line="240" w:lineRule="auto"/>
        <w:jc w:val="both"/>
        <w:rPr>
          <w:rFonts w:cstheme="minorHAnsi"/>
          <w:szCs w:val="20"/>
        </w:rPr>
      </w:pPr>
    </w:p>
    <w:p w14:paraId="4CD60331" w14:textId="09AB74C6" w:rsidR="003311AC" w:rsidRPr="00642ADD" w:rsidRDefault="00462D3B" w:rsidP="00A071EF">
      <w:pPr>
        <w:spacing w:after="0" w:line="240" w:lineRule="auto"/>
        <w:jc w:val="both"/>
        <w:rPr>
          <w:rFonts w:cstheme="minorHAnsi"/>
          <w:szCs w:val="20"/>
        </w:rPr>
      </w:pPr>
      <w:r w:rsidRPr="00642ADD">
        <w:rPr>
          <w:rFonts w:cstheme="minorHAnsi"/>
          <w:szCs w:val="20"/>
        </w:rPr>
        <w:t>The Project Manager responsibilities shall include:</w:t>
      </w:r>
    </w:p>
    <w:p w14:paraId="7CA63291" w14:textId="46CAAC11" w:rsidR="00462D3B" w:rsidRPr="00642ADD" w:rsidRDefault="00462D3B"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Managing all defined Contractor responsibilities in this Scope of Work;</w:t>
      </w:r>
    </w:p>
    <w:p w14:paraId="6837F2B9" w14:textId="0C422768" w:rsidR="00462D3B" w:rsidRPr="00642ADD" w:rsidRDefault="00462D3B"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Managing Contractor’s subcontractors, if any;</w:t>
      </w:r>
    </w:p>
    <w:p w14:paraId="60EE6F89" w14:textId="7AAA624E" w:rsidR="00462D3B" w:rsidRPr="00642ADD" w:rsidRDefault="00462D3B"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Serving as the point person for all project issues;</w:t>
      </w:r>
    </w:p>
    <w:p w14:paraId="758A4870" w14:textId="15B83503" w:rsidR="00462D3B" w:rsidRPr="00642ADD" w:rsidRDefault="00462D3B"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Coordinating and overseeing the day-to-day project activities of the project team;</w:t>
      </w:r>
    </w:p>
    <w:p w14:paraId="56D67A99" w14:textId="2A68E5CC" w:rsidR="00462D3B" w:rsidRPr="00642ADD" w:rsidRDefault="00462D3B"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Assessing and reporting project feedback and status;</w:t>
      </w:r>
    </w:p>
    <w:p w14:paraId="1544843A" w14:textId="7D146F15" w:rsidR="00462D3B" w:rsidRPr="00642ADD" w:rsidRDefault="00462D3B"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Escalating project issues, project risks, and other concerns;</w:t>
      </w:r>
    </w:p>
    <w:p w14:paraId="13F680B4" w14:textId="10956292" w:rsidR="00462D3B" w:rsidRPr="00642ADD" w:rsidRDefault="00462D3B"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Reviewing all project deliverables and provide feedback;</w:t>
      </w:r>
    </w:p>
    <w:p w14:paraId="4DF33D33" w14:textId="3DD5D08B" w:rsidR="00462D3B" w:rsidRPr="00642ADD" w:rsidRDefault="0026462C"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Proactively proposing/suggesting options and alternatives for consideration;</w:t>
      </w:r>
    </w:p>
    <w:p w14:paraId="4EAE3C16" w14:textId="4A4E256B" w:rsidR="0026462C" w:rsidRPr="00642ADD" w:rsidRDefault="0026462C"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Utilizing change control procedures and preparing Project Change Requests (PCR’s);</w:t>
      </w:r>
    </w:p>
    <w:p w14:paraId="32FE49AC" w14:textId="00D44B5E" w:rsidR="0026462C" w:rsidRPr="00642ADD" w:rsidRDefault="0026462C"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Preparing project documents and materials;</w:t>
      </w:r>
    </w:p>
    <w:p w14:paraId="6B5C1210" w14:textId="3FA1F141" w:rsidR="0026462C" w:rsidRPr="00642ADD" w:rsidRDefault="0026462C"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Ensuring compliance with identified State and Federal standards during the duration of the Contract;</w:t>
      </w:r>
      <w:r w:rsidR="003E375C" w:rsidRPr="00642ADD">
        <w:rPr>
          <w:rFonts w:asciiTheme="minorHAnsi" w:hAnsiTheme="minorHAnsi" w:cstheme="minorHAnsi"/>
          <w:szCs w:val="20"/>
        </w:rPr>
        <w:t xml:space="preserve"> and</w:t>
      </w:r>
    </w:p>
    <w:p w14:paraId="202D9FD8" w14:textId="0D6C0EEB" w:rsidR="0026462C" w:rsidRPr="00642ADD" w:rsidRDefault="0026462C" w:rsidP="00A071EF">
      <w:pPr>
        <w:pStyle w:val="ListParagraph"/>
        <w:numPr>
          <w:ilvl w:val="0"/>
          <w:numId w:val="38"/>
        </w:numPr>
        <w:rPr>
          <w:rFonts w:asciiTheme="minorHAnsi" w:hAnsiTheme="minorHAnsi" w:cstheme="minorHAnsi"/>
          <w:szCs w:val="20"/>
        </w:rPr>
      </w:pPr>
      <w:r w:rsidRPr="00642ADD">
        <w:rPr>
          <w:rFonts w:asciiTheme="minorHAnsi" w:hAnsiTheme="minorHAnsi" w:cstheme="minorHAnsi"/>
          <w:szCs w:val="20"/>
        </w:rPr>
        <w:t>Managing and reporting on the project’s budget.</w:t>
      </w:r>
    </w:p>
    <w:p w14:paraId="05851861" w14:textId="77777777" w:rsidR="0026462C" w:rsidRPr="00642ADD" w:rsidRDefault="0026462C" w:rsidP="00A071EF">
      <w:pPr>
        <w:pStyle w:val="ListParagraph"/>
        <w:ind w:left="720"/>
        <w:rPr>
          <w:rFonts w:asciiTheme="minorHAnsi" w:hAnsiTheme="minorHAnsi" w:cstheme="minorHAnsi"/>
          <w:szCs w:val="20"/>
        </w:rPr>
      </w:pPr>
    </w:p>
    <w:p w14:paraId="60230C16" w14:textId="113850BC" w:rsidR="0026462C" w:rsidRPr="00642ADD" w:rsidRDefault="0026462C" w:rsidP="00A071EF">
      <w:pPr>
        <w:spacing w:after="0" w:line="240" w:lineRule="auto"/>
        <w:jc w:val="both"/>
        <w:rPr>
          <w:rFonts w:cstheme="minorHAnsi"/>
          <w:szCs w:val="20"/>
        </w:rPr>
      </w:pPr>
      <w:r w:rsidRPr="00642ADD">
        <w:rPr>
          <w:rFonts w:cstheme="minorHAnsi"/>
          <w:szCs w:val="20"/>
        </w:rPr>
        <w:t>The Contractor shall identify a Contract Administrator. The duties of the Contract Administrator shall include:</w:t>
      </w:r>
    </w:p>
    <w:p w14:paraId="6209FDD1" w14:textId="77777777" w:rsidR="00300747" w:rsidRPr="00A434F3" w:rsidRDefault="00300747" w:rsidP="00A071EF">
      <w:pPr>
        <w:pStyle w:val="ListParagraph"/>
        <w:numPr>
          <w:ilvl w:val="0"/>
          <w:numId w:val="321"/>
        </w:numPr>
        <w:rPr>
          <w:rFonts w:cstheme="minorHAnsi"/>
          <w:szCs w:val="20"/>
        </w:rPr>
      </w:pPr>
      <w:r w:rsidRPr="00A434F3">
        <w:rPr>
          <w:rFonts w:cstheme="minorHAnsi"/>
          <w:szCs w:val="20"/>
        </w:rPr>
        <w:t>Managing all defined Contractor responsibilities in this Scope of Work;</w:t>
      </w:r>
    </w:p>
    <w:p w14:paraId="345B35CF" w14:textId="77777777" w:rsidR="00300747" w:rsidRPr="00A434F3" w:rsidRDefault="00300747" w:rsidP="00A071EF">
      <w:pPr>
        <w:pStyle w:val="ListParagraph"/>
        <w:numPr>
          <w:ilvl w:val="0"/>
          <w:numId w:val="321"/>
        </w:numPr>
        <w:rPr>
          <w:rFonts w:cstheme="minorHAnsi"/>
          <w:szCs w:val="20"/>
        </w:rPr>
      </w:pPr>
      <w:r w:rsidRPr="00A434F3">
        <w:rPr>
          <w:rFonts w:cstheme="minorHAnsi"/>
          <w:szCs w:val="20"/>
        </w:rPr>
        <w:t>Supporting management of the Contract;</w:t>
      </w:r>
    </w:p>
    <w:p w14:paraId="74F87D71" w14:textId="77777777" w:rsidR="00A434F3" w:rsidRDefault="00300747" w:rsidP="00A071EF">
      <w:pPr>
        <w:pStyle w:val="ListParagraph"/>
        <w:numPr>
          <w:ilvl w:val="0"/>
          <w:numId w:val="321"/>
        </w:numPr>
        <w:rPr>
          <w:rFonts w:asciiTheme="minorHAnsi" w:hAnsiTheme="minorHAnsi" w:cstheme="minorHAnsi"/>
          <w:szCs w:val="20"/>
        </w:rPr>
      </w:pPr>
      <w:r w:rsidRPr="00642ADD">
        <w:rPr>
          <w:rFonts w:asciiTheme="minorHAnsi" w:hAnsiTheme="minorHAnsi" w:cstheme="minorHAnsi"/>
          <w:szCs w:val="20"/>
        </w:rPr>
        <w:t>Facilitating dispute resolution; and</w:t>
      </w:r>
    </w:p>
    <w:p w14:paraId="7C37BC1A" w14:textId="60ECBC16" w:rsidR="00300747" w:rsidRPr="00A434F3" w:rsidRDefault="00300747" w:rsidP="00A071EF">
      <w:pPr>
        <w:pStyle w:val="ListParagraph"/>
        <w:numPr>
          <w:ilvl w:val="0"/>
          <w:numId w:val="321"/>
        </w:numPr>
        <w:rPr>
          <w:rFonts w:asciiTheme="minorHAnsi" w:hAnsiTheme="minorHAnsi" w:cstheme="minorHAnsi"/>
          <w:szCs w:val="20"/>
        </w:rPr>
      </w:pPr>
      <w:r w:rsidRPr="00A434F3">
        <w:rPr>
          <w:rFonts w:asciiTheme="minorHAnsi" w:hAnsiTheme="minorHAnsi" w:cstheme="minorHAnsi"/>
          <w:szCs w:val="20"/>
        </w:rPr>
        <w:t>Advising the State of performance under the terms and conditions of the Contract.</w:t>
      </w:r>
    </w:p>
    <w:p w14:paraId="10D590C2" w14:textId="77777777" w:rsidR="00726FC0" w:rsidRDefault="00726FC0" w:rsidP="00A071EF">
      <w:pPr>
        <w:spacing w:after="0" w:line="240" w:lineRule="auto"/>
        <w:jc w:val="both"/>
        <w:rPr>
          <w:rFonts w:cstheme="minorHAnsi"/>
          <w:szCs w:val="20"/>
        </w:rPr>
      </w:pPr>
    </w:p>
    <w:p w14:paraId="6222D5CD" w14:textId="5FE78533" w:rsidR="0026462C" w:rsidRDefault="00300747" w:rsidP="00A071EF">
      <w:pPr>
        <w:spacing w:after="0" w:line="240" w:lineRule="auto"/>
        <w:jc w:val="both"/>
        <w:rPr>
          <w:rFonts w:cstheme="minorHAnsi"/>
          <w:szCs w:val="20"/>
        </w:rPr>
      </w:pPr>
      <w:r w:rsidRPr="00642ADD">
        <w:rPr>
          <w:rFonts w:cstheme="minorHAnsi"/>
          <w:szCs w:val="20"/>
        </w:rPr>
        <w:t xml:space="preserve">The State reserves the right to require a change in the current Contract Administrator if the assigned Contract Administrator is not </w:t>
      </w:r>
      <w:r w:rsidR="009D15BE" w:rsidRPr="00642ADD">
        <w:rPr>
          <w:rFonts w:cstheme="minorHAnsi"/>
          <w:szCs w:val="20"/>
        </w:rPr>
        <w:t>adequately serving the needs of the State.</w:t>
      </w:r>
    </w:p>
    <w:p w14:paraId="4FEDCF5E" w14:textId="77777777" w:rsidR="00726FC0" w:rsidRPr="00642ADD" w:rsidRDefault="00726FC0" w:rsidP="00A071EF">
      <w:pPr>
        <w:spacing w:after="0" w:line="240" w:lineRule="auto"/>
        <w:jc w:val="both"/>
        <w:rPr>
          <w:rFonts w:cstheme="minorHAnsi"/>
          <w:szCs w:val="20"/>
        </w:rPr>
      </w:pPr>
    </w:p>
    <w:p w14:paraId="609B7361" w14:textId="75D1ACFD" w:rsidR="00471848" w:rsidRPr="00642ADD" w:rsidRDefault="00471848" w:rsidP="00A071EF">
      <w:pPr>
        <w:pStyle w:val="Heading2"/>
      </w:pPr>
      <w:bookmarkStart w:id="133" w:name="_Ref205889035"/>
      <w:bookmarkStart w:id="134" w:name="_Toc215472981"/>
      <w:r w:rsidRPr="00642ADD">
        <w:t>TASKS AND DELIVERABLES</w:t>
      </w:r>
      <w:bookmarkEnd w:id="133"/>
      <w:bookmarkEnd w:id="134"/>
    </w:p>
    <w:p w14:paraId="07E66EA8" w14:textId="77777777" w:rsidR="00471848" w:rsidRPr="00642ADD" w:rsidRDefault="00471848" w:rsidP="00A071EF">
      <w:pPr>
        <w:spacing w:after="0" w:line="240" w:lineRule="auto"/>
        <w:jc w:val="both"/>
        <w:rPr>
          <w:rFonts w:cstheme="minorHAnsi"/>
          <w:szCs w:val="20"/>
        </w:rPr>
      </w:pPr>
    </w:p>
    <w:p w14:paraId="71531BFD" w14:textId="5580C703" w:rsidR="00471848" w:rsidRPr="00642ADD" w:rsidRDefault="00471848" w:rsidP="00A071EF">
      <w:pPr>
        <w:pStyle w:val="Heading3"/>
      </w:pPr>
      <w:bookmarkStart w:id="135" w:name="_Ref205965930"/>
      <w:bookmarkStart w:id="136" w:name="_Ref205970183"/>
      <w:bookmarkStart w:id="137" w:name="_Toc215472982"/>
      <w:r w:rsidRPr="00642ADD">
        <w:t>SERVICE INITIATION PHASE</w:t>
      </w:r>
      <w:bookmarkEnd w:id="135"/>
      <w:bookmarkEnd w:id="136"/>
      <w:bookmarkEnd w:id="137"/>
    </w:p>
    <w:p w14:paraId="66BAFADD" w14:textId="1F63D752" w:rsidR="00920A18" w:rsidRPr="00642ADD" w:rsidRDefault="00920A18" w:rsidP="00A071EF">
      <w:pPr>
        <w:spacing w:after="0" w:line="240" w:lineRule="auto"/>
        <w:jc w:val="both"/>
        <w:rPr>
          <w:rFonts w:cstheme="minorHAnsi"/>
          <w:szCs w:val="20"/>
        </w:rPr>
      </w:pPr>
      <w:r w:rsidRPr="00642ADD">
        <w:rPr>
          <w:rFonts w:cstheme="minorHAnsi"/>
          <w:szCs w:val="20"/>
        </w:rPr>
        <w:t xml:space="preserve">All </w:t>
      </w:r>
      <w:r w:rsidR="00136DEC">
        <w:rPr>
          <w:rFonts w:cstheme="minorHAnsi"/>
          <w:szCs w:val="20"/>
        </w:rPr>
        <w:t>S</w:t>
      </w:r>
      <w:r w:rsidR="00136DEC" w:rsidRPr="00642ADD">
        <w:rPr>
          <w:rFonts w:cstheme="minorHAnsi"/>
          <w:szCs w:val="20"/>
        </w:rPr>
        <w:t xml:space="preserve">ervice </w:t>
      </w:r>
      <w:r w:rsidR="00136DEC">
        <w:rPr>
          <w:rFonts w:cstheme="minorHAnsi"/>
          <w:szCs w:val="20"/>
        </w:rPr>
        <w:t>I</w:t>
      </w:r>
      <w:r w:rsidRPr="00642ADD">
        <w:rPr>
          <w:rFonts w:cstheme="minorHAnsi"/>
          <w:szCs w:val="20"/>
        </w:rPr>
        <w:t>nitiation</w:t>
      </w:r>
      <w:r w:rsidR="00136DEC">
        <w:rPr>
          <w:rFonts w:cstheme="minorHAnsi"/>
          <w:szCs w:val="20"/>
        </w:rPr>
        <w:t xml:space="preserve"> Phase</w:t>
      </w:r>
      <w:r w:rsidRPr="00642ADD">
        <w:rPr>
          <w:rFonts w:cstheme="minorHAnsi"/>
          <w:szCs w:val="20"/>
        </w:rPr>
        <w:t xml:space="preserve"> </w:t>
      </w:r>
      <w:r w:rsidR="00E725FA">
        <w:rPr>
          <w:rFonts w:cstheme="minorHAnsi"/>
          <w:szCs w:val="20"/>
        </w:rPr>
        <w:t>t</w:t>
      </w:r>
      <w:r w:rsidRPr="00642ADD">
        <w:rPr>
          <w:rFonts w:cstheme="minorHAnsi"/>
          <w:szCs w:val="20"/>
        </w:rPr>
        <w:t>asks and final plans shall be completed and submitted within 20 Business Days of the services start date during the Mobilization Period</w:t>
      </w:r>
      <w:r w:rsidR="000B03F0">
        <w:rPr>
          <w:rFonts w:cstheme="minorHAnsi"/>
          <w:szCs w:val="20"/>
        </w:rPr>
        <w:t xml:space="preserve"> or 30 days prior to </w:t>
      </w:r>
      <w:r w:rsidR="000B03F0" w:rsidRPr="00C76AF0">
        <w:rPr>
          <w:rFonts w:eastAsia="MS Mincho"/>
          <w:szCs w:val="20"/>
        </w:rPr>
        <w:t>Mobilization Complete date</w:t>
      </w:r>
      <w:r w:rsidR="000B03F0">
        <w:rPr>
          <w:rFonts w:eastAsia="MS Mincho"/>
          <w:szCs w:val="20"/>
        </w:rPr>
        <w:t>, whichever is sooner</w:t>
      </w:r>
      <w:r w:rsidRPr="00642ADD">
        <w:rPr>
          <w:rFonts w:cstheme="minorHAnsi"/>
          <w:szCs w:val="20"/>
        </w:rPr>
        <w:t>.</w:t>
      </w:r>
    </w:p>
    <w:p w14:paraId="64184E85" w14:textId="77777777" w:rsidR="000B3111" w:rsidRDefault="000B3111" w:rsidP="00A071EF">
      <w:pPr>
        <w:spacing w:after="0" w:line="240" w:lineRule="auto"/>
        <w:jc w:val="both"/>
        <w:rPr>
          <w:rFonts w:cstheme="minorHAnsi"/>
          <w:szCs w:val="20"/>
        </w:rPr>
      </w:pPr>
    </w:p>
    <w:p w14:paraId="190C22FD" w14:textId="00EC48D6" w:rsidR="00920A18" w:rsidRPr="00642ADD" w:rsidRDefault="00920A18" w:rsidP="00A071EF">
      <w:pPr>
        <w:spacing w:after="0" w:line="240" w:lineRule="auto"/>
        <w:jc w:val="both"/>
        <w:rPr>
          <w:rFonts w:cstheme="minorHAnsi"/>
          <w:szCs w:val="20"/>
        </w:rPr>
      </w:pPr>
      <w:r w:rsidRPr="00642ADD">
        <w:rPr>
          <w:rFonts w:cstheme="minorHAnsi"/>
          <w:szCs w:val="20"/>
        </w:rPr>
        <w:t xml:space="preserve">Service </w:t>
      </w:r>
      <w:r w:rsidR="00136DEC">
        <w:rPr>
          <w:rFonts w:cstheme="minorHAnsi"/>
          <w:szCs w:val="20"/>
        </w:rPr>
        <w:t>I</w:t>
      </w:r>
      <w:r w:rsidR="00136DEC" w:rsidRPr="00642ADD">
        <w:rPr>
          <w:rFonts w:cstheme="minorHAnsi"/>
          <w:szCs w:val="20"/>
        </w:rPr>
        <w:t xml:space="preserve">nitiation </w:t>
      </w:r>
      <w:r w:rsidR="00136DEC">
        <w:rPr>
          <w:rFonts w:cstheme="minorHAnsi"/>
          <w:szCs w:val="20"/>
        </w:rPr>
        <w:t>Phase t</w:t>
      </w:r>
      <w:r w:rsidR="00136DEC" w:rsidRPr="00642ADD">
        <w:rPr>
          <w:rFonts w:cstheme="minorHAnsi"/>
          <w:szCs w:val="20"/>
        </w:rPr>
        <w:t xml:space="preserve">asks </w:t>
      </w:r>
      <w:r w:rsidRPr="00642ADD">
        <w:rPr>
          <w:rFonts w:cstheme="minorHAnsi"/>
          <w:szCs w:val="20"/>
        </w:rPr>
        <w:t>include:</w:t>
      </w:r>
    </w:p>
    <w:p w14:paraId="3957788D" w14:textId="6307EAAF" w:rsidR="00920A18" w:rsidRPr="00642ADD" w:rsidRDefault="00920A18" w:rsidP="00A071EF">
      <w:pPr>
        <w:pStyle w:val="ListParagraph"/>
        <w:numPr>
          <w:ilvl w:val="0"/>
          <w:numId w:val="40"/>
        </w:numPr>
        <w:rPr>
          <w:rFonts w:asciiTheme="minorHAnsi" w:hAnsiTheme="minorHAnsi" w:cstheme="minorHAnsi"/>
          <w:szCs w:val="20"/>
        </w:rPr>
      </w:pPr>
      <w:r w:rsidRPr="00642ADD">
        <w:rPr>
          <w:rFonts w:asciiTheme="minorHAnsi" w:hAnsiTheme="minorHAnsi" w:cstheme="minorHAnsi"/>
          <w:szCs w:val="20"/>
        </w:rPr>
        <w:t>Preparing and providing any necessary materials to the State for the Kickoff Meeting and facilitating the Kickoff Meeting;</w:t>
      </w:r>
    </w:p>
    <w:p w14:paraId="41C31A35" w14:textId="13B7BF3C" w:rsidR="00920A18" w:rsidRPr="00642ADD" w:rsidRDefault="00920A18" w:rsidP="00A071EF">
      <w:pPr>
        <w:pStyle w:val="ListParagraph"/>
        <w:numPr>
          <w:ilvl w:val="0"/>
          <w:numId w:val="40"/>
        </w:numPr>
        <w:rPr>
          <w:rFonts w:asciiTheme="minorHAnsi" w:hAnsiTheme="minorHAnsi" w:cstheme="minorHAnsi"/>
          <w:szCs w:val="20"/>
        </w:rPr>
      </w:pPr>
      <w:r w:rsidRPr="00642ADD">
        <w:rPr>
          <w:rFonts w:asciiTheme="minorHAnsi" w:hAnsiTheme="minorHAnsi" w:cstheme="minorHAnsi"/>
          <w:szCs w:val="20"/>
        </w:rPr>
        <w:t xml:space="preserve">Updating the Mobilization Plan (see Section </w:t>
      </w:r>
      <w:r w:rsidRPr="004F36DE">
        <w:rPr>
          <w:rFonts w:asciiTheme="minorHAnsi" w:hAnsiTheme="minorHAnsi" w:cstheme="minorHAnsi"/>
          <w:szCs w:val="20"/>
        </w:rPr>
        <w:t>3.</w:t>
      </w:r>
      <w:r w:rsidR="00A910B1">
        <w:rPr>
          <w:rFonts w:asciiTheme="minorHAnsi" w:hAnsiTheme="minorHAnsi" w:cstheme="minorHAnsi"/>
          <w:szCs w:val="20"/>
        </w:rPr>
        <w:t>1</w:t>
      </w:r>
      <w:r w:rsidR="00A910B1" w:rsidRPr="004F36DE">
        <w:rPr>
          <w:rFonts w:asciiTheme="minorHAnsi" w:hAnsiTheme="minorHAnsi" w:cstheme="minorHAnsi"/>
          <w:szCs w:val="20"/>
        </w:rPr>
        <w:t xml:space="preserve">8 </w:t>
      </w:r>
      <w:r w:rsidR="00A910B1">
        <w:rPr>
          <w:rFonts w:asciiTheme="minorHAnsi" w:hAnsiTheme="minorHAnsi" w:cstheme="minorHAnsi"/>
          <w:szCs w:val="20"/>
        </w:rPr>
        <w:fldChar w:fldCharType="begin"/>
      </w:r>
      <w:r w:rsidR="00A910B1">
        <w:rPr>
          <w:rFonts w:asciiTheme="minorHAnsi" w:hAnsiTheme="minorHAnsi" w:cstheme="minorHAnsi"/>
          <w:szCs w:val="20"/>
        </w:rPr>
        <w:instrText xml:space="preserve"> REF _Ref205889715 \h </w:instrText>
      </w:r>
      <w:r w:rsidR="000E54C3">
        <w:rPr>
          <w:rFonts w:asciiTheme="minorHAnsi" w:hAnsiTheme="minorHAnsi" w:cstheme="minorHAnsi"/>
          <w:szCs w:val="20"/>
        </w:rPr>
        <w:instrText xml:space="preserve"> \* MERGEFORMAT </w:instrText>
      </w:r>
      <w:r w:rsidR="00A910B1">
        <w:rPr>
          <w:rFonts w:asciiTheme="minorHAnsi" w:hAnsiTheme="minorHAnsi" w:cstheme="minorHAnsi"/>
          <w:szCs w:val="20"/>
        </w:rPr>
      </w:r>
      <w:r w:rsidR="00A910B1">
        <w:rPr>
          <w:rFonts w:asciiTheme="minorHAnsi" w:hAnsiTheme="minorHAnsi" w:cstheme="minorHAnsi"/>
          <w:szCs w:val="20"/>
        </w:rPr>
        <w:fldChar w:fldCharType="separate"/>
      </w:r>
      <w:r w:rsidR="00A910B1" w:rsidRPr="00047E84">
        <w:t>MOBILIZATION PLAN</w:t>
      </w:r>
      <w:r w:rsidR="00A910B1">
        <w:rPr>
          <w:rFonts w:asciiTheme="minorHAnsi" w:hAnsiTheme="minorHAnsi" w:cstheme="minorHAnsi"/>
          <w:szCs w:val="20"/>
        </w:rPr>
        <w:fldChar w:fldCharType="end"/>
      </w:r>
      <w:r w:rsidRPr="00642ADD">
        <w:rPr>
          <w:rFonts w:asciiTheme="minorHAnsi" w:hAnsiTheme="minorHAnsi" w:cstheme="minorHAnsi"/>
          <w:szCs w:val="20"/>
        </w:rPr>
        <w:t xml:space="preserve"> Service for final approval, to include the following:</w:t>
      </w:r>
    </w:p>
    <w:p w14:paraId="55CECA02" w14:textId="09DCB2B0" w:rsidR="00920A18" w:rsidRPr="001149B0" w:rsidRDefault="00920A18" w:rsidP="00A071EF">
      <w:pPr>
        <w:spacing w:after="0" w:line="240" w:lineRule="auto"/>
        <w:ind w:left="720"/>
        <w:jc w:val="both"/>
        <w:rPr>
          <w:rFonts w:cstheme="minorHAnsi"/>
          <w:szCs w:val="20"/>
        </w:rPr>
      </w:pPr>
      <w:r w:rsidRPr="001149B0">
        <w:rPr>
          <w:rFonts w:cstheme="minorHAnsi"/>
          <w:szCs w:val="20"/>
        </w:rPr>
        <w:t xml:space="preserve">All activities that will be undertaken and completed during the Mobilization Period (up to 12 weeks after notification of Contract </w:t>
      </w:r>
      <w:r w:rsidR="00912EF0" w:rsidRPr="001149B0">
        <w:rPr>
          <w:rFonts w:cstheme="minorHAnsi"/>
          <w:szCs w:val="20"/>
        </w:rPr>
        <w:t>a</w:t>
      </w:r>
      <w:r w:rsidRPr="001149B0">
        <w:rPr>
          <w:rFonts w:cstheme="minorHAnsi"/>
          <w:szCs w:val="20"/>
        </w:rPr>
        <w:t>ward), including all assumed works-in-progress, and specifically addressing all items that will be included in the first Release of the system after the new Contract is signed;</w:t>
      </w:r>
    </w:p>
    <w:p w14:paraId="253181B0" w14:textId="3222D026" w:rsidR="00920A18" w:rsidRPr="00642ADD" w:rsidRDefault="00920A18" w:rsidP="00A071EF">
      <w:pPr>
        <w:pStyle w:val="ListParagraph"/>
        <w:numPr>
          <w:ilvl w:val="0"/>
          <w:numId w:val="40"/>
        </w:numPr>
        <w:rPr>
          <w:rFonts w:asciiTheme="minorHAnsi" w:hAnsiTheme="minorHAnsi" w:cstheme="minorHAnsi"/>
          <w:szCs w:val="20"/>
        </w:rPr>
      </w:pPr>
      <w:r w:rsidRPr="00642ADD">
        <w:rPr>
          <w:rFonts w:asciiTheme="minorHAnsi" w:hAnsiTheme="minorHAnsi" w:cstheme="minorHAnsi"/>
          <w:szCs w:val="20"/>
        </w:rPr>
        <w:t>Conducting formal</w:t>
      </w:r>
      <w:r w:rsidR="00433E3C">
        <w:rPr>
          <w:rFonts w:asciiTheme="minorHAnsi" w:hAnsiTheme="minorHAnsi" w:cstheme="minorHAnsi"/>
          <w:szCs w:val="20"/>
        </w:rPr>
        <w:t xml:space="preserve"> </w:t>
      </w:r>
      <w:r w:rsidR="00070DC5">
        <w:rPr>
          <w:rFonts w:asciiTheme="minorHAnsi" w:hAnsiTheme="minorHAnsi" w:cstheme="minorHAnsi"/>
          <w:szCs w:val="20"/>
        </w:rPr>
        <w:t>s</w:t>
      </w:r>
      <w:r w:rsidRPr="00642ADD">
        <w:rPr>
          <w:rFonts w:asciiTheme="minorHAnsi" w:hAnsiTheme="minorHAnsi" w:cstheme="minorHAnsi"/>
          <w:szCs w:val="20"/>
        </w:rPr>
        <w:t xml:space="preserve">tatus </w:t>
      </w:r>
      <w:r w:rsidR="00433E3C">
        <w:rPr>
          <w:rFonts w:asciiTheme="minorHAnsi" w:hAnsiTheme="minorHAnsi" w:cstheme="minorHAnsi"/>
          <w:szCs w:val="20"/>
        </w:rPr>
        <w:t>m</w:t>
      </w:r>
      <w:r w:rsidRPr="00642ADD">
        <w:rPr>
          <w:rFonts w:asciiTheme="minorHAnsi" w:hAnsiTheme="minorHAnsi" w:cstheme="minorHAnsi"/>
          <w:szCs w:val="20"/>
        </w:rPr>
        <w:t>eetings with the State regarding all Service Initiation activities;</w:t>
      </w:r>
    </w:p>
    <w:p w14:paraId="707BEDC4" w14:textId="0B301B18" w:rsidR="00920A18" w:rsidRPr="00770AC7" w:rsidRDefault="00920A18" w:rsidP="00A071EF">
      <w:pPr>
        <w:pStyle w:val="ListParagraph"/>
        <w:numPr>
          <w:ilvl w:val="0"/>
          <w:numId w:val="40"/>
        </w:numPr>
        <w:rPr>
          <w:rFonts w:asciiTheme="minorHAnsi" w:hAnsiTheme="minorHAnsi" w:cstheme="minorHAnsi"/>
          <w:szCs w:val="20"/>
        </w:rPr>
      </w:pPr>
      <w:r w:rsidRPr="00642ADD">
        <w:rPr>
          <w:rFonts w:asciiTheme="minorHAnsi" w:hAnsiTheme="minorHAnsi" w:cstheme="minorHAnsi"/>
          <w:szCs w:val="20"/>
        </w:rPr>
        <w:t xml:space="preserve">Developing approved formats for </w:t>
      </w:r>
      <w:r w:rsidR="00687161">
        <w:rPr>
          <w:rFonts w:asciiTheme="minorHAnsi" w:hAnsiTheme="minorHAnsi" w:cstheme="minorHAnsi"/>
          <w:szCs w:val="20"/>
        </w:rPr>
        <w:t>s</w:t>
      </w:r>
      <w:r w:rsidR="00687161" w:rsidRPr="00642ADD">
        <w:rPr>
          <w:rFonts w:asciiTheme="minorHAnsi" w:hAnsiTheme="minorHAnsi" w:cstheme="minorHAnsi"/>
          <w:szCs w:val="20"/>
        </w:rPr>
        <w:t xml:space="preserve">tatus </w:t>
      </w:r>
      <w:r w:rsidR="00687161">
        <w:rPr>
          <w:rFonts w:asciiTheme="minorHAnsi" w:hAnsiTheme="minorHAnsi" w:cstheme="minorHAnsi"/>
          <w:szCs w:val="20"/>
        </w:rPr>
        <w:t>r</w:t>
      </w:r>
      <w:r w:rsidR="00687161" w:rsidRPr="00642ADD">
        <w:rPr>
          <w:rFonts w:asciiTheme="minorHAnsi" w:hAnsiTheme="minorHAnsi" w:cstheme="minorHAnsi"/>
          <w:szCs w:val="20"/>
        </w:rPr>
        <w:t xml:space="preserve">eports </w:t>
      </w:r>
      <w:r w:rsidRPr="00642ADD">
        <w:rPr>
          <w:rFonts w:asciiTheme="minorHAnsi" w:hAnsiTheme="minorHAnsi" w:cstheme="minorHAnsi"/>
          <w:szCs w:val="20"/>
        </w:rPr>
        <w:t xml:space="preserve">and an outline for </w:t>
      </w:r>
      <w:r w:rsidR="00115C4F">
        <w:rPr>
          <w:rFonts w:asciiTheme="minorHAnsi" w:hAnsiTheme="minorHAnsi" w:cstheme="minorHAnsi"/>
          <w:szCs w:val="20"/>
        </w:rPr>
        <w:t>s</w:t>
      </w:r>
      <w:r w:rsidR="00115C4F" w:rsidRPr="00642ADD">
        <w:rPr>
          <w:rFonts w:asciiTheme="minorHAnsi" w:hAnsiTheme="minorHAnsi" w:cstheme="minorHAnsi"/>
          <w:szCs w:val="20"/>
        </w:rPr>
        <w:t xml:space="preserve">tatus </w:t>
      </w:r>
      <w:r w:rsidR="00115C4F">
        <w:rPr>
          <w:rFonts w:asciiTheme="minorHAnsi" w:hAnsiTheme="minorHAnsi" w:cstheme="minorHAnsi"/>
          <w:szCs w:val="20"/>
        </w:rPr>
        <w:t>m</w:t>
      </w:r>
      <w:r w:rsidR="00115C4F" w:rsidRPr="00642ADD">
        <w:rPr>
          <w:rFonts w:asciiTheme="minorHAnsi" w:hAnsiTheme="minorHAnsi" w:cstheme="minorHAnsi"/>
          <w:szCs w:val="20"/>
        </w:rPr>
        <w:t xml:space="preserve">eetings </w:t>
      </w:r>
      <w:r w:rsidRPr="00770AC7">
        <w:rPr>
          <w:rFonts w:asciiTheme="minorHAnsi" w:hAnsiTheme="minorHAnsi" w:cstheme="minorHAnsi"/>
          <w:szCs w:val="20"/>
        </w:rPr>
        <w:t xml:space="preserve">(see Section </w:t>
      </w:r>
      <w:r w:rsidR="008C2510" w:rsidRPr="00770AC7">
        <w:rPr>
          <w:rFonts w:asciiTheme="minorHAnsi" w:hAnsiTheme="minorHAnsi" w:cstheme="minorHAnsi"/>
          <w:szCs w:val="20"/>
        </w:rPr>
        <w:t xml:space="preserve">4.4.2 </w:t>
      </w:r>
      <w:r w:rsidR="00F40BE0">
        <w:rPr>
          <w:rFonts w:asciiTheme="minorHAnsi" w:hAnsiTheme="minorHAnsi" w:cstheme="minorHAnsi"/>
          <w:szCs w:val="20"/>
        </w:rPr>
        <w:fldChar w:fldCharType="begin"/>
      </w:r>
      <w:r w:rsidR="00F40BE0">
        <w:rPr>
          <w:rFonts w:asciiTheme="minorHAnsi" w:hAnsiTheme="minorHAnsi" w:cstheme="minorHAnsi"/>
          <w:szCs w:val="20"/>
        </w:rPr>
        <w:instrText xml:space="preserve"> REF _Ref205889766 \h </w:instrText>
      </w:r>
      <w:r w:rsidR="000E54C3">
        <w:rPr>
          <w:rFonts w:asciiTheme="minorHAnsi" w:hAnsiTheme="minorHAnsi" w:cstheme="minorHAnsi"/>
          <w:szCs w:val="20"/>
        </w:rPr>
        <w:instrText xml:space="preserve"> \* MERGEFORMAT </w:instrText>
      </w:r>
      <w:r w:rsidR="00F40BE0">
        <w:rPr>
          <w:rFonts w:asciiTheme="minorHAnsi" w:hAnsiTheme="minorHAnsi" w:cstheme="minorHAnsi"/>
          <w:szCs w:val="20"/>
        </w:rPr>
      </w:r>
      <w:r w:rsidR="00F40BE0">
        <w:rPr>
          <w:rFonts w:asciiTheme="minorHAnsi" w:hAnsiTheme="minorHAnsi" w:cstheme="minorHAnsi"/>
          <w:szCs w:val="20"/>
        </w:rPr>
        <w:fldChar w:fldCharType="separate"/>
      </w:r>
      <w:r w:rsidR="00F40BE0" w:rsidRPr="00642ADD">
        <w:t>PROJECT MANAGEMENT</w:t>
      </w:r>
      <w:r w:rsidR="00F40BE0">
        <w:rPr>
          <w:rFonts w:asciiTheme="minorHAnsi" w:hAnsiTheme="minorHAnsi" w:cstheme="minorHAnsi"/>
          <w:szCs w:val="20"/>
        </w:rPr>
        <w:fldChar w:fldCharType="end"/>
      </w:r>
      <w:r w:rsidR="008C2510" w:rsidRPr="00770AC7">
        <w:rPr>
          <w:rFonts w:asciiTheme="minorHAnsi" w:hAnsiTheme="minorHAnsi" w:cstheme="minorHAnsi"/>
          <w:szCs w:val="20"/>
        </w:rPr>
        <w:t xml:space="preserve">); </w:t>
      </w:r>
      <w:r w:rsidR="002668FA" w:rsidRPr="00770AC7">
        <w:rPr>
          <w:rFonts w:asciiTheme="minorHAnsi" w:hAnsiTheme="minorHAnsi" w:cstheme="minorHAnsi"/>
          <w:szCs w:val="20"/>
        </w:rPr>
        <w:t xml:space="preserve"> and</w:t>
      </w:r>
    </w:p>
    <w:p w14:paraId="711B3C6C" w14:textId="4F8C2755" w:rsidR="005D00C1" w:rsidRPr="00770AC7" w:rsidRDefault="008C2510" w:rsidP="00A071EF">
      <w:pPr>
        <w:pStyle w:val="ListParagraph"/>
        <w:numPr>
          <w:ilvl w:val="0"/>
          <w:numId w:val="40"/>
        </w:numPr>
        <w:rPr>
          <w:rFonts w:asciiTheme="minorHAnsi" w:hAnsiTheme="minorHAnsi" w:cstheme="minorHAnsi"/>
          <w:szCs w:val="20"/>
        </w:rPr>
      </w:pPr>
      <w:r w:rsidRPr="00770AC7">
        <w:rPr>
          <w:rFonts w:cstheme="minorHAnsi"/>
          <w:szCs w:val="20"/>
        </w:rPr>
        <w:t xml:space="preserve">Finalizing the following plan formats: Communications, Risk Management, </w:t>
      </w:r>
      <w:r w:rsidR="000B3111" w:rsidRPr="00770AC7">
        <w:rPr>
          <w:rFonts w:cstheme="minorHAnsi"/>
          <w:szCs w:val="20"/>
        </w:rPr>
        <w:t xml:space="preserve">and </w:t>
      </w:r>
      <w:r w:rsidRPr="00770AC7">
        <w:rPr>
          <w:rFonts w:cstheme="minorHAnsi"/>
          <w:szCs w:val="20"/>
        </w:rPr>
        <w:t>Issues Management</w:t>
      </w:r>
      <w:r w:rsidRPr="00770AC7">
        <w:rPr>
          <w:rFonts w:eastAsiaTheme="minorHAnsi" w:cstheme="minorHAnsi"/>
          <w:spacing w:val="-2"/>
          <w:szCs w:val="20"/>
        </w:rPr>
        <w:t>.</w:t>
      </w:r>
      <w:r w:rsidR="00971B6A" w:rsidRPr="00770AC7">
        <w:rPr>
          <w:rFonts w:eastAsiaTheme="minorHAnsi" w:cstheme="minorHAnsi"/>
          <w:spacing w:val="-2"/>
          <w:szCs w:val="20"/>
        </w:rPr>
        <w:t xml:space="preserve">  (See Section </w:t>
      </w:r>
      <w:r w:rsidR="00E56164" w:rsidRPr="00770AC7">
        <w:rPr>
          <w:rFonts w:eastAsiaTheme="minorHAnsi" w:cstheme="minorHAnsi"/>
          <w:bCs/>
          <w:spacing w:val="-2"/>
          <w:szCs w:val="20"/>
        </w:rPr>
        <w:t xml:space="preserve">3.19 </w:t>
      </w:r>
      <w:r w:rsidR="00350E11">
        <w:fldChar w:fldCharType="begin"/>
      </w:r>
      <w:r w:rsidR="00350E11">
        <w:rPr>
          <w:rFonts w:eastAsiaTheme="minorHAnsi" w:cstheme="minorHAnsi"/>
          <w:bCs/>
          <w:spacing w:val="-2"/>
          <w:szCs w:val="20"/>
        </w:rPr>
        <w:instrText xml:space="preserve"> REF _Ref205889915 \h </w:instrText>
      </w:r>
      <w:r w:rsidR="000E54C3">
        <w:instrText xml:space="preserve"> \* MERGEFORMAT </w:instrText>
      </w:r>
      <w:r w:rsidR="00350E11">
        <w:fldChar w:fldCharType="separate"/>
      </w:r>
      <w:r w:rsidR="00350E11" w:rsidRPr="0084189F">
        <w:t>ADDITIONAL PLAN(S)</w:t>
      </w:r>
      <w:r w:rsidR="00350E11">
        <w:fldChar w:fldCharType="end"/>
      </w:r>
      <w:r w:rsidR="00E56164" w:rsidRPr="00770AC7">
        <w:rPr>
          <w:rFonts w:eastAsiaTheme="minorHAnsi" w:cstheme="minorHAnsi"/>
          <w:spacing w:val="-2"/>
          <w:szCs w:val="20"/>
        </w:rPr>
        <w:t>.</w:t>
      </w:r>
    </w:p>
    <w:p w14:paraId="12AD85A2" w14:textId="77777777" w:rsidR="000127B5" w:rsidRPr="00642ADD" w:rsidRDefault="000127B5" w:rsidP="00A071EF">
      <w:pPr>
        <w:pStyle w:val="ListParagraph"/>
        <w:ind w:left="720"/>
        <w:rPr>
          <w:rFonts w:asciiTheme="minorHAnsi" w:hAnsiTheme="minorHAnsi" w:cstheme="minorHAnsi"/>
          <w:szCs w:val="20"/>
        </w:rPr>
      </w:pPr>
    </w:p>
    <w:p w14:paraId="1CAC5EC5" w14:textId="2F7DA1EB" w:rsidR="005D00C1" w:rsidRPr="00642ADD" w:rsidRDefault="005D00C1" w:rsidP="00A071EF">
      <w:pPr>
        <w:spacing w:after="0" w:line="240" w:lineRule="auto"/>
        <w:jc w:val="both"/>
        <w:rPr>
          <w:rFonts w:cstheme="minorHAnsi"/>
          <w:szCs w:val="20"/>
        </w:rPr>
      </w:pPr>
      <w:r w:rsidRPr="00642ADD">
        <w:rPr>
          <w:rFonts w:cstheme="minorHAnsi"/>
          <w:szCs w:val="20"/>
        </w:rPr>
        <w:t xml:space="preserve">During the </w:t>
      </w:r>
      <w:r w:rsidR="007E409C">
        <w:rPr>
          <w:rFonts w:cstheme="minorHAnsi"/>
          <w:szCs w:val="20"/>
        </w:rPr>
        <w:t xml:space="preserve">Service </w:t>
      </w:r>
      <w:r w:rsidRPr="00642ADD">
        <w:rPr>
          <w:rFonts w:cstheme="minorHAnsi"/>
          <w:szCs w:val="20"/>
        </w:rPr>
        <w:t>Initiation Phase, and continuing as need</w:t>
      </w:r>
      <w:r w:rsidR="00230FEE">
        <w:rPr>
          <w:rFonts w:cstheme="minorHAnsi"/>
          <w:szCs w:val="20"/>
        </w:rPr>
        <w:t>ed</w:t>
      </w:r>
      <w:r w:rsidRPr="00642ADD">
        <w:rPr>
          <w:rFonts w:cstheme="minorHAnsi"/>
          <w:szCs w:val="20"/>
        </w:rPr>
        <w:t xml:space="preserve"> through the Mobilization Period, Contractor’s key personnel, supervisors, team leaders, and appropriate technical staff shall meet with the DIMS State team, DHS EBSU, DFD OIS, and the current M&amp;O Contractor to review all “works-in-progress” that will be continued by the Contractor. The works-in-progress to be reviewed will include, but is not limited to, in process or completed requirements for specific units of work.</w:t>
      </w:r>
    </w:p>
    <w:p w14:paraId="1BBC68A3" w14:textId="77777777" w:rsidR="005D00C1" w:rsidRPr="00642ADD" w:rsidRDefault="005D00C1" w:rsidP="00A071EF">
      <w:pPr>
        <w:spacing w:after="0" w:line="240" w:lineRule="auto"/>
        <w:jc w:val="both"/>
        <w:rPr>
          <w:rFonts w:cstheme="minorHAnsi"/>
          <w:szCs w:val="20"/>
        </w:rPr>
      </w:pPr>
    </w:p>
    <w:p w14:paraId="5A228169" w14:textId="3813E01D" w:rsidR="002309A6" w:rsidRDefault="005D640C" w:rsidP="00A071EF">
      <w:pPr>
        <w:spacing w:after="0" w:line="240" w:lineRule="auto"/>
        <w:jc w:val="both"/>
        <w:rPr>
          <w:rFonts w:cstheme="minorHAnsi"/>
          <w:szCs w:val="20"/>
        </w:rPr>
      </w:pPr>
      <w:r>
        <w:rPr>
          <w:rFonts w:cstheme="minorHAnsi"/>
          <w:szCs w:val="20"/>
        </w:rPr>
        <w:t xml:space="preserve">The Contractor shall complete </w:t>
      </w:r>
      <w:r w:rsidRPr="005D640C">
        <w:rPr>
          <w:rFonts w:cstheme="minorHAnsi"/>
          <w:szCs w:val="20"/>
        </w:rPr>
        <w:t>activities identified in the Mobilization Plan</w:t>
      </w:r>
      <w:r w:rsidR="002309A6">
        <w:rPr>
          <w:rFonts w:cstheme="minorHAnsi"/>
          <w:szCs w:val="20"/>
        </w:rPr>
        <w:t xml:space="preserve"> before the end of the Mobil</w:t>
      </w:r>
      <w:r w:rsidR="00350E11">
        <w:rPr>
          <w:rFonts w:cstheme="minorHAnsi"/>
          <w:szCs w:val="20"/>
        </w:rPr>
        <w:t>i</w:t>
      </w:r>
      <w:r w:rsidR="002309A6">
        <w:rPr>
          <w:rFonts w:cstheme="minorHAnsi"/>
          <w:szCs w:val="20"/>
        </w:rPr>
        <w:t>zation Period.</w:t>
      </w:r>
      <w:r w:rsidR="00381EDF">
        <w:rPr>
          <w:rFonts w:cstheme="minorHAnsi"/>
          <w:szCs w:val="20"/>
        </w:rPr>
        <w:t xml:space="preserve"> </w:t>
      </w:r>
      <w:r w:rsidR="00C352EB">
        <w:rPr>
          <w:rFonts w:cstheme="minorHAnsi"/>
          <w:szCs w:val="20"/>
        </w:rPr>
        <w:t xml:space="preserve">The </w:t>
      </w:r>
      <w:r w:rsidR="00C352EB" w:rsidRPr="00C352EB">
        <w:rPr>
          <w:rFonts w:cstheme="minorHAnsi"/>
          <w:szCs w:val="20"/>
        </w:rPr>
        <w:t xml:space="preserve">first </w:t>
      </w:r>
      <w:r w:rsidR="005B5F6D">
        <w:rPr>
          <w:rFonts w:cstheme="minorHAnsi"/>
          <w:szCs w:val="20"/>
        </w:rPr>
        <w:t>r</w:t>
      </w:r>
      <w:r w:rsidR="00C352EB" w:rsidRPr="00C352EB">
        <w:rPr>
          <w:rFonts w:cstheme="minorHAnsi"/>
          <w:szCs w:val="20"/>
        </w:rPr>
        <w:t>elease of the system</w:t>
      </w:r>
      <w:r w:rsidR="00C352EB">
        <w:rPr>
          <w:rFonts w:cstheme="minorHAnsi"/>
          <w:szCs w:val="20"/>
        </w:rPr>
        <w:t xml:space="preserve"> identified in Section </w:t>
      </w:r>
      <w:r w:rsidR="00350E11">
        <w:rPr>
          <w:rFonts w:cstheme="minorHAnsi"/>
          <w:szCs w:val="20"/>
        </w:rPr>
        <w:t>3.18</w:t>
      </w:r>
      <w:r w:rsidR="00C352EB" w:rsidRPr="00770AC7">
        <w:rPr>
          <w:rFonts w:cstheme="minorHAnsi"/>
          <w:szCs w:val="20"/>
        </w:rPr>
        <w:t xml:space="preserve"> </w:t>
      </w:r>
      <w:r w:rsidR="00F8128F">
        <w:rPr>
          <w:rFonts w:cstheme="minorHAnsi"/>
          <w:szCs w:val="20"/>
        </w:rPr>
        <w:fldChar w:fldCharType="begin"/>
      </w:r>
      <w:r w:rsidR="00F8128F">
        <w:rPr>
          <w:rFonts w:cstheme="minorHAnsi"/>
          <w:szCs w:val="20"/>
        </w:rPr>
        <w:instrText xml:space="preserve"> REF _Ref205889715 \h </w:instrText>
      </w:r>
      <w:r w:rsidR="00F8128F">
        <w:rPr>
          <w:rFonts w:cstheme="minorHAnsi"/>
          <w:szCs w:val="20"/>
        </w:rPr>
      </w:r>
      <w:r w:rsidR="00F8128F">
        <w:rPr>
          <w:rFonts w:cstheme="minorHAnsi"/>
          <w:szCs w:val="20"/>
        </w:rPr>
        <w:fldChar w:fldCharType="separate"/>
      </w:r>
      <w:r w:rsidR="00F8128F" w:rsidRPr="00047E84">
        <w:t>MOBILIZATION PLAN</w:t>
      </w:r>
      <w:r w:rsidR="00F8128F">
        <w:rPr>
          <w:rFonts w:cstheme="minorHAnsi"/>
          <w:szCs w:val="20"/>
        </w:rPr>
        <w:fldChar w:fldCharType="end"/>
      </w:r>
      <w:r w:rsidR="005B66C6">
        <w:rPr>
          <w:rFonts w:cstheme="minorHAnsi"/>
          <w:szCs w:val="20"/>
        </w:rPr>
        <w:t xml:space="preserve"> does not need to be completed before the end of the Mobilization Period.</w:t>
      </w:r>
    </w:p>
    <w:p w14:paraId="0620BF5D" w14:textId="7D52027D" w:rsidR="005D640C" w:rsidRDefault="005D640C" w:rsidP="00A071EF">
      <w:pPr>
        <w:spacing w:after="0" w:line="240" w:lineRule="auto"/>
        <w:jc w:val="both"/>
        <w:rPr>
          <w:rFonts w:cstheme="minorHAnsi"/>
          <w:szCs w:val="20"/>
        </w:rPr>
      </w:pPr>
    </w:p>
    <w:p w14:paraId="7D76F28D" w14:textId="5A871D6F" w:rsidR="0026462C" w:rsidRDefault="005D00C1" w:rsidP="00A071EF">
      <w:pPr>
        <w:spacing w:after="0" w:line="240" w:lineRule="auto"/>
        <w:jc w:val="both"/>
        <w:rPr>
          <w:rFonts w:cstheme="minorHAnsi"/>
          <w:szCs w:val="20"/>
        </w:rPr>
      </w:pPr>
      <w:r w:rsidRPr="00642ADD">
        <w:rPr>
          <w:rFonts w:cstheme="minorHAnsi"/>
          <w:szCs w:val="20"/>
        </w:rPr>
        <w:t xml:space="preserve">The Contractor must complete the following performance readiness review subtasks required </w:t>
      </w:r>
      <w:r w:rsidR="00F1452C">
        <w:rPr>
          <w:rFonts w:cstheme="minorHAnsi"/>
          <w:szCs w:val="20"/>
        </w:rPr>
        <w:t>for the</w:t>
      </w:r>
      <w:r w:rsidRPr="00642ADD">
        <w:rPr>
          <w:rFonts w:cstheme="minorHAnsi"/>
          <w:szCs w:val="20"/>
        </w:rPr>
        <w:t xml:space="preserve"> support and control of</w:t>
      </w:r>
      <w:r w:rsidR="006335F5">
        <w:rPr>
          <w:rFonts w:cstheme="minorHAnsi"/>
          <w:szCs w:val="20"/>
        </w:rPr>
        <w:t xml:space="preserve"> the</w:t>
      </w:r>
      <w:r w:rsidRPr="00642ADD">
        <w:rPr>
          <w:rFonts w:cstheme="minorHAnsi"/>
          <w:szCs w:val="20"/>
        </w:rPr>
        <w:t xml:space="preserve"> DIMS.  The readiness review subtasks include demonstrating an understanding of the items identified in </w:t>
      </w:r>
      <w:r w:rsidRPr="00220E60">
        <w:rPr>
          <w:rFonts w:cstheme="minorHAnsi"/>
          <w:i/>
          <w:szCs w:val="20"/>
        </w:rPr>
        <w:t>Table 1</w:t>
      </w:r>
      <w:r w:rsidR="00220E60">
        <w:rPr>
          <w:rFonts w:cstheme="minorHAnsi"/>
          <w:i/>
          <w:szCs w:val="20"/>
        </w:rPr>
        <w:t>:</w:t>
      </w:r>
      <w:r w:rsidRPr="00220E60">
        <w:rPr>
          <w:rFonts w:cstheme="minorHAnsi"/>
          <w:i/>
          <w:szCs w:val="20"/>
        </w:rPr>
        <w:t xml:space="preserve">  Area of Understanding</w:t>
      </w:r>
      <w:r w:rsidRPr="00642ADD">
        <w:rPr>
          <w:rFonts w:cstheme="minorHAnsi"/>
          <w:szCs w:val="20"/>
        </w:rPr>
        <w:t>.</w:t>
      </w:r>
    </w:p>
    <w:p w14:paraId="0C811B58" w14:textId="1AA4547A" w:rsidR="00FF4392" w:rsidRDefault="00FF4392" w:rsidP="00A071EF">
      <w:pPr>
        <w:spacing w:after="0" w:line="240" w:lineRule="auto"/>
        <w:jc w:val="both"/>
        <w:rPr>
          <w:rFonts w:cstheme="minorHAnsi"/>
          <w:szCs w:val="20"/>
        </w:rPr>
      </w:pPr>
    </w:p>
    <w:p w14:paraId="2D499A3F" w14:textId="0982BDBE" w:rsidR="00C14BBC" w:rsidRDefault="00C14BBC" w:rsidP="00A071EF">
      <w:pPr>
        <w:spacing w:after="0" w:line="240" w:lineRule="auto"/>
        <w:jc w:val="both"/>
        <w:rPr>
          <w:rFonts w:cstheme="minorHAnsi"/>
          <w:szCs w:val="20"/>
        </w:rPr>
      </w:pPr>
    </w:p>
    <w:p w14:paraId="77B5DB6A" w14:textId="79906332" w:rsidR="00C14BBC" w:rsidRDefault="00C14BBC" w:rsidP="00A071EF">
      <w:pPr>
        <w:spacing w:after="0" w:line="240" w:lineRule="auto"/>
        <w:jc w:val="both"/>
        <w:rPr>
          <w:rFonts w:cstheme="minorHAnsi"/>
          <w:szCs w:val="20"/>
        </w:rPr>
      </w:pPr>
    </w:p>
    <w:p w14:paraId="333A6E06" w14:textId="104B5045" w:rsidR="00C14BBC" w:rsidRDefault="00C14BBC" w:rsidP="00A071EF">
      <w:pPr>
        <w:spacing w:after="0" w:line="240" w:lineRule="auto"/>
        <w:jc w:val="both"/>
        <w:rPr>
          <w:rFonts w:cstheme="minorHAnsi"/>
          <w:szCs w:val="20"/>
        </w:rPr>
      </w:pPr>
    </w:p>
    <w:p w14:paraId="34531B84" w14:textId="77777777" w:rsidR="00C14BBC" w:rsidRDefault="00C14BBC" w:rsidP="00A071EF">
      <w:pPr>
        <w:spacing w:after="0" w:line="240" w:lineRule="auto"/>
        <w:jc w:val="both"/>
        <w:rPr>
          <w:rFonts w:cstheme="minorHAnsi"/>
          <w:szCs w:val="20"/>
        </w:rPr>
      </w:pPr>
    </w:p>
    <w:p w14:paraId="11E58EAD" w14:textId="57ABA08E" w:rsidR="00FF4392" w:rsidRDefault="00FF4392" w:rsidP="00A071EF">
      <w:pPr>
        <w:spacing w:after="0" w:line="240" w:lineRule="auto"/>
        <w:jc w:val="both"/>
        <w:rPr>
          <w:rFonts w:cstheme="minorHAnsi"/>
          <w:szCs w:val="20"/>
        </w:rPr>
      </w:pPr>
    </w:p>
    <w:p w14:paraId="73969036" w14:textId="04202BC5" w:rsidR="00ED2595" w:rsidRPr="00220E60" w:rsidRDefault="00ED2595" w:rsidP="00A071EF">
      <w:pPr>
        <w:spacing w:after="0" w:line="240" w:lineRule="auto"/>
        <w:jc w:val="both"/>
        <w:rPr>
          <w:rFonts w:cstheme="minorHAnsi"/>
          <w:i/>
          <w:sz w:val="22"/>
        </w:rPr>
      </w:pPr>
      <w:r w:rsidRPr="00220E60">
        <w:rPr>
          <w:rFonts w:cstheme="minorHAnsi"/>
          <w:i/>
          <w:sz w:val="22"/>
        </w:rPr>
        <w:lastRenderedPageBreak/>
        <w:t>Table 1. Area of Understanding</w:t>
      </w:r>
    </w:p>
    <w:p w14:paraId="613BE42E" w14:textId="77777777" w:rsidR="00B465A9" w:rsidRPr="00642ADD" w:rsidRDefault="00B465A9" w:rsidP="00A071EF">
      <w:pPr>
        <w:spacing w:after="0" w:line="240" w:lineRule="auto"/>
        <w:jc w:val="both"/>
        <w:rPr>
          <w:rFonts w:cstheme="minorHAnsi"/>
          <w:i/>
          <w:szCs w:val="20"/>
        </w:rPr>
      </w:pPr>
    </w:p>
    <w:tbl>
      <w:tblPr>
        <w:tblStyle w:val="TableGrid"/>
        <w:tblW w:w="10886" w:type="dxa"/>
        <w:tblInd w:w="-43" w:type="dxa"/>
        <w:tblLook w:val="04A0" w:firstRow="1" w:lastRow="0" w:firstColumn="1" w:lastColumn="0" w:noHBand="0" w:noVBand="1"/>
      </w:tblPr>
      <w:tblGrid>
        <w:gridCol w:w="903"/>
        <w:gridCol w:w="9983"/>
      </w:tblGrid>
      <w:tr w:rsidR="00ED2595" w14:paraId="50533E81" w14:textId="77777777" w:rsidTr="005A3D82">
        <w:trPr>
          <w:trHeight w:val="288"/>
        </w:trPr>
        <w:tc>
          <w:tcPr>
            <w:tcW w:w="895" w:type="dxa"/>
            <w:tcBorders>
              <w:top w:val="single" w:sz="4" w:space="0" w:color="auto"/>
              <w:left w:val="single" w:sz="4" w:space="0" w:color="auto"/>
              <w:bottom w:val="single" w:sz="4" w:space="0" w:color="auto"/>
              <w:right w:val="single" w:sz="4" w:space="0" w:color="auto"/>
            </w:tcBorders>
            <w:hideMark/>
          </w:tcPr>
          <w:p w14:paraId="2D7BDF14"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b/>
                <w:spacing w:val="-2"/>
              </w:rPr>
              <w:t>Item</w:t>
            </w:r>
          </w:p>
        </w:tc>
        <w:tc>
          <w:tcPr>
            <w:tcW w:w="9895" w:type="dxa"/>
            <w:tcBorders>
              <w:top w:val="single" w:sz="4" w:space="0" w:color="auto"/>
              <w:left w:val="single" w:sz="4" w:space="0" w:color="auto"/>
              <w:bottom w:val="single" w:sz="4" w:space="0" w:color="auto"/>
              <w:right w:val="single" w:sz="4" w:space="0" w:color="auto"/>
            </w:tcBorders>
            <w:hideMark/>
          </w:tcPr>
          <w:p w14:paraId="0429BD63"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b/>
                <w:spacing w:val="-2"/>
              </w:rPr>
              <w:t>Area of Understanding</w:t>
            </w:r>
          </w:p>
        </w:tc>
      </w:tr>
      <w:tr w:rsidR="00ED2595" w14:paraId="5956F074" w14:textId="77777777" w:rsidTr="005A3D82">
        <w:trPr>
          <w:trHeight w:val="288"/>
        </w:trPr>
        <w:tc>
          <w:tcPr>
            <w:tcW w:w="895" w:type="dxa"/>
            <w:tcBorders>
              <w:top w:val="single" w:sz="4" w:space="0" w:color="auto"/>
              <w:left w:val="single" w:sz="4" w:space="0" w:color="auto"/>
              <w:bottom w:val="single" w:sz="4" w:space="0" w:color="auto"/>
              <w:right w:val="single" w:sz="4" w:space="0" w:color="auto"/>
            </w:tcBorders>
            <w:hideMark/>
          </w:tcPr>
          <w:p w14:paraId="2491B5E7"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rPr>
              <w:t>1</w:t>
            </w:r>
          </w:p>
        </w:tc>
        <w:tc>
          <w:tcPr>
            <w:tcW w:w="9895" w:type="dxa"/>
            <w:tcBorders>
              <w:top w:val="single" w:sz="4" w:space="0" w:color="auto"/>
              <w:left w:val="single" w:sz="4" w:space="0" w:color="auto"/>
              <w:bottom w:val="single" w:sz="4" w:space="0" w:color="auto"/>
              <w:right w:val="single" w:sz="4" w:space="0" w:color="auto"/>
            </w:tcBorders>
            <w:hideMark/>
          </w:tcPr>
          <w:p w14:paraId="04FC2CFF"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rPr>
              <w:t>The State’s Project Management Methodology (PMM)</w:t>
            </w:r>
          </w:p>
        </w:tc>
      </w:tr>
      <w:tr w:rsidR="00ED2595" w14:paraId="45B09E39" w14:textId="77777777" w:rsidTr="005A3D82">
        <w:trPr>
          <w:trHeight w:val="288"/>
        </w:trPr>
        <w:tc>
          <w:tcPr>
            <w:tcW w:w="895" w:type="dxa"/>
            <w:tcBorders>
              <w:top w:val="single" w:sz="4" w:space="0" w:color="auto"/>
              <w:left w:val="single" w:sz="4" w:space="0" w:color="auto"/>
              <w:bottom w:val="single" w:sz="4" w:space="0" w:color="auto"/>
              <w:right w:val="single" w:sz="4" w:space="0" w:color="auto"/>
            </w:tcBorders>
            <w:hideMark/>
          </w:tcPr>
          <w:p w14:paraId="7753665B"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rPr>
              <w:t>2</w:t>
            </w:r>
          </w:p>
        </w:tc>
        <w:tc>
          <w:tcPr>
            <w:tcW w:w="9895" w:type="dxa"/>
            <w:tcBorders>
              <w:top w:val="single" w:sz="4" w:space="0" w:color="auto"/>
              <w:left w:val="single" w:sz="4" w:space="0" w:color="auto"/>
              <w:bottom w:val="single" w:sz="4" w:space="0" w:color="auto"/>
              <w:right w:val="single" w:sz="4" w:space="0" w:color="auto"/>
            </w:tcBorders>
            <w:hideMark/>
          </w:tcPr>
          <w:p w14:paraId="558AB78E"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rPr>
              <w:t>That State’s established tracking software including: SharePoint and Alloy Navigator</w:t>
            </w:r>
          </w:p>
        </w:tc>
      </w:tr>
      <w:tr w:rsidR="00ED2595" w14:paraId="05D3F699" w14:textId="77777777" w:rsidTr="005A3D82">
        <w:trPr>
          <w:trHeight w:val="288"/>
        </w:trPr>
        <w:tc>
          <w:tcPr>
            <w:tcW w:w="895" w:type="dxa"/>
            <w:tcBorders>
              <w:top w:val="single" w:sz="4" w:space="0" w:color="auto"/>
              <w:left w:val="single" w:sz="4" w:space="0" w:color="auto"/>
              <w:bottom w:val="single" w:sz="4" w:space="0" w:color="auto"/>
              <w:right w:val="single" w:sz="4" w:space="0" w:color="auto"/>
            </w:tcBorders>
            <w:hideMark/>
          </w:tcPr>
          <w:p w14:paraId="23B2D02B"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rPr>
              <w:t>3</w:t>
            </w:r>
          </w:p>
        </w:tc>
        <w:tc>
          <w:tcPr>
            <w:tcW w:w="9895" w:type="dxa"/>
            <w:tcBorders>
              <w:top w:val="single" w:sz="4" w:space="0" w:color="auto"/>
              <w:left w:val="single" w:sz="4" w:space="0" w:color="auto"/>
              <w:bottom w:val="single" w:sz="4" w:space="0" w:color="auto"/>
              <w:right w:val="single" w:sz="4" w:space="0" w:color="auto"/>
            </w:tcBorders>
            <w:hideMark/>
          </w:tcPr>
          <w:p w14:paraId="1DE8C4D6" w14:textId="77777777" w:rsidR="00ED2595" w:rsidRPr="00C51120" w:rsidRDefault="00ED2595" w:rsidP="00662FD4">
            <w:pPr>
              <w:jc w:val="both"/>
              <w:rPr>
                <w:rFonts w:asciiTheme="minorHAnsi" w:hAnsiTheme="minorHAnsi" w:cstheme="minorHAnsi"/>
              </w:rPr>
            </w:pPr>
            <w:r w:rsidRPr="00C51120">
              <w:rPr>
                <w:rFonts w:asciiTheme="minorHAnsi" w:hAnsiTheme="minorHAnsi" w:cstheme="minorHAnsi"/>
              </w:rPr>
              <w:t>DIMS processes, templates and training requirements for all staff being assigned to the DIMS Project.</w:t>
            </w:r>
          </w:p>
        </w:tc>
      </w:tr>
    </w:tbl>
    <w:p w14:paraId="2B4D7B91" w14:textId="77777777" w:rsidR="00ED2595" w:rsidRPr="00642ADD" w:rsidRDefault="00ED2595" w:rsidP="00642ADD">
      <w:pPr>
        <w:spacing w:after="0" w:line="240" w:lineRule="auto"/>
        <w:jc w:val="both"/>
        <w:rPr>
          <w:rFonts w:cstheme="minorHAnsi"/>
          <w:szCs w:val="20"/>
        </w:rPr>
      </w:pPr>
    </w:p>
    <w:p w14:paraId="5E051FBE" w14:textId="32622184" w:rsidR="0026462C" w:rsidRPr="00642ADD" w:rsidRDefault="005F5444" w:rsidP="001B3B0D">
      <w:pPr>
        <w:pStyle w:val="Heading3"/>
      </w:pPr>
      <w:bookmarkStart w:id="138" w:name="_Ref205889076"/>
      <w:bookmarkStart w:id="139" w:name="_Ref205889766"/>
      <w:bookmarkStart w:id="140" w:name="_Ref205969341"/>
      <w:bookmarkStart w:id="141" w:name="_Toc215472983"/>
      <w:r w:rsidRPr="00642ADD">
        <w:t xml:space="preserve">PROJECT </w:t>
      </w:r>
      <w:r w:rsidR="007E7623" w:rsidRPr="00642ADD">
        <w:t>MANAGEMENT</w:t>
      </w:r>
      <w:bookmarkEnd w:id="138"/>
      <w:bookmarkEnd w:id="139"/>
      <w:bookmarkEnd w:id="140"/>
      <w:bookmarkEnd w:id="141"/>
    </w:p>
    <w:p w14:paraId="7DAC3CD3" w14:textId="4D408C0E" w:rsidR="00EE2365" w:rsidRPr="00642ADD" w:rsidRDefault="007E7623" w:rsidP="00A071EF">
      <w:pPr>
        <w:spacing w:after="0" w:line="240" w:lineRule="auto"/>
        <w:jc w:val="both"/>
        <w:rPr>
          <w:rFonts w:cstheme="minorHAnsi"/>
          <w:szCs w:val="20"/>
        </w:rPr>
      </w:pPr>
      <w:r w:rsidRPr="00642ADD">
        <w:rPr>
          <w:rFonts w:cstheme="minorHAnsi"/>
          <w:szCs w:val="20"/>
        </w:rPr>
        <w:t>The Contractor shall use practices that follow PMI standards and/or project management best practices to help ensure the services remain on time, within budget and in scope</w:t>
      </w:r>
      <w:r w:rsidR="00121E5C" w:rsidRPr="00642ADD">
        <w:rPr>
          <w:rFonts w:cstheme="minorHAnsi"/>
          <w:szCs w:val="20"/>
        </w:rPr>
        <w:t>,</w:t>
      </w:r>
      <w:r w:rsidRPr="00642ADD">
        <w:rPr>
          <w:rFonts w:cstheme="minorHAnsi"/>
          <w:szCs w:val="20"/>
        </w:rPr>
        <w:t xml:space="preserve"> as outline</w:t>
      </w:r>
      <w:r w:rsidR="00C27A47" w:rsidRPr="00642ADD">
        <w:rPr>
          <w:rFonts w:cstheme="minorHAnsi"/>
          <w:szCs w:val="20"/>
        </w:rPr>
        <w:t>d</w:t>
      </w:r>
      <w:r w:rsidRPr="00642ADD">
        <w:rPr>
          <w:rFonts w:cstheme="minorHAnsi"/>
          <w:szCs w:val="20"/>
        </w:rPr>
        <w:t xml:space="preserve"> at:</w:t>
      </w:r>
      <w:r w:rsidR="00C848EB" w:rsidRPr="00642ADD">
        <w:rPr>
          <w:rFonts w:cstheme="minorHAnsi"/>
          <w:szCs w:val="20"/>
        </w:rPr>
        <w:t xml:space="preserve"> </w:t>
      </w:r>
      <w:hyperlink r:id="rId43" w:history="1">
        <w:r w:rsidR="00EE2365" w:rsidRPr="00642ADD">
          <w:rPr>
            <w:rStyle w:val="Hyperlink"/>
            <w:rFonts w:cstheme="minorHAnsi"/>
            <w:spacing w:val="-2"/>
            <w:szCs w:val="20"/>
          </w:rPr>
          <w:t>http://www.nj.gov/it/docs/vendors/ProjectManagementAppendix.pdf</w:t>
        </w:r>
      </w:hyperlink>
      <w:r w:rsidR="00EE2365" w:rsidRPr="00642ADD">
        <w:rPr>
          <w:rFonts w:cstheme="minorHAnsi"/>
          <w:szCs w:val="20"/>
        </w:rPr>
        <w:t>.</w:t>
      </w:r>
    </w:p>
    <w:p w14:paraId="0A0E3D08" w14:textId="77777777" w:rsidR="005717FF" w:rsidRDefault="005717FF" w:rsidP="00A071EF">
      <w:pPr>
        <w:spacing w:after="0" w:line="240" w:lineRule="auto"/>
        <w:jc w:val="both"/>
        <w:rPr>
          <w:rFonts w:cstheme="minorHAnsi"/>
          <w:szCs w:val="20"/>
        </w:rPr>
      </w:pPr>
    </w:p>
    <w:p w14:paraId="1C2A679F" w14:textId="60416EEB" w:rsidR="00EE2365" w:rsidRPr="00642ADD" w:rsidRDefault="00AB3DE6" w:rsidP="00A071EF">
      <w:pPr>
        <w:spacing w:after="0" w:line="240" w:lineRule="auto"/>
        <w:jc w:val="both"/>
        <w:rPr>
          <w:rFonts w:cstheme="minorHAnsi"/>
          <w:szCs w:val="20"/>
        </w:rPr>
      </w:pPr>
      <w:r>
        <w:rPr>
          <w:rFonts w:cstheme="minorHAnsi"/>
          <w:szCs w:val="20"/>
        </w:rPr>
        <w:t>P</w:t>
      </w:r>
      <w:r w:rsidR="00EE2365" w:rsidRPr="00642ADD">
        <w:rPr>
          <w:rFonts w:cstheme="minorHAnsi"/>
          <w:szCs w:val="20"/>
        </w:rPr>
        <w:t xml:space="preserve">roject management artifacts identified in the aforementioned link and </w:t>
      </w:r>
      <w:r>
        <w:rPr>
          <w:rFonts w:cstheme="minorHAnsi"/>
          <w:szCs w:val="20"/>
        </w:rPr>
        <w:t xml:space="preserve">in </w:t>
      </w:r>
      <w:r w:rsidR="00EE2365" w:rsidRPr="006464B9">
        <w:rPr>
          <w:rFonts w:cstheme="minorHAnsi"/>
          <w:i/>
          <w:szCs w:val="20"/>
        </w:rPr>
        <w:t>Table 4</w:t>
      </w:r>
      <w:r w:rsidR="008047B3">
        <w:rPr>
          <w:rFonts w:cstheme="minorHAnsi"/>
          <w:i/>
          <w:szCs w:val="20"/>
        </w:rPr>
        <w:t>: Documentation Inventory</w:t>
      </w:r>
      <w:r w:rsidR="00EE2365" w:rsidRPr="00642ADD">
        <w:rPr>
          <w:rFonts w:cstheme="minorHAnsi"/>
          <w:szCs w:val="20"/>
        </w:rPr>
        <w:t xml:space="preserve"> shall be developed in conformance with the standards, practices, and instructions provided in aforementioned link and in accordance with the standards and best practices provided in PMI documentation such as the latest edition of the PM Book of Knowledge.  </w:t>
      </w:r>
    </w:p>
    <w:p w14:paraId="140A60EB" w14:textId="77777777" w:rsidR="005717FF" w:rsidRDefault="005717FF" w:rsidP="00A071EF">
      <w:pPr>
        <w:spacing w:after="0" w:line="240" w:lineRule="auto"/>
        <w:jc w:val="both"/>
        <w:rPr>
          <w:rFonts w:cstheme="minorHAnsi"/>
          <w:szCs w:val="20"/>
        </w:rPr>
      </w:pPr>
    </w:p>
    <w:p w14:paraId="352EAFAC" w14:textId="1A1C3523" w:rsidR="00987D01" w:rsidRDefault="00987D01" w:rsidP="00A071EF">
      <w:pPr>
        <w:spacing w:after="0" w:line="240" w:lineRule="auto"/>
        <w:jc w:val="both"/>
        <w:rPr>
          <w:rFonts w:cstheme="minorHAnsi"/>
          <w:szCs w:val="20"/>
        </w:rPr>
      </w:pPr>
      <w:r w:rsidRPr="00642ADD">
        <w:rPr>
          <w:rFonts w:cstheme="minorHAnsi"/>
          <w:szCs w:val="20"/>
        </w:rPr>
        <w:t xml:space="preserve">The following tasks and </w:t>
      </w:r>
      <w:r w:rsidR="00A817D5" w:rsidRPr="00573A23">
        <w:rPr>
          <w:rFonts w:cstheme="minorHAnsi"/>
          <w:spacing w:val="-2"/>
          <w:szCs w:val="20"/>
        </w:rPr>
        <w:t>deliverables</w:t>
      </w:r>
      <w:r w:rsidRPr="00642ADD">
        <w:rPr>
          <w:rFonts w:cstheme="minorHAnsi"/>
          <w:szCs w:val="20"/>
        </w:rPr>
        <w:t xml:space="preserve"> shall be provided by the Contractor as directed by the State Project Manager:</w:t>
      </w:r>
    </w:p>
    <w:p w14:paraId="43E34C6E" w14:textId="2859930E" w:rsidR="00005FB3" w:rsidRPr="00005FB3" w:rsidRDefault="009C1D67" w:rsidP="00A071EF">
      <w:pPr>
        <w:pStyle w:val="ListParagraph"/>
        <w:numPr>
          <w:ilvl w:val="0"/>
          <w:numId w:val="93"/>
        </w:numPr>
        <w:rPr>
          <w:rFonts w:asciiTheme="minorHAnsi" w:hAnsiTheme="minorHAnsi" w:cstheme="minorHAnsi"/>
          <w:szCs w:val="20"/>
        </w:rPr>
      </w:pPr>
      <w:r w:rsidRPr="00642ADD">
        <w:rPr>
          <w:rFonts w:asciiTheme="minorHAnsi" w:eastAsiaTheme="minorHAnsi" w:hAnsiTheme="minorHAnsi" w:cstheme="minorHAnsi"/>
          <w:szCs w:val="20"/>
        </w:rPr>
        <w:t>General Status Reports</w:t>
      </w:r>
    </w:p>
    <w:p w14:paraId="6AC16109" w14:textId="77777777" w:rsidR="00641F5F" w:rsidRPr="00005FB3" w:rsidRDefault="00A817D5" w:rsidP="00A071EF">
      <w:pPr>
        <w:pStyle w:val="ListParagraph"/>
        <w:numPr>
          <w:ilvl w:val="1"/>
          <w:numId w:val="93"/>
        </w:numPr>
        <w:rPr>
          <w:rFonts w:cstheme="minorHAnsi"/>
          <w:szCs w:val="20"/>
        </w:rPr>
      </w:pPr>
      <w:r w:rsidRPr="00005FB3">
        <w:rPr>
          <w:rFonts w:cstheme="minorHAnsi"/>
          <w:szCs w:val="20"/>
        </w:rPr>
        <w:t xml:space="preserve">The first </w:t>
      </w:r>
      <w:r w:rsidR="00BD2FA3" w:rsidRPr="00005FB3">
        <w:rPr>
          <w:rFonts w:cstheme="minorHAnsi"/>
          <w:szCs w:val="20"/>
        </w:rPr>
        <w:t>report</w:t>
      </w:r>
      <w:r w:rsidRPr="00005FB3">
        <w:rPr>
          <w:rFonts w:cstheme="minorHAnsi"/>
          <w:szCs w:val="20"/>
        </w:rPr>
        <w:t xml:space="preserve"> shall be delivered one</w:t>
      </w:r>
      <w:r w:rsidR="00BD2FA3" w:rsidRPr="00005FB3">
        <w:rPr>
          <w:rFonts w:cstheme="minorHAnsi"/>
          <w:szCs w:val="20"/>
        </w:rPr>
        <w:t xml:space="preserve"> </w:t>
      </w:r>
      <w:r w:rsidRPr="00005FB3">
        <w:rPr>
          <w:rFonts w:cstheme="minorHAnsi"/>
          <w:szCs w:val="20"/>
        </w:rPr>
        <w:t xml:space="preserve">(1) week after Contract effective date and weekly or monthly as determined by the State Project Manager </w:t>
      </w:r>
      <w:r w:rsidR="00FF2E1F" w:rsidRPr="00005FB3">
        <w:rPr>
          <w:rFonts w:cstheme="minorHAnsi"/>
          <w:szCs w:val="20"/>
        </w:rPr>
        <w:t>thereafter</w:t>
      </w:r>
      <w:r w:rsidR="00291E65" w:rsidRPr="00005FB3">
        <w:rPr>
          <w:rFonts w:cstheme="minorHAnsi"/>
          <w:szCs w:val="20"/>
        </w:rPr>
        <w:t>;</w:t>
      </w:r>
    </w:p>
    <w:p w14:paraId="106EDF72" w14:textId="1E273D50" w:rsidR="00A817D5" w:rsidRDefault="00A817D5" w:rsidP="00A071EF">
      <w:pPr>
        <w:pStyle w:val="ListParagraph"/>
        <w:numPr>
          <w:ilvl w:val="1"/>
          <w:numId w:val="93"/>
        </w:numPr>
        <w:rPr>
          <w:rFonts w:cstheme="minorHAnsi"/>
          <w:szCs w:val="20"/>
        </w:rPr>
      </w:pPr>
      <w:r w:rsidRPr="00005FB3">
        <w:rPr>
          <w:rFonts w:cstheme="minorHAnsi"/>
          <w:szCs w:val="20"/>
        </w:rPr>
        <w:t xml:space="preserve">The State Project Manager may request an “on demand” </w:t>
      </w:r>
      <w:r w:rsidR="00A44EF5" w:rsidRPr="00005FB3">
        <w:rPr>
          <w:rFonts w:cstheme="minorHAnsi"/>
          <w:szCs w:val="20"/>
        </w:rPr>
        <w:t xml:space="preserve">general status report </w:t>
      </w:r>
      <w:r w:rsidRPr="00005FB3">
        <w:rPr>
          <w:rFonts w:cstheme="minorHAnsi"/>
          <w:szCs w:val="20"/>
        </w:rPr>
        <w:t xml:space="preserve">at any time from the Contractor. The Contractor shall provide the on demand </w:t>
      </w:r>
      <w:r w:rsidR="00A44EF5" w:rsidRPr="00005FB3">
        <w:rPr>
          <w:rFonts w:cstheme="minorHAnsi"/>
          <w:szCs w:val="20"/>
        </w:rPr>
        <w:t>general s</w:t>
      </w:r>
      <w:r w:rsidRPr="00005FB3">
        <w:rPr>
          <w:rFonts w:cstheme="minorHAnsi"/>
          <w:szCs w:val="20"/>
        </w:rPr>
        <w:t xml:space="preserve">tatus </w:t>
      </w:r>
      <w:r w:rsidR="00A44EF5" w:rsidRPr="00005FB3">
        <w:rPr>
          <w:rFonts w:cstheme="minorHAnsi"/>
          <w:szCs w:val="20"/>
        </w:rPr>
        <w:t>r</w:t>
      </w:r>
      <w:r w:rsidRPr="00005FB3">
        <w:rPr>
          <w:rFonts w:cstheme="minorHAnsi"/>
          <w:szCs w:val="20"/>
        </w:rPr>
        <w:t>eport to the State Project Manager within one (1) Business Day of the request or as agreed to by the State Project Manager</w:t>
      </w:r>
      <w:r w:rsidR="00291E65" w:rsidRPr="00005FB3">
        <w:rPr>
          <w:rFonts w:cstheme="minorHAnsi"/>
          <w:szCs w:val="20"/>
        </w:rPr>
        <w:t>;</w:t>
      </w:r>
    </w:p>
    <w:p w14:paraId="5362CB9F" w14:textId="69F12BF8" w:rsidR="00886D1C" w:rsidRPr="00886D1C" w:rsidRDefault="00A817D5" w:rsidP="00A071EF">
      <w:pPr>
        <w:pStyle w:val="ListParagraph"/>
        <w:numPr>
          <w:ilvl w:val="1"/>
          <w:numId w:val="93"/>
        </w:numPr>
        <w:rPr>
          <w:rFonts w:asciiTheme="minorHAnsi" w:hAnsiTheme="minorHAnsi"/>
        </w:rPr>
      </w:pPr>
      <w:r w:rsidRPr="008D49C7">
        <w:rPr>
          <w:rFonts w:asciiTheme="minorHAnsi" w:hAnsiTheme="minorHAnsi" w:cstheme="minorHAnsi"/>
          <w:szCs w:val="20"/>
        </w:rPr>
        <w:t xml:space="preserve">The </w:t>
      </w:r>
      <w:r w:rsidR="00A44EF5" w:rsidRPr="008D49C7">
        <w:rPr>
          <w:rFonts w:asciiTheme="minorHAnsi" w:hAnsiTheme="minorHAnsi" w:cstheme="minorHAnsi"/>
          <w:szCs w:val="20"/>
        </w:rPr>
        <w:t>general s</w:t>
      </w:r>
      <w:r w:rsidRPr="008D49C7">
        <w:rPr>
          <w:rFonts w:asciiTheme="minorHAnsi" w:hAnsiTheme="minorHAnsi" w:cstheme="minorHAnsi"/>
          <w:szCs w:val="20"/>
        </w:rPr>
        <w:t xml:space="preserve">tatus </w:t>
      </w:r>
      <w:r w:rsidR="00A44EF5" w:rsidRPr="008D49C7">
        <w:rPr>
          <w:rFonts w:asciiTheme="minorHAnsi" w:hAnsiTheme="minorHAnsi" w:cstheme="minorHAnsi"/>
          <w:szCs w:val="20"/>
        </w:rPr>
        <w:t>r</w:t>
      </w:r>
      <w:r w:rsidRPr="008D49C7">
        <w:rPr>
          <w:rFonts w:asciiTheme="minorHAnsi" w:hAnsiTheme="minorHAnsi" w:cstheme="minorHAnsi"/>
          <w:szCs w:val="20"/>
        </w:rPr>
        <w:t>eport shall contain the following information:</w:t>
      </w:r>
    </w:p>
    <w:p w14:paraId="2E9CD3CC" w14:textId="42CE01E1" w:rsidR="00A817D5" w:rsidRPr="002510A4" w:rsidRDefault="009410AC" w:rsidP="00A071EF">
      <w:pPr>
        <w:pStyle w:val="ListParagraph"/>
        <w:numPr>
          <w:ilvl w:val="3"/>
          <w:numId w:val="93"/>
        </w:numPr>
        <w:ind w:left="2232"/>
        <w:rPr>
          <w:rFonts w:asciiTheme="minorHAnsi" w:hAnsiTheme="minorHAnsi"/>
        </w:rPr>
      </w:pPr>
      <w:r w:rsidRPr="001163A6">
        <w:rPr>
          <w:rFonts w:cstheme="minorHAnsi"/>
          <w:szCs w:val="20"/>
        </w:rPr>
        <w:t>Accomplishments</w:t>
      </w:r>
      <w:r w:rsidR="00D95243" w:rsidRPr="001163A6">
        <w:rPr>
          <w:rFonts w:cstheme="minorHAnsi"/>
          <w:szCs w:val="20"/>
        </w:rPr>
        <w:t xml:space="preserve"> and lack of accomplishments in the most recent reporting period;</w:t>
      </w:r>
    </w:p>
    <w:p w14:paraId="27AABA19" w14:textId="0EAF2856" w:rsidR="00D95243" w:rsidRPr="002510A4" w:rsidRDefault="00D95243" w:rsidP="00A071EF">
      <w:pPr>
        <w:pStyle w:val="ListParagraph"/>
        <w:numPr>
          <w:ilvl w:val="3"/>
          <w:numId w:val="93"/>
        </w:numPr>
        <w:ind w:left="2232"/>
        <w:rPr>
          <w:rFonts w:asciiTheme="minorHAnsi" w:hAnsiTheme="minorHAnsi"/>
        </w:rPr>
      </w:pPr>
      <w:r w:rsidRPr="001163A6">
        <w:rPr>
          <w:rFonts w:cstheme="minorHAnsi"/>
          <w:szCs w:val="20"/>
        </w:rPr>
        <w:t>Activities planned for the next reporting period;</w:t>
      </w:r>
    </w:p>
    <w:p w14:paraId="67385A84" w14:textId="27222D0E" w:rsidR="00D95243" w:rsidRPr="001163A6" w:rsidRDefault="00D95243" w:rsidP="00A071EF">
      <w:pPr>
        <w:pStyle w:val="ListParagraph"/>
        <w:numPr>
          <w:ilvl w:val="3"/>
          <w:numId w:val="93"/>
        </w:numPr>
        <w:ind w:left="2232"/>
        <w:rPr>
          <w:rFonts w:cstheme="minorHAnsi"/>
          <w:szCs w:val="20"/>
        </w:rPr>
      </w:pPr>
      <w:r w:rsidRPr="001163A6">
        <w:rPr>
          <w:rFonts w:cstheme="minorHAnsi"/>
          <w:szCs w:val="20"/>
        </w:rPr>
        <w:t>Issues and risks that have arisen and the status of each;</w:t>
      </w:r>
    </w:p>
    <w:p w14:paraId="221958C8" w14:textId="268C4694" w:rsidR="00D95243" w:rsidRPr="001163A6" w:rsidRDefault="00D95243" w:rsidP="00A071EF">
      <w:pPr>
        <w:pStyle w:val="ListParagraph"/>
        <w:numPr>
          <w:ilvl w:val="3"/>
          <w:numId w:val="93"/>
        </w:numPr>
        <w:ind w:left="2232"/>
        <w:rPr>
          <w:rFonts w:cstheme="minorHAnsi"/>
          <w:szCs w:val="20"/>
        </w:rPr>
      </w:pPr>
      <w:r w:rsidRPr="001163A6">
        <w:rPr>
          <w:rFonts w:cstheme="minorHAnsi"/>
          <w:szCs w:val="20"/>
        </w:rPr>
        <w:t>Number of calls handled and disposition of each during the most recent reporting period;</w:t>
      </w:r>
    </w:p>
    <w:p w14:paraId="00E19130" w14:textId="77777777" w:rsidR="001163A6" w:rsidRDefault="00D95243" w:rsidP="00A071EF">
      <w:pPr>
        <w:pStyle w:val="ListParagraph"/>
        <w:numPr>
          <w:ilvl w:val="3"/>
          <w:numId w:val="93"/>
        </w:numPr>
        <w:ind w:left="2232"/>
        <w:rPr>
          <w:rFonts w:cstheme="minorHAnsi"/>
          <w:szCs w:val="20"/>
        </w:rPr>
      </w:pPr>
      <w:r w:rsidRPr="001163A6">
        <w:rPr>
          <w:rFonts w:cstheme="minorHAnsi"/>
          <w:szCs w:val="20"/>
        </w:rPr>
        <w:t>Any plans to change personnel;</w:t>
      </w:r>
    </w:p>
    <w:p w14:paraId="08B59A7D" w14:textId="5DF45158" w:rsidR="00D95243" w:rsidRPr="001163A6" w:rsidRDefault="00D95243" w:rsidP="00A071EF">
      <w:pPr>
        <w:pStyle w:val="ListParagraph"/>
        <w:numPr>
          <w:ilvl w:val="3"/>
          <w:numId w:val="93"/>
        </w:numPr>
        <w:ind w:left="2232"/>
        <w:rPr>
          <w:rFonts w:cstheme="minorHAnsi"/>
          <w:szCs w:val="20"/>
        </w:rPr>
      </w:pPr>
      <w:r w:rsidRPr="001163A6">
        <w:rPr>
          <w:rFonts w:cstheme="minorHAnsi"/>
          <w:szCs w:val="20"/>
        </w:rPr>
        <w:t>Planned time off;</w:t>
      </w:r>
    </w:p>
    <w:p w14:paraId="5AD6CA0A" w14:textId="78294DB6" w:rsidR="00A3205F" w:rsidRPr="001163A6" w:rsidRDefault="00A3205F" w:rsidP="00A071EF">
      <w:pPr>
        <w:pStyle w:val="ListParagraph"/>
        <w:numPr>
          <w:ilvl w:val="3"/>
          <w:numId w:val="93"/>
        </w:numPr>
        <w:ind w:left="2232"/>
        <w:rPr>
          <w:rFonts w:cstheme="minorHAnsi"/>
          <w:szCs w:val="20"/>
        </w:rPr>
      </w:pPr>
      <w:r w:rsidRPr="001163A6">
        <w:rPr>
          <w:rFonts w:cstheme="minorHAnsi"/>
          <w:szCs w:val="20"/>
        </w:rPr>
        <w:t>Fix/deployment spreadsheet;</w:t>
      </w:r>
    </w:p>
    <w:p w14:paraId="7187CAD3" w14:textId="1588BAB0" w:rsidR="00A3205F" w:rsidRPr="001163A6" w:rsidRDefault="00A3205F" w:rsidP="00A071EF">
      <w:pPr>
        <w:pStyle w:val="ListParagraph"/>
        <w:numPr>
          <w:ilvl w:val="3"/>
          <w:numId w:val="93"/>
        </w:numPr>
        <w:ind w:left="2232"/>
        <w:rPr>
          <w:rFonts w:cstheme="minorHAnsi"/>
          <w:szCs w:val="20"/>
        </w:rPr>
      </w:pPr>
      <w:r w:rsidRPr="001163A6">
        <w:rPr>
          <w:rFonts w:cstheme="minorHAnsi"/>
          <w:szCs w:val="20"/>
        </w:rPr>
        <w:t>Other topics at the discretion of the State Project Manager; and</w:t>
      </w:r>
    </w:p>
    <w:p w14:paraId="6EF95483" w14:textId="030EB1A8" w:rsidR="00A950F4" w:rsidRPr="00A3205F" w:rsidRDefault="006D330E" w:rsidP="00A071EF">
      <w:pPr>
        <w:pStyle w:val="ListParagraph"/>
        <w:numPr>
          <w:ilvl w:val="1"/>
          <w:numId w:val="93"/>
        </w:numPr>
        <w:rPr>
          <w:rFonts w:cstheme="minorHAnsi"/>
          <w:szCs w:val="20"/>
        </w:rPr>
      </w:pPr>
      <w:r w:rsidRPr="00A3205F">
        <w:rPr>
          <w:rFonts w:cstheme="minorHAnsi"/>
          <w:szCs w:val="20"/>
        </w:rPr>
        <w:t xml:space="preserve">The State Project Manager will provide feedback on the </w:t>
      </w:r>
      <w:r w:rsidR="00913F89" w:rsidRPr="00A3205F">
        <w:rPr>
          <w:rFonts w:cstheme="minorHAnsi"/>
          <w:szCs w:val="20"/>
        </w:rPr>
        <w:t>general s</w:t>
      </w:r>
      <w:r w:rsidRPr="00A3205F">
        <w:rPr>
          <w:rFonts w:cstheme="minorHAnsi"/>
          <w:szCs w:val="20"/>
        </w:rPr>
        <w:t xml:space="preserve">tatus </w:t>
      </w:r>
      <w:r w:rsidR="00913F89" w:rsidRPr="00A3205F">
        <w:rPr>
          <w:rFonts w:cstheme="minorHAnsi"/>
          <w:szCs w:val="20"/>
        </w:rPr>
        <w:t>r</w:t>
      </w:r>
      <w:r w:rsidRPr="00A3205F">
        <w:rPr>
          <w:rFonts w:cstheme="minorHAnsi"/>
          <w:szCs w:val="20"/>
        </w:rPr>
        <w:t xml:space="preserve">eport </w:t>
      </w:r>
      <w:r w:rsidR="009410AC" w:rsidRPr="00A3205F">
        <w:rPr>
          <w:rFonts w:cstheme="minorHAnsi"/>
          <w:szCs w:val="20"/>
        </w:rPr>
        <w:t>within</w:t>
      </w:r>
      <w:r w:rsidRPr="00A3205F">
        <w:rPr>
          <w:rFonts w:cstheme="minorHAnsi"/>
          <w:szCs w:val="20"/>
        </w:rPr>
        <w:t xml:space="preserve"> two (2) </w:t>
      </w:r>
      <w:r w:rsidR="00E725FA" w:rsidRPr="00A3205F">
        <w:rPr>
          <w:rFonts w:cstheme="minorHAnsi"/>
          <w:szCs w:val="20"/>
        </w:rPr>
        <w:t xml:space="preserve">Business </w:t>
      </w:r>
      <w:r w:rsidR="001657BC" w:rsidRPr="00A3205F">
        <w:rPr>
          <w:rFonts w:cstheme="minorHAnsi"/>
          <w:szCs w:val="20"/>
        </w:rPr>
        <w:t>D</w:t>
      </w:r>
      <w:r w:rsidRPr="00A3205F">
        <w:rPr>
          <w:rFonts w:cstheme="minorHAnsi"/>
          <w:szCs w:val="20"/>
        </w:rPr>
        <w:t xml:space="preserve">ays of receiving the report indicating any missing, incomplete, or incorrect information. The Contractor shall provide an updated </w:t>
      </w:r>
      <w:r w:rsidR="00A44EF5" w:rsidRPr="00A3205F">
        <w:rPr>
          <w:rFonts w:cstheme="minorHAnsi"/>
          <w:szCs w:val="20"/>
        </w:rPr>
        <w:t>general s</w:t>
      </w:r>
      <w:r w:rsidRPr="00A3205F">
        <w:rPr>
          <w:rFonts w:cstheme="minorHAnsi"/>
          <w:szCs w:val="20"/>
        </w:rPr>
        <w:t xml:space="preserve">tatus </w:t>
      </w:r>
      <w:r w:rsidR="00A44EF5" w:rsidRPr="00A3205F">
        <w:rPr>
          <w:rFonts w:cstheme="minorHAnsi"/>
          <w:szCs w:val="20"/>
        </w:rPr>
        <w:t>r</w:t>
      </w:r>
      <w:r w:rsidRPr="00A3205F">
        <w:rPr>
          <w:rFonts w:cstheme="minorHAnsi"/>
          <w:szCs w:val="20"/>
        </w:rPr>
        <w:t>eport within one (1) Business Day after receiving any comments or corrections on the report from the State Project Manager.</w:t>
      </w:r>
    </w:p>
    <w:p w14:paraId="409AE134" w14:textId="6897AE17" w:rsidR="006D330E" w:rsidRPr="00642ADD" w:rsidRDefault="008E7BD9" w:rsidP="00A071EF">
      <w:pPr>
        <w:pStyle w:val="ListParagraph"/>
        <w:numPr>
          <w:ilvl w:val="0"/>
          <w:numId w:val="93"/>
        </w:numPr>
        <w:rPr>
          <w:rFonts w:asciiTheme="minorHAnsi" w:hAnsiTheme="minorHAnsi" w:cstheme="minorHAnsi"/>
          <w:szCs w:val="20"/>
        </w:rPr>
      </w:pPr>
      <w:r w:rsidRPr="00642ADD">
        <w:rPr>
          <w:rFonts w:asciiTheme="minorHAnsi" w:hAnsiTheme="minorHAnsi" w:cstheme="minorHAnsi"/>
          <w:szCs w:val="20"/>
        </w:rPr>
        <w:t>Senior Management Status Reports</w:t>
      </w:r>
    </w:p>
    <w:p w14:paraId="7909F5FC" w14:textId="7E82887C" w:rsidR="008E7BD9" w:rsidRPr="00642ADD" w:rsidRDefault="008E7BD9" w:rsidP="00A071EF">
      <w:pPr>
        <w:spacing w:after="0" w:line="240" w:lineRule="auto"/>
        <w:ind w:left="720"/>
        <w:jc w:val="both"/>
        <w:rPr>
          <w:rFonts w:cstheme="minorHAnsi"/>
          <w:szCs w:val="20"/>
        </w:rPr>
      </w:pPr>
      <w:r w:rsidRPr="00642ADD">
        <w:rPr>
          <w:rFonts w:cstheme="minorHAnsi"/>
          <w:szCs w:val="20"/>
        </w:rPr>
        <w:t xml:space="preserve">The first </w:t>
      </w:r>
      <w:r w:rsidR="00672C6F">
        <w:rPr>
          <w:rFonts w:cstheme="minorHAnsi"/>
          <w:szCs w:val="20"/>
        </w:rPr>
        <w:t>senior management status report</w:t>
      </w:r>
      <w:r w:rsidR="00672C6F" w:rsidRPr="00642ADD">
        <w:rPr>
          <w:rFonts w:cstheme="minorHAnsi"/>
          <w:szCs w:val="20"/>
        </w:rPr>
        <w:t xml:space="preserve"> </w:t>
      </w:r>
      <w:r w:rsidRPr="00642ADD">
        <w:rPr>
          <w:rFonts w:cstheme="minorHAnsi"/>
          <w:szCs w:val="20"/>
        </w:rPr>
        <w:t>shall be delivered one (1) month</w:t>
      </w:r>
      <w:r w:rsidR="00545703" w:rsidRPr="00642ADD">
        <w:rPr>
          <w:rFonts w:cstheme="minorHAnsi"/>
          <w:szCs w:val="20"/>
        </w:rPr>
        <w:t xml:space="preserve"> after Contract effective date and weekly or monthly thereafter as determined by the State Project Manager after the first </w:t>
      </w:r>
      <w:r w:rsidR="00672C6F">
        <w:rPr>
          <w:rFonts w:cstheme="minorHAnsi"/>
          <w:szCs w:val="20"/>
        </w:rPr>
        <w:t>senior management status report</w:t>
      </w:r>
      <w:r w:rsidR="00F07833" w:rsidRPr="00642ADD">
        <w:rPr>
          <w:rFonts w:cstheme="minorHAnsi"/>
          <w:szCs w:val="20"/>
        </w:rPr>
        <w:t>:</w:t>
      </w:r>
    </w:p>
    <w:p w14:paraId="7D354685" w14:textId="04E8F2BE" w:rsidR="00545703" w:rsidRPr="00642ADD" w:rsidRDefault="00545703" w:rsidP="00A071EF">
      <w:pPr>
        <w:pStyle w:val="ListParagraph"/>
        <w:numPr>
          <w:ilvl w:val="0"/>
          <w:numId w:val="88"/>
        </w:numPr>
        <w:rPr>
          <w:rFonts w:asciiTheme="minorHAnsi" w:hAnsiTheme="minorHAnsi" w:cstheme="minorHAnsi"/>
          <w:szCs w:val="20"/>
        </w:rPr>
      </w:pPr>
      <w:r w:rsidRPr="00642ADD">
        <w:rPr>
          <w:rFonts w:asciiTheme="minorHAnsi" w:hAnsiTheme="minorHAnsi" w:cstheme="minorHAnsi"/>
          <w:szCs w:val="20"/>
        </w:rPr>
        <w:t xml:space="preserve">The State Project Manager may request an “on demand” </w:t>
      </w:r>
      <w:r w:rsidR="00672C6F">
        <w:rPr>
          <w:rFonts w:cstheme="minorHAnsi"/>
          <w:szCs w:val="20"/>
        </w:rPr>
        <w:t>senior management status report</w:t>
      </w:r>
      <w:r w:rsidRPr="00642ADD">
        <w:rPr>
          <w:rFonts w:asciiTheme="minorHAnsi" w:hAnsiTheme="minorHAnsi" w:cstheme="minorHAnsi"/>
          <w:szCs w:val="20"/>
        </w:rPr>
        <w:t xml:space="preserve"> at any time from the Contractor. The Contractor shall provide the on-demand </w:t>
      </w:r>
      <w:r w:rsidR="00672C6F">
        <w:rPr>
          <w:rFonts w:cstheme="minorHAnsi"/>
          <w:szCs w:val="20"/>
        </w:rPr>
        <w:t>senior management status report</w:t>
      </w:r>
      <w:r w:rsidRPr="00642ADD">
        <w:rPr>
          <w:rFonts w:asciiTheme="minorHAnsi" w:hAnsiTheme="minorHAnsi" w:cstheme="minorHAnsi"/>
          <w:szCs w:val="20"/>
        </w:rPr>
        <w:t xml:space="preserve"> to the State Project Manager within one (1) </w:t>
      </w:r>
      <w:r w:rsidR="00AB3DE6">
        <w:rPr>
          <w:rFonts w:asciiTheme="minorHAnsi" w:hAnsiTheme="minorHAnsi" w:cstheme="minorHAnsi"/>
          <w:szCs w:val="20"/>
        </w:rPr>
        <w:t>Business Day</w:t>
      </w:r>
      <w:r w:rsidRPr="00642ADD">
        <w:rPr>
          <w:rFonts w:asciiTheme="minorHAnsi" w:hAnsiTheme="minorHAnsi" w:cstheme="minorHAnsi"/>
          <w:szCs w:val="20"/>
        </w:rPr>
        <w:t xml:space="preserve"> of the request or as agreed to by the State Project Manager;</w:t>
      </w:r>
    </w:p>
    <w:p w14:paraId="5A5A41C1" w14:textId="09A666F8" w:rsidR="00545703" w:rsidRPr="00642ADD" w:rsidRDefault="00545703" w:rsidP="00A071EF">
      <w:pPr>
        <w:pStyle w:val="ListParagraph"/>
        <w:numPr>
          <w:ilvl w:val="0"/>
          <w:numId w:val="88"/>
        </w:numPr>
        <w:rPr>
          <w:rFonts w:asciiTheme="minorHAnsi" w:hAnsiTheme="minorHAnsi" w:cstheme="minorHAnsi"/>
          <w:szCs w:val="20"/>
        </w:rPr>
      </w:pPr>
      <w:r w:rsidRPr="00642ADD">
        <w:rPr>
          <w:rFonts w:asciiTheme="minorHAnsi" w:hAnsiTheme="minorHAnsi" w:cstheme="minorHAnsi"/>
          <w:szCs w:val="20"/>
        </w:rPr>
        <w:t xml:space="preserve">The </w:t>
      </w:r>
      <w:r w:rsidR="003769CA">
        <w:rPr>
          <w:rFonts w:asciiTheme="minorHAnsi" w:hAnsiTheme="minorHAnsi" w:cstheme="minorHAnsi"/>
          <w:szCs w:val="20"/>
        </w:rPr>
        <w:t xml:space="preserve">senior </w:t>
      </w:r>
      <w:r w:rsidR="00672C6F">
        <w:rPr>
          <w:rFonts w:asciiTheme="minorHAnsi" w:hAnsiTheme="minorHAnsi" w:cstheme="minorHAnsi"/>
          <w:szCs w:val="20"/>
        </w:rPr>
        <w:t>management status report</w:t>
      </w:r>
      <w:r w:rsidRPr="00642ADD">
        <w:rPr>
          <w:rFonts w:asciiTheme="minorHAnsi" w:hAnsiTheme="minorHAnsi" w:cstheme="minorHAnsi"/>
          <w:szCs w:val="20"/>
        </w:rPr>
        <w:t xml:space="preserve"> shall contain the following information:</w:t>
      </w:r>
    </w:p>
    <w:p w14:paraId="74ED0E17" w14:textId="679B0427"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Work and schedule;</w:t>
      </w:r>
    </w:p>
    <w:p w14:paraId="7D5D9242" w14:textId="153E3E2B"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Risks and mitigation;</w:t>
      </w:r>
    </w:p>
    <w:p w14:paraId="7BEC61BA" w14:textId="5DF37D42"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Scope;</w:t>
      </w:r>
    </w:p>
    <w:p w14:paraId="1B55279E" w14:textId="571BF5D8"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Delivery organization;</w:t>
      </w:r>
    </w:p>
    <w:p w14:paraId="626272D7" w14:textId="0997BA1C"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Stakeholders;</w:t>
      </w:r>
    </w:p>
    <w:p w14:paraId="48F48D62" w14:textId="1BB13E80"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Team;</w:t>
      </w:r>
    </w:p>
    <w:p w14:paraId="6E551A9B" w14:textId="585F0DF6"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Business benefits;</w:t>
      </w:r>
    </w:p>
    <w:p w14:paraId="35A126CA" w14:textId="68D2F7E7"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Issues;</w:t>
      </w:r>
    </w:p>
    <w:p w14:paraId="3A0B9B6A" w14:textId="4AE52703"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Accomplishments and lack of accomplishments in the most recent reporting period;</w:t>
      </w:r>
    </w:p>
    <w:p w14:paraId="13DF9A77" w14:textId="5A4D420B"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Planned and upcoming activities;</w:t>
      </w:r>
    </w:p>
    <w:p w14:paraId="527B3278" w14:textId="359E5888"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Open tickets;</w:t>
      </w:r>
    </w:p>
    <w:p w14:paraId="579812CA" w14:textId="635A7CF9"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Planned time off;</w:t>
      </w:r>
    </w:p>
    <w:p w14:paraId="03A94515" w14:textId="333F912A"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Planned staff changes;</w:t>
      </w:r>
    </w:p>
    <w:p w14:paraId="78956828" w14:textId="4330504C"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t>Incident breakdown for the past six (6) months; and</w:t>
      </w:r>
    </w:p>
    <w:p w14:paraId="55254E9B" w14:textId="47D5CB02" w:rsidR="00545703" w:rsidRPr="00177586" w:rsidRDefault="00545703" w:rsidP="00A071EF">
      <w:pPr>
        <w:pStyle w:val="ListParagraph"/>
        <w:numPr>
          <w:ilvl w:val="3"/>
          <w:numId w:val="93"/>
        </w:numPr>
        <w:ind w:left="2232"/>
        <w:rPr>
          <w:rFonts w:cstheme="minorHAnsi"/>
          <w:szCs w:val="20"/>
        </w:rPr>
      </w:pPr>
      <w:r w:rsidRPr="00177586">
        <w:rPr>
          <w:rFonts w:cstheme="minorHAnsi"/>
          <w:szCs w:val="20"/>
        </w:rPr>
        <w:lastRenderedPageBreak/>
        <w:t>Other topics at the discretion of the State Project Manager.</w:t>
      </w:r>
    </w:p>
    <w:p w14:paraId="4A30E569" w14:textId="00B30834" w:rsidR="00A950F4" w:rsidRPr="00740491" w:rsidRDefault="00545703" w:rsidP="00A071EF">
      <w:pPr>
        <w:pStyle w:val="ListParagraph"/>
        <w:numPr>
          <w:ilvl w:val="0"/>
          <w:numId w:val="88"/>
        </w:numPr>
        <w:rPr>
          <w:rFonts w:cstheme="minorHAnsi"/>
          <w:szCs w:val="20"/>
        </w:rPr>
      </w:pPr>
      <w:r w:rsidRPr="00740491">
        <w:rPr>
          <w:rFonts w:cstheme="minorHAnsi"/>
          <w:szCs w:val="20"/>
        </w:rPr>
        <w:t xml:space="preserve">The State Project Manager will provide feedback on the </w:t>
      </w:r>
      <w:r w:rsidR="00672C6F" w:rsidRPr="00740491">
        <w:rPr>
          <w:rFonts w:cstheme="minorHAnsi"/>
          <w:szCs w:val="20"/>
        </w:rPr>
        <w:t>senior management status report</w:t>
      </w:r>
      <w:r w:rsidRPr="00740491">
        <w:rPr>
          <w:rFonts w:cstheme="minorHAnsi"/>
          <w:szCs w:val="20"/>
        </w:rPr>
        <w:t xml:space="preserve"> </w:t>
      </w:r>
      <w:r w:rsidR="000F7627" w:rsidRPr="00740491">
        <w:rPr>
          <w:rFonts w:cstheme="minorHAnsi"/>
          <w:szCs w:val="20"/>
        </w:rPr>
        <w:t xml:space="preserve">within three (3) </w:t>
      </w:r>
      <w:r w:rsidR="00CD253A" w:rsidRPr="00740491">
        <w:rPr>
          <w:rFonts w:cstheme="minorHAnsi"/>
          <w:szCs w:val="20"/>
        </w:rPr>
        <w:t>Business D</w:t>
      </w:r>
      <w:r w:rsidR="000F7627" w:rsidRPr="00740491">
        <w:rPr>
          <w:rFonts w:cstheme="minorHAnsi"/>
          <w:szCs w:val="20"/>
        </w:rPr>
        <w:t xml:space="preserve">ays of receiving the </w:t>
      </w:r>
      <w:r w:rsidR="0065318E" w:rsidRPr="00740491">
        <w:rPr>
          <w:rFonts w:cstheme="minorHAnsi"/>
          <w:szCs w:val="20"/>
        </w:rPr>
        <w:t xml:space="preserve">senior management </w:t>
      </w:r>
      <w:r w:rsidR="000F7627" w:rsidRPr="00740491">
        <w:rPr>
          <w:rFonts w:cstheme="minorHAnsi"/>
          <w:szCs w:val="20"/>
        </w:rPr>
        <w:t xml:space="preserve">status report indicating any missing, incomplete, or incorrect information.  The Contractor shall provide an updated </w:t>
      </w:r>
      <w:r w:rsidR="00AF510C" w:rsidRPr="00740491">
        <w:rPr>
          <w:rFonts w:cstheme="minorHAnsi"/>
          <w:szCs w:val="20"/>
        </w:rPr>
        <w:t>s</w:t>
      </w:r>
      <w:r w:rsidR="00672C6F" w:rsidRPr="00740491">
        <w:rPr>
          <w:rFonts w:cstheme="minorHAnsi"/>
          <w:szCs w:val="20"/>
        </w:rPr>
        <w:t>enior management status report</w:t>
      </w:r>
      <w:r w:rsidR="000F7627" w:rsidRPr="00740491">
        <w:rPr>
          <w:rFonts w:cstheme="minorHAnsi"/>
          <w:szCs w:val="20"/>
        </w:rPr>
        <w:t xml:space="preserve"> within one (1) Business Day after receiving any comments or corrections on the report from the State Project Manager.</w:t>
      </w:r>
    </w:p>
    <w:p w14:paraId="61054D1C" w14:textId="5622A8A0" w:rsidR="000F7627" w:rsidRPr="00642ADD" w:rsidRDefault="000F7627" w:rsidP="00A071EF">
      <w:pPr>
        <w:pStyle w:val="ListParagraph"/>
        <w:numPr>
          <w:ilvl w:val="0"/>
          <w:numId w:val="93"/>
        </w:numPr>
        <w:rPr>
          <w:rFonts w:asciiTheme="minorHAnsi" w:hAnsiTheme="minorHAnsi" w:cstheme="minorHAnsi"/>
          <w:szCs w:val="20"/>
        </w:rPr>
      </w:pPr>
      <w:r w:rsidRPr="00642ADD">
        <w:rPr>
          <w:rFonts w:asciiTheme="minorHAnsi" w:hAnsiTheme="minorHAnsi" w:cstheme="minorHAnsi"/>
          <w:szCs w:val="20"/>
        </w:rPr>
        <w:t>General Status Meetings</w:t>
      </w:r>
    </w:p>
    <w:p w14:paraId="0AABF30C" w14:textId="36637517" w:rsidR="000F7627" w:rsidRPr="00753D2E" w:rsidRDefault="000F7627" w:rsidP="00A071EF">
      <w:pPr>
        <w:pStyle w:val="ListParagraph"/>
        <w:numPr>
          <w:ilvl w:val="1"/>
          <w:numId w:val="93"/>
        </w:numPr>
        <w:rPr>
          <w:rFonts w:cstheme="minorHAnsi"/>
          <w:szCs w:val="20"/>
        </w:rPr>
      </w:pPr>
      <w:r w:rsidRPr="00753D2E">
        <w:rPr>
          <w:rFonts w:cstheme="minorHAnsi"/>
          <w:szCs w:val="20"/>
        </w:rPr>
        <w:t xml:space="preserve">The Contractor shall participate in a status meeting to review the written </w:t>
      </w:r>
      <w:r w:rsidR="0046548E" w:rsidRPr="00753D2E">
        <w:rPr>
          <w:rFonts w:cstheme="minorHAnsi"/>
          <w:szCs w:val="20"/>
        </w:rPr>
        <w:t>general s</w:t>
      </w:r>
      <w:r w:rsidRPr="00753D2E">
        <w:rPr>
          <w:rFonts w:cstheme="minorHAnsi"/>
          <w:szCs w:val="20"/>
        </w:rPr>
        <w:t xml:space="preserve">tatus </w:t>
      </w:r>
      <w:r w:rsidR="0046548E" w:rsidRPr="00753D2E">
        <w:rPr>
          <w:rFonts w:cstheme="minorHAnsi"/>
          <w:szCs w:val="20"/>
        </w:rPr>
        <w:t>r</w:t>
      </w:r>
      <w:r w:rsidRPr="00753D2E">
        <w:rPr>
          <w:rFonts w:cstheme="minorHAnsi"/>
          <w:szCs w:val="20"/>
        </w:rPr>
        <w:t xml:space="preserve">eport with the State </w:t>
      </w:r>
      <w:r w:rsidR="009410AC" w:rsidRPr="00753D2E">
        <w:rPr>
          <w:rFonts w:cstheme="minorHAnsi"/>
          <w:szCs w:val="20"/>
        </w:rPr>
        <w:t>Project</w:t>
      </w:r>
      <w:r w:rsidRPr="00753D2E">
        <w:rPr>
          <w:rFonts w:cstheme="minorHAnsi"/>
          <w:szCs w:val="20"/>
        </w:rPr>
        <w:t xml:space="preserve"> Manager, the State Project Manager’s staff, and other </w:t>
      </w:r>
      <w:r w:rsidR="009410AC" w:rsidRPr="00753D2E">
        <w:rPr>
          <w:rFonts w:cstheme="minorHAnsi"/>
          <w:szCs w:val="20"/>
        </w:rPr>
        <w:t>attendees</w:t>
      </w:r>
      <w:r w:rsidRPr="00753D2E">
        <w:rPr>
          <w:rFonts w:cstheme="minorHAnsi"/>
          <w:szCs w:val="20"/>
        </w:rPr>
        <w:t xml:space="preserve"> identified by the State Project Manager;</w:t>
      </w:r>
    </w:p>
    <w:p w14:paraId="61178877" w14:textId="25DEF443" w:rsidR="000F7627" w:rsidRPr="00753D2E" w:rsidRDefault="001742E3" w:rsidP="00A071EF">
      <w:pPr>
        <w:pStyle w:val="ListParagraph"/>
        <w:numPr>
          <w:ilvl w:val="1"/>
          <w:numId w:val="93"/>
        </w:numPr>
        <w:rPr>
          <w:rFonts w:cstheme="minorHAnsi"/>
          <w:szCs w:val="20"/>
        </w:rPr>
      </w:pPr>
      <w:r w:rsidRPr="00753D2E">
        <w:rPr>
          <w:rFonts w:cstheme="minorHAnsi"/>
          <w:szCs w:val="20"/>
        </w:rPr>
        <w:t xml:space="preserve">The frequency of the general status meetings shall be the same frequency as the </w:t>
      </w:r>
      <w:r w:rsidR="00A44EF5" w:rsidRPr="00753D2E">
        <w:rPr>
          <w:rFonts w:cstheme="minorHAnsi"/>
          <w:szCs w:val="20"/>
        </w:rPr>
        <w:t>general status reports</w:t>
      </w:r>
      <w:r w:rsidRPr="00753D2E">
        <w:rPr>
          <w:rFonts w:cstheme="minorHAnsi"/>
          <w:szCs w:val="20"/>
        </w:rPr>
        <w:t>, unless the State Project Manager identifies a different frequency; and</w:t>
      </w:r>
    </w:p>
    <w:p w14:paraId="4B5F4E98" w14:textId="676CC4F6" w:rsidR="001742E3" w:rsidRPr="00753D2E" w:rsidRDefault="001742E3" w:rsidP="00A071EF">
      <w:pPr>
        <w:pStyle w:val="ListParagraph"/>
        <w:numPr>
          <w:ilvl w:val="1"/>
          <w:numId w:val="93"/>
        </w:numPr>
        <w:rPr>
          <w:rFonts w:cstheme="minorHAnsi"/>
          <w:szCs w:val="20"/>
        </w:rPr>
      </w:pPr>
      <w:r w:rsidRPr="00753D2E">
        <w:rPr>
          <w:rFonts w:cstheme="minorHAnsi"/>
          <w:szCs w:val="20"/>
        </w:rPr>
        <w:t>The general status meeting shall take place within two (2)</w:t>
      </w:r>
      <w:r w:rsidR="00CD253A" w:rsidRPr="00753D2E">
        <w:rPr>
          <w:rFonts w:cstheme="minorHAnsi"/>
          <w:szCs w:val="20"/>
        </w:rPr>
        <w:t xml:space="preserve"> Business Day</w:t>
      </w:r>
      <w:r w:rsidRPr="00753D2E">
        <w:rPr>
          <w:rFonts w:cstheme="minorHAnsi"/>
          <w:szCs w:val="20"/>
        </w:rPr>
        <w:t>s of deliver</w:t>
      </w:r>
      <w:r w:rsidR="007B1E9E" w:rsidRPr="00753D2E">
        <w:rPr>
          <w:rFonts w:cstheme="minorHAnsi"/>
          <w:szCs w:val="20"/>
        </w:rPr>
        <w:t>y</w:t>
      </w:r>
      <w:r w:rsidRPr="00753D2E">
        <w:rPr>
          <w:rFonts w:cstheme="minorHAnsi"/>
          <w:szCs w:val="20"/>
        </w:rPr>
        <w:t xml:space="preserve"> of the </w:t>
      </w:r>
      <w:r w:rsidR="00A44EF5" w:rsidRPr="00753D2E">
        <w:rPr>
          <w:rFonts w:cstheme="minorHAnsi"/>
          <w:szCs w:val="20"/>
        </w:rPr>
        <w:t xml:space="preserve">general status </w:t>
      </w:r>
      <w:r w:rsidR="00A54D5D" w:rsidRPr="00753D2E">
        <w:rPr>
          <w:rFonts w:cstheme="minorHAnsi"/>
          <w:szCs w:val="20"/>
        </w:rPr>
        <w:t xml:space="preserve">report </w:t>
      </w:r>
      <w:r w:rsidRPr="00753D2E">
        <w:rPr>
          <w:rFonts w:cstheme="minorHAnsi"/>
          <w:szCs w:val="20"/>
        </w:rPr>
        <w:t>unless directed otherwise by the State Project Manager.</w:t>
      </w:r>
    </w:p>
    <w:p w14:paraId="0D12E06B" w14:textId="4E3F42F2" w:rsidR="001742E3" w:rsidRPr="00EA671A" w:rsidRDefault="001742E3" w:rsidP="00A071EF">
      <w:pPr>
        <w:pStyle w:val="ListParagraph"/>
        <w:numPr>
          <w:ilvl w:val="0"/>
          <w:numId w:val="93"/>
        </w:numPr>
        <w:rPr>
          <w:rFonts w:cstheme="minorHAnsi"/>
          <w:szCs w:val="20"/>
        </w:rPr>
      </w:pPr>
      <w:r w:rsidRPr="00EA671A">
        <w:rPr>
          <w:rFonts w:cstheme="minorHAnsi"/>
          <w:szCs w:val="20"/>
        </w:rPr>
        <w:t>Senior Management Status Meetings</w:t>
      </w:r>
    </w:p>
    <w:p w14:paraId="4DC9689E" w14:textId="5466389D" w:rsidR="001742E3" w:rsidRPr="00642ADD" w:rsidRDefault="001742E3" w:rsidP="00A071EF">
      <w:pPr>
        <w:pStyle w:val="ListParagraph"/>
        <w:numPr>
          <w:ilvl w:val="1"/>
          <w:numId w:val="41"/>
        </w:numPr>
        <w:rPr>
          <w:rFonts w:asciiTheme="minorHAnsi" w:hAnsiTheme="minorHAnsi" w:cstheme="minorHAnsi"/>
          <w:szCs w:val="20"/>
        </w:rPr>
      </w:pPr>
      <w:r w:rsidRPr="00642ADD">
        <w:rPr>
          <w:rFonts w:asciiTheme="minorHAnsi" w:hAnsiTheme="minorHAnsi" w:cstheme="minorHAnsi"/>
          <w:szCs w:val="20"/>
        </w:rPr>
        <w:t xml:space="preserve">The Contractor shall participate in a status meeting to review the written </w:t>
      </w:r>
      <w:r w:rsidR="00AF510C">
        <w:rPr>
          <w:rFonts w:asciiTheme="minorHAnsi" w:hAnsiTheme="minorHAnsi" w:cstheme="minorHAnsi"/>
          <w:szCs w:val="20"/>
        </w:rPr>
        <w:t>s</w:t>
      </w:r>
      <w:r w:rsidR="00672C6F">
        <w:rPr>
          <w:rFonts w:asciiTheme="minorHAnsi" w:hAnsiTheme="minorHAnsi" w:cstheme="minorHAnsi"/>
          <w:szCs w:val="20"/>
        </w:rPr>
        <w:t>enior management status report</w:t>
      </w:r>
      <w:r w:rsidRPr="00642ADD">
        <w:rPr>
          <w:rFonts w:asciiTheme="minorHAnsi" w:hAnsiTheme="minorHAnsi" w:cstheme="minorHAnsi"/>
          <w:szCs w:val="20"/>
        </w:rPr>
        <w:t xml:space="preserve"> with the State Project Manager, senior management identified by the State Project Manager, and other attendees identified by the State Project Manager;</w:t>
      </w:r>
    </w:p>
    <w:p w14:paraId="0B6FB9D8" w14:textId="05D2BB52" w:rsidR="001742E3" w:rsidRPr="00642ADD" w:rsidRDefault="001742E3" w:rsidP="00A071EF">
      <w:pPr>
        <w:pStyle w:val="ListParagraph"/>
        <w:numPr>
          <w:ilvl w:val="1"/>
          <w:numId w:val="41"/>
        </w:numPr>
        <w:rPr>
          <w:rFonts w:asciiTheme="minorHAnsi" w:hAnsiTheme="minorHAnsi" w:cstheme="minorHAnsi"/>
          <w:szCs w:val="20"/>
        </w:rPr>
      </w:pPr>
      <w:r w:rsidRPr="00642ADD">
        <w:rPr>
          <w:rFonts w:asciiTheme="minorHAnsi" w:hAnsiTheme="minorHAnsi" w:cstheme="minorHAnsi"/>
          <w:szCs w:val="20"/>
        </w:rPr>
        <w:t xml:space="preserve">The frequency of the senior management status meetings shall be the same frequency as the </w:t>
      </w:r>
      <w:r w:rsidR="00AF510C">
        <w:rPr>
          <w:rFonts w:asciiTheme="minorHAnsi" w:hAnsiTheme="minorHAnsi" w:cstheme="minorHAnsi"/>
          <w:szCs w:val="20"/>
        </w:rPr>
        <w:t>s</w:t>
      </w:r>
      <w:r w:rsidR="00672C6F">
        <w:rPr>
          <w:rFonts w:asciiTheme="minorHAnsi" w:hAnsiTheme="minorHAnsi" w:cstheme="minorHAnsi"/>
          <w:szCs w:val="20"/>
        </w:rPr>
        <w:t>enior management status report</w:t>
      </w:r>
      <w:r w:rsidRPr="00642ADD">
        <w:rPr>
          <w:rFonts w:asciiTheme="minorHAnsi" w:hAnsiTheme="minorHAnsi" w:cstheme="minorHAnsi"/>
          <w:szCs w:val="20"/>
        </w:rPr>
        <w:t>s, unless the State Project Manager identifies a different frequency;</w:t>
      </w:r>
      <w:r w:rsidR="000E174E" w:rsidRPr="00642ADD">
        <w:rPr>
          <w:rFonts w:asciiTheme="minorHAnsi" w:hAnsiTheme="minorHAnsi" w:cstheme="minorHAnsi"/>
          <w:szCs w:val="20"/>
        </w:rPr>
        <w:t xml:space="preserve"> and</w:t>
      </w:r>
    </w:p>
    <w:p w14:paraId="27E64C0B" w14:textId="480E8F9B" w:rsidR="001742E3" w:rsidRPr="00642ADD" w:rsidRDefault="001742E3" w:rsidP="00A071EF">
      <w:pPr>
        <w:pStyle w:val="ListParagraph"/>
        <w:numPr>
          <w:ilvl w:val="1"/>
          <w:numId w:val="41"/>
        </w:numPr>
        <w:rPr>
          <w:rFonts w:asciiTheme="minorHAnsi" w:hAnsiTheme="minorHAnsi" w:cstheme="minorHAnsi"/>
          <w:szCs w:val="20"/>
        </w:rPr>
      </w:pPr>
      <w:r w:rsidRPr="00642ADD">
        <w:rPr>
          <w:rFonts w:asciiTheme="minorHAnsi" w:hAnsiTheme="minorHAnsi" w:cstheme="minorHAnsi"/>
          <w:szCs w:val="20"/>
        </w:rPr>
        <w:t xml:space="preserve">The senior management status meetings shall take place within two (2) </w:t>
      </w:r>
      <w:r w:rsidR="00CD253A">
        <w:rPr>
          <w:rFonts w:asciiTheme="minorHAnsi" w:hAnsiTheme="minorHAnsi" w:cstheme="minorHAnsi"/>
          <w:szCs w:val="20"/>
        </w:rPr>
        <w:t xml:space="preserve">Business Days </w:t>
      </w:r>
      <w:r w:rsidRPr="00642ADD">
        <w:rPr>
          <w:rFonts w:asciiTheme="minorHAnsi" w:hAnsiTheme="minorHAnsi" w:cstheme="minorHAnsi"/>
          <w:szCs w:val="20"/>
        </w:rPr>
        <w:t xml:space="preserve">of delivery of the </w:t>
      </w:r>
      <w:r w:rsidR="00AF510C">
        <w:rPr>
          <w:rFonts w:asciiTheme="minorHAnsi" w:hAnsiTheme="minorHAnsi" w:cstheme="minorHAnsi"/>
          <w:szCs w:val="20"/>
        </w:rPr>
        <w:t>s</w:t>
      </w:r>
      <w:r w:rsidR="00672C6F">
        <w:rPr>
          <w:rFonts w:asciiTheme="minorHAnsi" w:hAnsiTheme="minorHAnsi" w:cstheme="minorHAnsi"/>
          <w:szCs w:val="20"/>
        </w:rPr>
        <w:t>enior management status report</w:t>
      </w:r>
      <w:r w:rsidRPr="00642ADD">
        <w:rPr>
          <w:rFonts w:asciiTheme="minorHAnsi" w:hAnsiTheme="minorHAnsi" w:cstheme="minorHAnsi"/>
          <w:szCs w:val="20"/>
        </w:rPr>
        <w:t xml:space="preserve"> unless directed otherwise by the State Project Manager.</w:t>
      </w:r>
    </w:p>
    <w:p w14:paraId="33AC7E35" w14:textId="194E702E" w:rsidR="005F3F66" w:rsidRPr="00642ADD" w:rsidRDefault="005F3F66" w:rsidP="00A071EF">
      <w:pPr>
        <w:pStyle w:val="ListParagraph"/>
        <w:numPr>
          <w:ilvl w:val="0"/>
          <w:numId w:val="93"/>
        </w:numPr>
        <w:rPr>
          <w:rFonts w:asciiTheme="minorHAnsi" w:hAnsiTheme="minorHAnsi" w:cstheme="minorHAnsi"/>
          <w:szCs w:val="20"/>
        </w:rPr>
      </w:pPr>
      <w:r w:rsidRPr="00642ADD">
        <w:rPr>
          <w:rFonts w:asciiTheme="minorHAnsi" w:hAnsiTheme="minorHAnsi" w:cstheme="minorHAnsi"/>
          <w:szCs w:val="20"/>
        </w:rPr>
        <w:t>Other Status Meetings</w:t>
      </w:r>
    </w:p>
    <w:p w14:paraId="71325359" w14:textId="47E3E234" w:rsidR="005F3F66" w:rsidRDefault="005F3F66" w:rsidP="00A071EF">
      <w:pPr>
        <w:pStyle w:val="ListParagraph"/>
        <w:numPr>
          <w:ilvl w:val="1"/>
          <w:numId w:val="93"/>
        </w:numPr>
        <w:rPr>
          <w:rFonts w:cstheme="minorHAnsi"/>
          <w:szCs w:val="20"/>
        </w:rPr>
      </w:pPr>
      <w:r w:rsidRPr="00633E03">
        <w:rPr>
          <w:rFonts w:cstheme="minorHAnsi"/>
          <w:szCs w:val="20"/>
        </w:rPr>
        <w:t>The Contractor Project Manager shall immediately bring to the State Project Manager’s attention anything adversely affecting the DIMS. Examples include, but are not limited to:</w:t>
      </w:r>
    </w:p>
    <w:p w14:paraId="5E2E6A4F" w14:textId="5EFB9EF9" w:rsidR="002C3DD0" w:rsidRPr="005D4000" w:rsidRDefault="005F3F66" w:rsidP="00A071EF">
      <w:pPr>
        <w:pStyle w:val="ListParagraph"/>
        <w:numPr>
          <w:ilvl w:val="3"/>
          <w:numId w:val="93"/>
        </w:numPr>
        <w:ind w:left="2232"/>
        <w:rPr>
          <w:rFonts w:cstheme="minorHAnsi"/>
          <w:szCs w:val="20"/>
        </w:rPr>
      </w:pPr>
      <w:r w:rsidRPr="005D4000">
        <w:rPr>
          <w:rFonts w:cstheme="minorHAnsi"/>
          <w:szCs w:val="20"/>
        </w:rPr>
        <w:t>Outages;</w:t>
      </w:r>
    </w:p>
    <w:p w14:paraId="39A31C65" w14:textId="7854DAEF" w:rsidR="002C3DD0" w:rsidRPr="005D4000" w:rsidRDefault="005F3F66" w:rsidP="00A071EF">
      <w:pPr>
        <w:pStyle w:val="ListParagraph"/>
        <w:numPr>
          <w:ilvl w:val="3"/>
          <w:numId w:val="93"/>
        </w:numPr>
        <w:ind w:left="2232"/>
        <w:rPr>
          <w:rFonts w:cstheme="minorHAnsi"/>
          <w:szCs w:val="20"/>
        </w:rPr>
      </w:pPr>
      <w:r w:rsidRPr="005D4000">
        <w:rPr>
          <w:rFonts w:cstheme="minorHAnsi"/>
          <w:szCs w:val="20"/>
        </w:rPr>
        <w:t>Delays;</w:t>
      </w:r>
    </w:p>
    <w:p w14:paraId="77E5741C" w14:textId="0BBA3639" w:rsidR="002C3DD0" w:rsidRPr="005D4000" w:rsidRDefault="005F3F66" w:rsidP="00A071EF">
      <w:pPr>
        <w:pStyle w:val="ListParagraph"/>
        <w:numPr>
          <w:ilvl w:val="3"/>
          <w:numId w:val="93"/>
        </w:numPr>
        <w:ind w:left="2232"/>
        <w:rPr>
          <w:rFonts w:cstheme="minorHAnsi"/>
          <w:szCs w:val="20"/>
        </w:rPr>
      </w:pPr>
      <w:r w:rsidRPr="005D4000">
        <w:rPr>
          <w:rFonts w:cstheme="minorHAnsi"/>
          <w:szCs w:val="20"/>
        </w:rPr>
        <w:t>Staffing changes;</w:t>
      </w:r>
    </w:p>
    <w:p w14:paraId="620E38BC" w14:textId="59A79FD5" w:rsidR="002238AF" w:rsidRPr="005D4000" w:rsidRDefault="005F3F66" w:rsidP="00A071EF">
      <w:pPr>
        <w:pStyle w:val="ListParagraph"/>
        <w:numPr>
          <w:ilvl w:val="3"/>
          <w:numId w:val="93"/>
        </w:numPr>
        <w:ind w:left="2232"/>
        <w:rPr>
          <w:rFonts w:cstheme="minorHAnsi"/>
          <w:szCs w:val="20"/>
        </w:rPr>
      </w:pPr>
      <w:r w:rsidRPr="005D4000">
        <w:rPr>
          <w:rFonts w:cstheme="minorHAnsi"/>
          <w:szCs w:val="20"/>
        </w:rPr>
        <w:t>Slip in schedule;</w:t>
      </w:r>
    </w:p>
    <w:p w14:paraId="285E142B" w14:textId="50B52398" w:rsidR="002238AF" w:rsidRPr="005D4000" w:rsidRDefault="005F3F66" w:rsidP="00A071EF">
      <w:pPr>
        <w:pStyle w:val="ListParagraph"/>
        <w:numPr>
          <w:ilvl w:val="3"/>
          <w:numId w:val="93"/>
        </w:numPr>
        <w:ind w:left="2232"/>
        <w:rPr>
          <w:rFonts w:cstheme="minorHAnsi"/>
          <w:szCs w:val="20"/>
        </w:rPr>
      </w:pPr>
      <w:r w:rsidRPr="005D4000">
        <w:rPr>
          <w:rFonts w:cstheme="minorHAnsi"/>
          <w:szCs w:val="20"/>
        </w:rPr>
        <w:t>Anything that puts the services at risk;</w:t>
      </w:r>
    </w:p>
    <w:p w14:paraId="22706AB9" w14:textId="1216B063" w:rsidR="002238AF" w:rsidRPr="005D4000" w:rsidRDefault="005F3F66" w:rsidP="00A071EF">
      <w:pPr>
        <w:pStyle w:val="ListParagraph"/>
        <w:numPr>
          <w:ilvl w:val="3"/>
          <w:numId w:val="93"/>
        </w:numPr>
        <w:ind w:left="2232"/>
        <w:rPr>
          <w:rFonts w:cstheme="minorHAnsi"/>
          <w:szCs w:val="20"/>
        </w:rPr>
      </w:pPr>
      <w:r w:rsidRPr="005D4000">
        <w:rPr>
          <w:rFonts w:cstheme="minorHAnsi"/>
          <w:szCs w:val="20"/>
        </w:rPr>
        <w:t>Funding (e.g., delayed approval); and</w:t>
      </w:r>
    </w:p>
    <w:p w14:paraId="64DE3898" w14:textId="3CA95E8B" w:rsidR="005F3F66" w:rsidRPr="005D4000" w:rsidRDefault="005F3F66" w:rsidP="00A071EF">
      <w:pPr>
        <w:pStyle w:val="ListParagraph"/>
        <w:numPr>
          <w:ilvl w:val="3"/>
          <w:numId w:val="93"/>
        </w:numPr>
        <w:ind w:left="2232"/>
        <w:rPr>
          <w:rFonts w:cstheme="minorHAnsi"/>
          <w:szCs w:val="20"/>
        </w:rPr>
      </w:pPr>
      <w:r w:rsidRPr="005D4000">
        <w:rPr>
          <w:rFonts w:cstheme="minorHAnsi"/>
          <w:szCs w:val="20"/>
        </w:rPr>
        <w:t>Security breaches.</w:t>
      </w:r>
    </w:p>
    <w:p w14:paraId="05FD7951" w14:textId="43845B2A" w:rsidR="00CD253A" w:rsidRDefault="00CD253A" w:rsidP="00A071EF">
      <w:pPr>
        <w:pStyle w:val="ListParagraph"/>
        <w:numPr>
          <w:ilvl w:val="1"/>
          <w:numId w:val="93"/>
        </w:numPr>
        <w:rPr>
          <w:rFonts w:asciiTheme="minorHAnsi" w:hAnsiTheme="minorHAnsi" w:cstheme="minorHAnsi"/>
          <w:szCs w:val="20"/>
        </w:rPr>
      </w:pPr>
      <w:r w:rsidRPr="00CD253A">
        <w:rPr>
          <w:rFonts w:asciiTheme="minorHAnsi" w:hAnsiTheme="minorHAnsi" w:cstheme="minorHAnsi"/>
          <w:szCs w:val="20"/>
        </w:rPr>
        <w:t>The Contractor shall schedule an impromptu meeting or other communication approved by the State Project Manager, with appropriate State IT support staff to take place within 30 minutes of a major outage, security incident, or other severe/critical incident.  The purpose of this meeting shall be to inform appropriate State IT support staff of the incident and participate in troubleshooting.</w:t>
      </w:r>
    </w:p>
    <w:p w14:paraId="1F7EFA2A" w14:textId="50C59BED" w:rsidR="005F3F66" w:rsidRDefault="005F3F66" w:rsidP="00A071EF">
      <w:pPr>
        <w:pStyle w:val="ListParagraph"/>
        <w:numPr>
          <w:ilvl w:val="1"/>
          <w:numId w:val="93"/>
        </w:numPr>
        <w:rPr>
          <w:rFonts w:asciiTheme="minorHAnsi" w:hAnsiTheme="minorHAnsi" w:cstheme="minorHAnsi"/>
          <w:szCs w:val="20"/>
        </w:rPr>
      </w:pPr>
      <w:r w:rsidRPr="00642ADD">
        <w:rPr>
          <w:rFonts w:asciiTheme="minorHAnsi" w:hAnsiTheme="minorHAnsi" w:cstheme="minorHAnsi"/>
          <w:szCs w:val="20"/>
        </w:rPr>
        <w:t>The Contractor shall schedule an impromptu briefing with the State Project Manager and staff within four (4) State Business Hours of a major outage, security incident, or other severe/critical incident</w:t>
      </w:r>
      <w:r w:rsidR="000E174E" w:rsidRPr="00642ADD">
        <w:rPr>
          <w:rFonts w:asciiTheme="minorHAnsi" w:hAnsiTheme="minorHAnsi" w:cstheme="minorHAnsi"/>
          <w:szCs w:val="20"/>
        </w:rPr>
        <w:t>.</w:t>
      </w:r>
    </w:p>
    <w:p w14:paraId="4D5532BA" w14:textId="6FE09586" w:rsidR="005F3F66" w:rsidRPr="00642ADD" w:rsidRDefault="00A92D66" w:rsidP="00A071EF">
      <w:pPr>
        <w:pStyle w:val="ListParagraph"/>
        <w:numPr>
          <w:ilvl w:val="1"/>
          <w:numId w:val="93"/>
        </w:numPr>
        <w:rPr>
          <w:rFonts w:asciiTheme="minorHAnsi" w:hAnsiTheme="minorHAnsi" w:cstheme="minorHAnsi"/>
          <w:szCs w:val="20"/>
        </w:rPr>
      </w:pPr>
      <w:r w:rsidRPr="00642ADD">
        <w:rPr>
          <w:rFonts w:asciiTheme="minorHAnsi" w:hAnsiTheme="minorHAnsi" w:cstheme="minorHAnsi"/>
          <w:szCs w:val="20"/>
        </w:rPr>
        <w:t>The Contractor shall prepare a draft notification for the State Project Manager to distribute to the counties within 30 minute</w:t>
      </w:r>
      <w:r w:rsidR="00CD253A">
        <w:rPr>
          <w:rFonts w:asciiTheme="minorHAnsi" w:hAnsiTheme="minorHAnsi" w:cstheme="minorHAnsi"/>
          <w:szCs w:val="20"/>
        </w:rPr>
        <w:t>s</w:t>
      </w:r>
      <w:r w:rsidR="00926D52">
        <w:rPr>
          <w:rFonts w:asciiTheme="minorHAnsi" w:hAnsiTheme="minorHAnsi" w:cstheme="minorHAnsi"/>
          <w:szCs w:val="20"/>
        </w:rPr>
        <w:t xml:space="preserve"> of </w:t>
      </w:r>
      <w:r w:rsidRPr="00642ADD">
        <w:rPr>
          <w:rFonts w:asciiTheme="minorHAnsi" w:hAnsiTheme="minorHAnsi" w:cstheme="minorHAnsi"/>
          <w:szCs w:val="20"/>
        </w:rPr>
        <w:t>a major outage, security incident, or other severe/critical incident. The draft notification shall identify those affected by the incident or outage, the anticipated duration of the incident or outage a currently known, and when the next notification can be expected.</w:t>
      </w:r>
    </w:p>
    <w:p w14:paraId="4CCEFD92" w14:textId="34EEFBE6" w:rsidR="00CD7701" w:rsidRPr="00642ADD" w:rsidRDefault="00CD7701" w:rsidP="00A071EF">
      <w:pPr>
        <w:pStyle w:val="BodyText2"/>
        <w:numPr>
          <w:ilvl w:val="0"/>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Project Services Oversight</w:t>
      </w:r>
    </w:p>
    <w:p w14:paraId="4F426AD0" w14:textId="233EBF13" w:rsidR="00CD7701" w:rsidRPr="00642ADD" w:rsidRDefault="00CD7701" w:rsidP="00A071EF">
      <w:pPr>
        <w:pStyle w:val="BodyText2"/>
        <w:spacing w:line="240" w:lineRule="auto"/>
        <w:ind w:left="720"/>
        <w:jc w:val="both"/>
        <w:rPr>
          <w:rFonts w:asciiTheme="minorHAnsi" w:hAnsiTheme="minorHAnsi" w:cstheme="minorHAnsi"/>
          <w:spacing w:val="-2"/>
          <w:szCs w:val="20"/>
        </w:rPr>
      </w:pPr>
      <w:r w:rsidRPr="00642ADD">
        <w:rPr>
          <w:rFonts w:asciiTheme="minorHAnsi" w:hAnsiTheme="minorHAnsi" w:cstheme="minorHAnsi"/>
          <w:spacing w:val="-2"/>
          <w:szCs w:val="20"/>
        </w:rPr>
        <w:t xml:space="preserve">The Contractor Project Manager shall provide project management oversight over the Contractor resources assigned to the </w:t>
      </w:r>
      <w:r w:rsidR="00242D5F" w:rsidRPr="00642ADD">
        <w:rPr>
          <w:rFonts w:asciiTheme="minorHAnsi" w:hAnsiTheme="minorHAnsi" w:cstheme="minorHAnsi"/>
          <w:spacing w:val="-2"/>
          <w:szCs w:val="20"/>
        </w:rPr>
        <w:t>services.</w:t>
      </w:r>
    </w:p>
    <w:p w14:paraId="71596E34" w14:textId="6BA45E61" w:rsidR="00591F60" w:rsidRPr="00642ADD" w:rsidRDefault="00591F60" w:rsidP="00A071EF">
      <w:pPr>
        <w:pStyle w:val="BodyText2"/>
        <w:numPr>
          <w:ilvl w:val="0"/>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Project Management Tools</w:t>
      </w:r>
    </w:p>
    <w:p w14:paraId="1BC5A64D" w14:textId="6445FBF9" w:rsidR="00591F60" w:rsidRDefault="00591F60" w:rsidP="00A071EF">
      <w:pPr>
        <w:pStyle w:val="BodyText2"/>
        <w:spacing w:line="240" w:lineRule="auto"/>
        <w:ind w:firstLine="720"/>
        <w:jc w:val="both"/>
        <w:rPr>
          <w:rFonts w:asciiTheme="minorHAnsi" w:hAnsiTheme="minorHAnsi" w:cstheme="minorHAnsi"/>
          <w:spacing w:val="-2"/>
          <w:szCs w:val="20"/>
        </w:rPr>
      </w:pPr>
      <w:r w:rsidRPr="00642ADD">
        <w:rPr>
          <w:rFonts w:asciiTheme="minorHAnsi" w:hAnsiTheme="minorHAnsi" w:cstheme="minorHAnsi"/>
          <w:spacing w:val="-2"/>
          <w:szCs w:val="20"/>
        </w:rPr>
        <w:t>The Contractor shall utilize the following tools for performing project management activities:</w:t>
      </w:r>
    </w:p>
    <w:p w14:paraId="6BE07864" w14:textId="5337A52F" w:rsidR="00E4406E" w:rsidRDefault="00E4406E" w:rsidP="00A071EF">
      <w:pPr>
        <w:pStyle w:val="BodyText2"/>
        <w:numPr>
          <w:ilvl w:val="3"/>
          <w:numId w:val="400"/>
        </w:numPr>
        <w:spacing w:line="240" w:lineRule="auto"/>
        <w:ind w:left="1440" w:right="0"/>
        <w:jc w:val="both"/>
        <w:rPr>
          <w:rFonts w:asciiTheme="minorHAnsi" w:hAnsiTheme="minorHAnsi" w:cstheme="minorHAnsi"/>
          <w:spacing w:val="-2"/>
          <w:szCs w:val="20"/>
        </w:rPr>
      </w:pPr>
      <w:r>
        <w:rPr>
          <w:rFonts w:asciiTheme="minorHAnsi" w:hAnsiTheme="minorHAnsi" w:cstheme="minorHAnsi"/>
          <w:spacing w:val="-2"/>
          <w:szCs w:val="20"/>
        </w:rPr>
        <w:t>Microsoft SharePoint provided by the State;</w:t>
      </w:r>
    </w:p>
    <w:p w14:paraId="18C8EA72" w14:textId="66C9CA75" w:rsidR="00E4406E" w:rsidRDefault="00E4406E" w:rsidP="00A071EF">
      <w:pPr>
        <w:pStyle w:val="BodyText2"/>
        <w:numPr>
          <w:ilvl w:val="3"/>
          <w:numId w:val="400"/>
        </w:numPr>
        <w:spacing w:line="240" w:lineRule="auto"/>
        <w:ind w:left="1440" w:right="0"/>
        <w:jc w:val="both"/>
        <w:rPr>
          <w:rFonts w:asciiTheme="minorHAnsi" w:hAnsiTheme="minorHAnsi" w:cstheme="minorHAnsi"/>
          <w:spacing w:val="-2"/>
          <w:szCs w:val="20"/>
        </w:rPr>
      </w:pPr>
      <w:r>
        <w:rPr>
          <w:rFonts w:asciiTheme="minorHAnsi" w:hAnsiTheme="minorHAnsi" w:cstheme="minorHAnsi"/>
          <w:spacing w:val="-2"/>
          <w:szCs w:val="20"/>
        </w:rPr>
        <w:t>Antivirus software, provided by the Contractor;</w:t>
      </w:r>
    </w:p>
    <w:p w14:paraId="37425744" w14:textId="77777777" w:rsidR="00E4406E" w:rsidRDefault="00591F60" w:rsidP="00A071EF">
      <w:pPr>
        <w:pStyle w:val="BodyText2"/>
        <w:numPr>
          <w:ilvl w:val="3"/>
          <w:numId w:val="400"/>
        </w:numPr>
        <w:spacing w:line="240" w:lineRule="auto"/>
        <w:ind w:left="1440" w:right="0"/>
        <w:jc w:val="both"/>
        <w:rPr>
          <w:rFonts w:asciiTheme="minorHAnsi" w:hAnsiTheme="minorHAnsi" w:cstheme="minorHAnsi"/>
          <w:spacing w:val="-2"/>
          <w:szCs w:val="20"/>
        </w:rPr>
      </w:pPr>
      <w:r w:rsidRPr="00E4406E">
        <w:rPr>
          <w:rFonts w:asciiTheme="minorHAnsi" w:hAnsiTheme="minorHAnsi" w:cstheme="minorHAnsi"/>
          <w:spacing w:val="-2"/>
          <w:szCs w:val="20"/>
        </w:rPr>
        <w:t>MS Office, provided by the Contractor;</w:t>
      </w:r>
    </w:p>
    <w:p w14:paraId="47060562" w14:textId="77777777" w:rsidR="00B22E87" w:rsidRDefault="00591F60" w:rsidP="00A071EF">
      <w:pPr>
        <w:pStyle w:val="BodyText2"/>
        <w:numPr>
          <w:ilvl w:val="3"/>
          <w:numId w:val="400"/>
        </w:numPr>
        <w:spacing w:line="240" w:lineRule="auto"/>
        <w:ind w:left="1440" w:right="0"/>
        <w:jc w:val="both"/>
        <w:rPr>
          <w:rFonts w:asciiTheme="minorHAnsi" w:hAnsiTheme="minorHAnsi" w:cstheme="minorHAnsi"/>
          <w:spacing w:val="-2"/>
          <w:szCs w:val="20"/>
        </w:rPr>
      </w:pPr>
      <w:r w:rsidRPr="00E4406E">
        <w:rPr>
          <w:rFonts w:asciiTheme="minorHAnsi" w:hAnsiTheme="minorHAnsi" w:cstheme="minorHAnsi"/>
          <w:spacing w:val="-2"/>
          <w:szCs w:val="20"/>
        </w:rPr>
        <w:t>MS Project, provided by the Contractor;</w:t>
      </w:r>
    </w:p>
    <w:p w14:paraId="245A362A" w14:textId="77777777" w:rsidR="007D30BA" w:rsidRDefault="00591F60" w:rsidP="00A071EF">
      <w:pPr>
        <w:pStyle w:val="BodyText2"/>
        <w:numPr>
          <w:ilvl w:val="3"/>
          <w:numId w:val="400"/>
        </w:numPr>
        <w:spacing w:line="240" w:lineRule="auto"/>
        <w:ind w:left="1440" w:right="0"/>
        <w:jc w:val="both"/>
        <w:rPr>
          <w:rFonts w:asciiTheme="minorHAnsi" w:hAnsiTheme="minorHAnsi" w:cstheme="minorHAnsi"/>
          <w:spacing w:val="-2"/>
          <w:szCs w:val="20"/>
        </w:rPr>
      </w:pPr>
      <w:r w:rsidRPr="00B22E87">
        <w:rPr>
          <w:rFonts w:asciiTheme="minorHAnsi" w:hAnsiTheme="minorHAnsi" w:cstheme="minorHAnsi"/>
          <w:spacing w:val="-2"/>
          <w:szCs w:val="20"/>
        </w:rPr>
        <w:t>A State-imaged workstation, provided by the State, with MS Office for us</w:t>
      </w:r>
      <w:r w:rsidR="008B044C" w:rsidRPr="00B22E87">
        <w:rPr>
          <w:rFonts w:asciiTheme="minorHAnsi" w:hAnsiTheme="minorHAnsi" w:cstheme="minorHAnsi"/>
          <w:spacing w:val="-2"/>
          <w:szCs w:val="20"/>
        </w:rPr>
        <w:t>e</w:t>
      </w:r>
      <w:r w:rsidRPr="00B22E87">
        <w:rPr>
          <w:rFonts w:asciiTheme="minorHAnsi" w:hAnsiTheme="minorHAnsi" w:cstheme="minorHAnsi"/>
          <w:spacing w:val="-2"/>
          <w:szCs w:val="20"/>
        </w:rPr>
        <w:t xml:space="preserve"> while onsite;</w:t>
      </w:r>
    </w:p>
    <w:p w14:paraId="3B891E41" w14:textId="77777777" w:rsidR="007D30BA" w:rsidRDefault="00591F60" w:rsidP="00A071EF">
      <w:pPr>
        <w:pStyle w:val="BodyText2"/>
        <w:numPr>
          <w:ilvl w:val="3"/>
          <w:numId w:val="400"/>
        </w:numPr>
        <w:spacing w:line="240" w:lineRule="auto"/>
        <w:ind w:left="1440" w:right="0"/>
        <w:jc w:val="both"/>
        <w:rPr>
          <w:rFonts w:asciiTheme="minorHAnsi" w:hAnsiTheme="minorHAnsi" w:cstheme="minorHAnsi"/>
          <w:spacing w:val="-2"/>
          <w:szCs w:val="20"/>
        </w:rPr>
      </w:pPr>
      <w:r w:rsidRPr="007D30BA">
        <w:rPr>
          <w:rFonts w:asciiTheme="minorHAnsi" w:hAnsiTheme="minorHAnsi" w:cstheme="minorHAnsi"/>
          <w:spacing w:val="-2"/>
          <w:szCs w:val="20"/>
        </w:rPr>
        <w:t>State LAN via Ethernet cable;</w:t>
      </w:r>
    </w:p>
    <w:p w14:paraId="2F8E1231" w14:textId="77777777" w:rsidR="007D30BA" w:rsidRDefault="00591F60" w:rsidP="00A071EF">
      <w:pPr>
        <w:pStyle w:val="BodyText2"/>
        <w:numPr>
          <w:ilvl w:val="3"/>
          <w:numId w:val="400"/>
        </w:numPr>
        <w:spacing w:line="240" w:lineRule="auto"/>
        <w:ind w:left="1440" w:right="0"/>
        <w:jc w:val="both"/>
        <w:rPr>
          <w:rFonts w:asciiTheme="minorHAnsi" w:hAnsiTheme="minorHAnsi" w:cstheme="minorHAnsi"/>
          <w:spacing w:val="-2"/>
          <w:szCs w:val="20"/>
        </w:rPr>
      </w:pPr>
      <w:r w:rsidRPr="007D30BA">
        <w:rPr>
          <w:rFonts w:asciiTheme="minorHAnsi" w:hAnsiTheme="minorHAnsi" w:cstheme="minorHAnsi"/>
          <w:spacing w:val="-2"/>
          <w:szCs w:val="20"/>
        </w:rPr>
        <w:t>State Wi-Fi, access to be provided by the State;</w:t>
      </w:r>
    </w:p>
    <w:p w14:paraId="464942A5" w14:textId="77777777" w:rsidR="00AF05EB" w:rsidRDefault="00591F60" w:rsidP="00A071EF">
      <w:pPr>
        <w:pStyle w:val="BodyText2"/>
        <w:numPr>
          <w:ilvl w:val="3"/>
          <w:numId w:val="400"/>
        </w:numPr>
        <w:spacing w:line="240" w:lineRule="auto"/>
        <w:ind w:left="1440" w:right="0"/>
        <w:jc w:val="both"/>
        <w:rPr>
          <w:rFonts w:asciiTheme="minorHAnsi" w:hAnsiTheme="minorHAnsi" w:cstheme="minorHAnsi"/>
          <w:spacing w:val="-2"/>
          <w:szCs w:val="20"/>
        </w:rPr>
      </w:pPr>
      <w:r w:rsidRPr="007D30BA">
        <w:rPr>
          <w:rFonts w:asciiTheme="minorHAnsi" w:hAnsiTheme="minorHAnsi" w:cstheme="minorHAnsi"/>
          <w:spacing w:val="-2"/>
          <w:szCs w:val="20"/>
        </w:rPr>
        <w:t>Alloy Navigator (or other tools), provided on the State image; and</w:t>
      </w:r>
    </w:p>
    <w:p w14:paraId="532850D9" w14:textId="7C438B70" w:rsidR="00591F60" w:rsidRPr="00AF05EB" w:rsidRDefault="00591F60" w:rsidP="00A071EF">
      <w:pPr>
        <w:pStyle w:val="BodyText2"/>
        <w:numPr>
          <w:ilvl w:val="3"/>
          <w:numId w:val="400"/>
        </w:numPr>
        <w:spacing w:line="240" w:lineRule="auto"/>
        <w:ind w:left="1440" w:right="0"/>
        <w:jc w:val="both"/>
        <w:rPr>
          <w:rFonts w:asciiTheme="minorHAnsi" w:hAnsiTheme="minorHAnsi" w:cstheme="minorHAnsi"/>
          <w:spacing w:val="-2"/>
          <w:szCs w:val="20"/>
        </w:rPr>
      </w:pPr>
      <w:r w:rsidRPr="00AF05EB">
        <w:rPr>
          <w:rFonts w:asciiTheme="minorHAnsi" w:hAnsiTheme="minorHAnsi" w:cstheme="minorHAnsi"/>
          <w:spacing w:val="-2"/>
          <w:szCs w:val="20"/>
        </w:rPr>
        <w:t>Other tools that may be identified by the State Project Manager from time-to-time.</w:t>
      </w:r>
    </w:p>
    <w:p w14:paraId="15A576F0" w14:textId="01A3EFFF" w:rsidR="00204BF8" w:rsidRPr="00642ADD" w:rsidRDefault="00204BF8" w:rsidP="00A071EF">
      <w:pPr>
        <w:pStyle w:val="BodyText2"/>
        <w:numPr>
          <w:ilvl w:val="0"/>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Project Management Onsite Requirements</w:t>
      </w:r>
    </w:p>
    <w:p w14:paraId="093ABE2A" w14:textId="5F4C77C7" w:rsidR="00204BF8" w:rsidRPr="006D0C35" w:rsidRDefault="00204BF8" w:rsidP="00A071EF">
      <w:pPr>
        <w:pStyle w:val="BodyText2"/>
        <w:numPr>
          <w:ilvl w:val="1"/>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 xml:space="preserve">The requirements for the State Project Manager to be onsite are covered in Section </w:t>
      </w:r>
      <w:r w:rsidRPr="006D0C35">
        <w:rPr>
          <w:rFonts w:asciiTheme="minorHAnsi" w:hAnsiTheme="minorHAnsi" w:cstheme="minorHAnsi"/>
          <w:spacing w:val="-2"/>
          <w:szCs w:val="20"/>
        </w:rPr>
        <w:t xml:space="preserve">4.3.2 </w:t>
      </w:r>
      <w:r w:rsidR="00A03FCC" w:rsidRPr="00702EDB">
        <w:rPr>
          <w:rFonts w:asciiTheme="minorHAnsi" w:hAnsiTheme="minorHAnsi" w:cstheme="minorHAnsi"/>
          <w:spacing w:val="-2"/>
          <w:szCs w:val="20"/>
        </w:rPr>
        <w:fldChar w:fldCharType="begin"/>
      </w:r>
      <w:r w:rsidR="00A03FCC" w:rsidRPr="00A03FCC">
        <w:rPr>
          <w:rFonts w:asciiTheme="minorHAnsi" w:hAnsiTheme="minorHAnsi" w:cstheme="minorHAnsi"/>
          <w:spacing w:val="-2"/>
          <w:szCs w:val="20"/>
        </w:rPr>
        <w:instrText xml:space="preserve"> REF _Ref205890273 \h </w:instrText>
      </w:r>
      <w:r w:rsidR="00A03FCC">
        <w:rPr>
          <w:rFonts w:asciiTheme="minorHAnsi" w:hAnsiTheme="minorHAnsi" w:cstheme="minorHAnsi"/>
          <w:spacing w:val="-2"/>
          <w:szCs w:val="20"/>
        </w:rPr>
        <w:instrText xml:space="preserve"> \* MERGEFORMAT </w:instrText>
      </w:r>
      <w:r w:rsidR="00A03FCC" w:rsidRPr="00702EDB">
        <w:rPr>
          <w:rFonts w:asciiTheme="minorHAnsi" w:hAnsiTheme="minorHAnsi" w:cstheme="minorHAnsi"/>
          <w:spacing w:val="-2"/>
          <w:szCs w:val="20"/>
        </w:rPr>
      </w:r>
      <w:r w:rsidR="00A03FCC" w:rsidRPr="00702EDB">
        <w:rPr>
          <w:rFonts w:asciiTheme="minorHAnsi" w:hAnsiTheme="minorHAnsi" w:cstheme="minorHAnsi"/>
          <w:spacing w:val="-2"/>
          <w:szCs w:val="20"/>
        </w:rPr>
        <w:fldChar w:fldCharType="separate"/>
      </w:r>
      <w:r w:rsidR="00A03FCC" w:rsidRPr="00914984">
        <w:rPr>
          <w:rFonts w:asciiTheme="minorHAnsi" w:hAnsiTheme="minorHAnsi" w:cstheme="minorHAnsi"/>
        </w:rPr>
        <w:t>CONTRACTOR PERSONNEL QUALIFICATIONS AND RESPONSIBILITIES</w:t>
      </w:r>
      <w:r w:rsidR="00A03FCC" w:rsidRPr="00702EDB">
        <w:rPr>
          <w:rFonts w:asciiTheme="minorHAnsi" w:hAnsiTheme="minorHAnsi" w:cstheme="minorHAnsi"/>
          <w:spacing w:val="-2"/>
          <w:szCs w:val="20"/>
        </w:rPr>
        <w:fldChar w:fldCharType="end"/>
      </w:r>
      <w:r w:rsidRPr="006D0C35">
        <w:rPr>
          <w:rFonts w:asciiTheme="minorHAnsi" w:hAnsiTheme="minorHAnsi" w:cstheme="minorHAnsi"/>
          <w:spacing w:val="-2"/>
          <w:szCs w:val="20"/>
        </w:rPr>
        <w:t>; and</w:t>
      </w:r>
    </w:p>
    <w:p w14:paraId="043FF65E" w14:textId="149E333D" w:rsidR="00204BF8" w:rsidRPr="006D0C35" w:rsidRDefault="00DD0820" w:rsidP="00A071EF">
      <w:pPr>
        <w:pStyle w:val="BodyText2"/>
        <w:numPr>
          <w:ilvl w:val="1"/>
          <w:numId w:val="93"/>
        </w:numPr>
        <w:spacing w:line="240" w:lineRule="auto"/>
        <w:jc w:val="both"/>
        <w:rPr>
          <w:rFonts w:asciiTheme="minorHAnsi" w:hAnsiTheme="minorHAnsi" w:cstheme="minorHAnsi"/>
          <w:spacing w:val="-2"/>
          <w:szCs w:val="20"/>
        </w:rPr>
      </w:pPr>
      <w:r w:rsidRPr="006D0C35">
        <w:rPr>
          <w:rFonts w:asciiTheme="minorHAnsi" w:hAnsiTheme="minorHAnsi" w:cstheme="minorHAnsi"/>
          <w:spacing w:val="-2"/>
          <w:szCs w:val="20"/>
        </w:rPr>
        <w:t>The Contractor Project Manager shall deliver all status briefings in person to the State Project Manager unless:</w:t>
      </w:r>
    </w:p>
    <w:p w14:paraId="7374C90D" w14:textId="77777777" w:rsidR="00DD0820" w:rsidRPr="006D0C35" w:rsidRDefault="00DD0820" w:rsidP="00A071EF">
      <w:pPr>
        <w:numPr>
          <w:ilvl w:val="3"/>
          <w:numId w:val="93"/>
        </w:numPr>
        <w:spacing w:after="0" w:line="240" w:lineRule="auto"/>
        <w:ind w:left="2232"/>
        <w:jc w:val="both"/>
        <w:rPr>
          <w:rFonts w:eastAsia="Times New Roman" w:cstheme="minorHAnsi"/>
          <w:szCs w:val="20"/>
        </w:rPr>
      </w:pPr>
      <w:r w:rsidRPr="006D0C35">
        <w:rPr>
          <w:rFonts w:eastAsia="Times New Roman" w:cstheme="minorHAnsi"/>
          <w:szCs w:val="20"/>
        </w:rPr>
        <w:lastRenderedPageBreak/>
        <w:t>Authorized</w:t>
      </w:r>
      <w:r w:rsidRPr="006D0C35">
        <w:rPr>
          <w:rFonts w:eastAsia="Times New Roman" w:cstheme="minorHAnsi"/>
          <w:spacing w:val="-5"/>
          <w:szCs w:val="20"/>
        </w:rPr>
        <w:t xml:space="preserve"> </w:t>
      </w:r>
      <w:r w:rsidRPr="006D0C35">
        <w:rPr>
          <w:rFonts w:eastAsia="Times New Roman" w:cstheme="minorHAnsi"/>
          <w:szCs w:val="20"/>
        </w:rPr>
        <w:t>by</w:t>
      </w:r>
      <w:r w:rsidRPr="006D0C35">
        <w:rPr>
          <w:rFonts w:eastAsia="Times New Roman" w:cstheme="minorHAnsi"/>
          <w:spacing w:val="-5"/>
          <w:szCs w:val="20"/>
        </w:rPr>
        <w:t xml:space="preserve"> </w:t>
      </w:r>
      <w:r w:rsidRPr="006D0C35">
        <w:rPr>
          <w:rFonts w:eastAsia="Times New Roman" w:cstheme="minorHAnsi"/>
          <w:szCs w:val="20"/>
        </w:rPr>
        <w:t>the</w:t>
      </w:r>
      <w:r w:rsidRPr="006D0C35">
        <w:rPr>
          <w:rFonts w:eastAsia="Times New Roman" w:cstheme="minorHAnsi"/>
          <w:spacing w:val="-7"/>
          <w:szCs w:val="20"/>
        </w:rPr>
        <w:t xml:space="preserve"> </w:t>
      </w:r>
      <w:r w:rsidRPr="006D0C35">
        <w:rPr>
          <w:rFonts w:eastAsia="Times New Roman" w:cstheme="minorHAnsi"/>
          <w:szCs w:val="20"/>
        </w:rPr>
        <w:t>State</w:t>
      </w:r>
      <w:r w:rsidRPr="006D0C35">
        <w:rPr>
          <w:rFonts w:eastAsia="Times New Roman" w:cstheme="minorHAnsi"/>
          <w:spacing w:val="-7"/>
          <w:szCs w:val="20"/>
        </w:rPr>
        <w:t xml:space="preserve"> </w:t>
      </w:r>
      <w:r w:rsidRPr="006D0C35">
        <w:rPr>
          <w:rFonts w:eastAsia="Times New Roman" w:cstheme="minorHAnsi"/>
          <w:szCs w:val="20"/>
        </w:rPr>
        <w:t>Project</w:t>
      </w:r>
      <w:r w:rsidRPr="006D0C35">
        <w:rPr>
          <w:rFonts w:eastAsia="Times New Roman" w:cstheme="minorHAnsi"/>
          <w:spacing w:val="-5"/>
          <w:szCs w:val="20"/>
        </w:rPr>
        <w:t xml:space="preserve"> </w:t>
      </w:r>
      <w:r w:rsidRPr="006D0C35">
        <w:rPr>
          <w:rFonts w:eastAsia="Times New Roman" w:cstheme="minorHAnsi"/>
          <w:szCs w:val="20"/>
        </w:rPr>
        <w:t>Manager</w:t>
      </w:r>
      <w:r w:rsidRPr="006D0C35">
        <w:rPr>
          <w:rFonts w:eastAsia="Times New Roman" w:cstheme="minorHAnsi"/>
          <w:spacing w:val="-6"/>
          <w:szCs w:val="20"/>
        </w:rPr>
        <w:t xml:space="preserve"> </w:t>
      </w:r>
      <w:r w:rsidRPr="006D0C35">
        <w:rPr>
          <w:rFonts w:eastAsia="Times New Roman" w:cstheme="minorHAnsi"/>
          <w:szCs w:val="20"/>
        </w:rPr>
        <w:t>to</w:t>
      </w:r>
      <w:r w:rsidRPr="006D0C35">
        <w:rPr>
          <w:rFonts w:eastAsia="Times New Roman" w:cstheme="minorHAnsi"/>
          <w:spacing w:val="-6"/>
          <w:szCs w:val="20"/>
        </w:rPr>
        <w:t xml:space="preserve"> </w:t>
      </w:r>
      <w:r w:rsidRPr="006D0C35">
        <w:rPr>
          <w:rFonts w:eastAsia="Times New Roman" w:cstheme="minorHAnsi"/>
          <w:szCs w:val="20"/>
        </w:rPr>
        <w:t>deliver</w:t>
      </w:r>
      <w:r w:rsidRPr="006D0C35">
        <w:rPr>
          <w:rFonts w:eastAsia="Times New Roman" w:cstheme="minorHAnsi"/>
          <w:spacing w:val="-6"/>
          <w:szCs w:val="20"/>
        </w:rPr>
        <w:t xml:space="preserve"> </w:t>
      </w:r>
      <w:r w:rsidRPr="006D0C35">
        <w:rPr>
          <w:rFonts w:eastAsia="Times New Roman" w:cstheme="minorHAnsi"/>
          <w:szCs w:val="20"/>
        </w:rPr>
        <w:t>the</w:t>
      </w:r>
      <w:r w:rsidRPr="006D0C35">
        <w:rPr>
          <w:rFonts w:eastAsia="Times New Roman" w:cstheme="minorHAnsi"/>
          <w:spacing w:val="-7"/>
          <w:szCs w:val="20"/>
        </w:rPr>
        <w:t xml:space="preserve"> </w:t>
      </w:r>
      <w:r w:rsidRPr="006D0C35">
        <w:rPr>
          <w:rFonts w:eastAsia="Times New Roman" w:cstheme="minorHAnsi"/>
          <w:szCs w:val="20"/>
        </w:rPr>
        <w:t>briefings</w:t>
      </w:r>
      <w:r w:rsidRPr="006D0C35">
        <w:rPr>
          <w:rFonts w:eastAsia="Times New Roman" w:cstheme="minorHAnsi"/>
          <w:spacing w:val="-6"/>
          <w:szCs w:val="20"/>
        </w:rPr>
        <w:t xml:space="preserve"> </w:t>
      </w:r>
      <w:r w:rsidRPr="006D0C35">
        <w:rPr>
          <w:rFonts w:eastAsia="Times New Roman" w:cstheme="minorHAnsi"/>
          <w:szCs w:val="20"/>
        </w:rPr>
        <w:t>in</w:t>
      </w:r>
      <w:r w:rsidRPr="006D0C35">
        <w:rPr>
          <w:rFonts w:eastAsia="Times New Roman" w:cstheme="minorHAnsi"/>
          <w:spacing w:val="-5"/>
          <w:szCs w:val="20"/>
        </w:rPr>
        <w:t xml:space="preserve"> </w:t>
      </w:r>
      <w:r w:rsidRPr="006D0C35">
        <w:rPr>
          <w:rFonts w:eastAsia="Times New Roman" w:cstheme="minorHAnsi"/>
          <w:szCs w:val="20"/>
        </w:rPr>
        <w:t>some</w:t>
      </w:r>
      <w:r w:rsidRPr="006D0C35">
        <w:rPr>
          <w:rFonts w:eastAsia="Times New Roman" w:cstheme="minorHAnsi"/>
          <w:spacing w:val="-7"/>
          <w:szCs w:val="20"/>
        </w:rPr>
        <w:t xml:space="preserve"> </w:t>
      </w:r>
      <w:r w:rsidRPr="006D0C35">
        <w:rPr>
          <w:rFonts w:eastAsia="Times New Roman" w:cstheme="minorHAnsi"/>
          <w:szCs w:val="20"/>
        </w:rPr>
        <w:t>other</w:t>
      </w:r>
      <w:r w:rsidRPr="006D0C35">
        <w:rPr>
          <w:rFonts w:eastAsia="Times New Roman" w:cstheme="minorHAnsi"/>
          <w:spacing w:val="-4"/>
          <w:szCs w:val="20"/>
        </w:rPr>
        <w:t xml:space="preserve"> way; and/or</w:t>
      </w:r>
    </w:p>
    <w:p w14:paraId="14206F0C" w14:textId="3CDAAEDB" w:rsidR="00DD0820" w:rsidRPr="006D0C35" w:rsidRDefault="00DD0820" w:rsidP="00A071EF">
      <w:pPr>
        <w:pStyle w:val="BodyText2"/>
        <w:numPr>
          <w:ilvl w:val="3"/>
          <w:numId w:val="93"/>
        </w:numPr>
        <w:spacing w:line="240" w:lineRule="auto"/>
        <w:ind w:left="2232" w:right="0"/>
        <w:jc w:val="both"/>
        <w:rPr>
          <w:rFonts w:asciiTheme="minorHAnsi" w:hAnsiTheme="minorHAnsi" w:cstheme="minorHAnsi"/>
          <w:spacing w:val="-2"/>
          <w:szCs w:val="20"/>
        </w:rPr>
      </w:pPr>
      <w:r w:rsidRPr="006D0C35">
        <w:rPr>
          <w:rFonts w:asciiTheme="minorHAnsi" w:hAnsiTheme="minorHAnsi" w:cstheme="minorHAnsi"/>
          <w:spacing w:val="-2"/>
          <w:szCs w:val="20"/>
        </w:rPr>
        <w:t xml:space="preserve">The facilities do not permit the Contractor to be onsite as addressed in Section </w:t>
      </w:r>
      <w:r w:rsidRPr="00B73A1A">
        <w:rPr>
          <w:rFonts w:asciiTheme="minorHAnsi" w:hAnsiTheme="minorHAnsi" w:cstheme="minorHAnsi"/>
          <w:spacing w:val="-2"/>
          <w:szCs w:val="20"/>
        </w:rPr>
        <w:t xml:space="preserve">4.2.1 </w:t>
      </w:r>
      <w:r w:rsidR="00702EDB" w:rsidRPr="00702EDB">
        <w:rPr>
          <w:rFonts w:asciiTheme="minorHAnsi" w:hAnsiTheme="minorHAnsi" w:cstheme="minorHAnsi"/>
          <w:spacing w:val="-2"/>
          <w:szCs w:val="20"/>
        </w:rPr>
        <w:fldChar w:fldCharType="begin"/>
      </w:r>
      <w:r w:rsidR="00702EDB" w:rsidRPr="00702EDB">
        <w:rPr>
          <w:rFonts w:asciiTheme="minorHAnsi" w:hAnsiTheme="minorHAnsi" w:cstheme="minorHAnsi"/>
          <w:spacing w:val="-2"/>
          <w:szCs w:val="20"/>
        </w:rPr>
        <w:instrText xml:space="preserve"> REF _Ref205890351 \h </w:instrText>
      </w:r>
      <w:r w:rsidR="00702EDB">
        <w:rPr>
          <w:rFonts w:asciiTheme="minorHAnsi" w:hAnsiTheme="minorHAnsi" w:cstheme="minorHAnsi"/>
          <w:spacing w:val="-2"/>
          <w:szCs w:val="20"/>
        </w:rPr>
        <w:instrText xml:space="preserve"> \* MERGEFORMAT </w:instrText>
      </w:r>
      <w:r w:rsidR="00702EDB" w:rsidRPr="00702EDB">
        <w:rPr>
          <w:rFonts w:asciiTheme="minorHAnsi" w:hAnsiTheme="minorHAnsi" w:cstheme="minorHAnsi"/>
          <w:spacing w:val="-2"/>
          <w:szCs w:val="20"/>
        </w:rPr>
      </w:r>
      <w:r w:rsidR="00702EDB" w:rsidRPr="00702EDB">
        <w:rPr>
          <w:rFonts w:asciiTheme="minorHAnsi" w:hAnsiTheme="minorHAnsi" w:cstheme="minorHAnsi"/>
          <w:spacing w:val="-2"/>
          <w:szCs w:val="20"/>
        </w:rPr>
        <w:fldChar w:fldCharType="separate"/>
      </w:r>
      <w:r w:rsidR="00702EDB" w:rsidRPr="00702EDB">
        <w:rPr>
          <w:rFonts w:asciiTheme="minorHAnsi" w:hAnsiTheme="minorHAnsi" w:cstheme="minorHAnsi"/>
        </w:rPr>
        <w:t>WORK LOCATION</w:t>
      </w:r>
      <w:r w:rsidR="00702EDB" w:rsidRPr="00702EDB">
        <w:rPr>
          <w:rFonts w:asciiTheme="minorHAnsi" w:hAnsiTheme="minorHAnsi" w:cstheme="minorHAnsi"/>
          <w:spacing w:val="-2"/>
          <w:szCs w:val="20"/>
        </w:rPr>
        <w:fldChar w:fldCharType="end"/>
      </w:r>
      <w:r w:rsidRPr="006D0C35">
        <w:rPr>
          <w:rFonts w:asciiTheme="minorHAnsi" w:hAnsiTheme="minorHAnsi" w:cstheme="minorHAnsi"/>
          <w:spacing w:val="-2"/>
          <w:szCs w:val="20"/>
        </w:rPr>
        <w:t>.</w:t>
      </w:r>
    </w:p>
    <w:p w14:paraId="4533310A" w14:textId="7805666D" w:rsidR="00B608BB" w:rsidRPr="00642ADD" w:rsidRDefault="00B608BB" w:rsidP="00A071EF">
      <w:pPr>
        <w:pStyle w:val="BodyText2"/>
        <w:numPr>
          <w:ilvl w:val="0"/>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Project Management Planning Documents</w:t>
      </w:r>
    </w:p>
    <w:p w14:paraId="02376C45" w14:textId="6BB5B39B" w:rsidR="00B608BB" w:rsidRDefault="00B608BB" w:rsidP="00A071EF">
      <w:pPr>
        <w:pStyle w:val="BodyText2"/>
        <w:numPr>
          <w:ilvl w:val="1"/>
          <w:numId w:val="93"/>
        </w:numPr>
        <w:spacing w:line="240" w:lineRule="auto"/>
        <w:ind w:right="115"/>
        <w:jc w:val="both"/>
        <w:rPr>
          <w:rFonts w:asciiTheme="minorHAnsi" w:hAnsiTheme="minorHAnsi" w:cstheme="minorHAnsi"/>
          <w:spacing w:val="-2"/>
          <w:szCs w:val="20"/>
        </w:rPr>
      </w:pPr>
      <w:r w:rsidRPr="00642ADD">
        <w:rPr>
          <w:rFonts w:asciiTheme="minorHAnsi" w:hAnsiTheme="minorHAnsi" w:cstheme="minorHAnsi"/>
          <w:spacing w:val="-2"/>
          <w:szCs w:val="20"/>
        </w:rPr>
        <w:t>The Contractor Project Manager shall prepare, deliver and continuously maintain the following planning documents within 90 days of Contract effective date to the State Project Manager:</w:t>
      </w:r>
    </w:p>
    <w:p w14:paraId="599E62F4" w14:textId="1F35F601" w:rsidR="00B608BB" w:rsidRPr="006D162B" w:rsidRDefault="00DC08AD" w:rsidP="00A071EF">
      <w:pPr>
        <w:pStyle w:val="BodyText2"/>
        <w:numPr>
          <w:ilvl w:val="3"/>
          <w:numId w:val="93"/>
        </w:numPr>
        <w:spacing w:line="240" w:lineRule="auto"/>
        <w:ind w:left="2232" w:right="0"/>
        <w:jc w:val="both"/>
        <w:rPr>
          <w:rFonts w:asciiTheme="minorHAnsi" w:hAnsiTheme="minorHAnsi" w:cstheme="minorHAnsi"/>
          <w:spacing w:val="-2"/>
          <w:szCs w:val="20"/>
        </w:rPr>
      </w:pPr>
      <w:r w:rsidRPr="006D162B">
        <w:rPr>
          <w:rFonts w:asciiTheme="minorHAnsi" w:hAnsiTheme="minorHAnsi" w:cstheme="minorHAnsi"/>
          <w:spacing w:val="-2"/>
          <w:szCs w:val="20"/>
        </w:rPr>
        <w:t>Issues Management Plan and Risk Management Plan as part of the status reports; and</w:t>
      </w:r>
    </w:p>
    <w:p w14:paraId="058F4E7B" w14:textId="17513CA9" w:rsidR="00DC08AD" w:rsidRPr="00642ADD" w:rsidRDefault="00DC08AD" w:rsidP="00A071EF">
      <w:pPr>
        <w:pStyle w:val="BodyText2"/>
        <w:numPr>
          <w:ilvl w:val="3"/>
          <w:numId w:val="93"/>
        </w:numPr>
        <w:spacing w:line="240" w:lineRule="auto"/>
        <w:ind w:left="2232" w:right="0"/>
        <w:jc w:val="both"/>
        <w:rPr>
          <w:rFonts w:asciiTheme="minorHAnsi" w:hAnsiTheme="minorHAnsi" w:cstheme="minorHAnsi"/>
          <w:spacing w:val="-2"/>
          <w:szCs w:val="20"/>
        </w:rPr>
      </w:pPr>
      <w:r w:rsidRPr="00642ADD">
        <w:rPr>
          <w:rFonts w:asciiTheme="minorHAnsi" w:hAnsiTheme="minorHAnsi" w:cstheme="minorHAnsi"/>
          <w:spacing w:val="-2"/>
          <w:szCs w:val="20"/>
        </w:rPr>
        <w:t>Communications Plan.</w:t>
      </w:r>
    </w:p>
    <w:p w14:paraId="34819EB5" w14:textId="76C94D07" w:rsidR="00DC08AD" w:rsidRPr="00642ADD" w:rsidRDefault="00DC08AD" w:rsidP="00A071EF">
      <w:pPr>
        <w:pStyle w:val="BodyText2"/>
        <w:numPr>
          <w:ilvl w:val="1"/>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 xml:space="preserve">The Project Management Planning Documents are further described in </w:t>
      </w:r>
      <w:r w:rsidR="00256F20" w:rsidRPr="00087232">
        <w:rPr>
          <w:rFonts w:asciiTheme="minorHAnsi" w:hAnsiTheme="minorHAnsi" w:cstheme="minorHAnsi"/>
          <w:i/>
          <w:spacing w:val="-2"/>
          <w:szCs w:val="20"/>
        </w:rPr>
        <w:t>Table 4</w:t>
      </w:r>
      <w:r w:rsidR="00087232">
        <w:rPr>
          <w:rFonts w:asciiTheme="minorHAnsi" w:hAnsiTheme="minorHAnsi" w:cstheme="minorHAnsi"/>
          <w:i/>
          <w:spacing w:val="-2"/>
          <w:szCs w:val="20"/>
        </w:rPr>
        <w:t xml:space="preserve">: </w:t>
      </w:r>
      <w:r w:rsidR="00087232" w:rsidRPr="00087232">
        <w:rPr>
          <w:rFonts w:asciiTheme="minorHAnsi" w:hAnsiTheme="minorHAnsi" w:cstheme="minorHAnsi"/>
          <w:i/>
          <w:spacing w:val="-2"/>
          <w:szCs w:val="20"/>
        </w:rPr>
        <w:t>Documentation Inventory</w:t>
      </w:r>
      <w:r w:rsidR="00087232">
        <w:rPr>
          <w:rFonts w:asciiTheme="minorHAnsi" w:hAnsiTheme="minorHAnsi" w:cstheme="minorHAnsi"/>
          <w:spacing w:val="-2"/>
          <w:szCs w:val="20"/>
        </w:rPr>
        <w:t>;</w:t>
      </w:r>
    </w:p>
    <w:p w14:paraId="274C1E9F" w14:textId="55893F54" w:rsidR="00B46B52" w:rsidRPr="00642ADD" w:rsidRDefault="00615E07" w:rsidP="00A071EF">
      <w:pPr>
        <w:pStyle w:val="BodyText2"/>
        <w:numPr>
          <w:ilvl w:val="0"/>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Location of Project Management Documents and Reports</w:t>
      </w:r>
    </w:p>
    <w:p w14:paraId="0D4F577B" w14:textId="150974D4" w:rsidR="00615E07" w:rsidRPr="00642ADD" w:rsidRDefault="00615E07" w:rsidP="00A071EF">
      <w:pPr>
        <w:pStyle w:val="BodyText2"/>
        <w:numPr>
          <w:ilvl w:val="1"/>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 xml:space="preserve">The Contractor shall place </w:t>
      </w:r>
      <w:r w:rsidRPr="00642ADD">
        <w:rPr>
          <w:rFonts w:asciiTheme="minorHAnsi" w:eastAsia="Times New Roman" w:hAnsiTheme="minorHAnsi" w:cstheme="minorHAnsi"/>
          <w:szCs w:val="20"/>
        </w:rPr>
        <w:t xml:space="preserve">all project management documents and reports in the DIMS Document Repository. See Section </w:t>
      </w:r>
      <w:r w:rsidRPr="00087232">
        <w:rPr>
          <w:rFonts w:asciiTheme="minorHAnsi" w:eastAsia="Times New Roman" w:hAnsiTheme="minorHAnsi" w:cstheme="minorHAnsi"/>
          <w:szCs w:val="20"/>
        </w:rPr>
        <w:t xml:space="preserve">4.4.5 </w:t>
      </w:r>
      <w:r w:rsidR="00C51044" w:rsidRPr="00C51044">
        <w:rPr>
          <w:rFonts w:ascii="Calibri" w:eastAsia="Times New Roman" w:hAnsi="Calibri" w:cs="Calibri"/>
          <w:szCs w:val="20"/>
        </w:rPr>
        <w:fldChar w:fldCharType="begin"/>
      </w:r>
      <w:r w:rsidR="00C51044" w:rsidRPr="00C51044">
        <w:rPr>
          <w:rFonts w:asciiTheme="minorHAnsi" w:eastAsia="Times New Roman" w:hAnsiTheme="minorHAnsi" w:cstheme="minorHAnsi"/>
          <w:szCs w:val="20"/>
        </w:rPr>
        <w:instrText xml:space="preserve"> REF _Ref205890756 \h  \* MERGEFORMAT </w:instrText>
      </w:r>
      <w:r w:rsidR="00C51044" w:rsidRPr="00C51044">
        <w:rPr>
          <w:rFonts w:ascii="Calibri" w:eastAsia="Times New Roman" w:hAnsi="Calibri" w:cs="Calibri"/>
          <w:szCs w:val="20"/>
        </w:rPr>
      </w:r>
      <w:r w:rsidR="00C51044" w:rsidRPr="00C51044">
        <w:rPr>
          <w:rFonts w:ascii="Calibri" w:eastAsia="Times New Roman" w:hAnsi="Calibri" w:cs="Calibri"/>
          <w:szCs w:val="20"/>
        </w:rPr>
        <w:fldChar w:fldCharType="separate"/>
      </w:r>
      <w:r w:rsidR="00C51044" w:rsidRPr="00C51044">
        <w:rPr>
          <w:rFonts w:ascii="Calibri" w:hAnsi="Calibri" w:cs="Calibri"/>
        </w:rPr>
        <w:t>DOCUMENTATION</w:t>
      </w:r>
      <w:r w:rsidR="00C51044" w:rsidRPr="00C51044">
        <w:rPr>
          <w:rFonts w:ascii="Calibri" w:eastAsia="Times New Roman" w:hAnsi="Calibri" w:cs="Calibri"/>
          <w:szCs w:val="20"/>
        </w:rPr>
        <w:fldChar w:fldCharType="end"/>
      </w:r>
      <w:r w:rsidRPr="00642ADD">
        <w:rPr>
          <w:rFonts w:asciiTheme="minorHAnsi" w:eastAsia="Times New Roman" w:hAnsiTheme="minorHAnsi" w:cstheme="minorHAnsi"/>
          <w:szCs w:val="20"/>
        </w:rPr>
        <w:t xml:space="preserve"> for details on the DIMS Document Repository; and</w:t>
      </w:r>
    </w:p>
    <w:p w14:paraId="5C8311C4" w14:textId="25E22A68" w:rsidR="00C203C1" w:rsidRPr="00642ADD" w:rsidRDefault="00C203C1" w:rsidP="00A071EF">
      <w:pPr>
        <w:pStyle w:val="BodyText2"/>
        <w:numPr>
          <w:ilvl w:val="1"/>
          <w:numId w:val="93"/>
        </w:numPr>
        <w:spacing w:line="240" w:lineRule="auto"/>
        <w:jc w:val="both"/>
        <w:rPr>
          <w:rFonts w:asciiTheme="minorHAnsi" w:hAnsiTheme="minorHAnsi" w:cstheme="minorHAnsi"/>
          <w:spacing w:val="-2"/>
          <w:szCs w:val="20"/>
        </w:rPr>
      </w:pPr>
      <w:r w:rsidRPr="00642ADD">
        <w:rPr>
          <w:rFonts w:asciiTheme="minorHAnsi" w:eastAsia="Times New Roman" w:hAnsiTheme="minorHAnsi" w:cstheme="minorHAnsi"/>
          <w:szCs w:val="20"/>
        </w:rPr>
        <w:t>The Contractor Project Manager shall send a link to the State Project Manager for each report that is placed in the DIMS Document Repository</w:t>
      </w:r>
      <w:r w:rsidR="00EF6256">
        <w:rPr>
          <w:rFonts w:asciiTheme="minorHAnsi" w:eastAsia="Times New Roman" w:hAnsiTheme="minorHAnsi" w:cstheme="minorHAnsi"/>
          <w:szCs w:val="20"/>
        </w:rPr>
        <w:t>.</w:t>
      </w:r>
    </w:p>
    <w:p w14:paraId="4DE51994" w14:textId="0C022530" w:rsidR="00C203C1" w:rsidRPr="00642ADD" w:rsidRDefault="00BD3EC7" w:rsidP="00A071EF">
      <w:pPr>
        <w:pStyle w:val="BodyText2"/>
        <w:numPr>
          <w:ilvl w:val="0"/>
          <w:numId w:val="93"/>
        </w:numPr>
        <w:spacing w:line="240" w:lineRule="auto"/>
        <w:jc w:val="both"/>
        <w:rPr>
          <w:rFonts w:asciiTheme="minorHAnsi" w:hAnsiTheme="minorHAnsi" w:cstheme="minorHAnsi"/>
          <w:spacing w:val="-2"/>
          <w:szCs w:val="20"/>
        </w:rPr>
      </w:pPr>
      <w:r w:rsidRPr="00642ADD">
        <w:rPr>
          <w:rFonts w:asciiTheme="minorHAnsi" w:hAnsiTheme="minorHAnsi" w:cstheme="minorHAnsi"/>
          <w:spacing w:val="-2"/>
          <w:szCs w:val="20"/>
        </w:rPr>
        <w:t>Tracking and Managing Issues</w:t>
      </w:r>
    </w:p>
    <w:p w14:paraId="495961FA" w14:textId="2EC552DA" w:rsidR="00BD3EC7" w:rsidRPr="00642ADD" w:rsidRDefault="00BD3EC7" w:rsidP="00A071EF">
      <w:pPr>
        <w:pStyle w:val="BodyText2"/>
        <w:spacing w:line="240" w:lineRule="auto"/>
        <w:ind w:left="720"/>
        <w:jc w:val="both"/>
        <w:rPr>
          <w:rFonts w:asciiTheme="minorHAnsi" w:hAnsiTheme="minorHAnsi" w:cstheme="minorHAnsi"/>
          <w:spacing w:val="-2"/>
          <w:szCs w:val="20"/>
        </w:rPr>
      </w:pPr>
      <w:r w:rsidRPr="00642ADD">
        <w:rPr>
          <w:rFonts w:asciiTheme="minorHAnsi" w:hAnsiTheme="minorHAnsi" w:cstheme="minorHAnsi"/>
          <w:spacing w:val="-2"/>
          <w:szCs w:val="20"/>
        </w:rPr>
        <w:t xml:space="preserve">The Contractor Project Manager </w:t>
      </w:r>
      <w:r w:rsidRPr="00642ADD">
        <w:rPr>
          <w:rFonts w:asciiTheme="minorHAnsi" w:eastAsia="Times New Roman" w:hAnsiTheme="minorHAnsi" w:cstheme="minorHAnsi"/>
          <w:szCs w:val="20"/>
        </w:rPr>
        <w:t>shall prepare, deliver, and continuously maintain the following documents for tracking and managing issues:</w:t>
      </w:r>
    </w:p>
    <w:p w14:paraId="6308401F" w14:textId="380E8BD0" w:rsidR="00BD3EC7" w:rsidRPr="00642ADD" w:rsidRDefault="00BD3EC7"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eastAsia="Times New Roman" w:hAnsiTheme="minorHAnsi" w:cstheme="minorHAnsi"/>
          <w:szCs w:val="20"/>
        </w:rPr>
        <w:t xml:space="preserve">Daily aborted batch report – produced daily and contains anything </w:t>
      </w:r>
      <w:r w:rsidR="00046D57" w:rsidRPr="00642ADD">
        <w:rPr>
          <w:rFonts w:asciiTheme="minorHAnsi" w:eastAsia="Times New Roman" w:hAnsiTheme="minorHAnsi" w:cstheme="minorHAnsi"/>
          <w:szCs w:val="20"/>
        </w:rPr>
        <w:t>that meets the selection criteria at the time the report is run. These reports are currently stored in SharePoint;</w:t>
      </w:r>
    </w:p>
    <w:p w14:paraId="53F53B92" w14:textId="6DB436A7" w:rsidR="00046D57" w:rsidRPr="00642ADD" w:rsidRDefault="00E37ADB"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Daily audit reports – produced daily and contains the batch data for the previous day or days for the Monday run. These reports are currently stored in SharePoint;</w:t>
      </w:r>
    </w:p>
    <w:p w14:paraId="71D1F4DD" w14:textId="274B887C" w:rsidR="00E37ADB" w:rsidRPr="00642ADD" w:rsidRDefault="00E37ADB"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 xml:space="preserve">Monthly audit reports – runs monthly and contains batch data for the month. </w:t>
      </w:r>
      <w:r w:rsidRPr="00642ADD">
        <w:rPr>
          <w:rFonts w:asciiTheme="minorHAnsi" w:eastAsia="Times New Roman" w:hAnsiTheme="minorHAnsi" w:cstheme="minorHAnsi"/>
          <w:szCs w:val="20"/>
        </w:rPr>
        <w:t>These reports are currently stored in SharePoint;</w:t>
      </w:r>
    </w:p>
    <w:p w14:paraId="1DF1C5DF" w14:textId="3770D89F" w:rsidR="00E37ADB" w:rsidRPr="00642ADD" w:rsidRDefault="00E37ADB"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eastAsia="Times New Roman" w:hAnsiTheme="minorHAnsi" w:cstheme="minorHAnsi"/>
          <w:szCs w:val="20"/>
        </w:rPr>
        <w:t>Monthly Batch/Image Analysis - runs twice a month.</w:t>
      </w:r>
      <w:r w:rsidRPr="00642ADD">
        <w:rPr>
          <w:rFonts w:asciiTheme="minorHAnsi" w:eastAsia="Times New Roman" w:hAnsiTheme="minorHAnsi" w:cstheme="minorHAnsi"/>
          <w:spacing w:val="40"/>
          <w:szCs w:val="20"/>
        </w:rPr>
        <w:t xml:space="preserve"> </w:t>
      </w:r>
      <w:r w:rsidRPr="00642ADD">
        <w:rPr>
          <w:rFonts w:asciiTheme="minorHAnsi" w:eastAsia="Times New Roman" w:hAnsiTheme="minorHAnsi" w:cstheme="minorHAnsi"/>
          <w:szCs w:val="20"/>
        </w:rPr>
        <w:t xml:space="preserve">This report is managed </w:t>
      </w:r>
      <w:r w:rsidRPr="00CD253A">
        <w:rPr>
          <w:rFonts w:asciiTheme="minorHAnsi" w:eastAsia="Times New Roman" w:hAnsiTheme="minorHAnsi" w:cstheme="minorHAnsi"/>
          <w:szCs w:val="20"/>
        </w:rPr>
        <w:t>by the M&amp;O</w:t>
      </w:r>
      <w:r w:rsidRPr="00CD253A">
        <w:rPr>
          <w:rFonts w:asciiTheme="minorHAnsi" w:eastAsia="Times New Roman" w:hAnsiTheme="minorHAnsi" w:cstheme="minorHAnsi"/>
          <w:spacing w:val="-4"/>
          <w:szCs w:val="20"/>
        </w:rPr>
        <w:t xml:space="preserve"> </w:t>
      </w:r>
      <w:r w:rsidRPr="00CD253A">
        <w:rPr>
          <w:rFonts w:asciiTheme="minorHAnsi" w:eastAsia="Times New Roman" w:hAnsiTheme="minorHAnsi" w:cstheme="minorHAnsi"/>
          <w:szCs w:val="20"/>
        </w:rPr>
        <w:t>Contractor</w:t>
      </w:r>
      <w:r w:rsidRPr="00CD253A">
        <w:rPr>
          <w:rFonts w:asciiTheme="minorHAnsi" w:eastAsia="Times New Roman" w:hAnsiTheme="minorHAnsi" w:cstheme="minorHAnsi"/>
          <w:spacing w:val="-4"/>
          <w:szCs w:val="20"/>
        </w:rPr>
        <w:t xml:space="preserve"> </w:t>
      </w:r>
      <w:r w:rsidRPr="00642ADD">
        <w:rPr>
          <w:rFonts w:asciiTheme="minorHAnsi" w:eastAsia="Times New Roman" w:hAnsiTheme="minorHAnsi" w:cstheme="minorHAnsi"/>
          <w:szCs w:val="20"/>
        </w:rPr>
        <w:t>and</w:t>
      </w:r>
      <w:r w:rsidRPr="00642ADD">
        <w:rPr>
          <w:rFonts w:asciiTheme="minorHAnsi" w:eastAsia="Times New Roman" w:hAnsiTheme="minorHAnsi" w:cstheme="minorHAnsi"/>
          <w:spacing w:val="-3"/>
          <w:szCs w:val="20"/>
        </w:rPr>
        <w:t xml:space="preserve"> </w:t>
      </w:r>
      <w:r w:rsidRPr="00642ADD">
        <w:rPr>
          <w:rFonts w:asciiTheme="minorHAnsi" w:eastAsia="Times New Roman" w:hAnsiTheme="minorHAnsi" w:cstheme="minorHAnsi"/>
          <w:szCs w:val="20"/>
        </w:rPr>
        <w:t>provided</w:t>
      </w:r>
      <w:r w:rsidRPr="00642ADD">
        <w:rPr>
          <w:rFonts w:asciiTheme="minorHAnsi" w:eastAsia="Times New Roman" w:hAnsiTheme="minorHAnsi" w:cstheme="minorHAnsi"/>
          <w:spacing w:val="-3"/>
          <w:szCs w:val="20"/>
        </w:rPr>
        <w:t xml:space="preserve"> </w:t>
      </w:r>
      <w:r w:rsidRPr="00642ADD">
        <w:rPr>
          <w:rFonts w:asciiTheme="minorHAnsi" w:eastAsia="Times New Roman" w:hAnsiTheme="minorHAnsi" w:cstheme="minorHAnsi"/>
          <w:szCs w:val="20"/>
        </w:rPr>
        <w:t>to</w:t>
      </w:r>
      <w:r w:rsidRPr="00642ADD">
        <w:rPr>
          <w:rFonts w:asciiTheme="minorHAnsi" w:eastAsia="Times New Roman" w:hAnsiTheme="minorHAnsi" w:cstheme="minorHAnsi"/>
          <w:spacing w:val="-4"/>
          <w:szCs w:val="20"/>
        </w:rPr>
        <w:t xml:space="preserve"> </w:t>
      </w:r>
      <w:r w:rsidRPr="00642ADD">
        <w:rPr>
          <w:rFonts w:asciiTheme="minorHAnsi" w:eastAsia="Times New Roman" w:hAnsiTheme="minorHAnsi" w:cstheme="minorHAnsi"/>
          <w:szCs w:val="20"/>
        </w:rPr>
        <w:t>the</w:t>
      </w:r>
      <w:r w:rsidRPr="00642ADD">
        <w:rPr>
          <w:rFonts w:asciiTheme="minorHAnsi" w:eastAsia="Times New Roman" w:hAnsiTheme="minorHAnsi" w:cstheme="minorHAnsi"/>
          <w:spacing w:val="-5"/>
          <w:szCs w:val="20"/>
        </w:rPr>
        <w:t xml:space="preserve"> </w:t>
      </w:r>
      <w:r w:rsidRPr="00642ADD">
        <w:rPr>
          <w:rFonts w:asciiTheme="minorHAnsi" w:eastAsia="Times New Roman" w:hAnsiTheme="minorHAnsi" w:cstheme="minorHAnsi"/>
          <w:szCs w:val="20"/>
        </w:rPr>
        <w:t>State</w:t>
      </w:r>
      <w:r w:rsidRPr="00642ADD">
        <w:rPr>
          <w:rFonts w:asciiTheme="minorHAnsi" w:eastAsia="Times New Roman" w:hAnsiTheme="minorHAnsi" w:cstheme="minorHAnsi"/>
          <w:spacing w:val="-5"/>
          <w:szCs w:val="20"/>
        </w:rPr>
        <w:t xml:space="preserve"> </w:t>
      </w:r>
      <w:r w:rsidRPr="00642ADD">
        <w:rPr>
          <w:rFonts w:asciiTheme="minorHAnsi" w:eastAsia="Times New Roman" w:hAnsiTheme="minorHAnsi" w:cstheme="minorHAnsi"/>
          <w:szCs w:val="20"/>
        </w:rPr>
        <w:t>Project</w:t>
      </w:r>
      <w:r w:rsidRPr="00642ADD">
        <w:rPr>
          <w:rFonts w:asciiTheme="minorHAnsi" w:eastAsia="Times New Roman" w:hAnsiTheme="minorHAnsi" w:cstheme="minorHAnsi"/>
          <w:spacing w:val="-4"/>
          <w:szCs w:val="20"/>
        </w:rPr>
        <w:t xml:space="preserve"> </w:t>
      </w:r>
      <w:r w:rsidRPr="00642ADD">
        <w:rPr>
          <w:rFonts w:asciiTheme="minorHAnsi" w:eastAsia="Times New Roman" w:hAnsiTheme="minorHAnsi" w:cstheme="minorHAnsi"/>
          <w:szCs w:val="20"/>
        </w:rPr>
        <w:t>Manager</w:t>
      </w:r>
      <w:r w:rsidRPr="00642ADD">
        <w:rPr>
          <w:rFonts w:asciiTheme="minorHAnsi" w:eastAsia="Times New Roman" w:hAnsiTheme="minorHAnsi" w:cstheme="minorHAnsi"/>
          <w:spacing w:val="-4"/>
          <w:szCs w:val="20"/>
        </w:rPr>
        <w:t xml:space="preserve"> </w:t>
      </w:r>
      <w:r w:rsidRPr="00642ADD">
        <w:rPr>
          <w:rFonts w:asciiTheme="minorHAnsi" w:eastAsia="Times New Roman" w:hAnsiTheme="minorHAnsi" w:cstheme="minorHAnsi"/>
          <w:szCs w:val="20"/>
        </w:rPr>
        <w:t>both</w:t>
      </w:r>
      <w:r w:rsidRPr="00642ADD">
        <w:rPr>
          <w:rFonts w:asciiTheme="minorHAnsi" w:eastAsia="Times New Roman" w:hAnsiTheme="minorHAnsi" w:cstheme="minorHAnsi"/>
          <w:spacing w:val="-3"/>
          <w:szCs w:val="20"/>
        </w:rPr>
        <w:t xml:space="preserve"> </w:t>
      </w:r>
      <w:r w:rsidRPr="00642ADD">
        <w:rPr>
          <w:rFonts w:asciiTheme="minorHAnsi" w:eastAsia="Times New Roman" w:hAnsiTheme="minorHAnsi" w:cstheme="minorHAnsi"/>
          <w:szCs w:val="20"/>
        </w:rPr>
        <w:t>semi-monthly</w:t>
      </w:r>
      <w:r w:rsidRPr="00642ADD">
        <w:rPr>
          <w:rFonts w:asciiTheme="minorHAnsi" w:eastAsia="Times New Roman" w:hAnsiTheme="minorHAnsi" w:cstheme="minorHAnsi"/>
          <w:spacing w:val="-3"/>
          <w:szCs w:val="20"/>
        </w:rPr>
        <w:t xml:space="preserve"> </w:t>
      </w:r>
      <w:r w:rsidRPr="00642ADD">
        <w:rPr>
          <w:rFonts w:asciiTheme="minorHAnsi" w:eastAsia="Times New Roman" w:hAnsiTheme="minorHAnsi" w:cstheme="minorHAnsi"/>
          <w:szCs w:val="20"/>
        </w:rPr>
        <w:t xml:space="preserve">and </w:t>
      </w:r>
      <w:r w:rsidRPr="00642ADD">
        <w:rPr>
          <w:rFonts w:asciiTheme="minorHAnsi" w:eastAsia="Times New Roman" w:hAnsiTheme="minorHAnsi" w:cstheme="minorHAnsi"/>
          <w:spacing w:val="-2"/>
          <w:szCs w:val="20"/>
        </w:rPr>
        <w:t>monthly;</w:t>
      </w:r>
    </w:p>
    <w:p w14:paraId="269B3415" w14:textId="613EF660" w:rsidR="003D1BAC" w:rsidRPr="00642ADD" w:rsidRDefault="003D1BAC"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 xml:space="preserve">P/H/R Report – bimonthly pending/hold/running report – runs twice </w:t>
      </w:r>
      <w:r w:rsidR="0095594C" w:rsidRPr="00642ADD">
        <w:rPr>
          <w:rFonts w:asciiTheme="minorHAnsi" w:hAnsiTheme="minorHAnsi" w:cstheme="minorHAnsi"/>
          <w:spacing w:val="-2"/>
          <w:szCs w:val="20"/>
        </w:rPr>
        <w:t xml:space="preserve">a month </w:t>
      </w:r>
      <w:r w:rsidR="0095594C" w:rsidRPr="00642ADD">
        <w:rPr>
          <w:rFonts w:asciiTheme="minorHAnsi" w:eastAsia="Times New Roman" w:hAnsiTheme="minorHAnsi" w:cstheme="minorHAnsi"/>
          <w:szCs w:val="20"/>
        </w:rPr>
        <w:t>(around the</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15th</w:t>
      </w:r>
      <w:r w:rsidR="0095594C" w:rsidRPr="00642ADD">
        <w:rPr>
          <w:rFonts w:asciiTheme="minorHAnsi" w:eastAsia="Times New Roman" w:hAnsiTheme="minorHAnsi" w:cstheme="minorHAnsi"/>
          <w:spacing w:val="-1"/>
          <w:szCs w:val="20"/>
        </w:rPr>
        <w:t xml:space="preserve"> </w:t>
      </w:r>
      <w:r w:rsidR="0095594C" w:rsidRPr="00642ADD">
        <w:rPr>
          <w:rFonts w:asciiTheme="minorHAnsi" w:eastAsia="Times New Roman" w:hAnsiTheme="minorHAnsi" w:cstheme="minorHAnsi"/>
          <w:szCs w:val="20"/>
        </w:rPr>
        <w:t>and</w:t>
      </w:r>
      <w:r w:rsidR="0095594C" w:rsidRPr="00642ADD">
        <w:rPr>
          <w:rFonts w:asciiTheme="minorHAnsi" w:eastAsia="Times New Roman" w:hAnsiTheme="minorHAnsi" w:cstheme="minorHAnsi"/>
          <w:spacing w:val="-1"/>
          <w:szCs w:val="20"/>
        </w:rPr>
        <w:t xml:space="preserve"> </w:t>
      </w:r>
      <w:r w:rsidR="0095594C" w:rsidRPr="00642ADD">
        <w:rPr>
          <w:rFonts w:asciiTheme="minorHAnsi" w:eastAsia="Times New Roman" w:hAnsiTheme="minorHAnsi" w:cstheme="minorHAnsi"/>
          <w:szCs w:val="20"/>
        </w:rPr>
        <w:t>the</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last</w:t>
      </w:r>
      <w:r w:rsidR="0095594C" w:rsidRPr="00642ADD">
        <w:rPr>
          <w:rFonts w:asciiTheme="minorHAnsi" w:eastAsia="Times New Roman" w:hAnsiTheme="minorHAnsi" w:cstheme="minorHAnsi"/>
          <w:spacing w:val="-2"/>
          <w:szCs w:val="20"/>
        </w:rPr>
        <w:t xml:space="preserve"> </w:t>
      </w:r>
      <w:r w:rsidR="0095594C" w:rsidRPr="00642ADD">
        <w:rPr>
          <w:rFonts w:asciiTheme="minorHAnsi" w:eastAsia="Times New Roman" w:hAnsiTheme="minorHAnsi" w:cstheme="minorHAnsi"/>
          <w:szCs w:val="20"/>
        </w:rPr>
        <w:t>day</w:t>
      </w:r>
      <w:r w:rsidR="0095594C" w:rsidRPr="00642ADD">
        <w:rPr>
          <w:rFonts w:asciiTheme="minorHAnsi" w:eastAsia="Times New Roman" w:hAnsiTheme="minorHAnsi" w:cstheme="minorHAnsi"/>
          <w:spacing w:val="-1"/>
          <w:szCs w:val="20"/>
        </w:rPr>
        <w:t xml:space="preserve"> </w:t>
      </w:r>
      <w:r w:rsidR="0095594C" w:rsidRPr="00642ADD">
        <w:rPr>
          <w:rFonts w:asciiTheme="minorHAnsi" w:eastAsia="Times New Roman" w:hAnsiTheme="minorHAnsi" w:cstheme="minorHAnsi"/>
          <w:szCs w:val="20"/>
        </w:rPr>
        <w:t>of</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the</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month).</w:t>
      </w:r>
      <w:r w:rsidR="0095594C" w:rsidRPr="00642ADD">
        <w:rPr>
          <w:rFonts w:asciiTheme="minorHAnsi" w:eastAsia="Times New Roman" w:hAnsiTheme="minorHAnsi" w:cstheme="minorHAnsi"/>
          <w:spacing w:val="40"/>
          <w:szCs w:val="20"/>
        </w:rPr>
        <w:t xml:space="preserve"> </w:t>
      </w:r>
      <w:r w:rsidR="0095594C" w:rsidRPr="00642ADD">
        <w:rPr>
          <w:rFonts w:asciiTheme="minorHAnsi" w:eastAsia="Times New Roman" w:hAnsiTheme="minorHAnsi" w:cstheme="minorHAnsi"/>
          <w:szCs w:val="20"/>
        </w:rPr>
        <w:t>It</w:t>
      </w:r>
      <w:r w:rsidR="0095594C" w:rsidRPr="00642ADD">
        <w:rPr>
          <w:rFonts w:asciiTheme="minorHAnsi" w:eastAsia="Times New Roman" w:hAnsiTheme="minorHAnsi" w:cstheme="minorHAnsi"/>
          <w:spacing w:val="-2"/>
          <w:szCs w:val="20"/>
        </w:rPr>
        <w:t xml:space="preserve"> </w:t>
      </w:r>
      <w:r w:rsidR="0095594C" w:rsidRPr="00642ADD">
        <w:rPr>
          <w:rFonts w:asciiTheme="minorHAnsi" w:eastAsia="Times New Roman" w:hAnsiTheme="minorHAnsi" w:cstheme="minorHAnsi"/>
          <w:szCs w:val="20"/>
        </w:rPr>
        <w:t>contains</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any</w:t>
      </w:r>
      <w:r w:rsidR="0095594C" w:rsidRPr="00642ADD">
        <w:rPr>
          <w:rFonts w:asciiTheme="minorHAnsi" w:eastAsia="Times New Roman" w:hAnsiTheme="minorHAnsi" w:cstheme="minorHAnsi"/>
          <w:spacing w:val="-1"/>
          <w:szCs w:val="20"/>
        </w:rPr>
        <w:t xml:space="preserve"> </w:t>
      </w:r>
      <w:r w:rsidR="0095594C" w:rsidRPr="00642ADD">
        <w:rPr>
          <w:rFonts w:asciiTheme="minorHAnsi" w:eastAsia="Times New Roman" w:hAnsiTheme="minorHAnsi" w:cstheme="minorHAnsi"/>
          <w:szCs w:val="20"/>
        </w:rPr>
        <w:t>batches</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in</w:t>
      </w:r>
      <w:r w:rsidR="0095594C" w:rsidRPr="00642ADD">
        <w:rPr>
          <w:rFonts w:asciiTheme="minorHAnsi" w:eastAsia="Times New Roman" w:hAnsiTheme="minorHAnsi" w:cstheme="minorHAnsi"/>
          <w:spacing w:val="-1"/>
          <w:szCs w:val="20"/>
        </w:rPr>
        <w:t xml:space="preserve"> </w:t>
      </w:r>
      <w:r w:rsidR="0095594C" w:rsidRPr="00642ADD">
        <w:rPr>
          <w:rFonts w:asciiTheme="minorHAnsi" w:eastAsia="Times New Roman" w:hAnsiTheme="minorHAnsi" w:cstheme="minorHAnsi"/>
          <w:szCs w:val="20"/>
        </w:rPr>
        <w:t>flight</w:t>
      </w:r>
      <w:r w:rsidR="0095594C" w:rsidRPr="00642ADD">
        <w:rPr>
          <w:rFonts w:asciiTheme="minorHAnsi" w:eastAsia="Times New Roman" w:hAnsiTheme="minorHAnsi" w:cstheme="minorHAnsi"/>
          <w:spacing w:val="-2"/>
          <w:szCs w:val="20"/>
        </w:rPr>
        <w:t xml:space="preserve"> </w:t>
      </w:r>
      <w:r w:rsidR="0095594C" w:rsidRPr="00642ADD">
        <w:rPr>
          <w:rFonts w:asciiTheme="minorHAnsi" w:eastAsia="Times New Roman" w:hAnsiTheme="minorHAnsi" w:cstheme="minorHAnsi"/>
          <w:szCs w:val="20"/>
        </w:rPr>
        <w:t>at</w:t>
      </w:r>
      <w:r w:rsidR="0095594C" w:rsidRPr="00642ADD">
        <w:rPr>
          <w:rFonts w:asciiTheme="minorHAnsi" w:eastAsia="Times New Roman" w:hAnsiTheme="minorHAnsi" w:cstheme="minorHAnsi"/>
          <w:spacing w:val="-2"/>
          <w:szCs w:val="20"/>
        </w:rPr>
        <w:t xml:space="preserve"> </w:t>
      </w:r>
      <w:r w:rsidR="0095594C" w:rsidRPr="00642ADD">
        <w:rPr>
          <w:rFonts w:asciiTheme="minorHAnsi" w:eastAsia="Times New Roman" w:hAnsiTheme="minorHAnsi" w:cstheme="minorHAnsi"/>
          <w:szCs w:val="20"/>
        </w:rPr>
        <w:t>the</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time</w:t>
      </w:r>
      <w:r w:rsidR="0095594C" w:rsidRPr="00642ADD">
        <w:rPr>
          <w:rFonts w:asciiTheme="minorHAnsi" w:eastAsia="Times New Roman" w:hAnsiTheme="minorHAnsi" w:cstheme="minorHAnsi"/>
          <w:spacing w:val="-3"/>
          <w:szCs w:val="20"/>
        </w:rPr>
        <w:t xml:space="preserve"> </w:t>
      </w:r>
      <w:r w:rsidR="0095594C" w:rsidRPr="00642ADD">
        <w:rPr>
          <w:rFonts w:asciiTheme="minorHAnsi" w:eastAsia="Times New Roman" w:hAnsiTheme="minorHAnsi" w:cstheme="minorHAnsi"/>
          <w:szCs w:val="20"/>
        </w:rPr>
        <w:t>the report is being run.</w:t>
      </w:r>
      <w:r w:rsidR="0095594C" w:rsidRPr="00642ADD">
        <w:rPr>
          <w:rFonts w:asciiTheme="minorHAnsi" w:eastAsia="Times New Roman" w:hAnsiTheme="minorHAnsi" w:cstheme="minorHAnsi"/>
          <w:spacing w:val="80"/>
          <w:szCs w:val="20"/>
        </w:rPr>
        <w:t xml:space="preserve"> </w:t>
      </w:r>
      <w:r w:rsidR="0095594C" w:rsidRPr="00642ADD">
        <w:rPr>
          <w:rFonts w:asciiTheme="minorHAnsi" w:eastAsia="Times New Roman" w:hAnsiTheme="minorHAnsi" w:cstheme="minorHAnsi"/>
          <w:szCs w:val="20"/>
        </w:rPr>
        <w:t>These reports are currently stored in SharePoint;</w:t>
      </w:r>
    </w:p>
    <w:p w14:paraId="3106DFC4" w14:textId="70AF659C" w:rsidR="0095594C" w:rsidRPr="00642ADD" w:rsidRDefault="0095594C"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 xml:space="preserve">Zero-Document Report (for </w:t>
      </w:r>
      <w:proofErr w:type="spellStart"/>
      <w:r w:rsidRPr="00642ADD">
        <w:rPr>
          <w:rFonts w:asciiTheme="minorHAnsi" w:hAnsiTheme="minorHAnsi" w:cstheme="minorHAnsi"/>
          <w:spacing w:val="-2"/>
          <w:szCs w:val="20"/>
        </w:rPr>
        <w:t>Datacap</w:t>
      </w:r>
      <w:proofErr w:type="spellEnd"/>
      <w:r w:rsidRPr="00642ADD">
        <w:rPr>
          <w:rFonts w:asciiTheme="minorHAnsi" w:hAnsiTheme="minorHAnsi" w:cstheme="minorHAnsi"/>
          <w:spacing w:val="-2"/>
          <w:szCs w:val="20"/>
        </w:rPr>
        <w:t xml:space="preserve"> documents that were not exported successfully) - produced daily and contains anything that meets the selection criteria at the time the report is run. These reports are currently stored in SharePoint;</w:t>
      </w:r>
    </w:p>
    <w:p w14:paraId="11D87239" w14:textId="4618F4C6" w:rsidR="0095594C" w:rsidRPr="00642ADD" w:rsidRDefault="0095594C"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Monthly Operations &amp; Maintenance Report - runs monthly and contains data for the month. These reports are currently stored in SharePoint;</w:t>
      </w:r>
    </w:p>
    <w:p w14:paraId="59C21AA3" w14:textId="77777777" w:rsidR="00A94334" w:rsidRDefault="005A5081"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 xml:space="preserve">Enhancements &amp; continuous improvement spreadsheet that is embedded in the DIMS monthly executive PowerPoint presentation. This report is managed by the </w:t>
      </w:r>
      <w:r w:rsidRPr="00155C79">
        <w:rPr>
          <w:rFonts w:asciiTheme="minorHAnsi" w:hAnsiTheme="minorHAnsi" w:cstheme="minorHAnsi"/>
          <w:spacing w:val="-2"/>
          <w:szCs w:val="20"/>
        </w:rPr>
        <w:t>M&amp;O Contractor</w:t>
      </w:r>
      <w:r w:rsidRPr="00642ADD">
        <w:rPr>
          <w:rFonts w:asciiTheme="minorHAnsi" w:hAnsiTheme="minorHAnsi" w:cstheme="minorHAnsi"/>
          <w:spacing w:val="-2"/>
          <w:szCs w:val="20"/>
        </w:rPr>
        <w:t xml:space="preserve"> and provided to the State Project Manager with the status report; and</w:t>
      </w:r>
    </w:p>
    <w:p w14:paraId="685ECD63" w14:textId="7A062B90" w:rsidR="005A5081" w:rsidRPr="00A94334" w:rsidRDefault="005A5081" w:rsidP="00A071EF">
      <w:pPr>
        <w:pStyle w:val="BodyText2"/>
        <w:numPr>
          <w:ilvl w:val="3"/>
          <w:numId w:val="432"/>
        </w:numPr>
        <w:spacing w:line="240" w:lineRule="auto"/>
        <w:ind w:left="1440" w:right="0"/>
        <w:jc w:val="both"/>
        <w:rPr>
          <w:rFonts w:asciiTheme="minorHAnsi" w:hAnsiTheme="minorHAnsi" w:cstheme="minorHAnsi"/>
          <w:spacing w:val="-2"/>
          <w:szCs w:val="20"/>
        </w:rPr>
      </w:pPr>
      <w:r w:rsidRPr="00A94334">
        <w:rPr>
          <w:rFonts w:asciiTheme="minorHAnsi" w:hAnsiTheme="minorHAnsi" w:cstheme="minorHAnsi"/>
          <w:spacing w:val="-2"/>
          <w:szCs w:val="20"/>
        </w:rPr>
        <w:t>Super-User IDs – Reports on super-User IDs that are being used by the M&amp;O team to access the production region of DIMS. This report is managed by the M&amp;O Contractor and provided to the State Project Manager on demand</w:t>
      </w:r>
      <w:r w:rsidR="006370BB" w:rsidRPr="00A94334">
        <w:rPr>
          <w:rFonts w:asciiTheme="minorHAnsi" w:hAnsiTheme="minorHAnsi" w:cstheme="minorHAnsi"/>
          <w:spacing w:val="-2"/>
          <w:szCs w:val="20"/>
        </w:rPr>
        <w:t>.</w:t>
      </w:r>
    </w:p>
    <w:p w14:paraId="0200A333" w14:textId="70393EFC" w:rsidR="006370BB" w:rsidRPr="00642ADD" w:rsidRDefault="00A57C56"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The Contractor’s Project Manager shall continuously maintain the following tools for tracking and managing issues:</w:t>
      </w:r>
    </w:p>
    <w:p w14:paraId="28FC12AF" w14:textId="252A9A94" w:rsidR="00A57C56" w:rsidRPr="00642ADD" w:rsidRDefault="00A57C56" w:rsidP="00A071EF">
      <w:pPr>
        <w:pStyle w:val="BodyText2"/>
        <w:numPr>
          <w:ilvl w:val="0"/>
          <w:numId w:val="399"/>
        </w:numPr>
        <w:spacing w:line="240" w:lineRule="auto"/>
        <w:ind w:left="2232" w:right="0"/>
        <w:jc w:val="both"/>
        <w:rPr>
          <w:rFonts w:asciiTheme="minorHAnsi" w:hAnsiTheme="minorHAnsi" w:cstheme="minorHAnsi"/>
          <w:spacing w:val="-2"/>
          <w:szCs w:val="20"/>
        </w:rPr>
      </w:pPr>
      <w:r w:rsidRPr="00642ADD">
        <w:rPr>
          <w:rFonts w:asciiTheme="minorHAnsi" w:hAnsiTheme="minorHAnsi" w:cstheme="minorHAnsi"/>
          <w:spacing w:val="-2"/>
          <w:szCs w:val="20"/>
        </w:rPr>
        <w:t>Jira or similar tool in the future;</w:t>
      </w:r>
    </w:p>
    <w:p w14:paraId="6AC0E4AC" w14:textId="2D8A59D5" w:rsidR="00A57C56" w:rsidRPr="00642ADD" w:rsidRDefault="00A57C56"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The content of the documents used for tracking and managing issues will be defined by the State Project Manager; and</w:t>
      </w:r>
    </w:p>
    <w:p w14:paraId="69E8603E" w14:textId="7E411F80" w:rsidR="00A57C56" w:rsidRPr="00642ADD" w:rsidRDefault="00A57C56" w:rsidP="00A071EF">
      <w:pPr>
        <w:pStyle w:val="BodyText2"/>
        <w:numPr>
          <w:ilvl w:val="3"/>
          <w:numId w:val="432"/>
        </w:numPr>
        <w:spacing w:line="240" w:lineRule="auto"/>
        <w:ind w:left="1440" w:right="0"/>
        <w:jc w:val="both"/>
        <w:rPr>
          <w:rFonts w:asciiTheme="minorHAnsi" w:hAnsiTheme="minorHAnsi" w:cstheme="minorHAnsi"/>
          <w:spacing w:val="-2"/>
          <w:szCs w:val="20"/>
        </w:rPr>
      </w:pPr>
      <w:r w:rsidRPr="00642ADD">
        <w:rPr>
          <w:rFonts w:asciiTheme="minorHAnsi" w:hAnsiTheme="minorHAnsi" w:cstheme="minorHAnsi"/>
          <w:spacing w:val="-2"/>
          <w:szCs w:val="20"/>
        </w:rPr>
        <w:t>The processes for tracking and managing issues shall be prepared by the Contractor Project Manager and shall be presented to the State Project Manager for review, comment, correction, and approval.</w:t>
      </w:r>
    </w:p>
    <w:p w14:paraId="7712188D" w14:textId="6A7D7861" w:rsidR="00A57C56" w:rsidRPr="00642ADD" w:rsidRDefault="00A972F4" w:rsidP="00A071EF">
      <w:pPr>
        <w:pStyle w:val="BodyText2"/>
        <w:numPr>
          <w:ilvl w:val="0"/>
          <w:numId w:val="399"/>
        </w:numPr>
        <w:spacing w:line="240" w:lineRule="auto"/>
        <w:ind w:left="2232" w:right="0"/>
        <w:jc w:val="both"/>
        <w:rPr>
          <w:rFonts w:asciiTheme="minorHAnsi" w:hAnsiTheme="minorHAnsi" w:cstheme="minorHAnsi"/>
          <w:spacing w:val="-2"/>
          <w:szCs w:val="20"/>
        </w:rPr>
      </w:pPr>
      <w:r w:rsidRPr="00642ADD">
        <w:rPr>
          <w:rFonts w:asciiTheme="minorHAnsi" w:hAnsiTheme="minorHAnsi" w:cstheme="minorHAnsi"/>
          <w:spacing w:val="-2"/>
          <w:szCs w:val="20"/>
        </w:rPr>
        <w:t>The processes for tracking and managing issues shall be reviewed quarterly with the State Project Manager and resubmitted for review, comment, corrections, and approval.</w:t>
      </w:r>
    </w:p>
    <w:p w14:paraId="30FFC133" w14:textId="4D038970" w:rsidR="00A972F4" w:rsidRPr="00642ADD" w:rsidRDefault="00A972F4" w:rsidP="00A071EF">
      <w:pPr>
        <w:pStyle w:val="BodyText2"/>
        <w:spacing w:line="240" w:lineRule="auto"/>
        <w:jc w:val="both"/>
        <w:rPr>
          <w:rFonts w:asciiTheme="minorHAnsi" w:hAnsiTheme="minorHAnsi" w:cstheme="minorHAnsi"/>
          <w:spacing w:val="-2"/>
          <w:szCs w:val="20"/>
        </w:rPr>
      </w:pPr>
    </w:p>
    <w:p w14:paraId="1BBC5911" w14:textId="187569A0" w:rsidR="00A972F4" w:rsidRPr="00642ADD" w:rsidRDefault="00A972F4" w:rsidP="00A071EF">
      <w:pPr>
        <w:pStyle w:val="Heading3"/>
      </w:pPr>
      <w:bookmarkStart w:id="142" w:name="_Ref205965538"/>
      <w:bookmarkStart w:id="143" w:name="_Ref205965654"/>
      <w:bookmarkStart w:id="144" w:name="_Ref205967046"/>
      <w:bookmarkStart w:id="145" w:name="_Ref205969385"/>
      <w:bookmarkStart w:id="146" w:name="_Ref205970719"/>
      <w:bookmarkStart w:id="147" w:name="_Toc215472984"/>
      <w:r w:rsidRPr="00642ADD">
        <w:t>HELP DESK SUPPORT</w:t>
      </w:r>
      <w:r w:rsidR="00BD3422" w:rsidRPr="00642ADD">
        <w:t xml:space="preserve"> </w:t>
      </w:r>
      <w:r w:rsidRPr="00642ADD">
        <w:t>(INCLUDES CALL TRACKING AND PROBLEM TRACKING)</w:t>
      </w:r>
      <w:bookmarkEnd w:id="142"/>
      <w:bookmarkEnd w:id="143"/>
      <w:bookmarkEnd w:id="144"/>
      <w:bookmarkEnd w:id="145"/>
      <w:bookmarkEnd w:id="146"/>
      <w:bookmarkEnd w:id="147"/>
    </w:p>
    <w:p w14:paraId="52663909" w14:textId="77777777" w:rsidR="009873E3" w:rsidRDefault="00101C26" w:rsidP="00A071EF">
      <w:pPr>
        <w:spacing w:after="0" w:line="240" w:lineRule="auto"/>
        <w:jc w:val="both"/>
        <w:rPr>
          <w:rFonts w:cstheme="minorHAnsi"/>
          <w:szCs w:val="20"/>
        </w:rPr>
      </w:pPr>
      <w:r w:rsidRPr="009873E3">
        <w:rPr>
          <w:rFonts w:cstheme="minorHAnsi"/>
          <w:szCs w:val="20"/>
        </w:rPr>
        <w:t xml:space="preserve">The following tasks/deliverables shall be provided by the Contractor under </w:t>
      </w:r>
      <w:r w:rsidR="009F3292" w:rsidRPr="009873E3">
        <w:rPr>
          <w:rFonts w:cstheme="minorHAnsi"/>
          <w:szCs w:val="20"/>
        </w:rPr>
        <w:t>help d</w:t>
      </w:r>
      <w:r w:rsidRPr="009873E3">
        <w:rPr>
          <w:rFonts w:cstheme="minorHAnsi"/>
          <w:szCs w:val="20"/>
        </w:rPr>
        <w:t xml:space="preserve">esk </w:t>
      </w:r>
      <w:r w:rsidR="009F3292" w:rsidRPr="009873E3">
        <w:rPr>
          <w:rFonts w:cstheme="minorHAnsi"/>
          <w:szCs w:val="20"/>
        </w:rPr>
        <w:t>s</w:t>
      </w:r>
      <w:r w:rsidRPr="009873E3">
        <w:rPr>
          <w:rFonts w:cstheme="minorHAnsi"/>
          <w:szCs w:val="20"/>
        </w:rPr>
        <w:t>upport as directed by the State Project Manager:</w:t>
      </w:r>
    </w:p>
    <w:p w14:paraId="27F933D2" w14:textId="14448E3E" w:rsidR="000456A0" w:rsidRPr="009873E3" w:rsidRDefault="00101C26" w:rsidP="00A071EF">
      <w:pPr>
        <w:pStyle w:val="ListParagraph"/>
        <w:numPr>
          <w:ilvl w:val="0"/>
          <w:numId w:val="92"/>
        </w:numPr>
        <w:rPr>
          <w:rFonts w:cstheme="minorHAnsi"/>
          <w:szCs w:val="20"/>
        </w:rPr>
      </w:pPr>
      <w:r w:rsidRPr="009873E3">
        <w:rPr>
          <w:rFonts w:eastAsiaTheme="minorHAnsi" w:cstheme="minorHAnsi"/>
          <w:szCs w:val="20"/>
        </w:rPr>
        <w:t>Help Desk Overview</w:t>
      </w:r>
      <w:r w:rsidRPr="009873E3">
        <w:rPr>
          <w:rFonts w:cstheme="minorHAnsi"/>
          <w:szCs w:val="20"/>
        </w:rPr>
        <w:t xml:space="preserve"> </w:t>
      </w:r>
    </w:p>
    <w:p w14:paraId="02BB5675" w14:textId="4D2B3FE7" w:rsidR="000456A0" w:rsidRPr="00642ADD" w:rsidRDefault="000456A0"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The DFD Help Desk is the initial point of contact for the county authorized users to raise an incident. The communication to the DFD Help Desk by county users is currently done either by phone call or email. The ticket creation is done by the DFD Help Desk staff on behalf of the user for which the issue was raised;</w:t>
      </w:r>
    </w:p>
    <w:p w14:paraId="0F3F573D" w14:textId="019C757A" w:rsidR="000456A0" w:rsidRPr="00642ADD" w:rsidRDefault="000456A0"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For DIMS tickets, the ticket assignee is the DIMS Support Group.  The DIMS Support Group Project Manager reviews and assigns the ticket to the team members to diagnose and analyze the incident to determine if the issue is specific to the user and whether the incident can be resolved; and</w:t>
      </w:r>
    </w:p>
    <w:p w14:paraId="6A53735A" w14:textId="7D3BD645" w:rsidR="000456A0" w:rsidRPr="00642ADD" w:rsidRDefault="000456A0"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Where the incident involves an outage to the system that is widespread and impacting all the counties, the M&amp;O team will see the intervention from the State EBSU team, WAN team, and other State resources to bring a resolution to the incident.</w:t>
      </w:r>
    </w:p>
    <w:p w14:paraId="0C5CBBEF" w14:textId="599571CD" w:rsidR="000456A0" w:rsidRPr="00642ADD" w:rsidRDefault="002F0D28" w:rsidP="00A071EF">
      <w:pPr>
        <w:pStyle w:val="ListParagraph"/>
        <w:numPr>
          <w:ilvl w:val="0"/>
          <w:numId w:val="92"/>
        </w:numPr>
        <w:rPr>
          <w:rFonts w:asciiTheme="minorHAnsi" w:hAnsiTheme="minorHAnsi" w:cstheme="minorHAnsi"/>
          <w:szCs w:val="20"/>
        </w:rPr>
      </w:pPr>
      <w:r w:rsidRPr="00642ADD">
        <w:rPr>
          <w:rFonts w:asciiTheme="minorHAnsi" w:hAnsiTheme="minorHAnsi" w:cstheme="minorHAnsi"/>
          <w:szCs w:val="20"/>
        </w:rPr>
        <w:t>The Contractor shall support the following modes of help desk support:</w:t>
      </w:r>
    </w:p>
    <w:p w14:paraId="553BBABC" w14:textId="58F99CDF" w:rsidR="002F0D28" w:rsidRPr="00642ADD" w:rsidRDefault="002F0D28"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Phone support;</w:t>
      </w:r>
    </w:p>
    <w:p w14:paraId="7B03F412" w14:textId="5C9DB2DF" w:rsidR="002F0D28" w:rsidRPr="00642ADD" w:rsidRDefault="002F0D28"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lastRenderedPageBreak/>
        <w:t>Email;</w:t>
      </w:r>
    </w:p>
    <w:p w14:paraId="28E3F43F" w14:textId="11DCCFE3" w:rsidR="002F0D28" w:rsidRPr="00642ADD" w:rsidRDefault="002F0D28"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Voice response unit (e.g., to reset passwords);</w:t>
      </w:r>
    </w:p>
    <w:p w14:paraId="5F1FFA13" w14:textId="1A7C4478" w:rsidR="002F0D28" w:rsidRPr="00642ADD" w:rsidRDefault="002F0D28"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Remote Support (e.g., MS Teams, Zoom, and WebEx); and</w:t>
      </w:r>
    </w:p>
    <w:p w14:paraId="2C5B5F06" w14:textId="763F9E6F" w:rsidR="002F0D28" w:rsidRPr="00642ADD" w:rsidRDefault="002F0D28"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Portal (in the future).</w:t>
      </w:r>
      <w:r w:rsidR="00F41707">
        <w:rPr>
          <w:rFonts w:asciiTheme="minorHAnsi" w:hAnsiTheme="minorHAnsi" w:cstheme="minorHAnsi"/>
          <w:szCs w:val="20"/>
        </w:rPr>
        <w:t xml:space="preserve">  </w:t>
      </w:r>
    </w:p>
    <w:p w14:paraId="4DC7B2A7" w14:textId="78921A63" w:rsidR="002F0D28" w:rsidRPr="00642ADD" w:rsidRDefault="002F0D28" w:rsidP="00A071EF">
      <w:pPr>
        <w:pStyle w:val="ListParagraph"/>
        <w:numPr>
          <w:ilvl w:val="0"/>
          <w:numId w:val="92"/>
        </w:numPr>
        <w:rPr>
          <w:rFonts w:asciiTheme="minorHAnsi" w:hAnsiTheme="minorHAnsi" w:cstheme="minorHAnsi"/>
          <w:szCs w:val="20"/>
        </w:rPr>
      </w:pPr>
      <w:r w:rsidRPr="00642ADD">
        <w:rPr>
          <w:rFonts w:asciiTheme="minorHAnsi" w:hAnsiTheme="minorHAnsi" w:cstheme="minorHAnsi"/>
          <w:szCs w:val="20"/>
        </w:rPr>
        <w:t>The Contractor shall provide their own tool for performing remote support for State and county users.</w:t>
      </w:r>
    </w:p>
    <w:p w14:paraId="180B3AAF" w14:textId="4A966B54" w:rsidR="002F0D28" w:rsidRPr="00642ADD" w:rsidRDefault="00C43EAA"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The tool provided by the Contractor must be approved by the State Project Manager;</w:t>
      </w:r>
    </w:p>
    <w:p w14:paraId="07A05D38" w14:textId="5EF7F39A" w:rsidR="009A4F13" w:rsidRPr="00642ADD" w:rsidRDefault="0046669B"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The tool provided by the Contractor is subject to periodic review; and</w:t>
      </w:r>
    </w:p>
    <w:p w14:paraId="69494173" w14:textId="75FE3437" w:rsidR="0046669B" w:rsidRPr="00642ADD" w:rsidRDefault="0046669B"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The State may require the Contractor to use a State-provided tool at any time.</w:t>
      </w:r>
    </w:p>
    <w:p w14:paraId="40CCBEC2" w14:textId="0159BE12" w:rsidR="00186A9C" w:rsidRPr="00642ADD" w:rsidRDefault="00186A9C" w:rsidP="00A071EF">
      <w:pPr>
        <w:pStyle w:val="ListParagraph"/>
        <w:numPr>
          <w:ilvl w:val="0"/>
          <w:numId w:val="92"/>
        </w:numPr>
        <w:rPr>
          <w:rFonts w:asciiTheme="minorHAnsi" w:hAnsiTheme="minorHAnsi" w:cstheme="minorHAnsi"/>
          <w:szCs w:val="20"/>
        </w:rPr>
      </w:pPr>
      <w:r w:rsidRPr="00642ADD">
        <w:rPr>
          <w:rFonts w:asciiTheme="minorHAnsi" w:hAnsiTheme="minorHAnsi" w:cstheme="minorHAnsi"/>
          <w:szCs w:val="20"/>
        </w:rPr>
        <w:t>The Contractor shall use the State’s tool(s) for tracking calls, assigning the ticket, and managing the history of support requests.</w:t>
      </w:r>
    </w:p>
    <w:p w14:paraId="6ADD6545" w14:textId="40CAA363" w:rsidR="00186A9C" w:rsidRPr="00642ADD" w:rsidRDefault="00186A9C"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 xml:space="preserve">The State is currently using Alloy Navigator. See Section </w:t>
      </w:r>
      <w:r w:rsidRPr="00057B2B">
        <w:rPr>
          <w:rFonts w:asciiTheme="minorHAnsi" w:hAnsiTheme="minorHAnsi" w:cstheme="minorHAnsi"/>
          <w:szCs w:val="20"/>
        </w:rPr>
        <w:t>4.</w:t>
      </w:r>
      <w:r w:rsidR="001631F7" w:rsidRPr="00057B2B">
        <w:rPr>
          <w:rFonts w:asciiTheme="minorHAnsi" w:hAnsiTheme="minorHAnsi" w:cstheme="minorHAnsi"/>
          <w:szCs w:val="20"/>
        </w:rPr>
        <w:t xml:space="preserve">5 </w:t>
      </w:r>
      <w:r w:rsidR="00C51044">
        <w:rPr>
          <w:rFonts w:asciiTheme="minorHAnsi" w:hAnsiTheme="minorHAnsi" w:cstheme="minorHAnsi"/>
          <w:szCs w:val="20"/>
        </w:rPr>
        <w:fldChar w:fldCharType="begin"/>
      </w:r>
      <w:r w:rsidR="00C51044">
        <w:rPr>
          <w:rFonts w:asciiTheme="minorHAnsi" w:hAnsiTheme="minorHAnsi" w:cstheme="minorHAnsi"/>
          <w:szCs w:val="20"/>
        </w:rPr>
        <w:instrText xml:space="preserve"> REF _Ref205890844 \h </w:instrText>
      </w:r>
      <w:r w:rsidR="00662FD4">
        <w:rPr>
          <w:rFonts w:asciiTheme="minorHAnsi" w:hAnsiTheme="minorHAnsi" w:cstheme="minorHAnsi"/>
          <w:szCs w:val="20"/>
        </w:rPr>
        <w:instrText xml:space="preserve"> \* MERGEFORMAT </w:instrText>
      </w:r>
      <w:r w:rsidR="00C51044">
        <w:rPr>
          <w:rFonts w:asciiTheme="minorHAnsi" w:hAnsiTheme="minorHAnsi" w:cstheme="minorHAnsi"/>
          <w:szCs w:val="20"/>
        </w:rPr>
      </w:r>
      <w:r w:rsidR="00C51044">
        <w:rPr>
          <w:rFonts w:asciiTheme="minorHAnsi" w:hAnsiTheme="minorHAnsi" w:cstheme="minorHAnsi"/>
          <w:szCs w:val="20"/>
        </w:rPr>
        <w:fldChar w:fldCharType="separate"/>
      </w:r>
      <w:r w:rsidR="00C51044">
        <w:t>TECHNICAL ENVIRONMENT</w:t>
      </w:r>
      <w:r w:rsidR="00C51044">
        <w:rPr>
          <w:rFonts w:asciiTheme="minorHAnsi" w:hAnsiTheme="minorHAnsi" w:cstheme="minorHAnsi"/>
          <w:szCs w:val="20"/>
        </w:rPr>
        <w:fldChar w:fldCharType="end"/>
      </w:r>
      <w:r w:rsidR="00136787" w:rsidRPr="00642ADD">
        <w:rPr>
          <w:rFonts w:asciiTheme="minorHAnsi" w:hAnsiTheme="minorHAnsi" w:cstheme="minorHAnsi"/>
          <w:szCs w:val="20"/>
        </w:rPr>
        <w:t xml:space="preserve">. </w:t>
      </w:r>
      <w:r w:rsidRPr="00642ADD">
        <w:rPr>
          <w:rFonts w:asciiTheme="minorHAnsi" w:hAnsiTheme="minorHAnsi" w:cstheme="minorHAnsi"/>
          <w:szCs w:val="20"/>
        </w:rPr>
        <w:t>for the current version of Alloy Navigator; and</w:t>
      </w:r>
    </w:p>
    <w:p w14:paraId="3704FF00" w14:textId="27E611C1" w:rsidR="00186A9C" w:rsidRPr="00642ADD" w:rsidRDefault="00186A9C"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The State may change the help desk tool from time to time.</w:t>
      </w:r>
    </w:p>
    <w:p w14:paraId="0BBDF4EB" w14:textId="75D0965F" w:rsidR="00AF2486" w:rsidRPr="00642ADD" w:rsidRDefault="00AF2486" w:rsidP="00A071EF">
      <w:pPr>
        <w:pStyle w:val="ListParagraph"/>
        <w:numPr>
          <w:ilvl w:val="0"/>
          <w:numId w:val="92"/>
        </w:numPr>
        <w:rPr>
          <w:rFonts w:asciiTheme="minorHAnsi" w:hAnsiTheme="minorHAnsi" w:cstheme="minorHAnsi"/>
          <w:szCs w:val="20"/>
        </w:rPr>
      </w:pPr>
      <w:r w:rsidRPr="00642ADD">
        <w:rPr>
          <w:rFonts w:asciiTheme="minorHAnsi" w:hAnsiTheme="minorHAnsi" w:cstheme="minorHAnsi"/>
          <w:szCs w:val="20"/>
        </w:rPr>
        <w:t>Ticket Priority Levels</w:t>
      </w:r>
    </w:p>
    <w:p w14:paraId="5E25BDA2" w14:textId="1C45ADE4" w:rsidR="00AF2486" w:rsidRPr="00642ADD" w:rsidRDefault="00AF2486"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The Contractor shall support ticket priority levels assigned by the State. The State may adjust ticket priority levels over time;</w:t>
      </w:r>
    </w:p>
    <w:p w14:paraId="71E723AC" w14:textId="3BE639D0" w:rsidR="00A1096C" w:rsidRDefault="00AF2486" w:rsidP="00A071EF">
      <w:pPr>
        <w:pStyle w:val="ListParagraph"/>
        <w:numPr>
          <w:ilvl w:val="1"/>
          <w:numId w:val="92"/>
        </w:numPr>
        <w:rPr>
          <w:rFonts w:asciiTheme="minorHAnsi" w:hAnsiTheme="minorHAnsi" w:cstheme="minorHAnsi"/>
          <w:szCs w:val="20"/>
        </w:rPr>
      </w:pPr>
      <w:r w:rsidRPr="00642ADD">
        <w:rPr>
          <w:rFonts w:asciiTheme="minorHAnsi" w:hAnsiTheme="minorHAnsi" w:cstheme="minorHAnsi"/>
          <w:szCs w:val="20"/>
        </w:rPr>
        <w:t xml:space="preserve">The State currently tracks help desk tickets with four (4) priority levels. </w:t>
      </w:r>
      <w:r w:rsidR="004E64E7" w:rsidRPr="00642ADD">
        <w:rPr>
          <w:rFonts w:asciiTheme="minorHAnsi" w:hAnsiTheme="minorHAnsi" w:cstheme="minorHAnsi"/>
          <w:szCs w:val="20"/>
        </w:rPr>
        <w:t>The priority level is assigned to the ticket to establish the priority level</w:t>
      </w:r>
      <w:r w:rsidR="00D80963" w:rsidRPr="00642ADD">
        <w:rPr>
          <w:rFonts w:asciiTheme="minorHAnsi" w:hAnsiTheme="minorHAnsi" w:cstheme="minorHAnsi"/>
          <w:szCs w:val="20"/>
        </w:rPr>
        <w:t>:</w:t>
      </w:r>
    </w:p>
    <w:p w14:paraId="44A40DAF" w14:textId="42CC4849" w:rsidR="00DF0312" w:rsidRPr="00DA40B4" w:rsidRDefault="00CF109A" w:rsidP="00A071EF">
      <w:pPr>
        <w:pStyle w:val="ListParagraph"/>
        <w:numPr>
          <w:ilvl w:val="2"/>
          <w:numId w:val="92"/>
        </w:numPr>
        <w:ind w:left="2232" w:hanging="360"/>
        <w:rPr>
          <w:rFonts w:cstheme="minorHAnsi"/>
          <w:b/>
          <w:szCs w:val="20"/>
        </w:rPr>
      </w:pPr>
      <w:r w:rsidRPr="00DA40B4">
        <w:rPr>
          <w:rFonts w:cstheme="minorHAnsi"/>
          <w:b/>
          <w:szCs w:val="20"/>
        </w:rPr>
        <w:t>Emergency (Level 1 Priority):</w:t>
      </w:r>
    </w:p>
    <w:p w14:paraId="32D6249A" w14:textId="1CC755D6" w:rsidR="000F2012" w:rsidRPr="00B01F62" w:rsidRDefault="00A672A5" w:rsidP="00A071EF">
      <w:pPr>
        <w:spacing w:after="0" w:line="240" w:lineRule="auto"/>
        <w:ind w:left="2232"/>
        <w:jc w:val="both"/>
        <w:rPr>
          <w:rFonts w:cstheme="minorHAnsi"/>
          <w:szCs w:val="20"/>
        </w:rPr>
      </w:pPr>
      <w:r w:rsidRPr="00B01F62">
        <w:rPr>
          <w:rFonts w:cstheme="minorHAnsi"/>
          <w:szCs w:val="20"/>
        </w:rPr>
        <w:t>Categorized as the tickets that prevent the end user from working on the system.  These tickets often occur when the system is unavailable for multiple agencies or multiple counties.  At this level the support team seeks intervention from the State EBSU team, WAN team, and other State resources to bring about a problem resolution;</w:t>
      </w:r>
    </w:p>
    <w:p w14:paraId="0F644538" w14:textId="32B05C6A" w:rsidR="00DF0312" w:rsidRPr="00DA40B4" w:rsidRDefault="00DF0312" w:rsidP="00A071EF">
      <w:pPr>
        <w:pStyle w:val="ListParagraph"/>
        <w:numPr>
          <w:ilvl w:val="3"/>
          <w:numId w:val="93"/>
        </w:numPr>
        <w:ind w:left="2232"/>
        <w:rPr>
          <w:rFonts w:cstheme="minorHAnsi"/>
          <w:b/>
          <w:szCs w:val="20"/>
        </w:rPr>
      </w:pPr>
      <w:r w:rsidRPr="00DA40B4">
        <w:rPr>
          <w:rFonts w:cstheme="minorHAnsi"/>
          <w:b/>
          <w:szCs w:val="20"/>
        </w:rPr>
        <w:t>High (Level 2 Priority):</w:t>
      </w:r>
    </w:p>
    <w:p w14:paraId="6F5EDBB4" w14:textId="7F544575" w:rsidR="0032015F" w:rsidRPr="00914984" w:rsidRDefault="0090203D" w:rsidP="00A071EF">
      <w:pPr>
        <w:spacing w:after="0" w:line="240" w:lineRule="auto"/>
        <w:ind w:left="2232"/>
        <w:jc w:val="both"/>
        <w:rPr>
          <w:rFonts w:cstheme="minorHAnsi"/>
          <w:szCs w:val="20"/>
        </w:rPr>
      </w:pPr>
      <w:r w:rsidRPr="00914984">
        <w:rPr>
          <w:rFonts w:cstheme="minorHAnsi"/>
          <w:szCs w:val="20"/>
        </w:rPr>
        <w:t>Categorized as the tickets that prevent the end users from one (1) county from working on the system. These tickets are often wide spread throughout a particular county thereby impacting multiple end users within a county. Examples include unplanned system outages due to hardware or software issues. At this level the support team seeks intervention from the State EBSU team, WAN team, and other State resources to bring about a problem resolution;</w:t>
      </w:r>
    </w:p>
    <w:p w14:paraId="51EC89FE" w14:textId="4A240DD8" w:rsidR="000F2012" w:rsidRPr="00DA40B4" w:rsidRDefault="0006048F" w:rsidP="00A071EF">
      <w:pPr>
        <w:pStyle w:val="ListParagraph"/>
        <w:numPr>
          <w:ilvl w:val="3"/>
          <w:numId w:val="93"/>
        </w:numPr>
        <w:ind w:left="2232"/>
        <w:rPr>
          <w:rFonts w:cstheme="minorHAnsi"/>
          <w:b/>
          <w:szCs w:val="20"/>
        </w:rPr>
      </w:pPr>
      <w:r w:rsidRPr="00DA40B4">
        <w:rPr>
          <w:rFonts w:cstheme="minorHAnsi"/>
          <w:b/>
          <w:szCs w:val="20"/>
        </w:rPr>
        <w:t>Medium (Level 3 Priority):</w:t>
      </w:r>
    </w:p>
    <w:p w14:paraId="2C7FD1BA" w14:textId="61A0C391" w:rsidR="00782B0F" w:rsidRDefault="00125A01" w:rsidP="00A071EF">
      <w:pPr>
        <w:spacing w:after="0" w:line="240" w:lineRule="auto"/>
        <w:ind w:left="2232"/>
        <w:jc w:val="both"/>
        <w:rPr>
          <w:rFonts w:cstheme="minorHAnsi"/>
          <w:szCs w:val="20"/>
        </w:rPr>
      </w:pPr>
      <w:r w:rsidRPr="00914984">
        <w:rPr>
          <w:rFonts w:cstheme="minorHAnsi"/>
          <w:szCs w:val="20"/>
        </w:rPr>
        <w:t>Categorized as problems where users from a few counties are impacted by the system running slow or batches not getting completed due to extraneous circumstances. At this level the support team involves the DIMS OIS team and county IT team to detect if the issue happens to be at the county level; an</w:t>
      </w:r>
      <w:r w:rsidR="005C3464" w:rsidRPr="00914984">
        <w:rPr>
          <w:rFonts w:cstheme="minorHAnsi"/>
          <w:szCs w:val="20"/>
        </w:rPr>
        <w:t>d</w:t>
      </w:r>
    </w:p>
    <w:p w14:paraId="158C6586" w14:textId="77777777" w:rsidR="00DA40B4" w:rsidRPr="00DA40B4" w:rsidRDefault="00241F2F" w:rsidP="00A071EF">
      <w:pPr>
        <w:pStyle w:val="ListParagraph"/>
        <w:numPr>
          <w:ilvl w:val="3"/>
          <w:numId w:val="93"/>
        </w:numPr>
        <w:ind w:left="2232"/>
        <w:rPr>
          <w:rFonts w:cstheme="minorHAnsi"/>
          <w:b/>
          <w:szCs w:val="20"/>
        </w:rPr>
      </w:pPr>
      <w:r w:rsidRPr="00DA40B4">
        <w:rPr>
          <w:rFonts w:cstheme="minorHAnsi"/>
          <w:b/>
          <w:szCs w:val="20"/>
        </w:rPr>
        <w:t xml:space="preserve">Normal </w:t>
      </w:r>
      <w:r w:rsidR="00FD1A04" w:rsidRPr="00DA40B4">
        <w:rPr>
          <w:rFonts w:cstheme="minorHAnsi"/>
          <w:b/>
          <w:szCs w:val="20"/>
        </w:rPr>
        <w:t>(Level 4 Priority)</w:t>
      </w:r>
      <w:r w:rsidR="006618FC" w:rsidRPr="00DA40B4">
        <w:rPr>
          <w:rFonts w:cstheme="minorHAnsi"/>
          <w:b/>
          <w:szCs w:val="20"/>
        </w:rPr>
        <w:t>:</w:t>
      </w:r>
    </w:p>
    <w:p w14:paraId="3F989B53" w14:textId="7B0F3BDE" w:rsidR="00FD1A04" w:rsidRPr="00DA40B4" w:rsidRDefault="006618FC" w:rsidP="00A071EF">
      <w:pPr>
        <w:spacing w:after="0" w:line="240" w:lineRule="auto"/>
        <w:ind w:left="2232"/>
        <w:jc w:val="both"/>
        <w:rPr>
          <w:rFonts w:cstheme="minorHAnsi"/>
          <w:szCs w:val="20"/>
        </w:rPr>
      </w:pPr>
      <w:r w:rsidRPr="00DA40B4">
        <w:rPr>
          <w:rFonts w:cstheme="minorHAnsi"/>
          <w:szCs w:val="20"/>
        </w:rPr>
        <w:t>Categorized</w:t>
      </w:r>
      <w:r w:rsidR="00FD1A04" w:rsidRPr="00DA40B4">
        <w:rPr>
          <w:rFonts w:cstheme="minorHAnsi"/>
          <w:szCs w:val="20"/>
        </w:rPr>
        <w:t xml:space="preserve"> as one (1) or several end users that get impacted by queries related to the application. The support team reaches out to the users to resolve the queries by email or phone call. This also includes remote support (</w:t>
      </w:r>
      <w:r w:rsidR="002006DF" w:rsidRPr="00DA40B4">
        <w:rPr>
          <w:rFonts w:cstheme="minorHAnsi"/>
          <w:szCs w:val="20"/>
        </w:rPr>
        <w:t>e.g.,</w:t>
      </w:r>
      <w:r w:rsidR="00FD1A04" w:rsidRPr="00DA40B4">
        <w:rPr>
          <w:rFonts w:cstheme="minorHAnsi"/>
          <w:szCs w:val="20"/>
        </w:rPr>
        <w:t xml:space="preserve"> MS Teams, Zoom, and/or WebEx).</w:t>
      </w:r>
    </w:p>
    <w:p w14:paraId="74AE778F" w14:textId="076A0989" w:rsidR="004D574C" w:rsidRPr="00914984" w:rsidRDefault="004D574C" w:rsidP="00A071EF">
      <w:pPr>
        <w:pStyle w:val="ListParagraph"/>
        <w:numPr>
          <w:ilvl w:val="1"/>
          <w:numId w:val="92"/>
        </w:numPr>
        <w:rPr>
          <w:rFonts w:asciiTheme="minorHAnsi" w:hAnsiTheme="minorHAnsi" w:cstheme="minorHAnsi"/>
          <w:szCs w:val="20"/>
        </w:rPr>
      </w:pPr>
      <w:r w:rsidRPr="00914984">
        <w:rPr>
          <w:rFonts w:asciiTheme="minorHAnsi" w:hAnsiTheme="minorHAnsi" w:cstheme="minorHAnsi"/>
          <w:szCs w:val="20"/>
        </w:rPr>
        <w:t xml:space="preserve">The State </w:t>
      </w:r>
      <w:r w:rsidR="00177C2D" w:rsidRPr="00914984">
        <w:rPr>
          <w:rFonts w:asciiTheme="minorHAnsi" w:hAnsiTheme="minorHAnsi" w:cstheme="minorHAnsi"/>
          <w:szCs w:val="20"/>
        </w:rPr>
        <w:t>may alter priority levels from time to time</w:t>
      </w:r>
      <w:r w:rsidRPr="00914984">
        <w:rPr>
          <w:rFonts w:asciiTheme="minorHAnsi" w:hAnsiTheme="minorHAnsi" w:cstheme="minorHAnsi"/>
          <w:szCs w:val="20"/>
        </w:rPr>
        <w:t>.</w:t>
      </w:r>
    </w:p>
    <w:p w14:paraId="14EC7800" w14:textId="02B7A78B" w:rsidR="00D7109F" w:rsidRPr="00914984" w:rsidRDefault="00D87F26" w:rsidP="00A071EF">
      <w:pPr>
        <w:pStyle w:val="ListParagraph"/>
        <w:numPr>
          <w:ilvl w:val="0"/>
          <w:numId w:val="92"/>
        </w:numPr>
        <w:rPr>
          <w:rFonts w:asciiTheme="minorHAnsi" w:hAnsiTheme="minorHAnsi" w:cstheme="minorHAnsi"/>
          <w:szCs w:val="20"/>
        </w:rPr>
      </w:pPr>
      <w:r w:rsidRPr="00914984">
        <w:rPr>
          <w:rFonts w:asciiTheme="minorHAnsi" w:hAnsiTheme="minorHAnsi" w:cstheme="minorHAnsi"/>
          <w:szCs w:val="20"/>
        </w:rPr>
        <w:t>Support Levels</w:t>
      </w:r>
      <w:r w:rsidR="005A4B7F" w:rsidRPr="00914984">
        <w:rPr>
          <w:rFonts w:asciiTheme="minorHAnsi" w:hAnsiTheme="minorHAnsi" w:cstheme="minorHAnsi"/>
          <w:szCs w:val="20"/>
        </w:rPr>
        <w:t>/Tiers</w:t>
      </w:r>
    </w:p>
    <w:p w14:paraId="24E052DF" w14:textId="743DA78C" w:rsidR="00D87F26" w:rsidRPr="00914984" w:rsidRDefault="00D87F26" w:rsidP="00A071EF">
      <w:pPr>
        <w:pStyle w:val="ListParagraph"/>
        <w:numPr>
          <w:ilvl w:val="1"/>
          <w:numId w:val="170"/>
        </w:numPr>
        <w:rPr>
          <w:rFonts w:asciiTheme="minorHAnsi" w:hAnsiTheme="minorHAnsi" w:cstheme="minorHAnsi"/>
          <w:szCs w:val="20"/>
        </w:rPr>
      </w:pPr>
      <w:r w:rsidRPr="00914984">
        <w:rPr>
          <w:rFonts w:asciiTheme="minorHAnsi" w:hAnsiTheme="minorHAnsi" w:cstheme="minorHAnsi"/>
          <w:szCs w:val="20"/>
        </w:rPr>
        <w:t>The Contractor shall provide help desk support at the support levels set by the State;</w:t>
      </w:r>
    </w:p>
    <w:p w14:paraId="7C519F3D" w14:textId="034B83E3" w:rsidR="00D87F26" w:rsidRPr="00914984" w:rsidRDefault="00D87F26" w:rsidP="00A071EF">
      <w:pPr>
        <w:pStyle w:val="ListParagraph"/>
        <w:numPr>
          <w:ilvl w:val="1"/>
          <w:numId w:val="170"/>
        </w:numPr>
        <w:rPr>
          <w:rFonts w:asciiTheme="minorHAnsi" w:hAnsiTheme="minorHAnsi" w:cstheme="minorHAnsi"/>
          <w:szCs w:val="20"/>
        </w:rPr>
      </w:pPr>
      <w:r w:rsidRPr="00914984">
        <w:rPr>
          <w:rFonts w:asciiTheme="minorHAnsi" w:hAnsiTheme="minorHAnsi" w:cstheme="minorHAnsi"/>
          <w:szCs w:val="20"/>
        </w:rPr>
        <w:t>Help-desk support is currently provided by the State four (4) levels/tiers.</w:t>
      </w:r>
    </w:p>
    <w:p w14:paraId="46925565" w14:textId="21E32DAA" w:rsidR="00D87F26" w:rsidRPr="00907B04" w:rsidRDefault="00B66A43" w:rsidP="00A071EF">
      <w:pPr>
        <w:pStyle w:val="ListParagraph"/>
        <w:numPr>
          <w:ilvl w:val="3"/>
          <w:numId w:val="93"/>
        </w:numPr>
        <w:ind w:left="2232"/>
        <w:rPr>
          <w:rFonts w:cstheme="minorHAnsi"/>
          <w:szCs w:val="20"/>
        </w:rPr>
      </w:pPr>
      <w:r w:rsidRPr="0074557C">
        <w:rPr>
          <w:rFonts w:cstheme="minorHAnsi"/>
          <w:b/>
          <w:szCs w:val="20"/>
        </w:rPr>
        <w:t>Level/Tier 0:</w:t>
      </w:r>
      <w:r w:rsidRPr="00907B04">
        <w:rPr>
          <w:rFonts w:cstheme="minorHAnsi"/>
          <w:szCs w:val="20"/>
        </w:rPr>
        <w:t xml:space="preserve"> Self-help and user-retrieved information.  Typically provided by a call center;</w:t>
      </w:r>
    </w:p>
    <w:p w14:paraId="44C3DDA5" w14:textId="330A22C5" w:rsidR="00CD53A9" w:rsidRPr="00907B04" w:rsidRDefault="00CD53A9" w:rsidP="00A071EF">
      <w:pPr>
        <w:pStyle w:val="ListParagraph"/>
        <w:numPr>
          <w:ilvl w:val="3"/>
          <w:numId w:val="93"/>
        </w:numPr>
        <w:ind w:left="2232"/>
        <w:rPr>
          <w:rFonts w:cstheme="minorHAnsi"/>
          <w:szCs w:val="20"/>
        </w:rPr>
      </w:pPr>
      <w:r w:rsidRPr="0074557C">
        <w:rPr>
          <w:rFonts w:cstheme="minorHAnsi"/>
          <w:b/>
          <w:szCs w:val="20"/>
        </w:rPr>
        <w:t>Level/Tier 1:</w:t>
      </w:r>
      <w:r w:rsidRPr="00907B04">
        <w:rPr>
          <w:rFonts w:cstheme="minorHAnsi"/>
          <w:szCs w:val="20"/>
        </w:rPr>
        <w:t xml:space="preserve"> Basic help desk resolution and service desk delivery;</w:t>
      </w:r>
    </w:p>
    <w:p w14:paraId="2A9C1D9D" w14:textId="0A79DFF7" w:rsidR="00657FCC" w:rsidRPr="00907B04" w:rsidRDefault="00B66A43" w:rsidP="00A071EF">
      <w:pPr>
        <w:pStyle w:val="ListParagraph"/>
        <w:numPr>
          <w:ilvl w:val="3"/>
          <w:numId w:val="93"/>
        </w:numPr>
        <w:ind w:left="2232"/>
        <w:rPr>
          <w:rFonts w:cstheme="minorHAnsi"/>
          <w:szCs w:val="20"/>
        </w:rPr>
      </w:pPr>
      <w:r w:rsidRPr="0074557C">
        <w:rPr>
          <w:rFonts w:cstheme="minorHAnsi"/>
          <w:b/>
          <w:szCs w:val="20"/>
        </w:rPr>
        <w:t>Level/Tier 2:</w:t>
      </w:r>
      <w:r w:rsidRPr="00907B04">
        <w:rPr>
          <w:rFonts w:cstheme="minorHAnsi"/>
          <w:szCs w:val="20"/>
        </w:rPr>
        <w:t xml:space="preserve"> In-depth technical support typically provided by an experienced technician; and</w:t>
      </w:r>
    </w:p>
    <w:p w14:paraId="1966DC06" w14:textId="4702FFED" w:rsidR="00B66A43" w:rsidRPr="00907B04" w:rsidRDefault="00B66A43" w:rsidP="00A071EF">
      <w:pPr>
        <w:pStyle w:val="ListParagraph"/>
        <w:numPr>
          <w:ilvl w:val="3"/>
          <w:numId w:val="93"/>
        </w:numPr>
        <w:ind w:left="2232"/>
        <w:rPr>
          <w:rFonts w:cstheme="minorHAnsi"/>
          <w:szCs w:val="20"/>
        </w:rPr>
      </w:pPr>
      <w:r w:rsidRPr="0074557C">
        <w:rPr>
          <w:rFonts w:cstheme="minorHAnsi"/>
          <w:b/>
          <w:szCs w:val="20"/>
        </w:rPr>
        <w:t>Level/Tier 3:</w:t>
      </w:r>
      <w:r w:rsidRPr="00907B04">
        <w:rPr>
          <w:rFonts w:cstheme="minorHAnsi"/>
          <w:szCs w:val="20"/>
        </w:rPr>
        <w:t xml:space="preserve"> Expert product and service support typically provided by the highest-level experts and experts outside the organization;</w:t>
      </w:r>
    </w:p>
    <w:p w14:paraId="084494A2" w14:textId="3EFD0AF9" w:rsidR="00CB4B7C" w:rsidRPr="00914984" w:rsidRDefault="00CB4B7C" w:rsidP="00A071EF">
      <w:pPr>
        <w:pStyle w:val="ListParagraph"/>
        <w:numPr>
          <w:ilvl w:val="1"/>
          <w:numId w:val="170"/>
        </w:numPr>
        <w:rPr>
          <w:rFonts w:asciiTheme="minorHAnsi" w:hAnsiTheme="minorHAnsi" w:cstheme="minorHAnsi"/>
          <w:szCs w:val="20"/>
        </w:rPr>
      </w:pPr>
      <w:r w:rsidRPr="00914984">
        <w:rPr>
          <w:rFonts w:asciiTheme="minorHAnsi" w:hAnsiTheme="minorHAnsi" w:cstheme="minorHAnsi"/>
          <w:szCs w:val="20"/>
        </w:rPr>
        <w:t>The State anticipates most support provided by the Contractor to county users will be at the Level/Tier 2 level; and</w:t>
      </w:r>
    </w:p>
    <w:p w14:paraId="4D597AC0" w14:textId="01646540" w:rsidR="00CB4B7C" w:rsidRDefault="00CB4B7C" w:rsidP="00A071EF">
      <w:pPr>
        <w:pStyle w:val="ListParagraph"/>
        <w:numPr>
          <w:ilvl w:val="1"/>
          <w:numId w:val="170"/>
        </w:numPr>
        <w:rPr>
          <w:rFonts w:asciiTheme="minorHAnsi" w:hAnsiTheme="minorHAnsi" w:cstheme="minorHAnsi"/>
          <w:szCs w:val="20"/>
        </w:rPr>
      </w:pPr>
      <w:r w:rsidRPr="00914984">
        <w:rPr>
          <w:rFonts w:asciiTheme="minorHAnsi" w:hAnsiTheme="minorHAnsi" w:cstheme="minorHAnsi"/>
          <w:szCs w:val="20"/>
        </w:rPr>
        <w:t>The Contractor shall support Level/Tier 3 experts when needed and as needed;</w:t>
      </w:r>
    </w:p>
    <w:p w14:paraId="1A3DEC89" w14:textId="77777777" w:rsidR="00B70452" w:rsidRPr="00914984" w:rsidRDefault="00B70452" w:rsidP="00A071EF">
      <w:pPr>
        <w:pStyle w:val="ListParagraph"/>
        <w:numPr>
          <w:ilvl w:val="0"/>
          <w:numId w:val="92"/>
        </w:numPr>
        <w:rPr>
          <w:rFonts w:asciiTheme="minorHAnsi" w:hAnsiTheme="minorHAnsi" w:cstheme="minorHAnsi"/>
          <w:szCs w:val="20"/>
        </w:rPr>
      </w:pPr>
      <w:r w:rsidRPr="00914984">
        <w:rPr>
          <w:rFonts w:asciiTheme="minorHAnsi" w:hAnsiTheme="minorHAnsi" w:cstheme="minorHAnsi"/>
          <w:szCs w:val="20"/>
        </w:rPr>
        <w:t>Call Volumes</w:t>
      </w:r>
    </w:p>
    <w:p w14:paraId="3BB4FE9B" w14:textId="6B1E8158" w:rsidR="00D1722D" w:rsidRPr="00914984" w:rsidRDefault="00B70452" w:rsidP="00A071EF">
      <w:pPr>
        <w:pStyle w:val="ListParagraph"/>
        <w:numPr>
          <w:ilvl w:val="0"/>
          <w:numId w:val="352"/>
        </w:numPr>
        <w:rPr>
          <w:rFonts w:asciiTheme="minorHAnsi" w:hAnsiTheme="minorHAnsi" w:cstheme="minorHAnsi"/>
          <w:szCs w:val="20"/>
        </w:rPr>
      </w:pPr>
      <w:r w:rsidRPr="00914984">
        <w:rPr>
          <w:rFonts w:asciiTheme="minorHAnsi" w:hAnsiTheme="minorHAnsi" w:cstheme="minorHAnsi"/>
          <w:szCs w:val="20"/>
        </w:rPr>
        <w:t xml:space="preserve">The DIMS-related ticket volumes for each of the priorities are illustrated in </w:t>
      </w:r>
      <w:r w:rsidRPr="00914984">
        <w:rPr>
          <w:rFonts w:asciiTheme="minorHAnsi" w:hAnsiTheme="minorHAnsi" w:cstheme="minorHAnsi"/>
          <w:i/>
          <w:szCs w:val="20"/>
        </w:rPr>
        <w:t>Table 2. DIMS Call Volumes for Years</w:t>
      </w:r>
      <w:r w:rsidR="00C542CB" w:rsidRPr="00914984">
        <w:rPr>
          <w:rFonts w:asciiTheme="minorHAnsi" w:hAnsiTheme="minorHAnsi" w:cstheme="minorHAnsi"/>
          <w:b/>
          <w:szCs w:val="20"/>
        </w:rPr>
        <w:t xml:space="preserve"> </w:t>
      </w:r>
      <w:r w:rsidR="00C542CB" w:rsidRPr="00914984">
        <w:rPr>
          <w:rFonts w:asciiTheme="minorHAnsi" w:hAnsiTheme="minorHAnsi" w:cstheme="minorHAnsi"/>
          <w:i/>
          <w:szCs w:val="20"/>
        </w:rPr>
        <w:t>2022-2024</w:t>
      </w:r>
      <w:r w:rsidRPr="00914984">
        <w:rPr>
          <w:rFonts w:asciiTheme="minorHAnsi" w:hAnsiTheme="minorHAnsi" w:cstheme="minorHAnsi"/>
          <w:szCs w:val="20"/>
        </w:rPr>
        <w:t>.</w:t>
      </w:r>
    </w:p>
    <w:p w14:paraId="06576813" w14:textId="4028150D" w:rsidR="00A961A8" w:rsidRDefault="00A961A8" w:rsidP="00A071EF">
      <w:pPr>
        <w:spacing w:after="0" w:line="240" w:lineRule="auto"/>
        <w:rPr>
          <w:rFonts w:cstheme="minorHAnsi"/>
          <w:szCs w:val="20"/>
        </w:rPr>
      </w:pPr>
    </w:p>
    <w:p w14:paraId="5CBC5762" w14:textId="24092079" w:rsidR="00C14BBC" w:rsidRDefault="00C14BBC" w:rsidP="00A071EF">
      <w:pPr>
        <w:spacing w:after="0" w:line="240" w:lineRule="auto"/>
        <w:rPr>
          <w:rFonts w:cstheme="minorHAnsi"/>
          <w:szCs w:val="20"/>
        </w:rPr>
      </w:pPr>
    </w:p>
    <w:p w14:paraId="7E68C70A" w14:textId="2E8CCA48" w:rsidR="00C14BBC" w:rsidRDefault="00C14BBC" w:rsidP="00A071EF">
      <w:pPr>
        <w:spacing w:after="0" w:line="240" w:lineRule="auto"/>
        <w:rPr>
          <w:rFonts w:cstheme="minorHAnsi"/>
          <w:szCs w:val="20"/>
        </w:rPr>
      </w:pPr>
    </w:p>
    <w:p w14:paraId="467C1033" w14:textId="67F6FD38" w:rsidR="00F2106F" w:rsidRPr="000F624A" w:rsidRDefault="00F2106F" w:rsidP="00A071EF">
      <w:pPr>
        <w:keepNext/>
        <w:keepLines/>
        <w:spacing w:after="0" w:line="240" w:lineRule="auto"/>
        <w:jc w:val="both"/>
        <w:rPr>
          <w:rFonts w:cstheme="minorHAnsi"/>
          <w:i/>
          <w:sz w:val="22"/>
        </w:rPr>
      </w:pPr>
      <w:r w:rsidRPr="000F624A">
        <w:rPr>
          <w:rFonts w:cstheme="minorHAnsi"/>
          <w:i/>
          <w:sz w:val="22"/>
        </w:rPr>
        <w:lastRenderedPageBreak/>
        <w:t xml:space="preserve">Table 2.  DIMS Call Volumes for Years </w:t>
      </w:r>
      <w:r w:rsidR="005B7E4E" w:rsidRPr="000F624A">
        <w:rPr>
          <w:rFonts w:cstheme="minorHAnsi"/>
          <w:i/>
          <w:sz w:val="22"/>
        </w:rPr>
        <w:t>2022</w:t>
      </w:r>
      <w:r w:rsidRPr="000F624A">
        <w:rPr>
          <w:rFonts w:cstheme="minorHAnsi"/>
          <w:i/>
          <w:sz w:val="22"/>
        </w:rPr>
        <w:t>-</w:t>
      </w:r>
      <w:r w:rsidR="005B7E4E" w:rsidRPr="000F624A">
        <w:rPr>
          <w:rFonts w:cstheme="minorHAnsi"/>
          <w:i/>
          <w:sz w:val="22"/>
        </w:rPr>
        <w:t>2024</w:t>
      </w:r>
    </w:p>
    <w:p w14:paraId="38FAA9F6" w14:textId="77777777" w:rsidR="00FE6DDD" w:rsidRPr="00642ADD" w:rsidRDefault="00FE6DDD" w:rsidP="00A071EF">
      <w:pPr>
        <w:keepNext/>
        <w:keepLines/>
        <w:spacing w:after="0" w:line="240" w:lineRule="auto"/>
        <w:jc w:val="both"/>
        <w:rPr>
          <w:rFonts w:cstheme="minorHAnsi"/>
          <w:i/>
          <w:szCs w:val="20"/>
        </w:rPr>
      </w:pPr>
    </w:p>
    <w:tbl>
      <w:tblPr>
        <w:tblStyle w:val="TableGrid"/>
        <w:tblW w:w="10886" w:type="dxa"/>
        <w:tblInd w:w="-4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968"/>
        <w:gridCol w:w="1775"/>
        <w:gridCol w:w="1773"/>
        <w:gridCol w:w="1773"/>
        <w:gridCol w:w="1626"/>
        <w:gridCol w:w="1971"/>
      </w:tblGrid>
      <w:tr w:rsidR="005B7E4E" w14:paraId="3F9B78A7" w14:textId="77777777" w:rsidTr="00FF6C4F">
        <w:trPr>
          <w:trHeight w:val="288"/>
        </w:trPr>
        <w:tc>
          <w:tcPr>
            <w:tcW w:w="1928" w:type="dxa"/>
            <w:shd w:val="clear" w:color="auto" w:fill="D9E2F3" w:themeFill="accent5" w:themeFillTint="33"/>
          </w:tcPr>
          <w:p w14:paraId="687D1684" w14:textId="4F502BFC" w:rsidR="005B7E4E" w:rsidRPr="00357B00" w:rsidRDefault="005B7E4E" w:rsidP="00AE2810">
            <w:pPr>
              <w:keepNext/>
              <w:keepLines/>
              <w:jc w:val="center"/>
              <w:rPr>
                <w:rFonts w:asciiTheme="minorHAnsi" w:hAnsiTheme="minorHAnsi" w:cstheme="minorHAnsi"/>
                <w:b/>
              </w:rPr>
            </w:pPr>
            <w:r w:rsidRPr="00357B00">
              <w:rPr>
                <w:rFonts w:asciiTheme="minorHAnsi" w:hAnsiTheme="minorHAnsi" w:cstheme="minorHAnsi"/>
                <w:b/>
              </w:rPr>
              <w:t>Category</w:t>
            </w:r>
          </w:p>
        </w:tc>
        <w:tc>
          <w:tcPr>
            <w:tcW w:w="1739" w:type="dxa"/>
            <w:shd w:val="clear" w:color="auto" w:fill="D9E2F3" w:themeFill="accent5" w:themeFillTint="33"/>
          </w:tcPr>
          <w:p w14:paraId="21D5A1AB" w14:textId="51B44813" w:rsidR="005B7E4E" w:rsidRPr="00357B00" w:rsidRDefault="005B7E4E" w:rsidP="00AE2810">
            <w:pPr>
              <w:keepNext/>
              <w:keepLines/>
              <w:jc w:val="center"/>
              <w:rPr>
                <w:rFonts w:asciiTheme="minorHAnsi" w:hAnsiTheme="minorHAnsi" w:cstheme="minorHAnsi"/>
                <w:b/>
              </w:rPr>
            </w:pPr>
            <w:r w:rsidRPr="00357B00">
              <w:rPr>
                <w:rFonts w:asciiTheme="minorHAnsi" w:hAnsiTheme="minorHAnsi" w:cstheme="minorHAnsi"/>
                <w:b/>
              </w:rPr>
              <w:t>1</w:t>
            </w:r>
          </w:p>
        </w:tc>
        <w:tc>
          <w:tcPr>
            <w:tcW w:w="1738" w:type="dxa"/>
            <w:shd w:val="clear" w:color="auto" w:fill="D9E2F3" w:themeFill="accent5" w:themeFillTint="33"/>
          </w:tcPr>
          <w:p w14:paraId="1BA7DD30" w14:textId="0C3DDF77" w:rsidR="005B7E4E" w:rsidRPr="00357B00" w:rsidRDefault="005B7E4E" w:rsidP="00AE2810">
            <w:pPr>
              <w:keepNext/>
              <w:keepLines/>
              <w:jc w:val="center"/>
              <w:rPr>
                <w:rFonts w:asciiTheme="minorHAnsi" w:hAnsiTheme="minorHAnsi" w:cstheme="minorHAnsi"/>
                <w:b/>
              </w:rPr>
            </w:pPr>
            <w:r w:rsidRPr="00357B00">
              <w:rPr>
                <w:rFonts w:asciiTheme="minorHAnsi" w:hAnsiTheme="minorHAnsi" w:cstheme="minorHAnsi"/>
                <w:b/>
              </w:rPr>
              <w:t>2</w:t>
            </w:r>
          </w:p>
        </w:tc>
        <w:tc>
          <w:tcPr>
            <w:tcW w:w="1738" w:type="dxa"/>
            <w:shd w:val="clear" w:color="auto" w:fill="D9E2F3" w:themeFill="accent5" w:themeFillTint="33"/>
          </w:tcPr>
          <w:p w14:paraId="11DD3988" w14:textId="3CB2948C" w:rsidR="005B7E4E" w:rsidRPr="00357B00" w:rsidRDefault="005B7E4E" w:rsidP="00AE2810">
            <w:pPr>
              <w:keepNext/>
              <w:keepLines/>
              <w:jc w:val="center"/>
              <w:rPr>
                <w:rFonts w:asciiTheme="minorHAnsi" w:hAnsiTheme="minorHAnsi" w:cstheme="minorHAnsi"/>
                <w:b/>
              </w:rPr>
            </w:pPr>
            <w:r w:rsidRPr="00357B00">
              <w:rPr>
                <w:rFonts w:asciiTheme="minorHAnsi" w:hAnsiTheme="minorHAnsi" w:cstheme="minorHAnsi"/>
                <w:b/>
              </w:rPr>
              <w:t>3</w:t>
            </w:r>
          </w:p>
        </w:tc>
        <w:tc>
          <w:tcPr>
            <w:tcW w:w="1594" w:type="dxa"/>
            <w:shd w:val="clear" w:color="auto" w:fill="D9E2F3" w:themeFill="accent5" w:themeFillTint="33"/>
          </w:tcPr>
          <w:p w14:paraId="7FFA3805" w14:textId="355EF898" w:rsidR="005B7E4E" w:rsidRPr="00357B00" w:rsidRDefault="005B7E4E" w:rsidP="00AE2810">
            <w:pPr>
              <w:keepNext/>
              <w:keepLines/>
              <w:tabs>
                <w:tab w:val="center" w:pos="967"/>
              </w:tabs>
              <w:jc w:val="center"/>
              <w:rPr>
                <w:rFonts w:asciiTheme="minorHAnsi" w:hAnsiTheme="minorHAnsi" w:cstheme="minorHAnsi"/>
                <w:b/>
              </w:rPr>
            </w:pPr>
            <w:r w:rsidRPr="00357B00">
              <w:rPr>
                <w:rFonts w:asciiTheme="minorHAnsi" w:hAnsiTheme="minorHAnsi" w:cstheme="minorHAnsi"/>
                <w:b/>
              </w:rPr>
              <w:t>4</w:t>
            </w:r>
          </w:p>
        </w:tc>
        <w:tc>
          <w:tcPr>
            <w:tcW w:w="1932" w:type="dxa"/>
            <w:shd w:val="clear" w:color="auto" w:fill="D9E2F3" w:themeFill="accent5" w:themeFillTint="33"/>
          </w:tcPr>
          <w:p w14:paraId="6EF4C7A2" w14:textId="06F88EA7" w:rsidR="005B7E4E" w:rsidRPr="00357B00" w:rsidRDefault="005B7E4E" w:rsidP="00AE2810">
            <w:pPr>
              <w:keepNext/>
              <w:keepLines/>
              <w:tabs>
                <w:tab w:val="center" w:pos="967"/>
              </w:tabs>
              <w:jc w:val="center"/>
              <w:rPr>
                <w:rFonts w:asciiTheme="minorHAnsi" w:hAnsiTheme="minorHAnsi" w:cstheme="minorHAnsi"/>
                <w:b/>
              </w:rPr>
            </w:pPr>
            <w:r w:rsidRPr="00357B00">
              <w:rPr>
                <w:rFonts w:asciiTheme="minorHAnsi" w:hAnsiTheme="minorHAnsi" w:cstheme="minorHAnsi"/>
                <w:b/>
              </w:rPr>
              <w:t>Total</w:t>
            </w:r>
          </w:p>
        </w:tc>
      </w:tr>
      <w:tr w:rsidR="00FE6DDD" w14:paraId="70FD791D" w14:textId="77777777" w:rsidTr="00FF6C4F">
        <w:trPr>
          <w:trHeight w:val="288"/>
        </w:trPr>
        <w:tc>
          <w:tcPr>
            <w:tcW w:w="1928" w:type="dxa"/>
          </w:tcPr>
          <w:p w14:paraId="5FB5DEFA" w14:textId="430EF1FC" w:rsidR="00FE6DDD" w:rsidRPr="00357B00" w:rsidRDefault="00FE6DDD" w:rsidP="00E46373">
            <w:pPr>
              <w:jc w:val="center"/>
              <w:rPr>
                <w:rFonts w:asciiTheme="minorHAnsi" w:hAnsiTheme="minorHAnsi" w:cstheme="minorHAnsi"/>
                <w:b/>
              </w:rPr>
            </w:pPr>
            <w:r w:rsidRPr="00357B00">
              <w:rPr>
                <w:rFonts w:asciiTheme="minorHAnsi" w:hAnsiTheme="minorHAnsi" w:cstheme="minorHAnsi"/>
                <w:b/>
              </w:rPr>
              <w:t>Year</w:t>
            </w:r>
          </w:p>
        </w:tc>
        <w:tc>
          <w:tcPr>
            <w:tcW w:w="1739" w:type="dxa"/>
            <w:shd w:val="clear" w:color="auto" w:fill="000000" w:themeFill="text1"/>
          </w:tcPr>
          <w:p w14:paraId="5F37FB3A" w14:textId="77777777" w:rsidR="00FE6DDD" w:rsidRPr="00357B00" w:rsidRDefault="00FE6DDD" w:rsidP="006C066E">
            <w:pPr>
              <w:jc w:val="center"/>
              <w:rPr>
                <w:rFonts w:asciiTheme="minorHAnsi" w:hAnsiTheme="minorHAnsi" w:cstheme="minorHAnsi"/>
              </w:rPr>
            </w:pPr>
          </w:p>
        </w:tc>
        <w:tc>
          <w:tcPr>
            <w:tcW w:w="1738" w:type="dxa"/>
            <w:shd w:val="clear" w:color="auto" w:fill="000000" w:themeFill="text1"/>
          </w:tcPr>
          <w:p w14:paraId="01ADDB2E" w14:textId="77777777" w:rsidR="00FE6DDD" w:rsidRPr="00357B00" w:rsidRDefault="00FE6DDD" w:rsidP="006C066E">
            <w:pPr>
              <w:jc w:val="center"/>
              <w:rPr>
                <w:rFonts w:asciiTheme="minorHAnsi" w:hAnsiTheme="minorHAnsi" w:cstheme="minorHAnsi"/>
              </w:rPr>
            </w:pPr>
          </w:p>
        </w:tc>
        <w:tc>
          <w:tcPr>
            <w:tcW w:w="1738" w:type="dxa"/>
            <w:shd w:val="clear" w:color="auto" w:fill="000000" w:themeFill="text1"/>
          </w:tcPr>
          <w:p w14:paraId="05BE37E6" w14:textId="77777777" w:rsidR="00FE6DDD" w:rsidRPr="00357B00" w:rsidRDefault="00FE6DDD" w:rsidP="006C066E">
            <w:pPr>
              <w:jc w:val="center"/>
              <w:rPr>
                <w:rFonts w:asciiTheme="minorHAnsi" w:hAnsiTheme="minorHAnsi" w:cstheme="minorHAnsi"/>
              </w:rPr>
            </w:pPr>
          </w:p>
        </w:tc>
        <w:tc>
          <w:tcPr>
            <w:tcW w:w="1594" w:type="dxa"/>
            <w:shd w:val="clear" w:color="auto" w:fill="000000" w:themeFill="text1"/>
          </w:tcPr>
          <w:p w14:paraId="6D733145" w14:textId="77777777" w:rsidR="00FE6DDD" w:rsidRPr="00357B00" w:rsidRDefault="00FE6DDD" w:rsidP="005B7E4E">
            <w:pPr>
              <w:jc w:val="center"/>
              <w:rPr>
                <w:rFonts w:asciiTheme="minorHAnsi" w:hAnsiTheme="minorHAnsi" w:cstheme="minorHAnsi"/>
              </w:rPr>
            </w:pPr>
          </w:p>
        </w:tc>
        <w:tc>
          <w:tcPr>
            <w:tcW w:w="1932" w:type="dxa"/>
            <w:shd w:val="clear" w:color="auto" w:fill="000000" w:themeFill="text1"/>
          </w:tcPr>
          <w:p w14:paraId="7736162B" w14:textId="77777777" w:rsidR="00FE6DDD" w:rsidRPr="00357B00" w:rsidDel="005B7E4E" w:rsidRDefault="00FE6DDD" w:rsidP="006C066E">
            <w:pPr>
              <w:jc w:val="center"/>
              <w:rPr>
                <w:rFonts w:asciiTheme="minorHAnsi" w:hAnsiTheme="minorHAnsi" w:cstheme="minorHAnsi"/>
              </w:rPr>
            </w:pPr>
          </w:p>
        </w:tc>
      </w:tr>
      <w:tr w:rsidR="005B7E4E" w14:paraId="557B3753" w14:textId="77777777" w:rsidTr="00D723DF">
        <w:trPr>
          <w:trHeight w:val="288"/>
        </w:trPr>
        <w:tc>
          <w:tcPr>
            <w:tcW w:w="1928" w:type="dxa"/>
          </w:tcPr>
          <w:p w14:paraId="4A708099" w14:textId="095D2BC2" w:rsidR="005B7E4E" w:rsidRPr="00357B00" w:rsidRDefault="00FE6DDD" w:rsidP="00E46373">
            <w:pPr>
              <w:jc w:val="center"/>
              <w:rPr>
                <w:rFonts w:asciiTheme="minorHAnsi" w:hAnsiTheme="minorHAnsi" w:cstheme="minorHAnsi"/>
              </w:rPr>
            </w:pPr>
            <w:r w:rsidRPr="00357B00">
              <w:rPr>
                <w:rFonts w:asciiTheme="minorHAnsi" w:hAnsiTheme="minorHAnsi" w:cstheme="minorHAnsi"/>
              </w:rPr>
              <w:t>2022</w:t>
            </w:r>
          </w:p>
        </w:tc>
        <w:tc>
          <w:tcPr>
            <w:tcW w:w="1739" w:type="dxa"/>
          </w:tcPr>
          <w:p w14:paraId="590256EE" w14:textId="56645FDB" w:rsidR="005B7E4E" w:rsidRPr="00357B00" w:rsidRDefault="00FE6DDD" w:rsidP="006C066E">
            <w:pPr>
              <w:jc w:val="center"/>
              <w:rPr>
                <w:rFonts w:asciiTheme="minorHAnsi" w:hAnsiTheme="minorHAnsi" w:cstheme="minorHAnsi"/>
              </w:rPr>
            </w:pPr>
            <w:r w:rsidRPr="00357B00">
              <w:rPr>
                <w:rFonts w:asciiTheme="minorHAnsi" w:hAnsiTheme="minorHAnsi" w:cstheme="minorHAnsi"/>
              </w:rPr>
              <w:t>10</w:t>
            </w:r>
          </w:p>
        </w:tc>
        <w:tc>
          <w:tcPr>
            <w:tcW w:w="1738" w:type="dxa"/>
          </w:tcPr>
          <w:p w14:paraId="49CDD123" w14:textId="63BE3F1B" w:rsidR="005B7E4E" w:rsidRPr="00357B00" w:rsidRDefault="00FE6DDD" w:rsidP="006C066E">
            <w:pPr>
              <w:jc w:val="center"/>
              <w:rPr>
                <w:rFonts w:asciiTheme="minorHAnsi" w:hAnsiTheme="minorHAnsi" w:cstheme="minorHAnsi"/>
              </w:rPr>
            </w:pPr>
            <w:r w:rsidRPr="00357B00">
              <w:rPr>
                <w:rFonts w:asciiTheme="minorHAnsi" w:hAnsiTheme="minorHAnsi" w:cstheme="minorHAnsi"/>
              </w:rPr>
              <w:t>30</w:t>
            </w:r>
          </w:p>
        </w:tc>
        <w:tc>
          <w:tcPr>
            <w:tcW w:w="1738" w:type="dxa"/>
          </w:tcPr>
          <w:p w14:paraId="77DCFC09" w14:textId="1487D3E4" w:rsidR="005B7E4E" w:rsidRPr="00357B00" w:rsidRDefault="0084383C" w:rsidP="006C066E">
            <w:pPr>
              <w:jc w:val="center"/>
              <w:rPr>
                <w:rFonts w:asciiTheme="minorHAnsi" w:hAnsiTheme="minorHAnsi" w:cstheme="minorHAnsi"/>
              </w:rPr>
            </w:pPr>
            <w:r w:rsidRPr="00357B00">
              <w:rPr>
                <w:rFonts w:asciiTheme="minorHAnsi" w:hAnsiTheme="minorHAnsi" w:cstheme="minorHAnsi"/>
              </w:rPr>
              <w:t>22</w:t>
            </w:r>
          </w:p>
        </w:tc>
        <w:tc>
          <w:tcPr>
            <w:tcW w:w="1594" w:type="dxa"/>
          </w:tcPr>
          <w:p w14:paraId="7540ED41" w14:textId="0C0089F0" w:rsidR="005B7E4E" w:rsidRPr="00357B00" w:rsidRDefault="0084383C" w:rsidP="005B7E4E">
            <w:pPr>
              <w:jc w:val="center"/>
              <w:rPr>
                <w:rFonts w:asciiTheme="minorHAnsi" w:hAnsiTheme="minorHAnsi" w:cstheme="minorHAnsi"/>
              </w:rPr>
            </w:pPr>
            <w:r w:rsidRPr="00357B00">
              <w:rPr>
                <w:rFonts w:asciiTheme="minorHAnsi" w:hAnsiTheme="minorHAnsi" w:cstheme="minorHAnsi"/>
              </w:rPr>
              <w:t>106</w:t>
            </w:r>
          </w:p>
        </w:tc>
        <w:tc>
          <w:tcPr>
            <w:tcW w:w="1932" w:type="dxa"/>
          </w:tcPr>
          <w:p w14:paraId="73BDDAAE" w14:textId="39D88694" w:rsidR="005B7E4E" w:rsidRPr="00357B00" w:rsidRDefault="005B7E4E" w:rsidP="006C066E">
            <w:pPr>
              <w:jc w:val="center"/>
              <w:rPr>
                <w:rFonts w:asciiTheme="minorHAnsi" w:hAnsiTheme="minorHAnsi" w:cstheme="minorHAnsi"/>
              </w:rPr>
            </w:pPr>
            <w:r w:rsidRPr="00357B00">
              <w:rPr>
                <w:rFonts w:asciiTheme="minorHAnsi" w:hAnsiTheme="minorHAnsi" w:cstheme="minorHAnsi"/>
              </w:rPr>
              <w:t>168</w:t>
            </w:r>
          </w:p>
        </w:tc>
      </w:tr>
      <w:tr w:rsidR="005B7E4E" w14:paraId="2116C456" w14:textId="77777777" w:rsidTr="00D723DF">
        <w:trPr>
          <w:trHeight w:val="288"/>
        </w:trPr>
        <w:tc>
          <w:tcPr>
            <w:tcW w:w="1928" w:type="dxa"/>
          </w:tcPr>
          <w:p w14:paraId="73065D91" w14:textId="42AFB0CF" w:rsidR="005B7E4E" w:rsidRPr="00357B00" w:rsidRDefault="00FE6DDD" w:rsidP="00E46373">
            <w:pPr>
              <w:jc w:val="center"/>
              <w:rPr>
                <w:rFonts w:asciiTheme="minorHAnsi" w:hAnsiTheme="minorHAnsi" w:cstheme="minorHAnsi"/>
              </w:rPr>
            </w:pPr>
            <w:r w:rsidRPr="00357B00">
              <w:rPr>
                <w:rFonts w:asciiTheme="minorHAnsi" w:hAnsiTheme="minorHAnsi" w:cstheme="minorHAnsi"/>
              </w:rPr>
              <w:t>2023</w:t>
            </w:r>
          </w:p>
        </w:tc>
        <w:tc>
          <w:tcPr>
            <w:tcW w:w="1739" w:type="dxa"/>
          </w:tcPr>
          <w:p w14:paraId="56406B86" w14:textId="691ED541" w:rsidR="005B7E4E" w:rsidRPr="00357B00" w:rsidRDefault="00FE6DDD" w:rsidP="006C066E">
            <w:pPr>
              <w:jc w:val="center"/>
              <w:rPr>
                <w:rFonts w:asciiTheme="minorHAnsi" w:hAnsiTheme="minorHAnsi" w:cstheme="minorHAnsi"/>
              </w:rPr>
            </w:pPr>
            <w:r w:rsidRPr="00357B00">
              <w:rPr>
                <w:rFonts w:asciiTheme="minorHAnsi" w:hAnsiTheme="minorHAnsi" w:cstheme="minorHAnsi"/>
              </w:rPr>
              <w:t>95</w:t>
            </w:r>
          </w:p>
        </w:tc>
        <w:tc>
          <w:tcPr>
            <w:tcW w:w="1738" w:type="dxa"/>
          </w:tcPr>
          <w:p w14:paraId="0069EA98" w14:textId="5EE81992" w:rsidR="005B7E4E" w:rsidRPr="00357B00" w:rsidRDefault="00FE6DDD" w:rsidP="006C066E">
            <w:pPr>
              <w:jc w:val="center"/>
              <w:rPr>
                <w:rFonts w:asciiTheme="minorHAnsi" w:hAnsiTheme="minorHAnsi" w:cstheme="minorHAnsi"/>
              </w:rPr>
            </w:pPr>
            <w:r w:rsidRPr="00357B00">
              <w:rPr>
                <w:rFonts w:asciiTheme="minorHAnsi" w:hAnsiTheme="minorHAnsi" w:cstheme="minorHAnsi"/>
              </w:rPr>
              <w:t>13</w:t>
            </w:r>
          </w:p>
        </w:tc>
        <w:tc>
          <w:tcPr>
            <w:tcW w:w="1738" w:type="dxa"/>
          </w:tcPr>
          <w:p w14:paraId="7A5986CE" w14:textId="0929D2A7" w:rsidR="005B7E4E" w:rsidRPr="00357B00" w:rsidRDefault="0084383C" w:rsidP="006C066E">
            <w:pPr>
              <w:jc w:val="center"/>
              <w:rPr>
                <w:rFonts w:asciiTheme="minorHAnsi" w:hAnsiTheme="minorHAnsi" w:cstheme="minorHAnsi"/>
              </w:rPr>
            </w:pPr>
            <w:r w:rsidRPr="00357B00">
              <w:rPr>
                <w:rFonts w:asciiTheme="minorHAnsi" w:hAnsiTheme="minorHAnsi" w:cstheme="minorHAnsi"/>
              </w:rPr>
              <w:t>59</w:t>
            </w:r>
          </w:p>
        </w:tc>
        <w:tc>
          <w:tcPr>
            <w:tcW w:w="1594" w:type="dxa"/>
          </w:tcPr>
          <w:p w14:paraId="23648DC7" w14:textId="693DA0AB" w:rsidR="005B7E4E" w:rsidRPr="00357B00" w:rsidRDefault="0084383C" w:rsidP="005B7E4E">
            <w:pPr>
              <w:jc w:val="center"/>
              <w:rPr>
                <w:rFonts w:asciiTheme="minorHAnsi" w:hAnsiTheme="minorHAnsi" w:cstheme="minorHAnsi"/>
              </w:rPr>
            </w:pPr>
            <w:r w:rsidRPr="00357B00">
              <w:rPr>
                <w:rFonts w:asciiTheme="minorHAnsi" w:hAnsiTheme="minorHAnsi" w:cstheme="minorHAnsi"/>
              </w:rPr>
              <w:t>142</w:t>
            </w:r>
          </w:p>
        </w:tc>
        <w:tc>
          <w:tcPr>
            <w:tcW w:w="1932" w:type="dxa"/>
          </w:tcPr>
          <w:p w14:paraId="579598E1" w14:textId="248317A1" w:rsidR="005B7E4E" w:rsidRPr="00357B00" w:rsidRDefault="005B7E4E" w:rsidP="006C066E">
            <w:pPr>
              <w:jc w:val="center"/>
              <w:rPr>
                <w:rFonts w:asciiTheme="minorHAnsi" w:hAnsiTheme="minorHAnsi" w:cstheme="minorHAnsi"/>
              </w:rPr>
            </w:pPr>
            <w:r w:rsidRPr="00357B00">
              <w:rPr>
                <w:rFonts w:asciiTheme="minorHAnsi" w:hAnsiTheme="minorHAnsi" w:cstheme="minorHAnsi"/>
              </w:rPr>
              <w:t>309</w:t>
            </w:r>
          </w:p>
        </w:tc>
      </w:tr>
      <w:tr w:rsidR="005B7E4E" w14:paraId="552775E6" w14:textId="77777777" w:rsidTr="00D723DF">
        <w:trPr>
          <w:trHeight w:val="288"/>
        </w:trPr>
        <w:tc>
          <w:tcPr>
            <w:tcW w:w="1928" w:type="dxa"/>
          </w:tcPr>
          <w:p w14:paraId="0176CD7F" w14:textId="542E2F7D" w:rsidR="005B7E4E" w:rsidRPr="00357B00" w:rsidRDefault="00FE6DDD" w:rsidP="00E46373">
            <w:pPr>
              <w:jc w:val="center"/>
              <w:rPr>
                <w:rFonts w:asciiTheme="minorHAnsi" w:hAnsiTheme="minorHAnsi" w:cstheme="minorHAnsi"/>
              </w:rPr>
            </w:pPr>
            <w:r w:rsidRPr="00357B00">
              <w:rPr>
                <w:rFonts w:asciiTheme="minorHAnsi" w:hAnsiTheme="minorHAnsi" w:cstheme="minorHAnsi"/>
              </w:rPr>
              <w:t>2024</w:t>
            </w:r>
          </w:p>
        </w:tc>
        <w:tc>
          <w:tcPr>
            <w:tcW w:w="1739" w:type="dxa"/>
          </w:tcPr>
          <w:p w14:paraId="45B621BB" w14:textId="0AE0AA80" w:rsidR="005B7E4E" w:rsidRPr="00357B00" w:rsidRDefault="00FE6DDD" w:rsidP="006C066E">
            <w:pPr>
              <w:jc w:val="center"/>
              <w:rPr>
                <w:rFonts w:asciiTheme="minorHAnsi" w:hAnsiTheme="minorHAnsi" w:cstheme="minorHAnsi"/>
              </w:rPr>
            </w:pPr>
            <w:r w:rsidRPr="00357B00">
              <w:rPr>
                <w:rFonts w:asciiTheme="minorHAnsi" w:hAnsiTheme="minorHAnsi" w:cstheme="minorHAnsi"/>
              </w:rPr>
              <w:t>108</w:t>
            </w:r>
          </w:p>
        </w:tc>
        <w:tc>
          <w:tcPr>
            <w:tcW w:w="1738" w:type="dxa"/>
          </w:tcPr>
          <w:p w14:paraId="7738DD4C" w14:textId="67F9AD0A" w:rsidR="005B7E4E" w:rsidRPr="00357B00" w:rsidRDefault="00FE6DDD" w:rsidP="006C066E">
            <w:pPr>
              <w:jc w:val="center"/>
              <w:rPr>
                <w:rFonts w:asciiTheme="minorHAnsi" w:hAnsiTheme="minorHAnsi" w:cstheme="minorHAnsi"/>
              </w:rPr>
            </w:pPr>
            <w:r w:rsidRPr="00357B00">
              <w:rPr>
                <w:rFonts w:asciiTheme="minorHAnsi" w:hAnsiTheme="minorHAnsi" w:cstheme="minorHAnsi"/>
              </w:rPr>
              <w:t>36</w:t>
            </w:r>
          </w:p>
        </w:tc>
        <w:tc>
          <w:tcPr>
            <w:tcW w:w="1738" w:type="dxa"/>
          </w:tcPr>
          <w:p w14:paraId="5B8E9429" w14:textId="5448A82B" w:rsidR="005B7E4E" w:rsidRPr="00357B00" w:rsidRDefault="0084383C" w:rsidP="006C066E">
            <w:pPr>
              <w:jc w:val="center"/>
              <w:rPr>
                <w:rFonts w:asciiTheme="minorHAnsi" w:hAnsiTheme="minorHAnsi" w:cstheme="minorHAnsi"/>
              </w:rPr>
            </w:pPr>
            <w:r w:rsidRPr="00357B00">
              <w:rPr>
                <w:rFonts w:asciiTheme="minorHAnsi" w:hAnsiTheme="minorHAnsi" w:cstheme="minorHAnsi"/>
              </w:rPr>
              <w:t>62</w:t>
            </w:r>
          </w:p>
        </w:tc>
        <w:tc>
          <w:tcPr>
            <w:tcW w:w="1594" w:type="dxa"/>
          </w:tcPr>
          <w:p w14:paraId="045D669C" w14:textId="603EB4DB" w:rsidR="005B7E4E" w:rsidRPr="00357B00" w:rsidRDefault="0084383C" w:rsidP="005B7E4E">
            <w:pPr>
              <w:jc w:val="center"/>
              <w:rPr>
                <w:rFonts w:asciiTheme="minorHAnsi" w:hAnsiTheme="minorHAnsi" w:cstheme="minorHAnsi"/>
              </w:rPr>
            </w:pPr>
            <w:r w:rsidRPr="00357B00">
              <w:rPr>
                <w:rFonts w:asciiTheme="minorHAnsi" w:hAnsiTheme="minorHAnsi" w:cstheme="minorHAnsi"/>
              </w:rPr>
              <w:t>116</w:t>
            </w:r>
          </w:p>
        </w:tc>
        <w:tc>
          <w:tcPr>
            <w:tcW w:w="1932" w:type="dxa"/>
          </w:tcPr>
          <w:p w14:paraId="07D6C3F0" w14:textId="02684F31" w:rsidR="005B7E4E" w:rsidRPr="00357B00" w:rsidRDefault="005B7E4E" w:rsidP="006C066E">
            <w:pPr>
              <w:jc w:val="center"/>
              <w:rPr>
                <w:rFonts w:asciiTheme="minorHAnsi" w:hAnsiTheme="minorHAnsi" w:cstheme="minorHAnsi"/>
              </w:rPr>
            </w:pPr>
            <w:r w:rsidRPr="00357B00">
              <w:rPr>
                <w:rFonts w:asciiTheme="minorHAnsi" w:hAnsiTheme="minorHAnsi" w:cstheme="minorHAnsi"/>
              </w:rPr>
              <w:t>322</w:t>
            </w:r>
          </w:p>
        </w:tc>
      </w:tr>
      <w:tr w:rsidR="005B7E4E" w14:paraId="510654AB" w14:textId="77777777" w:rsidTr="00D723DF">
        <w:trPr>
          <w:trHeight w:val="288"/>
        </w:trPr>
        <w:tc>
          <w:tcPr>
            <w:tcW w:w="1928" w:type="dxa"/>
          </w:tcPr>
          <w:p w14:paraId="0D97194C" w14:textId="719D8DD7" w:rsidR="005B7E4E" w:rsidRPr="00357B00" w:rsidRDefault="005B7E4E" w:rsidP="00E46373">
            <w:pPr>
              <w:jc w:val="center"/>
              <w:rPr>
                <w:rFonts w:asciiTheme="minorHAnsi" w:hAnsiTheme="minorHAnsi" w:cstheme="minorHAnsi"/>
                <w:b/>
              </w:rPr>
            </w:pPr>
            <w:r w:rsidRPr="00357B00">
              <w:rPr>
                <w:rFonts w:asciiTheme="minorHAnsi" w:hAnsiTheme="minorHAnsi" w:cstheme="minorHAnsi"/>
                <w:b/>
              </w:rPr>
              <w:t>Total</w:t>
            </w:r>
          </w:p>
        </w:tc>
        <w:tc>
          <w:tcPr>
            <w:tcW w:w="1739" w:type="dxa"/>
          </w:tcPr>
          <w:p w14:paraId="78B23BF7" w14:textId="76B2CEE8" w:rsidR="005B7E4E" w:rsidRPr="00357B00" w:rsidRDefault="00FE6DDD" w:rsidP="006C066E">
            <w:pPr>
              <w:jc w:val="center"/>
              <w:rPr>
                <w:rFonts w:asciiTheme="minorHAnsi" w:hAnsiTheme="minorHAnsi" w:cstheme="minorHAnsi"/>
                <w:b/>
              </w:rPr>
            </w:pPr>
            <w:r w:rsidRPr="00357B00">
              <w:rPr>
                <w:rFonts w:asciiTheme="minorHAnsi" w:hAnsiTheme="minorHAnsi" w:cstheme="minorHAnsi"/>
                <w:b/>
              </w:rPr>
              <w:t>213</w:t>
            </w:r>
          </w:p>
        </w:tc>
        <w:tc>
          <w:tcPr>
            <w:tcW w:w="1738" w:type="dxa"/>
          </w:tcPr>
          <w:p w14:paraId="68B37E3F" w14:textId="44B89EC2" w:rsidR="005B7E4E" w:rsidRPr="00357B00" w:rsidRDefault="0084383C" w:rsidP="006C066E">
            <w:pPr>
              <w:jc w:val="center"/>
              <w:rPr>
                <w:rFonts w:asciiTheme="minorHAnsi" w:hAnsiTheme="minorHAnsi" w:cstheme="minorHAnsi"/>
                <w:b/>
              </w:rPr>
            </w:pPr>
            <w:r w:rsidRPr="00357B00">
              <w:rPr>
                <w:rFonts w:asciiTheme="minorHAnsi" w:hAnsiTheme="minorHAnsi" w:cstheme="minorHAnsi"/>
                <w:b/>
              </w:rPr>
              <w:t>79</w:t>
            </w:r>
          </w:p>
        </w:tc>
        <w:tc>
          <w:tcPr>
            <w:tcW w:w="1738" w:type="dxa"/>
          </w:tcPr>
          <w:p w14:paraId="48FF191E" w14:textId="79AF486C" w:rsidR="005B7E4E" w:rsidRPr="00357B00" w:rsidRDefault="0084383C" w:rsidP="006C066E">
            <w:pPr>
              <w:jc w:val="center"/>
              <w:rPr>
                <w:rFonts w:asciiTheme="minorHAnsi" w:hAnsiTheme="minorHAnsi" w:cstheme="minorHAnsi"/>
                <w:b/>
              </w:rPr>
            </w:pPr>
            <w:r w:rsidRPr="00357B00">
              <w:rPr>
                <w:rFonts w:asciiTheme="minorHAnsi" w:hAnsiTheme="minorHAnsi" w:cstheme="minorHAnsi"/>
                <w:b/>
              </w:rPr>
              <w:t>143</w:t>
            </w:r>
          </w:p>
        </w:tc>
        <w:tc>
          <w:tcPr>
            <w:tcW w:w="1594" w:type="dxa"/>
          </w:tcPr>
          <w:p w14:paraId="1525FA03" w14:textId="40ED2BDE" w:rsidR="005B7E4E" w:rsidRPr="00357B00" w:rsidRDefault="0084383C" w:rsidP="005B7E4E">
            <w:pPr>
              <w:jc w:val="center"/>
              <w:rPr>
                <w:rFonts w:asciiTheme="minorHAnsi" w:hAnsiTheme="minorHAnsi" w:cstheme="minorHAnsi"/>
                <w:b/>
              </w:rPr>
            </w:pPr>
            <w:r w:rsidRPr="00357B00">
              <w:rPr>
                <w:rFonts w:asciiTheme="minorHAnsi" w:hAnsiTheme="minorHAnsi" w:cstheme="minorHAnsi"/>
                <w:b/>
              </w:rPr>
              <w:t>364</w:t>
            </w:r>
          </w:p>
        </w:tc>
        <w:tc>
          <w:tcPr>
            <w:tcW w:w="1932" w:type="dxa"/>
          </w:tcPr>
          <w:p w14:paraId="7D7372C1" w14:textId="547A502B" w:rsidR="005B7E4E" w:rsidRPr="00357B00" w:rsidRDefault="0084383C" w:rsidP="006C066E">
            <w:pPr>
              <w:jc w:val="center"/>
              <w:rPr>
                <w:rFonts w:asciiTheme="minorHAnsi" w:hAnsiTheme="minorHAnsi" w:cstheme="minorHAnsi"/>
                <w:b/>
              </w:rPr>
            </w:pPr>
            <w:r w:rsidRPr="00357B00">
              <w:rPr>
                <w:rFonts w:asciiTheme="minorHAnsi" w:hAnsiTheme="minorHAnsi" w:cstheme="minorHAnsi"/>
                <w:b/>
              </w:rPr>
              <w:t>799</w:t>
            </w:r>
          </w:p>
        </w:tc>
      </w:tr>
    </w:tbl>
    <w:p w14:paraId="166976DA" w14:textId="272B6BB7" w:rsidR="00F2106F" w:rsidRDefault="00F2106F" w:rsidP="00642ADD">
      <w:pPr>
        <w:spacing w:after="0" w:line="240" w:lineRule="auto"/>
        <w:jc w:val="both"/>
      </w:pPr>
    </w:p>
    <w:p w14:paraId="6D7B709B" w14:textId="1483713E" w:rsidR="00E34E7D" w:rsidRDefault="00E34E7D" w:rsidP="00A071EF">
      <w:pPr>
        <w:pStyle w:val="ListParagraph"/>
        <w:numPr>
          <w:ilvl w:val="0"/>
          <w:numId w:val="92"/>
        </w:numPr>
      </w:pPr>
      <w:r>
        <w:t>Remote and In-Person Support</w:t>
      </w:r>
    </w:p>
    <w:p w14:paraId="339BE6EA" w14:textId="5CCBFBD9" w:rsidR="00E34E7D" w:rsidRDefault="00E34E7D" w:rsidP="00A071EF">
      <w:pPr>
        <w:pStyle w:val="ListParagraph"/>
        <w:numPr>
          <w:ilvl w:val="1"/>
          <w:numId w:val="92"/>
        </w:numPr>
      </w:pPr>
      <w:r w:rsidRPr="00E34E7D">
        <w:t>The State DIMS OIS team will make any necessary visits to the county offices;</w:t>
      </w:r>
    </w:p>
    <w:p w14:paraId="4D282148" w14:textId="464B5031" w:rsidR="00C42FC1" w:rsidRDefault="00C42FC1" w:rsidP="00A071EF">
      <w:pPr>
        <w:pStyle w:val="ListParagraph"/>
        <w:numPr>
          <w:ilvl w:val="1"/>
          <w:numId w:val="92"/>
        </w:numPr>
      </w:pPr>
      <w:r>
        <w:t>The Contractor is not expected to make personal visits to the county users; and</w:t>
      </w:r>
    </w:p>
    <w:p w14:paraId="0BC3B464" w14:textId="204F861A" w:rsidR="00C42FC1" w:rsidRDefault="00C42FC1" w:rsidP="00A071EF">
      <w:pPr>
        <w:pStyle w:val="ListParagraph"/>
        <w:numPr>
          <w:ilvl w:val="1"/>
          <w:numId w:val="92"/>
        </w:numPr>
      </w:pPr>
      <w:r w:rsidRPr="00C42FC1">
        <w:t>When needed, the Contractor shall contact county users. The Contractor shall provide WebEx software</w:t>
      </w:r>
      <w:r w:rsidR="00116348">
        <w:t xml:space="preserve">/Microsoft Teams </w:t>
      </w:r>
      <w:r w:rsidRPr="00C42FC1">
        <w:t xml:space="preserve"> for contacting county users.  Other software products may be used if approved by the State Project Manager</w:t>
      </w:r>
      <w:r>
        <w:t>.</w:t>
      </w:r>
    </w:p>
    <w:p w14:paraId="4013A100" w14:textId="2B9988EB" w:rsidR="00C42FC1" w:rsidRDefault="00BC22CA" w:rsidP="00A071EF">
      <w:pPr>
        <w:pStyle w:val="ListParagraph"/>
        <w:numPr>
          <w:ilvl w:val="0"/>
          <w:numId w:val="92"/>
        </w:numPr>
      </w:pPr>
      <w:r>
        <w:t>Routine Meetings</w:t>
      </w:r>
    </w:p>
    <w:p w14:paraId="0930C3B9" w14:textId="743C230F" w:rsidR="001A7C9F" w:rsidRDefault="00BC22CA" w:rsidP="00A071EF">
      <w:pPr>
        <w:spacing w:after="0" w:line="240" w:lineRule="auto"/>
        <w:ind w:firstLine="720"/>
        <w:jc w:val="both"/>
      </w:pPr>
      <w:r>
        <w:t>The Contractor is expected to attend and participate in the following meetings as needed:</w:t>
      </w:r>
    </w:p>
    <w:p w14:paraId="6FC4B3E0" w14:textId="04249F84" w:rsidR="001A7C9F" w:rsidRDefault="000408E4" w:rsidP="00A071EF">
      <w:pPr>
        <w:pStyle w:val="ListParagraph"/>
        <w:numPr>
          <w:ilvl w:val="3"/>
          <w:numId w:val="92"/>
        </w:numPr>
        <w:ind w:left="1440"/>
      </w:pPr>
      <w:r>
        <w:t>DIMS Weekly</w:t>
      </w:r>
      <w:r w:rsidR="001A7C9F">
        <w:t xml:space="preserve"> Governance meetings;</w:t>
      </w:r>
    </w:p>
    <w:p w14:paraId="437B6E8E" w14:textId="77777777" w:rsidR="003417C7" w:rsidRDefault="001A7C9F" w:rsidP="00A071EF">
      <w:pPr>
        <w:pStyle w:val="ListParagraph"/>
        <w:numPr>
          <w:ilvl w:val="3"/>
          <w:numId w:val="92"/>
        </w:numPr>
        <w:ind w:left="1440"/>
      </w:pPr>
      <w:r>
        <w:t>M&amp;O Monthly Governance meeting;</w:t>
      </w:r>
    </w:p>
    <w:p w14:paraId="7145C694" w14:textId="77777777" w:rsidR="003417C7" w:rsidRDefault="001A7C9F" w:rsidP="00A071EF">
      <w:pPr>
        <w:pStyle w:val="ListParagraph"/>
        <w:numPr>
          <w:ilvl w:val="3"/>
          <w:numId w:val="92"/>
        </w:numPr>
        <w:ind w:left="1440"/>
      </w:pPr>
      <w:r>
        <w:t xml:space="preserve">M&amp;O Quarterly </w:t>
      </w:r>
      <w:r w:rsidR="001B5794">
        <w:t xml:space="preserve">status </w:t>
      </w:r>
      <w:r>
        <w:t>reporting;</w:t>
      </w:r>
    </w:p>
    <w:p w14:paraId="25429A60" w14:textId="77777777" w:rsidR="003417C7" w:rsidRDefault="001A7C9F" w:rsidP="00A071EF">
      <w:pPr>
        <w:pStyle w:val="ListParagraph"/>
        <w:numPr>
          <w:ilvl w:val="3"/>
          <w:numId w:val="92"/>
        </w:numPr>
        <w:ind w:left="1440"/>
      </w:pPr>
      <w:r>
        <w:t>EBSU and other State resources meetings;</w:t>
      </w:r>
    </w:p>
    <w:p w14:paraId="470EFD76" w14:textId="2E704CE4" w:rsidR="001A7C9F" w:rsidRDefault="001A7C9F" w:rsidP="00A071EF">
      <w:pPr>
        <w:pStyle w:val="ListParagraph"/>
        <w:numPr>
          <w:ilvl w:val="3"/>
          <w:numId w:val="92"/>
        </w:numPr>
        <w:ind w:left="1440"/>
      </w:pPr>
      <w:r>
        <w:t>DCU coordinators meeting;</w:t>
      </w:r>
    </w:p>
    <w:p w14:paraId="78C75700" w14:textId="19334AC6" w:rsidR="001A7C9F" w:rsidRDefault="001A7C9F" w:rsidP="00A071EF">
      <w:pPr>
        <w:pStyle w:val="ListParagraph"/>
        <w:numPr>
          <w:ilvl w:val="3"/>
          <w:numId w:val="92"/>
        </w:numPr>
        <w:ind w:left="1440"/>
      </w:pPr>
      <w:r>
        <w:t xml:space="preserve">Meetings with Medicaid and </w:t>
      </w:r>
      <w:proofErr w:type="spellStart"/>
      <w:r>
        <w:t>ONETrac</w:t>
      </w:r>
      <w:proofErr w:type="spellEnd"/>
      <w:r>
        <w:t>;</w:t>
      </w:r>
    </w:p>
    <w:p w14:paraId="5121C26D" w14:textId="4D9D48DA" w:rsidR="001A7C9F" w:rsidRDefault="001A7C9F" w:rsidP="00A071EF">
      <w:pPr>
        <w:pStyle w:val="ListParagraph"/>
        <w:numPr>
          <w:ilvl w:val="3"/>
          <w:numId w:val="92"/>
        </w:numPr>
        <w:ind w:left="1440"/>
      </w:pPr>
      <w:r>
        <w:t>Any ad hoc meetings that are warranted by tickets ra</w:t>
      </w:r>
      <w:r w:rsidR="008E0357">
        <w:t>ised by the counties;</w:t>
      </w:r>
      <w:r w:rsidR="0016276D">
        <w:t xml:space="preserve"> and</w:t>
      </w:r>
    </w:p>
    <w:p w14:paraId="670B2142" w14:textId="6036E802" w:rsidR="002650E3" w:rsidRDefault="0016276D" w:rsidP="00A071EF">
      <w:pPr>
        <w:pStyle w:val="ListParagraph"/>
        <w:numPr>
          <w:ilvl w:val="3"/>
          <w:numId w:val="92"/>
        </w:numPr>
        <w:ind w:left="1440"/>
      </w:pPr>
      <w:r>
        <w:t>Other meetings identified by the State Project Manager.</w:t>
      </w:r>
    </w:p>
    <w:p w14:paraId="02F25774" w14:textId="4A5BD01E" w:rsidR="002650E3" w:rsidRDefault="002650E3" w:rsidP="00A071EF">
      <w:pPr>
        <w:pStyle w:val="ListParagraph"/>
        <w:numPr>
          <w:ilvl w:val="0"/>
          <w:numId w:val="92"/>
        </w:numPr>
      </w:pPr>
      <w:r>
        <w:t>Help Desk Support Hours</w:t>
      </w:r>
    </w:p>
    <w:p w14:paraId="5D53C8F7" w14:textId="78B672C2" w:rsidR="002650E3" w:rsidRDefault="002650E3" w:rsidP="00A071EF">
      <w:pPr>
        <w:pStyle w:val="ListParagraph"/>
        <w:numPr>
          <w:ilvl w:val="1"/>
          <w:numId w:val="92"/>
        </w:numPr>
      </w:pPr>
      <w:r>
        <w:t>The Contractor shall provide help desk support during:</w:t>
      </w:r>
    </w:p>
    <w:p w14:paraId="33F6DD71" w14:textId="1C73E407" w:rsidR="00113CEC" w:rsidRDefault="00113CEC" w:rsidP="00A071EF">
      <w:pPr>
        <w:pStyle w:val="ListParagraph"/>
        <w:numPr>
          <w:ilvl w:val="3"/>
          <w:numId w:val="401"/>
        </w:numPr>
        <w:ind w:left="2232"/>
      </w:pPr>
      <w:r>
        <w:t>Normal State business hours (8:00 AM – 5:00 PM</w:t>
      </w:r>
      <w:r w:rsidR="00F13B0C">
        <w:t>)</w:t>
      </w:r>
      <w:r>
        <w:t>;</w:t>
      </w:r>
      <w:r w:rsidR="00F13B0C">
        <w:t xml:space="preserve"> and</w:t>
      </w:r>
    </w:p>
    <w:p w14:paraId="072B6032" w14:textId="2252FF99" w:rsidR="00F13B0C" w:rsidRDefault="00F13B0C" w:rsidP="00A071EF">
      <w:pPr>
        <w:pStyle w:val="ListParagraph"/>
        <w:numPr>
          <w:ilvl w:val="3"/>
          <w:numId w:val="401"/>
        </w:numPr>
        <w:ind w:left="2232"/>
      </w:pPr>
      <w:r>
        <w:t>Normal county business hours (8:00 AM – 5:00 PM);</w:t>
      </w:r>
    </w:p>
    <w:p w14:paraId="0F6EF7A5" w14:textId="03BC381B" w:rsidR="002650E3" w:rsidRDefault="00F13B0C" w:rsidP="00A071EF">
      <w:pPr>
        <w:pStyle w:val="ListParagraph"/>
        <w:numPr>
          <w:ilvl w:val="1"/>
          <w:numId w:val="92"/>
        </w:numPr>
      </w:pPr>
      <w:r>
        <w:t>Note that some counties provide extended hours of services;</w:t>
      </w:r>
      <w:r w:rsidR="008238F8">
        <w:t xml:space="preserve"> and</w:t>
      </w:r>
    </w:p>
    <w:p w14:paraId="71AD8D6B" w14:textId="19D20CC2" w:rsidR="00A703DD" w:rsidRPr="004D2F06" w:rsidRDefault="00A703DD" w:rsidP="00A071EF">
      <w:pPr>
        <w:pStyle w:val="ListParagraph"/>
        <w:numPr>
          <w:ilvl w:val="1"/>
          <w:numId w:val="92"/>
        </w:numPr>
      </w:pPr>
      <w:r>
        <w:t xml:space="preserve">See Sections </w:t>
      </w:r>
      <w:r w:rsidRPr="00C51044">
        <w:t xml:space="preserve">4.2.1 </w:t>
      </w:r>
      <w:r w:rsidR="00C51044">
        <w:fldChar w:fldCharType="begin"/>
      </w:r>
      <w:r w:rsidR="00C51044">
        <w:instrText xml:space="preserve"> REF _Ref205890939 \h </w:instrText>
      </w:r>
      <w:r w:rsidR="00A071EF">
        <w:instrText xml:space="preserve"> \* MERGEFORMAT </w:instrText>
      </w:r>
      <w:r w:rsidR="00C51044">
        <w:fldChar w:fldCharType="separate"/>
      </w:r>
      <w:r w:rsidR="00C51044" w:rsidRPr="007368FF">
        <w:t>WORK LOCATION</w:t>
      </w:r>
      <w:r w:rsidR="00C51044">
        <w:fldChar w:fldCharType="end"/>
      </w:r>
      <w:r>
        <w:t xml:space="preserve"> and </w:t>
      </w:r>
      <w:r w:rsidRPr="00C51044">
        <w:t>4.2.2</w:t>
      </w:r>
      <w:r w:rsidR="005966F8">
        <w:t xml:space="preserve"> </w:t>
      </w:r>
      <w:r w:rsidR="005966F8">
        <w:fldChar w:fldCharType="begin"/>
      </w:r>
      <w:r w:rsidR="005966F8">
        <w:instrText xml:space="preserve"> REF _Ref205966687 \h </w:instrText>
      </w:r>
      <w:r w:rsidR="00A071EF">
        <w:instrText xml:space="preserve"> \* MERGEFORMAT </w:instrText>
      </w:r>
      <w:r w:rsidR="005966F8">
        <w:fldChar w:fldCharType="separate"/>
      </w:r>
      <w:r w:rsidR="005966F8" w:rsidRPr="00776E66">
        <w:rPr>
          <w:rStyle w:val="Heading2Char"/>
          <w:rFonts w:asciiTheme="minorHAnsi" w:hAnsiTheme="minorHAnsi" w:cstheme="minorHAnsi"/>
          <w:b w:val="0"/>
        </w:rPr>
        <w:t>HOURS OF OPERATION</w:t>
      </w:r>
      <w:r w:rsidR="005966F8">
        <w:fldChar w:fldCharType="end"/>
      </w:r>
      <w:r w:rsidRPr="00776E66">
        <w:rPr>
          <w:b/>
        </w:rPr>
        <w:t>.</w:t>
      </w:r>
    </w:p>
    <w:p w14:paraId="3E0F13D8" w14:textId="271695C7" w:rsidR="00754CBE" w:rsidRDefault="001C04E2" w:rsidP="00A071EF">
      <w:pPr>
        <w:pStyle w:val="ListParagraph"/>
        <w:numPr>
          <w:ilvl w:val="0"/>
          <w:numId w:val="92"/>
        </w:numPr>
      </w:pPr>
      <w:r w:rsidRPr="007362DA">
        <w:t>Routine Continuous Improvement</w:t>
      </w:r>
    </w:p>
    <w:p w14:paraId="58051366" w14:textId="65C9A058" w:rsidR="00DA69C7" w:rsidRDefault="00DA69C7" w:rsidP="00A071EF">
      <w:pPr>
        <w:spacing w:after="0" w:line="240" w:lineRule="auto"/>
        <w:ind w:firstLine="720"/>
        <w:jc w:val="both"/>
      </w:pPr>
      <w:r>
        <w:t>The Contractor shall perform the following continuous improvement tasks:</w:t>
      </w:r>
    </w:p>
    <w:p w14:paraId="78B21386" w14:textId="4FB216B9" w:rsidR="00E22C68" w:rsidRDefault="00A644D7" w:rsidP="00A071EF">
      <w:pPr>
        <w:pStyle w:val="ListParagraph"/>
        <w:numPr>
          <w:ilvl w:val="3"/>
          <w:numId w:val="92"/>
        </w:numPr>
        <w:ind w:left="1440"/>
      </w:pPr>
      <w:r>
        <w:t>Perform routine analysis</w:t>
      </w:r>
      <w:r w:rsidR="00E22C68">
        <w:t xml:space="preserve"> on support requests over time</w:t>
      </w:r>
      <w:r w:rsidR="00DA69C7">
        <w:t>;</w:t>
      </w:r>
    </w:p>
    <w:p w14:paraId="10649133" w14:textId="76AFF094" w:rsidR="00E22C68" w:rsidRDefault="00E22C68" w:rsidP="00A071EF">
      <w:pPr>
        <w:pStyle w:val="ListParagraph"/>
        <w:numPr>
          <w:ilvl w:val="3"/>
          <w:numId w:val="92"/>
        </w:numPr>
        <w:ind w:left="1440"/>
      </w:pPr>
      <w:r>
        <w:t>Make recommendations for changes to training, technology, or processes;</w:t>
      </w:r>
    </w:p>
    <w:p w14:paraId="0914399D" w14:textId="5A358F10" w:rsidR="00DA69C7" w:rsidRDefault="00E22C68" w:rsidP="00A071EF">
      <w:pPr>
        <w:pStyle w:val="ListParagraph"/>
        <w:numPr>
          <w:ilvl w:val="3"/>
          <w:numId w:val="92"/>
        </w:numPr>
        <w:ind w:left="1440"/>
      </w:pPr>
      <w:r>
        <w:t>Identify and understand pattern in calls; and</w:t>
      </w:r>
      <w:r w:rsidR="00DA69C7">
        <w:t xml:space="preserve"> </w:t>
      </w:r>
    </w:p>
    <w:p w14:paraId="29DDE336" w14:textId="0DC2F432" w:rsidR="00DA69C7" w:rsidRDefault="00E22C68" w:rsidP="00A071EF">
      <w:pPr>
        <w:pStyle w:val="ListParagraph"/>
        <w:numPr>
          <w:ilvl w:val="3"/>
          <w:numId w:val="92"/>
        </w:numPr>
        <w:ind w:left="1440"/>
      </w:pPr>
      <w:r>
        <w:t xml:space="preserve">On a regular basis, analyze the code to enhance the performance improvements of the </w:t>
      </w:r>
      <w:proofErr w:type="spellStart"/>
      <w:r>
        <w:t>Datacap</w:t>
      </w:r>
      <w:proofErr w:type="spellEnd"/>
      <w:r>
        <w:t xml:space="preserve"> and ICN system and to remove code that is not being used or is duplicated</w:t>
      </w:r>
      <w:r w:rsidR="00F37A52">
        <w:t>.</w:t>
      </w:r>
    </w:p>
    <w:p w14:paraId="03101AFC" w14:textId="41A76066" w:rsidR="001C04E2" w:rsidRPr="007362DA" w:rsidRDefault="001C38BF" w:rsidP="00A071EF">
      <w:pPr>
        <w:pStyle w:val="ListParagraph"/>
        <w:numPr>
          <w:ilvl w:val="0"/>
          <w:numId w:val="92"/>
        </w:numPr>
      </w:pPr>
      <w:r w:rsidRPr="007362DA">
        <w:t>Service Level Agreement</w:t>
      </w:r>
    </w:p>
    <w:p w14:paraId="5DAE5669" w14:textId="08F61FF6" w:rsidR="004D574C" w:rsidRDefault="001C38BF" w:rsidP="00A071EF">
      <w:pPr>
        <w:spacing w:after="0" w:line="240" w:lineRule="auto"/>
        <w:ind w:firstLine="720"/>
        <w:jc w:val="both"/>
      </w:pPr>
      <w:r w:rsidRPr="007362DA">
        <w:t xml:space="preserve">The Contractor shall provide service at the service levels identified in </w:t>
      </w:r>
      <w:r w:rsidRPr="00F37A52">
        <w:rPr>
          <w:i/>
        </w:rPr>
        <w:t>Table 3</w:t>
      </w:r>
      <w:r w:rsidR="00690195" w:rsidRPr="00F37A52">
        <w:rPr>
          <w:i/>
        </w:rPr>
        <w:t>:</w:t>
      </w:r>
      <w:r w:rsidRPr="00F37A52">
        <w:rPr>
          <w:i/>
        </w:rPr>
        <w:t xml:space="preserve"> SLA Requirements</w:t>
      </w:r>
      <w:r w:rsidRPr="007362DA">
        <w:t>.</w:t>
      </w:r>
    </w:p>
    <w:p w14:paraId="37F3A093" w14:textId="6318A7E5" w:rsidR="00A071EF" w:rsidRDefault="00A071EF" w:rsidP="00A071EF">
      <w:pPr>
        <w:spacing w:after="0" w:line="240" w:lineRule="auto"/>
        <w:jc w:val="both"/>
        <w:rPr>
          <w:rFonts w:cstheme="minorHAnsi"/>
          <w:i/>
          <w:sz w:val="22"/>
        </w:rPr>
      </w:pPr>
    </w:p>
    <w:p w14:paraId="43EDDCC6" w14:textId="25523B6B" w:rsidR="00C14BBC" w:rsidRDefault="00C14BBC" w:rsidP="00A071EF">
      <w:pPr>
        <w:spacing w:after="0" w:line="240" w:lineRule="auto"/>
        <w:jc w:val="both"/>
        <w:rPr>
          <w:rFonts w:cstheme="minorHAnsi"/>
          <w:i/>
          <w:sz w:val="22"/>
        </w:rPr>
      </w:pPr>
    </w:p>
    <w:p w14:paraId="5EBE4EC9" w14:textId="0063ACA1" w:rsidR="00C14BBC" w:rsidRDefault="00C14BBC" w:rsidP="00A071EF">
      <w:pPr>
        <w:spacing w:after="0" w:line="240" w:lineRule="auto"/>
        <w:jc w:val="both"/>
        <w:rPr>
          <w:rFonts w:cstheme="minorHAnsi"/>
          <w:i/>
          <w:sz w:val="22"/>
        </w:rPr>
      </w:pPr>
    </w:p>
    <w:p w14:paraId="0AE24913" w14:textId="3431723F" w:rsidR="00C14BBC" w:rsidRDefault="00C14BBC" w:rsidP="00A071EF">
      <w:pPr>
        <w:spacing w:after="0" w:line="240" w:lineRule="auto"/>
        <w:jc w:val="both"/>
        <w:rPr>
          <w:rFonts w:cstheme="minorHAnsi"/>
          <w:i/>
          <w:sz w:val="22"/>
        </w:rPr>
      </w:pPr>
    </w:p>
    <w:p w14:paraId="67F8B8FF" w14:textId="5ACAA9FC" w:rsidR="00C14BBC" w:rsidRDefault="00C14BBC" w:rsidP="00A071EF">
      <w:pPr>
        <w:spacing w:after="0" w:line="240" w:lineRule="auto"/>
        <w:jc w:val="both"/>
        <w:rPr>
          <w:rFonts w:cstheme="minorHAnsi"/>
          <w:i/>
          <w:sz w:val="22"/>
        </w:rPr>
      </w:pPr>
    </w:p>
    <w:p w14:paraId="2BE808D5" w14:textId="5645B4C0" w:rsidR="00C14BBC" w:rsidRDefault="00C14BBC" w:rsidP="00A071EF">
      <w:pPr>
        <w:spacing w:after="0" w:line="240" w:lineRule="auto"/>
        <w:jc w:val="both"/>
        <w:rPr>
          <w:rFonts w:cstheme="minorHAnsi"/>
          <w:i/>
          <w:sz w:val="22"/>
        </w:rPr>
      </w:pPr>
    </w:p>
    <w:p w14:paraId="4B3418F1" w14:textId="3E48BA0A" w:rsidR="00C14BBC" w:rsidRDefault="00C14BBC" w:rsidP="00A071EF">
      <w:pPr>
        <w:spacing w:after="0" w:line="240" w:lineRule="auto"/>
        <w:jc w:val="both"/>
        <w:rPr>
          <w:rFonts w:cstheme="minorHAnsi"/>
          <w:i/>
          <w:sz w:val="22"/>
        </w:rPr>
      </w:pPr>
    </w:p>
    <w:p w14:paraId="0715E28F" w14:textId="13B3F231" w:rsidR="00C14BBC" w:rsidRDefault="00C14BBC" w:rsidP="00A071EF">
      <w:pPr>
        <w:spacing w:after="0" w:line="240" w:lineRule="auto"/>
        <w:jc w:val="both"/>
        <w:rPr>
          <w:rFonts w:cstheme="minorHAnsi"/>
          <w:i/>
          <w:sz w:val="22"/>
        </w:rPr>
      </w:pPr>
    </w:p>
    <w:p w14:paraId="795F0409" w14:textId="67D830C4" w:rsidR="00C14BBC" w:rsidRDefault="00C14BBC" w:rsidP="00A071EF">
      <w:pPr>
        <w:spacing w:after="0" w:line="240" w:lineRule="auto"/>
        <w:jc w:val="both"/>
        <w:rPr>
          <w:rFonts w:cstheme="minorHAnsi"/>
          <w:i/>
          <w:sz w:val="22"/>
        </w:rPr>
      </w:pPr>
    </w:p>
    <w:p w14:paraId="6BD3B6AD" w14:textId="75F4E72F" w:rsidR="00C14BBC" w:rsidRDefault="00C14BBC" w:rsidP="00A071EF">
      <w:pPr>
        <w:spacing w:after="0" w:line="240" w:lineRule="auto"/>
        <w:jc w:val="both"/>
        <w:rPr>
          <w:rFonts w:cstheme="minorHAnsi"/>
          <w:i/>
          <w:sz w:val="22"/>
        </w:rPr>
      </w:pPr>
    </w:p>
    <w:p w14:paraId="4F55DC80" w14:textId="788C7B5D" w:rsidR="00C14BBC" w:rsidRDefault="00C14BBC" w:rsidP="00A071EF">
      <w:pPr>
        <w:spacing w:after="0" w:line="240" w:lineRule="auto"/>
        <w:jc w:val="both"/>
        <w:rPr>
          <w:rFonts w:cstheme="minorHAnsi"/>
          <w:i/>
          <w:sz w:val="22"/>
        </w:rPr>
      </w:pPr>
    </w:p>
    <w:p w14:paraId="4065A847" w14:textId="0630070E" w:rsidR="00C14BBC" w:rsidRDefault="00C14BBC" w:rsidP="00A071EF">
      <w:pPr>
        <w:spacing w:after="0" w:line="240" w:lineRule="auto"/>
        <w:jc w:val="both"/>
        <w:rPr>
          <w:rFonts w:cstheme="minorHAnsi"/>
          <w:i/>
          <w:sz w:val="22"/>
        </w:rPr>
      </w:pPr>
    </w:p>
    <w:p w14:paraId="7B8B480C" w14:textId="574DA6B3" w:rsidR="00C14BBC" w:rsidRDefault="00C14BBC" w:rsidP="00A071EF">
      <w:pPr>
        <w:spacing w:after="0" w:line="240" w:lineRule="auto"/>
        <w:jc w:val="both"/>
        <w:rPr>
          <w:rFonts w:cstheme="minorHAnsi"/>
          <w:i/>
          <w:sz w:val="22"/>
        </w:rPr>
      </w:pPr>
    </w:p>
    <w:p w14:paraId="59010667" w14:textId="35060C92" w:rsidR="00C14BBC" w:rsidRDefault="00C14BBC" w:rsidP="00A071EF">
      <w:pPr>
        <w:spacing w:after="0" w:line="240" w:lineRule="auto"/>
        <w:jc w:val="both"/>
        <w:rPr>
          <w:rFonts w:cstheme="minorHAnsi"/>
          <w:i/>
          <w:sz w:val="22"/>
        </w:rPr>
      </w:pPr>
    </w:p>
    <w:p w14:paraId="441D1FF2" w14:textId="7EFF9158" w:rsidR="00C14BBC" w:rsidRDefault="00C14BBC" w:rsidP="00A071EF">
      <w:pPr>
        <w:spacing w:after="0" w:line="240" w:lineRule="auto"/>
        <w:jc w:val="both"/>
        <w:rPr>
          <w:rFonts w:cstheme="minorHAnsi"/>
          <w:i/>
          <w:sz w:val="22"/>
        </w:rPr>
      </w:pPr>
    </w:p>
    <w:p w14:paraId="2D77DD79" w14:textId="77777777" w:rsidR="00C14BBC" w:rsidRDefault="00C14BBC" w:rsidP="00A071EF">
      <w:pPr>
        <w:spacing w:after="0" w:line="240" w:lineRule="auto"/>
        <w:jc w:val="both"/>
        <w:rPr>
          <w:rFonts w:cstheme="minorHAnsi"/>
          <w:i/>
          <w:sz w:val="22"/>
        </w:rPr>
      </w:pPr>
    </w:p>
    <w:p w14:paraId="179B8C3B" w14:textId="7A9B6EB9" w:rsidR="001C38BF" w:rsidRPr="00C51044" w:rsidRDefault="001C38BF" w:rsidP="00A071EF">
      <w:pPr>
        <w:spacing w:after="0" w:line="240" w:lineRule="auto"/>
        <w:jc w:val="both"/>
        <w:rPr>
          <w:rFonts w:cstheme="minorHAnsi"/>
          <w:i/>
          <w:sz w:val="22"/>
        </w:rPr>
      </w:pPr>
      <w:r w:rsidRPr="00C51044">
        <w:rPr>
          <w:rFonts w:cstheme="minorHAnsi"/>
          <w:i/>
          <w:sz w:val="22"/>
        </w:rPr>
        <w:lastRenderedPageBreak/>
        <w:t>Table 3. SLA Requirements</w:t>
      </w:r>
    </w:p>
    <w:p w14:paraId="1B853303" w14:textId="77777777" w:rsidR="007F72C6" w:rsidRPr="00B0007F" w:rsidRDefault="007F72C6" w:rsidP="00A071EF">
      <w:pPr>
        <w:spacing w:after="0" w:line="240" w:lineRule="auto"/>
        <w:jc w:val="both"/>
        <w:rPr>
          <w:rFonts w:cstheme="minorHAnsi"/>
          <w:i/>
          <w:szCs w:val="20"/>
        </w:rPr>
      </w:pPr>
    </w:p>
    <w:tbl>
      <w:tblPr>
        <w:tblStyle w:val="TableGrid"/>
        <w:tblW w:w="10886" w:type="dxa"/>
        <w:tblInd w:w="-4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390"/>
        <w:gridCol w:w="1260"/>
        <w:gridCol w:w="2689"/>
        <w:gridCol w:w="1480"/>
        <w:gridCol w:w="1378"/>
        <w:gridCol w:w="2689"/>
      </w:tblGrid>
      <w:tr w:rsidR="0011643E" w14:paraId="6AA2A06C" w14:textId="2AE47C06" w:rsidTr="00D07A4D">
        <w:trPr>
          <w:trHeight w:val="693"/>
        </w:trPr>
        <w:tc>
          <w:tcPr>
            <w:tcW w:w="1008" w:type="dxa"/>
            <w:shd w:val="clear" w:color="auto" w:fill="DEEAF6" w:themeFill="accent1" w:themeFillTint="33"/>
          </w:tcPr>
          <w:p w14:paraId="25317FCD" w14:textId="2DB9D4B6" w:rsidR="000F777E" w:rsidRPr="000F777E" w:rsidRDefault="000F777E" w:rsidP="001C38BF">
            <w:pPr>
              <w:rPr>
                <w:rFonts w:asciiTheme="minorHAnsi" w:hAnsiTheme="minorHAnsi" w:cstheme="minorHAnsi"/>
                <w:b/>
              </w:rPr>
            </w:pPr>
            <w:r w:rsidRPr="000F777E">
              <w:rPr>
                <w:rFonts w:asciiTheme="minorHAnsi" w:hAnsiTheme="minorHAnsi" w:cstheme="minorHAnsi"/>
                <w:b/>
              </w:rPr>
              <w:t>Service Levels</w:t>
            </w:r>
          </w:p>
        </w:tc>
        <w:tc>
          <w:tcPr>
            <w:tcW w:w="1008" w:type="dxa"/>
            <w:shd w:val="clear" w:color="auto" w:fill="DEEAF6" w:themeFill="accent1" w:themeFillTint="33"/>
          </w:tcPr>
          <w:p w14:paraId="770095C4" w14:textId="6EAAB106" w:rsidR="000F777E" w:rsidRPr="000F777E" w:rsidRDefault="000F777E" w:rsidP="001C38BF">
            <w:pPr>
              <w:rPr>
                <w:rFonts w:asciiTheme="minorHAnsi" w:hAnsiTheme="minorHAnsi" w:cstheme="minorHAnsi"/>
                <w:b/>
              </w:rPr>
            </w:pPr>
            <w:r w:rsidRPr="000F777E">
              <w:rPr>
                <w:rFonts w:asciiTheme="minorHAnsi" w:hAnsiTheme="minorHAnsi" w:cstheme="minorHAnsi"/>
                <w:b/>
              </w:rPr>
              <w:t>Phone Response</w:t>
            </w:r>
          </w:p>
        </w:tc>
        <w:tc>
          <w:tcPr>
            <w:tcW w:w="2160" w:type="dxa"/>
            <w:shd w:val="clear" w:color="auto" w:fill="DEEAF6" w:themeFill="accent1" w:themeFillTint="33"/>
          </w:tcPr>
          <w:p w14:paraId="6C7E662E" w14:textId="7F63C884" w:rsidR="000F777E" w:rsidRPr="000F777E" w:rsidRDefault="000F777E" w:rsidP="001C38BF">
            <w:pPr>
              <w:rPr>
                <w:rFonts w:asciiTheme="minorHAnsi" w:hAnsiTheme="minorHAnsi" w:cstheme="minorHAnsi"/>
                <w:b/>
              </w:rPr>
            </w:pPr>
            <w:r>
              <w:rPr>
                <w:rFonts w:asciiTheme="minorHAnsi" w:hAnsiTheme="minorHAnsi" w:cstheme="minorHAnsi"/>
                <w:b/>
              </w:rPr>
              <w:t>Contractor Response</w:t>
            </w:r>
          </w:p>
        </w:tc>
        <w:tc>
          <w:tcPr>
            <w:tcW w:w="1008" w:type="dxa"/>
            <w:shd w:val="clear" w:color="auto" w:fill="DEEAF6" w:themeFill="accent1" w:themeFillTint="33"/>
          </w:tcPr>
          <w:p w14:paraId="4822D4CB" w14:textId="58A7037A" w:rsidR="000F777E" w:rsidRPr="000F777E" w:rsidRDefault="000F777E" w:rsidP="001C38BF">
            <w:pPr>
              <w:rPr>
                <w:rFonts w:asciiTheme="minorHAnsi" w:hAnsiTheme="minorHAnsi" w:cstheme="minorHAnsi"/>
                <w:b/>
              </w:rPr>
            </w:pPr>
            <w:r w:rsidRPr="000F777E">
              <w:rPr>
                <w:rFonts w:asciiTheme="minorHAnsi" w:hAnsiTheme="minorHAnsi" w:cstheme="minorHAnsi"/>
                <w:b/>
              </w:rPr>
              <w:t>Response Availability</w:t>
            </w:r>
          </w:p>
        </w:tc>
        <w:tc>
          <w:tcPr>
            <w:tcW w:w="1008" w:type="dxa"/>
            <w:shd w:val="clear" w:color="auto" w:fill="DEEAF6" w:themeFill="accent1" w:themeFillTint="33"/>
          </w:tcPr>
          <w:p w14:paraId="7B4A40BE" w14:textId="1AA98D5E" w:rsidR="000F777E" w:rsidRPr="000F777E" w:rsidRDefault="000F777E" w:rsidP="001C38BF">
            <w:pPr>
              <w:rPr>
                <w:rFonts w:asciiTheme="minorHAnsi" w:hAnsiTheme="minorHAnsi" w:cstheme="minorHAnsi"/>
                <w:b/>
              </w:rPr>
            </w:pPr>
            <w:r w:rsidRPr="000F777E">
              <w:rPr>
                <w:rFonts w:asciiTheme="minorHAnsi" w:hAnsiTheme="minorHAnsi" w:cstheme="minorHAnsi"/>
                <w:b/>
              </w:rPr>
              <w:t>Resolution Time</w:t>
            </w:r>
          </w:p>
        </w:tc>
        <w:tc>
          <w:tcPr>
            <w:tcW w:w="2160" w:type="dxa"/>
            <w:shd w:val="clear" w:color="auto" w:fill="DEEAF6" w:themeFill="accent1" w:themeFillTint="33"/>
          </w:tcPr>
          <w:p w14:paraId="1A76BEC2" w14:textId="04EF9FAC" w:rsidR="000F777E" w:rsidRPr="000F777E" w:rsidRDefault="000F777E" w:rsidP="001C38BF">
            <w:pPr>
              <w:rPr>
                <w:rFonts w:asciiTheme="minorHAnsi" w:hAnsiTheme="minorHAnsi" w:cstheme="minorHAnsi"/>
                <w:b/>
              </w:rPr>
            </w:pPr>
            <w:r w:rsidRPr="000F777E">
              <w:rPr>
                <w:rFonts w:asciiTheme="minorHAnsi" w:hAnsiTheme="minorHAnsi" w:cstheme="minorHAnsi"/>
                <w:b/>
              </w:rPr>
              <w:t>Measured By</w:t>
            </w:r>
          </w:p>
        </w:tc>
      </w:tr>
      <w:tr w:rsidR="00BF3BE5" w14:paraId="1062D615" w14:textId="5880E461" w:rsidTr="00DC13FB">
        <w:tc>
          <w:tcPr>
            <w:tcW w:w="1008" w:type="dxa"/>
          </w:tcPr>
          <w:p w14:paraId="7BF1428C" w14:textId="644A9F9A" w:rsidR="00BF3BE5" w:rsidRPr="000F777E" w:rsidRDefault="00BF3BE5" w:rsidP="001C38BF">
            <w:pPr>
              <w:rPr>
                <w:rFonts w:asciiTheme="minorHAnsi" w:hAnsiTheme="minorHAnsi" w:cstheme="minorHAnsi"/>
              </w:rPr>
            </w:pPr>
            <w:r>
              <w:rPr>
                <w:rFonts w:asciiTheme="minorHAnsi" w:hAnsiTheme="minorHAnsi" w:cstheme="minorHAnsi"/>
              </w:rPr>
              <w:t>Emergency</w:t>
            </w:r>
          </w:p>
        </w:tc>
        <w:tc>
          <w:tcPr>
            <w:tcW w:w="1008" w:type="dxa"/>
          </w:tcPr>
          <w:p w14:paraId="7192E39A" w14:textId="19140806" w:rsidR="00BF3BE5" w:rsidRPr="000F777E" w:rsidRDefault="00BF3BE5" w:rsidP="001C38BF">
            <w:pPr>
              <w:rPr>
                <w:rFonts w:asciiTheme="minorHAnsi" w:hAnsiTheme="minorHAnsi" w:cstheme="minorHAnsi"/>
              </w:rPr>
            </w:pPr>
            <w:r>
              <w:rPr>
                <w:rFonts w:asciiTheme="minorHAnsi" w:hAnsiTheme="minorHAnsi" w:cstheme="minorHAnsi"/>
              </w:rPr>
              <w:t>15 minutes</w:t>
            </w:r>
          </w:p>
        </w:tc>
        <w:tc>
          <w:tcPr>
            <w:tcW w:w="2160" w:type="dxa"/>
          </w:tcPr>
          <w:p w14:paraId="72939F68" w14:textId="77777777" w:rsidR="00BF3BE5" w:rsidRDefault="00BF3BE5" w:rsidP="001C38BF">
            <w:pPr>
              <w:rPr>
                <w:rFonts w:asciiTheme="minorHAnsi" w:hAnsiTheme="minorHAnsi" w:cstheme="minorHAnsi"/>
              </w:rPr>
            </w:pPr>
            <w:r>
              <w:rPr>
                <w:rFonts w:asciiTheme="minorHAnsi" w:hAnsiTheme="minorHAnsi" w:cstheme="minorHAnsi"/>
              </w:rPr>
              <w:t>1 hour if received 1 or more hours before the end of Support Work Day. If after this time, the response will be by 8AM of the next Support Work Day.</w:t>
            </w:r>
          </w:p>
          <w:p w14:paraId="2B3276C5" w14:textId="58954C0E" w:rsidR="00BF3BE5" w:rsidRPr="000F777E" w:rsidRDefault="00BF3BE5" w:rsidP="001C38BF">
            <w:pPr>
              <w:rPr>
                <w:rFonts w:asciiTheme="minorHAnsi" w:hAnsiTheme="minorHAnsi" w:cstheme="minorHAnsi"/>
              </w:rPr>
            </w:pPr>
          </w:p>
        </w:tc>
        <w:tc>
          <w:tcPr>
            <w:tcW w:w="1008" w:type="dxa"/>
            <w:vMerge w:val="restart"/>
          </w:tcPr>
          <w:p w14:paraId="4A0325BA" w14:textId="50B86EF2" w:rsidR="00BF3BE5" w:rsidRPr="004E58A4" w:rsidRDefault="00BF3BE5" w:rsidP="004E58A4">
            <w:pPr>
              <w:rPr>
                <w:rFonts w:asciiTheme="minorHAnsi" w:hAnsiTheme="minorHAnsi" w:cstheme="minorHAnsi"/>
              </w:rPr>
            </w:pPr>
            <w:r w:rsidRPr="004E58A4">
              <w:rPr>
                <w:rFonts w:asciiTheme="minorHAnsi" w:hAnsiTheme="minorHAnsi" w:cstheme="minorHAnsi"/>
              </w:rPr>
              <w:t xml:space="preserve">See Section 4.2.2 </w:t>
            </w:r>
            <w:r w:rsidR="004E58A4">
              <w:rPr>
                <w:rFonts w:cstheme="minorHAnsi"/>
              </w:rPr>
              <w:fldChar w:fldCharType="begin"/>
            </w:r>
            <w:r w:rsidR="004E58A4">
              <w:rPr>
                <w:rFonts w:asciiTheme="minorHAnsi" w:hAnsiTheme="minorHAnsi" w:cstheme="minorHAnsi"/>
              </w:rPr>
              <w:instrText xml:space="preserve"> REF _Ref205966949 \h </w:instrText>
            </w:r>
            <w:r w:rsidR="004E58A4">
              <w:rPr>
                <w:rFonts w:cstheme="minorHAnsi"/>
              </w:rPr>
            </w:r>
            <w:r w:rsidR="004E58A4">
              <w:rPr>
                <w:rFonts w:cstheme="minorHAnsi"/>
              </w:rPr>
              <w:fldChar w:fldCharType="separate"/>
            </w:r>
            <w:r w:rsidR="004E58A4" w:rsidRPr="00642ADD">
              <w:rPr>
                <w:rStyle w:val="Heading2Char"/>
                <w:rFonts w:asciiTheme="minorHAnsi" w:hAnsiTheme="minorHAnsi" w:cstheme="minorHAnsi"/>
                <w:b w:val="0"/>
              </w:rPr>
              <w:t>HOURS OF OPERATION</w:t>
            </w:r>
            <w:r w:rsidR="004E58A4">
              <w:rPr>
                <w:rFonts w:cstheme="minorHAnsi"/>
              </w:rPr>
              <w:fldChar w:fldCharType="end"/>
            </w:r>
            <w:r w:rsidRPr="004E58A4">
              <w:rPr>
                <w:rFonts w:asciiTheme="minorHAnsi" w:hAnsiTheme="minorHAnsi" w:cstheme="minorHAnsi"/>
              </w:rPr>
              <w:t>.</w:t>
            </w:r>
          </w:p>
        </w:tc>
        <w:tc>
          <w:tcPr>
            <w:tcW w:w="1008" w:type="dxa"/>
          </w:tcPr>
          <w:p w14:paraId="75CB3951" w14:textId="49533C41" w:rsidR="00BF3BE5" w:rsidRPr="000F777E" w:rsidRDefault="00BF3BE5" w:rsidP="001C38BF">
            <w:pPr>
              <w:rPr>
                <w:rFonts w:asciiTheme="minorHAnsi" w:hAnsiTheme="minorHAnsi" w:cstheme="minorHAnsi"/>
              </w:rPr>
            </w:pPr>
            <w:r>
              <w:rPr>
                <w:rFonts w:asciiTheme="minorHAnsi" w:hAnsiTheme="minorHAnsi" w:cstheme="minorHAnsi"/>
              </w:rPr>
              <w:t>2 hours</w:t>
            </w:r>
          </w:p>
        </w:tc>
        <w:tc>
          <w:tcPr>
            <w:tcW w:w="2160" w:type="dxa"/>
          </w:tcPr>
          <w:p w14:paraId="63C63726" w14:textId="5CD8F942" w:rsidR="00BF3BE5" w:rsidRPr="000F777E" w:rsidRDefault="00BF3BE5" w:rsidP="001C38BF">
            <w:pPr>
              <w:rPr>
                <w:rFonts w:asciiTheme="minorHAnsi" w:hAnsiTheme="minorHAnsi" w:cstheme="minorHAnsi"/>
              </w:rPr>
            </w:pPr>
            <w:r>
              <w:rPr>
                <w:rFonts w:asciiTheme="minorHAnsi" w:hAnsiTheme="minorHAnsi" w:cstheme="minorHAnsi"/>
              </w:rPr>
              <w:t>Affects multiple Divisions and disrupts productivity.</w:t>
            </w:r>
          </w:p>
        </w:tc>
      </w:tr>
      <w:tr w:rsidR="00BF3BE5" w14:paraId="5CCC7D5D" w14:textId="463EABCF" w:rsidTr="00DC13FB">
        <w:tc>
          <w:tcPr>
            <w:tcW w:w="1008" w:type="dxa"/>
          </w:tcPr>
          <w:p w14:paraId="3ABBAEA2" w14:textId="4726C72B" w:rsidR="00BF3BE5" w:rsidRPr="000F777E" w:rsidRDefault="00BF3BE5" w:rsidP="001C38BF">
            <w:pPr>
              <w:rPr>
                <w:rFonts w:asciiTheme="minorHAnsi" w:hAnsiTheme="minorHAnsi" w:cstheme="minorHAnsi"/>
              </w:rPr>
            </w:pPr>
            <w:r>
              <w:rPr>
                <w:rFonts w:asciiTheme="minorHAnsi" w:hAnsiTheme="minorHAnsi" w:cstheme="minorHAnsi"/>
              </w:rPr>
              <w:t>High</w:t>
            </w:r>
          </w:p>
        </w:tc>
        <w:tc>
          <w:tcPr>
            <w:tcW w:w="1008" w:type="dxa"/>
          </w:tcPr>
          <w:p w14:paraId="4D274FDF" w14:textId="4AAB85B6" w:rsidR="00BF3BE5" w:rsidRPr="000F777E" w:rsidRDefault="00BF3BE5" w:rsidP="001C38BF">
            <w:pPr>
              <w:rPr>
                <w:rFonts w:asciiTheme="minorHAnsi" w:hAnsiTheme="minorHAnsi" w:cstheme="minorHAnsi"/>
              </w:rPr>
            </w:pPr>
            <w:r>
              <w:rPr>
                <w:rFonts w:asciiTheme="minorHAnsi" w:hAnsiTheme="minorHAnsi" w:cstheme="minorHAnsi"/>
              </w:rPr>
              <w:t>1 hour</w:t>
            </w:r>
          </w:p>
        </w:tc>
        <w:tc>
          <w:tcPr>
            <w:tcW w:w="2160" w:type="dxa"/>
          </w:tcPr>
          <w:p w14:paraId="45570FC0" w14:textId="77777777" w:rsidR="00BF3BE5" w:rsidRDefault="00BF3BE5" w:rsidP="001C38BF">
            <w:pPr>
              <w:rPr>
                <w:rFonts w:asciiTheme="minorHAnsi" w:hAnsiTheme="minorHAnsi" w:cstheme="minorHAnsi"/>
              </w:rPr>
            </w:pPr>
            <w:r>
              <w:rPr>
                <w:rFonts w:asciiTheme="minorHAnsi" w:hAnsiTheme="minorHAnsi" w:cstheme="minorHAnsi"/>
              </w:rPr>
              <w:t>2 hours if received 2 or more hours before end of Support Work Day. If after this time, the response will be by 8AM of the next Support Work Day.</w:t>
            </w:r>
          </w:p>
          <w:p w14:paraId="783001BD" w14:textId="776DAB71" w:rsidR="00BF3BE5" w:rsidRPr="000F777E" w:rsidRDefault="00BF3BE5" w:rsidP="001C38BF">
            <w:pPr>
              <w:rPr>
                <w:rFonts w:asciiTheme="minorHAnsi" w:hAnsiTheme="minorHAnsi" w:cstheme="minorHAnsi"/>
              </w:rPr>
            </w:pPr>
          </w:p>
        </w:tc>
        <w:tc>
          <w:tcPr>
            <w:tcW w:w="1008" w:type="dxa"/>
            <w:vMerge/>
          </w:tcPr>
          <w:p w14:paraId="64BFA6CB" w14:textId="26725808" w:rsidR="00BF3BE5" w:rsidRPr="000F777E" w:rsidRDefault="00BF3BE5" w:rsidP="001C38BF">
            <w:pPr>
              <w:rPr>
                <w:rFonts w:asciiTheme="minorHAnsi" w:hAnsiTheme="minorHAnsi" w:cstheme="minorHAnsi"/>
              </w:rPr>
            </w:pPr>
          </w:p>
        </w:tc>
        <w:tc>
          <w:tcPr>
            <w:tcW w:w="1008" w:type="dxa"/>
          </w:tcPr>
          <w:p w14:paraId="276EB2C2" w14:textId="36AD4286" w:rsidR="00BF3BE5" w:rsidRPr="000F777E" w:rsidRDefault="00BF3BE5" w:rsidP="001C38BF">
            <w:pPr>
              <w:rPr>
                <w:rFonts w:asciiTheme="minorHAnsi" w:hAnsiTheme="minorHAnsi" w:cstheme="minorHAnsi"/>
              </w:rPr>
            </w:pPr>
            <w:r>
              <w:rPr>
                <w:rFonts w:asciiTheme="minorHAnsi" w:hAnsiTheme="minorHAnsi" w:cstheme="minorHAnsi"/>
              </w:rPr>
              <w:t>4 hours</w:t>
            </w:r>
          </w:p>
        </w:tc>
        <w:tc>
          <w:tcPr>
            <w:tcW w:w="2160" w:type="dxa"/>
          </w:tcPr>
          <w:p w14:paraId="6D51F977" w14:textId="38EA7153" w:rsidR="00BF3BE5" w:rsidRPr="000F777E" w:rsidRDefault="00BF3BE5" w:rsidP="001C38BF">
            <w:pPr>
              <w:rPr>
                <w:rFonts w:asciiTheme="minorHAnsi" w:hAnsiTheme="minorHAnsi" w:cstheme="minorHAnsi"/>
              </w:rPr>
            </w:pPr>
            <w:r>
              <w:rPr>
                <w:rFonts w:asciiTheme="minorHAnsi" w:hAnsiTheme="minorHAnsi" w:cstheme="minorHAnsi"/>
              </w:rPr>
              <w:t>Affects a single Division and is affecting productivity.</w:t>
            </w:r>
          </w:p>
        </w:tc>
      </w:tr>
      <w:tr w:rsidR="00BF3BE5" w14:paraId="000692BA" w14:textId="7CDC3F31" w:rsidTr="00DC13FB">
        <w:tc>
          <w:tcPr>
            <w:tcW w:w="1008" w:type="dxa"/>
          </w:tcPr>
          <w:p w14:paraId="2BF23E2A" w14:textId="5667CCDF" w:rsidR="00BF3BE5" w:rsidRPr="000F777E" w:rsidRDefault="00BF3BE5" w:rsidP="001C38BF">
            <w:pPr>
              <w:rPr>
                <w:rFonts w:asciiTheme="minorHAnsi" w:hAnsiTheme="minorHAnsi" w:cstheme="minorHAnsi"/>
              </w:rPr>
            </w:pPr>
            <w:r>
              <w:rPr>
                <w:rFonts w:asciiTheme="minorHAnsi" w:hAnsiTheme="minorHAnsi" w:cstheme="minorHAnsi"/>
              </w:rPr>
              <w:t>Medium</w:t>
            </w:r>
          </w:p>
        </w:tc>
        <w:tc>
          <w:tcPr>
            <w:tcW w:w="1008" w:type="dxa"/>
          </w:tcPr>
          <w:p w14:paraId="0747A1E2" w14:textId="06765B6F" w:rsidR="00BF3BE5" w:rsidRPr="000F777E" w:rsidRDefault="00BF3BE5" w:rsidP="001C38BF">
            <w:pPr>
              <w:rPr>
                <w:rFonts w:asciiTheme="minorHAnsi" w:hAnsiTheme="minorHAnsi" w:cstheme="minorHAnsi"/>
              </w:rPr>
            </w:pPr>
            <w:r>
              <w:rPr>
                <w:rFonts w:asciiTheme="minorHAnsi" w:hAnsiTheme="minorHAnsi" w:cstheme="minorHAnsi"/>
              </w:rPr>
              <w:t>1 hour</w:t>
            </w:r>
          </w:p>
        </w:tc>
        <w:tc>
          <w:tcPr>
            <w:tcW w:w="2160" w:type="dxa"/>
          </w:tcPr>
          <w:p w14:paraId="4F16C8FD" w14:textId="77777777" w:rsidR="00BF3BE5" w:rsidRDefault="00BF3BE5" w:rsidP="001C38BF">
            <w:pPr>
              <w:rPr>
                <w:rFonts w:asciiTheme="minorHAnsi" w:hAnsiTheme="minorHAnsi" w:cstheme="minorHAnsi"/>
              </w:rPr>
            </w:pPr>
            <w:r>
              <w:rPr>
                <w:rFonts w:asciiTheme="minorHAnsi" w:hAnsiTheme="minorHAnsi" w:cstheme="minorHAnsi"/>
              </w:rPr>
              <w:t>6 hours if received 2 or more hours before end of Support Work Day. If after this time, the response will be by 8AM of the next Support Day.</w:t>
            </w:r>
          </w:p>
          <w:p w14:paraId="621A1FA9" w14:textId="6FD4BAFF" w:rsidR="00BF3BE5" w:rsidRPr="000F777E" w:rsidRDefault="00BF3BE5" w:rsidP="001C38BF">
            <w:pPr>
              <w:rPr>
                <w:rFonts w:asciiTheme="minorHAnsi" w:hAnsiTheme="minorHAnsi" w:cstheme="minorHAnsi"/>
              </w:rPr>
            </w:pPr>
          </w:p>
        </w:tc>
        <w:tc>
          <w:tcPr>
            <w:tcW w:w="1008" w:type="dxa"/>
            <w:vMerge/>
          </w:tcPr>
          <w:p w14:paraId="1F3D77F4" w14:textId="44F1F046" w:rsidR="00BF3BE5" w:rsidRPr="000F777E" w:rsidRDefault="00BF3BE5" w:rsidP="001C38BF">
            <w:pPr>
              <w:rPr>
                <w:rFonts w:asciiTheme="minorHAnsi" w:hAnsiTheme="minorHAnsi" w:cstheme="minorHAnsi"/>
              </w:rPr>
            </w:pPr>
          </w:p>
        </w:tc>
        <w:tc>
          <w:tcPr>
            <w:tcW w:w="1008" w:type="dxa"/>
          </w:tcPr>
          <w:p w14:paraId="142F9227" w14:textId="40A2358F" w:rsidR="00BF3BE5" w:rsidRPr="000F777E" w:rsidRDefault="00BF3BE5" w:rsidP="001C38BF">
            <w:pPr>
              <w:rPr>
                <w:rFonts w:asciiTheme="minorHAnsi" w:hAnsiTheme="minorHAnsi" w:cstheme="minorHAnsi"/>
              </w:rPr>
            </w:pPr>
            <w:r>
              <w:rPr>
                <w:rFonts w:asciiTheme="minorHAnsi" w:hAnsiTheme="minorHAnsi" w:cstheme="minorHAnsi"/>
              </w:rPr>
              <w:t>6-8 hours</w:t>
            </w:r>
          </w:p>
        </w:tc>
        <w:tc>
          <w:tcPr>
            <w:tcW w:w="2160" w:type="dxa"/>
          </w:tcPr>
          <w:p w14:paraId="28712979" w14:textId="540A71AA" w:rsidR="00BF3BE5" w:rsidRPr="000F777E" w:rsidRDefault="00BF3BE5" w:rsidP="001C38BF">
            <w:pPr>
              <w:rPr>
                <w:rFonts w:asciiTheme="minorHAnsi" w:hAnsiTheme="minorHAnsi" w:cstheme="minorHAnsi"/>
              </w:rPr>
            </w:pPr>
            <w:r>
              <w:rPr>
                <w:rFonts w:asciiTheme="minorHAnsi" w:hAnsiTheme="minorHAnsi" w:cstheme="minorHAnsi"/>
              </w:rPr>
              <w:t>Affects several users.</w:t>
            </w:r>
          </w:p>
        </w:tc>
      </w:tr>
      <w:tr w:rsidR="00BF3BE5" w14:paraId="5E1FEDD1" w14:textId="1850C560" w:rsidTr="00DC13FB">
        <w:trPr>
          <w:trHeight w:val="971"/>
        </w:trPr>
        <w:tc>
          <w:tcPr>
            <w:tcW w:w="1008" w:type="dxa"/>
          </w:tcPr>
          <w:p w14:paraId="70AB0025" w14:textId="77777777" w:rsidR="00BF3BE5" w:rsidRDefault="00BF3BE5" w:rsidP="001C38BF">
            <w:pPr>
              <w:rPr>
                <w:rFonts w:asciiTheme="minorHAnsi" w:hAnsiTheme="minorHAnsi" w:cstheme="minorHAnsi"/>
              </w:rPr>
            </w:pPr>
            <w:r>
              <w:rPr>
                <w:rFonts w:asciiTheme="minorHAnsi" w:hAnsiTheme="minorHAnsi" w:cstheme="minorHAnsi"/>
              </w:rPr>
              <w:t>Normal</w:t>
            </w:r>
          </w:p>
          <w:p w14:paraId="173791A9" w14:textId="2C3E64BA" w:rsidR="009122B7" w:rsidRPr="000F777E" w:rsidRDefault="009122B7" w:rsidP="001C38BF">
            <w:pPr>
              <w:rPr>
                <w:rFonts w:asciiTheme="minorHAnsi" w:hAnsiTheme="minorHAnsi" w:cstheme="minorHAnsi"/>
              </w:rPr>
            </w:pPr>
          </w:p>
        </w:tc>
        <w:tc>
          <w:tcPr>
            <w:tcW w:w="1008" w:type="dxa"/>
          </w:tcPr>
          <w:p w14:paraId="49DBBAB1" w14:textId="556AEEDF" w:rsidR="00BF3BE5" w:rsidRPr="000F777E" w:rsidRDefault="00BF3BE5" w:rsidP="001C38BF">
            <w:pPr>
              <w:rPr>
                <w:rFonts w:asciiTheme="minorHAnsi" w:hAnsiTheme="minorHAnsi" w:cstheme="minorHAnsi"/>
              </w:rPr>
            </w:pPr>
            <w:r>
              <w:rPr>
                <w:rFonts w:asciiTheme="minorHAnsi" w:hAnsiTheme="minorHAnsi" w:cstheme="minorHAnsi"/>
              </w:rPr>
              <w:t>1 hour</w:t>
            </w:r>
          </w:p>
        </w:tc>
        <w:tc>
          <w:tcPr>
            <w:tcW w:w="2160" w:type="dxa"/>
          </w:tcPr>
          <w:p w14:paraId="527CE962" w14:textId="59416F2D" w:rsidR="00BF3BE5" w:rsidRDefault="00BF3BE5" w:rsidP="001C38BF">
            <w:pPr>
              <w:rPr>
                <w:rFonts w:asciiTheme="minorHAnsi" w:hAnsiTheme="minorHAnsi" w:cstheme="minorHAnsi"/>
              </w:rPr>
            </w:pPr>
            <w:r>
              <w:rPr>
                <w:rFonts w:asciiTheme="minorHAnsi" w:hAnsiTheme="minorHAnsi" w:cstheme="minorHAnsi"/>
              </w:rPr>
              <w:t>1 Support Work Day</w:t>
            </w:r>
          </w:p>
          <w:p w14:paraId="0D95E593" w14:textId="2BB4CF2E" w:rsidR="00BF3BE5" w:rsidRPr="000F777E" w:rsidRDefault="00BF3BE5" w:rsidP="001C38BF">
            <w:pPr>
              <w:rPr>
                <w:rFonts w:asciiTheme="minorHAnsi" w:hAnsiTheme="minorHAnsi" w:cstheme="minorHAnsi"/>
              </w:rPr>
            </w:pPr>
          </w:p>
        </w:tc>
        <w:tc>
          <w:tcPr>
            <w:tcW w:w="1008" w:type="dxa"/>
            <w:vMerge/>
          </w:tcPr>
          <w:p w14:paraId="4A94EE6D" w14:textId="0B6C0AC8" w:rsidR="00BF3BE5" w:rsidRPr="000F777E" w:rsidRDefault="00BF3BE5" w:rsidP="00BF3BE5">
            <w:pPr>
              <w:rPr>
                <w:rFonts w:asciiTheme="minorHAnsi" w:hAnsiTheme="minorHAnsi" w:cstheme="minorHAnsi"/>
              </w:rPr>
            </w:pPr>
          </w:p>
        </w:tc>
        <w:tc>
          <w:tcPr>
            <w:tcW w:w="1008" w:type="dxa"/>
          </w:tcPr>
          <w:p w14:paraId="0C51D72D" w14:textId="1CA69529" w:rsidR="00BF3BE5" w:rsidRDefault="00BF3BE5" w:rsidP="001C38BF">
            <w:pPr>
              <w:rPr>
                <w:rFonts w:asciiTheme="minorHAnsi" w:hAnsiTheme="minorHAnsi" w:cstheme="minorHAnsi"/>
              </w:rPr>
            </w:pPr>
            <w:r>
              <w:rPr>
                <w:rFonts w:asciiTheme="minorHAnsi" w:hAnsiTheme="minorHAnsi" w:cstheme="minorHAnsi"/>
              </w:rPr>
              <w:t>1 Support</w:t>
            </w:r>
          </w:p>
          <w:p w14:paraId="4E8BA403" w14:textId="0F0ECF6C" w:rsidR="00BF3BE5" w:rsidRPr="000F777E" w:rsidRDefault="00BF3BE5" w:rsidP="001C38BF">
            <w:pPr>
              <w:rPr>
                <w:rFonts w:asciiTheme="minorHAnsi" w:hAnsiTheme="minorHAnsi" w:cstheme="minorHAnsi"/>
              </w:rPr>
            </w:pPr>
            <w:r>
              <w:rPr>
                <w:rFonts w:asciiTheme="minorHAnsi" w:hAnsiTheme="minorHAnsi" w:cstheme="minorHAnsi"/>
              </w:rPr>
              <w:t>Work Day</w:t>
            </w:r>
          </w:p>
        </w:tc>
        <w:tc>
          <w:tcPr>
            <w:tcW w:w="2160" w:type="dxa"/>
          </w:tcPr>
          <w:p w14:paraId="6DB0B31D" w14:textId="098C2A0F" w:rsidR="00BF3BE5" w:rsidRPr="000F777E" w:rsidRDefault="00BF3BE5" w:rsidP="001C38BF">
            <w:pPr>
              <w:rPr>
                <w:rFonts w:asciiTheme="minorHAnsi" w:hAnsiTheme="minorHAnsi" w:cstheme="minorHAnsi"/>
              </w:rPr>
            </w:pPr>
            <w:r>
              <w:rPr>
                <w:rFonts w:asciiTheme="minorHAnsi" w:hAnsiTheme="minorHAnsi" w:cstheme="minorHAnsi"/>
              </w:rPr>
              <w:t>Affects a single user.</w:t>
            </w:r>
          </w:p>
        </w:tc>
      </w:tr>
    </w:tbl>
    <w:p w14:paraId="2104D016" w14:textId="551ED9D1" w:rsidR="00BE5D9E" w:rsidRDefault="00BE5D9E" w:rsidP="00611F9F">
      <w:pPr>
        <w:spacing w:after="0" w:line="240" w:lineRule="auto"/>
        <w:jc w:val="both"/>
      </w:pPr>
    </w:p>
    <w:p w14:paraId="7B3465E0" w14:textId="2EA23CD7" w:rsidR="00EE2365" w:rsidRDefault="00852CB0" w:rsidP="00611F9F">
      <w:pPr>
        <w:spacing w:after="0" w:line="240" w:lineRule="auto"/>
        <w:jc w:val="both"/>
      </w:pPr>
      <w:r>
        <w:t>Dates and times of the “Response Availability” column may be added or revised as required by the State.</w:t>
      </w:r>
    </w:p>
    <w:p w14:paraId="588FEEFF" w14:textId="77777777" w:rsidR="00366BA4" w:rsidRDefault="00366BA4" w:rsidP="00611F9F">
      <w:pPr>
        <w:spacing w:after="0" w:line="240" w:lineRule="auto"/>
        <w:jc w:val="both"/>
      </w:pPr>
    </w:p>
    <w:p w14:paraId="33DC83C8" w14:textId="6C326D14" w:rsidR="008B633E" w:rsidRPr="00E6650D" w:rsidRDefault="008B633E" w:rsidP="00611F9F">
      <w:pPr>
        <w:pStyle w:val="Heading3"/>
      </w:pPr>
      <w:bookmarkStart w:id="148" w:name="_Ref205965445"/>
      <w:bookmarkStart w:id="149" w:name="_Toc215472985"/>
      <w:r w:rsidRPr="00E6650D">
        <w:t>BUG FIXES</w:t>
      </w:r>
      <w:bookmarkEnd w:id="148"/>
      <w:bookmarkEnd w:id="149"/>
    </w:p>
    <w:p w14:paraId="561FB24C" w14:textId="372EE58D" w:rsidR="00E6650D" w:rsidRPr="00BE5D9E" w:rsidRDefault="00E6650D" w:rsidP="00611F9F">
      <w:pPr>
        <w:spacing w:after="0" w:line="240" w:lineRule="auto"/>
        <w:jc w:val="both"/>
      </w:pPr>
      <w:r w:rsidRPr="00BE5D9E">
        <w:t>The following tasks/deliverables shall be provided by the Contractor under Bug Fixes as directed by the State Project Manager:</w:t>
      </w:r>
    </w:p>
    <w:p w14:paraId="4F734E0C" w14:textId="1B85FA07" w:rsidR="00A83B9F" w:rsidRPr="00BE5D9E" w:rsidRDefault="00A83B9F" w:rsidP="00611F9F">
      <w:pPr>
        <w:pStyle w:val="ListParagraph"/>
        <w:numPr>
          <w:ilvl w:val="0"/>
          <w:numId w:val="44"/>
        </w:numPr>
      </w:pPr>
      <w:r w:rsidRPr="00BE5D9E">
        <w:t xml:space="preserve">The Contractor shall provide </w:t>
      </w:r>
      <w:r w:rsidR="00CA3597" w:rsidRPr="00BE5D9E">
        <w:t>B</w:t>
      </w:r>
      <w:r w:rsidRPr="00BE5D9E">
        <w:t xml:space="preserve">ug </w:t>
      </w:r>
      <w:r w:rsidR="00CA3597" w:rsidRPr="00BE5D9E">
        <w:t>F</w:t>
      </w:r>
      <w:r w:rsidRPr="00BE5D9E">
        <w:t xml:space="preserve">ixes (or defect resolution) as a natural extension of Help Desk Support described in Section 4.4.3 </w:t>
      </w:r>
      <w:r w:rsidR="00FD3562" w:rsidRPr="00BE5D9E">
        <w:fldChar w:fldCharType="begin"/>
      </w:r>
      <w:r w:rsidR="00FD3562" w:rsidRPr="00BE5D9E">
        <w:instrText xml:space="preserve"> REF _Ref205965538 \h </w:instrText>
      </w:r>
      <w:r w:rsidR="00EC77C5">
        <w:rPr>
          <w:highlight w:val="magenta"/>
        </w:rPr>
        <w:instrText xml:space="preserve"> \* MERGEFORMAT </w:instrText>
      </w:r>
      <w:r w:rsidR="00FD3562" w:rsidRPr="00BE5D9E">
        <w:fldChar w:fldCharType="separate"/>
      </w:r>
      <w:r w:rsidR="009E377C" w:rsidRPr="00BE5D9E">
        <w:t>HELP DESK SUPPORT (INCLUDES CALL TRACKING AND PROBLEM TRACKING)</w:t>
      </w:r>
      <w:r w:rsidR="00FD3562" w:rsidRPr="00BE5D9E">
        <w:fldChar w:fldCharType="end"/>
      </w:r>
      <w:r w:rsidRPr="00BE5D9E">
        <w:t>;</w:t>
      </w:r>
    </w:p>
    <w:p w14:paraId="37466A44" w14:textId="7DD59ED4" w:rsidR="00A83B9F" w:rsidRPr="00BE5D9E" w:rsidRDefault="00A83B9F" w:rsidP="00611F9F">
      <w:pPr>
        <w:pStyle w:val="ListParagraph"/>
        <w:numPr>
          <w:ilvl w:val="0"/>
          <w:numId w:val="44"/>
        </w:numPr>
      </w:pPr>
      <w:r w:rsidRPr="00BE5D9E">
        <w:t xml:space="preserve">The Contractor shall ensure the Contractor’s team is adequately staffed to meet the service levels identified in Section 4.4.3 </w:t>
      </w:r>
      <w:r w:rsidR="00815DF4" w:rsidRPr="00BE5D9E">
        <w:fldChar w:fldCharType="begin"/>
      </w:r>
      <w:r w:rsidR="00815DF4" w:rsidRPr="00BE5D9E">
        <w:instrText xml:space="preserve"> REF _Ref205967046 \h </w:instrText>
      </w:r>
      <w:r w:rsidR="00EC77C5">
        <w:rPr>
          <w:highlight w:val="magenta"/>
        </w:rPr>
        <w:instrText xml:space="preserve"> \* MERGEFORMAT </w:instrText>
      </w:r>
      <w:r w:rsidR="00815DF4" w:rsidRPr="00BE5D9E">
        <w:fldChar w:fldCharType="separate"/>
      </w:r>
      <w:r w:rsidR="00815DF4" w:rsidRPr="00BE5D9E">
        <w:t>HELP DESK SUPPORT (INCLUDES CALL TRACKING AND PROBLEM TRACKING)</w:t>
      </w:r>
      <w:r w:rsidR="00815DF4" w:rsidRPr="00BE5D9E">
        <w:fldChar w:fldCharType="end"/>
      </w:r>
      <w:r w:rsidRPr="00BE5D9E">
        <w:t>;</w:t>
      </w:r>
    </w:p>
    <w:p w14:paraId="6FD7A094" w14:textId="35786BD4" w:rsidR="00EC1CE5" w:rsidRPr="00BE5D9E" w:rsidRDefault="001F2488" w:rsidP="00611F9F">
      <w:pPr>
        <w:pStyle w:val="ListParagraph"/>
        <w:numPr>
          <w:ilvl w:val="0"/>
          <w:numId w:val="44"/>
        </w:numPr>
      </w:pPr>
      <w:r>
        <w:t>T</w:t>
      </w:r>
      <w:r w:rsidR="00A83B9F" w:rsidRPr="00BE5D9E">
        <w:t>he Contractor shall be responsible for providing the following</w:t>
      </w:r>
      <w:r>
        <w:t xml:space="preserve"> Bug</w:t>
      </w:r>
      <w:r w:rsidR="00A83B9F" w:rsidRPr="00BE5D9E">
        <w:t xml:space="preserve"> </w:t>
      </w:r>
      <w:r>
        <w:t>F</w:t>
      </w:r>
      <w:r w:rsidR="00A83B9F" w:rsidRPr="00BE5D9E">
        <w:t>ixes in each environment:</w:t>
      </w:r>
    </w:p>
    <w:p w14:paraId="764F11B8" w14:textId="4169A991" w:rsidR="00F130EA" w:rsidRPr="00BE5D9E" w:rsidRDefault="00754CBE" w:rsidP="00611F9F">
      <w:pPr>
        <w:pStyle w:val="ListParagraph"/>
        <w:numPr>
          <w:ilvl w:val="1"/>
          <w:numId w:val="44"/>
        </w:numPr>
      </w:pPr>
      <w:r w:rsidRPr="00BE5D9E">
        <w:t>In the Development environment, the Contractor shall be responsible for providing fixes for custom code, identifying vendor fixes for COTS software, and for specifying CM8 configuration changes. The Contractor shall also perform regression testing in the Development environment. Some defects may lead to Small System Enhancements as described in Section 4.</w:t>
      </w:r>
      <w:r w:rsidR="00386A55" w:rsidRPr="00BE5D9E">
        <w:t>4</w:t>
      </w:r>
      <w:r w:rsidRPr="00BE5D9E">
        <w:t xml:space="preserve">.7 </w:t>
      </w:r>
      <w:r w:rsidR="00815DF4" w:rsidRPr="00BE5D9E">
        <w:fldChar w:fldCharType="begin"/>
      </w:r>
      <w:r w:rsidR="00815DF4" w:rsidRPr="00BE5D9E">
        <w:instrText xml:space="preserve"> REF _Ref205967097 \h </w:instrText>
      </w:r>
      <w:r w:rsidR="00EC77C5" w:rsidRPr="00BE5D9E">
        <w:rPr>
          <w:highlight w:val="magenta"/>
        </w:rPr>
        <w:instrText xml:space="preserve"> \* MERGEFORMAT </w:instrText>
      </w:r>
      <w:r w:rsidR="00815DF4" w:rsidRPr="00BE5D9E">
        <w:fldChar w:fldCharType="separate"/>
      </w:r>
      <w:r w:rsidR="00815DF4" w:rsidRPr="00BE5D9E">
        <w:t>SMALL ENHANCEMENTS AND UPGRADES</w:t>
      </w:r>
      <w:r w:rsidR="00815DF4" w:rsidRPr="00BE5D9E">
        <w:fldChar w:fldCharType="end"/>
      </w:r>
      <w:r w:rsidRPr="00BE5D9E">
        <w:t>;</w:t>
      </w:r>
    </w:p>
    <w:p w14:paraId="4654707F" w14:textId="2463E44C" w:rsidR="00A83B9F" w:rsidRPr="00BE5D9E" w:rsidRDefault="00031287" w:rsidP="00611F9F">
      <w:pPr>
        <w:pStyle w:val="ListParagraph"/>
        <w:numPr>
          <w:ilvl w:val="1"/>
          <w:numId w:val="44"/>
        </w:numPr>
      </w:pPr>
      <w:r w:rsidRPr="00BE5D9E">
        <w:t>In the UAT and Training environment, the Contractor shall perform defect analysis and reproduce defects in the Development environment.  The Contractor shall provide deployment instructions for custom code and CM8 configuration (e.g., document types, more commonly referred to as doctypes) to EBSU.  The Contractor shall also provide testing instructions for custom code and CM8 configuration (e.g., doctypes) to the State UAT testers; and</w:t>
      </w:r>
    </w:p>
    <w:p w14:paraId="20A74D7F" w14:textId="344B34D8" w:rsidR="00031287" w:rsidRPr="00BE5D9E" w:rsidRDefault="00031287" w:rsidP="00611F9F">
      <w:pPr>
        <w:pStyle w:val="ListParagraph"/>
        <w:numPr>
          <w:ilvl w:val="1"/>
          <w:numId w:val="44"/>
        </w:numPr>
      </w:pPr>
      <w:r w:rsidRPr="00BE5D9E">
        <w:t xml:space="preserve">In the Production environment, the Contractor shall provide deployment instructions for custom code and CM8 configuration (e.g., doctypes) to EBSU for the </w:t>
      </w:r>
      <w:r w:rsidR="00776FAA" w:rsidRPr="00BE5D9E">
        <w:t>p</w:t>
      </w:r>
      <w:r w:rsidRPr="00BE5D9E">
        <w:t>roduction environment.</w:t>
      </w:r>
    </w:p>
    <w:p w14:paraId="5B88BD43" w14:textId="39C7799B" w:rsidR="00327B96" w:rsidRDefault="000C0F2E" w:rsidP="00611F9F">
      <w:pPr>
        <w:pStyle w:val="ListParagraph"/>
        <w:numPr>
          <w:ilvl w:val="0"/>
          <w:numId w:val="44"/>
        </w:numPr>
      </w:pPr>
      <w:r>
        <w:t>Bug Fix Documentation</w:t>
      </w:r>
    </w:p>
    <w:p w14:paraId="44555383" w14:textId="703B381F" w:rsidR="000C0F2E" w:rsidRDefault="004E372A" w:rsidP="00611F9F">
      <w:pPr>
        <w:pStyle w:val="ListParagraph"/>
        <w:numPr>
          <w:ilvl w:val="1"/>
          <w:numId w:val="44"/>
        </w:numPr>
      </w:pPr>
      <w:r>
        <w:t xml:space="preserve">The Contractor shall provide </w:t>
      </w:r>
      <w:r w:rsidR="000C0F2E">
        <w:t xml:space="preserve">the following documentation with all </w:t>
      </w:r>
      <w:r w:rsidR="00CA3597">
        <w:t>B</w:t>
      </w:r>
      <w:r w:rsidR="000C0F2E">
        <w:t xml:space="preserve">ug </w:t>
      </w:r>
      <w:r w:rsidR="00CA3597">
        <w:t>F</w:t>
      </w:r>
      <w:r w:rsidR="000C0F2E">
        <w:t>ixes:</w:t>
      </w:r>
    </w:p>
    <w:p w14:paraId="4A665578" w14:textId="4183615D" w:rsidR="00483515" w:rsidRDefault="00BD5280" w:rsidP="00611F9F">
      <w:pPr>
        <w:pStyle w:val="ListParagraph"/>
        <w:numPr>
          <w:ilvl w:val="3"/>
          <w:numId w:val="44"/>
        </w:numPr>
        <w:ind w:left="2232"/>
      </w:pPr>
      <w:r>
        <w:t xml:space="preserve">Approved design </w:t>
      </w:r>
      <w:r w:rsidR="000C0F2E" w:rsidRPr="00AE6084">
        <w:t>specification documents;</w:t>
      </w:r>
    </w:p>
    <w:p w14:paraId="243B320F" w14:textId="6B4F56C7" w:rsidR="000C0F2E" w:rsidRDefault="000C0F2E" w:rsidP="00611F9F">
      <w:pPr>
        <w:pStyle w:val="ListParagraph"/>
        <w:numPr>
          <w:ilvl w:val="3"/>
          <w:numId w:val="44"/>
        </w:numPr>
        <w:ind w:left="2232"/>
      </w:pPr>
      <w:r w:rsidRPr="00AE6084">
        <w:t>Deployment instruction documents;</w:t>
      </w:r>
    </w:p>
    <w:p w14:paraId="02CF238E" w14:textId="6A970A63" w:rsidR="00DB10DF" w:rsidRDefault="00DB10DF" w:rsidP="00611F9F">
      <w:pPr>
        <w:pStyle w:val="ListParagraph"/>
        <w:numPr>
          <w:ilvl w:val="3"/>
          <w:numId w:val="44"/>
        </w:numPr>
        <w:ind w:left="2232"/>
      </w:pPr>
      <w:r>
        <w:t>Requirement documents including use cases (often for enhancements, but could be for defects as well);</w:t>
      </w:r>
    </w:p>
    <w:p w14:paraId="31AA42D3" w14:textId="0AFC5C01" w:rsidR="00DB10DF" w:rsidRDefault="00DB10DF" w:rsidP="00611F9F">
      <w:pPr>
        <w:pStyle w:val="ListParagraph"/>
        <w:numPr>
          <w:ilvl w:val="3"/>
          <w:numId w:val="44"/>
        </w:numPr>
        <w:ind w:left="2232"/>
      </w:pPr>
      <w:r>
        <w:t>Executed and completed test scrip</w:t>
      </w:r>
      <w:r w:rsidR="00125CC0">
        <w:t>t</w:t>
      </w:r>
      <w:r>
        <w:t>s and the test scenarios;</w:t>
      </w:r>
    </w:p>
    <w:p w14:paraId="28996375" w14:textId="10D25945" w:rsidR="00DB10DF" w:rsidRDefault="00DB10DF" w:rsidP="00611F9F">
      <w:pPr>
        <w:pStyle w:val="ListParagraph"/>
        <w:numPr>
          <w:ilvl w:val="3"/>
          <w:numId w:val="44"/>
        </w:numPr>
        <w:ind w:left="2232"/>
      </w:pPr>
      <w:r>
        <w:t>Regression test scripts; and</w:t>
      </w:r>
    </w:p>
    <w:p w14:paraId="5DDA13E3" w14:textId="1354D824" w:rsidR="00DB10DF" w:rsidRPr="00AE6084" w:rsidRDefault="00DB10DF" w:rsidP="00611F9F">
      <w:pPr>
        <w:pStyle w:val="ListParagraph"/>
        <w:numPr>
          <w:ilvl w:val="3"/>
          <w:numId w:val="44"/>
        </w:numPr>
        <w:ind w:left="2232"/>
      </w:pPr>
      <w:r>
        <w:t>Any rule set or ICN custom plugin updates;</w:t>
      </w:r>
    </w:p>
    <w:p w14:paraId="7B94344F" w14:textId="52FF7177" w:rsidR="001A4450" w:rsidRDefault="001A4450" w:rsidP="00611F9F">
      <w:pPr>
        <w:pStyle w:val="ListParagraph"/>
        <w:numPr>
          <w:ilvl w:val="1"/>
          <w:numId w:val="44"/>
        </w:numPr>
      </w:pPr>
      <w:r>
        <w:lastRenderedPageBreak/>
        <w:t>The State Project Manager (or designee) and EBSU will review the bug fix documents to ensure they are satisfactory for proceeding with deployment of the bug fix;</w:t>
      </w:r>
    </w:p>
    <w:p w14:paraId="3C3A62F0" w14:textId="3FC089DC" w:rsidR="001A4450" w:rsidRDefault="001A4450" w:rsidP="00611F9F">
      <w:pPr>
        <w:pStyle w:val="ListParagraph"/>
        <w:numPr>
          <w:ilvl w:val="1"/>
          <w:numId w:val="44"/>
        </w:numPr>
      </w:pPr>
      <w:r w:rsidRPr="001A4450">
        <w:t xml:space="preserve">The Contractor shall address any insufficiency </w:t>
      </w:r>
      <w:r>
        <w:t>identified in the documentation.</w:t>
      </w:r>
    </w:p>
    <w:p w14:paraId="7160F91B" w14:textId="2F64FB65" w:rsidR="001A4450" w:rsidRDefault="00FE4E99" w:rsidP="00611F9F">
      <w:pPr>
        <w:pStyle w:val="ListParagraph"/>
        <w:numPr>
          <w:ilvl w:val="0"/>
          <w:numId w:val="44"/>
        </w:numPr>
      </w:pPr>
      <w:r>
        <w:t>Tracking Bug Fixes</w:t>
      </w:r>
    </w:p>
    <w:p w14:paraId="500D3007" w14:textId="52024B84" w:rsidR="00FE4E99" w:rsidRDefault="00FE4E99" w:rsidP="00611F9F">
      <w:pPr>
        <w:pStyle w:val="ListParagraph"/>
        <w:numPr>
          <w:ilvl w:val="1"/>
          <w:numId w:val="44"/>
        </w:numPr>
      </w:pPr>
      <w:r>
        <w:t xml:space="preserve">Bug </w:t>
      </w:r>
      <w:r w:rsidR="00CA3597">
        <w:t>F</w:t>
      </w:r>
      <w:r>
        <w:t>ixes deployed in the Development environment shall be thoroughly tested by the Contractor;</w:t>
      </w:r>
    </w:p>
    <w:p w14:paraId="74ABD073" w14:textId="049BC5A3" w:rsidR="00FE4E99" w:rsidRDefault="00FE4E99" w:rsidP="00611F9F">
      <w:pPr>
        <w:pStyle w:val="ListParagraph"/>
        <w:numPr>
          <w:ilvl w:val="1"/>
          <w:numId w:val="44"/>
        </w:numPr>
      </w:pPr>
      <w:r>
        <w:t xml:space="preserve">Bug </w:t>
      </w:r>
      <w:r w:rsidR="00CA3597">
        <w:t>F</w:t>
      </w:r>
      <w:r>
        <w:t>ixes deployed in the UAT/Training Environment are testing by the team and/or State resources identified by the State Project Manager;</w:t>
      </w:r>
    </w:p>
    <w:p w14:paraId="5527E35E" w14:textId="61961A0F" w:rsidR="00FE4E99" w:rsidRDefault="00EA3B8C" w:rsidP="00611F9F">
      <w:pPr>
        <w:pStyle w:val="ListParagraph"/>
        <w:numPr>
          <w:ilvl w:val="1"/>
          <w:numId w:val="44"/>
        </w:numPr>
      </w:pPr>
      <w:r w:rsidRPr="00EA3B8C">
        <w:t xml:space="preserve">The Contractor shall track the status of all </w:t>
      </w:r>
      <w:r w:rsidR="004559E0">
        <w:t>B</w:t>
      </w:r>
      <w:r w:rsidRPr="00EA3B8C">
        <w:t xml:space="preserve">ug </w:t>
      </w:r>
      <w:r w:rsidR="004559E0">
        <w:t>F</w:t>
      </w:r>
      <w:r w:rsidRPr="00EA3B8C">
        <w:t>ixes with the deployment spreadsheet.  The Contractor shall also use this spreadsheet for enhancements, product software upgrades, and related software and configuration changes. The deployment spreadsheet is an all-inclusive spreadsheet that covers everything (defects and enhancements);</w:t>
      </w:r>
    </w:p>
    <w:p w14:paraId="74D67A46" w14:textId="378F7921" w:rsidR="00EA3B8C" w:rsidRDefault="00EA3B8C" w:rsidP="00611F9F">
      <w:pPr>
        <w:pStyle w:val="ListParagraph"/>
        <w:numPr>
          <w:ilvl w:val="1"/>
          <w:numId w:val="44"/>
        </w:numPr>
      </w:pPr>
      <w:r w:rsidRPr="00EA3B8C">
        <w:t>The Contractor shall maintain their own log of tickets and queries. This is reported in the status reports and meetings.  The Contractor shall make this log available for State inspection; and</w:t>
      </w:r>
    </w:p>
    <w:p w14:paraId="1626A7A7" w14:textId="07E5C41D" w:rsidR="00EA3B8C" w:rsidRDefault="00EA3B8C" w:rsidP="00611F9F">
      <w:pPr>
        <w:pStyle w:val="ListParagraph"/>
        <w:numPr>
          <w:ilvl w:val="1"/>
          <w:numId w:val="44"/>
        </w:numPr>
      </w:pPr>
      <w:r w:rsidRPr="00EA3B8C">
        <w:t>When deploying to the Development environment, the M&amp;O Contractor shall request permission form the State Project Manager prior to deployment;</w:t>
      </w:r>
    </w:p>
    <w:p w14:paraId="32BC1301" w14:textId="72628E64" w:rsidR="004D3A3B" w:rsidRDefault="00C32C41" w:rsidP="00611F9F">
      <w:pPr>
        <w:pStyle w:val="ListParagraph"/>
        <w:numPr>
          <w:ilvl w:val="0"/>
          <w:numId w:val="44"/>
        </w:numPr>
      </w:pPr>
      <w:r>
        <w:t>Timing of Bug Fix Deployment</w:t>
      </w:r>
    </w:p>
    <w:p w14:paraId="49FD92FB" w14:textId="024837EF" w:rsidR="00C32C41" w:rsidRDefault="00C32C41" w:rsidP="00611F9F">
      <w:pPr>
        <w:pStyle w:val="ListParagraph"/>
        <w:numPr>
          <w:ilvl w:val="1"/>
          <w:numId w:val="44"/>
        </w:numPr>
      </w:pPr>
      <w:r>
        <w:t xml:space="preserve">The Contractor </w:t>
      </w:r>
      <w:r w:rsidRPr="00C32C41">
        <w:t>shall only advocate for a bug fix to be deployed to the UAT/Training environment after the bug fix has been adequately test</w:t>
      </w:r>
      <w:r w:rsidR="00776FAA">
        <w:t>ed</w:t>
      </w:r>
      <w:r w:rsidRPr="00C32C41">
        <w:t xml:space="preserve"> in the development environment and the test report provided by the State Project Manager;</w:t>
      </w:r>
    </w:p>
    <w:p w14:paraId="5ADCB1F4" w14:textId="481FE314" w:rsidR="00C32C41" w:rsidRDefault="00C32C41" w:rsidP="00611F9F">
      <w:pPr>
        <w:pStyle w:val="ListParagraph"/>
        <w:numPr>
          <w:ilvl w:val="1"/>
          <w:numId w:val="44"/>
        </w:numPr>
      </w:pPr>
      <w:r>
        <w:t>The Contractor shall only advocate for a bug fix to be deployed to the Production environment after the bug fix has been adequately tested in the UAT/Training environment;</w:t>
      </w:r>
    </w:p>
    <w:p w14:paraId="78908FDA" w14:textId="16475DE1" w:rsidR="00DB711E" w:rsidRDefault="00C32C41" w:rsidP="00611F9F">
      <w:pPr>
        <w:pStyle w:val="ListParagraph"/>
        <w:numPr>
          <w:ilvl w:val="1"/>
          <w:numId w:val="44"/>
        </w:numPr>
      </w:pPr>
      <w:r>
        <w:t xml:space="preserve">Unless approved by the State Project Manager, the Contractor shall only plan for </w:t>
      </w:r>
      <w:r w:rsidR="00C82332">
        <w:t>B</w:t>
      </w:r>
      <w:r>
        <w:t xml:space="preserve">ug </w:t>
      </w:r>
      <w:r w:rsidR="00C82332">
        <w:t>F</w:t>
      </w:r>
      <w:r>
        <w:t>ixes to be deployed to the UAT/Training and Production environments during scheduled maintenance windows. Maintenance window times are determined by DHS and DFD.</w:t>
      </w:r>
    </w:p>
    <w:p w14:paraId="45A66931" w14:textId="1CE75217" w:rsidR="00DB711E" w:rsidRDefault="00CB269F" w:rsidP="00611F9F">
      <w:pPr>
        <w:pStyle w:val="ListParagraph"/>
        <w:numPr>
          <w:ilvl w:val="3"/>
          <w:numId w:val="44"/>
        </w:numPr>
        <w:ind w:left="2232"/>
      </w:pPr>
      <w:r>
        <w:t xml:space="preserve">Maintenance windows currently occur </w:t>
      </w:r>
      <w:r w:rsidR="00AB2E66">
        <w:t xml:space="preserve">on </w:t>
      </w:r>
      <w:r>
        <w:t>the second Sunday of each month from 9:00 AM – 5:00 PM; and</w:t>
      </w:r>
    </w:p>
    <w:p w14:paraId="639D1C7B" w14:textId="46A8F0A7" w:rsidR="00CB269F" w:rsidRDefault="00CB269F" w:rsidP="00611F9F">
      <w:pPr>
        <w:pStyle w:val="ListParagraph"/>
        <w:numPr>
          <w:ilvl w:val="3"/>
          <w:numId w:val="44"/>
        </w:numPr>
        <w:ind w:left="2232"/>
      </w:pPr>
      <w:r>
        <w:t>The State Project Manager is responsible for approving the deployment of any bug fix to the Training/UAT environment and Production environment;</w:t>
      </w:r>
    </w:p>
    <w:p w14:paraId="4C64F274" w14:textId="7D996C2A" w:rsidR="00F43ED9" w:rsidRDefault="00F43ED9" w:rsidP="00611F9F">
      <w:pPr>
        <w:pStyle w:val="ListParagraph"/>
        <w:numPr>
          <w:ilvl w:val="1"/>
          <w:numId w:val="44"/>
        </w:numPr>
      </w:pPr>
      <w:r>
        <w:t>Deployments that impact access to the system are done outside of the State Business Hours.  Sometimes, subject to the direction of the State Project Manager, a deployment is done early or late in the day;</w:t>
      </w:r>
    </w:p>
    <w:p w14:paraId="04B8DEE2" w14:textId="68C6E112" w:rsidR="00F43ED9" w:rsidRDefault="00F43ED9" w:rsidP="00611F9F">
      <w:pPr>
        <w:pStyle w:val="ListParagraph"/>
        <w:numPr>
          <w:ilvl w:val="1"/>
          <w:numId w:val="44"/>
        </w:numPr>
      </w:pPr>
      <w:r>
        <w:t>Subject to the direction of the State Project Manager, a bug fix to UAT/Training is performed during the Business Day; and</w:t>
      </w:r>
    </w:p>
    <w:p w14:paraId="2460CB82" w14:textId="32AEF355" w:rsidR="00F43ED9" w:rsidRDefault="00F43ED9" w:rsidP="00611F9F">
      <w:pPr>
        <w:pStyle w:val="ListParagraph"/>
        <w:numPr>
          <w:ilvl w:val="1"/>
          <w:numId w:val="44"/>
        </w:numPr>
      </w:pPr>
      <w:r>
        <w:t>A bug fix to the Development environment is almost always performed during the Business Day</w:t>
      </w:r>
      <w:r w:rsidR="00776FAA">
        <w:t>.</w:t>
      </w:r>
    </w:p>
    <w:p w14:paraId="4453BFF2" w14:textId="0AE416FB" w:rsidR="00C63EA3" w:rsidRDefault="00FD1955" w:rsidP="00611F9F">
      <w:pPr>
        <w:pStyle w:val="ListParagraph"/>
        <w:numPr>
          <w:ilvl w:val="0"/>
          <w:numId w:val="44"/>
        </w:numPr>
      </w:pPr>
      <w:r>
        <w:t>Prior to Deploying Bug Fixes</w:t>
      </w:r>
    </w:p>
    <w:p w14:paraId="6B524B83" w14:textId="3242CBDF" w:rsidR="00FD1955" w:rsidRDefault="00FD1955" w:rsidP="00611F9F">
      <w:pPr>
        <w:pStyle w:val="ListParagraph"/>
        <w:numPr>
          <w:ilvl w:val="1"/>
          <w:numId w:val="44"/>
        </w:numPr>
      </w:pPr>
      <w:r w:rsidRPr="00FD1955">
        <w:t>Once a bug fix is ready for deployment to the UAT/Training and Production environments, the Contractor shall provide the State Project Manager with draft language describing the nature of the bug fix and pertinent deployment information.  The State Project Manager will review and/or modify this communication and then forward the email to the official channel for distribution. This is similar to communicating an outage;</w:t>
      </w:r>
    </w:p>
    <w:p w14:paraId="4793E61B" w14:textId="18C6651B" w:rsidR="00FD1955" w:rsidRDefault="00FD1955" w:rsidP="00611F9F">
      <w:pPr>
        <w:pStyle w:val="ListParagraph"/>
        <w:numPr>
          <w:ilvl w:val="1"/>
          <w:numId w:val="44"/>
        </w:numPr>
      </w:pPr>
      <w:r w:rsidRPr="00FD1955">
        <w:t>The DFD Help Desk sends the email to the counties to inform the deployment schedule in the UAT/Training or Production environment; and</w:t>
      </w:r>
    </w:p>
    <w:p w14:paraId="0E2186EB" w14:textId="4F3E675E" w:rsidR="00FD1955" w:rsidRDefault="00FD1955" w:rsidP="00611F9F">
      <w:pPr>
        <w:pStyle w:val="ListParagraph"/>
        <w:numPr>
          <w:ilvl w:val="1"/>
          <w:numId w:val="44"/>
        </w:numPr>
      </w:pPr>
      <w:r w:rsidRPr="00FD1955">
        <w:t>The Contractor shall look for ways to continuously improve this process and propose improvemen</w:t>
      </w:r>
      <w:r>
        <w:t>ts to the State Project Manager.</w:t>
      </w:r>
    </w:p>
    <w:p w14:paraId="6C79A72C" w14:textId="4EABDFEC" w:rsidR="00D44003" w:rsidRDefault="007458CD" w:rsidP="00611F9F">
      <w:pPr>
        <w:pStyle w:val="ListParagraph"/>
        <w:numPr>
          <w:ilvl w:val="0"/>
          <w:numId w:val="44"/>
        </w:numPr>
      </w:pPr>
      <w:r>
        <w:t>Closing Tickets</w:t>
      </w:r>
    </w:p>
    <w:p w14:paraId="5AA27DC3" w14:textId="225AD165" w:rsidR="007458CD" w:rsidRDefault="007458CD" w:rsidP="00611F9F">
      <w:pPr>
        <w:pStyle w:val="ListParagraph"/>
        <w:numPr>
          <w:ilvl w:val="1"/>
          <w:numId w:val="44"/>
        </w:numPr>
      </w:pPr>
      <w:r>
        <w:t>Help Desk tickets are closed once the issue identified by the ticket is resolved.  If the ticket is assigned to the State staff, the Contractor may close the ticket with permission from the State Project Manager; and</w:t>
      </w:r>
    </w:p>
    <w:p w14:paraId="32BA4D75" w14:textId="1D32A28E" w:rsidR="007458CD" w:rsidRDefault="007458CD" w:rsidP="00611F9F">
      <w:pPr>
        <w:pStyle w:val="ListParagraph"/>
        <w:numPr>
          <w:ilvl w:val="1"/>
          <w:numId w:val="44"/>
        </w:numPr>
      </w:pPr>
      <w:r>
        <w:t>The Contractor shall monitor the status of all DIMS-related Help Desk tickets, calling attention to the State Project Manager all Help Desk tickets that are high priority, ready to be closed, or otherwise require attention.</w:t>
      </w:r>
    </w:p>
    <w:p w14:paraId="3A92D8BC" w14:textId="77777777" w:rsidR="00BD05E9" w:rsidRDefault="00BD05E9" w:rsidP="00611F9F">
      <w:pPr>
        <w:pStyle w:val="ListParagraph"/>
        <w:ind w:left="1440"/>
      </w:pPr>
    </w:p>
    <w:p w14:paraId="6173EAC0" w14:textId="14D97BC2" w:rsidR="00C70875" w:rsidRDefault="00C70875" w:rsidP="00611F9F">
      <w:pPr>
        <w:pStyle w:val="Heading3"/>
      </w:pPr>
      <w:bookmarkStart w:id="150" w:name="_Ref205889497"/>
      <w:bookmarkStart w:id="151" w:name="_Ref205890756"/>
      <w:bookmarkStart w:id="152" w:name="_Ref205967751"/>
      <w:bookmarkStart w:id="153" w:name="_Ref205968567"/>
      <w:bookmarkStart w:id="154" w:name="_Ref205968821"/>
      <w:bookmarkStart w:id="155" w:name="_Ref205969439"/>
      <w:bookmarkStart w:id="156" w:name="_Toc215472986"/>
      <w:r>
        <w:t>DOCUMENTATION</w:t>
      </w:r>
      <w:bookmarkEnd w:id="150"/>
      <w:bookmarkEnd w:id="151"/>
      <w:bookmarkEnd w:id="152"/>
      <w:bookmarkEnd w:id="153"/>
      <w:bookmarkEnd w:id="154"/>
      <w:bookmarkEnd w:id="155"/>
      <w:bookmarkEnd w:id="156"/>
    </w:p>
    <w:p w14:paraId="766D722D" w14:textId="52853C28" w:rsidR="00C70875" w:rsidRDefault="00C70875" w:rsidP="00611F9F">
      <w:pPr>
        <w:pStyle w:val="1BulletList"/>
        <w:jc w:val="both"/>
        <w:rPr>
          <w:rFonts w:asciiTheme="minorHAnsi" w:hAnsiTheme="minorHAnsi"/>
        </w:rPr>
      </w:pPr>
      <w:r w:rsidRPr="00C70875">
        <w:rPr>
          <w:rFonts w:asciiTheme="minorHAnsi" w:hAnsiTheme="minorHAnsi"/>
        </w:rPr>
        <w:t>The</w:t>
      </w:r>
      <w:r>
        <w:rPr>
          <w:rFonts w:asciiTheme="minorHAnsi" w:hAnsiTheme="minorHAnsi"/>
        </w:rPr>
        <w:t xml:space="preserve"> following tasks/deliverables shall be provided by the Contractor for Documentation as directed by the State Project Manager:</w:t>
      </w:r>
    </w:p>
    <w:p w14:paraId="4D11910C" w14:textId="77DD46EB" w:rsidR="00C70875" w:rsidRPr="00611303" w:rsidRDefault="00C70875" w:rsidP="00611F9F">
      <w:pPr>
        <w:pStyle w:val="ListParagraph"/>
        <w:numPr>
          <w:ilvl w:val="0"/>
          <w:numId w:val="403"/>
        </w:numPr>
        <w:rPr>
          <w:rFonts w:asciiTheme="minorHAnsi" w:hAnsiTheme="minorHAnsi"/>
        </w:rPr>
      </w:pPr>
      <w:r w:rsidRPr="00C70875">
        <w:t xml:space="preserve">The </w:t>
      </w:r>
      <w:proofErr w:type="spellStart"/>
      <w:r w:rsidRPr="00C70875">
        <w:t>Datacap</w:t>
      </w:r>
      <w:proofErr w:type="spellEnd"/>
      <w:r w:rsidRPr="00C70875">
        <w:t>-related documentation deliverables listed below currently exist.  The Contractor shall maintain these documents so that they reflect the software installed in the production environment.</w:t>
      </w:r>
    </w:p>
    <w:p w14:paraId="6E4FCB84" w14:textId="07A1B648" w:rsidR="00FB300E" w:rsidRPr="009A2B13" w:rsidRDefault="00FB300E" w:rsidP="00611F9F">
      <w:pPr>
        <w:pStyle w:val="ListParagraph"/>
        <w:numPr>
          <w:ilvl w:val="0"/>
          <w:numId w:val="366"/>
        </w:numPr>
      </w:pPr>
      <w:r w:rsidRPr="009A2B13">
        <w:t>Issues list;</w:t>
      </w:r>
    </w:p>
    <w:p w14:paraId="4D22A76F" w14:textId="77777777" w:rsidR="00FB300E" w:rsidRPr="00FB300E" w:rsidRDefault="00FB300E" w:rsidP="00611F9F">
      <w:pPr>
        <w:pStyle w:val="ListParagraph"/>
        <w:numPr>
          <w:ilvl w:val="0"/>
          <w:numId w:val="366"/>
        </w:numPr>
        <w:rPr>
          <w:rFonts w:asciiTheme="minorHAnsi" w:hAnsiTheme="minorHAnsi"/>
        </w:rPr>
      </w:pPr>
      <w:r w:rsidRPr="00FB300E">
        <w:rPr>
          <w:rFonts w:asciiTheme="minorHAnsi" w:hAnsiTheme="minorHAnsi"/>
        </w:rPr>
        <w:t>Enhancement requirements document including use cases;</w:t>
      </w:r>
    </w:p>
    <w:p w14:paraId="153B1637" w14:textId="77777777" w:rsidR="00FB300E" w:rsidRPr="00FB300E" w:rsidRDefault="00FB300E" w:rsidP="00611F9F">
      <w:pPr>
        <w:pStyle w:val="ListParagraph"/>
        <w:numPr>
          <w:ilvl w:val="0"/>
          <w:numId w:val="366"/>
        </w:numPr>
        <w:rPr>
          <w:rFonts w:asciiTheme="minorHAnsi" w:hAnsiTheme="minorHAnsi"/>
        </w:rPr>
      </w:pPr>
      <w:r w:rsidRPr="00FB300E">
        <w:rPr>
          <w:rFonts w:asciiTheme="minorHAnsi" w:hAnsiTheme="minorHAnsi"/>
        </w:rPr>
        <w:t>Design documents;</w:t>
      </w:r>
    </w:p>
    <w:p w14:paraId="43B1BB33" w14:textId="77777777" w:rsidR="00FB300E" w:rsidRPr="00FB300E" w:rsidRDefault="00FB300E" w:rsidP="00611F9F">
      <w:pPr>
        <w:pStyle w:val="ListParagraph"/>
        <w:numPr>
          <w:ilvl w:val="0"/>
          <w:numId w:val="366"/>
        </w:numPr>
        <w:rPr>
          <w:rFonts w:asciiTheme="minorHAnsi" w:hAnsiTheme="minorHAnsi"/>
        </w:rPr>
      </w:pPr>
      <w:r w:rsidRPr="00FB300E">
        <w:rPr>
          <w:rFonts w:asciiTheme="minorHAnsi" w:hAnsiTheme="minorHAnsi"/>
        </w:rPr>
        <w:t>Deployment documents (for EBSU) including instructions necessary to deploy code changes and a section on CM8 and ICN;</w:t>
      </w:r>
    </w:p>
    <w:p w14:paraId="5F2EDD11" w14:textId="0678A0A8" w:rsidR="00FB300E" w:rsidRDefault="00FB300E" w:rsidP="00611F9F">
      <w:pPr>
        <w:pStyle w:val="ListParagraph"/>
        <w:numPr>
          <w:ilvl w:val="0"/>
          <w:numId w:val="366"/>
        </w:numPr>
        <w:rPr>
          <w:rFonts w:asciiTheme="minorHAnsi" w:hAnsiTheme="minorHAnsi"/>
        </w:rPr>
      </w:pPr>
      <w:r w:rsidRPr="00FB300E">
        <w:rPr>
          <w:rFonts w:asciiTheme="minorHAnsi" w:hAnsiTheme="minorHAnsi"/>
        </w:rPr>
        <w:t>Draft language for release notes to the users; and</w:t>
      </w:r>
    </w:p>
    <w:p w14:paraId="2DBF974A" w14:textId="77777777" w:rsidR="00525E90" w:rsidRPr="00525E90" w:rsidRDefault="00FB300E" w:rsidP="00611F9F">
      <w:pPr>
        <w:pStyle w:val="ListParagraph"/>
        <w:numPr>
          <w:ilvl w:val="0"/>
          <w:numId w:val="366"/>
        </w:numPr>
      </w:pPr>
      <w:r w:rsidRPr="00950296">
        <w:rPr>
          <w:rFonts w:asciiTheme="minorHAnsi" w:hAnsiTheme="minorHAnsi"/>
        </w:rPr>
        <w:t>The Contractor shall make updates to the following documentation only when requested to do so by the State Project Manager:</w:t>
      </w:r>
    </w:p>
    <w:p w14:paraId="257E59F4" w14:textId="1CFC42B5" w:rsidR="00525E90" w:rsidRDefault="00065419" w:rsidP="00611F9F">
      <w:pPr>
        <w:pStyle w:val="ListParagraph"/>
        <w:numPr>
          <w:ilvl w:val="0"/>
          <w:numId w:val="186"/>
        </w:numPr>
        <w:ind w:left="2232"/>
      </w:pPr>
      <w:r w:rsidRPr="00B25FC9">
        <w:lastRenderedPageBreak/>
        <w:t>CM8 EE Architecture Review &amp; Design Document;</w:t>
      </w:r>
    </w:p>
    <w:p w14:paraId="6BE073A1" w14:textId="7C58BDE6" w:rsidR="0043159B" w:rsidRPr="002E7F6C" w:rsidRDefault="0043159B" w:rsidP="00611F9F">
      <w:pPr>
        <w:pStyle w:val="ListParagraph"/>
        <w:numPr>
          <w:ilvl w:val="0"/>
          <w:numId w:val="186"/>
        </w:numPr>
        <w:ind w:left="2232"/>
      </w:pPr>
      <w:r w:rsidRPr="009A2B13">
        <w:t>CM8 EE Architecture Review &amp; Design Recommendations Implementation Plan;</w:t>
      </w:r>
    </w:p>
    <w:p w14:paraId="3861F6EB" w14:textId="3F64D20F" w:rsidR="002E7F6C" w:rsidRPr="009A2B13" w:rsidRDefault="002E7F6C" w:rsidP="00611F9F">
      <w:pPr>
        <w:pStyle w:val="ListParagraph"/>
        <w:numPr>
          <w:ilvl w:val="0"/>
          <w:numId w:val="186"/>
        </w:numPr>
        <w:ind w:left="2232"/>
      </w:pPr>
      <w:r w:rsidRPr="009A2B13">
        <w:t>[</w:t>
      </w:r>
      <w:proofErr w:type="spellStart"/>
      <w:r w:rsidRPr="009A2B13">
        <w:t>Datacap</w:t>
      </w:r>
      <w:proofErr w:type="spellEnd"/>
      <w:r w:rsidRPr="009A2B13">
        <w:t>] Transition Plan Document;</w:t>
      </w:r>
    </w:p>
    <w:p w14:paraId="2D2B52E9" w14:textId="7002936D" w:rsidR="00065419" w:rsidRPr="009A2B13" w:rsidRDefault="00065419" w:rsidP="00611F9F">
      <w:pPr>
        <w:pStyle w:val="ListParagraph"/>
        <w:numPr>
          <w:ilvl w:val="0"/>
          <w:numId w:val="186"/>
        </w:numPr>
        <w:ind w:left="2232"/>
      </w:pPr>
      <w:r w:rsidRPr="009A2B13">
        <w:t>[</w:t>
      </w:r>
      <w:proofErr w:type="spellStart"/>
      <w:r w:rsidRPr="009A2B13">
        <w:t>Datacap</w:t>
      </w:r>
      <w:proofErr w:type="spellEnd"/>
      <w:r w:rsidRPr="009A2B13">
        <w:t>] Solution Design Document;</w:t>
      </w:r>
    </w:p>
    <w:p w14:paraId="0AE0158C" w14:textId="13981D92" w:rsidR="008B76C7" w:rsidRPr="009A2B13" w:rsidRDefault="00065419" w:rsidP="00611F9F">
      <w:pPr>
        <w:pStyle w:val="ListParagraph"/>
        <w:numPr>
          <w:ilvl w:val="0"/>
          <w:numId w:val="186"/>
        </w:numPr>
        <w:ind w:left="2232"/>
      </w:pPr>
      <w:r w:rsidRPr="009A2B13">
        <w:t>[</w:t>
      </w:r>
      <w:proofErr w:type="spellStart"/>
      <w:r w:rsidRPr="009A2B13">
        <w:t>Datacap</w:t>
      </w:r>
      <w:proofErr w:type="spellEnd"/>
      <w:r w:rsidRPr="009A2B13">
        <w:t>] As-Built Reference Document;</w:t>
      </w:r>
    </w:p>
    <w:p w14:paraId="7CB99A38" w14:textId="5B3B9FAB" w:rsidR="00FF149C" w:rsidRPr="009A2B13" w:rsidRDefault="00065419" w:rsidP="00611F9F">
      <w:pPr>
        <w:pStyle w:val="ListParagraph"/>
        <w:numPr>
          <w:ilvl w:val="0"/>
          <w:numId w:val="186"/>
        </w:numPr>
        <w:ind w:left="2232"/>
      </w:pPr>
      <w:r w:rsidRPr="009A2B13">
        <w:t>[</w:t>
      </w:r>
      <w:proofErr w:type="spellStart"/>
      <w:r w:rsidRPr="009A2B13">
        <w:t>Datacap</w:t>
      </w:r>
      <w:proofErr w:type="spellEnd"/>
      <w:r w:rsidRPr="009A2B13">
        <w:t>] Administrative Guide;</w:t>
      </w:r>
    </w:p>
    <w:p w14:paraId="399E5414" w14:textId="4CF706C9" w:rsidR="00065419" w:rsidRPr="009A2B13" w:rsidRDefault="00065419" w:rsidP="00611F9F">
      <w:pPr>
        <w:pStyle w:val="ListParagraph"/>
        <w:numPr>
          <w:ilvl w:val="0"/>
          <w:numId w:val="186"/>
        </w:numPr>
        <w:ind w:left="2232"/>
      </w:pPr>
      <w:r w:rsidRPr="009A2B13">
        <w:t>[</w:t>
      </w:r>
      <w:proofErr w:type="spellStart"/>
      <w:r w:rsidRPr="009A2B13">
        <w:t>Datacap</w:t>
      </w:r>
      <w:proofErr w:type="spellEnd"/>
      <w:r w:rsidRPr="009A2B13">
        <w:t>] User Guide; and</w:t>
      </w:r>
    </w:p>
    <w:p w14:paraId="223DB732" w14:textId="333EB299" w:rsidR="00065419" w:rsidRPr="009A2B13" w:rsidRDefault="00065419" w:rsidP="00611F9F">
      <w:pPr>
        <w:pStyle w:val="ListParagraph"/>
        <w:numPr>
          <w:ilvl w:val="0"/>
          <w:numId w:val="186"/>
        </w:numPr>
        <w:ind w:left="2232"/>
      </w:pPr>
      <w:r w:rsidRPr="009A2B13">
        <w:t>[</w:t>
      </w:r>
      <w:proofErr w:type="spellStart"/>
      <w:r w:rsidRPr="009A2B13">
        <w:t>Datacap</w:t>
      </w:r>
      <w:proofErr w:type="spellEnd"/>
      <w:r w:rsidRPr="009A2B13">
        <w:t xml:space="preserve">] Standard </w:t>
      </w:r>
      <w:proofErr w:type="spellStart"/>
      <w:r w:rsidRPr="009A2B13">
        <w:t>Datacap</w:t>
      </w:r>
      <w:proofErr w:type="spellEnd"/>
      <w:r w:rsidRPr="009A2B13">
        <w:t xml:space="preserve"> Developer Documentation (latest copy from IBM);</w:t>
      </w:r>
    </w:p>
    <w:p w14:paraId="0D663CC1" w14:textId="17DF3241" w:rsidR="003948BC" w:rsidRPr="00BF7462" w:rsidRDefault="003948BC" w:rsidP="00611F9F">
      <w:pPr>
        <w:pStyle w:val="ListParagraph"/>
        <w:numPr>
          <w:ilvl w:val="0"/>
          <w:numId w:val="403"/>
        </w:numPr>
      </w:pPr>
      <w:r w:rsidRPr="00BF7462">
        <w:t>The Contractor shall maintain the following ICN-related documentation deliverables so that they reflect the software installed in the production environment:</w:t>
      </w:r>
    </w:p>
    <w:p w14:paraId="33C22809" w14:textId="7EB004E9" w:rsidR="00E0696E" w:rsidRPr="00490297" w:rsidRDefault="003948BC" w:rsidP="00611F9F">
      <w:pPr>
        <w:pStyle w:val="ListParagraph"/>
        <w:numPr>
          <w:ilvl w:val="1"/>
          <w:numId w:val="364"/>
        </w:numPr>
      </w:pPr>
      <w:r w:rsidRPr="00490297">
        <w:t>Deployment documents (to EBSU) that include instructions necessary to deploy code changes; and</w:t>
      </w:r>
    </w:p>
    <w:p w14:paraId="43892017" w14:textId="61FEB305" w:rsidR="003948BC" w:rsidRPr="00490297" w:rsidRDefault="003948BC" w:rsidP="00611F9F">
      <w:pPr>
        <w:pStyle w:val="ListParagraph"/>
        <w:numPr>
          <w:ilvl w:val="1"/>
          <w:numId w:val="364"/>
        </w:numPr>
      </w:pPr>
      <w:r w:rsidRPr="00490297">
        <w:t>The Contractor shall make updates to the following documentation only when requested to do so by the State Project Manager:</w:t>
      </w:r>
    </w:p>
    <w:p w14:paraId="39B8CBD1" w14:textId="4F3F40A8" w:rsidR="00135D69" w:rsidRDefault="003948BC" w:rsidP="00611F9F">
      <w:pPr>
        <w:pStyle w:val="ListParagraph"/>
        <w:numPr>
          <w:ilvl w:val="3"/>
          <w:numId w:val="404"/>
        </w:numPr>
        <w:ind w:left="2232"/>
      </w:pPr>
      <w:r w:rsidRPr="00135D69">
        <w:t>[ICN] Installation Checklist;</w:t>
      </w:r>
    </w:p>
    <w:p w14:paraId="24709F10" w14:textId="352C4B4E" w:rsidR="003948BC" w:rsidRPr="00135D69" w:rsidRDefault="003948BC" w:rsidP="00611F9F">
      <w:pPr>
        <w:pStyle w:val="ListParagraph"/>
        <w:numPr>
          <w:ilvl w:val="3"/>
          <w:numId w:val="404"/>
        </w:numPr>
        <w:ind w:left="2232"/>
      </w:pPr>
      <w:r w:rsidRPr="00135D69">
        <w:t>[ICN] Installation Runbook;</w:t>
      </w:r>
    </w:p>
    <w:p w14:paraId="0F92F578" w14:textId="66F35972" w:rsidR="003948BC" w:rsidRPr="00135D69" w:rsidRDefault="003948BC" w:rsidP="00611F9F">
      <w:pPr>
        <w:pStyle w:val="ListParagraph"/>
        <w:numPr>
          <w:ilvl w:val="3"/>
          <w:numId w:val="404"/>
        </w:numPr>
        <w:ind w:left="2232"/>
      </w:pPr>
      <w:r w:rsidRPr="00135D69">
        <w:t>[ICN] High Level Design Document;</w:t>
      </w:r>
    </w:p>
    <w:p w14:paraId="13DFA91B" w14:textId="32979C11" w:rsidR="003948BC" w:rsidRPr="00135D69" w:rsidRDefault="003948BC" w:rsidP="00611F9F">
      <w:pPr>
        <w:pStyle w:val="ListParagraph"/>
        <w:numPr>
          <w:ilvl w:val="3"/>
          <w:numId w:val="404"/>
        </w:numPr>
        <w:ind w:left="2232"/>
      </w:pPr>
      <w:r w:rsidRPr="00135D69">
        <w:t>[ICN] Developer Documentation; and</w:t>
      </w:r>
    </w:p>
    <w:p w14:paraId="5FE3B3DF" w14:textId="6EA912FF" w:rsidR="003948BC" w:rsidRPr="00135D69" w:rsidRDefault="00E0696E" w:rsidP="00611F9F">
      <w:pPr>
        <w:pStyle w:val="ListParagraph"/>
        <w:numPr>
          <w:ilvl w:val="3"/>
          <w:numId w:val="404"/>
        </w:numPr>
        <w:ind w:left="2232"/>
      </w:pPr>
      <w:r w:rsidRPr="00135D69">
        <w:t>[ICN] Deployment Guide</w:t>
      </w:r>
      <w:r w:rsidR="00C4687A">
        <w:t>.</w:t>
      </w:r>
    </w:p>
    <w:p w14:paraId="7F3EC95E" w14:textId="5ADD2197" w:rsidR="005C5A52" w:rsidRPr="004B76FC" w:rsidRDefault="005C5A52" w:rsidP="00611F9F">
      <w:pPr>
        <w:pStyle w:val="ListParagraph"/>
        <w:numPr>
          <w:ilvl w:val="0"/>
          <w:numId w:val="403"/>
        </w:numPr>
      </w:pPr>
      <w:r w:rsidRPr="004B76FC">
        <w:t>[ICN] User Guide (Basic Usage Overview)</w:t>
      </w:r>
    </w:p>
    <w:p w14:paraId="5F697E63" w14:textId="77777777" w:rsidR="005C5A52" w:rsidRPr="005C5A52" w:rsidRDefault="005C5A52" w:rsidP="00611F9F">
      <w:pPr>
        <w:pStyle w:val="ListParagraph"/>
        <w:numPr>
          <w:ilvl w:val="0"/>
          <w:numId w:val="375"/>
        </w:numPr>
        <w:rPr>
          <w:rFonts w:asciiTheme="minorHAnsi" w:hAnsiTheme="minorHAnsi"/>
        </w:rPr>
      </w:pPr>
      <w:r w:rsidRPr="005C5A52">
        <w:rPr>
          <w:rFonts w:asciiTheme="minorHAnsi" w:hAnsiTheme="minorHAnsi"/>
        </w:rPr>
        <w:t>[ICN] Configuration Settings Checklist;</w:t>
      </w:r>
    </w:p>
    <w:p w14:paraId="6D2284C9" w14:textId="2EAC8A07" w:rsidR="005C5A52" w:rsidRPr="005C5A52" w:rsidRDefault="005C5A52" w:rsidP="00611F9F">
      <w:pPr>
        <w:pStyle w:val="ListParagraph"/>
        <w:numPr>
          <w:ilvl w:val="0"/>
          <w:numId w:val="375"/>
        </w:numPr>
        <w:rPr>
          <w:rFonts w:asciiTheme="minorHAnsi" w:hAnsiTheme="minorHAnsi"/>
        </w:rPr>
      </w:pPr>
      <w:r w:rsidRPr="005C5A52">
        <w:rPr>
          <w:rFonts w:asciiTheme="minorHAnsi" w:hAnsiTheme="minorHAnsi"/>
        </w:rPr>
        <w:t>[ICN] Administration Guide;</w:t>
      </w:r>
      <w:r w:rsidR="00EF50D0">
        <w:rPr>
          <w:rFonts w:asciiTheme="minorHAnsi" w:hAnsiTheme="minorHAnsi"/>
        </w:rPr>
        <w:t xml:space="preserve"> and</w:t>
      </w:r>
    </w:p>
    <w:p w14:paraId="383AE62C" w14:textId="3890DF88" w:rsidR="005C5A52" w:rsidRDefault="00E0696E" w:rsidP="00611F9F">
      <w:pPr>
        <w:pStyle w:val="ListParagraph"/>
        <w:numPr>
          <w:ilvl w:val="0"/>
          <w:numId w:val="375"/>
        </w:numPr>
        <w:rPr>
          <w:rFonts w:asciiTheme="minorHAnsi" w:hAnsiTheme="minorHAnsi"/>
        </w:rPr>
      </w:pPr>
      <w:r>
        <w:rPr>
          <w:rFonts w:asciiTheme="minorHAnsi" w:hAnsiTheme="minorHAnsi"/>
        </w:rPr>
        <w:t>[ICN] User Guide.</w:t>
      </w:r>
    </w:p>
    <w:p w14:paraId="6F3CFDC9" w14:textId="64066A65" w:rsidR="00E0696E" w:rsidRPr="00412869" w:rsidRDefault="008E68F3" w:rsidP="00611F9F">
      <w:pPr>
        <w:pStyle w:val="ListParagraph"/>
        <w:numPr>
          <w:ilvl w:val="0"/>
          <w:numId w:val="403"/>
        </w:numPr>
      </w:pPr>
      <w:r w:rsidRPr="00412869">
        <w:t>Documentation Standards</w:t>
      </w:r>
    </w:p>
    <w:p w14:paraId="161ECA68" w14:textId="5EA94DCF" w:rsidR="008E68F3" w:rsidRPr="00412869" w:rsidRDefault="008E68F3" w:rsidP="00611F9F">
      <w:pPr>
        <w:pStyle w:val="ListParagraph"/>
        <w:numPr>
          <w:ilvl w:val="0"/>
          <w:numId w:val="377"/>
        </w:numPr>
      </w:pPr>
      <w:r w:rsidRPr="00412869">
        <w:t>The Contractor shall prepare documentation with consistency in style, formatting, fonts, and other characteristics:</w:t>
      </w:r>
    </w:p>
    <w:p w14:paraId="6356D124" w14:textId="6A7C2F90" w:rsidR="004E7D17" w:rsidRDefault="008E68F3" w:rsidP="00611F9F">
      <w:pPr>
        <w:pStyle w:val="ListParagraph"/>
        <w:numPr>
          <w:ilvl w:val="3"/>
          <w:numId w:val="364"/>
        </w:numPr>
        <w:ind w:left="2232"/>
      </w:pPr>
      <w:r w:rsidRPr="004E7D17">
        <w:t>Within each document; and</w:t>
      </w:r>
    </w:p>
    <w:p w14:paraId="2A7D546B" w14:textId="77F73FC8" w:rsidR="008E68F3" w:rsidRPr="004E7D17" w:rsidRDefault="008E68F3" w:rsidP="00611F9F">
      <w:pPr>
        <w:pStyle w:val="ListParagraph"/>
        <w:numPr>
          <w:ilvl w:val="3"/>
          <w:numId w:val="364"/>
        </w:numPr>
        <w:ind w:left="2232"/>
      </w:pPr>
      <w:r w:rsidRPr="004E7D17">
        <w:t>Across all documents;</w:t>
      </w:r>
    </w:p>
    <w:p w14:paraId="460F2358" w14:textId="7B01B490" w:rsidR="006C7DFC" w:rsidRPr="00412869" w:rsidRDefault="006C7DFC" w:rsidP="00611F9F">
      <w:pPr>
        <w:pStyle w:val="ListParagraph"/>
        <w:numPr>
          <w:ilvl w:val="0"/>
          <w:numId w:val="377"/>
        </w:numPr>
      </w:pPr>
      <w:r w:rsidRPr="00412869">
        <w:t>In instances where inconsistencies exist in existing documents, and where an existing document does not address an issue of style or formatting, the Chicago Manual of Style shall be used as a reference; and</w:t>
      </w:r>
    </w:p>
    <w:p w14:paraId="4423DA3C" w14:textId="7A387D20" w:rsidR="008E68F3" w:rsidRPr="00412869" w:rsidRDefault="006C7DFC" w:rsidP="00611F9F">
      <w:pPr>
        <w:pStyle w:val="ListParagraph"/>
        <w:numPr>
          <w:ilvl w:val="0"/>
          <w:numId w:val="377"/>
        </w:numPr>
      </w:pPr>
      <w:r w:rsidRPr="00412869">
        <w:t>The State Project Manager shall have the final say on all matters involving style and formatting, and other documentation standards.</w:t>
      </w:r>
    </w:p>
    <w:p w14:paraId="64CC89FC" w14:textId="084DA040" w:rsidR="000225F8" w:rsidRDefault="000225F8" w:rsidP="00611F9F">
      <w:pPr>
        <w:pStyle w:val="ListParagraph"/>
        <w:numPr>
          <w:ilvl w:val="0"/>
          <w:numId w:val="403"/>
        </w:numPr>
      </w:pPr>
      <w:r w:rsidRPr="00614376">
        <w:t>Tools for Developing Documentation</w:t>
      </w:r>
    </w:p>
    <w:p w14:paraId="444D9EDF" w14:textId="1A426656" w:rsidR="000225F8" w:rsidRDefault="000225F8" w:rsidP="00611F9F">
      <w:pPr>
        <w:spacing w:after="0" w:line="240" w:lineRule="auto"/>
        <w:ind w:firstLine="720"/>
      </w:pPr>
      <w:r w:rsidRPr="00614376">
        <w:t>The Contractor shall use the following tools for formatting all documentation:</w:t>
      </w:r>
    </w:p>
    <w:p w14:paraId="482CD10F" w14:textId="7EC51E1B" w:rsidR="00C77A26" w:rsidRPr="00C42B03" w:rsidRDefault="000225F8" w:rsidP="00611F9F">
      <w:pPr>
        <w:pStyle w:val="ListParagraph"/>
        <w:numPr>
          <w:ilvl w:val="3"/>
          <w:numId w:val="434"/>
        </w:numPr>
        <w:ind w:left="1440"/>
        <w:rPr>
          <w:rFonts w:asciiTheme="minorHAnsi" w:hAnsiTheme="minorHAnsi"/>
        </w:rPr>
      </w:pPr>
      <w:r w:rsidRPr="00C53F30">
        <w:t>MS PowerPoint for training presentations;</w:t>
      </w:r>
    </w:p>
    <w:p w14:paraId="0C4C9F42" w14:textId="1EF93C74" w:rsidR="000225F8" w:rsidRPr="00C42B03" w:rsidRDefault="000225F8" w:rsidP="00611F9F">
      <w:pPr>
        <w:pStyle w:val="ListParagraph"/>
        <w:numPr>
          <w:ilvl w:val="3"/>
          <w:numId w:val="434"/>
        </w:numPr>
        <w:ind w:left="1440"/>
      </w:pPr>
      <w:r w:rsidRPr="00C42B03">
        <w:t>MS Word for documentation such as user guides, administration guides, requirements, designs, and specifications;</w:t>
      </w:r>
    </w:p>
    <w:p w14:paraId="7ED9A71F" w14:textId="48101074" w:rsidR="0062071D" w:rsidRPr="00C42B03" w:rsidRDefault="000225F8" w:rsidP="00611F9F">
      <w:pPr>
        <w:pStyle w:val="ListParagraph"/>
        <w:numPr>
          <w:ilvl w:val="3"/>
          <w:numId w:val="434"/>
        </w:numPr>
        <w:ind w:left="1440"/>
      </w:pPr>
      <w:r w:rsidRPr="00C42B03">
        <w:t>TIFFs for any images;</w:t>
      </w:r>
    </w:p>
    <w:p w14:paraId="72930F61" w14:textId="23BE663A" w:rsidR="0062071D" w:rsidRPr="00C42B03" w:rsidRDefault="000225F8" w:rsidP="00611F9F">
      <w:pPr>
        <w:pStyle w:val="ListParagraph"/>
        <w:numPr>
          <w:ilvl w:val="3"/>
          <w:numId w:val="434"/>
        </w:numPr>
        <w:ind w:left="1440"/>
      </w:pPr>
      <w:r w:rsidRPr="00C42B03">
        <w:t>All documents are rendered in PDF to prevent editing;</w:t>
      </w:r>
    </w:p>
    <w:p w14:paraId="58E56BA5" w14:textId="790B2467" w:rsidR="0062071D" w:rsidRPr="00C42B03" w:rsidRDefault="000225F8" w:rsidP="00611F9F">
      <w:pPr>
        <w:pStyle w:val="ListParagraph"/>
        <w:numPr>
          <w:ilvl w:val="3"/>
          <w:numId w:val="434"/>
        </w:numPr>
        <w:ind w:left="1440"/>
      </w:pPr>
      <w:r w:rsidRPr="00C42B03">
        <w:t>Other formats may apply to video snippets and deliverables not identified above; and</w:t>
      </w:r>
    </w:p>
    <w:p w14:paraId="5A0D4173" w14:textId="55012B06" w:rsidR="002B1F51" w:rsidRPr="00C42B03" w:rsidRDefault="000225F8" w:rsidP="00611F9F">
      <w:pPr>
        <w:pStyle w:val="ListParagraph"/>
        <w:numPr>
          <w:ilvl w:val="3"/>
          <w:numId w:val="434"/>
        </w:numPr>
        <w:ind w:left="1440"/>
      </w:pPr>
      <w:r w:rsidRPr="00C42B03">
        <w:t>Tools and formats may be suggested by the Contractor.  The State Training Manager will have the final decision on the use of any tool or format for training-related materials.  The State Project Manager will have the final decision on the use of any tool or format for any documentation;</w:t>
      </w:r>
    </w:p>
    <w:p w14:paraId="477FBDF5" w14:textId="67DDFDEC" w:rsidR="00BE66CB" w:rsidRPr="00BD4F2B" w:rsidRDefault="00F631C2" w:rsidP="00611F9F">
      <w:pPr>
        <w:pStyle w:val="ListParagraph"/>
        <w:numPr>
          <w:ilvl w:val="3"/>
          <w:numId w:val="434"/>
        </w:numPr>
        <w:ind w:left="1440"/>
      </w:pPr>
      <w:r w:rsidRPr="00C42B03">
        <w:t>T</w:t>
      </w:r>
      <w:r w:rsidR="00C307F5" w:rsidRPr="00C42B03">
        <w:t>he Contractor’s responsibilities for contributing to, reviewing, and approving documentation shall include:</w:t>
      </w:r>
    </w:p>
    <w:p w14:paraId="576C4F7F" w14:textId="43E9D8FE" w:rsidR="00BE66CB" w:rsidRPr="00BD4F2B" w:rsidRDefault="00061653" w:rsidP="00611F9F">
      <w:pPr>
        <w:pStyle w:val="ListParagraph"/>
        <w:numPr>
          <w:ilvl w:val="5"/>
          <w:numId w:val="398"/>
        </w:numPr>
        <w:ind w:left="2232"/>
      </w:pPr>
      <w:r w:rsidRPr="00BE66CB">
        <w:rPr>
          <w:rFonts w:asciiTheme="minorHAnsi" w:hAnsiTheme="minorHAnsi"/>
        </w:rPr>
        <w:t>Preparing the document;</w:t>
      </w:r>
    </w:p>
    <w:p w14:paraId="1F6A8DB3" w14:textId="20638F44" w:rsidR="00BD4F2B" w:rsidRDefault="00061653" w:rsidP="00611F9F">
      <w:pPr>
        <w:pStyle w:val="ListParagraph"/>
        <w:numPr>
          <w:ilvl w:val="5"/>
          <w:numId w:val="398"/>
        </w:numPr>
        <w:ind w:left="2232"/>
        <w:rPr>
          <w:rFonts w:asciiTheme="minorHAnsi" w:hAnsiTheme="minorHAnsi"/>
        </w:rPr>
      </w:pPr>
      <w:r w:rsidRPr="00BD4F2B">
        <w:rPr>
          <w:rFonts w:asciiTheme="minorHAnsi" w:hAnsiTheme="minorHAnsi"/>
        </w:rPr>
        <w:t>Participating in review meetings when requested to do so by the State Project Manager;</w:t>
      </w:r>
    </w:p>
    <w:p w14:paraId="295D657B" w14:textId="77777777" w:rsidR="00BD4F2B" w:rsidRPr="00BD4F2B" w:rsidRDefault="00061653" w:rsidP="00611F9F">
      <w:pPr>
        <w:pStyle w:val="ListParagraph"/>
        <w:numPr>
          <w:ilvl w:val="5"/>
          <w:numId w:val="398"/>
        </w:numPr>
        <w:ind w:left="2232"/>
      </w:pPr>
      <w:r w:rsidRPr="00BD4F2B">
        <w:rPr>
          <w:rFonts w:asciiTheme="minorHAnsi" w:hAnsiTheme="minorHAnsi"/>
        </w:rPr>
        <w:t>Providing the remediated documents to the State for follow-up review; and</w:t>
      </w:r>
    </w:p>
    <w:p w14:paraId="4D119782" w14:textId="75C1DD8D" w:rsidR="00061653" w:rsidRPr="00F87C95" w:rsidRDefault="00061653" w:rsidP="00611F9F">
      <w:pPr>
        <w:pStyle w:val="ListParagraph"/>
        <w:numPr>
          <w:ilvl w:val="5"/>
          <w:numId w:val="398"/>
        </w:numPr>
        <w:ind w:left="2232"/>
      </w:pPr>
      <w:r w:rsidRPr="00F87C95">
        <w:t>Repeating steps 1-3 until the State approves/accepts or rejects the document.</w:t>
      </w:r>
    </w:p>
    <w:p w14:paraId="1CA962B8" w14:textId="626BF23E" w:rsidR="00BC4C15" w:rsidRPr="00420589" w:rsidRDefault="00BC4C15" w:rsidP="00611F9F">
      <w:pPr>
        <w:pStyle w:val="ListParagraph"/>
        <w:numPr>
          <w:ilvl w:val="0"/>
          <w:numId w:val="403"/>
        </w:numPr>
      </w:pPr>
      <w:r w:rsidRPr="00420589">
        <w:t>Document Repository</w:t>
      </w:r>
    </w:p>
    <w:p w14:paraId="4186A00B" w14:textId="08913F9F" w:rsidR="0083540B" w:rsidRDefault="00BC4C15" w:rsidP="00611F9F">
      <w:pPr>
        <w:pStyle w:val="ListParagraph"/>
        <w:numPr>
          <w:ilvl w:val="0"/>
          <w:numId w:val="378"/>
        </w:numPr>
      </w:pPr>
      <w:r w:rsidRPr="00F134A5">
        <w:t>The State currently uses a SharePoint repository as the DIMS documentation repository. The State may change the</w:t>
      </w:r>
      <w:r w:rsidR="00B242E4">
        <w:t xml:space="preserve"> </w:t>
      </w:r>
      <w:r w:rsidRPr="00F134A5">
        <w:t>tool used for the DIMS documentation repository from time-to-time;</w:t>
      </w:r>
    </w:p>
    <w:p w14:paraId="41D3901C" w14:textId="354936BB" w:rsidR="0083540B" w:rsidRPr="0083540B" w:rsidRDefault="00BC4C15" w:rsidP="00611F9F">
      <w:pPr>
        <w:pStyle w:val="ListParagraph"/>
        <w:numPr>
          <w:ilvl w:val="0"/>
          <w:numId w:val="378"/>
        </w:numPr>
        <w:rPr>
          <w:rFonts w:asciiTheme="minorHAnsi" w:hAnsiTheme="minorHAnsi"/>
        </w:rPr>
      </w:pPr>
      <w:r w:rsidRPr="00F82D7A">
        <w:t>The State will provide the Contractor with access to the DIMS documentation repository; and</w:t>
      </w:r>
    </w:p>
    <w:p w14:paraId="54C57EAC" w14:textId="0DB7579C" w:rsidR="0083540B" w:rsidRPr="0083540B" w:rsidRDefault="0073389F" w:rsidP="00611F9F">
      <w:pPr>
        <w:pStyle w:val="ListParagraph"/>
        <w:numPr>
          <w:ilvl w:val="0"/>
          <w:numId w:val="378"/>
        </w:numPr>
        <w:rPr>
          <w:rFonts w:asciiTheme="minorHAnsi" w:hAnsiTheme="minorHAnsi"/>
        </w:rPr>
      </w:pPr>
      <w:r>
        <w:rPr>
          <w:rFonts w:asciiTheme="minorHAnsi" w:hAnsiTheme="minorHAnsi"/>
        </w:rPr>
        <w:t>The Contractor shall use the DIMS document repository for maintaining the current versions of documents that are:</w:t>
      </w:r>
    </w:p>
    <w:p w14:paraId="485106A0" w14:textId="29DB194E" w:rsidR="0073389F" w:rsidRDefault="0073389F" w:rsidP="00611F9F">
      <w:pPr>
        <w:pStyle w:val="ListParagraph"/>
        <w:numPr>
          <w:ilvl w:val="0"/>
          <w:numId w:val="379"/>
        </w:numPr>
        <w:ind w:left="2232"/>
      </w:pPr>
      <w:r w:rsidRPr="0083540B">
        <w:t>Being prepared for review;</w:t>
      </w:r>
    </w:p>
    <w:p w14:paraId="221BB7B9" w14:textId="77777777" w:rsidR="0073389F" w:rsidRDefault="0073389F" w:rsidP="00611F9F">
      <w:pPr>
        <w:pStyle w:val="ListParagraph"/>
        <w:numPr>
          <w:ilvl w:val="0"/>
          <w:numId w:val="379"/>
        </w:numPr>
        <w:ind w:left="2232"/>
      </w:pPr>
      <w:r>
        <w:t>Are under review</w:t>
      </w:r>
      <w:r w:rsidR="004669CC" w:rsidRPr="0083540B">
        <w:t>;</w:t>
      </w:r>
      <w:r>
        <w:t xml:space="preserve"> and</w:t>
      </w:r>
    </w:p>
    <w:p w14:paraId="669C5456" w14:textId="46BB2C01" w:rsidR="004669CC" w:rsidRPr="0083540B" w:rsidRDefault="004669CC" w:rsidP="00611F9F">
      <w:pPr>
        <w:pStyle w:val="ListParagraph"/>
        <w:numPr>
          <w:ilvl w:val="0"/>
          <w:numId w:val="379"/>
        </w:numPr>
        <w:ind w:left="2232"/>
      </w:pPr>
      <w:r w:rsidRPr="0083540B">
        <w:t>Have been approved.</w:t>
      </w:r>
    </w:p>
    <w:p w14:paraId="65E216F0" w14:textId="0AF62EF4" w:rsidR="004669CC" w:rsidRPr="00DB6BD8" w:rsidRDefault="004E6859" w:rsidP="00611F9F">
      <w:pPr>
        <w:pStyle w:val="ListParagraph"/>
        <w:numPr>
          <w:ilvl w:val="0"/>
          <w:numId w:val="403"/>
        </w:numPr>
      </w:pPr>
      <w:r w:rsidRPr="00DB6BD8">
        <w:t>Review and Approval Process</w:t>
      </w:r>
    </w:p>
    <w:p w14:paraId="3C96BA58" w14:textId="363E43FE" w:rsidR="00C70875" w:rsidRPr="00315E81" w:rsidRDefault="004E6859" w:rsidP="00611F9F">
      <w:pPr>
        <w:spacing w:after="0" w:line="240" w:lineRule="auto"/>
        <w:ind w:firstLine="720"/>
      </w:pPr>
      <w:r w:rsidRPr="00315E81">
        <w:t xml:space="preserve">The Contractor shall follow the </w:t>
      </w:r>
      <w:r w:rsidR="00C65251">
        <w:t>r</w:t>
      </w:r>
      <w:r w:rsidR="00C65251" w:rsidRPr="00315E81">
        <w:t xml:space="preserve">eview </w:t>
      </w:r>
      <w:r w:rsidRPr="00315E81">
        <w:t xml:space="preserve">and </w:t>
      </w:r>
      <w:r w:rsidR="00C65251">
        <w:t>a</w:t>
      </w:r>
      <w:r w:rsidR="00C65251" w:rsidRPr="00315E81">
        <w:t xml:space="preserve">pproval </w:t>
      </w:r>
      <w:r w:rsidRPr="00315E81">
        <w:t xml:space="preserve">process described in Section 4.4.10 </w:t>
      </w:r>
      <w:r w:rsidR="00F94072" w:rsidRPr="00315E81">
        <w:fldChar w:fldCharType="begin"/>
      </w:r>
      <w:r w:rsidR="00F94072" w:rsidRPr="00315E81">
        <w:instrText xml:space="preserve"> REF _Ref205967299 \h </w:instrText>
      </w:r>
      <w:r w:rsidR="00F94072" w:rsidRPr="00315E81">
        <w:fldChar w:fldCharType="separate"/>
      </w:r>
      <w:r w:rsidR="00F94072">
        <w:t>DELIVERABLES AND ACCEPTANCE</w:t>
      </w:r>
      <w:r w:rsidR="00F94072" w:rsidRPr="00315E81">
        <w:fldChar w:fldCharType="end"/>
      </w:r>
      <w:r w:rsidR="00D317D6">
        <w:t>.</w:t>
      </w:r>
    </w:p>
    <w:p w14:paraId="68574D7D" w14:textId="5D3C11DA" w:rsidR="004E6859" w:rsidRPr="005A4D80" w:rsidRDefault="00CD368B" w:rsidP="00611F9F">
      <w:pPr>
        <w:pStyle w:val="ListParagraph"/>
        <w:numPr>
          <w:ilvl w:val="0"/>
          <w:numId w:val="403"/>
        </w:numPr>
      </w:pPr>
      <w:r w:rsidRPr="005A4D80">
        <w:t>Screen Shots</w:t>
      </w:r>
    </w:p>
    <w:p w14:paraId="18DA1D7F" w14:textId="77777777" w:rsidR="00CD368B" w:rsidRPr="00E96E4A" w:rsidRDefault="00CD368B" w:rsidP="00611F9F">
      <w:pPr>
        <w:pStyle w:val="BodyText"/>
        <w:widowControl w:val="0"/>
        <w:numPr>
          <w:ilvl w:val="0"/>
          <w:numId w:val="381"/>
        </w:numPr>
        <w:tabs>
          <w:tab w:val="left" w:pos="1939"/>
          <w:tab w:val="left" w:pos="1940"/>
          <w:tab w:val="left" w:pos="9900"/>
        </w:tabs>
        <w:autoSpaceDE w:val="0"/>
        <w:autoSpaceDN w:val="0"/>
        <w:spacing w:after="0" w:line="240" w:lineRule="auto"/>
        <w:jc w:val="both"/>
        <w:rPr>
          <w:rFonts w:ascii="Calibri" w:hAnsi="Calibri" w:cs="Calibri"/>
          <w:szCs w:val="20"/>
        </w:rPr>
      </w:pPr>
      <w:r>
        <w:t xml:space="preserve">When </w:t>
      </w:r>
      <w:r w:rsidRPr="00E96E4A">
        <w:rPr>
          <w:rFonts w:ascii="Calibri" w:hAnsi="Calibri" w:cs="Calibri"/>
          <w:szCs w:val="20"/>
        </w:rPr>
        <w:t>screen shots are required to be included in documentation, the Contractor shall request the screen shots from the State Project Manager</w:t>
      </w:r>
      <w:r>
        <w:rPr>
          <w:rFonts w:ascii="Calibri" w:hAnsi="Calibri" w:cs="Calibri"/>
          <w:szCs w:val="20"/>
        </w:rPr>
        <w:t>;</w:t>
      </w:r>
    </w:p>
    <w:p w14:paraId="02AA4FEE" w14:textId="77777777" w:rsidR="00CD368B" w:rsidRPr="00E96E4A" w:rsidRDefault="00CD368B" w:rsidP="00611F9F">
      <w:pPr>
        <w:pStyle w:val="BodyText"/>
        <w:widowControl w:val="0"/>
        <w:numPr>
          <w:ilvl w:val="0"/>
          <w:numId w:val="381"/>
        </w:numPr>
        <w:tabs>
          <w:tab w:val="left" w:pos="1939"/>
          <w:tab w:val="left" w:pos="1940"/>
          <w:tab w:val="left" w:pos="9900"/>
        </w:tabs>
        <w:autoSpaceDE w:val="0"/>
        <w:autoSpaceDN w:val="0"/>
        <w:spacing w:after="0" w:line="240" w:lineRule="auto"/>
        <w:jc w:val="both"/>
        <w:rPr>
          <w:rFonts w:ascii="Calibri" w:hAnsi="Calibri" w:cs="Calibri"/>
          <w:szCs w:val="20"/>
        </w:rPr>
      </w:pPr>
      <w:r w:rsidRPr="00E96E4A">
        <w:rPr>
          <w:rFonts w:ascii="Calibri" w:hAnsi="Calibri" w:cs="Calibri"/>
          <w:szCs w:val="20"/>
        </w:rPr>
        <w:lastRenderedPageBreak/>
        <w:t>The State will typically use the production environment for capturing screen shots unless the State Project Manager decides otherwise</w:t>
      </w:r>
      <w:r>
        <w:rPr>
          <w:rFonts w:ascii="Calibri" w:hAnsi="Calibri" w:cs="Calibri"/>
          <w:szCs w:val="20"/>
        </w:rPr>
        <w:t>;</w:t>
      </w:r>
    </w:p>
    <w:p w14:paraId="5AC9192D" w14:textId="77777777" w:rsidR="00CD368B" w:rsidRPr="00E96E4A" w:rsidRDefault="00CD368B" w:rsidP="00611F9F">
      <w:pPr>
        <w:pStyle w:val="BodyText"/>
        <w:widowControl w:val="0"/>
        <w:numPr>
          <w:ilvl w:val="0"/>
          <w:numId w:val="381"/>
        </w:numPr>
        <w:tabs>
          <w:tab w:val="left" w:pos="1939"/>
          <w:tab w:val="left" w:pos="1940"/>
          <w:tab w:val="left" w:pos="9900"/>
        </w:tabs>
        <w:autoSpaceDE w:val="0"/>
        <w:autoSpaceDN w:val="0"/>
        <w:spacing w:after="0" w:line="240" w:lineRule="auto"/>
        <w:jc w:val="both"/>
        <w:rPr>
          <w:rFonts w:ascii="Calibri" w:hAnsi="Calibri" w:cs="Calibri"/>
          <w:szCs w:val="20"/>
        </w:rPr>
      </w:pPr>
      <w:r w:rsidRPr="00E96E4A">
        <w:rPr>
          <w:rFonts w:ascii="Calibri" w:hAnsi="Calibri" w:cs="Calibri"/>
          <w:szCs w:val="20"/>
        </w:rPr>
        <w:t>State staff will take screen shots unless other accommodations are made for the Contractor to capture screen shots</w:t>
      </w:r>
      <w:r>
        <w:rPr>
          <w:rFonts w:ascii="Calibri" w:hAnsi="Calibri" w:cs="Calibri"/>
          <w:szCs w:val="20"/>
        </w:rPr>
        <w:t>; and</w:t>
      </w:r>
    </w:p>
    <w:p w14:paraId="24E6EE49" w14:textId="0F854D67" w:rsidR="00CD368B" w:rsidRPr="00FB1068" w:rsidRDefault="00CD368B" w:rsidP="00611F9F">
      <w:pPr>
        <w:pStyle w:val="BodyText"/>
        <w:widowControl w:val="0"/>
        <w:numPr>
          <w:ilvl w:val="0"/>
          <w:numId w:val="381"/>
        </w:numPr>
        <w:tabs>
          <w:tab w:val="left" w:pos="1939"/>
          <w:tab w:val="left" w:pos="1940"/>
          <w:tab w:val="left" w:pos="2250"/>
          <w:tab w:val="left" w:pos="9900"/>
        </w:tabs>
        <w:autoSpaceDE w:val="0"/>
        <w:autoSpaceDN w:val="0"/>
        <w:spacing w:after="0" w:line="240" w:lineRule="auto"/>
        <w:jc w:val="both"/>
        <w:rPr>
          <w:rFonts w:ascii="Calibri" w:hAnsi="Calibri" w:cs="Calibri"/>
          <w:szCs w:val="20"/>
        </w:rPr>
      </w:pPr>
      <w:r w:rsidRPr="00FB1068">
        <w:rPr>
          <w:rFonts w:ascii="Calibri" w:hAnsi="Calibri" w:cs="Calibri"/>
          <w:szCs w:val="20"/>
        </w:rPr>
        <w:t>At the State’s discretion, the Contractor may be provided access to the UAT/Training environment and/or Production environment for capturing screen shots;</w:t>
      </w:r>
    </w:p>
    <w:p w14:paraId="71DA893C" w14:textId="3ED01A2D" w:rsidR="00E11FD1" w:rsidRDefault="00C07CDC" w:rsidP="00611F9F">
      <w:pPr>
        <w:pStyle w:val="BodyText"/>
        <w:widowControl w:val="0"/>
        <w:numPr>
          <w:ilvl w:val="0"/>
          <w:numId w:val="403"/>
        </w:numPr>
        <w:tabs>
          <w:tab w:val="left" w:pos="2250"/>
          <w:tab w:val="left" w:pos="9900"/>
        </w:tabs>
        <w:autoSpaceDE w:val="0"/>
        <w:autoSpaceDN w:val="0"/>
        <w:spacing w:after="0" w:line="240" w:lineRule="auto"/>
        <w:jc w:val="both"/>
        <w:rPr>
          <w:rFonts w:ascii="Calibri" w:hAnsi="Calibri" w:cs="Calibri"/>
          <w:szCs w:val="20"/>
        </w:rPr>
      </w:pPr>
      <w:r>
        <w:rPr>
          <w:rFonts w:ascii="Calibri" w:hAnsi="Calibri" w:cs="Calibri"/>
          <w:szCs w:val="20"/>
        </w:rPr>
        <w:t>Documentation Inventory</w:t>
      </w:r>
    </w:p>
    <w:p w14:paraId="3FFBB836" w14:textId="52C49DE6" w:rsidR="00D2296F" w:rsidRPr="00D2296F" w:rsidRDefault="00D2296F" w:rsidP="00611F9F">
      <w:pPr>
        <w:pStyle w:val="BodyText"/>
        <w:widowControl w:val="0"/>
        <w:numPr>
          <w:ilvl w:val="1"/>
          <w:numId w:val="45"/>
        </w:numPr>
        <w:tabs>
          <w:tab w:val="left" w:pos="1939"/>
          <w:tab w:val="left" w:pos="1940"/>
          <w:tab w:val="left" w:pos="9900"/>
        </w:tabs>
        <w:autoSpaceDE w:val="0"/>
        <w:autoSpaceDN w:val="0"/>
        <w:spacing w:after="0" w:line="240" w:lineRule="auto"/>
        <w:jc w:val="both"/>
        <w:rPr>
          <w:rFonts w:ascii="Calibri" w:hAnsi="Calibri" w:cs="Calibri"/>
          <w:szCs w:val="20"/>
        </w:rPr>
      </w:pPr>
      <w:r>
        <w:t xml:space="preserve">The Contractor produces, updates, and maintains the documents in </w:t>
      </w:r>
      <w:r w:rsidRPr="005E452E">
        <w:rPr>
          <w:i/>
        </w:rPr>
        <w:t>Table 4: Documentation Inventory</w:t>
      </w:r>
      <w:r>
        <w:t>; and</w:t>
      </w:r>
    </w:p>
    <w:p w14:paraId="354823DC" w14:textId="7DED5DC9" w:rsidR="00D2296F" w:rsidRDefault="00D2296F" w:rsidP="00611F9F">
      <w:pPr>
        <w:pStyle w:val="BodyText"/>
        <w:widowControl w:val="0"/>
        <w:numPr>
          <w:ilvl w:val="1"/>
          <w:numId w:val="45"/>
        </w:numPr>
        <w:tabs>
          <w:tab w:val="left" w:pos="1939"/>
          <w:tab w:val="left" w:pos="1940"/>
          <w:tab w:val="left" w:pos="9900"/>
        </w:tabs>
        <w:autoSpaceDE w:val="0"/>
        <w:autoSpaceDN w:val="0"/>
        <w:spacing w:after="0" w:line="240" w:lineRule="auto"/>
        <w:jc w:val="both"/>
        <w:rPr>
          <w:rFonts w:ascii="Calibri" w:hAnsi="Calibri" w:cs="Calibri"/>
          <w:szCs w:val="20"/>
        </w:rPr>
      </w:pPr>
      <w:r>
        <w:rPr>
          <w:rFonts w:ascii="Calibri" w:hAnsi="Calibri" w:cs="Calibri"/>
          <w:szCs w:val="20"/>
        </w:rPr>
        <w:t xml:space="preserve">For those Documents identified as requiring explicit acceptance, the acceptance process identified in Section </w:t>
      </w:r>
      <w:r w:rsidRPr="005E452E">
        <w:rPr>
          <w:rFonts w:ascii="Calibri" w:hAnsi="Calibri" w:cs="Calibri"/>
          <w:szCs w:val="20"/>
        </w:rPr>
        <w:t xml:space="preserve">4.4.10 </w:t>
      </w:r>
      <w:r w:rsidR="005F7D9B">
        <w:rPr>
          <w:rFonts w:ascii="Calibri" w:hAnsi="Calibri" w:cs="Calibri"/>
          <w:szCs w:val="20"/>
        </w:rPr>
        <w:fldChar w:fldCharType="begin"/>
      </w:r>
      <w:r w:rsidR="005F7D9B">
        <w:rPr>
          <w:rFonts w:ascii="Calibri" w:hAnsi="Calibri" w:cs="Calibri"/>
          <w:szCs w:val="20"/>
        </w:rPr>
        <w:instrText xml:space="preserve"> REF _Ref205967397 \h </w:instrText>
      </w:r>
      <w:r w:rsidR="005F7D9B">
        <w:rPr>
          <w:rFonts w:ascii="Calibri" w:hAnsi="Calibri" w:cs="Calibri"/>
          <w:szCs w:val="20"/>
        </w:rPr>
      </w:r>
      <w:r w:rsidR="005F7D9B">
        <w:rPr>
          <w:rFonts w:ascii="Calibri" w:hAnsi="Calibri" w:cs="Calibri"/>
          <w:szCs w:val="20"/>
        </w:rPr>
        <w:fldChar w:fldCharType="separate"/>
      </w:r>
      <w:r w:rsidR="005F7D9B">
        <w:t>DELIVERABLES AND ACCEPTANCE</w:t>
      </w:r>
      <w:r w:rsidR="005F7D9B">
        <w:rPr>
          <w:rFonts w:ascii="Calibri" w:hAnsi="Calibri" w:cs="Calibri"/>
          <w:szCs w:val="20"/>
        </w:rPr>
        <w:fldChar w:fldCharType="end"/>
      </w:r>
      <w:r w:rsidRPr="00D2296F">
        <w:rPr>
          <w:rFonts w:ascii="Calibri" w:hAnsi="Calibri" w:cs="Calibri"/>
          <w:b/>
          <w:szCs w:val="20"/>
        </w:rPr>
        <w:t xml:space="preserve"> </w:t>
      </w:r>
      <w:r>
        <w:rPr>
          <w:rFonts w:ascii="Calibri" w:hAnsi="Calibri" w:cs="Calibri"/>
          <w:szCs w:val="20"/>
        </w:rPr>
        <w:t>shall apply.</w:t>
      </w:r>
    </w:p>
    <w:p w14:paraId="73B7E808" w14:textId="58EE0944" w:rsidR="00877DFF" w:rsidRDefault="00877DFF" w:rsidP="00611F9F">
      <w:pPr>
        <w:pStyle w:val="BodyText"/>
        <w:widowControl w:val="0"/>
        <w:tabs>
          <w:tab w:val="left" w:pos="1939"/>
          <w:tab w:val="left" w:pos="1940"/>
          <w:tab w:val="left" w:pos="9900"/>
        </w:tabs>
        <w:autoSpaceDE w:val="0"/>
        <w:autoSpaceDN w:val="0"/>
        <w:spacing w:after="0" w:line="240" w:lineRule="auto"/>
        <w:ind w:left="1440"/>
        <w:jc w:val="both"/>
        <w:rPr>
          <w:rFonts w:ascii="Calibri" w:hAnsi="Calibri" w:cs="Calibri"/>
          <w:szCs w:val="20"/>
        </w:rPr>
      </w:pPr>
    </w:p>
    <w:p w14:paraId="111EE871" w14:textId="50F0FD26" w:rsidR="00C02590" w:rsidRPr="000F624A" w:rsidRDefault="00C02590" w:rsidP="00611F9F">
      <w:pPr>
        <w:pStyle w:val="BodyText"/>
        <w:widowControl w:val="0"/>
        <w:tabs>
          <w:tab w:val="left" w:pos="1939"/>
          <w:tab w:val="left" w:pos="1940"/>
          <w:tab w:val="left" w:pos="9900"/>
        </w:tabs>
        <w:autoSpaceDE w:val="0"/>
        <w:autoSpaceDN w:val="0"/>
        <w:spacing w:after="0" w:line="240" w:lineRule="auto"/>
        <w:jc w:val="both"/>
        <w:rPr>
          <w:rFonts w:ascii="Calibri" w:hAnsi="Calibri" w:cs="Calibri"/>
          <w:i/>
          <w:sz w:val="22"/>
        </w:rPr>
      </w:pPr>
      <w:r w:rsidRPr="000F624A">
        <w:rPr>
          <w:rFonts w:ascii="Calibri" w:hAnsi="Calibri" w:cs="Calibri"/>
          <w:i/>
          <w:sz w:val="22"/>
        </w:rPr>
        <w:t>Table 4: Documentation Inventory</w:t>
      </w:r>
    </w:p>
    <w:p w14:paraId="482C801C" w14:textId="77777777" w:rsidR="00584379" w:rsidRPr="00C02590" w:rsidRDefault="00584379" w:rsidP="00611F9F">
      <w:pPr>
        <w:pStyle w:val="BodyText"/>
        <w:widowControl w:val="0"/>
        <w:tabs>
          <w:tab w:val="left" w:pos="1939"/>
          <w:tab w:val="left" w:pos="1940"/>
          <w:tab w:val="left" w:pos="9900"/>
        </w:tabs>
        <w:autoSpaceDE w:val="0"/>
        <w:autoSpaceDN w:val="0"/>
        <w:spacing w:after="0" w:line="240" w:lineRule="auto"/>
        <w:jc w:val="both"/>
        <w:rPr>
          <w:rFonts w:ascii="Calibri" w:hAnsi="Calibri" w:cs="Calibri"/>
          <w:i/>
          <w:szCs w:val="20"/>
        </w:rPr>
      </w:pPr>
    </w:p>
    <w:tbl>
      <w:tblPr>
        <w:tblStyle w:val="TableGrid"/>
        <w:tblW w:w="10886" w:type="dxa"/>
        <w:tblInd w:w="-43"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721"/>
        <w:gridCol w:w="2722"/>
        <w:gridCol w:w="2721"/>
        <w:gridCol w:w="2722"/>
      </w:tblGrid>
      <w:tr w:rsidR="008023E6" w14:paraId="508911C7" w14:textId="76ADBEB4" w:rsidTr="00512BC5">
        <w:tc>
          <w:tcPr>
            <w:tcW w:w="2697" w:type="dxa"/>
            <w:shd w:val="clear" w:color="auto" w:fill="DEEAF6" w:themeFill="accent1" w:themeFillTint="33"/>
          </w:tcPr>
          <w:p w14:paraId="3AA79DBE" w14:textId="6632E6F4" w:rsidR="00612647" w:rsidRPr="00520616" w:rsidRDefault="008023E6" w:rsidP="00612647">
            <w:pPr>
              <w:pStyle w:val="BodyText"/>
              <w:widowControl w:val="0"/>
              <w:tabs>
                <w:tab w:val="left" w:pos="1939"/>
                <w:tab w:val="left" w:pos="1940"/>
                <w:tab w:val="left" w:pos="9900"/>
              </w:tabs>
              <w:autoSpaceDE w:val="0"/>
              <w:autoSpaceDN w:val="0"/>
              <w:rPr>
                <w:rFonts w:ascii="Calibri" w:hAnsi="Calibri" w:cs="Calibri"/>
                <w:b/>
              </w:rPr>
            </w:pPr>
            <w:r w:rsidRPr="00520616">
              <w:rPr>
                <w:rFonts w:ascii="Calibri" w:hAnsi="Calibri" w:cs="Calibri"/>
                <w:b/>
              </w:rPr>
              <w:t>DOCUMENT</w:t>
            </w:r>
            <w:r w:rsidR="00612647" w:rsidRPr="00520616">
              <w:rPr>
                <w:rFonts w:ascii="Calibri" w:hAnsi="Calibri" w:cs="Calibri"/>
                <w:b/>
              </w:rPr>
              <w:br/>
            </w:r>
          </w:p>
        </w:tc>
        <w:tc>
          <w:tcPr>
            <w:tcW w:w="2698" w:type="dxa"/>
            <w:shd w:val="clear" w:color="auto" w:fill="DEEAF6" w:themeFill="accent1" w:themeFillTint="33"/>
          </w:tcPr>
          <w:p w14:paraId="4B5B4FF3" w14:textId="4DD25221" w:rsidR="008023E6" w:rsidRPr="00520616" w:rsidRDefault="00612647" w:rsidP="00C02590">
            <w:pPr>
              <w:pStyle w:val="BodyText"/>
              <w:widowControl w:val="0"/>
              <w:tabs>
                <w:tab w:val="left" w:pos="1939"/>
                <w:tab w:val="left" w:pos="1940"/>
                <w:tab w:val="left" w:pos="9900"/>
              </w:tabs>
              <w:autoSpaceDE w:val="0"/>
              <w:autoSpaceDN w:val="0"/>
              <w:rPr>
                <w:rFonts w:ascii="Calibri" w:hAnsi="Calibri" w:cs="Calibri"/>
                <w:b/>
              </w:rPr>
            </w:pPr>
            <w:r w:rsidRPr="00520616">
              <w:rPr>
                <w:rFonts w:ascii="Calibri" w:hAnsi="Calibri" w:cs="Calibri"/>
                <w:b/>
              </w:rPr>
              <w:t>INITIALLY DELIVERED</w:t>
            </w:r>
          </w:p>
        </w:tc>
        <w:tc>
          <w:tcPr>
            <w:tcW w:w="2697" w:type="dxa"/>
            <w:shd w:val="clear" w:color="auto" w:fill="DEEAF6" w:themeFill="accent1" w:themeFillTint="33"/>
          </w:tcPr>
          <w:p w14:paraId="0916F386" w14:textId="2C79A011" w:rsidR="008023E6" w:rsidRPr="00612647" w:rsidRDefault="00612647" w:rsidP="00C02590">
            <w:pPr>
              <w:pStyle w:val="BodyText"/>
              <w:widowControl w:val="0"/>
              <w:tabs>
                <w:tab w:val="left" w:pos="1939"/>
                <w:tab w:val="left" w:pos="1940"/>
                <w:tab w:val="left" w:pos="9900"/>
              </w:tabs>
              <w:autoSpaceDE w:val="0"/>
              <w:autoSpaceDN w:val="0"/>
              <w:rPr>
                <w:rFonts w:ascii="Calibri" w:hAnsi="Calibri" w:cs="Calibri"/>
                <w:b/>
              </w:rPr>
            </w:pPr>
            <w:r w:rsidRPr="00612647">
              <w:rPr>
                <w:rFonts w:ascii="Calibri" w:hAnsi="Calibri" w:cs="Calibri"/>
                <w:b/>
              </w:rPr>
              <w:t>UPDATED</w:t>
            </w:r>
          </w:p>
        </w:tc>
        <w:tc>
          <w:tcPr>
            <w:tcW w:w="2698" w:type="dxa"/>
            <w:shd w:val="clear" w:color="auto" w:fill="DEEAF6" w:themeFill="accent1" w:themeFillTint="33"/>
          </w:tcPr>
          <w:p w14:paraId="027A012C" w14:textId="18504877" w:rsidR="008023E6" w:rsidRPr="00612647" w:rsidRDefault="00612647" w:rsidP="00612647">
            <w:pPr>
              <w:pStyle w:val="BodyText"/>
              <w:widowControl w:val="0"/>
              <w:tabs>
                <w:tab w:val="left" w:pos="1939"/>
                <w:tab w:val="left" w:pos="1940"/>
                <w:tab w:val="left" w:pos="9900"/>
              </w:tabs>
              <w:autoSpaceDE w:val="0"/>
              <w:autoSpaceDN w:val="0"/>
              <w:jc w:val="center"/>
              <w:rPr>
                <w:rFonts w:ascii="Calibri" w:hAnsi="Calibri" w:cs="Calibri"/>
                <w:b/>
              </w:rPr>
            </w:pPr>
            <w:r w:rsidRPr="00612647">
              <w:rPr>
                <w:rFonts w:ascii="Calibri" w:hAnsi="Calibri" w:cs="Calibri"/>
                <w:b/>
              </w:rPr>
              <w:t>EXPLICIT ACCEPTANCE REQUIRED?</w:t>
            </w:r>
          </w:p>
        </w:tc>
      </w:tr>
      <w:tr w:rsidR="008023E6" w14:paraId="26503859" w14:textId="1D8B992D" w:rsidTr="00B45D4F">
        <w:tc>
          <w:tcPr>
            <w:tcW w:w="2697" w:type="dxa"/>
          </w:tcPr>
          <w:p w14:paraId="357BDEAD" w14:textId="5E4D9F3B" w:rsidR="008023E6" w:rsidRPr="00520616" w:rsidRDefault="008023E6" w:rsidP="00C02590">
            <w:pPr>
              <w:pStyle w:val="BodyText"/>
              <w:widowControl w:val="0"/>
              <w:tabs>
                <w:tab w:val="left" w:pos="1939"/>
                <w:tab w:val="left" w:pos="1940"/>
                <w:tab w:val="left" w:pos="9900"/>
              </w:tabs>
              <w:autoSpaceDE w:val="0"/>
              <w:autoSpaceDN w:val="0"/>
              <w:rPr>
                <w:rFonts w:ascii="Calibri" w:hAnsi="Calibri" w:cs="Calibri"/>
                <w:b/>
              </w:rPr>
            </w:pPr>
            <w:r w:rsidRPr="00520616">
              <w:rPr>
                <w:rFonts w:ascii="Calibri" w:hAnsi="Calibri" w:cs="Calibri"/>
                <w:b/>
              </w:rPr>
              <w:t>REQUIREMENTS,</w:t>
            </w:r>
            <w:r w:rsidRPr="00520616">
              <w:rPr>
                <w:rFonts w:ascii="Calibri" w:hAnsi="Calibri" w:cs="Calibri"/>
                <w:b/>
              </w:rPr>
              <w:br/>
              <w:t>INCLUDING USE CASES.</w:t>
            </w:r>
            <w:r w:rsidR="00612647" w:rsidRPr="00520616">
              <w:rPr>
                <w:rFonts w:ascii="Calibri" w:hAnsi="Calibri" w:cs="Calibri"/>
                <w:b/>
              </w:rPr>
              <w:br/>
            </w:r>
            <w:r w:rsidR="00612647" w:rsidRPr="00520616">
              <w:rPr>
                <w:rFonts w:ascii="Calibri" w:hAnsi="Calibri" w:cs="Calibri"/>
              </w:rPr>
              <w:t>There is not one comprehensive requirements document.</w:t>
            </w:r>
          </w:p>
        </w:tc>
        <w:tc>
          <w:tcPr>
            <w:tcW w:w="2698" w:type="dxa"/>
          </w:tcPr>
          <w:p w14:paraId="6C1A7573" w14:textId="67D9D3D4" w:rsidR="008023E6" w:rsidRPr="00520616" w:rsidRDefault="0015626C" w:rsidP="00C02590">
            <w:pPr>
              <w:pStyle w:val="BodyText"/>
              <w:widowControl w:val="0"/>
              <w:tabs>
                <w:tab w:val="left" w:pos="1939"/>
                <w:tab w:val="left" w:pos="1940"/>
                <w:tab w:val="left" w:pos="9900"/>
              </w:tabs>
              <w:autoSpaceDE w:val="0"/>
              <w:autoSpaceDN w:val="0"/>
              <w:rPr>
                <w:rFonts w:ascii="Calibri" w:hAnsi="Calibri" w:cs="Calibri"/>
              </w:rPr>
            </w:pPr>
            <w:r w:rsidRPr="00520616">
              <w:rPr>
                <w:rFonts w:ascii="Calibri" w:hAnsi="Calibri" w:cs="Calibri"/>
              </w:rPr>
              <w:t>With each change to requirements.</w:t>
            </w:r>
          </w:p>
        </w:tc>
        <w:tc>
          <w:tcPr>
            <w:tcW w:w="2697" w:type="dxa"/>
          </w:tcPr>
          <w:p w14:paraId="4E18BE7A" w14:textId="3C3FE19C" w:rsidR="008023E6" w:rsidRPr="00C02590" w:rsidRDefault="0015626C"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When requirements change.</w:t>
            </w:r>
          </w:p>
        </w:tc>
        <w:tc>
          <w:tcPr>
            <w:tcW w:w="2698" w:type="dxa"/>
          </w:tcPr>
          <w:p w14:paraId="0F8022ED" w14:textId="2344314C" w:rsidR="008023E6" w:rsidRPr="00C02590" w:rsidRDefault="0015626C" w:rsidP="0015626C">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8023E6" w14:paraId="2AD3A1D4" w14:textId="4025AE31" w:rsidTr="00B45D4F">
        <w:tc>
          <w:tcPr>
            <w:tcW w:w="2697" w:type="dxa"/>
          </w:tcPr>
          <w:p w14:paraId="6C7C1CA5" w14:textId="6C7D15EE" w:rsidR="008023E6" w:rsidRPr="00520616" w:rsidRDefault="008023E6" w:rsidP="00C02590">
            <w:pPr>
              <w:pStyle w:val="BodyText"/>
              <w:widowControl w:val="0"/>
              <w:tabs>
                <w:tab w:val="left" w:pos="1939"/>
                <w:tab w:val="left" w:pos="1940"/>
                <w:tab w:val="left" w:pos="9900"/>
              </w:tabs>
              <w:autoSpaceDE w:val="0"/>
              <w:autoSpaceDN w:val="0"/>
              <w:rPr>
                <w:rFonts w:ascii="Calibri" w:hAnsi="Calibri" w:cs="Calibri"/>
              </w:rPr>
            </w:pPr>
            <w:r w:rsidRPr="00520616">
              <w:rPr>
                <w:rFonts w:ascii="Calibri" w:hAnsi="Calibri" w:cs="Calibri"/>
                <w:b/>
              </w:rPr>
              <w:t>DESIGN SPECIFICATIONS</w:t>
            </w:r>
            <w:r w:rsidRPr="00520616">
              <w:rPr>
                <w:rFonts w:ascii="Calibri" w:hAnsi="Calibri" w:cs="Calibri"/>
              </w:rPr>
              <w:br/>
              <w:t>(Includes all customizations and configurations)</w:t>
            </w:r>
          </w:p>
        </w:tc>
        <w:tc>
          <w:tcPr>
            <w:tcW w:w="2698" w:type="dxa"/>
          </w:tcPr>
          <w:p w14:paraId="24A242B7" w14:textId="77777777" w:rsidR="008023E6" w:rsidRPr="00520616" w:rsidRDefault="00764921" w:rsidP="00C02590">
            <w:pPr>
              <w:pStyle w:val="BodyText"/>
              <w:widowControl w:val="0"/>
              <w:tabs>
                <w:tab w:val="left" w:pos="1939"/>
                <w:tab w:val="left" w:pos="1940"/>
                <w:tab w:val="left" w:pos="9900"/>
              </w:tabs>
              <w:autoSpaceDE w:val="0"/>
              <w:autoSpaceDN w:val="0"/>
              <w:rPr>
                <w:rFonts w:ascii="Calibri" w:hAnsi="Calibri" w:cs="Calibri"/>
              </w:rPr>
            </w:pPr>
            <w:r w:rsidRPr="00520616">
              <w:rPr>
                <w:rFonts w:ascii="Calibri" w:hAnsi="Calibri" w:cs="Calibri"/>
              </w:rPr>
              <w:t>Typically when:</w:t>
            </w:r>
          </w:p>
          <w:p w14:paraId="1CBFAF80" w14:textId="77777777" w:rsidR="00764921" w:rsidRDefault="00764921" w:rsidP="005E452E">
            <w:pPr>
              <w:pStyle w:val="BodyText"/>
              <w:widowControl w:val="0"/>
              <w:numPr>
                <w:ilvl w:val="0"/>
                <w:numId w:val="94"/>
              </w:numPr>
              <w:tabs>
                <w:tab w:val="left" w:pos="1939"/>
                <w:tab w:val="left" w:pos="1940"/>
                <w:tab w:val="left" w:pos="9900"/>
              </w:tabs>
              <w:autoSpaceDE w:val="0"/>
              <w:autoSpaceDN w:val="0"/>
              <w:spacing w:after="0"/>
              <w:rPr>
                <w:rFonts w:ascii="Calibri" w:hAnsi="Calibri" w:cs="Calibri"/>
              </w:rPr>
            </w:pPr>
            <w:r w:rsidRPr="00520616">
              <w:rPr>
                <w:rFonts w:ascii="Calibri" w:hAnsi="Calibri" w:cs="Calibri"/>
              </w:rPr>
              <w:t>A defect is found in an existing design.</w:t>
            </w:r>
          </w:p>
          <w:p w14:paraId="142A1261" w14:textId="77777777" w:rsidR="00520616" w:rsidRDefault="00520616" w:rsidP="005E452E">
            <w:pPr>
              <w:pStyle w:val="BodyText"/>
              <w:widowControl w:val="0"/>
              <w:numPr>
                <w:ilvl w:val="0"/>
                <w:numId w:val="94"/>
              </w:numPr>
              <w:tabs>
                <w:tab w:val="left" w:pos="1939"/>
                <w:tab w:val="left" w:pos="1940"/>
                <w:tab w:val="left" w:pos="9900"/>
              </w:tabs>
              <w:autoSpaceDE w:val="0"/>
              <w:autoSpaceDN w:val="0"/>
              <w:spacing w:after="0"/>
              <w:rPr>
                <w:rFonts w:ascii="Calibri" w:hAnsi="Calibri" w:cs="Calibri"/>
              </w:rPr>
            </w:pPr>
            <w:r>
              <w:rPr>
                <w:rFonts w:ascii="Calibri" w:hAnsi="Calibri" w:cs="Calibri"/>
              </w:rPr>
              <w:t>New requirements necessitate a change in design.</w:t>
            </w:r>
          </w:p>
          <w:p w14:paraId="7063CCD1" w14:textId="08AA9BDD" w:rsidR="00520616" w:rsidRPr="00520616" w:rsidRDefault="00520616" w:rsidP="00520616">
            <w:pPr>
              <w:pStyle w:val="BodyText"/>
              <w:widowControl w:val="0"/>
              <w:tabs>
                <w:tab w:val="left" w:pos="1939"/>
                <w:tab w:val="left" w:pos="1940"/>
                <w:tab w:val="left" w:pos="9900"/>
              </w:tabs>
              <w:autoSpaceDE w:val="0"/>
              <w:autoSpaceDN w:val="0"/>
              <w:spacing w:after="0"/>
              <w:rPr>
                <w:rFonts w:ascii="Calibri" w:hAnsi="Calibri" w:cs="Calibri"/>
              </w:rPr>
            </w:pPr>
          </w:p>
        </w:tc>
        <w:tc>
          <w:tcPr>
            <w:tcW w:w="2697" w:type="dxa"/>
          </w:tcPr>
          <w:p w14:paraId="400B9C14" w14:textId="77777777" w:rsidR="008023E6" w:rsidRDefault="00520616"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3FB556E7" w14:textId="0A0B8C30" w:rsidR="00520616" w:rsidRPr="00C02590" w:rsidRDefault="00520616" w:rsidP="005E452E">
            <w:pPr>
              <w:pStyle w:val="BodyText"/>
              <w:widowControl w:val="0"/>
              <w:numPr>
                <w:ilvl w:val="0"/>
                <w:numId w:val="95"/>
              </w:numPr>
              <w:tabs>
                <w:tab w:val="left" w:pos="1939"/>
                <w:tab w:val="left" w:pos="1940"/>
                <w:tab w:val="left" w:pos="9900"/>
              </w:tabs>
              <w:autoSpaceDE w:val="0"/>
              <w:autoSpaceDN w:val="0"/>
              <w:rPr>
                <w:rFonts w:ascii="Calibri" w:hAnsi="Calibri" w:cs="Calibri"/>
              </w:rPr>
            </w:pPr>
            <w:r>
              <w:rPr>
                <w:rFonts w:ascii="Calibri" w:hAnsi="Calibri" w:cs="Calibri"/>
              </w:rPr>
              <w:t>A defect is found in an existing design.</w:t>
            </w:r>
          </w:p>
        </w:tc>
        <w:tc>
          <w:tcPr>
            <w:tcW w:w="2698" w:type="dxa"/>
          </w:tcPr>
          <w:p w14:paraId="00986F96" w14:textId="061B5BCC" w:rsidR="008023E6" w:rsidRPr="00C02590" w:rsidRDefault="00520616" w:rsidP="00520616">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8023E6" w14:paraId="2B6CF7EE" w14:textId="72FD828A" w:rsidTr="00B45D4F">
        <w:tc>
          <w:tcPr>
            <w:tcW w:w="2697" w:type="dxa"/>
          </w:tcPr>
          <w:p w14:paraId="13F4078D" w14:textId="3ED4C7A4" w:rsidR="008023E6" w:rsidRPr="001305B3" w:rsidRDefault="008023E6" w:rsidP="00C02590">
            <w:pPr>
              <w:pStyle w:val="BodyText"/>
              <w:widowControl w:val="0"/>
              <w:tabs>
                <w:tab w:val="left" w:pos="1939"/>
                <w:tab w:val="left" w:pos="1940"/>
                <w:tab w:val="left" w:pos="9900"/>
              </w:tabs>
              <w:autoSpaceDE w:val="0"/>
              <w:autoSpaceDN w:val="0"/>
              <w:rPr>
                <w:rFonts w:ascii="Calibri" w:hAnsi="Calibri" w:cs="Calibri"/>
                <w:b/>
              </w:rPr>
            </w:pPr>
            <w:r w:rsidRPr="001305B3">
              <w:rPr>
                <w:rFonts w:ascii="Calibri" w:hAnsi="Calibri" w:cs="Calibri"/>
                <w:b/>
              </w:rPr>
              <w:t>TRAINING PLAN</w:t>
            </w:r>
          </w:p>
        </w:tc>
        <w:tc>
          <w:tcPr>
            <w:tcW w:w="2698" w:type="dxa"/>
          </w:tcPr>
          <w:p w14:paraId="26D003B7" w14:textId="77777777" w:rsidR="008023E6" w:rsidRDefault="00520616"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209B0A5C" w14:textId="77777777" w:rsidR="00520616" w:rsidRDefault="00520616" w:rsidP="005E452E">
            <w:pPr>
              <w:pStyle w:val="BodyText"/>
              <w:widowControl w:val="0"/>
              <w:numPr>
                <w:ilvl w:val="0"/>
                <w:numId w:val="95"/>
              </w:numPr>
              <w:tabs>
                <w:tab w:val="left" w:pos="1939"/>
                <w:tab w:val="left" w:pos="1940"/>
                <w:tab w:val="left" w:pos="9900"/>
              </w:tabs>
              <w:autoSpaceDE w:val="0"/>
              <w:autoSpaceDN w:val="0"/>
              <w:spacing w:after="0"/>
              <w:rPr>
                <w:rFonts w:ascii="Calibri" w:hAnsi="Calibri" w:cs="Calibri"/>
              </w:rPr>
            </w:pPr>
            <w:r>
              <w:rPr>
                <w:rFonts w:ascii="Calibri" w:hAnsi="Calibri" w:cs="Calibri"/>
              </w:rPr>
              <w:t>A draft plan is provided at the time the Bid is submitted.</w:t>
            </w:r>
          </w:p>
          <w:p w14:paraId="36DECF6A" w14:textId="385BC85B" w:rsidR="00520616" w:rsidRDefault="00520616" w:rsidP="005E452E">
            <w:pPr>
              <w:pStyle w:val="BodyText"/>
              <w:widowControl w:val="0"/>
              <w:numPr>
                <w:ilvl w:val="0"/>
                <w:numId w:val="95"/>
              </w:numPr>
              <w:tabs>
                <w:tab w:val="left" w:pos="1939"/>
                <w:tab w:val="left" w:pos="1940"/>
                <w:tab w:val="left" w:pos="9900"/>
              </w:tabs>
              <w:autoSpaceDE w:val="0"/>
              <w:autoSpaceDN w:val="0"/>
              <w:spacing w:after="0"/>
              <w:rPr>
                <w:rFonts w:ascii="Calibri" w:hAnsi="Calibri" w:cs="Calibri"/>
              </w:rPr>
            </w:pPr>
            <w:r>
              <w:rPr>
                <w:rFonts w:ascii="Calibri" w:hAnsi="Calibri" w:cs="Calibri"/>
              </w:rPr>
              <w:t>Final plan is due within 12 weeks of Contract Effective date during the Mobilization period.</w:t>
            </w:r>
          </w:p>
          <w:p w14:paraId="13D27548" w14:textId="3E82B176" w:rsidR="00520616" w:rsidRPr="00C02590" w:rsidRDefault="00520616" w:rsidP="00520616">
            <w:pPr>
              <w:pStyle w:val="BodyText"/>
              <w:widowControl w:val="0"/>
              <w:tabs>
                <w:tab w:val="left" w:pos="1939"/>
                <w:tab w:val="left" w:pos="1940"/>
                <w:tab w:val="left" w:pos="9900"/>
              </w:tabs>
              <w:autoSpaceDE w:val="0"/>
              <w:autoSpaceDN w:val="0"/>
              <w:spacing w:after="0"/>
              <w:rPr>
                <w:rFonts w:ascii="Calibri" w:hAnsi="Calibri" w:cs="Calibri"/>
              </w:rPr>
            </w:pPr>
          </w:p>
        </w:tc>
        <w:tc>
          <w:tcPr>
            <w:tcW w:w="2697" w:type="dxa"/>
          </w:tcPr>
          <w:p w14:paraId="1FA741B8" w14:textId="77777777" w:rsidR="008023E6" w:rsidRDefault="00520616"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33BA84C0" w14:textId="77777777" w:rsidR="00520616" w:rsidRDefault="00520616" w:rsidP="005E452E">
            <w:pPr>
              <w:pStyle w:val="BodyText"/>
              <w:widowControl w:val="0"/>
              <w:numPr>
                <w:ilvl w:val="0"/>
                <w:numId w:val="96"/>
              </w:numPr>
              <w:tabs>
                <w:tab w:val="left" w:pos="1939"/>
                <w:tab w:val="left" w:pos="1940"/>
                <w:tab w:val="left" w:pos="9900"/>
              </w:tabs>
              <w:autoSpaceDE w:val="0"/>
              <w:autoSpaceDN w:val="0"/>
              <w:spacing w:after="0"/>
              <w:rPr>
                <w:rFonts w:ascii="Calibri" w:hAnsi="Calibri" w:cs="Calibri"/>
              </w:rPr>
            </w:pPr>
            <w:r>
              <w:rPr>
                <w:rFonts w:ascii="Calibri" w:hAnsi="Calibri" w:cs="Calibri"/>
              </w:rPr>
              <w:t>Annually.</w:t>
            </w:r>
          </w:p>
          <w:p w14:paraId="0BEA0275" w14:textId="15F534F5" w:rsidR="00520616" w:rsidRPr="00C02590" w:rsidRDefault="00520616" w:rsidP="005E452E">
            <w:pPr>
              <w:pStyle w:val="BodyText"/>
              <w:widowControl w:val="0"/>
              <w:numPr>
                <w:ilvl w:val="0"/>
                <w:numId w:val="96"/>
              </w:numPr>
              <w:tabs>
                <w:tab w:val="left" w:pos="1939"/>
                <w:tab w:val="left" w:pos="1940"/>
                <w:tab w:val="left" w:pos="9900"/>
              </w:tabs>
              <w:autoSpaceDE w:val="0"/>
              <w:autoSpaceDN w:val="0"/>
              <w:spacing w:after="0"/>
              <w:rPr>
                <w:rFonts w:ascii="Calibri" w:hAnsi="Calibri" w:cs="Calibri"/>
              </w:rPr>
            </w:pPr>
            <w:r>
              <w:rPr>
                <w:rFonts w:ascii="Calibri" w:hAnsi="Calibri" w:cs="Calibri"/>
              </w:rPr>
              <w:t xml:space="preserve">There is a significant </w:t>
            </w:r>
            <w:r w:rsidR="000F5203">
              <w:rPr>
                <w:rFonts w:ascii="Calibri" w:hAnsi="Calibri" w:cs="Calibri"/>
              </w:rPr>
              <w:t>change to</w:t>
            </w:r>
            <w:r>
              <w:rPr>
                <w:rFonts w:ascii="Calibri" w:hAnsi="Calibri" w:cs="Calibri"/>
              </w:rPr>
              <w:t xml:space="preserve"> the training materials (as determined by the State Training Manager and State Project Manager)</w:t>
            </w:r>
          </w:p>
        </w:tc>
        <w:tc>
          <w:tcPr>
            <w:tcW w:w="2698" w:type="dxa"/>
          </w:tcPr>
          <w:p w14:paraId="0285D90E" w14:textId="27A3F8D5" w:rsidR="008023E6" w:rsidRPr="00C02590" w:rsidRDefault="008D3DFC" w:rsidP="008D3DFC">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8023E6" w14:paraId="5C76FD36" w14:textId="63E4A2E9" w:rsidTr="00B45D4F">
        <w:tc>
          <w:tcPr>
            <w:tcW w:w="2697" w:type="dxa"/>
          </w:tcPr>
          <w:p w14:paraId="0E702C7F" w14:textId="1D398712" w:rsidR="008023E6" w:rsidRPr="00C02590" w:rsidRDefault="008023E6" w:rsidP="00E71C1C">
            <w:pPr>
              <w:pStyle w:val="BodyText"/>
              <w:widowControl w:val="0"/>
              <w:tabs>
                <w:tab w:val="left" w:pos="1939"/>
                <w:tab w:val="left" w:pos="1940"/>
                <w:tab w:val="left" w:pos="9900"/>
              </w:tabs>
              <w:autoSpaceDE w:val="0"/>
              <w:autoSpaceDN w:val="0"/>
              <w:rPr>
                <w:rFonts w:ascii="Calibri" w:hAnsi="Calibri" w:cs="Calibri"/>
              </w:rPr>
            </w:pPr>
            <w:r w:rsidRPr="001305B3">
              <w:rPr>
                <w:rFonts w:ascii="Calibri" w:hAnsi="Calibri" w:cs="Calibri"/>
                <w:b/>
              </w:rPr>
              <w:t>TRAINING MATERIALS</w:t>
            </w:r>
            <w:r>
              <w:rPr>
                <w:rFonts w:ascii="Calibri" w:hAnsi="Calibri" w:cs="Calibri"/>
              </w:rPr>
              <w:br/>
              <w:t>(</w:t>
            </w:r>
            <w:r w:rsidRPr="00E71C1C">
              <w:rPr>
                <w:rFonts w:asciiTheme="minorHAnsi" w:hAnsiTheme="minorHAnsi" w:cs="Calibri"/>
              </w:rPr>
              <w:t>See Section 4.</w:t>
            </w:r>
            <w:r w:rsidR="00AA4DC3" w:rsidRPr="00E71C1C">
              <w:rPr>
                <w:rFonts w:asciiTheme="minorHAnsi" w:hAnsiTheme="minorHAnsi" w:cs="Calibri"/>
              </w:rPr>
              <w:t>4</w:t>
            </w:r>
            <w:r w:rsidRPr="00E71C1C">
              <w:rPr>
                <w:rFonts w:asciiTheme="minorHAnsi" w:hAnsiTheme="minorHAnsi" w:cs="Calibri"/>
              </w:rPr>
              <w:t>.6</w:t>
            </w:r>
            <w:r w:rsidR="00E71C1C" w:rsidRPr="00E71C1C">
              <w:rPr>
                <w:rFonts w:asciiTheme="minorHAnsi" w:hAnsiTheme="minorHAnsi" w:cs="Calibri"/>
              </w:rPr>
              <w:t>.1</w:t>
            </w:r>
            <w:r w:rsidRPr="00E71C1C">
              <w:rPr>
                <w:rFonts w:asciiTheme="minorHAnsi" w:hAnsiTheme="minorHAnsi" w:cs="Calibri"/>
              </w:rPr>
              <w:t xml:space="preserve"> </w:t>
            </w:r>
            <w:r w:rsidR="00E71C1C" w:rsidRPr="00E71C1C">
              <w:rPr>
                <w:rFonts w:cs="Calibri"/>
              </w:rPr>
              <w:fldChar w:fldCharType="begin"/>
            </w:r>
            <w:r w:rsidR="00E71C1C" w:rsidRPr="00E71C1C">
              <w:rPr>
                <w:rFonts w:asciiTheme="minorHAnsi" w:hAnsiTheme="minorHAnsi" w:cs="Calibri"/>
              </w:rPr>
              <w:instrText xml:space="preserve"> REF _Ref206767788 \h  \* MERGEFORMAT </w:instrText>
            </w:r>
            <w:r w:rsidR="00E71C1C" w:rsidRPr="00E71C1C">
              <w:rPr>
                <w:rFonts w:cs="Calibri"/>
              </w:rPr>
            </w:r>
            <w:r w:rsidR="00E71C1C" w:rsidRPr="00E71C1C">
              <w:rPr>
                <w:rFonts w:cs="Calibri"/>
              </w:rPr>
              <w:fldChar w:fldCharType="separate"/>
            </w:r>
            <w:r w:rsidR="00E71C1C" w:rsidRPr="00E71C1C">
              <w:rPr>
                <w:rFonts w:asciiTheme="minorHAnsi" w:hAnsiTheme="minorHAnsi"/>
              </w:rPr>
              <w:t>TRAINING PLAN</w:t>
            </w:r>
            <w:r w:rsidR="00E71C1C" w:rsidRPr="00E71C1C">
              <w:rPr>
                <w:rFonts w:cs="Calibri"/>
              </w:rPr>
              <w:fldChar w:fldCharType="end"/>
            </w:r>
            <w:r w:rsidR="00E71C1C" w:rsidRPr="00E71C1C">
              <w:rPr>
                <w:rFonts w:asciiTheme="minorHAnsi" w:hAnsiTheme="minorHAnsi" w:cs="Calibri"/>
              </w:rPr>
              <w:t xml:space="preserve"> </w:t>
            </w:r>
            <w:r w:rsidRPr="00E71C1C">
              <w:rPr>
                <w:rFonts w:asciiTheme="minorHAnsi" w:hAnsiTheme="minorHAnsi" w:cstheme="minorHAnsi"/>
              </w:rPr>
              <w:t xml:space="preserve">for specific training </w:t>
            </w:r>
            <w:r w:rsidRPr="00E71C1C">
              <w:rPr>
                <w:rFonts w:asciiTheme="minorHAnsi" w:hAnsiTheme="minorHAnsi" w:cs="Calibri"/>
              </w:rPr>
              <w:t>deliverables.)</w:t>
            </w:r>
          </w:p>
        </w:tc>
        <w:tc>
          <w:tcPr>
            <w:tcW w:w="2698" w:type="dxa"/>
          </w:tcPr>
          <w:p w14:paraId="7CAFCC2B" w14:textId="77777777" w:rsidR="008023E6" w:rsidRDefault="000F5203"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61D164BB" w14:textId="77777777" w:rsidR="000F5203" w:rsidRDefault="000F5203" w:rsidP="005E452E">
            <w:pPr>
              <w:pStyle w:val="BodyText"/>
              <w:widowControl w:val="0"/>
              <w:numPr>
                <w:ilvl w:val="0"/>
                <w:numId w:val="97"/>
              </w:numPr>
              <w:tabs>
                <w:tab w:val="left" w:pos="1939"/>
                <w:tab w:val="left" w:pos="1940"/>
                <w:tab w:val="left" w:pos="9900"/>
              </w:tabs>
              <w:autoSpaceDE w:val="0"/>
              <w:autoSpaceDN w:val="0"/>
              <w:spacing w:after="0"/>
              <w:rPr>
                <w:rFonts w:ascii="Calibri" w:hAnsi="Calibri" w:cs="Calibri"/>
              </w:rPr>
            </w:pPr>
            <w:r>
              <w:rPr>
                <w:rFonts w:ascii="Calibri" w:hAnsi="Calibri" w:cs="Calibri"/>
              </w:rPr>
              <w:t>A screen is changed.</w:t>
            </w:r>
          </w:p>
          <w:p w14:paraId="10D5175A" w14:textId="77777777" w:rsidR="000F5203" w:rsidRDefault="000F5203" w:rsidP="005E452E">
            <w:pPr>
              <w:pStyle w:val="BodyText"/>
              <w:widowControl w:val="0"/>
              <w:numPr>
                <w:ilvl w:val="0"/>
                <w:numId w:val="97"/>
              </w:numPr>
              <w:tabs>
                <w:tab w:val="left" w:pos="1939"/>
                <w:tab w:val="left" w:pos="1940"/>
                <w:tab w:val="left" w:pos="9900"/>
              </w:tabs>
              <w:autoSpaceDE w:val="0"/>
              <w:autoSpaceDN w:val="0"/>
              <w:spacing w:after="0"/>
              <w:rPr>
                <w:rFonts w:ascii="Calibri" w:hAnsi="Calibri" w:cs="Calibri"/>
              </w:rPr>
            </w:pPr>
            <w:r>
              <w:rPr>
                <w:rFonts w:ascii="Calibri" w:hAnsi="Calibri" w:cs="Calibri"/>
              </w:rPr>
              <w:t>The functional behavior of DIMS changes.</w:t>
            </w:r>
          </w:p>
          <w:p w14:paraId="0067BF1C" w14:textId="04642466" w:rsidR="000F5203" w:rsidRPr="00C02590" w:rsidRDefault="000F5203" w:rsidP="000F5203">
            <w:pPr>
              <w:pStyle w:val="BodyText"/>
              <w:widowControl w:val="0"/>
              <w:tabs>
                <w:tab w:val="left" w:pos="1939"/>
                <w:tab w:val="left" w:pos="1940"/>
                <w:tab w:val="left" w:pos="9900"/>
              </w:tabs>
              <w:autoSpaceDE w:val="0"/>
              <w:autoSpaceDN w:val="0"/>
              <w:spacing w:after="0"/>
              <w:ind w:left="360"/>
              <w:rPr>
                <w:rFonts w:ascii="Calibri" w:hAnsi="Calibri" w:cs="Calibri"/>
              </w:rPr>
            </w:pPr>
          </w:p>
        </w:tc>
        <w:tc>
          <w:tcPr>
            <w:tcW w:w="2697" w:type="dxa"/>
          </w:tcPr>
          <w:p w14:paraId="5E82BF8D" w14:textId="77777777" w:rsidR="008023E6" w:rsidRDefault="00C52BFA"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0E01DD49" w14:textId="77777777" w:rsidR="00C52BFA" w:rsidRDefault="00C52BFA" w:rsidP="005E452E">
            <w:pPr>
              <w:pStyle w:val="BodyText"/>
              <w:widowControl w:val="0"/>
              <w:numPr>
                <w:ilvl w:val="0"/>
                <w:numId w:val="98"/>
              </w:numPr>
              <w:tabs>
                <w:tab w:val="left" w:pos="1939"/>
                <w:tab w:val="left" w:pos="1940"/>
                <w:tab w:val="left" w:pos="9900"/>
              </w:tabs>
              <w:autoSpaceDE w:val="0"/>
              <w:autoSpaceDN w:val="0"/>
              <w:spacing w:after="0"/>
              <w:rPr>
                <w:rFonts w:ascii="Calibri" w:hAnsi="Calibri" w:cs="Calibri"/>
              </w:rPr>
            </w:pPr>
            <w:r>
              <w:rPr>
                <w:rFonts w:ascii="Calibri" w:hAnsi="Calibri" w:cs="Calibri"/>
              </w:rPr>
              <w:t>A screen is changed.</w:t>
            </w:r>
          </w:p>
          <w:p w14:paraId="271B46C7" w14:textId="6A3D0AEF" w:rsidR="00C52BFA" w:rsidRPr="00C02590" w:rsidRDefault="00C52BFA" w:rsidP="005E452E">
            <w:pPr>
              <w:pStyle w:val="BodyText"/>
              <w:widowControl w:val="0"/>
              <w:numPr>
                <w:ilvl w:val="0"/>
                <w:numId w:val="98"/>
              </w:numPr>
              <w:tabs>
                <w:tab w:val="left" w:pos="1939"/>
                <w:tab w:val="left" w:pos="1940"/>
                <w:tab w:val="left" w:pos="9900"/>
              </w:tabs>
              <w:autoSpaceDE w:val="0"/>
              <w:autoSpaceDN w:val="0"/>
              <w:spacing w:after="0"/>
              <w:rPr>
                <w:rFonts w:ascii="Calibri" w:hAnsi="Calibri" w:cs="Calibri"/>
              </w:rPr>
            </w:pPr>
            <w:r>
              <w:rPr>
                <w:rFonts w:ascii="Calibri" w:hAnsi="Calibri" w:cs="Calibri"/>
              </w:rPr>
              <w:t>The functional behavior of DIMS changes.</w:t>
            </w:r>
          </w:p>
        </w:tc>
        <w:tc>
          <w:tcPr>
            <w:tcW w:w="2698" w:type="dxa"/>
          </w:tcPr>
          <w:p w14:paraId="554AA0A8" w14:textId="34118976" w:rsidR="008023E6" w:rsidRPr="00C02590" w:rsidRDefault="00C52BFA" w:rsidP="00C52BFA">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8023E6" w14:paraId="090BBCF5" w14:textId="2B023FF9" w:rsidTr="00B45D4F">
        <w:tc>
          <w:tcPr>
            <w:tcW w:w="2697" w:type="dxa"/>
          </w:tcPr>
          <w:p w14:paraId="5BDCDC54" w14:textId="51604B26" w:rsidR="008023E6" w:rsidRPr="0058004B" w:rsidRDefault="0058004B" w:rsidP="00C02590">
            <w:pPr>
              <w:pStyle w:val="BodyText"/>
              <w:widowControl w:val="0"/>
              <w:tabs>
                <w:tab w:val="left" w:pos="1939"/>
                <w:tab w:val="left" w:pos="1940"/>
                <w:tab w:val="left" w:pos="9900"/>
              </w:tabs>
              <w:autoSpaceDE w:val="0"/>
              <w:autoSpaceDN w:val="0"/>
              <w:rPr>
                <w:rFonts w:ascii="Calibri" w:hAnsi="Calibri" w:cs="Calibri"/>
                <w:b/>
              </w:rPr>
            </w:pPr>
            <w:r w:rsidRPr="0058004B">
              <w:rPr>
                <w:rFonts w:ascii="Calibri" w:hAnsi="Calibri" w:cs="Calibri"/>
                <w:b/>
              </w:rPr>
              <w:t>USER GUIDE</w:t>
            </w:r>
          </w:p>
        </w:tc>
        <w:tc>
          <w:tcPr>
            <w:tcW w:w="2698" w:type="dxa"/>
          </w:tcPr>
          <w:p w14:paraId="6CC7C2C0" w14:textId="77777777" w:rsidR="008023E6" w:rsidRDefault="009A5F22"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342F4CD7" w14:textId="77777777" w:rsidR="009A5F22" w:rsidRDefault="009A5F22" w:rsidP="005E452E">
            <w:pPr>
              <w:pStyle w:val="BodyText"/>
              <w:widowControl w:val="0"/>
              <w:numPr>
                <w:ilvl w:val="0"/>
                <w:numId w:val="99"/>
              </w:numPr>
              <w:tabs>
                <w:tab w:val="left" w:pos="1939"/>
                <w:tab w:val="left" w:pos="1940"/>
                <w:tab w:val="left" w:pos="9900"/>
              </w:tabs>
              <w:autoSpaceDE w:val="0"/>
              <w:autoSpaceDN w:val="0"/>
              <w:spacing w:after="0"/>
              <w:rPr>
                <w:rFonts w:ascii="Calibri" w:hAnsi="Calibri" w:cs="Calibri"/>
              </w:rPr>
            </w:pPr>
            <w:r>
              <w:rPr>
                <w:rFonts w:ascii="Calibri" w:hAnsi="Calibri" w:cs="Calibri"/>
              </w:rPr>
              <w:t>A screen is changed.</w:t>
            </w:r>
          </w:p>
          <w:p w14:paraId="3817E6B4" w14:textId="77777777" w:rsidR="009A5F22" w:rsidRDefault="009A5F22" w:rsidP="005E452E">
            <w:pPr>
              <w:pStyle w:val="BodyText"/>
              <w:widowControl w:val="0"/>
              <w:numPr>
                <w:ilvl w:val="0"/>
                <w:numId w:val="99"/>
              </w:numPr>
              <w:tabs>
                <w:tab w:val="left" w:pos="1939"/>
                <w:tab w:val="left" w:pos="1940"/>
                <w:tab w:val="left" w:pos="9900"/>
              </w:tabs>
              <w:autoSpaceDE w:val="0"/>
              <w:autoSpaceDN w:val="0"/>
              <w:spacing w:after="0"/>
              <w:rPr>
                <w:rFonts w:ascii="Calibri" w:hAnsi="Calibri" w:cs="Calibri"/>
              </w:rPr>
            </w:pPr>
            <w:r>
              <w:rPr>
                <w:rFonts w:ascii="Calibri" w:hAnsi="Calibri" w:cs="Calibri"/>
              </w:rPr>
              <w:t>The functional behavior of DIMS changes.</w:t>
            </w:r>
          </w:p>
          <w:p w14:paraId="42FD68F1" w14:textId="3A039FD8" w:rsidR="009A5F22" w:rsidRPr="00C02590" w:rsidRDefault="009A5F22" w:rsidP="009A5F22">
            <w:pPr>
              <w:pStyle w:val="BodyText"/>
              <w:widowControl w:val="0"/>
              <w:tabs>
                <w:tab w:val="left" w:pos="1939"/>
                <w:tab w:val="left" w:pos="1940"/>
                <w:tab w:val="left" w:pos="9900"/>
              </w:tabs>
              <w:autoSpaceDE w:val="0"/>
              <w:autoSpaceDN w:val="0"/>
              <w:spacing w:after="0"/>
              <w:ind w:left="360"/>
              <w:rPr>
                <w:rFonts w:ascii="Calibri" w:hAnsi="Calibri" w:cs="Calibri"/>
              </w:rPr>
            </w:pPr>
          </w:p>
        </w:tc>
        <w:tc>
          <w:tcPr>
            <w:tcW w:w="2697" w:type="dxa"/>
          </w:tcPr>
          <w:p w14:paraId="67F831E3" w14:textId="77777777" w:rsidR="008023E6" w:rsidRDefault="009A5F22"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079C25AB" w14:textId="77777777" w:rsidR="009A5F22" w:rsidRDefault="009A5F22" w:rsidP="005E452E">
            <w:pPr>
              <w:pStyle w:val="BodyText"/>
              <w:widowControl w:val="0"/>
              <w:numPr>
                <w:ilvl w:val="0"/>
                <w:numId w:val="100"/>
              </w:numPr>
              <w:tabs>
                <w:tab w:val="left" w:pos="1939"/>
                <w:tab w:val="left" w:pos="1940"/>
                <w:tab w:val="left" w:pos="9900"/>
              </w:tabs>
              <w:autoSpaceDE w:val="0"/>
              <w:autoSpaceDN w:val="0"/>
              <w:spacing w:after="0"/>
              <w:rPr>
                <w:rFonts w:ascii="Calibri" w:hAnsi="Calibri" w:cs="Calibri"/>
              </w:rPr>
            </w:pPr>
            <w:r>
              <w:rPr>
                <w:rFonts w:ascii="Calibri" w:hAnsi="Calibri" w:cs="Calibri"/>
              </w:rPr>
              <w:t>A screen is changed.</w:t>
            </w:r>
          </w:p>
          <w:p w14:paraId="0EAFCB02" w14:textId="39EB65E9" w:rsidR="009A5F22" w:rsidRPr="009A5F22" w:rsidRDefault="009A5F22" w:rsidP="005E452E">
            <w:pPr>
              <w:pStyle w:val="BodyText"/>
              <w:widowControl w:val="0"/>
              <w:numPr>
                <w:ilvl w:val="0"/>
                <w:numId w:val="100"/>
              </w:numPr>
              <w:tabs>
                <w:tab w:val="left" w:pos="1939"/>
                <w:tab w:val="left" w:pos="1940"/>
                <w:tab w:val="left" w:pos="9900"/>
              </w:tabs>
              <w:autoSpaceDE w:val="0"/>
              <w:autoSpaceDN w:val="0"/>
              <w:spacing w:after="0"/>
              <w:rPr>
                <w:rFonts w:ascii="Calibri" w:hAnsi="Calibri" w:cs="Calibri"/>
              </w:rPr>
            </w:pPr>
            <w:r>
              <w:rPr>
                <w:rFonts w:ascii="Calibri" w:hAnsi="Calibri" w:cs="Calibri"/>
              </w:rPr>
              <w:t>The functional behavior of DIMS changes.</w:t>
            </w:r>
            <w:r>
              <w:rPr>
                <w:rFonts w:ascii="Calibri" w:hAnsi="Calibri" w:cs="Calibri"/>
              </w:rPr>
              <w:br/>
            </w:r>
          </w:p>
        </w:tc>
        <w:tc>
          <w:tcPr>
            <w:tcW w:w="2698" w:type="dxa"/>
          </w:tcPr>
          <w:p w14:paraId="105CFF5D" w14:textId="08D82DE5" w:rsidR="008023E6" w:rsidRPr="00C02590" w:rsidRDefault="00646D58" w:rsidP="00646D58">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8023E6" w14:paraId="56801714" w14:textId="5ABD4656" w:rsidTr="00B45D4F">
        <w:tc>
          <w:tcPr>
            <w:tcW w:w="2697" w:type="dxa"/>
          </w:tcPr>
          <w:p w14:paraId="225CC372" w14:textId="535D3DE5" w:rsidR="008023E6" w:rsidRPr="0058004B" w:rsidRDefault="0058004B" w:rsidP="00C02590">
            <w:pPr>
              <w:pStyle w:val="BodyText"/>
              <w:widowControl w:val="0"/>
              <w:tabs>
                <w:tab w:val="left" w:pos="1939"/>
                <w:tab w:val="left" w:pos="1940"/>
                <w:tab w:val="left" w:pos="9900"/>
              </w:tabs>
              <w:autoSpaceDE w:val="0"/>
              <w:autoSpaceDN w:val="0"/>
              <w:rPr>
                <w:rFonts w:ascii="Calibri" w:hAnsi="Calibri" w:cs="Calibri"/>
                <w:b/>
              </w:rPr>
            </w:pPr>
            <w:r w:rsidRPr="0058004B">
              <w:rPr>
                <w:rFonts w:ascii="Calibri" w:hAnsi="Calibri" w:cs="Calibri"/>
                <w:b/>
              </w:rPr>
              <w:t>ADMINSTRATION GUIDE</w:t>
            </w:r>
          </w:p>
        </w:tc>
        <w:tc>
          <w:tcPr>
            <w:tcW w:w="2698" w:type="dxa"/>
          </w:tcPr>
          <w:p w14:paraId="139BAE34" w14:textId="77777777" w:rsidR="008023E6" w:rsidRDefault="00950A44"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1E25A9A2" w14:textId="77777777" w:rsidR="00950A44" w:rsidRDefault="00950A44" w:rsidP="005E452E">
            <w:pPr>
              <w:pStyle w:val="BodyText"/>
              <w:widowControl w:val="0"/>
              <w:numPr>
                <w:ilvl w:val="0"/>
                <w:numId w:val="101"/>
              </w:numPr>
              <w:tabs>
                <w:tab w:val="left" w:pos="1939"/>
                <w:tab w:val="left" w:pos="1940"/>
                <w:tab w:val="left" w:pos="9900"/>
              </w:tabs>
              <w:autoSpaceDE w:val="0"/>
              <w:autoSpaceDN w:val="0"/>
              <w:spacing w:after="0"/>
              <w:rPr>
                <w:rFonts w:ascii="Calibri" w:hAnsi="Calibri" w:cs="Calibri"/>
              </w:rPr>
            </w:pPr>
            <w:r>
              <w:rPr>
                <w:rFonts w:ascii="Calibri" w:hAnsi="Calibri" w:cs="Calibri"/>
              </w:rPr>
              <w:t>An administrative screen is changed.</w:t>
            </w:r>
          </w:p>
          <w:p w14:paraId="5BC2A7FB" w14:textId="0145B502" w:rsidR="00950A44" w:rsidRPr="00C02590" w:rsidRDefault="00950A44" w:rsidP="005E452E">
            <w:pPr>
              <w:pStyle w:val="BodyText"/>
              <w:widowControl w:val="0"/>
              <w:numPr>
                <w:ilvl w:val="0"/>
                <w:numId w:val="101"/>
              </w:numPr>
              <w:tabs>
                <w:tab w:val="left" w:pos="1939"/>
                <w:tab w:val="left" w:pos="1940"/>
                <w:tab w:val="left" w:pos="9900"/>
              </w:tabs>
              <w:autoSpaceDE w:val="0"/>
              <w:autoSpaceDN w:val="0"/>
              <w:spacing w:after="0"/>
              <w:rPr>
                <w:rFonts w:ascii="Calibri" w:hAnsi="Calibri" w:cs="Calibri"/>
              </w:rPr>
            </w:pPr>
            <w:r>
              <w:rPr>
                <w:rFonts w:ascii="Calibri" w:hAnsi="Calibri" w:cs="Calibri"/>
              </w:rPr>
              <w:t>The functional behavior of DIMS administration changes.</w:t>
            </w:r>
            <w:r>
              <w:rPr>
                <w:rFonts w:ascii="Calibri" w:hAnsi="Calibri" w:cs="Calibri"/>
              </w:rPr>
              <w:br/>
            </w:r>
          </w:p>
        </w:tc>
        <w:tc>
          <w:tcPr>
            <w:tcW w:w="2697" w:type="dxa"/>
          </w:tcPr>
          <w:p w14:paraId="5D761468" w14:textId="77777777" w:rsidR="008023E6" w:rsidRDefault="00950A44"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w:t>
            </w:r>
          </w:p>
          <w:p w14:paraId="629FF83B" w14:textId="77777777" w:rsidR="00950A44" w:rsidRDefault="00950A44" w:rsidP="001546E2">
            <w:pPr>
              <w:pStyle w:val="BodyText"/>
              <w:widowControl w:val="0"/>
              <w:numPr>
                <w:ilvl w:val="0"/>
                <w:numId w:val="101"/>
              </w:numPr>
              <w:tabs>
                <w:tab w:val="left" w:pos="1939"/>
                <w:tab w:val="left" w:pos="1940"/>
                <w:tab w:val="left" w:pos="9900"/>
              </w:tabs>
              <w:autoSpaceDE w:val="0"/>
              <w:autoSpaceDN w:val="0"/>
              <w:spacing w:after="0"/>
              <w:rPr>
                <w:rFonts w:ascii="Calibri" w:hAnsi="Calibri" w:cs="Calibri"/>
              </w:rPr>
            </w:pPr>
            <w:r>
              <w:rPr>
                <w:rFonts w:ascii="Calibri" w:hAnsi="Calibri" w:cs="Calibri"/>
              </w:rPr>
              <w:t>An administrative screen is changed.</w:t>
            </w:r>
          </w:p>
          <w:p w14:paraId="55B33188" w14:textId="3A943F8E" w:rsidR="00950A44" w:rsidRPr="00C02590" w:rsidRDefault="00950A44" w:rsidP="001546E2">
            <w:pPr>
              <w:pStyle w:val="BodyText"/>
              <w:widowControl w:val="0"/>
              <w:numPr>
                <w:ilvl w:val="0"/>
                <w:numId w:val="101"/>
              </w:numPr>
              <w:tabs>
                <w:tab w:val="left" w:pos="1939"/>
                <w:tab w:val="left" w:pos="1940"/>
                <w:tab w:val="left" w:pos="9900"/>
              </w:tabs>
              <w:autoSpaceDE w:val="0"/>
              <w:autoSpaceDN w:val="0"/>
              <w:spacing w:after="0"/>
              <w:rPr>
                <w:rFonts w:ascii="Calibri" w:hAnsi="Calibri" w:cs="Calibri"/>
              </w:rPr>
            </w:pPr>
            <w:r>
              <w:rPr>
                <w:rFonts w:ascii="Calibri" w:hAnsi="Calibri" w:cs="Calibri"/>
              </w:rPr>
              <w:t>The functional behavior of DIMS administration changes.</w:t>
            </w:r>
          </w:p>
        </w:tc>
        <w:tc>
          <w:tcPr>
            <w:tcW w:w="2698" w:type="dxa"/>
          </w:tcPr>
          <w:p w14:paraId="2A4029E2" w14:textId="0BB24922" w:rsidR="008023E6" w:rsidRPr="00C02590" w:rsidRDefault="00950A44" w:rsidP="00950A44">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58004B" w14:paraId="7960B3FF" w14:textId="77777777" w:rsidTr="00B45D4F">
        <w:tc>
          <w:tcPr>
            <w:tcW w:w="2697" w:type="dxa"/>
          </w:tcPr>
          <w:p w14:paraId="716D253D" w14:textId="0D4479A0" w:rsidR="0058004B" w:rsidRPr="0058004B" w:rsidRDefault="0058004B" w:rsidP="00C02590">
            <w:pPr>
              <w:pStyle w:val="BodyText"/>
              <w:widowControl w:val="0"/>
              <w:tabs>
                <w:tab w:val="left" w:pos="1939"/>
                <w:tab w:val="left" w:pos="1940"/>
                <w:tab w:val="left" w:pos="9900"/>
              </w:tabs>
              <w:autoSpaceDE w:val="0"/>
              <w:autoSpaceDN w:val="0"/>
              <w:rPr>
                <w:rFonts w:ascii="Calibri" w:hAnsi="Calibri" w:cs="Calibri"/>
                <w:b/>
              </w:rPr>
            </w:pPr>
            <w:r w:rsidRPr="0058004B">
              <w:rPr>
                <w:rFonts w:ascii="Calibri" w:hAnsi="Calibri" w:cs="Calibri"/>
                <w:b/>
              </w:rPr>
              <w:lastRenderedPageBreak/>
              <w:t>TURNOVER PLAN</w:t>
            </w:r>
          </w:p>
        </w:tc>
        <w:tc>
          <w:tcPr>
            <w:tcW w:w="2698" w:type="dxa"/>
          </w:tcPr>
          <w:p w14:paraId="033A7D2A" w14:textId="250D3763" w:rsidR="0058004B" w:rsidRPr="00C02590" w:rsidRDefault="00346920"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Six (6) months prior to the Contract terminating.</w:t>
            </w:r>
            <w:r>
              <w:rPr>
                <w:rFonts w:ascii="Calibri" w:hAnsi="Calibri" w:cs="Calibri"/>
              </w:rPr>
              <w:br/>
            </w:r>
          </w:p>
        </w:tc>
        <w:tc>
          <w:tcPr>
            <w:tcW w:w="2697" w:type="dxa"/>
          </w:tcPr>
          <w:p w14:paraId="75E06C3A" w14:textId="6FE9393F" w:rsidR="0058004B" w:rsidRPr="00C02590" w:rsidRDefault="00346920"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N/A</w:t>
            </w:r>
          </w:p>
        </w:tc>
        <w:tc>
          <w:tcPr>
            <w:tcW w:w="2698" w:type="dxa"/>
          </w:tcPr>
          <w:p w14:paraId="3DA4E136" w14:textId="1EE68E95" w:rsidR="0058004B" w:rsidRPr="00C02590" w:rsidRDefault="00346920" w:rsidP="00346920">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58004B" w14:paraId="3BB23FB1" w14:textId="77777777" w:rsidTr="00B45D4F">
        <w:tc>
          <w:tcPr>
            <w:tcW w:w="2697" w:type="dxa"/>
          </w:tcPr>
          <w:p w14:paraId="149E85B0" w14:textId="67E285D5" w:rsidR="0058004B" w:rsidRPr="0058004B" w:rsidRDefault="0058004B" w:rsidP="00C02590">
            <w:pPr>
              <w:pStyle w:val="BodyText"/>
              <w:widowControl w:val="0"/>
              <w:tabs>
                <w:tab w:val="left" w:pos="1939"/>
                <w:tab w:val="left" w:pos="1940"/>
                <w:tab w:val="left" w:pos="9900"/>
              </w:tabs>
              <w:autoSpaceDE w:val="0"/>
              <w:autoSpaceDN w:val="0"/>
              <w:rPr>
                <w:rFonts w:ascii="Calibri" w:hAnsi="Calibri" w:cs="Calibri"/>
                <w:b/>
              </w:rPr>
            </w:pPr>
            <w:r w:rsidRPr="0058004B">
              <w:rPr>
                <w:rFonts w:ascii="Calibri" w:hAnsi="Calibri" w:cs="Calibri"/>
                <w:b/>
              </w:rPr>
              <w:t>RELEASE NOTES</w:t>
            </w:r>
          </w:p>
        </w:tc>
        <w:tc>
          <w:tcPr>
            <w:tcW w:w="2698" w:type="dxa"/>
          </w:tcPr>
          <w:p w14:paraId="207B66A0" w14:textId="604E4DAD" w:rsidR="0058004B" w:rsidRPr="00C02590" w:rsidRDefault="00346920"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 each fix is prepared for deployment.</w:t>
            </w:r>
          </w:p>
        </w:tc>
        <w:tc>
          <w:tcPr>
            <w:tcW w:w="2697" w:type="dxa"/>
          </w:tcPr>
          <w:p w14:paraId="391CD45E" w14:textId="56CAA7D8" w:rsidR="0058004B" w:rsidRPr="00C02590" w:rsidRDefault="00346920"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Only if an error is found in the release notes.</w:t>
            </w:r>
            <w:r>
              <w:rPr>
                <w:rFonts w:ascii="Calibri" w:hAnsi="Calibri" w:cs="Calibri"/>
              </w:rPr>
              <w:br/>
            </w:r>
          </w:p>
        </w:tc>
        <w:tc>
          <w:tcPr>
            <w:tcW w:w="2698" w:type="dxa"/>
          </w:tcPr>
          <w:p w14:paraId="220BD9E1" w14:textId="0723B2B9" w:rsidR="0058004B" w:rsidRPr="00C02590" w:rsidRDefault="00346920" w:rsidP="00346920">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58004B" w14:paraId="39302E9D" w14:textId="77777777" w:rsidTr="00B45D4F">
        <w:tc>
          <w:tcPr>
            <w:tcW w:w="2697" w:type="dxa"/>
          </w:tcPr>
          <w:p w14:paraId="7BAC7CDB" w14:textId="0583BE30" w:rsidR="0058004B" w:rsidRPr="0058004B" w:rsidRDefault="0058004B" w:rsidP="00C02590">
            <w:pPr>
              <w:pStyle w:val="BodyText"/>
              <w:widowControl w:val="0"/>
              <w:tabs>
                <w:tab w:val="left" w:pos="1939"/>
                <w:tab w:val="left" w:pos="1940"/>
                <w:tab w:val="left" w:pos="9900"/>
              </w:tabs>
              <w:autoSpaceDE w:val="0"/>
              <w:autoSpaceDN w:val="0"/>
              <w:rPr>
                <w:rFonts w:ascii="Calibri" w:hAnsi="Calibri" w:cs="Calibri"/>
                <w:b/>
              </w:rPr>
            </w:pPr>
            <w:r w:rsidRPr="0058004B">
              <w:rPr>
                <w:rFonts w:ascii="Calibri" w:hAnsi="Calibri" w:cs="Calibri"/>
                <w:b/>
              </w:rPr>
              <w:t>COMMUNICATIONS PLAN</w:t>
            </w:r>
          </w:p>
        </w:tc>
        <w:tc>
          <w:tcPr>
            <w:tcW w:w="2698" w:type="dxa"/>
          </w:tcPr>
          <w:p w14:paraId="7F13A4EB" w14:textId="77777777" w:rsidR="0058004B" w:rsidRDefault="00945C74" w:rsidP="005E452E">
            <w:pPr>
              <w:pStyle w:val="BodyText"/>
              <w:widowControl w:val="0"/>
              <w:numPr>
                <w:ilvl w:val="0"/>
                <w:numId w:val="103"/>
              </w:numPr>
              <w:tabs>
                <w:tab w:val="left" w:pos="1939"/>
                <w:tab w:val="left" w:pos="1940"/>
                <w:tab w:val="left" w:pos="9900"/>
              </w:tabs>
              <w:autoSpaceDE w:val="0"/>
              <w:autoSpaceDN w:val="0"/>
              <w:spacing w:after="0"/>
              <w:rPr>
                <w:rFonts w:ascii="Calibri" w:hAnsi="Calibri" w:cs="Calibri"/>
              </w:rPr>
            </w:pPr>
            <w:r>
              <w:rPr>
                <w:rFonts w:ascii="Calibri" w:hAnsi="Calibri" w:cs="Calibri"/>
              </w:rPr>
              <w:t>A draft plan is provided at the time the Bid is submitted.</w:t>
            </w:r>
          </w:p>
          <w:p w14:paraId="233ED093" w14:textId="2C65CD0D" w:rsidR="00945C74" w:rsidRPr="00C02590" w:rsidRDefault="00945C74" w:rsidP="005E452E">
            <w:pPr>
              <w:pStyle w:val="BodyText"/>
              <w:widowControl w:val="0"/>
              <w:numPr>
                <w:ilvl w:val="0"/>
                <w:numId w:val="103"/>
              </w:numPr>
              <w:tabs>
                <w:tab w:val="left" w:pos="1939"/>
                <w:tab w:val="left" w:pos="1940"/>
                <w:tab w:val="left" w:pos="9900"/>
              </w:tabs>
              <w:autoSpaceDE w:val="0"/>
              <w:autoSpaceDN w:val="0"/>
              <w:spacing w:after="0"/>
              <w:rPr>
                <w:rFonts w:ascii="Calibri" w:hAnsi="Calibri" w:cs="Calibri"/>
              </w:rPr>
            </w:pPr>
            <w:r>
              <w:rPr>
                <w:rFonts w:ascii="Calibri" w:hAnsi="Calibri" w:cs="Calibri"/>
              </w:rPr>
              <w:t>Final plan is due within 12 weeks of Contract effective date during the Mobilization</w:t>
            </w:r>
            <w:r w:rsidR="00D619AB">
              <w:rPr>
                <w:rFonts w:ascii="Calibri" w:hAnsi="Calibri" w:cs="Calibri"/>
              </w:rPr>
              <w:t>.</w:t>
            </w:r>
            <w:r w:rsidR="00D619AB">
              <w:rPr>
                <w:rFonts w:ascii="Calibri" w:hAnsi="Calibri" w:cs="Calibri"/>
              </w:rPr>
              <w:br/>
            </w:r>
          </w:p>
        </w:tc>
        <w:tc>
          <w:tcPr>
            <w:tcW w:w="2697" w:type="dxa"/>
          </w:tcPr>
          <w:p w14:paraId="3BD46A59" w14:textId="6098BF05" w:rsidR="0058004B" w:rsidRPr="00C02590" w:rsidRDefault="00D619AB"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Annually.</w:t>
            </w:r>
          </w:p>
        </w:tc>
        <w:tc>
          <w:tcPr>
            <w:tcW w:w="2698" w:type="dxa"/>
          </w:tcPr>
          <w:p w14:paraId="5F00B517" w14:textId="27044E44" w:rsidR="0058004B" w:rsidRPr="00C02590" w:rsidRDefault="00D619AB" w:rsidP="00D619AB">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121891" w14:paraId="3A699AF9" w14:textId="77777777" w:rsidTr="00B45D4F">
        <w:tc>
          <w:tcPr>
            <w:tcW w:w="2697" w:type="dxa"/>
          </w:tcPr>
          <w:p w14:paraId="697708AA" w14:textId="330AA4B8" w:rsidR="008D66CA" w:rsidRPr="0058004B" w:rsidRDefault="00121891"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TEST PLAN</w:t>
            </w:r>
            <w:r w:rsidR="008D66CA">
              <w:rPr>
                <w:rFonts w:ascii="Calibri" w:hAnsi="Calibri" w:cs="Calibri"/>
                <w:b/>
              </w:rPr>
              <w:br/>
            </w:r>
            <w:r w:rsidR="008D66CA" w:rsidRPr="008D66CA">
              <w:rPr>
                <w:rFonts w:ascii="Calibri" w:hAnsi="Calibri" w:cs="Calibri"/>
              </w:rPr>
              <w:t>Includes overall approach to testing DIMS.</w:t>
            </w:r>
            <w:r w:rsidR="008D66CA">
              <w:rPr>
                <w:rFonts w:ascii="Calibri" w:hAnsi="Calibri" w:cs="Calibri"/>
                <w:b/>
              </w:rPr>
              <w:br/>
            </w:r>
          </w:p>
        </w:tc>
        <w:tc>
          <w:tcPr>
            <w:tcW w:w="2698" w:type="dxa"/>
          </w:tcPr>
          <w:p w14:paraId="1694408C" w14:textId="41D2CC9E" w:rsidR="00121891" w:rsidRPr="00C02590" w:rsidRDefault="008D66CA"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Within 90 days of the beginning of each year.</w:t>
            </w:r>
          </w:p>
        </w:tc>
        <w:tc>
          <w:tcPr>
            <w:tcW w:w="2697" w:type="dxa"/>
          </w:tcPr>
          <w:p w14:paraId="507CE5B8" w14:textId="725FF583" w:rsidR="00121891" w:rsidRPr="00C02590" w:rsidRDefault="008D66CA"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Annually.</w:t>
            </w:r>
          </w:p>
        </w:tc>
        <w:tc>
          <w:tcPr>
            <w:tcW w:w="2698" w:type="dxa"/>
          </w:tcPr>
          <w:p w14:paraId="628599C9" w14:textId="3826DE7E" w:rsidR="00121891" w:rsidRPr="00C02590" w:rsidRDefault="008D66CA" w:rsidP="008D66CA">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121891" w14:paraId="4B7B6DCE" w14:textId="77777777" w:rsidTr="00B45D4F">
        <w:tc>
          <w:tcPr>
            <w:tcW w:w="2697" w:type="dxa"/>
          </w:tcPr>
          <w:p w14:paraId="18F098D4" w14:textId="7C976C9B" w:rsidR="00121891" w:rsidRDefault="00217836"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TEST SCRIPTS</w:t>
            </w:r>
            <w:r>
              <w:rPr>
                <w:rFonts w:ascii="Calibri" w:hAnsi="Calibri" w:cs="Calibri"/>
                <w:b/>
              </w:rPr>
              <w:br/>
            </w:r>
            <w:r w:rsidRPr="00217836">
              <w:rPr>
                <w:rFonts w:ascii="Calibri" w:hAnsi="Calibri" w:cs="Calibri"/>
              </w:rPr>
              <w:t>Also referred to as Regression Test Scripts</w:t>
            </w:r>
            <w:r w:rsidR="00433074">
              <w:rPr>
                <w:rFonts w:ascii="Calibri" w:hAnsi="Calibri" w:cs="Calibri"/>
              </w:rPr>
              <w:t>.</w:t>
            </w:r>
            <w:r w:rsidR="00A85F1D">
              <w:rPr>
                <w:rFonts w:ascii="Calibri" w:hAnsi="Calibri" w:cs="Calibri"/>
              </w:rPr>
              <w:br/>
            </w:r>
          </w:p>
        </w:tc>
        <w:tc>
          <w:tcPr>
            <w:tcW w:w="2698" w:type="dxa"/>
          </w:tcPr>
          <w:p w14:paraId="6123CAFA" w14:textId="2A1DA78E" w:rsidR="00121891" w:rsidRPr="00C02590" w:rsidRDefault="00433074"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When new use cases are identified and approved.</w:t>
            </w:r>
          </w:p>
        </w:tc>
        <w:tc>
          <w:tcPr>
            <w:tcW w:w="2697" w:type="dxa"/>
          </w:tcPr>
          <w:p w14:paraId="352EC5BB" w14:textId="67C9A0D2" w:rsidR="00121891" w:rsidRPr="00C02590" w:rsidRDefault="00433074"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When new use cases are identified and approved.</w:t>
            </w:r>
          </w:p>
        </w:tc>
        <w:tc>
          <w:tcPr>
            <w:tcW w:w="2698" w:type="dxa"/>
          </w:tcPr>
          <w:p w14:paraId="5E645E1D" w14:textId="1339903B" w:rsidR="00121891" w:rsidRPr="00C02590" w:rsidRDefault="00433074" w:rsidP="00433074">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217836" w14:paraId="3DB35A09" w14:textId="77777777" w:rsidTr="00B45D4F">
        <w:tc>
          <w:tcPr>
            <w:tcW w:w="2697" w:type="dxa"/>
          </w:tcPr>
          <w:p w14:paraId="5015B897" w14:textId="547F57A6" w:rsidR="00217836" w:rsidRDefault="00217836"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TEST RESULTS</w:t>
            </w:r>
          </w:p>
        </w:tc>
        <w:tc>
          <w:tcPr>
            <w:tcW w:w="2698" w:type="dxa"/>
          </w:tcPr>
          <w:p w14:paraId="6C575311" w14:textId="5A9DC4FD" w:rsidR="00211637" w:rsidRPr="00C02590" w:rsidRDefault="00211637"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Typically when each fix is prepared for deployment.</w:t>
            </w:r>
            <w:r>
              <w:rPr>
                <w:rFonts w:ascii="Calibri" w:hAnsi="Calibri" w:cs="Calibri"/>
              </w:rPr>
              <w:br/>
            </w:r>
          </w:p>
        </w:tc>
        <w:tc>
          <w:tcPr>
            <w:tcW w:w="2697" w:type="dxa"/>
          </w:tcPr>
          <w:p w14:paraId="6D1AA7B0" w14:textId="68F576C0" w:rsidR="00217836" w:rsidRPr="00C02590" w:rsidRDefault="00211637"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Regression testing.</w:t>
            </w:r>
          </w:p>
        </w:tc>
        <w:tc>
          <w:tcPr>
            <w:tcW w:w="2698" w:type="dxa"/>
          </w:tcPr>
          <w:p w14:paraId="329FF629" w14:textId="1E1ACD00" w:rsidR="00217836" w:rsidRPr="00C02590" w:rsidRDefault="00211637" w:rsidP="00211637">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217836" w14:paraId="37A980BD" w14:textId="77777777" w:rsidTr="00B45D4F">
        <w:tc>
          <w:tcPr>
            <w:tcW w:w="2697" w:type="dxa"/>
          </w:tcPr>
          <w:p w14:paraId="69E8E13E" w14:textId="39972030" w:rsidR="00217836" w:rsidRDefault="00217836"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DEPLOYMENT SPREADSHEET</w:t>
            </w:r>
          </w:p>
        </w:tc>
        <w:tc>
          <w:tcPr>
            <w:tcW w:w="2698" w:type="dxa"/>
          </w:tcPr>
          <w:p w14:paraId="2615EF87" w14:textId="7D967579" w:rsidR="00217836" w:rsidRPr="00C02590" w:rsidRDefault="006259DD"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Enhancements, product software upgrades, and related software and configuration changes.</w:t>
            </w:r>
            <w:r>
              <w:rPr>
                <w:rFonts w:ascii="Calibri" w:hAnsi="Calibri" w:cs="Calibri"/>
              </w:rPr>
              <w:br/>
            </w:r>
          </w:p>
        </w:tc>
        <w:tc>
          <w:tcPr>
            <w:tcW w:w="2697" w:type="dxa"/>
          </w:tcPr>
          <w:p w14:paraId="3292C604" w14:textId="6FA5797E" w:rsidR="006259DD" w:rsidRPr="00C02590" w:rsidRDefault="006259DD"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When there is a change in status for any of the following: enhancements, product software upgrades and related software and configuration changes.</w:t>
            </w:r>
            <w:r>
              <w:rPr>
                <w:rFonts w:ascii="Calibri" w:hAnsi="Calibri" w:cs="Calibri"/>
              </w:rPr>
              <w:br/>
            </w:r>
          </w:p>
        </w:tc>
        <w:tc>
          <w:tcPr>
            <w:tcW w:w="2698" w:type="dxa"/>
          </w:tcPr>
          <w:p w14:paraId="43C3553B" w14:textId="2ED6D29C" w:rsidR="00217836" w:rsidRPr="00C02590" w:rsidRDefault="006259DD" w:rsidP="006259DD">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217836" w14:paraId="331B6252" w14:textId="77777777" w:rsidTr="00B45D4F">
        <w:tc>
          <w:tcPr>
            <w:tcW w:w="2697" w:type="dxa"/>
          </w:tcPr>
          <w:p w14:paraId="016410E3" w14:textId="77777777" w:rsidR="00217836" w:rsidRDefault="00217836"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CONTRACTOR LOG OF HELP DESK TICKETS AND QUERIES</w:t>
            </w:r>
          </w:p>
          <w:p w14:paraId="15476E61" w14:textId="631395BB" w:rsidR="00217836" w:rsidRDefault="00217836"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40ED11BE" w14:textId="77777777" w:rsidR="006259DD" w:rsidRDefault="006259DD" w:rsidP="00CD1D44">
            <w:pPr>
              <w:pStyle w:val="BodyText"/>
              <w:widowControl w:val="0"/>
              <w:numPr>
                <w:ilvl w:val="0"/>
                <w:numId w:val="104"/>
              </w:numPr>
              <w:tabs>
                <w:tab w:val="left" w:pos="1939"/>
                <w:tab w:val="left" w:pos="1940"/>
                <w:tab w:val="left" w:pos="9900"/>
              </w:tabs>
              <w:autoSpaceDE w:val="0"/>
              <w:autoSpaceDN w:val="0"/>
              <w:spacing w:after="0"/>
              <w:rPr>
                <w:rFonts w:ascii="Calibri" w:hAnsi="Calibri" w:cs="Calibri"/>
              </w:rPr>
            </w:pPr>
            <w:r>
              <w:rPr>
                <w:rFonts w:ascii="Calibri" w:hAnsi="Calibri" w:cs="Calibri"/>
              </w:rPr>
              <w:t>On request from the State Project Manager.</w:t>
            </w:r>
          </w:p>
          <w:p w14:paraId="70622D51" w14:textId="2D363B4C" w:rsidR="006259DD" w:rsidRPr="006259DD" w:rsidRDefault="006259DD" w:rsidP="00CD1D44">
            <w:pPr>
              <w:pStyle w:val="BodyText"/>
              <w:widowControl w:val="0"/>
              <w:numPr>
                <w:ilvl w:val="0"/>
                <w:numId w:val="104"/>
              </w:numPr>
              <w:tabs>
                <w:tab w:val="left" w:pos="1939"/>
                <w:tab w:val="left" w:pos="1940"/>
                <w:tab w:val="left" w:pos="9900"/>
              </w:tabs>
              <w:autoSpaceDE w:val="0"/>
              <w:autoSpaceDN w:val="0"/>
              <w:spacing w:after="0"/>
              <w:rPr>
                <w:rFonts w:ascii="Calibri" w:hAnsi="Calibri" w:cs="Calibri"/>
              </w:rPr>
            </w:pPr>
            <w:r>
              <w:rPr>
                <w:rFonts w:ascii="Calibri" w:hAnsi="Calibri" w:cs="Calibri"/>
              </w:rPr>
              <w:t xml:space="preserve">In the </w:t>
            </w:r>
            <w:r w:rsidR="009245D8">
              <w:rPr>
                <w:rFonts w:ascii="Calibri" w:hAnsi="Calibri" w:cs="Calibri"/>
              </w:rPr>
              <w:t>g</w:t>
            </w:r>
            <w:r>
              <w:rPr>
                <w:rFonts w:ascii="Calibri" w:hAnsi="Calibri" w:cs="Calibri"/>
              </w:rPr>
              <w:t xml:space="preserve">eneral </w:t>
            </w:r>
            <w:r w:rsidR="009245D8">
              <w:rPr>
                <w:rFonts w:ascii="Calibri" w:hAnsi="Calibri" w:cs="Calibri"/>
              </w:rPr>
              <w:t>s</w:t>
            </w:r>
            <w:r>
              <w:rPr>
                <w:rFonts w:ascii="Calibri" w:hAnsi="Calibri" w:cs="Calibri"/>
              </w:rPr>
              <w:t xml:space="preserve">tatus </w:t>
            </w:r>
            <w:r w:rsidR="009245D8">
              <w:rPr>
                <w:rFonts w:ascii="Calibri" w:hAnsi="Calibri" w:cs="Calibri"/>
              </w:rPr>
              <w:t>r</w:t>
            </w:r>
            <w:r>
              <w:rPr>
                <w:rFonts w:ascii="Calibri" w:hAnsi="Calibri" w:cs="Calibri"/>
              </w:rPr>
              <w:t>eport.</w:t>
            </w:r>
            <w:r>
              <w:rPr>
                <w:rFonts w:ascii="Calibri" w:hAnsi="Calibri" w:cs="Calibri"/>
              </w:rPr>
              <w:br/>
            </w:r>
          </w:p>
        </w:tc>
        <w:tc>
          <w:tcPr>
            <w:tcW w:w="2697" w:type="dxa"/>
          </w:tcPr>
          <w:p w14:paraId="01717178" w14:textId="348A9EB9" w:rsidR="00217836" w:rsidRPr="00C02590" w:rsidRDefault="00D80C50" w:rsidP="00913F89">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 xml:space="preserve">In the </w:t>
            </w:r>
            <w:r w:rsidR="00913F89">
              <w:rPr>
                <w:rFonts w:ascii="Calibri" w:hAnsi="Calibri" w:cs="Calibri"/>
              </w:rPr>
              <w:t>general s</w:t>
            </w:r>
            <w:r>
              <w:rPr>
                <w:rFonts w:ascii="Calibri" w:hAnsi="Calibri" w:cs="Calibri"/>
              </w:rPr>
              <w:t xml:space="preserve">tatus </w:t>
            </w:r>
            <w:r w:rsidR="00913F89">
              <w:rPr>
                <w:rFonts w:ascii="Calibri" w:hAnsi="Calibri" w:cs="Calibri"/>
              </w:rPr>
              <w:t>r</w:t>
            </w:r>
            <w:r>
              <w:rPr>
                <w:rFonts w:ascii="Calibri" w:hAnsi="Calibri" w:cs="Calibri"/>
              </w:rPr>
              <w:t>eport.</w:t>
            </w:r>
          </w:p>
        </w:tc>
        <w:tc>
          <w:tcPr>
            <w:tcW w:w="2698" w:type="dxa"/>
          </w:tcPr>
          <w:p w14:paraId="781AB194" w14:textId="77A18EC4" w:rsidR="00217836" w:rsidRPr="00C02590" w:rsidRDefault="00D80C50" w:rsidP="00D80C50">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No</w:t>
            </w:r>
          </w:p>
        </w:tc>
      </w:tr>
      <w:tr w:rsidR="00217836" w14:paraId="3012C588" w14:textId="77777777" w:rsidTr="00B45D4F">
        <w:tc>
          <w:tcPr>
            <w:tcW w:w="2697" w:type="dxa"/>
          </w:tcPr>
          <w:p w14:paraId="05C43AF0" w14:textId="77777777" w:rsidR="00217836" w:rsidRDefault="00217836" w:rsidP="00C02590">
            <w:pPr>
              <w:pStyle w:val="BodyText"/>
              <w:widowControl w:val="0"/>
              <w:tabs>
                <w:tab w:val="left" w:pos="1939"/>
                <w:tab w:val="left" w:pos="1940"/>
                <w:tab w:val="left" w:pos="9900"/>
              </w:tabs>
              <w:autoSpaceDE w:val="0"/>
              <w:autoSpaceDN w:val="0"/>
              <w:rPr>
                <w:rFonts w:ascii="Calibri" w:hAnsi="Calibri" w:cs="Calibri"/>
              </w:rPr>
            </w:pPr>
            <w:r w:rsidRPr="00217836">
              <w:rPr>
                <w:rFonts w:ascii="Calibri" w:hAnsi="Calibri" w:cs="Calibri"/>
                <w:b/>
              </w:rPr>
              <w:t>GENERAL STATUS REPORT</w:t>
            </w:r>
            <w:r w:rsidRPr="00217836">
              <w:rPr>
                <w:rFonts w:ascii="Calibri" w:hAnsi="Calibri" w:cs="Calibri"/>
              </w:rPr>
              <w:br/>
              <w:t>Includes the Issues List</w:t>
            </w:r>
          </w:p>
          <w:p w14:paraId="460EA8BF" w14:textId="2FF28425" w:rsidR="00217836" w:rsidRPr="00217836" w:rsidRDefault="00217836" w:rsidP="00C02590">
            <w:pPr>
              <w:pStyle w:val="BodyText"/>
              <w:widowControl w:val="0"/>
              <w:tabs>
                <w:tab w:val="left" w:pos="1939"/>
                <w:tab w:val="left" w:pos="1940"/>
                <w:tab w:val="left" w:pos="9900"/>
              </w:tabs>
              <w:autoSpaceDE w:val="0"/>
              <w:autoSpaceDN w:val="0"/>
              <w:rPr>
                <w:rFonts w:ascii="Calibri" w:hAnsi="Calibri" w:cs="Calibri"/>
              </w:rPr>
            </w:pPr>
          </w:p>
        </w:tc>
        <w:tc>
          <w:tcPr>
            <w:tcW w:w="2698" w:type="dxa"/>
          </w:tcPr>
          <w:p w14:paraId="3B6C70E4" w14:textId="2638DEDC" w:rsidR="00217836" w:rsidRPr="00C02590" w:rsidRDefault="00780DAF"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Within one (1) business week of Contract start date.</w:t>
            </w:r>
            <w:r>
              <w:rPr>
                <w:rFonts w:ascii="Calibri" w:hAnsi="Calibri" w:cs="Calibri"/>
              </w:rPr>
              <w:br/>
            </w:r>
          </w:p>
        </w:tc>
        <w:tc>
          <w:tcPr>
            <w:tcW w:w="2697" w:type="dxa"/>
          </w:tcPr>
          <w:p w14:paraId="4A33BBEF" w14:textId="7C418250" w:rsidR="00217836" w:rsidRPr="00C02590" w:rsidRDefault="00780DAF"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 xml:space="preserve">Weekly, or as determined by the State Project </w:t>
            </w:r>
            <w:r w:rsidR="000C3B1E">
              <w:rPr>
                <w:rFonts w:ascii="Calibri" w:hAnsi="Calibri" w:cs="Calibri"/>
              </w:rPr>
              <w:t>M</w:t>
            </w:r>
            <w:r>
              <w:rPr>
                <w:rFonts w:ascii="Calibri" w:hAnsi="Calibri" w:cs="Calibri"/>
              </w:rPr>
              <w:t>anager.</w:t>
            </w:r>
            <w:r>
              <w:rPr>
                <w:rFonts w:ascii="Calibri" w:hAnsi="Calibri" w:cs="Calibri"/>
              </w:rPr>
              <w:br/>
              <w:t>Not less frequently than monthly.</w:t>
            </w:r>
            <w:r>
              <w:rPr>
                <w:rFonts w:ascii="Calibri" w:hAnsi="Calibri" w:cs="Calibri"/>
              </w:rPr>
              <w:br/>
            </w:r>
          </w:p>
        </w:tc>
        <w:tc>
          <w:tcPr>
            <w:tcW w:w="2698" w:type="dxa"/>
          </w:tcPr>
          <w:p w14:paraId="3DBDA940" w14:textId="55A99CEA" w:rsidR="00217836" w:rsidRPr="00C02590" w:rsidRDefault="00780DAF" w:rsidP="00780DAF">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No</w:t>
            </w:r>
          </w:p>
        </w:tc>
      </w:tr>
      <w:tr w:rsidR="00223B72" w14:paraId="4D3E4079" w14:textId="77777777" w:rsidTr="00B45D4F">
        <w:tc>
          <w:tcPr>
            <w:tcW w:w="2697" w:type="dxa"/>
          </w:tcPr>
          <w:p w14:paraId="35100F93" w14:textId="6BFCF8B0" w:rsidR="00223B72" w:rsidRPr="00223B72" w:rsidRDefault="00672C6F"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b/>
              </w:rPr>
              <w:t>SENIOR MANAGEMENT STATUS REPORT</w:t>
            </w:r>
            <w:r w:rsidR="00223B72" w:rsidRPr="00223B72">
              <w:rPr>
                <w:rFonts w:ascii="Calibri" w:hAnsi="Calibri" w:cs="Calibri"/>
              </w:rPr>
              <w:br/>
              <w:t>Includes the Issues Management Plan and Risk Management Plan</w:t>
            </w:r>
          </w:p>
          <w:p w14:paraId="125C011C" w14:textId="37117DB3" w:rsidR="00223B72" w:rsidRPr="00217836" w:rsidRDefault="00223B72"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6EA35740" w14:textId="0B2C75B6" w:rsidR="00223B72" w:rsidRPr="00C02590" w:rsidRDefault="00780DAF"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Within one (1) business month of Contract start date.</w:t>
            </w:r>
          </w:p>
        </w:tc>
        <w:tc>
          <w:tcPr>
            <w:tcW w:w="2697" w:type="dxa"/>
          </w:tcPr>
          <w:p w14:paraId="0B57286A" w14:textId="1905CFA6" w:rsidR="00780DAF" w:rsidRPr="00C02590" w:rsidRDefault="00780DAF"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Monthly, or as determined by the State Project Manager.</w:t>
            </w:r>
            <w:r>
              <w:rPr>
                <w:rFonts w:ascii="Calibri" w:hAnsi="Calibri" w:cs="Calibri"/>
              </w:rPr>
              <w:br/>
              <w:t>Not less frequently than quarterly.</w:t>
            </w:r>
          </w:p>
        </w:tc>
        <w:tc>
          <w:tcPr>
            <w:tcW w:w="2698" w:type="dxa"/>
          </w:tcPr>
          <w:p w14:paraId="29B62F38" w14:textId="551D04AF" w:rsidR="00223B72" w:rsidRPr="00C02590" w:rsidRDefault="00780DAF" w:rsidP="00780DAF">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No</w:t>
            </w:r>
          </w:p>
        </w:tc>
      </w:tr>
      <w:tr w:rsidR="00E26C8B" w14:paraId="585A8C0F" w14:textId="77777777" w:rsidTr="00B45D4F">
        <w:tc>
          <w:tcPr>
            <w:tcW w:w="2697" w:type="dxa"/>
          </w:tcPr>
          <w:p w14:paraId="47362993" w14:textId="77777777" w:rsidR="00E26C8B" w:rsidRDefault="00E26C8B"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ISSUES LIST</w:t>
            </w:r>
          </w:p>
          <w:p w14:paraId="5994C849" w14:textId="04C9A7C7" w:rsidR="00E26C8B" w:rsidRDefault="00E26C8B"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3BD47415" w14:textId="3F1926C6" w:rsidR="00E26C8B" w:rsidRPr="00C02590" w:rsidRDefault="00A155DC"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Within 90 days of Contract start date.</w:t>
            </w:r>
          </w:p>
        </w:tc>
        <w:tc>
          <w:tcPr>
            <w:tcW w:w="2697" w:type="dxa"/>
          </w:tcPr>
          <w:p w14:paraId="6076221E" w14:textId="6BAFBBBA" w:rsidR="00E26C8B" w:rsidRPr="00C02590" w:rsidRDefault="00A155DC"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Not less frequently than monthly.</w:t>
            </w:r>
          </w:p>
        </w:tc>
        <w:tc>
          <w:tcPr>
            <w:tcW w:w="2698" w:type="dxa"/>
          </w:tcPr>
          <w:p w14:paraId="2F07C698" w14:textId="796BC2B3" w:rsidR="00E26C8B" w:rsidRPr="00C02590" w:rsidRDefault="00A155DC" w:rsidP="00A155DC">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No</w:t>
            </w:r>
          </w:p>
        </w:tc>
      </w:tr>
      <w:tr w:rsidR="00E26C8B" w14:paraId="1E82FD4E" w14:textId="77777777" w:rsidTr="00B45D4F">
        <w:tc>
          <w:tcPr>
            <w:tcW w:w="2697" w:type="dxa"/>
          </w:tcPr>
          <w:p w14:paraId="38CA66B7" w14:textId="77777777" w:rsidR="00E26C8B" w:rsidRDefault="00E26C8B"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ISSUES MANAGEMENT PLAN</w:t>
            </w:r>
          </w:p>
          <w:p w14:paraId="05466691" w14:textId="20500487" w:rsidR="00E26C8B" w:rsidRDefault="00E26C8B"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7FFD8371" w14:textId="7EB95E8A" w:rsidR="00E26C8B" w:rsidRDefault="00A155DC" w:rsidP="00CD1D44">
            <w:pPr>
              <w:pStyle w:val="BodyText"/>
              <w:widowControl w:val="0"/>
              <w:numPr>
                <w:ilvl w:val="0"/>
                <w:numId w:val="105"/>
              </w:numPr>
              <w:tabs>
                <w:tab w:val="left" w:pos="1939"/>
                <w:tab w:val="left" w:pos="1940"/>
                <w:tab w:val="left" w:pos="9900"/>
              </w:tabs>
              <w:autoSpaceDE w:val="0"/>
              <w:autoSpaceDN w:val="0"/>
              <w:spacing w:after="0"/>
              <w:rPr>
                <w:rFonts w:ascii="Calibri" w:hAnsi="Calibri" w:cs="Calibri"/>
              </w:rPr>
            </w:pPr>
            <w:r>
              <w:rPr>
                <w:rFonts w:ascii="Calibri" w:hAnsi="Calibri" w:cs="Calibri"/>
              </w:rPr>
              <w:lastRenderedPageBreak/>
              <w:t xml:space="preserve">A draft plan </w:t>
            </w:r>
            <w:r w:rsidR="00864020">
              <w:rPr>
                <w:rFonts w:ascii="Calibri" w:hAnsi="Calibri" w:cs="Calibri"/>
              </w:rPr>
              <w:t>is</w:t>
            </w:r>
            <w:r>
              <w:rPr>
                <w:rFonts w:ascii="Calibri" w:hAnsi="Calibri" w:cs="Calibri"/>
              </w:rPr>
              <w:t xml:space="preserve"> provided at the time the Bid is </w:t>
            </w:r>
            <w:r>
              <w:rPr>
                <w:rFonts w:ascii="Calibri" w:hAnsi="Calibri" w:cs="Calibri"/>
              </w:rPr>
              <w:lastRenderedPageBreak/>
              <w:t>submitted.</w:t>
            </w:r>
          </w:p>
          <w:p w14:paraId="78D986F0" w14:textId="1E8B8EE5" w:rsidR="00A155DC" w:rsidRPr="00C02590" w:rsidRDefault="00A155DC" w:rsidP="00CD1D44">
            <w:pPr>
              <w:pStyle w:val="BodyText"/>
              <w:widowControl w:val="0"/>
              <w:numPr>
                <w:ilvl w:val="0"/>
                <w:numId w:val="105"/>
              </w:numPr>
              <w:tabs>
                <w:tab w:val="left" w:pos="1939"/>
                <w:tab w:val="left" w:pos="1940"/>
                <w:tab w:val="left" w:pos="9900"/>
              </w:tabs>
              <w:autoSpaceDE w:val="0"/>
              <w:autoSpaceDN w:val="0"/>
              <w:spacing w:after="0"/>
              <w:rPr>
                <w:rFonts w:ascii="Calibri" w:hAnsi="Calibri" w:cs="Calibri"/>
              </w:rPr>
            </w:pPr>
            <w:r>
              <w:rPr>
                <w:rFonts w:ascii="Calibri" w:hAnsi="Calibri" w:cs="Calibri"/>
              </w:rPr>
              <w:t>Final plan is due within 12 weeks of Contract effective date during the Mobilization period.</w:t>
            </w:r>
            <w:r>
              <w:rPr>
                <w:rFonts w:ascii="Calibri" w:hAnsi="Calibri" w:cs="Calibri"/>
              </w:rPr>
              <w:br/>
            </w:r>
          </w:p>
        </w:tc>
        <w:tc>
          <w:tcPr>
            <w:tcW w:w="2697" w:type="dxa"/>
          </w:tcPr>
          <w:p w14:paraId="4C1AA337" w14:textId="09C980C1" w:rsidR="00E26C8B" w:rsidRPr="00C02590" w:rsidRDefault="00864020"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lastRenderedPageBreak/>
              <w:t>Quarterly, or as determined by the State Project Manager.</w:t>
            </w:r>
            <w:r>
              <w:rPr>
                <w:rFonts w:ascii="Calibri" w:hAnsi="Calibri" w:cs="Calibri"/>
              </w:rPr>
              <w:br/>
            </w:r>
            <w:r>
              <w:rPr>
                <w:rFonts w:ascii="Calibri" w:hAnsi="Calibri" w:cs="Calibri"/>
              </w:rPr>
              <w:lastRenderedPageBreak/>
              <w:t>Not less frequently than annually.</w:t>
            </w:r>
          </w:p>
        </w:tc>
        <w:tc>
          <w:tcPr>
            <w:tcW w:w="2698" w:type="dxa"/>
          </w:tcPr>
          <w:p w14:paraId="34F462E7" w14:textId="420E38D9" w:rsidR="00E26C8B" w:rsidRPr="00C02590" w:rsidRDefault="00864020" w:rsidP="00864020">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lastRenderedPageBreak/>
              <w:t>Yes</w:t>
            </w:r>
          </w:p>
        </w:tc>
      </w:tr>
      <w:tr w:rsidR="00E26C8B" w14:paraId="14B43D86" w14:textId="77777777" w:rsidTr="00B45D4F">
        <w:tc>
          <w:tcPr>
            <w:tcW w:w="2697" w:type="dxa"/>
          </w:tcPr>
          <w:p w14:paraId="11E8AC0D" w14:textId="77777777" w:rsidR="00E26C8B" w:rsidRDefault="00E26C8B"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RISK MANAGEMENT PLAN</w:t>
            </w:r>
          </w:p>
          <w:p w14:paraId="132EADCD" w14:textId="6D027252" w:rsidR="00E26C8B" w:rsidRDefault="00E26C8B"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020BF4C6" w14:textId="77777777" w:rsidR="006E3342" w:rsidRDefault="006E3342" w:rsidP="00CD1D44">
            <w:pPr>
              <w:pStyle w:val="BodyText"/>
              <w:widowControl w:val="0"/>
              <w:numPr>
                <w:ilvl w:val="0"/>
                <w:numId w:val="106"/>
              </w:numPr>
              <w:tabs>
                <w:tab w:val="left" w:pos="1939"/>
                <w:tab w:val="left" w:pos="1940"/>
                <w:tab w:val="left" w:pos="9900"/>
              </w:tabs>
              <w:autoSpaceDE w:val="0"/>
              <w:autoSpaceDN w:val="0"/>
              <w:spacing w:after="0"/>
              <w:rPr>
                <w:rFonts w:ascii="Calibri" w:hAnsi="Calibri" w:cs="Calibri"/>
              </w:rPr>
            </w:pPr>
            <w:r>
              <w:rPr>
                <w:rFonts w:ascii="Calibri" w:hAnsi="Calibri" w:cs="Calibri"/>
              </w:rPr>
              <w:t>A draft plan is provided at the time the Bid is submitted.</w:t>
            </w:r>
          </w:p>
          <w:p w14:paraId="00CE470D" w14:textId="1FBA0A4D" w:rsidR="00E26C8B" w:rsidRPr="00C02590" w:rsidRDefault="006E3342" w:rsidP="00CD1D44">
            <w:pPr>
              <w:pStyle w:val="BodyText"/>
              <w:widowControl w:val="0"/>
              <w:numPr>
                <w:ilvl w:val="0"/>
                <w:numId w:val="106"/>
              </w:numPr>
              <w:tabs>
                <w:tab w:val="left" w:pos="1939"/>
                <w:tab w:val="left" w:pos="1940"/>
                <w:tab w:val="left" w:pos="9900"/>
              </w:tabs>
              <w:autoSpaceDE w:val="0"/>
              <w:autoSpaceDN w:val="0"/>
              <w:rPr>
                <w:rFonts w:ascii="Calibri" w:hAnsi="Calibri" w:cs="Calibri"/>
              </w:rPr>
            </w:pPr>
            <w:r>
              <w:rPr>
                <w:rFonts w:ascii="Calibri" w:hAnsi="Calibri" w:cs="Calibri"/>
              </w:rPr>
              <w:t>Final plan is due within 12 weeks of Contract effective date during the Mobilization period.</w:t>
            </w:r>
          </w:p>
        </w:tc>
        <w:tc>
          <w:tcPr>
            <w:tcW w:w="2697" w:type="dxa"/>
          </w:tcPr>
          <w:p w14:paraId="04886C55" w14:textId="274B2D4E" w:rsidR="00E26C8B" w:rsidRPr="00C02590" w:rsidRDefault="00AC56FC"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Quarterly, or as determined by the State Project Manager.</w:t>
            </w:r>
            <w:r>
              <w:rPr>
                <w:rFonts w:ascii="Calibri" w:hAnsi="Calibri" w:cs="Calibri"/>
              </w:rPr>
              <w:br/>
              <w:t>Not less frequently than annually.</w:t>
            </w:r>
          </w:p>
        </w:tc>
        <w:tc>
          <w:tcPr>
            <w:tcW w:w="2698" w:type="dxa"/>
          </w:tcPr>
          <w:p w14:paraId="00B0AB9C" w14:textId="5D729903" w:rsidR="00E26C8B" w:rsidRPr="00C02590" w:rsidRDefault="00AC56FC" w:rsidP="00AC56FC">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E26C8B" w14:paraId="311BDC57" w14:textId="77777777" w:rsidTr="00B45D4F">
        <w:tc>
          <w:tcPr>
            <w:tcW w:w="2697" w:type="dxa"/>
          </w:tcPr>
          <w:p w14:paraId="439B7E90" w14:textId="464FB47C" w:rsidR="00E26C8B" w:rsidRDefault="00E26C8B"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SECURITY PLAN</w:t>
            </w:r>
            <w:r>
              <w:rPr>
                <w:rFonts w:ascii="Calibri" w:hAnsi="Calibri" w:cs="Calibri"/>
                <w:b/>
              </w:rPr>
              <w:br/>
            </w:r>
            <w:r w:rsidR="00F9327E" w:rsidRPr="00F9327E">
              <w:rPr>
                <w:rFonts w:ascii="Calibri" w:hAnsi="Calibri" w:cs="Calibri"/>
              </w:rPr>
              <w:t>(</w:t>
            </w:r>
            <w:r w:rsidRPr="00F9327E">
              <w:rPr>
                <w:rFonts w:ascii="Calibri" w:hAnsi="Calibri" w:cs="Calibri"/>
              </w:rPr>
              <w:t>See Section</w:t>
            </w:r>
            <w:r>
              <w:rPr>
                <w:rFonts w:ascii="Calibri" w:hAnsi="Calibri" w:cs="Calibri"/>
                <w:b/>
              </w:rPr>
              <w:t xml:space="preserve"> </w:t>
            </w:r>
            <w:r w:rsidRPr="00B700F7">
              <w:rPr>
                <w:rFonts w:ascii="Calibri" w:hAnsi="Calibri" w:cs="Calibri"/>
              </w:rPr>
              <w:t>6.1</w:t>
            </w:r>
            <w:r w:rsidR="00F9327E" w:rsidRPr="00F9327E">
              <w:rPr>
                <w:rFonts w:ascii="Calibri" w:hAnsi="Calibri" w:cs="Calibri"/>
              </w:rPr>
              <w:t>)</w:t>
            </w:r>
          </w:p>
          <w:p w14:paraId="024C4851" w14:textId="77777777" w:rsidR="005252B4" w:rsidRDefault="005252B4" w:rsidP="00C02590">
            <w:pPr>
              <w:pStyle w:val="BodyText"/>
              <w:widowControl w:val="0"/>
              <w:tabs>
                <w:tab w:val="left" w:pos="1939"/>
                <w:tab w:val="left" w:pos="1940"/>
                <w:tab w:val="left" w:pos="9900"/>
              </w:tabs>
              <w:autoSpaceDE w:val="0"/>
              <w:autoSpaceDN w:val="0"/>
              <w:rPr>
                <w:rFonts w:ascii="Calibri" w:hAnsi="Calibri" w:cs="Calibri"/>
                <w:b/>
              </w:rPr>
            </w:pPr>
          </w:p>
          <w:p w14:paraId="3444D53E" w14:textId="77777777" w:rsidR="005252B4" w:rsidRDefault="005252B4" w:rsidP="00C02590">
            <w:pPr>
              <w:pStyle w:val="BodyText"/>
              <w:widowControl w:val="0"/>
              <w:tabs>
                <w:tab w:val="left" w:pos="1939"/>
                <w:tab w:val="left" w:pos="1940"/>
                <w:tab w:val="left" w:pos="9900"/>
              </w:tabs>
              <w:autoSpaceDE w:val="0"/>
              <w:autoSpaceDN w:val="0"/>
              <w:rPr>
                <w:rFonts w:ascii="Calibri" w:hAnsi="Calibri" w:cs="Calibri"/>
                <w:b/>
              </w:rPr>
            </w:pPr>
          </w:p>
          <w:p w14:paraId="67D9FC18" w14:textId="77777777" w:rsidR="005252B4" w:rsidRDefault="005252B4" w:rsidP="00C02590">
            <w:pPr>
              <w:pStyle w:val="BodyText"/>
              <w:widowControl w:val="0"/>
              <w:tabs>
                <w:tab w:val="left" w:pos="1939"/>
                <w:tab w:val="left" w:pos="1940"/>
                <w:tab w:val="left" w:pos="9900"/>
              </w:tabs>
              <w:autoSpaceDE w:val="0"/>
              <w:autoSpaceDN w:val="0"/>
              <w:rPr>
                <w:rFonts w:ascii="Calibri" w:hAnsi="Calibri" w:cs="Calibri"/>
                <w:b/>
              </w:rPr>
            </w:pPr>
          </w:p>
          <w:p w14:paraId="5636EBE8" w14:textId="25EBF31A" w:rsidR="005252B4" w:rsidRDefault="005252B4"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7B179F2A" w14:textId="467AEAF3" w:rsidR="005252B4" w:rsidRPr="005252B4" w:rsidRDefault="005252B4" w:rsidP="00CD1D44">
            <w:pPr>
              <w:numPr>
                <w:ilvl w:val="0"/>
                <w:numId w:val="107"/>
              </w:numPr>
              <w:rPr>
                <w:rFonts w:ascii="Calibri" w:hAnsi="Calibri" w:cs="Calibri"/>
                <w:szCs w:val="24"/>
              </w:rPr>
            </w:pPr>
            <w:r w:rsidRPr="007730C3">
              <w:rPr>
                <w:rFonts w:ascii="Calibri" w:hAnsi="Calibri" w:cs="Calibri"/>
              </w:rPr>
              <w:t>A draft plan is provided at the time the Bid is submitted.</w:t>
            </w:r>
          </w:p>
          <w:p w14:paraId="14050B96" w14:textId="5D326A59" w:rsidR="00E26C8B" w:rsidRPr="00C02590" w:rsidRDefault="005252B4" w:rsidP="00CD1D44">
            <w:pPr>
              <w:numPr>
                <w:ilvl w:val="0"/>
                <w:numId w:val="107"/>
              </w:numPr>
              <w:rPr>
                <w:rFonts w:ascii="Calibri" w:hAnsi="Calibri" w:cs="Calibri"/>
              </w:rPr>
            </w:pPr>
            <w:r w:rsidRPr="007730C3">
              <w:rPr>
                <w:rFonts w:ascii="Calibri" w:hAnsi="Calibri" w:cs="Calibri"/>
              </w:rPr>
              <w:t>Final plan is due no later than 30 Calendar Days after the award of the Contract.</w:t>
            </w:r>
          </w:p>
        </w:tc>
        <w:tc>
          <w:tcPr>
            <w:tcW w:w="2697" w:type="dxa"/>
          </w:tcPr>
          <w:p w14:paraId="209A26FA" w14:textId="7FC8CC7C" w:rsidR="00E26C8B" w:rsidRPr="00C02590" w:rsidRDefault="005252B4" w:rsidP="00C02590">
            <w:pPr>
              <w:pStyle w:val="BodyText"/>
              <w:widowControl w:val="0"/>
              <w:tabs>
                <w:tab w:val="left" w:pos="1939"/>
                <w:tab w:val="left" w:pos="1940"/>
                <w:tab w:val="left" w:pos="9900"/>
              </w:tabs>
              <w:autoSpaceDE w:val="0"/>
              <w:autoSpaceDN w:val="0"/>
              <w:rPr>
                <w:rFonts w:ascii="Calibri" w:hAnsi="Calibri" w:cs="Calibri"/>
              </w:rPr>
            </w:pPr>
            <w:r w:rsidRPr="007730C3">
              <w:rPr>
                <w:rFonts w:ascii="Calibri" w:eastAsia="Calibri" w:hAnsi="Calibri" w:cs="Calibri"/>
              </w:rPr>
              <w:t>Annually, or more frequently to reflect any changes.</w:t>
            </w:r>
          </w:p>
        </w:tc>
        <w:tc>
          <w:tcPr>
            <w:tcW w:w="2698" w:type="dxa"/>
          </w:tcPr>
          <w:p w14:paraId="54D6021C" w14:textId="2D1D537F" w:rsidR="00E26C8B" w:rsidRPr="00C02590" w:rsidRDefault="005252B4" w:rsidP="005252B4">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r w:rsidR="00652082" w14:paraId="5E933ED9" w14:textId="77777777" w:rsidTr="00B45D4F">
        <w:tc>
          <w:tcPr>
            <w:tcW w:w="2697" w:type="dxa"/>
          </w:tcPr>
          <w:p w14:paraId="340B7BCE" w14:textId="77777777" w:rsidR="00652082" w:rsidRDefault="00652082"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DISASTER RECOVERY PLAN</w:t>
            </w:r>
          </w:p>
          <w:p w14:paraId="7FEA048B" w14:textId="54329859" w:rsidR="00652082" w:rsidRDefault="00652082"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7A7200A2" w14:textId="77777777" w:rsidR="00652082" w:rsidRDefault="004F1063" w:rsidP="00CD1D44">
            <w:pPr>
              <w:pStyle w:val="BodyText"/>
              <w:widowControl w:val="0"/>
              <w:numPr>
                <w:ilvl w:val="0"/>
                <w:numId w:val="108"/>
              </w:numPr>
              <w:tabs>
                <w:tab w:val="left" w:pos="1939"/>
                <w:tab w:val="left" w:pos="1940"/>
                <w:tab w:val="left" w:pos="9900"/>
              </w:tabs>
              <w:autoSpaceDE w:val="0"/>
              <w:autoSpaceDN w:val="0"/>
              <w:spacing w:after="0"/>
              <w:rPr>
                <w:rFonts w:ascii="Calibri" w:hAnsi="Calibri" w:cs="Calibri"/>
              </w:rPr>
            </w:pPr>
            <w:r>
              <w:rPr>
                <w:rFonts w:ascii="Calibri" w:hAnsi="Calibri" w:cs="Calibri"/>
              </w:rPr>
              <w:t>Draft table of contents submitted with Quote.</w:t>
            </w:r>
          </w:p>
          <w:p w14:paraId="4FBD44F4" w14:textId="7B55FAB8" w:rsidR="004F1063" w:rsidRPr="00C02590" w:rsidRDefault="004F1063" w:rsidP="00CD1D44">
            <w:pPr>
              <w:pStyle w:val="BodyText"/>
              <w:widowControl w:val="0"/>
              <w:numPr>
                <w:ilvl w:val="0"/>
                <w:numId w:val="108"/>
              </w:numPr>
              <w:tabs>
                <w:tab w:val="left" w:pos="1939"/>
                <w:tab w:val="left" w:pos="1940"/>
                <w:tab w:val="left" w:pos="9900"/>
              </w:tabs>
              <w:autoSpaceDE w:val="0"/>
              <w:autoSpaceDN w:val="0"/>
              <w:spacing w:after="0"/>
              <w:rPr>
                <w:rFonts w:ascii="Calibri" w:hAnsi="Calibri" w:cs="Calibri"/>
              </w:rPr>
            </w:pPr>
            <w:r>
              <w:rPr>
                <w:rFonts w:ascii="Calibri" w:hAnsi="Calibri" w:cs="Calibri"/>
              </w:rPr>
              <w:t>Full document within 90 days of Contract effective date.</w:t>
            </w:r>
            <w:r>
              <w:rPr>
                <w:rFonts w:ascii="Calibri" w:hAnsi="Calibri" w:cs="Calibri"/>
              </w:rPr>
              <w:br/>
            </w:r>
          </w:p>
        </w:tc>
        <w:tc>
          <w:tcPr>
            <w:tcW w:w="2697" w:type="dxa"/>
          </w:tcPr>
          <w:p w14:paraId="5E6091A2" w14:textId="77777777" w:rsidR="00A97017" w:rsidRPr="007730C3" w:rsidRDefault="00A97017" w:rsidP="00A97017">
            <w:pPr>
              <w:rPr>
                <w:rFonts w:ascii="Calibri" w:eastAsia="Calibri" w:hAnsi="Calibri" w:cs="Calibri"/>
              </w:rPr>
            </w:pPr>
            <w:r w:rsidRPr="007730C3">
              <w:rPr>
                <w:rFonts w:ascii="Calibri" w:eastAsia="Calibri" w:hAnsi="Calibri" w:cs="Calibri"/>
              </w:rPr>
              <w:t>Annually, or as determined by the State Project Manager.</w:t>
            </w:r>
          </w:p>
          <w:p w14:paraId="2B0B133E" w14:textId="39BFE046" w:rsidR="00652082" w:rsidRPr="00C02590" w:rsidRDefault="00A97017" w:rsidP="00A97017">
            <w:pPr>
              <w:pStyle w:val="BodyText"/>
              <w:widowControl w:val="0"/>
              <w:tabs>
                <w:tab w:val="left" w:pos="1939"/>
                <w:tab w:val="left" w:pos="1940"/>
                <w:tab w:val="left" w:pos="9900"/>
              </w:tabs>
              <w:autoSpaceDE w:val="0"/>
              <w:autoSpaceDN w:val="0"/>
              <w:rPr>
                <w:rFonts w:ascii="Calibri" w:hAnsi="Calibri" w:cs="Calibri"/>
              </w:rPr>
            </w:pPr>
            <w:r w:rsidRPr="007730C3">
              <w:rPr>
                <w:rFonts w:ascii="Calibri" w:eastAsia="Calibri" w:hAnsi="Calibri" w:cs="Calibri"/>
              </w:rPr>
              <w:t>Not less frequently than annually.</w:t>
            </w:r>
          </w:p>
        </w:tc>
        <w:tc>
          <w:tcPr>
            <w:tcW w:w="2698" w:type="dxa"/>
          </w:tcPr>
          <w:p w14:paraId="62EDF9C1" w14:textId="39ED8656" w:rsidR="00652082" w:rsidRPr="00C02590" w:rsidRDefault="00A97017" w:rsidP="00A97017">
            <w:pPr>
              <w:pStyle w:val="BodyText"/>
              <w:widowControl w:val="0"/>
              <w:tabs>
                <w:tab w:val="left" w:pos="1939"/>
                <w:tab w:val="left" w:pos="1940"/>
                <w:tab w:val="left" w:pos="9900"/>
              </w:tabs>
              <w:autoSpaceDE w:val="0"/>
              <w:autoSpaceDN w:val="0"/>
              <w:jc w:val="center"/>
              <w:rPr>
                <w:rFonts w:ascii="Calibri" w:hAnsi="Calibri" w:cs="Calibri"/>
              </w:rPr>
            </w:pPr>
            <w:r w:rsidRPr="007730C3">
              <w:rPr>
                <w:rFonts w:ascii="Calibri" w:eastAsia="Calibri" w:hAnsi="Calibri" w:cs="Calibri"/>
              </w:rPr>
              <w:t>Yes</w:t>
            </w:r>
          </w:p>
        </w:tc>
      </w:tr>
      <w:tr w:rsidR="00652082" w14:paraId="2E60CD33" w14:textId="77777777" w:rsidTr="00B45D4F">
        <w:tc>
          <w:tcPr>
            <w:tcW w:w="2697" w:type="dxa"/>
          </w:tcPr>
          <w:p w14:paraId="5A9C66A1" w14:textId="77777777" w:rsidR="00652082" w:rsidRDefault="00652082" w:rsidP="00C02590">
            <w:pPr>
              <w:pStyle w:val="BodyText"/>
              <w:widowControl w:val="0"/>
              <w:tabs>
                <w:tab w:val="left" w:pos="1939"/>
                <w:tab w:val="left" w:pos="1940"/>
                <w:tab w:val="left" w:pos="9900"/>
              </w:tabs>
              <w:autoSpaceDE w:val="0"/>
              <w:autoSpaceDN w:val="0"/>
              <w:rPr>
                <w:rFonts w:ascii="Calibri" w:hAnsi="Calibri" w:cs="Calibri"/>
                <w:b/>
              </w:rPr>
            </w:pPr>
            <w:r>
              <w:rPr>
                <w:rFonts w:ascii="Calibri" w:hAnsi="Calibri" w:cs="Calibri"/>
                <w:b/>
              </w:rPr>
              <w:t>MOBILIZATION PLAN</w:t>
            </w:r>
          </w:p>
          <w:p w14:paraId="19C1521E" w14:textId="6DE739AC" w:rsidR="00652082" w:rsidRDefault="00652082" w:rsidP="00C02590">
            <w:pPr>
              <w:pStyle w:val="BodyText"/>
              <w:widowControl w:val="0"/>
              <w:tabs>
                <w:tab w:val="left" w:pos="1939"/>
                <w:tab w:val="left" w:pos="1940"/>
                <w:tab w:val="left" w:pos="9900"/>
              </w:tabs>
              <w:autoSpaceDE w:val="0"/>
              <w:autoSpaceDN w:val="0"/>
              <w:rPr>
                <w:rFonts w:ascii="Calibri" w:hAnsi="Calibri" w:cs="Calibri"/>
                <w:b/>
              </w:rPr>
            </w:pPr>
          </w:p>
        </w:tc>
        <w:tc>
          <w:tcPr>
            <w:tcW w:w="2698" w:type="dxa"/>
          </w:tcPr>
          <w:p w14:paraId="28781567" w14:textId="0E34772A" w:rsidR="00652082" w:rsidRPr="00C02590" w:rsidRDefault="00A97017"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Part of Quote.</w:t>
            </w:r>
          </w:p>
        </w:tc>
        <w:tc>
          <w:tcPr>
            <w:tcW w:w="2697" w:type="dxa"/>
          </w:tcPr>
          <w:p w14:paraId="21D9D55B" w14:textId="48CB4EB0" w:rsidR="00652082" w:rsidRPr="00C02590" w:rsidRDefault="00A97017" w:rsidP="00C02590">
            <w:pPr>
              <w:pStyle w:val="BodyText"/>
              <w:widowControl w:val="0"/>
              <w:tabs>
                <w:tab w:val="left" w:pos="1939"/>
                <w:tab w:val="left" w:pos="1940"/>
                <w:tab w:val="left" w:pos="9900"/>
              </w:tabs>
              <w:autoSpaceDE w:val="0"/>
              <w:autoSpaceDN w:val="0"/>
              <w:rPr>
                <w:rFonts w:ascii="Calibri" w:hAnsi="Calibri" w:cs="Calibri"/>
              </w:rPr>
            </w:pPr>
            <w:r>
              <w:rPr>
                <w:rFonts w:ascii="Calibri" w:hAnsi="Calibri" w:cs="Calibri"/>
              </w:rPr>
              <w:t>Plan updated during first 10 day</w:t>
            </w:r>
            <w:r w:rsidR="0042109D">
              <w:rPr>
                <w:rFonts w:ascii="Calibri" w:hAnsi="Calibri" w:cs="Calibri"/>
              </w:rPr>
              <w:t>s</w:t>
            </w:r>
            <w:r>
              <w:rPr>
                <w:rFonts w:ascii="Calibri" w:hAnsi="Calibri" w:cs="Calibri"/>
              </w:rPr>
              <w:t xml:space="preserve"> of Mobilization Period. Plan further developed during first 12 weeks of project (Mobilization Period).</w:t>
            </w:r>
          </w:p>
        </w:tc>
        <w:tc>
          <w:tcPr>
            <w:tcW w:w="2698" w:type="dxa"/>
          </w:tcPr>
          <w:p w14:paraId="3CDABBBB" w14:textId="52EDC8AF" w:rsidR="00652082" w:rsidRPr="00C02590" w:rsidRDefault="00A97017" w:rsidP="00A97017">
            <w:pPr>
              <w:pStyle w:val="BodyText"/>
              <w:widowControl w:val="0"/>
              <w:tabs>
                <w:tab w:val="left" w:pos="1939"/>
                <w:tab w:val="left" w:pos="1940"/>
                <w:tab w:val="left" w:pos="9900"/>
              </w:tabs>
              <w:autoSpaceDE w:val="0"/>
              <w:autoSpaceDN w:val="0"/>
              <w:jc w:val="center"/>
              <w:rPr>
                <w:rFonts w:ascii="Calibri" w:hAnsi="Calibri" w:cs="Calibri"/>
              </w:rPr>
            </w:pPr>
            <w:r>
              <w:rPr>
                <w:rFonts w:ascii="Calibri" w:hAnsi="Calibri" w:cs="Calibri"/>
              </w:rPr>
              <w:t>Yes</w:t>
            </w:r>
          </w:p>
        </w:tc>
      </w:tr>
    </w:tbl>
    <w:p w14:paraId="68199B2D" w14:textId="77777777" w:rsidR="00C02590" w:rsidRDefault="00C02590" w:rsidP="00642ADD">
      <w:pPr>
        <w:pStyle w:val="BodyText"/>
        <w:widowControl w:val="0"/>
        <w:tabs>
          <w:tab w:val="left" w:pos="1939"/>
          <w:tab w:val="left" w:pos="1940"/>
          <w:tab w:val="left" w:pos="9900"/>
        </w:tabs>
        <w:autoSpaceDE w:val="0"/>
        <w:autoSpaceDN w:val="0"/>
        <w:spacing w:after="0" w:line="240" w:lineRule="auto"/>
        <w:jc w:val="both"/>
        <w:rPr>
          <w:rFonts w:ascii="Calibri" w:hAnsi="Calibri" w:cs="Calibri"/>
          <w:szCs w:val="20"/>
        </w:rPr>
      </w:pPr>
    </w:p>
    <w:p w14:paraId="203E8B16" w14:textId="528FB262" w:rsidR="00543FC9" w:rsidRDefault="005118BB" w:rsidP="001B3B0D">
      <w:pPr>
        <w:pStyle w:val="Heading3"/>
      </w:pPr>
      <w:bookmarkStart w:id="157" w:name="_Ref206768878"/>
      <w:bookmarkStart w:id="158" w:name="_Toc215472987"/>
      <w:r>
        <w:t>ADDITIONAL PLANS</w:t>
      </w:r>
      <w:bookmarkEnd w:id="157"/>
      <w:bookmarkEnd w:id="158"/>
    </w:p>
    <w:p w14:paraId="219671C9" w14:textId="352D467E" w:rsidR="005118BB" w:rsidRDefault="005118BB" w:rsidP="00611F9F">
      <w:pPr>
        <w:pStyle w:val="Heading4"/>
        <w:spacing w:line="240" w:lineRule="auto"/>
      </w:pPr>
      <w:bookmarkStart w:id="159" w:name="_Ref206767788"/>
      <w:r>
        <w:t>TRAINING PLAN</w:t>
      </w:r>
      <w:bookmarkEnd w:id="159"/>
    </w:p>
    <w:p w14:paraId="7E0710F4" w14:textId="6800DC38" w:rsidR="00566C8B" w:rsidRDefault="00566C8B" w:rsidP="00611F9F">
      <w:pPr>
        <w:spacing w:after="0" w:line="240" w:lineRule="auto"/>
        <w:jc w:val="both"/>
      </w:pPr>
      <w:r>
        <w:t xml:space="preserve">The State currently has a PowerPoint presentation containing 10 modules covering both the use of </w:t>
      </w:r>
      <w:proofErr w:type="spellStart"/>
      <w:r>
        <w:t>Datacap</w:t>
      </w:r>
      <w:proofErr w:type="spellEnd"/>
      <w:r>
        <w:t xml:space="preserve"> and ICN as well as the custom plug-ins. The presentation was created in</w:t>
      </w:r>
      <w:r w:rsidR="00C91745">
        <w:t>-</w:t>
      </w:r>
      <w:r>
        <w:t xml:space="preserve">house and is currently maintained </w:t>
      </w:r>
      <w:r w:rsidR="00C91745">
        <w:t>in-</w:t>
      </w:r>
      <w:r>
        <w:t>house. These are the current training modules:</w:t>
      </w:r>
    </w:p>
    <w:p w14:paraId="1EAFBED3" w14:textId="77777777" w:rsidR="00512BC5" w:rsidRDefault="00512BC5" w:rsidP="00611F9F">
      <w:pPr>
        <w:spacing w:after="0" w:line="240" w:lineRule="auto"/>
        <w:jc w:val="both"/>
      </w:pPr>
    </w:p>
    <w:p w14:paraId="6C3517AE" w14:textId="749D6A60" w:rsidR="00566C8B" w:rsidRDefault="00566C8B" w:rsidP="00611F9F">
      <w:pPr>
        <w:pStyle w:val="ListParagraph"/>
        <w:numPr>
          <w:ilvl w:val="0"/>
          <w:numId w:val="382"/>
        </w:numPr>
      </w:pPr>
      <w:r>
        <w:t xml:space="preserve">Overview; </w:t>
      </w:r>
    </w:p>
    <w:p w14:paraId="52025CE2" w14:textId="77E9D14D" w:rsidR="00566C8B" w:rsidRDefault="00566C8B" w:rsidP="00611F9F">
      <w:pPr>
        <w:pStyle w:val="ListParagraph"/>
        <w:numPr>
          <w:ilvl w:val="0"/>
          <w:numId w:val="382"/>
        </w:numPr>
      </w:pPr>
      <w:r>
        <w:t>User Profile Settings;</w:t>
      </w:r>
    </w:p>
    <w:p w14:paraId="600F7F57" w14:textId="78F748D1" w:rsidR="00566C8B" w:rsidRDefault="00566C8B" w:rsidP="00611F9F">
      <w:pPr>
        <w:pStyle w:val="ListParagraph"/>
        <w:numPr>
          <w:ilvl w:val="0"/>
          <w:numId w:val="382"/>
        </w:numPr>
      </w:pPr>
      <w:r>
        <w:t>Modes and Workflows;</w:t>
      </w:r>
    </w:p>
    <w:p w14:paraId="41B17226" w14:textId="78937010" w:rsidR="00566C8B" w:rsidRDefault="00566C8B" w:rsidP="00611F9F">
      <w:pPr>
        <w:pStyle w:val="ListParagraph"/>
        <w:numPr>
          <w:ilvl w:val="0"/>
          <w:numId w:val="382"/>
        </w:numPr>
      </w:pPr>
      <w:r>
        <w:t>Job Monitor;</w:t>
      </w:r>
    </w:p>
    <w:p w14:paraId="4B3F20A8" w14:textId="59D99105" w:rsidR="00566C8B" w:rsidRDefault="00566C8B" w:rsidP="00611F9F">
      <w:pPr>
        <w:pStyle w:val="ListParagraph"/>
        <w:numPr>
          <w:ilvl w:val="0"/>
          <w:numId w:val="382"/>
        </w:numPr>
      </w:pPr>
      <w:r>
        <w:t>Capturing Batches;</w:t>
      </w:r>
    </w:p>
    <w:p w14:paraId="7BAE21C3" w14:textId="729CDB9B" w:rsidR="00566C8B" w:rsidRDefault="00566C8B" w:rsidP="00611F9F">
      <w:pPr>
        <w:pStyle w:val="ListParagraph"/>
        <w:numPr>
          <w:ilvl w:val="0"/>
          <w:numId w:val="382"/>
        </w:numPr>
      </w:pPr>
      <w:r>
        <w:t>Classifying Batches;</w:t>
      </w:r>
    </w:p>
    <w:p w14:paraId="06A1C8D7" w14:textId="6CDA369D" w:rsidR="00566C8B" w:rsidRDefault="00566C8B" w:rsidP="00611F9F">
      <w:pPr>
        <w:pStyle w:val="ListParagraph"/>
        <w:numPr>
          <w:ilvl w:val="0"/>
          <w:numId w:val="382"/>
        </w:numPr>
      </w:pPr>
      <w:r>
        <w:t>Indexing Batches;</w:t>
      </w:r>
    </w:p>
    <w:p w14:paraId="0A6E2850" w14:textId="63ED5B82" w:rsidR="00566C8B" w:rsidRDefault="00566C8B" w:rsidP="00611F9F">
      <w:pPr>
        <w:pStyle w:val="ListParagraph"/>
        <w:numPr>
          <w:ilvl w:val="0"/>
          <w:numId w:val="382"/>
        </w:numPr>
      </w:pPr>
      <w:r>
        <w:t>Searching for a Case;</w:t>
      </w:r>
    </w:p>
    <w:p w14:paraId="23DC7095" w14:textId="5FDFE9F5" w:rsidR="00566C8B" w:rsidRDefault="00566C8B" w:rsidP="00611F9F">
      <w:pPr>
        <w:pStyle w:val="ListParagraph"/>
        <w:numPr>
          <w:ilvl w:val="0"/>
          <w:numId w:val="382"/>
        </w:numPr>
      </w:pPr>
      <w:r>
        <w:t>Working with Documents; and</w:t>
      </w:r>
    </w:p>
    <w:p w14:paraId="20FBFCBF" w14:textId="667C991D" w:rsidR="004D40C8" w:rsidRDefault="00566C8B" w:rsidP="00611F9F">
      <w:pPr>
        <w:pStyle w:val="ListParagraph"/>
        <w:numPr>
          <w:ilvl w:val="0"/>
          <w:numId w:val="382"/>
        </w:numPr>
      </w:pPr>
      <w:r>
        <w:t>Using Custom Plug-ins.</w:t>
      </w:r>
    </w:p>
    <w:p w14:paraId="24071B18" w14:textId="77777777" w:rsidR="004D40C8" w:rsidRDefault="004D40C8" w:rsidP="00611F9F">
      <w:pPr>
        <w:spacing w:after="0" w:line="240" w:lineRule="auto"/>
        <w:jc w:val="both"/>
      </w:pPr>
    </w:p>
    <w:p w14:paraId="591D811E" w14:textId="0C86A225" w:rsidR="00566C8B" w:rsidRDefault="00C561DF" w:rsidP="00611F9F">
      <w:pPr>
        <w:spacing w:after="0" w:line="240" w:lineRule="auto"/>
        <w:jc w:val="both"/>
      </w:pPr>
      <w:r>
        <w:t xml:space="preserve">The State currently provides a train-the-trainer model, training a select group from the counties. The select group goes back and trains the rest of the county staff. The PowerPoint presentations currently being utilized have been offered in the DFD training classroom. Due to the pandemic, a few classes have been offered via Zoom or Teams. </w:t>
      </w:r>
    </w:p>
    <w:p w14:paraId="26E1B8A1" w14:textId="77777777" w:rsidR="00A50DFF" w:rsidRDefault="00A50DFF" w:rsidP="00611F9F">
      <w:pPr>
        <w:spacing w:after="0" w:line="240" w:lineRule="auto"/>
        <w:jc w:val="both"/>
      </w:pPr>
    </w:p>
    <w:p w14:paraId="32470215" w14:textId="2F889C52" w:rsidR="00C561DF" w:rsidRPr="00417673" w:rsidRDefault="00566C8B" w:rsidP="00611F9F">
      <w:pPr>
        <w:spacing w:after="0" w:line="240" w:lineRule="auto"/>
        <w:jc w:val="both"/>
      </w:pPr>
      <w:r w:rsidRPr="00417673">
        <w:t xml:space="preserve">The Contractor </w:t>
      </w:r>
      <w:r w:rsidR="00C561DF" w:rsidRPr="00417673">
        <w:t>shall</w:t>
      </w:r>
      <w:r w:rsidRPr="00417673">
        <w:t>:</w:t>
      </w:r>
    </w:p>
    <w:p w14:paraId="75368AE4" w14:textId="39F0F05B" w:rsidR="001727D6" w:rsidRPr="00417673" w:rsidRDefault="001727D6" w:rsidP="00611F9F">
      <w:pPr>
        <w:pStyle w:val="ListParagraph"/>
        <w:numPr>
          <w:ilvl w:val="0"/>
          <w:numId w:val="136"/>
        </w:numPr>
      </w:pPr>
      <w:r w:rsidRPr="00417673">
        <w:lastRenderedPageBreak/>
        <w:t>Create, maintain, and deliver to the State Project Manager and the State Training Manager a Training Plan that is refreshed at least once every year and whenever the State necessitate</w:t>
      </w:r>
      <w:r w:rsidR="001D5812">
        <w:t>s</w:t>
      </w:r>
      <w:r w:rsidRPr="00417673">
        <w:t xml:space="preserve"> a revision  </w:t>
      </w:r>
      <w:r w:rsidR="001D5812">
        <w:t>(</w:t>
      </w:r>
      <w:r w:rsidRPr="00417673">
        <w:t xml:space="preserve">see Section 4.4.5 </w:t>
      </w:r>
      <w:r w:rsidR="008C20EE" w:rsidRPr="00417673">
        <w:fldChar w:fldCharType="begin"/>
      </w:r>
      <w:r w:rsidR="008C20EE" w:rsidRPr="00417673">
        <w:instrText xml:space="preserve"> REF _Ref205967751 \h </w:instrText>
      </w:r>
      <w:r w:rsidR="00BE6CCB">
        <w:rPr>
          <w:color w:val="FF3399"/>
        </w:rPr>
        <w:instrText xml:space="preserve"> \* MERGEFORMAT </w:instrText>
      </w:r>
      <w:r w:rsidR="008C20EE" w:rsidRPr="00417673">
        <w:fldChar w:fldCharType="separate"/>
      </w:r>
      <w:r w:rsidR="008C20EE" w:rsidRPr="00417673">
        <w:t>DOCUMENTATION</w:t>
      </w:r>
      <w:r w:rsidR="008C20EE" w:rsidRPr="00417673">
        <w:fldChar w:fldCharType="end"/>
      </w:r>
      <w:r w:rsidR="001D5812">
        <w:t>)</w:t>
      </w:r>
      <w:r w:rsidRPr="00417673">
        <w:t>.</w:t>
      </w:r>
      <w:r w:rsidR="001D5812">
        <w:br/>
      </w:r>
      <w:r w:rsidRPr="00417673">
        <w:t>The Training Plan shall include:</w:t>
      </w:r>
    </w:p>
    <w:p w14:paraId="487B4E74" w14:textId="77777777" w:rsidR="001727D6" w:rsidRPr="00417673" w:rsidRDefault="001727D6" w:rsidP="00611F9F">
      <w:pPr>
        <w:pStyle w:val="ListParagraph"/>
        <w:numPr>
          <w:ilvl w:val="1"/>
          <w:numId w:val="136"/>
        </w:numPr>
        <w:rPr>
          <w:rFonts w:cs="Calibri"/>
          <w:szCs w:val="20"/>
        </w:rPr>
      </w:pPr>
      <w:r w:rsidRPr="00417673">
        <w:rPr>
          <w:rFonts w:cs="Calibri"/>
          <w:szCs w:val="20"/>
        </w:rPr>
        <w:t>Activities related to revising the training materials for Child Care, virtual training, planned enhancements, and other activities;</w:t>
      </w:r>
    </w:p>
    <w:p w14:paraId="3D7D9B45" w14:textId="77777777" w:rsidR="001727D6" w:rsidRPr="00417673" w:rsidRDefault="001727D6" w:rsidP="00611F9F">
      <w:pPr>
        <w:pStyle w:val="ListParagraph"/>
        <w:numPr>
          <w:ilvl w:val="1"/>
          <w:numId w:val="136"/>
        </w:numPr>
      </w:pPr>
      <w:r w:rsidRPr="00417673">
        <w:t>Activities related to training county staff;</w:t>
      </w:r>
    </w:p>
    <w:p w14:paraId="16BA8BD2" w14:textId="77777777" w:rsidR="001727D6" w:rsidRPr="00417673" w:rsidRDefault="001727D6" w:rsidP="00611F9F">
      <w:pPr>
        <w:pStyle w:val="ListParagraph"/>
        <w:numPr>
          <w:ilvl w:val="1"/>
          <w:numId w:val="136"/>
        </w:numPr>
      </w:pPr>
      <w:r w:rsidRPr="00417673">
        <w:t>Activities related to providing technical training;</w:t>
      </w:r>
    </w:p>
    <w:p w14:paraId="0D92C465" w14:textId="77777777" w:rsidR="001727D6" w:rsidRPr="00417673" w:rsidRDefault="001727D6" w:rsidP="00611F9F">
      <w:pPr>
        <w:pStyle w:val="ListParagraph"/>
        <w:numPr>
          <w:ilvl w:val="1"/>
          <w:numId w:val="136"/>
        </w:numPr>
      </w:pPr>
      <w:r w:rsidRPr="00417673">
        <w:t xml:space="preserve">Identification of tools (e.g., for virtual training such as screen mirroring); and </w:t>
      </w:r>
    </w:p>
    <w:p w14:paraId="03B0045D" w14:textId="598D7C91" w:rsidR="001727D6" w:rsidRPr="00417673" w:rsidRDefault="001727D6" w:rsidP="00611F9F">
      <w:pPr>
        <w:pStyle w:val="ListParagraph"/>
        <w:numPr>
          <w:ilvl w:val="1"/>
          <w:numId w:val="136"/>
        </w:numPr>
      </w:pPr>
      <w:r w:rsidRPr="00417673">
        <w:t>Other details requested by the State Project Manager and the State Training Manager.</w:t>
      </w:r>
    </w:p>
    <w:p w14:paraId="2D07C38C" w14:textId="090624DF" w:rsidR="00566C8B" w:rsidRPr="00417673" w:rsidRDefault="00C561DF" w:rsidP="00611F9F">
      <w:pPr>
        <w:pStyle w:val="ListParagraph"/>
        <w:numPr>
          <w:ilvl w:val="0"/>
          <w:numId w:val="136"/>
        </w:numPr>
      </w:pPr>
      <w:r w:rsidRPr="00417673">
        <w:t>Update Training Materials</w:t>
      </w:r>
      <w:r w:rsidR="00F910CC" w:rsidRPr="00417673">
        <w:t>:</w:t>
      </w:r>
    </w:p>
    <w:p w14:paraId="177359EF" w14:textId="703FC662" w:rsidR="00744BAF" w:rsidRPr="00417673" w:rsidRDefault="00744BAF" w:rsidP="00611F9F">
      <w:pPr>
        <w:pStyle w:val="ListParagraph"/>
        <w:numPr>
          <w:ilvl w:val="1"/>
          <w:numId w:val="136"/>
        </w:numPr>
        <w:rPr>
          <w:rFonts w:cs="Calibri"/>
          <w:szCs w:val="20"/>
        </w:rPr>
      </w:pPr>
      <w:r w:rsidRPr="00417673">
        <w:rPr>
          <w:rFonts w:cs="Calibri"/>
          <w:szCs w:val="20"/>
        </w:rPr>
        <w:t>Within the first year of the Contract, the Contractor shall review and update the existing DIMS training materials.  The Contractor shall work with the State Training Manager or their designee to ensure the DIMS training materials are satisfactory for State purposes.  The updated State training materials shall be delivered to the State Project Manager and the State Training Manager;</w:t>
      </w:r>
    </w:p>
    <w:p w14:paraId="59AA8A79" w14:textId="3850BBA7" w:rsidR="00744BAF" w:rsidRPr="00417673" w:rsidRDefault="00744BAF" w:rsidP="00611F9F">
      <w:pPr>
        <w:pStyle w:val="ListParagraph"/>
        <w:numPr>
          <w:ilvl w:val="1"/>
          <w:numId w:val="136"/>
        </w:numPr>
        <w:rPr>
          <w:rFonts w:cs="Calibri"/>
          <w:szCs w:val="20"/>
        </w:rPr>
      </w:pPr>
      <w:r w:rsidRPr="00417673">
        <w:rPr>
          <w:rFonts w:cs="Calibri"/>
          <w:szCs w:val="20"/>
        </w:rPr>
        <w:t>The Contractor shall create</w:t>
      </w:r>
      <w:r w:rsidR="00FD240A" w:rsidRPr="00417673">
        <w:rPr>
          <w:rFonts w:cs="Calibri"/>
          <w:szCs w:val="20"/>
        </w:rPr>
        <w:t xml:space="preserve"> (for any programs that may be added)</w:t>
      </w:r>
      <w:r w:rsidRPr="00417673">
        <w:rPr>
          <w:rFonts w:cs="Calibri"/>
          <w:szCs w:val="20"/>
        </w:rPr>
        <w:t>, update, maintain, and deliver to the State Project Manager and the State Training Manager the DIMS training materials that are refreshed whenever a change to the system requires an update, when directed to do so by the State Project Manager, and/or as needed:</w:t>
      </w:r>
    </w:p>
    <w:p w14:paraId="305218B8" w14:textId="77777777" w:rsidR="00744BAF" w:rsidRPr="00417673" w:rsidRDefault="00744BAF" w:rsidP="00611F9F">
      <w:pPr>
        <w:pStyle w:val="ListParagraph"/>
        <w:numPr>
          <w:ilvl w:val="2"/>
          <w:numId w:val="136"/>
        </w:numPr>
        <w:ind w:left="2232"/>
        <w:rPr>
          <w:rFonts w:cs="Calibri"/>
          <w:szCs w:val="20"/>
        </w:rPr>
      </w:pPr>
      <w:r w:rsidRPr="00417673">
        <w:rPr>
          <w:rFonts w:cs="Calibri"/>
          <w:szCs w:val="20"/>
        </w:rPr>
        <w:t xml:space="preserve">The Contractor shall submit all training materials to the State Project Manager and State Training Manager for at least two (2) rounds of review; </w:t>
      </w:r>
    </w:p>
    <w:p w14:paraId="588B1B51" w14:textId="77777777" w:rsidR="00744BAF" w:rsidRPr="00417673" w:rsidRDefault="00744BAF" w:rsidP="00611F9F">
      <w:pPr>
        <w:pStyle w:val="ListParagraph"/>
        <w:numPr>
          <w:ilvl w:val="2"/>
          <w:numId w:val="136"/>
        </w:numPr>
        <w:ind w:left="2232"/>
        <w:rPr>
          <w:rFonts w:cs="Calibri"/>
          <w:szCs w:val="20"/>
        </w:rPr>
      </w:pPr>
      <w:r w:rsidRPr="00417673">
        <w:rPr>
          <w:rFonts w:cs="Calibri"/>
          <w:szCs w:val="20"/>
        </w:rPr>
        <w:t xml:space="preserve">The Contractor shall submit all scripts for training videos to the State Project Manager and State Training Manager for at least two (2) rounds of review; and </w:t>
      </w:r>
    </w:p>
    <w:p w14:paraId="0D0F88A2" w14:textId="77777777" w:rsidR="002B2C2A" w:rsidRPr="00417673" w:rsidRDefault="00744BAF" w:rsidP="00611F9F">
      <w:pPr>
        <w:pStyle w:val="ListParagraph"/>
        <w:numPr>
          <w:ilvl w:val="2"/>
          <w:numId w:val="136"/>
        </w:numPr>
        <w:ind w:left="2232"/>
      </w:pPr>
      <w:r w:rsidRPr="00417673">
        <w:rPr>
          <w:rFonts w:cs="Calibri"/>
          <w:szCs w:val="20"/>
        </w:rPr>
        <w:t>The Contractor shall submit all training videos to the State Project Manager and State Training Manager for at least two (2) rounds of review.</w:t>
      </w:r>
    </w:p>
    <w:p w14:paraId="5A9F1C90" w14:textId="19512446" w:rsidR="00C561DF" w:rsidRPr="00417673" w:rsidRDefault="00C561DF" w:rsidP="00611F9F">
      <w:pPr>
        <w:pStyle w:val="ListParagraph"/>
        <w:numPr>
          <w:ilvl w:val="1"/>
          <w:numId w:val="136"/>
        </w:numPr>
      </w:pPr>
      <w:r w:rsidRPr="00417673">
        <w:t>Training materials include, but are not limited to:</w:t>
      </w:r>
    </w:p>
    <w:p w14:paraId="29803DD8" w14:textId="5A1EB465" w:rsidR="00E27F93" w:rsidRPr="00417673" w:rsidRDefault="00E27F93" w:rsidP="00611F9F">
      <w:pPr>
        <w:pStyle w:val="ListParagraph"/>
        <w:numPr>
          <w:ilvl w:val="3"/>
          <w:numId w:val="374"/>
        </w:numPr>
        <w:ind w:left="2232"/>
      </w:pPr>
      <w:r w:rsidRPr="00417673">
        <w:t>User Guide;</w:t>
      </w:r>
    </w:p>
    <w:p w14:paraId="37D159BE" w14:textId="69081095" w:rsidR="00E27F93" w:rsidRPr="00417673" w:rsidRDefault="00E27F93" w:rsidP="00611F9F">
      <w:pPr>
        <w:pStyle w:val="ListParagraph"/>
        <w:numPr>
          <w:ilvl w:val="3"/>
          <w:numId w:val="374"/>
        </w:numPr>
        <w:ind w:left="2232"/>
      </w:pPr>
      <w:r w:rsidRPr="00417673">
        <w:t>Administration Guide;</w:t>
      </w:r>
    </w:p>
    <w:p w14:paraId="756C926E" w14:textId="5C491DD2" w:rsidR="00E27F93" w:rsidRPr="00417673" w:rsidRDefault="00E27F93" w:rsidP="00611F9F">
      <w:pPr>
        <w:pStyle w:val="ListParagraph"/>
        <w:numPr>
          <w:ilvl w:val="3"/>
          <w:numId w:val="374"/>
        </w:numPr>
        <w:ind w:left="2232"/>
      </w:pPr>
      <w:r w:rsidRPr="00417673">
        <w:t>Training supplements;</w:t>
      </w:r>
    </w:p>
    <w:p w14:paraId="613A7FF1" w14:textId="04CF08BA" w:rsidR="00E27F93" w:rsidRPr="00417673" w:rsidRDefault="00E27F93" w:rsidP="00611F9F">
      <w:pPr>
        <w:pStyle w:val="ListParagraph"/>
        <w:numPr>
          <w:ilvl w:val="3"/>
          <w:numId w:val="374"/>
        </w:numPr>
        <w:ind w:left="2232"/>
      </w:pPr>
      <w:r w:rsidRPr="00417673">
        <w:t>Training guide for the trainer and learners, both in-person and virtually;</w:t>
      </w:r>
    </w:p>
    <w:p w14:paraId="1C4B35AB" w14:textId="3FBA125F" w:rsidR="00E27F93" w:rsidRPr="00417673" w:rsidRDefault="00E27F93" w:rsidP="00611F9F">
      <w:pPr>
        <w:pStyle w:val="ListParagraph"/>
        <w:numPr>
          <w:ilvl w:val="3"/>
          <w:numId w:val="374"/>
        </w:numPr>
        <w:ind w:left="2232"/>
      </w:pPr>
      <w:r w:rsidRPr="00417673">
        <w:t>PowerPoint presentation (training itself);</w:t>
      </w:r>
    </w:p>
    <w:p w14:paraId="0C5690EE" w14:textId="19FA076E" w:rsidR="00E27F93" w:rsidRPr="00417673" w:rsidRDefault="00E27F93" w:rsidP="00611F9F">
      <w:pPr>
        <w:pStyle w:val="ListParagraph"/>
        <w:numPr>
          <w:ilvl w:val="3"/>
          <w:numId w:val="374"/>
        </w:numPr>
        <w:ind w:left="2232"/>
      </w:pPr>
      <w:r w:rsidRPr="00417673">
        <w:t>Any other supplemental information;</w:t>
      </w:r>
    </w:p>
    <w:p w14:paraId="7002A997" w14:textId="05BA84A2" w:rsidR="00E27F93" w:rsidRPr="00417673" w:rsidRDefault="00E27F93" w:rsidP="00611F9F">
      <w:pPr>
        <w:pStyle w:val="ListParagraph"/>
        <w:numPr>
          <w:ilvl w:val="3"/>
          <w:numId w:val="374"/>
        </w:numPr>
        <w:ind w:left="2232"/>
      </w:pPr>
      <w:r w:rsidRPr="00417673">
        <w:t>Cheat Sheet, job aids, FAQs, and other take-away materials; and</w:t>
      </w:r>
    </w:p>
    <w:p w14:paraId="05ECBF46" w14:textId="034B8C6E" w:rsidR="00582F06" w:rsidRDefault="00E27F93" w:rsidP="00611F9F">
      <w:pPr>
        <w:pStyle w:val="ListParagraph"/>
        <w:numPr>
          <w:ilvl w:val="3"/>
          <w:numId w:val="374"/>
        </w:numPr>
        <w:ind w:left="2232"/>
      </w:pPr>
      <w:r w:rsidRPr="00417673">
        <w:t>Small (~5-minute) snippet how-to videos. These are examples of future small snippet, how-to videos</w:t>
      </w:r>
      <w:r w:rsidR="005E794B">
        <w:t>:</w:t>
      </w:r>
    </w:p>
    <w:p w14:paraId="611C089B" w14:textId="5378BC5D" w:rsidR="00582F06" w:rsidRDefault="00877BB6" w:rsidP="00611F9F">
      <w:pPr>
        <w:pStyle w:val="ListParagraph"/>
        <w:numPr>
          <w:ilvl w:val="4"/>
          <w:numId w:val="374"/>
        </w:numPr>
        <w:ind w:left="3096"/>
      </w:pPr>
      <w:r>
        <w:t>Overview</w:t>
      </w:r>
    </w:p>
    <w:p w14:paraId="1E9B3F5B" w14:textId="464C4F8A" w:rsidR="00582F06" w:rsidRDefault="00877BB6" w:rsidP="00611F9F">
      <w:pPr>
        <w:pStyle w:val="ListParagraph"/>
        <w:numPr>
          <w:ilvl w:val="4"/>
          <w:numId w:val="374"/>
        </w:numPr>
        <w:ind w:left="3096"/>
      </w:pPr>
      <w:r>
        <w:t>Capturing Batches</w:t>
      </w:r>
    </w:p>
    <w:p w14:paraId="50B37185" w14:textId="11395469" w:rsidR="00582F06" w:rsidRDefault="00877BB6" w:rsidP="00611F9F">
      <w:pPr>
        <w:pStyle w:val="ListParagraph"/>
        <w:numPr>
          <w:ilvl w:val="4"/>
          <w:numId w:val="374"/>
        </w:numPr>
        <w:ind w:left="3096"/>
      </w:pPr>
      <w:r>
        <w:t>Classifying Batches</w:t>
      </w:r>
    </w:p>
    <w:p w14:paraId="3130E95D" w14:textId="57DB1884" w:rsidR="00E27F93" w:rsidRPr="00417673" w:rsidRDefault="00877BB6" w:rsidP="00611F9F">
      <w:pPr>
        <w:pStyle w:val="ListParagraph"/>
        <w:numPr>
          <w:ilvl w:val="4"/>
          <w:numId w:val="374"/>
        </w:numPr>
        <w:ind w:left="3096"/>
      </w:pPr>
      <w:r>
        <w:t>Indexing Batches</w:t>
      </w:r>
    </w:p>
    <w:p w14:paraId="7CE7A5E2" w14:textId="3241C674" w:rsidR="00BC5DB0" w:rsidRPr="00F74FD9" w:rsidRDefault="00BC5DB0" w:rsidP="00611F9F">
      <w:pPr>
        <w:pStyle w:val="ListParagraph"/>
        <w:numPr>
          <w:ilvl w:val="1"/>
          <w:numId w:val="136"/>
        </w:numPr>
      </w:pPr>
      <w:r w:rsidRPr="00417673">
        <w:rPr>
          <w:rFonts w:cs="Calibri"/>
          <w:szCs w:val="20"/>
        </w:rPr>
        <w:t>Training materials shall be formatted using multiple mediums, for example:</w:t>
      </w:r>
    </w:p>
    <w:p w14:paraId="5DD3CE1B" w14:textId="4B3C8740" w:rsidR="00BC5DB0" w:rsidRPr="00F74FD9" w:rsidRDefault="00BC5DB0" w:rsidP="00611F9F">
      <w:pPr>
        <w:pStyle w:val="ListParagraph"/>
        <w:numPr>
          <w:ilvl w:val="2"/>
          <w:numId w:val="136"/>
        </w:numPr>
        <w:ind w:left="2232"/>
        <w:rPr>
          <w:rFonts w:cs="Calibri"/>
          <w:szCs w:val="20"/>
        </w:rPr>
      </w:pPr>
      <w:r w:rsidRPr="00F74FD9">
        <w:rPr>
          <w:rFonts w:cs="Calibri"/>
          <w:szCs w:val="20"/>
        </w:rPr>
        <w:t>MS</w:t>
      </w:r>
      <w:r w:rsidRPr="00F74FD9">
        <w:rPr>
          <w:rFonts w:cs="Calibri"/>
          <w:spacing w:val="-7"/>
          <w:szCs w:val="20"/>
        </w:rPr>
        <w:t xml:space="preserve"> </w:t>
      </w:r>
      <w:r w:rsidRPr="00F74FD9">
        <w:rPr>
          <w:rFonts w:cs="Calibri"/>
          <w:szCs w:val="20"/>
        </w:rPr>
        <w:t>PowerPoint</w:t>
      </w:r>
      <w:r w:rsidRPr="00F74FD9">
        <w:rPr>
          <w:rFonts w:cs="Calibri"/>
          <w:spacing w:val="-6"/>
          <w:szCs w:val="20"/>
        </w:rPr>
        <w:t xml:space="preserve"> </w:t>
      </w:r>
      <w:r w:rsidRPr="00F74FD9">
        <w:rPr>
          <w:rFonts w:cs="Calibri"/>
          <w:szCs w:val="20"/>
        </w:rPr>
        <w:t>for</w:t>
      </w:r>
      <w:r w:rsidRPr="00F74FD9">
        <w:rPr>
          <w:rFonts w:cs="Calibri"/>
          <w:spacing w:val="-6"/>
          <w:szCs w:val="20"/>
        </w:rPr>
        <w:t xml:space="preserve"> </w:t>
      </w:r>
      <w:r w:rsidRPr="00F74FD9">
        <w:rPr>
          <w:rFonts w:cs="Calibri"/>
          <w:szCs w:val="20"/>
        </w:rPr>
        <w:t>training</w:t>
      </w:r>
      <w:r w:rsidRPr="00F74FD9">
        <w:rPr>
          <w:rFonts w:cs="Calibri"/>
          <w:spacing w:val="-6"/>
          <w:szCs w:val="20"/>
        </w:rPr>
        <w:t xml:space="preserve"> </w:t>
      </w:r>
      <w:r w:rsidRPr="00F74FD9">
        <w:rPr>
          <w:rFonts w:cs="Calibri"/>
          <w:spacing w:val="-2"/>
          <w:szCs w:val="20"/>
        </w:rPr>
        <w:t>presentation;</w:t>
      </w:r>
    </w:p>
    <w:p w14:paraId="0C6D27C2" w14:textId="77777777" w:rsidR="00F74FD9" w:rsidRDefault="00F74FD9" w:rsidP="00611F9F">
      <w:pPr>
        <w:pStyle w:val="ListParagraph"/>
        <w:numPr>
          <w:ilvl w:val="2"/>
          <w:numId w:val="136"/>
        </w:numPr>
        <w:ind w:left="2232"/>
        <w:rPr>
          <w:rFonts w:cs="Calibri"/>
          <w:szCs w:val="20"/>
        </w:rPr>
      </w:pPr>
      <w:r>
        <w:rPr>
          <w:rFonts w:cs="Calibri"/>
          <w:szCs w:val="20"/>
        </w:rPr>
        <w:t>MS Word for lab exercises;</w:t>
      </w:r>
    </w:p>
    <w:p w14:paraId="2DFD28BD" w14:textId="75DBCDA5" w:rsidR="00BC5DB0" w:rsidRPr="00F74FD9" w:rsidRDefault="00BC5DB0" w:rsidP="00611F9F">
      <w:pPr>
        <w:pStyle w:val="ListParagraph"/>
        <w:numPr>
          <w:ilvl w:val="2"/>
          <w:numId w:val="136"/>
        </w:numPr>
        <w:ind w:left="2232"/>
        <w:rPr>
          <w:rFonts w:cs="Calibri"/>
          <w:szCs w:val="20"/>
        </w:rPr>
      </w:pPr>
      <w:r w:rsidRPr="00F74FD9">
        <w:rPr>
          <w:rFonts w:cs="Calibri"/>
          <w:szCs w:val="20"/>
        </w:rPr>
        <w:t>TIFFs</w:t>
      </w:r>
      <w:r w:rsidRPr="00F74FD9">
        <w:rPr>
          <w:rFonts w:cs="Calibri"/>
          <w:spacing w:val="-7"/>
          <w:szCs w:val="20"/>
        </w:rPr>
        <w:t xml:space="preserve"> </w:t>
      </w:r>
      <w:r w:rsidRPr="00F74FD9">
        <w:rPr>
          <w:rFonts w:cs="Calibri"/>
          <w:szCs w:val="20"/>
        </w:rPr>
        <w:t>for</w:t>
      </w:r>
      <w:r w:rsidRPr="00F74FD9">
        <w:rPr>
          <w:rFonts w:cs="Calibri"/>
          <w:spacing w:val="-5"/>
          <w:szCs w:val="20"/>
        </w:rPr>
        <w:t xml:space="preserve"> </w:t>
      </w:r>
      <w:r w:rsidRPr="00F74FD9">
        <w:rPr>
          <w:rFonts w:cs="Calibri"/>
          <w:szCs w:val="20"/>
        </w:rPr>
        <w:t>any</w:t>
      </w:r>
      <w:r w:rsidRPr="00F74FD9">
        <w:rPr>
          <w:rFonts w:cs="Calibri"/>
          <w:spacing w:val="-5"/>
          <w:szCs w:val="20"/>
        </w:rPr>
        <w:t xml:space="preserve"> </w:t>
      </w:r>
      <w:r w:rsidRPr="00F74FD9">
        <w:rPr>
          <w:rFonts w:cs="Calibri"/>
          <w:szCs w:val="20"/>
        </w:rPr>
        <w:t>sample</w:t>
      </w:r>
      <w:r w:rsidRPr="00F74FD9">
        <w:rPr>
          <w:rFonts w:cs="Calibri"/>
          <w:spacing w:val="-6"/>
          <w:szCs w:val="20"/>
        </w:rPr>
        <w:t xml:space="preserve"> </w:t>
      </w:r>
      <w:r w:rsidRPr="00F74FD9">
        <w:rPr>
          <w:rFonts w:cs="Calibri"/>
          <w:szCs w:val="20"/>
        </w:rPr>
        <w:t>documents</w:t>
      </w:r>
      <w:r w:rsidRPr="00F74FD9">
        <w:rPr>
          <w:rFonts w:cs="Calibri"/>
          <w:spacing w:val="-6"/>
          <w:szCs w:val="20"/>
        </w:rPr>
        <w:t xml:space="preserve"> </w:t>
      </w:r>
      <w:r w:rsidRPr="00F74FD9">
        <w:rPr>
          <w:rFonts w:cs="Calibri"/>
          <w:szCs w:val="20"/>
        </w:rPr>
        <w:t>to</w:t>
      </w:r>
      <w:r w:rsidRPr="00F74FD9">
        <w:rPr>
          <w:rFonts w:cs="Calibri"/>
          <w:spacing w:val="-6"/>
          <w:szCs w:val="20"/>
        </w:rPr>
        <w:t xml:space="preserve"> </w:t>
      </w:r>
      <w:r w:rsidRPr="00F74FD9">
        <w:rPr>
          <w:rFonts w:cs="Calibri"/>
          <w:szCs w:val="20"/>
        </w:rPr>
        <w:t>be</w:t>
      </w:r>
      <w:r w:rsidRPr="00F74FD9">
        <w:rPr>
          <w:rFonts w:cs="Calibri"/>
          <w:spacing w:val="-6"/>
          <w:szCs w:val="20"/>
        </w:rPr>
        <w:t xml:space="preserve"> </w:t>
      </w:r>
      <w:r w:rsidRPr="00F74FD9">
        <w:rPr>
          <w:rFonts w:cs="Calibri"/>
          <w:szCs w:val="20"/>
        </w:rPr>
        <w:t>utilized</w:t>
      </w:r>
      <w:r w:rsidRPr="00F74FD9">
        <w:rPr>
          <w:rFonts w:cs="Calibri"/>
          <w:spacing w:val="-4"/>
          <w:szCs w:val="20"/>
        </w:rPr>
        <w:t xml:space="preserve"> </w:t>
      </w:r>
      <w:r w:rsidRPr="00F74FD9">
        <w:rPr>
          <w:rFonts w:cs="Calibri"/>
          <w:szCs w:val="20"/>
        </w:rPr>
        <w:t>during</w:t>
      </w:r>
      <w:r w:rsidRPr="00F74FD9">
        <w:rPr>
          <w:rFonts w:cs="Calibri"/>
          <w:spacing w:val="-6"/>
          <w:szCs w:val="20"/>
        </w:rPr>
        <w:t xml:space="preserve"> </w:t>
      </w:r>
      <w:r w:rsidRPr="00F74FD9">
        <w:rPr>
          <w:rFonts w:cs="Calibri"/>
          <w:spacing w:val="-4"/>
          <w:szCs w:val="20"/>
        </w:rPr>
        <w:t>labs;</w:t>
      </w:r>
    </w:p>
    <w:p w14:paraId="64109EC5" w14:textId="10520202" w:rsidR="00BC5DB0" w:rsidRPr="00F3117E" w:rsidRDefault="00BC5DB0" w:rsidP="00611F9F">
      <w:pPr>
        <w:pStyle w:val="BodyText"/>
        <w:widowControl w:val="0"/>
        <w:numPr>
          <w:ilvl w:val="2"/>
          <w:numId w:val="136"/>
        </w:numPr>
        <w:tabs>
          <w:tab w:val="left" w:pos="3739"/>
          <w:tab w:val="left" w:pos="3740"/>
        </w:tabs>
        <w:autoSpaceDE w:val="0"/>
        <w:autoSpaceDN w:val="0"/>
        <w:spacing w:after="0" w:line="240" w:lineRule="auto"/>
        <w:ind w:left="2232"/>
        <w:jc w:val="both"/>
        <w:rPr>
          <w:rFonts w:ascii="Calibri" w:hAnsi="Calibri" w:cs="Calibri"/>
          <w:szCs w:val="20"/>
        </w:rPr>
      </w:pPr>
      <w:r w:rsidRPr="00F3117E">
        <w:rPr>
          <w:rFonts w:ascii="Calibri" w:hAnsi="Calibri" w:cs="Calibri"/>
          <w:szCs w:val="20"/>
        </w:rPr>
        <w:t>All</w:t>
      </w:r>
      <w:r w:rsidRPr="00F3117E">
        <w:rPr>
          <w:rFonts w:ascii="Calibri" w:hAnsi="Calibri" w:cs="Calibri"/>
          <w:spacing w:val="-6"/>
          <w:szCs w:val="20"/>
        </w:rPr>
        <w:t xml:space="preserve"> </w:t>
      </w:r>
      <w:r w:rsidRPr="00F3117E">
        <w:rPr>
          <w:rFonts w:ascii="Calibri" w:hAnsi="Calibri" w:cs="Calibri"/>
          <w:szCs w:val="20"/>
        </w:rPr>
        <w:t>documents</w:t>
      </w:r>
      <w:r w:rsidRPr="00F3117E">
        <w:rPr>
          <w:rFonts w:ascii="Calibri" w:hAnsi="Calibri" w:cs="Calibri"/>
          <w:spacing w:val="-7"/>
          <w:szCs w:val="20"/>
        </w:rPr>
        <w:t xml:space="preserve"> </w:t>
      </w:r>
      <w:r w:rsidRPr="00F3117E">
        <w:rPr>
          <w:rFonts w:ascii="Calibri" w:hAnsi="Calibri" w:cs="Calibri"/>
          <w:szCs w:val="20"/>
        </w:rPr>
        <w:t>are</w:t>
      </w:r>
      <w:r w:rsidRPr="00F3117E">
        <w:rPr>
          <w:rFonts w:ascii="Calibri" w:hAnsi="Calibri" w:cs="Calibri"/>
          <w:spacing w:val="-6"/>
          <w:szCs w:val="20"/>
        </w:rPr>
        <w:t xml:space="preserve"> </w:t>
      </w:r>
      <w:r w:rsidRPr="00F3117E">
        <w:rPr>
          <w:rFonts w:ascii="Calibri" w:hAnsi="Calibri" w:cs="Calibri"/>
          <w:szCs w:val="20"/>
        </w:rPr>
        <w:t>rendered</w:t>
      </w:r>
      <w:r w:rsidRPr="00F3117E">
        <w:rPr>
          <w:rFonts w:ascii="Calibri" w:hAnsi="Calibri" w:cs="Calibri"/>
          <w:spacing w:val="-5"/>
          <w:szCs w:val="20"/>
        </w:rPr>
        <w:t xml:space="preserve"> </w:t>
      </w:r>
      <w:r w:rsidRPr="00F3117E">
        <w:rPr>
          <w:rFonts w:ascii="Calibri" w:hAnsi="Calibri" w:cs="Calibri"/>
          <w:szCs w:val="20"/>
        </w:rPr>
        <w:t>in</w:t>
      </w:r>
      <w:r w:rsidRPr="00F3117E">
        <w:rPr>
          <w:rFonts w:ascii="Calibri" w:hAnsi="Calibri" w:cs="Calibri"/>
          <w:spacing w:val="-5"/>
          <w:szCs w:val="20"/>
        </w:rPr>
        <w:t xml:space="preserve"> </w:t>
      </w:r>
      <w:r w:rsidRPr="00F3117E">
        <w:rPr>
          <w:rFonts w:ascii="Calibri" w:hAnsi="Calibri" w:cs="Calibri"/>
          <w:szCs w:val="20"/>
        </w:rPr>
        <w:t>PDF</w:t>
      </w:r>
      <w:r w:rsidRPr="00F3117E">
        <w:rPr>
          <w:rFonts w:ascii="Calibri" w:hAnsi="Calibri" w:cs="Calibri"/>
          <w:spacing w:val="-5"/>
          <w:szCs w:val="20"/>
        </w:rPr>
        <w:t xml:space="preserve"> </w:t>
      </w:r>
      <w:r w:rsidRPr="00F3117E">
        <w:rPr>
          <w:rFonts w:ascii="Calibri" w:hAnsi="Calibri" w:cs="Calibri"/>
          <w:szCs w:val="20"/>
        </w:rPr>
        <w:t>to</w:t>
      </w:r>
      <w:r w:rsidRPr="00F3117E">
        <w:rPr>
          <w:rFonts w:ascii="Calibri" w:hAnsi="Calibri" w:cs="Calibri"/>
          <w:spacing w:val="-6"/>
          <w:szCs w:val="20"/>
        </w:rPr>
        <w:t xml:space="preserve"> </w:t>
      </w:r>
      <w:r w:rsidRPr="00F3117E">
        <w:rPr>
          <w:rFonts w:ascii="Calibri" w:hAnsi="Calibri" w:cs="Calibri"/>
          <w:szCs w:val="20"/>
        </w:rPr>
        <w:t>prevent</w:t>
      </w:r>
      <w:r w:rsidRPr="00F3117E">
        <w:rPr>
          <w:rFonts w:ascii="Calibri" w:hAnsi="Calibri" w:cs="Calibri"/>
          <w:spacing w:val="-6"/>
          <w:szCs w:val="20"/>
        </w:rPr>
        <w:t xml:space="preserve"> </w:t>
      </w:r>
      <w:r w:rsidRPr="00F3117E">
        <w:rPr>
          <w:rFonts w:ascii="Calibri" w:hAnsi="Calibri" w:cs="Calibri"/>
          <w:spacing w:val="-2"/>
          <w:szCs w:val="20"/>
        </w:rPr>
        <w:t>editing;</w:t>
      </w:r>
      <w:r>
        <w:rPr>
          <w:rFonts w:ascii="Calibri" w:hAnsi="Calibri" w:cs="Calibri"/>
          <w:spacing w:val="-2"/>
          <w:szCs w:val="20"/>
        </w:rPr>
        <w:t xml:space="preserve"> and</w:t>
      </w:r>
    </w:p>
    <w:p w14:paraId="6CA7C9AD" w14:textId="7306FB1A" w:rsidR="00BC5DB0" w:rsidRPr="00204A3F" w:rsidRDefault="00BC5DB0" w:rsidP="00611F9F">
      <w:pPr>
        <w:pStyle w:val="BodyText"/>
        <w:widowControl w:val="0"/>
        <w:numPr>
          <w:ilvl w:val="2"/>
          <w:numId w:val="136"/>
        </w:numPr>
        <w:tabs>
          <w:tab w:val="left" w:pos="3739"/>
          <w:tab w:val="left" w:pos="3740"/>
        </w:tabs>
        <w:autoSpaceDE w:val="0"/>
        <w:autoSpaceDN w:val="0"/>
        <w:spacing w:after="0" w:line="240" w:lineRule="auto"/>
        <w:ind w:left="2232"/>
        <w:jc w:val="both"/>
        <w:rPr>
          <w:rFonts w:ascii="Calibri" w:hAnsi="Calibri" w:cs="Calibri"/>
          <w:szCs w:val="20"/>
        </w:rPr>
      </w:pPr>
      <w:r w:rsidRPr="00204A3F">
        <w:rPr>
          <w:rFonts w:ascii="Calibri" w:hAnsi="Calibri" w:cs="Calibri"/>
          <w:spacing w:val="-2"/>
          <w:szCs w:val="20"/>
        </w:rPr>
        <w:t>Other</w:t>
      </w:r>
      <w:r w:rsidRPr="00204A3F">
        <w:rPr>
          <w:rFonts w:ascii="Calibri" w:hAnsi="Calibri" w:cs="Calibri"/>
          <w:spacing w:val="-5"/>
          <w:szCs w:val="20"/>
        </w:rPr>
        <w:t xml:space="preserve"> </w:t>
      </w:r>
      <w:r w:rsidRPr="00204A3F">
        <w:rPr>
          <w:rFonts w:ascii="Calibri" w:hAnsi="Calibri" w:cs="Calibri"/>
          <w:spacing w:val="-2"/>
          <w:szCs w:val="20"/>
        </w:rPr>
        <w:t>formats</w:t>
      </w:r>
      <w:r w:rsidRPr="00204A3F">
        <w:rPr>
          <w:rFonts w:ascii="Calibri" w:hAnsi="Calibri" w:cs="Calibri"/>
          <w:spacing w:val="-7"/>
          <w:szCs w:val="20"/>
        </w:rPr>
        <w:t xml:space="preserve"> </w:t>
      </w:r>
      <w:r w:rsidRPr="00204A3F">
        <w:rPr>
          <w:rFonts w:ascii="Calibri" w:hAnsi="Calibri" w:cs="Calibri"/>
          <w:spacing w:val="-2"/>
          <w:szCs w:val="20"/>
        </w:rPr>
        <w:t>may</w:t>
      </w:r>
      <w:r w:rsidRPr="00204A3F">
        <w:rPr>
          <w:rFonts w:ascii="Calibri" w:hAnsi="Calibri" w:cs="Calibri"/>
          <w:spacing w:val="-5"/>
          <w:szCs w:val="20"/>
        </w:rPr>
        <w:t xml:space="preserve"> </w:t>
      </w:r>
      <w:r w:rsidRPr="00204A3F">
        <w:rPr>
          <w:rFonts w:ascii="Calibri" w:hAnsi="Calibri" w:cs="Calibri"/>
          <w:spacing w:val="-2"/>
          <w:szCs w:val="20"/>
        </w:rPr>
        <w:t>apply</w:t>
      </w:r>
      <w:r w:rsidRPr="00204A3F">
        <w:rPr>
          <w:rFonts w:ascii="Calibri" w:hAnsi="Calibri" w:cs="Calibri"/>
          <w:spacing w:val="-5"/>
          <w:szCs w:val="20"/>
        </w:rPr>
        <w:t xml:space="preserve"> </w:t>
      </w:r>
      <w:r w:rsidRPr="00204A3F">
        <w:rPr>
          <w:rFonts w:ascii="Calibri" w:hAnsi="Calibri" w:cs="Calibri"/>
          <w:spacing w:val="-2"/>
          <w:szCs w:val="20"/>
        </w:rPr>
        <w:t>to</w:t>
      </w:r>
      <w:r w:rsidRPr="00204A3F">
        <w:rPr>
          <w:rFonts w:ascii="Calibri" w:hAnsi="Calibri" w:cs="Calibri"/>
          <w:spacing w:val="-4"/>
          <w:szCs w:val="20"/>
        </w:rPr>
        <w:t xml:space="preserve"> </w:t>
      </w:r>
      <w:r w:rsidRPr="00204A3F">
        <w:rPr>
          <w:rFonts w:ascii="Calibri" w:hAnsi="Calibri" w:cs="Calibri"/>
          <w:spacing w:val="-2"/>
          <w:szCs w:val="20"/>
        </w:rPr>
        <w:t>video</w:t>
      </w:r>
      <w:r w:rsidRPr="00204A3F">
        <w:rPr>
          <w:rFonts w:ascii="Calibri" w:hAnsi="Calibri" w:cs="Calibri"/>
          <w:spacing w:val="-5"/>
          <w:szCs w:val="20"/>
        </w:rPr>
        <w:t xml:space="preserve"> </w:t>
      </w:r>
      <w:r w:rsidRPr="00204A3F">
        <w:rPr>
          <w:rFonts w:ascii="Calibri" w:hAnsi="Calibri" w:cs="Calibri"/>
          <w:spacing w:val="-2"/>
          <w:szCs w:val="20"/>
        </w:rPr>
        <w:t>snippets</w:t>
      </w:r>
      <w:r w:rsidRPr="00204A3F">
        <w:rPr>
          <w:rFonts w:ascii="Calibri" w:hAnsi="Calibri" w:cs="Calibri"/>
          <w:spacing w:val="-7"/>
          <w:szCs w:val="20"/>
        </w:rPr>
        <w:t xml:space="preserve"> </w:t>
      </w:r>
      <w:r w:rsidRPr="00204A3F">
        <w:rPr>
          <w:rFonts w:ascii="Calibri" w:hAnsi="Calibri" w:cs="Calibri"/>
          <w:spacing w:val="-2"/>
          <w:szCs w:val="20"/>
        </w:rPr>
        <w:t>and</w:t>
      </w:r>
      <w:r w:rsidRPr="00204A3F">
        <w:rPr>
          <w:rFonts w:ascii="Calibri" w:hAnsi="Calibri" w:cs="Calibri"/>
          <w:spacing w:val="-5"/>
          <w:szCs w:val="20"/>
        </w:rPr>
        <w:t xml:space="preserve"> </w:t>
      </w:r>
      <w:r w:rsidRPr="00204A3F">
        <w:rPr>
          <w:rFonts w:ascii="Calibri" w:hAnsi="Calibri" w:cs="Calibri"/>
          <w:spacing w:val="-2"/>
          <w:szCs w:val="20"/>
        </w:rPr>
        <w:t>deliverables</w:t>
      </w:r>
      <w:r w:rsidRPr="00204A3F">
        <w:rPr>
          <w:rFonts w:ascii="Calibri" w:hAnsi="Calibri" w:cs="Calibri"/>
          <w:spacing w:val="-3"/>
          <w:szCs w:val="20"/>
        </w:rPr>
        <w:t xml:space="preserve"> </w:t>
      </w:r>
      <w:r w:rsidRPr="00204A3F">
        <w:rPr>
          <w:rFonts w:ascii="Calibri" w:hAnsi="Calibri" w:cs="Calibri"/>
          <w:spacing w:val="-2"/>
          <w:szCs w:val="20"/>
        </w:rPr>
        <w:t>not</w:t>
      </w:r>
      <w:r w:rsidRPr="00204A3F">
        <w:rPr>
          <w:rFonts w:ascii="Calibri" w:hAnsi="Calibri" w:cs="Calibri"/>
          <w:spacing w:val="-5"/>
          <w:szCs w:val="20"/>
        </w:rPr>
        <w:t xml:space="preserve"> </w:t>
      </w:r>
      <w:r w:rsidRPr="00204A3F">
        <w:rPr>
          <w:rFonts w:ascii="Calibri" w:hAnsi="Calibri" w:cs="Calibri"/>
          <w:spacing w:val="-2"/>
          <w:szCs w:val="20"/>
        </w:rPr>
        <w:t>identified</w:t>
      </w:r>
      <w:r w:rsidRPr="00204A3F">
        <w:rPr>
          <w:rFonts w:ascii="Calibri" w:hAnsi="Calibri" w:cs="Calibri"/>
          <w:spacing w:val="-5"/>
          <w:szCs w:val="20"/>
        </w:rPr>
        <w:t xml:space="preserve"> </w:t>
      </w:r>
      <w:r w:rsidRPr="00204A3F">
        <w:rPr>
          <w:rFonts w:ascii="Calibri" w:hAnsi="Calibri" w:cs="Calibri"/>
          <w:spacing w:val="-2"/>
          <w:szCs w:val="20"/>
        </w:rPr>
        <w:t>above</w:t>
      </w:r>
      <w:r>
        <w:rPr>
          <w:rFonts w:ascii="Calibri" w:hAnsi="Calibri" w:cs="Calibri"/>
          <w:spacing w:val="-2"/>
          <w:szCs w:val="20"/>
        </w:rPr>
        <w:t>.</w:t>
      </w:r>
    </w:p>
    <w:p w14:paraId="5A560AB6" w14:textId="7BF0D114" w:rsidR="00E27F93" w:rsidRDefault="00BC5DB0" w:rsidP="00611F9F">
      <w:pPr>
        <w:pStyle w:val="ListParagraph"/>
        <w:numPr>
          <w:ilvl w:val="1"/>
          <w:numId w:val="136"/>
        </w:numPr>
      </w:pPr>
      <w:r w:rsidRPr="00204A3F">
        <w:rPr>
          <w:rFonts w:cs="Calibri"/>
          <w:szCs w:val="20"/>
        </w:rPr>
        <w:t>Tools</w:t>
      </w:r>
      <w:r w:rsidRPr="00204A3F">
        <w:rPr>
          <w:rFonts w:cs="Calibri"/>
          <w:spacing w:val="29"/>
          <w:szCs w:val="20"/>
        </w:rPr>
        <w:t xml:space="preserve"> </w:t>
      </w:r>
      <w:r w:rsidRPr="00204A3F">
        <w:rPr>
          <w:rFonts w:cs="Calibri"/>
          <w:szCs w:val="20"/>
        </w:rPr>
        <w:t>and</w:t>
      </w:r>
      <w:r w:rsidRPr="00204A3F">
        <w:rPr>
          <w:rFonts w:cs="Calibri"/>
          <w:spacing w:val="33"/>
          <w:szCs w:val="20"/>
        </w:rPr>
        <w:t xml:space="preserve"> </w:t>
      </w:r>
      <w:r w:rsidRPr="00204A3F">
        <w:rPr>
          <w:rFonts w:cs="Calibri"/>
          <w:szCs w:val="20"/>
        </w:rPr>
        <w:t>formats</w:t>
      </w:r>
      <w:r w:rsidRPr="00204A3F">
        <w:rPr>
          <w:rFonts w:cs="Calibri"/>
          <w:spacing w:val="29"/>
          <w:szCs w:val="20"/>
        </w:rPr>
        <w:t xml:space="preserve"> </w:t>
      </w:r>
      <w:r w:rsidRPr="00204A3F">
        <w:rPr>
          <w:rFonts w:cs="Calibri"/>
          <w:szCs w:val="20"/>
        </w:rPr>
        <w:t>may</w:t>
      </w:r>
      <w:r w:rsidRPr="00204A3F">
        <w:rPr>
          <w:rFonts w:cs="Calibri"/>
          <w:spacing w:val="31"/>
          <w:szCs w:val="20"/>
        </w:rPr>
        <w:t xml:space="preserve"> </w:t>
      </w:r>
      <w:r w:rsidRPr="00204A3F">
        <w:rPr>
          <w:rFonts w:cs="Calibri"/>
          <w:szCs w:val="20"/>
        </w:rPr>
        <w:t>be</w:t>
      </w:r>
      <w:r w:rsidRPr="00204A3F">
        <w:rPr>
          <w:rFonts w:cs="Calibri"/>
          <w:spacing w:val="31"/>
          <w:szCs w:val="20"/>
        </w:rPr>
        <w:t xml:space="preserve"> </w:t>
      </w:r>
      <w:r w:rsidRPr="00204A3F">
        <w:rPr>
          <w:rFonts w:cs="Calibri"/>
          <w:szCs w:val="20"/>
        </w:rPr>
        <w:t>suggested</w:t>
      </w:r>
      <w:r w:rsidRPr="00204A3F">
        <w:rPr>
          <w:rFonts w:cs="Calibri"/>
          <w:spacing w:val="31"/>
          <w:szCs w:val="20"/>
        </w:rPr>
        <w:t xml:space="preserve"> </w:t>
      </w:r>
      <w:r w:rsidRPr="00204A3F">
        <w:rPr>
          <w:rFonts w:cs="Calibri"/>
          <w:szCs w:val="20"/>
        </w:rPr>
        <w:t>by</w:t>
      </w:r>
      <w:r w:rsidRPr="00204A3F">
        <w:rPr>
          <w:rFonts w:cs="Calibri"/>
          <w:spacing w:val="31"/>
          <w:szCs w:val="20"/>
        </w:rPr>
        <w:t xml:space="preserve"> </w:t>
      </w:r>
      <w:r w:rsidRPr="00204A3F">
        <w:rPr>
          <w:rFonts w:cs="Calibri"/>
          <w:szCs w:val="20"/>
        </w:rPr>
        <w:t>the</w:t>
      </w:r>
      <w:r w:rsidRPr="00204A3F">
        <w:rPr>
          <w:rFonts w:cs="Calibri"/>
          <w:spacing w:val="29"/>
          <w:szCs w:val="20"/>
        </w:rPr>
        <w:t xml:space="preserve"> </w:t>
      </w:r>
      <w:r w:rsidRPr="00204A3F">
        <w:rPr>
          <w:rFonts w:cs="Calibri"/>
          <w:szCs w:val="20"/>
        </w:rPr>
        <w:t>Contractor.</w:t>
      </w:r>
      <w:r w:rsidRPr="00204A3F">
        <w:rPr>
          <w:rFonts w:cs="Calibri"/>
          <w:spacing w:val="80"/>
          <w:szCs w:val="20"/>
        </w:rPr>
        <w:t xml:space="preserve"> </w:t>
      </w:r>
      <w:r w:rsidRPr="00204A3F">
        <w:rPr>
          <w:rFonts w:cs="Calibri"/>
          <w:szCs w:val="20"/>
        </w:rPr>
        <w:t>The</w:t>
      </w:r>
      <w:r w:rsidRPr="00204A3F">
        <w:rPr>
          <w:rFonts w:cs="Calibri"/>
          <w:spacing w:val="31"/>
          <w:szCs w:val="20"/>
        </w:rPr>
        <w:t xml:space="preserve"> </w:t>
      </w:r>
      <w:r w:rsidRPr="00204A3F">
        <w:rPr>
          <w:rFonts w:cs="Calibri"/>
          <w:szCs w:val="20"/>
        </w:rPr>
        <w:t>State</w:t>
      </w:r>
      <w:r w:rsidRPr="00204A3F">
        <w:rPr>
          <w:rFonts w:cs="Calibri"/>
          <w:spacing w:val="31"/>
          <w:szCs w:val="20"/>
        </w:rPr>
        <w:t xml:space="preserve"> </w:t>
      </w:r>
      <w:r w:rsidRPr="00204A3F">
        <w:rPr>
          <w:rFonts w:cs="Calibri"/>
          <w:szCs w:val="20"/>
        </w:rPr>
        <w:t>Training Manager will have the final decision on the use of any tool or format</w:t>
      </w:r>
      <w:r>
        <w:rPr>
          <w:rFonts w:cs="Calibri"/>
          <w:szCs w:val="20"/>
        </w:rPr>
        <w:t>;</w:t>
      </w:r>
      <w:r w:rsidR="00E27F93">
        <w:t xml:space="preserve"> </w:t>
      </w:r>
    </w:p>
    <w:p w14:paraId="01DFB435" w14:textId="683B88D9" w:rsidR="00E27F93" w:rsidRPr="00683640" w:rsidRDefault="00E27F93" w:rsidP="00611F9F">
      <w:pPr>
        <w:pStyle w:val="ListParagraph"/>
        <w:numPr>
          <w:ilvl w:val="1"/>
          <w:numId w:val="136"/>
        </w:numPr>
      </w:pPr>
      <w:r>
        <w:t xml:space="preserve">The </w:t>
      </w:r>
      <w:r w:rsidRPr="003C2A2E">
        <w:rPr>
          <w:rFonts w:eastAsiaTheme="minorHAnsi" w:cs="Calibri"/>
          <w:szCs w:val="20"/>
        </w:rPr>
        <w:t>Contractor shall include a separate line item for updating training materials in all large system enhancements and major upgrades;</w:t>
      </w:r>
    </w:p>
    <w:p w14:paraId="7ED6A01D" w14:textId="5CFAA03E" w:rsidR="00493A2B" w:rsidRDefault="00493A2B" w:rsidP="00611F9F">
      <w:pPr>
        <w:pStyle w:val="BodyText"/>
        <w:widowControl w:val="0"/>
        <w:numPr>
          <w:ilvl w:val="1"/>
          <w:numId w:val="13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tailor the training materials for classroom use and for virtual training, maintaining these as separate materials</w:t>
      </w:r>
      <w:r>
        <w:rPr>
          <w:rFonts w:ascii="Calibri" w:hAnsi="Calibri" w:cs="Calibri"/>
          <w:szCs w:val="20"/>
        </w:rPr>
        <w:t>;</w:t>
      </w:r>
    </w:p>
    <w:p w14:paraId="15E253A7" w14:textId="28F616B2" w:rsidR="00F16A41" w:rsidRPr="00204A3F" w:rsidRDefault="00F16A41" w:rsidP="00611F9F">
      <w:pPr>
        <w:pStyle w:val="BodyText"/>
        <w:widowControl w:val="0"/>
        <w:numPr>
          <w:ilvl w:val="1"/>
          <w:numId w:val="136"/>
        </w:numPr>
        <w:tabs>
          <w:tab w:val="left" w:pos="1939"/>
          <w:tab w:val="left" w:pos="1940"/>
        </w:tabs>
        <w:autoSpaceDE w:val="0"/>
        <w:autoSpaceDN w:val="0"/>
        <w:spacing w:after="0" w:line="240" w:lineRule="auto"/>
        <w:jc w:val="both"/>
        <w:rPr>
          <w:rFonts w:ascii="Calibri" w:hAnsi="Calibri" w:cs="Calibri"/>
          <w:szCs w:val="20"/>
        </w:rPr>
      </w:pPr>
      <w:r w:rsidRPr="00204A3F">
        <w:rPr>
          <w:rFonts w:cs="Calibri"/>
          <w:szCs w:val="20"/>
        </w:rPr>
        <w:t>The Contractor shall manage and maintain training materials using the State-provided DIMS</w:t>
      </w:r>
      <w:r w:rsidRPr="00204A3F">
        <w:rPr>
          <w:rFonts w:cs="Calibri"/>
          <w:spacing w:val="-9"/>
          <w:szCs w:val="20"/>
        </w:rPr>
        <w:t xml:space="preserve"> </w:t>
      </w:r>
      <w:r w:rsidRPr="00204A3F">
        <w:rPr>
          <w:rFonts w:cs="Calibri"/>
          <w:szCs w:val="20"/>
        </w:rPr>
        <w:t>Document</w:t>
      </w:r>
      <w:r w:rsidRPr="00204A3F">
        <w:rPr>
          <w:rFonts w:cs="Calibri"/>
          <w:spacing w:val="-8"/>
          <w:szCs w:val="20"/>
        </w:rPr>
        <w:t xml:space="preserve"> </w:t>
      </w:r>
      <w:r w:rsidRPr="00204A3F">
        <w:rPr>
          <w:rFonts w:cs="Calibri"/>
          <w:szCs w:val="20"/>
        </w:rPr>
        <w:t>Repository</w:t>
      </w:r>
      <w:r w:rsidRPr="00204A3F">
        <w:rPr>
          <w:rFonts w:cs="Calibri"/>
          <w:spacing w:val="-8"/>
          <w:szCs w:val="20"/>
        </w:rPr>
        <w:t xml:space="preserve"> </w:t>
      </w:r>
      <w:r w:rsidRPr="00204A3F">
        <w:rPr>
          <w:rFonts w:cs="Calibri"/>
          <w:szCs w:val="20"/>
        </w:rPr>
        <w:t>or</w:t>
      </w:r>
      <w:r w:rsidRPr="00204A3F">
        <w:rPr>
          <w:rFonts w:cs="Calibri"/>
          <w:spacing w:val="-9"/>
          <w:szCs w:val="20"/>
        </w:rPr>
        <w:t xml:space="preserve"> </w:t>
      </w:r>
      <w:r w:rsidRPr="00204A3F">
        <w:rPr>
          <w:rFonts w:cs="Calibri"/>
          <w:szCs w:val="20"/>
        </w:rPr>
        <w:t>other</w:t>
      </w:r>
      <w:r w:rsidRPr="00204A3F">
        <w:rPr>
          <w:rFonts w:cs="Calibri"/>
          <w:spacing w:val="-9"/>
          <w:szCs w:val="20"/>
        </w:rPr>
        <w:t xml:space="preserve"> </w:t>
      </w:r>
      <w:r w:rsidRPr="00204A3F">
        <w:rPr>
          <w:rFonts w:cs="Calibri"/>
          <w:szCs w:val="20"/>
        </w:rPr>
        <w:t>repository</w:t>
      </w:r>
      <w:r w:rsidRPr="00204A3F">
        <w:rPr>
          <w:rFonts w:cs="Calibri"/>
          <w:spacing w:val="-8"/>
          <w:szCs w:val="20"/>
        </w:rPr>
        <w:t xml:space="preserve"> </w:t>
      </w:r>
      <w:r w:rsidRPr="00204A3F">
        <w:rPr>
          <w:rFonts w:cs="Calibri"/>
          <w:szCs w:val="20"/>
        </w:rPr>
        <w:t>as</w:t>
      </w:r>
      <w:r w:rsidRPr="00204A3F">
        <w:rPr>
          <w:rFonts w:cs="Calibri"/>
          <w:spacing w:val="-10"/>
          <w:szCs w:val="20"/>
        </w:rPr>
        <w:t xml:space="preserve"> </w:t>
      </w:r>
      <w:r w:rsidRPr="00204A3F">
        <w:rPr>
          <w:rFonts w:cs="Calibri"/>
          <w:szCs w:val="20"/>
        </w:rPr>
        <w:t>directed</w:t>
      </w:r>
      <w:r w:rsidRPr="00204A3F">
        <w:rPr>
          <w:rFonts w:cs="Calibri"/>
          <w:spacing w:val="-6"/>
          <w:szCs w:val="20"/>
        </w:rPr>
        <w:t xml:space="preserve"> </w:t>
      </w:r>
      <w:r w:rsidRPr="00204A3F">
        <w:rPr>
          <w:rFonts w:cs="Calibri"/>
          <w:szCs w:val="20"/>
        </w:rPr>
        <w:t>by</w:t>
      </w:r>
      <w:r w:rsidRPr="00204A3F">
        <w:rPr>
          <w:rFonts w:cs="Calibri"/>
          <w:spacing w:val="-8"/>
          <w:szCs w:val="20"/>
        </w:rPr>
        <w:t xml:space="preserve"> </w:t>
      </w:r>
      <w:r w:rsidRPr="00204A3F">
        <w:rPr>
          <w:rFonts w:cs="Calibri"/>
          <w:szCs w:val="20"/>
        </w:rPr>
        <w:t>the</w:t>
      </w:r>
      <w:r w:rsidRPr="00204A3F">
        <w:rPr>
          <w:rFonts w:cs="Calibri"/>
          <w:spacing w:val="-10"/>
          <w:szCs w:val="20"/>
        </w:rPr>
        <w:t xml:space="preserve"> </w:t>
      </w:r>
      <w:r w:rsidRPr="00204A3F">
        <w:rPr>
          <w:rFonts w:cs="Calibri"/>
          <w:szCs w:val="20"/>
        </w:rPr>
        <w:t>State</w:t>
      </w:r>
      <w:r w:rsidRPr="00204A3F">
        <w:rPr>
          <w:rFonts w:cs="Calibri"/>
          <w:spacing w:val="-10"/>
          <w:szCs w:val="20"/>
        </w:rPr>
        <w:t xml:space="preserve"> </w:t>
      </w:r>
      <w:r w:rsidRPr="00204A3F">
        <w:rPr>
          <w:rFonts w:cs="Calibri"/>
          <w:szCs w:val="20"/>
        </w:rPr>
        <w:t>Project</w:t>
      </w:r>
      <w:r w:rsidRPr="00204A3F">
        <w:rPr>
          <w:rFonts w:cs="Calibri"/>
          <w:spacing w:val="-8"/>
          <w:szCs w:val="20"/>
        </w:rPr>
        <w:t xml:space="preserve"> </w:t>
      </w:r>
      <w:r w:rsidRPr="00204A3F">
        <w:rPr>
          <w:rFonts w:cs="Calibri"/>
          <w:szCs w:val="20"/>
        </w:rPr>
        <w:t>Manager</w:t>
      </w:r>
      <w:r>
        <w:rPr>
          <w:rFonts w:cs="Calibri"/>
          <w:szCs w:val="20"/>
        </w:rPr>
        <w:t>;</w:t>
      </w:r>
    </w:p>
    <w:p w14:paraId="4EFDD4E8" w14:textId="3069E343" w:rsidR="00493A2B" w:rsidRPr="00416B30" w:rsidRDefault="001727D6" w:rsidP="00611F9F">
      <w:pPr>
        <w:pStyle w:val="ListParagraph"/>
        <w:numPr>
          <w:ilvl w:val="1"/>
          <w:numId w:val="136"/>
        </w:numPr>
      </w:pPr>
      <w:r w:rsidRPr="00204A3F">
        <w:rPr>
          <w:rFonts w:cs="Calibri"/>
          <w:szCs w:val="20"/>
        </w:rPr>
        <w:t>The Contractor shall update the training materials to provide training for Child Care when requested by the State Project Manager.  Examples of changes included: changes for naming conventions, folders, images in documents, wording documents, etc.  The processes are not anticipated to change</w:t>
      </w:r>
      <w:r>
        <w:rPr>
          <w:rFonts w:cs="Calibri"/>
          <w:szCs w:val="20"/>
        </w:rPr>
        <w:t>.</w:t>
      </w:r>
    </w:p>
    <w:p w14:paraId="5DF51227" w14:textId="5343FC26" w:rsidR="001727D6" w:rsidRPr="00416B30" w:rsidRDefault="00F16A41" w:rsidP="00611F9F">
      <w:pPr>
        <w:pStyle w:val="ListParagraph"/>
        <w:numPr>
          <w:ilvl w:val="0"/>
          <w:numId w:val="136"/>
        </w:numPr>
      </w:pPr>
      <w:r w:rsidRPr="00317BA1">
        <w:rPr>
          <w:rFonts w:cs="Calibri"/>
          <w:szCs w:val="20"/>
        </w:rPr>
        <w:t>Provid</w:t>
      </w:r>
      <w:r w:rsidR="00D51C0A">
        <w:rPr>
          <w:rFonts w:cs="Calibri"/>
          <w:szCs w:val="20"/>
        </w:rPr>
        <w:t>e</w:t>
      </w:r>
      <w:r w:rsidRPr="00317BA1">
        <w:rPr>
          <w:rFonts w:cs="Calibri"/>
          <w:szCs w:val="20"/>
        </w:rPr>
        <w:t xml:space="preserve"> Training and Demonstrations</w:t>
      </w:r>
      <w:r w:rsidR="005E11F0">
        <w:rPr>
          <w:rFonts w:cs="Calibri"/>
          <w:szCs w:val="20"/>
        </w:rPr>
        <w:t>.</w:t>
      </w:r>
    </w:p>
    <w:p w14:paraId="7F1FAC01" w14:textId="77777777" w:rsidR="00416B30" w:rsidRPr="00416B30" w:rsidRDefault="00416B30" w:rsidP="00611F9F">
      <w:pPr>
        <w:pStyle w:val="ListParagraph"/>
        <w:numPr>
          <w:ilvl w:val="1"/>
          <w:numId w:val="136"/>
        </w:numPr>
      </w:pPr>
      <w:r w:rsidRPr="00DF231E">
        <w:rPr>
          <w:rFonts w:cs="Calibri"/>
          <w:szCs w:val="20"/>
        </w:rPr>
        <w:t>The Contractor</w:t>
      </w:r>
      <w:r w:rsidRPr="00DF231E">
        <w:rPr>
          <w:rStyle w:val="CommentReference"/>
          <w:sz w:val="20"/>
          <w:szCs w:val="20"/>
        </w:rPr>
        <w:t xml:space="preserve"> s</w:t>
      </w:r>
      <w:r w:rsidRPr="00DF231E">
        <w:rPr>
          <w:rFonts w:cs="Calibri"/>
          <w:szCs w:val="20"/>
        </w:rPr>
        <w:t>hall provide Contractor staff resources with training on DIMS.  “Staff resources” includes State and county resources, employees, and contractors.  The Contractor shall provide, on average, one (1) class per month;</w:t>
      </w:r>
    </w:p>
    <w:p w14:paraId="217F4F33" w14:textId="3899DCF3" w:rsidR="005E11F0" w:rsidRPr="00681D81" w:rsidRDefault="004733D0" w:rsidP="00611F9F">
      <w:pPr>
        <w:pStyle w:val="ListParagraph"/>
        <w:numPr>
          <w:ilvl w:val="1"/>
          <w:numId w:val="136"/>
        </w:numPr>
      </w:pPr>
      <w:r w:rsidRPr="002439FC">
        <w:rPr>
          <w:rFonts w:cs="Calibri"/>
          <w:szCs w:val="20"/>
        </w:rPr>
        <w:t>The Contractor shall deliver training using the DIMS training materials;</w:t>
      </w:r>
      <w:r w:rsidR="001727D6" w:rsidRPr="002439FC">
        <w:rPr>
          <w:rFonts w:cs="Calibri"/>
          <w:szCs w:val="20"/>
        </w:rPr>
        <w:t xml:space="preserve"> </w:t>
      </w:r>
    </w:p>
    <w:p w14:paraId="5A10A831" w14:textId="71707E29" w:rsidR="005E11F0" w:rsidRPr="003E2714" w:rsidRDefault="005E11F0" w:rsidP="00611F9F">
      <w:pPr>
        <w:pStyle w:val="ListParagraph"/>
        <w:numPr>
          <w:ilvl w:val="1"/>
          <w:numId w:val="136"/>
        </w:numPr>
      </w:pPr>
      <w:r>
        <w:rPr>
          <w:rFonts w:cs="Calibri"/>
          <w:szCs w:val="20"/>
        </w:rPr>
        <w:lastRenderedPageBreak/>
        <w:t>The Contractor, at the direction of the State Project Manager, shall deliver training to either an in-person class</w:t>
      </w:r>
      <w:r w:rsidR="004733D0">
        <w:rPr>
          <w:rFonts w:cs="Calibri"/>
          <w:szCs w:val="20"/>
        </w:rPr>
        <w:t xml:space="preserve"> at the DFD training facility with an in-person Trainer</w:t>
      </w:r>
      <w:r>
        <w:rPr>
          <w:rFonts w:cs="Calibri"/>
          <w:szCs w:val="20"/>
        </w:rPr>
        <w:t xml:space="preserve"> or a virtual class.</w:t>
      </w:r>
      <w:r w:rsidR="00416B30">
        <w:rPr>
          <w:rFonts w:cs="Calibri"/>
          <w:szCs w:val="20"/>
        </w:rPr>
        <w:t xml:space="preserve"> </w:t>
      </w:r>
      <w:r w:rsidR="00416B30" w:rsidRPr="00DF231E">
        <w:rPr>
          <w:rFonts w:cs="Calibri"/>
          <w:szCs w:val="20"/>
        </w:rPr>
        <w:t xml:space="preserve">The Contractor shall set the length of the class based on the needs of the audience as communicated by the State Training Manager.  The anticipated length of the training class is one (1) day.  However, a class length may vary by audience for the same class and a class length of </w:t>
      </w:r>
      <w:r w:rsidR="00416B30" w:rsidRPr="003E2714">
        <w:rPr>
          <w:rFonts w:cs="Calibri"/>
          <w:szCs w:val="20"/>
        </w:rPr>
        <w:t>two (2) days is a possibility for some audiences</w:t>
      </w:r>
      <w:r w:rsidR="00BB3BF0" w:rsidRPr="003E2714">
        <w:rPr>
          <w:rFonts w:cs="Calibri"/>
          <w:szCs w:val="20"/>
        </w:rPr>
        <w:t>.</w:t>
      </w:r>
    </w:p>
    <w:p w14:paraId="58FE1601" w14:textId="6287C86C" w:rsidR="00BB3BF0" w:rsidRDefault="003E2714" w:rsidP="00611F9F">
      <w:pPr>
        <w:pStyle w:val="ListParagraph"/>
        <w:numPr>
          <w:ilvl w:val="2"/>
          <w:numId w:val="136"/>
        </w:numPr>
        <w:ind w:left="2232"/>
        <w:rPr>
          <w:rFonts w:cs="Calibri"/>
          <w:szCs w:val="20"/>
        </w:rPr>
      </w:pPr>
      <w:r>
        <w:rPr>
          <w:rFonts w:cs="Calibri"/>
          <w:szCs w:val="20"/>
        </w:rPr>
        <w:t xml:space="preserve">If the training is in-person </w:t>
      </w:r>
      <w:r w:rsidR="00BB3BF0" w:rsidRPr="003E2714">
        <w:rPr>
          <w:rFonts w:cs="Calibri"/>
          <w:szCs w:val="20"/>
        </w:rPr>
        <w:t>at the DFD training facility, the Contractor shall provide classroom training for up to 30 students at a time. Classes have typically averaged 15-20 students at a time;</w:t>
      </w:r>
    </w:p>
    <w:p w14:paraId="3409E732" w14:textId="2E3536DA" w:rsidR="00BB3BF0" w:rsidRPr="006A61F5" w:rsidRDefault="00BB3BF0" w:rsidP="00611F9F">
      <w:pPr>
        <w:pStyle w:val="ListParagraph"/>
        <w:numPr>
          <w:ilvl w:val="4"/>
          <w:numId w:val="136"/>
        </w:numPr>
        <w:ind w:left="3096"/>
        <w:rPr>
          <w:rFonts w:cs="Calibri"/>
          <w:szCs w:val="20"/>
        </w:rPr>
      </w:pPr>
      <w:r w:rsidRPr="006A61F5">
        <w:rPr>
          <w:rFonts w:cs="Calibri"/>
          <w:szCs w:val="20"/>
        </w:rPr>
        <w:t xml:space="preserve">Full day classes typically run 6-7 hours per day; </w:t>
      </w:r>
    </w:p>
    <w:p w14:paraId="4A8626DB" w14:textId="70950B05" w:rsidR="00BB3BF0" w:rsidRPr="006A61F5" w:rsidRDefault="00BB3BF0" w:rsidP="00611F9F">
      <w:pPr>
        <w:pStyle w:val="ListParagraph"/>
        <w:numPr>
          <w:ilvl w:val="0"/>
          <w:numId w:val="405"/>
        </w:numPr>
        <w:ind w:left="3096"/>
        <w:rPr>
          <w:rFonts w:cs="Calibri"/>
          <w:szCs w:val="20"/>
        </w:rPr>
      </w:pPr>
      <w:r w:rsidRPr="006A61F5">
        <w:rPr>
          <w:rFonts w:cs="Calibri"/>
          <w:szCs w:val="20"/>
        </w:rPr>
        <w:t>The State will provide the training environment, computer, User IDs, projectors, desks, tables, and scanners; and</w:t>
      </w:r>
    </w:p>
    <w:p w14:paraId="6B3C43EA" w14:textId="561CE522" w:rsidR="00BB3BF0" w:rsidRPr="006A61F5" w:rsidRDefault="00BB3BF0" w:rsidP="00611F9F">
      <w:pPr>
        <w:pStyle w:val="ListParagraph"/>
        <w:numPr>
          <w:ilvl w:val="0"/>
          <w:numId w:val="405"/>
        </w:numPr>
        <w:ind w:left="3096"/>
        <w:rPr>
          <w:rFonts w:cs="Calibri"/>
          <w:szCs w:val="20"/>
        </w:rPr>
      </w:pPr>
      <w:r w:rsidRPr="006A61F5">
        <w:rPr>
          <w:rFonts w:cs="Calibri"/>
          <w:szCs w:val="20"/>
        </w:rPr>
        <w:t>The State will provide copies of the training materials to the students.</w:t>
      </w:r>
    </w:p>
    <w:p w14:paraId="6508722D" w14:textId="11599904" w:rsidR="00BC5DB0" w:rsidRDefault="00BB3BF0" w:rsidP="00611F9F">
      <w:pPr>
        <w:pStyle w:val="ListParagraph"/>
        <w:numPr>
          <w:ilvl w:val="1"/>
          <w:numId w:val="311"/>
        </w:numPr>
        <w:ind w:left="2232"/>
        <w:rPr>
          <w:rFonts w:cs="Calibri"/>
          <w:szCs w:val="20"/>
        </w:rPr>
      </w:pPr>
      <w:r>
        <w:rPr>
          <w:rFonts w:cs="Calibri"/>
          <w:szCs w:val="20"/>
        </w:rPr>
        <w:t xml:space="preserve">If the training is virtual, the Contractor shall provide training via Zoom, Microsoft Teams, or other State-provided virtual meeting environments. When providing virtual training, </w:t>
      </w:r>
      <w:r w:rsidRPr="00F520ED">
        <w:rPr>
          <w:rFonts w:cs="Calibri"/>
          <w:szCs w:val="20"/>
        </w:rPr>
        <w:t>the Contractor trainer shall be present onsite at the DFD training facility unless required to be remote as in Section</w:t>
      </w:r>
      <w:r w:rsidRPr="00B700F7">
        <w:rPr>
          <w:rFonts w:cs="Calibri"/>
          <w:szCs w:val="20"/>
        </w:rPr>
        <w:t xml:space="preserve"> 4.2.1 </w:t>
      </w:r>
      <w:r w:rsidR="00B26B32">
        <w:rPr>
          <w:rFonts w:cs="Calibri"/>
          <w:szCs w:val="20"/>
        </w:rPr>
        <w:fldChar w:fldCharType="begin"/>
      </w:r>
      <w:r w:rsidR="00B26B32">
        <w:rPr>
          <w:rFonts w:cs="Calibri"/>
          <w:szCs w:val="20"/>
        </w:rPr>
        <w:instrText xml:space="preserve"> REF _Ref205967796 \h </w:instrText>
      </w:r>
      <w:r w:rsidR="00B26B32">
        <w:rPr>
          <w:rFonts w:cs="Calibri"/>
          <w:szCs w:val="20"/>
        </w:rPr>
      </w:r>
      <w:r w:rsidR="00B26B32">
        <w:rPr>
          <w:rFonts w:cs="Calibri"/>
          <w:szCs w:val="20"/>
        </w:rPr>
        <w:fldChar w:fldCharType="separate"/>
      </w:r>
      <w:r w:rsidR="00B26B32" w:rsidRPr="007368FF">
        <w:t>WORK LOCATION</w:t>
      </w:r>
      <w:r w:rsidR="00B26B32">
        <w:rPr>
          <w:rFonts w:cs="Calibri"/>
          <w:szCs w:val="20"/>
        </w:rPr>
        <w:fldChar w:fldCharType="end"/>
      </w:r>
      <w:r w:rsidRPr="00F520ED">
        <w:rPr>
          <w:rFonts w:cs="Calibri"/>
          <w:szCs w:val="20"/>
        </w:rPr>
        <w:t>.</w:t>
      </w:r>
    </w:p>
    <w:p w14:paraId="4C09151F" w14:textId="498C813A" w:rsidR="00BC5DB0" w:rsidRPr="00755EE2" w:rsidRDefault="00BC5DB0" w:rsidP="00611F9F">
      <w:pPr>
        <w:pStyle w:val="ListParagraph"/>
        <w:numPr>
          <w:ilvl w:val="1"/>
          <w:numId w:val="136"/>
        </w:numPr>
        <w:rPr>
          <w:rFonts w:cs="Calibri"/>
          <w:szCs w:val="20"/>
        </w:rPr>
      </w:pPr>
      <w:r w:rsidRPr="00755EE2">
        <w:rPr>
          <w:rFonts w:cs="Calibri"/>
          <w:szCs w:val="20"/>
        </w:rPr>
        <w:t xml:space="preserve">The State may request additional training sessions as necessary; </w:t>
      </w:r>
    </w:p>
    <w:p w14:paraId="6025FA4F" w14:textId="71A98A04" w:rsidR="00BC5DB0" w:rsidRPr="00204A3F" w:rsidRDefault="00BC5DB0" w:rsidP="00611F9F">
      <w:pPr>
        <w:pStyle w:val="BodyText"/>
        <w:widowControl w:val="0"/>
        <w:numPr>
          <w:ilvl w:val="1"/>
          <w:numId w:val="136"/>
        </w:numPr>
        <w:tabs>
          <w:tab w:val="left" w:pos="3020"/>
        </w:tabs>
        <w:autoSpaceDE w:val="0"/>
        <w:autoSpaceDN w:val="0"/>
        <w:spacing w:after="0" w:line="240" w:lineRule="auto"/>
        <w:jc w:val="both"/>
        <w:rPr>
          <w:rFonts w:ascii="Calibri" w:hAnsi="Calibri" w:cs="Calibri"/>
          <w:szCs w:val="20"/>
        </w:rPr>
      </w:pPr>
      <w:r w:rsidRPr="00204A3F">
        <w:rPr>
          <w:rFonts w:ascii="Calibri" w:hAnsi="Calibri" w:cs="Calibri"/>
          <w:szCs w:val="20"/>
        </w:rPr>
        <w:t>Because</w:t>
      </w:r>
      <w:r w:rsidRPr="00204A3F">
        <w:rPr>
          <w:rFonts w:ascii="Calibri" w:hAnsi="Calibri" w:cs="Calibri"/>
          <w:spacing w:val="-9"/>
          <w:szCs w:val="20"/>
        </w:rPr>
        <w:t xml:space="preserve"> </w:t>
      </w:r>
      <w:r w:rsidRPr="00204A3F">
        <w:rPr>
          <w:rFonts w:ascii="Calibri" w:hAnsi="Calibri" w:cs="Calibri"/>
          <w:szCs w:val="20"/>
        </w:rPr>
        <w:t>the</w:t>
      </w:r>
      <w:r w:rsidRPr="00204A3F">
        <w:rPr>
          <w:rFonts w:ascii="Calibri" w:hAnsi="Calibri" w:cs="Calibri"/>
          <w:spacing w:val="-9"/>
          <w:szCs w:val="20"/>
        </w:rPr>
        <w:t xml:space="preserve"> </w:t>
      </w:r>
      <w:r w:rsidRPr="00204A3F">
        <w:rPr>
          <w:rFonts w:ascii="Calibri" w:hAnsi="Calibri" w:cs="Calibri"/>
          <w:szCs w:val="20"/>
        </w:rPr>
        <w:t>Contractor</w:t>
      </w:r>
      <w:r w:rsidRPr="00204A3F">
        <w:rPr>
          <w:rFonts w:ascii="Calibri" w:hAnsi="Calibri" w:cs="Calibri"/>
          <w:spacing w:val="-8"/>
          <w:szCs w:val="20"/>
        </w:rPr>
        <w:t xml:space="preserve"> </w:t>
      </w:r>
      <w:r w:rsidRPr="00204A3F">
        <w:rPr>
          <w:rFonts w:ascii="Calibri" w:hAnsi="Calibri" w:cs="Calibri"/>
          <w:szCs w:val="20"/>
        </w:rPr>
        <w:t>does</w:t>
      </w:r>
      <w:r w:rsidRPr="00204A3F">
        <w:rPr>
          <w:rFonts w:ascii="Calibri" w:hAnsi="Calibri" w:cs="Calibri"/>
          <w:spacing w:val="-9"/>
          <w:szCs w:val="20"/>
        </w:rPr>
        <w:t xml:space="preserve"> </w:t>
      </w:r>
      <w:r w:rsidRPr="00204A3F">
        <w:rPr>
          <w:rFonts w:ascii="Calibri" w:hAnsi="Calibri" w:cs="Calibri"/>
          <w:szCs w:val="20"/>
        </w:rPr>
        <w:t>not</w:t>
      </w:r>
      <w:r w:rsidRPr="00204A3F">
        <w:rPr>
          <w:rFonts w:ascii="Calibri" w:hAnsi="Calibri" w:cs="Calibri"/>
          <w:spacing w:val="-7"/>
          <w:szCs w:val="20"/>
        </w:rPr>
        <w:t xml:space="preserve"> </w:t>
      </w:r>
      <w:r w:rsidRPr="00204A3F">
        <w:rPr>
          <w:rFonts w:ascii="Calibri" w:hAnsi="Calibri" w:cs="Calibri"/>
          <w:szCs w:val="20"/>
        </w:rPr>
        <w:t>have</w:t>
      </w:r>
      <w:r w:rsidRPr="00204A3F">
        <w:rPr>
          <w:rFonts w:ascii="Calibri" w:hAnsi="Calibri" w:cs="Calibri"/>
          <w:spacing w:val="-9"/>
          <w:szCs w:val="20"/>
        </w:rPr>
        <w:t xml:space="preserve"> </w:t>
      </w:r>
      <w:r w:rsidRPr="00204A3F">
        <w:rPr>
          <w:rFonts w:ascii="Calibri" w:hAnsi="Calibri" w:cs="Calibri"/>
          <w:szCs w:val="20"/>
        </w:rPr>
        <w:t>open</w:t>
      </w:r>
      <w:r w:rsidRPr="00204A3F">
        <w:rPr>
          <w:rFonts w:ascii="Calibri" w:hAnsi="Calibri" w:cs="Calibri"/>
          <w:spacing w:val="-7"/>
          <w:szCs w:val="20"/>
        </w:rPr>
        <w:t xml:space="preserve"> </w:t>
      </w:r>
      <w:r w:rsidRPr="00204A3F">
        <w:rPr>
          <w:rFonts w:ascii="Calibri" w:hAnsi="Calibri" w:cs="Calibri"/>
          <w:szCs w:val="20"/>
        </w:rPr>
        <w:t>access</w:t>
      </w:r>
      <w:r w:rsidRPr="00204A3F">
        <w:rPr>
          <w:rFonts w:ascii="Calibri" w:hAnsi="Calibri" w:cs="Calibri"/>
          <w:spacing w:val="-9"/>
          <w:szCs w:val="20"/>
        </w:rPr>
        <w:t xml:space="preserve"> </w:t>
      </w:r>
      <w:r w:rsidRPr="00204A3F">
        <w:rPr>
          <w:rFonts w:ascii="Calibri" w:hAnsi="Calibri" w:cs="Calibri"/>
          <w:szCs w:val="20"/>
        </w:rPr>
        <w:t>to</w:t>
      </w:r>
      <w:r w:rsidRPr="00204A3F">
        <w:rPr>
          <w:rFonts w:ascii="Calibri" w:hAnsi="Calibri" w:cs="Calibri"/>
          <w:spacing w:val="-7"/>
          <w:szCs w:val="20"/>
        </w:rPr>
        <w:t xml:space="preserve"> </w:t>
      </w:r>
      <w:r w:rsidRPr="00204A3F">
        <w:rPr>
          <w:rFonts w:ascii="Calibri" w:hAnsi="Calibri" w:cs="Calibri"/>
          <w:szCs w:val="20"/>
        </w:rPr>
        <w:t>the</w:t>
      </w:r>
      <w:r w:rsidRPr="00204A3F">
        <w:rPr>
          <w:rFonts w:ascii="Calibri" w:hAnsi="Calibri" w:cs="Calibri"/>
          <w:spacing w:val="-9"/>
          <w:szCs w:val="20"/>
        </w:rPr>
        <w:t xml:space="preserve"> </w:t>
      </w:r>
      <w:r w:rsidRPr="00204A3F">
        <w:rPr>
          <w:rFonts w:ascii="Calibri" w:hAnsi="Calibri" w:cs="Calibri"/>
          <w:szCs w:val="20"/>
        </w:rPr>
        <w:t>UAT</w:t>
      </w:r>
      <w:r w:rsidRPr="00204A3F">
        <w:rPr>
          <w:rFonts w:ascii="Calibri" w:hAnsi="Calibri" w:cs="Calibri"/>
          <w:spacing w:val="-9"/>
          <w:szCs w:val="20"/>
        </w:rPr>
        <w:t xml:space="preserve"> </w:t>
      </w:r>
      <w:r w:rsidRPr="00204A3F">
        <w:rPr>
          <w:rFonts w:ascii="Calibri" w:hAnsi="Calibri" w:cs="Calibri"/>
          <w:szCs w:val="20"/>
        </w:rPr>
        <w:t>environment</w:t>
      </w:r>
      <w:r w:rsidRPr="00204A3F">
        <w:rPr>
          <w:rFonts w:ascii="Calibri" w:hAnsi="Calibri" w:cs="Calibri"/>
          <w:spacing w:val="-7"/>
          <w:szCs w:val="20"/>
        </w:rPr>
        <w:t xml:space="preserve"> </w:t>
      </w:r>
      <w:r w:rsidRPr="00204A3F">
        <w:rPr>
          <w:rFonts w:ascii="Calibri" w:hAnsi="Calibri" w:cs="Calibri"/>
          <w:szCs w:val="20"/>
        </w:rPr>
        <w:t>(which</w:t>
      </w:r>
      <w:r w:rsidRPr="00204A3F">
        <w:rPr>
          <w:rFonts w:ascii="Calibri" w:hAnsi="Calibri" w:cs="Calibri"/>
          <w:spacing w:val="-7"/>
          <w:szCs w:val="20"/>
        </w:rPr>
        <w:t xml:space="preserve"> </w:t>
      </w:r>
      <w:r w:rsidRPr="00204A3F">
        <w:rPr>
          <w:rFonts w:ascii="Calibri" w:hAnsi="Calibri" w:cs="Calibri"/>
          <w:szCs w:val="20"/>
        </w:rPr>
        <w:t>is</w:t>
      </w:r>
      <w:r w:rsidRPr="00204A3F">
        <w:rPr>
          <w:rFonts w:ascii="Calibri" w:hAnsi="Calibri" w:cs="Calibri"/>
          <w:spacing w:val="-9"/>
          <w:szCs w:val="20"/>
        </w:rPr>
        <w:t xml:space="preserve"> </w:t>
      </w:r>
      <w:r w:rsidRPr="00204A3F">
        <w:rPr>
          <w:rFonts w:ascii="Calibri" w:hAnsi="Calibri" w:cs="Calibri"/>
          <w:szCs w:val="20"/>
        </w:rPr>
        <w:t>also the Training environment), the State will provide the training data used for training sessions.</w:t>
      </w:r>
      <w:r w:rsidRPr="00204A3F">
        <w:rPr>
          <w:rFonts w:ascii="Calibri" w:hAnsi="Calibri" w:cs="Calibri"/>
          <w:spacing w:val="40"/>
          <w:szCs w:val="20"/>
        </w:rPr>
        <w:t xml:space="preserve"> </w:t>
      </w:r>
      <w:r w:rsidRPr="00204A3F">
        <w:rPr>
          <w:rFonts w:ascii="Calibri" w:hAnsi="Calibri" w:cs="Calibri"/>
          <w:szCs w:val="20"/>
        </w:rPr>
        <w:t>EBSU is responsible for maintaining the UAT Training environment</w:t>
      </w:r>
      <w:r>
        <w:rPr>
          <w:rFonts w:ascii="Calibri" w:hAnsi="Calibri" w:cs="Calibri"/>
          <w:szCs w:val="20"/>
        </w:rPr>
        <w:t>;</w:t>
      </w:r>
    </w:p>
    <w:p w14:paraId="6251A3DF" w14:textId="3B3C6891" w:rsidR="00D51C0A" w:rsidRPr="00755EE2" w:rsidRDefault="00D51C0A" w:rsidP="00611F9F">
      <w:pPr>
        <w:pStyle w:val="ListParagraph"/>
        <w:numPr>
          <w:ilvl w:val="1"/>
          <w:numId w:val="136"/>
        </w:numPr>
        <w:rPr>
          <w:rFonts w:cs="Calibri"/>
          <w:szCs w:val="20"/>
        </w:rPr>
      </w:pPr>
      <w:r w:rsidRPr="00755EE2">
        <w:rPr>
          <w:rFonts w:cs="Calibri"/>
          <w:szCs w:val="20"/>
        </w:rPr>
        <w:t xml:space="preserve">Technical training is specialized training provided by the Contractor for EBSU and other State technical resources. This training is typically provided in small groups and is tailored to the group receiving the training. </w:t>
      </w:r>
    </w:p>
    <w:p w14:paraId="15A6F6E6" w14:textId="77777777" w:rsidR="00C83A57" w:rsidRDefault="00D51C0A" w:rsidP="00611F9F">
      <w:pPr>
        <w:pStyle w:val="ListParagraph"/>
        <w:numPr>
          <w:ilvl w:val="2"/>
          <w:numId w:val="136"/>
        </w:numPr>
        <w:ind w:left="2232"/>
        <w:rPr>
          <w:rFonts w:cs="Calibri"/>
          <w:szCs w:val="20"/>
        </w:rPr>
      </w:pPr>
      <w:r w:rsidRPr="00C83A57">
        <w:rPr>
          <w:rFonts w:cs="Calibri"/>
          <w:szCs w:val="20"/>
        </w:rPr>
        <w:t>The Contractor shall provide the technical training for State technical resources once a year or as required by the State Training Manager; and</w:t>
      </w:r>
    </w:p>
    <w:p w14:paraId="137A7A6C" w14:textId="746C39B8" w:rsidR="00D51C0A" w:rsidRDefault="00D51C0A" w:rsidP="00611F9F">
      <w:pPr>
        <w:pStyle w:val="ListParagraph"/>
        <w:numPr>
          <w:ilvl w:val="2"/>
          <w:numId w:val="136"/>
        </w:numPr>
        <w:ind w:left="2232"/>
        <w:rPr>
          <w:rFonts w:cs="Calibri"/>
          <w:szCs w:val="20"/>
        </w:rPr>
      </w:pPr>
      <w:r w:rsidRPr="00C83A57">
        <w:rPr>
          <w:rFonts w:cs="Calibri"/>
          <w:szCs w:val="20"/>
        </w:rPr>
        <w:t>Contractor-provided technical training shall:</w:t>
      </w:r>
    </w:p>
    <w:p w14:paraId="6F0F9B4B" w14:textId="77777777" w:rsidR="00D51C0A" w:rsidRPr="00CB13FD" w:rsidRDefault="00D51C0A" w:rsidP="00611F9F">
      <w:pPr>
        <w:pStyle w:val="ListParagraph"/>
        <w:numPr>
          <w:ilvl w:val="4"/>
          <w:numId w:val="136"/>
        </w:numPr>
        <w:ind w:left="3096"/>
        <w:rPr>
          <w:rFonts w:cs="Calibri"/>
          <w:szCs w:val="20"/>
        </w:rPr>
      </w:pPr>
      <w:r w:rsidRPr="00CB13FD">
        <w:rPr>
          <w:rFonts w:cs="Calibri"/>
          <w:szCs w:val="20"/>
        </w:rPr>
        <w:t xml:space="preserve">Last for at least one (1) day, but may take up to one (1) week; </w:t>
      </w:r>
    </w:p>
    <w:p w14:paraId="423E86E1" w14:textId="77777777" w:rsidR="00D51C0A" w:rsidRPr="00CB13FD" w:rsidRDefault="00D51C0A" w:rsidP="00611F9F">
      <w:pPr>
        <w:pStyle w:val="ListParagraph"/>
        <w:numPr>
          <w:ilvl w:val="0"/>
          <w:numId w:val="406"/>
        </w:numPr>
        <w:ind w:left="3096"/>
        <w:rPr>
          <w:rFonts w:cs="Calibri"/>
          <w:szCs w:val="20"/>
        </w:rPr>
      </w:pPr>
      <w:r w:rsidRPr="00CB13FD">
        <w:rPr>
          <w:rFonts w:cs="Calibri"/>
          <w:szCs w:val="20"/>
        </w:rPr>
        <w:t xml:space="preserve">Be hands-on; and </w:t>
      </w:r>
    </w:p>
    <w:p w14:paraId="0DB4298D" w14:textId="5C76C8F0" w:rsidR="00BC5DB0" w:rsidRPr="00CB13FD" w:rsidRDefault="00D51C0A" w:rsidP="00611F9F">
      <w:pPr>
        <w:pStyle w:val="ListParagraph"/>
        <w:numPr>
          <w:ilvl w:val="0"/>
          <w:numId w:val="406"/>
        </w:numPr>
        <w:ind w:left="3096"/>
        <w:rPr>
          <w:rFonts w:cs="Calibri"/>
          <w:szCs w:val="20"/>
        </w:rPr>
      </w:pPr>
      <w:r w:rsidRPr="00CB13FD">
        <w:rPr>
          <w:rFonts w:cs="Calibri"/>
          <w:szCs w:val="20"/>
        </w:rPr>
        <w:t xml:space="preserve">Address topics identified by the State Project Manager.  </w:t>
      </w:r>
    </w:p>
    <w:p w14:paraId="327F3D8A" w14:textId="6356B1EC" w:rsidR="005E11F0" w:rsidRPr="00416B30" w:rsidRDefault="005E11F0" w:rsidP="00611F9F">
      <w:pPr>
        <w:pStyle w:val="ListParagraph"/>
        <w:numPr>
          <w:ilvl w:val="0"/>
          <w:numId w:val="136"/>
        </w:numPr>
      </w:pPr>
      <w:r>
        <w:rPr>
          <w:rFonts w:cs="Calibri"/>
          <w:szCs w:val="20"/>
        </w:rPr>
        <w:t>C</w:t>
      </w:r>
      <w:r w:rsidRPr="00204A3F">
        <w:rPr>
          <w:rFonts w:cs="Calibri"/>
          <w:szCs w:val="20"/>
        </w:rPr>
        <w:t>reate</w:t>
      </w:r>
      <w:r w:rsidR="005B2F6E">
        <w:rPr>
          <w:rFonts w:cs="Calibri"/>
          <w:szCs w:val="20"/>
        </w:rPr>
        <w:t xml:space="preserve"> (for any programs that are added)</w:t>
      </w:r>
      <w:r w:rsidRPr="00204A3F">
        <w:rPr>
          <w:rFonts w:cs="Calibri"/>
          <w:szCs w:val="20"/>
        </w:rPr>
        <w:t>, update, maintain, and deliver a demonstration of DIMS capabilities.</w:t>
      </w:r>
    </w:p>
    <w:p w14:paraId="4ED25659" w14:textId="009729C9" w:rsidR="00BC5DB0" w:rsidRPr="002F27A7" w:rsidRDefault="005E11F0" w:rsidP="00611F9F">
      <w:pPr>
        <w:pStyle w:val="ListParagraph"/>
        <w:numPr>
          <w:ilvl w:val="1"/>
          <w:numId w:val="136"/>
        </w:numPr>
      </w:pPr>
      <w:r w:rsidRPr="002F27A7">
        <w:t>The Contractor shall schedule and prioritize the demonstrations along with other routine activities;</w:t>
      </w:r>
    </w:p>
    <w:p w14:paraId="63B092A7" w14:textId="2E78A9D1" w:rsidR="005E11F0" w:rsidRPr="002F27A7" w:rsidRDefault="00BC5DB0" w:rsidP="00611F9F">
      <w:pPr>
        <w:pStyle w:val="BodyText"/>
        <w:widowControl w:val="0"/>
        <w:numPr>
          <w:ilvl w:val="1"/>
          <w:numId w:val="136"/>
        </w:numPr>
        <w:tabs>
          <w:tab w:val="left" w:pos="3740"/>
          <w:tab w:val="left" w:pos="3741"/>
        </w:tabs>
        <w:autoSpaceDE w:val="0"/>
        <w:autoSpaceDN w:val="0"/>
        <w:spacing w:after="0" w:line="240" w:lineRule="auto"/>
        <w:jc w:val="both"/>
        <w:rPr>
          <w:rFonts w:ascii="Calibri" w:hAnsi="Calibri" w:cs="Calibri"/>
          <w:szCs w:val="20"/>
        </w:rPr>
      </w:pPr>
      <w:r w:rsidRPr="002F27A7">
        <w:rPr>
          <w:rFonts w:ascii="Calibri" w:hAnsi="Calibri" w:cs="Calibri"/>
          <w:szCs w:val="20"/>
        </w:rPr>
        <w:t>The Contractor shall provide a demonstration of DIMS capabilities when requested to do so by the State Project Manager. The anticipated length of the demonstration is one hour and shall take place, on average, once every month. The difference between a demonstration of capabilities and training is awareness of capabilities vs. learning detailed functionality of the capability;</w:t>
      </w:r>
    </w:p>
    <w:p w14:paraId="27D28C7D" w14:textId="22981E5F" w:rsidR="005E11F0" w:rsidRPr="002F27A7" w:rsidRDefault="005E11F0" w:rsidP="00611F9F">
      <w:pPr>
        <w:pStyle w:val="BodyText"/>
        <w:widowControl w:val="0"/>
        <w:numPr>
          <w:ilvl w:val="1"/>
          <w:numId w:val="136"/>
        </w:numPr>
        <w:tabs>
          <w:tab w:val="left" w:pos="2160"/>
        </w:tabs>
        <w:autoSpaceDE w:val="0"/>
        <w:autoSpaceDN w:val="0"/>
        <w:spacing w:after="0" w:line="240" w:lineRule="auto"/>
        <w:jc w:val="both"/>
        <w:rPr>
          <w:rFonts w:ascii="Calibri" w:hAnsi="Calibri" w:cs="Calibri"/>
          <w:szCs w:val="20"/>
        </w:rPr>
      </w:pPr>
      <w:r w:rsidRPr="002F27A7">
        <w:rPr>
          <w:rFonts w:ascii="Calibri" w:hAnsi="Calibri" w:cs="Calibri"/>
          <w:szCs w:val="20"/>
        </w:rPr>
        <w:t>The</w:t>
      </w:r>
      <w:r w:rsidRPr="002F27A7">
        <w:rPr>
          <w:rFonts w:ascii="Calibri" w:hAnsi="Calibri" w:cs="Calibri"/>
          <w:spacing w:val="15"/>
          <w:szCs w:val="20"/>
        </w:rPr>
        <w:t xml:space="preserve"> </w:t>
      </w:r>
      <w:r w:rsidRPr="002F27A7">
        <w:rPr>
          <w:rFonts w:ascii="Calibri" w:hAnsi="Calibri" w:cs="Calibri"/>
          <w:szCs w:val="20"/>
        </w:rPr>
        <w:t>Contractor</w:t>
      </w:r>
      <w:r w:rsidRPr="002F27A7">
        <w:rPr>
          <w:rFonts w:ascii="Calibri" w:hAnsi="Calibri" w:cs="Calibri"/>
          <w:spacing w:val="14"/>
          <w:szCs w:val="20"/>
        </w:rPr>
        <w:t xml:space="preserve"> </w:t>
      </w:r>
      <w:r w:rsidRPr="002F27A7">
        <w:rPr>
          <w:rFonts w:ascii="Calibri" w:hAnsi="Calibri" w:cs="Calibri"/>
          <w:szCs w:val="20"/>
        </w:rPr>
        <w:t>shall</w:t>
      </w:r>
      <w:r w:rsidRPr="002F27A7">
        <w:rPr>
          <w:rFonts w:ascii="Calibri" w:hAnsi="Calibri" w:cs="Calibri"/>
          <w:spacing w:val="13"/>
          <w:szCs w:val="20"/>
        </w:rPr>
        <w:t xml:space="preserve"> </w:t>
      </w:r>
      <w:r w:rsidRPr="002F27A7">
        <w:rPr>
          <w:rFonts w:ascii="Calibri" w:hAnsi="Calibri" w:cs="Calibri"/>
          <w:szCs w:val="20"/>
        </w:rPr>
        <w:t>train</w:t>
      </w:r>
      <w:r w:rsidRPr="002F27A7">
        <w:rPr>
          <w:rFonts w:ascii="Calibri" w:hAnsi="Calibri" w:cs="Calibri"/>
          <w:spacing w:val="17"/>
          <w:szCs w:val="20"/>
        </w:rPr>
        <w:t xml:space="preserve"> </w:t>
      </w:r>
      <w:r w:rsidRPr="002F27A7">
        <w:rPr>
          <w:rFonts w:ascii="Calibri" w:hAnsi="Calibri" w:cs="Calibri"/>
          <w:szCs w:val="20"/>
        </w:rPr>
        <w:t>its</w:t>
      </w:r>
      <w:r w:rsidRPr="002F27A7">
        <w:rPr>
          <w:rFonts w:ascii="Calibri" w:hAnsi="Calibri" w:cs="Calibri"/>
          <w:spacing w:val="15"/>
          <w:szCs w:val="20"/>
        </w:rPr>
        <w:t xml:space="preserve"> </w:t>
      </w:r>
      <w:r w:rsidRPr="002F27A7">
        <w:rPr>
          <w:rFonts w:ascii="Calibri" w:hAnsi="Calibri" w:cs="Calibri"/>
          <w:szCs w:val="20"/>
        </w:rPr>
        <w:t>successors</w:t>
      </w:r>
      <w:r w:rsidRPr="002F27A7">
        <w:rPr>
          <w:rFonts w:ascii="Calibri" w:hAnsi="Calibri" w:cs="Calibri"/>
          <w:spacing w:val="12"/>
          <w:szCs w:val="20"/>
        </w:rPr>
        <w:t xml:space="preserve"> </w:t>
      </w:r>
      <w:r w:rsidRPr="002F27A7">
        <w:rPr>
          <w:rFonts w:ascii="Calibri" w:hAnsi="Calibri" w:cs="Calibri"/>
          <w:szCs w:val="20"/>
        </w:rPr>
        <w:t>as</w:t>
      </w:r>
      <w:r w:rsidRPr="002F27A7">
        <w:rPr>
          <w:rFonts w:ascii="Calibri" w:hAnsi="Calibri" w:cs="Calibri"/>
          <w:spacing w:val="13"/>
          <w:szCs w:val="20"/>
        </w:rPr>
        <w:t xml:space="preserve"> </w:t>
      </w:r>
      <w:r w:rsidRPr="002F27A7">
        <w:rPr>
          <w:rFonts w:ascii="Calibri" w:hAnsi="Calibri" w:cs="Calibri"/>
          <w:szCs w:val="20"/>
        </w:rPr>
        <w:t>part</w:t>
      </w:r>
      <w:r w:rsidRPr="002F27A7">
        <w:rPr>
          <w:rFonts w:ascii="Calibri" w:hAnsi="Calibri" w:cs="Calibri"/>
          <w:spacing w:val="15"/>
          <w:szCs w:val="20"/>
        </w:rPr>
        <w:t xml:space="preserve"> </w:t>
      </w:r>
      <w:r w:rsidRPr="002F27A7">
        <w:rPr>
          <w:rFonts w:ascii="Calibri" w:hAnsi="Calibri" w:cs="Calibri"/>
          <w:szCs w:val="20"/>
        </w:rPr>
        <w:t>of</w:t>
      </w:r>
      <w:r w:rsidRPr="002F27A7">
        <w:rPr>
          <w:rFonts w:ascii="Calibri" w:hAnsi="Calibri" w:cs="Calibri"/>
          <w:spacing w:val="13"/>
          <w:szCs w:val="20"/>
        </w:rPr>
        <w:t xml:space="preserve"> </w:t>
      </w:r>
      <w:r w:rsidRPr="002F27A7">
        <w:rPr>
          <w:rFonts w:ascii="Calibri" w:hAnsi="Calibri" w:cs="Calibri"/>
          <w:szCs w:val="20"/>
        </w:rPr>
        <w:t>the</w:t>
      </w:r>
      <w:r w:rsidRPr="002F27A7">
        <w:rPr>
          <w:rFonts w:ascii="Calibri" w:hAnsi="Calibri" w:cs="Calibri"/>
          <w:spacing w:val="15"/>
          <w:szCs w:val="20"/>
        </w:rPr>
        <w:t xml:space="preserve"> </w:t>
      </w:r>
      <w:r w:rsidRPr="002F27A7">
        <w:rPr>
          <w:rFonts w:ascii="Calibri" w:hAnsi="Calibri" w:cs="Calibri"/>
          <w:szCs w:val="20"/>
        </w:rPr>
        <w:t>Turnover</w:t>
      </w:r>
      <w:r w:rsidRPr="002F27A7">
        <w:rPr>
          <w:rFonts w:ascii="Calibri" w:hAnsi="Calibri" w:cs="Calibri"/>
          <w:spacing w:val="14"/>
          <w:szCs w:val="20"/>
        </w:rPr>
        <w:t xml:space="preserve"> </w:t>
      </w:r>
      <w:r w:rsidRPr="002F27A7">
        <w:rPr>
          <w:rFonts w:ascii="Calibri" w:hAnsi="Calibri" w:cs="Calibri"/>
          <w:szCs w:val="20"/>
        </w:rPr>
        <w:t>activities</w:t>
      </w:r>
      <w:r w:rsidR="002C1DF4">
        <w:rPr>
          <w:rFonts w:ascii="Calibri" w:hAnsi="Calibri" w:cs="Calibri"/>
          <w:szCs w:val="20"/>
        </w:rPr>
        <w:t>. S</w:t>
      </w:r>
      <w:r w:rsidRPr="002F27A7">
        <w:rPr>
          <w:rFonts w:ascii="Calibri" w:hAnsi="Calibri" w:cs="Calibri"/>
          <w:szCs w:val="20"/>
        </w:rPr>
        <w:t>ee</w:t>
      </w:r>
      <w:r w:rsidRPr="002F27A7">
        <w:rPr>
          <w:rFonts w:ascii="Calibri" w:hAnsi="Calibri" w:cs="Calibri"/>
          <w:spacing w:val="16"/>
          <w:szCs w:val="20"/>
        </w:rPr>
        <w:t xml:space="preserve"> </w:t>
      </w:r>
      <w:r w:rsidRPr="002F27A7">
        <w:rPr>
          <w:rFonts w:ascii="Calibri" w:hAnsi="Calibri" w:cs="Calibri"/>
          <w:spacing w:val="-2"/>
          <w:szCs w:val="20"/>
        </w:rPr>
        <w:t xml:space="preserve">Section 4.4.11 </w:t>
      </w:r>
      <w:hyperlink w:anchor="_bookmark94" w:history="1">
        <w:r w:rsidRPr="002F27A7">
          <w:rPr>
            <w:rFonts w:ascii="Calibri" w:hAnsi="Calibri" w:cs="Calibri"/>
            <w:spacing w:val="-2"/>
            <w:szCs w:val="20"/>
          </w:rPr>
          <w:t>TURNOVER)</w:t>
        </w:r>
      </w:hyperlink>
      <w:r w:rsidRPr="002F27A7">
        <w:rPr>
          <w:rFonts w:ascii="Calibri" w:hAnsi="Calibri" w:cs="Calibri"/>
          <w:spacing w:val="-2"/>
          <w:szCs w:val="20"/>
        </w:rPr>
        <w:t>; and</w:t>
      </w:r>
    </w:p>
    <w:p w14:paraId="4EAA8F45" w14:textId="04EF5A60" w:rsidR="005E11F0" w:rsidRPr="002F27A7" w:rsidRDefault="005E11F0" w:rsidP="00611F9F">
      <w:pPr>
        <w:pStyle w:val="ListParagraph"/>
        <w:numPr>
          <w:ilvl w:val="1"/>
          <w:numId w:val="136"/>
        </w:numPr>
      </w:pPr>
      <w:r w:rsidRPr="002F27A7">
        <w:rPr>
          <w:rFonts w:cs="Calibri"/>
          <w:szCs w:val="20"/>
        </w:rPr>
        <w:t>The Contractor shall develop and deliver up to 50 “cheat sheets/job aids” for end-user use.</w:t>
      </w:r>
      <w:r w:rsidRPr="002F27A7">
        <w:rPr>
          <w:rFonts w:cs="Calibri"/>
          <w:spacing w:val="24"/>
          <w:szCs w:val="20"/>
        </w:rPr>
        <w:t xml:space="preserve"> </w:t>
      </w:r>
      <w:r w:rsidRPr="002F27A7">
        <w:rPr>
          <w:rFonts w:cs="Calibri"/>
          <w:szCs w:val="20"/>
        </w:rPr>
        <w:t>The</w:t>
      </w:r>
      <w:r w:rsidRPr="002F27A7">
        <w:rPr>
          <w:rFonts w:cs="Calibri"/>
          <w:spacing w:val="-12"/>
          <w:szCs w:val="20"/>
        </w:rPr>
        <w:t xml:space="preserve"> </w:t>
      </w:r>
      <w:r w:rsidRPr="002F27A7">
        <w:rPr>
          <w:rFonts w:cs="Calibri"/>
          <w:szCs w:val="20"/>
        </w:rPr>
        <w:t>Contractor</w:t>
      </w:r>
      <w:r w:rsidRPr="002F27A7">
        <w:rPr>
          <w:rFonts w:cs="Calibri"/>
          <w:spacing w:val="-10"/>
          <w:szCs w:val="20"/>
        </w:rPr>
        <w:t xml:space="preserve"> </w:t>
      </w:r>
      <w:r w:rsidRPr="002F27A7">
        <w:rPr>
          <w:rFonts w:cs="Calibri"/>
          <w:szCs w:val="20"/>
        </w:rPr>
        <w:t>shall</w:t>
      </w:r>
      <w:r w:rsidRPr="002F27A7">
        <w:rPr>
          <w:rFonts w:cs="Calibri"/>
          <w:spacing w:val="-11"/>
          <w:szCs w:val="20"/>
        </w:rPr>
        <w:t xml:space="preserve"> </w:t>
      </w:r>
      <w:r w:rsidRPr="002F27A7">
        <w:rPr>
          <w:rFonts w:cs="Calibri"/>
          <w:szCs w:val="20"/>
        </w:rPr>
        <w:t>suggest</w:t>
      </w:r>
      <w:r w:rsidRPr="002F27A7">
        <w:rPr>
          <w:rFonts w:cs="Calibri"/>
          <w:spacing w:val="-11"/>
          <w:szCs w:val="20"/>
        </w:rPr>
        <w:t xml:space="preserve"> </w:t>
      </w:r>
      <w:r w:rsidRPr="002F27A7">
        <w:rPr>
          <w:rFonts w:cs="Calibri"/>
          <w:szCs w:val="20"/>
        </w:rPr>
        <w:t>topics</w:t>
      </w:r>
      <w:r w:rsidRPr="002F27A7">
        <w:rPr>
          <w:rFonts w:cs="Calibri"/>
          <w:spacing w:val="-12"/>
          <w:szCs w:val="20"/>
        </w:rPr>
        <w:t xml:space="preserve"> </w:t>
      </w:r>
      <w:r w:rsidRPr="002F27A7">
        <w:rPr>
          <w:rFonts w:cs="Calibri"/>
          <w:szCs w:val="20"/>
        </w:rPr>
        <w:t>for</w:t>
      </w:r>
      <w:r w:rsidRPr="002F27A7">
        <w:rPr>
          <w:rFonts w:cs="Calibri"/>
          <w:spacing w:val="-10"/>
          <w:szCs w:val="20"/>
        </w:rPr>
        <w:t xml:space="preserve"> </w:t>
      </w:r>
      <w:r w:rsidRPr="002F27A7">
        <w:rPr>
          <w:rFonts w:cs="Calibri"/>
          <w:szCs w:val="20"/>
        </w:rPr>
        <w:t>the</w:t>
      </w:r>
      <w:r w:rsidRPr="002F27A7">
        <w:rPr>
          <w:rFonts w:cs="Calibri"/>
          <w:spacing w:val="-12"/>
          <w:szCs w:val="20"/>
        </w:rPr>
        <w:t xml:space="preserve"> </w:t>
      </w:r>
      <w:r w:rsidRPr="002F27A7">
        <w:rPr>
          <w:rFonts w:cs="Calibri"/>
          <w:szCs w:val="20"/>
        </w:rPr>
        <w:t>cheat</w:t>
      </w:r>
      <w:r w:rsidRPr="002F27A7">
        <w:rPr>
          <w:rFonts w:cs="Calibri"/>
          <w:spacing w:val="-10"/>
          <w:szCs w:val="20"/>
        </w:rPr>
        <w:t xml:space="preserve"> </w:t>
      </w:r>
      <w:r w:rsidRPr="002F27A7">
        <w:rPr>
          <w:rFonts w:cs="Calibri"/>
          <w:szCs w:val="20"/>
        </w:rPr>
        <w:t>sheets</w:t>
      </w:r>
      <w:r w:rsidRPr="002F27A7">
        <w:rPr>
          <w:rFonts w:cs="Calibri"/>
          <w:spacing w:val="-10"/>
          <w:szCs w:val="20"/>
        </w:rPr>
        <w:t xml:space="preserve"> </w:t>
      </w:r>
      <w:r w:rsidRPr="002F27A7">
        <w:rPr>
          <w:rFonts w:cs="Calibri"/>
          <w:szCs w:val="20"/>
        </w:rPr>
        <w:t>to</w:t>
      </w:r>
      <w:r w:rsidRPr="002F27A7">
        <w:rPr>
          <w:rFonts w:cs="Calibri"/>
          <w:spacing w:val="-11"/>
          <w:szCs w:val="20"/>
        </w:rPr>
        <w:t xml:space="preserve"> </w:t>
      </w:r>
      <w:r w:rsidRPr="002F27A7">
        <w:rPr>
          <w:rFonts w:cs="Calibri"/>
          <w:szCs w:val="20"/>
        </w:rPr>
        <w:t>the</w:t>
      </w:r>
      <w:r w:rsidRPr="002F27A7">
        <w:rPr>
          <w:rFonts w:cs="Calibri"/>
          <w:spacing w:val="-12"/>
          <w:szCs w:val="20"/>
        </w:rPr>
        <w:t xml:space="preserve"> </w:t>
      </w:r>
      <w:r w:rsidRPr="002F27A7">
        <w:rPr>
          <w:rFonts w:cs="Calibri"/>
          <w:szCs w:val="20"/>
        </w:rPr>
        <w:t>State</w:t>
      </w:r>
      <w:r w:rsidRPr="002F27A7">
        <w:rPr>
          <w:rFonts w:cs="Calibri"/>
          <w:spacing w:val="-11"/>
          <w:szCs w:val="20"/>
        </w:rPr>
        <w:t xml:space="preserve"> </w:t>
      </w:r>
      <w:r w:rsidRPr="002F27A7">
        <w:rPr>
          <w:rFonts w:cs="Calibri"/>
          <w:szCs w:val="20"/>
        </w:rPr>
        <w:t>Project</w:t>
      </w:r>
      <w:r w:rsidRPr="002F27A7">
        <w:rPr>
          <w:rFonts w:cs="Calibri"/>
          <w:spacing w:val="-10"/>
          <w:szCs w:val="20"/>
        </w:rPr>
        <w:t xml:space="preserve"> </w:t>
      </w:r>
      <w:r w:rsidRPr="002F27A7">
        <w:rPr>
          <w:rFonts w:cs="Calibri"/>
          <w:szCs w:val="20"/>
        </w:rPr>
        <w:t>Manager and</w:t>
      </w:r>
      <w:r w:rsidRPr="002F27A7">
        <w:rPr>
          <w:rFonts w:cs="Calibri"/>
          <w:spacing w:val="-7"/>
          <w:szCs w:val="20"/>
        </w:rPr>
        <w:t xml:space="preserve"> </w:t>
      </w:r>
      <w:r w:rsidRPr="002F27A7">
        <w:rPr>
          <w:rFonts w:cs="Calibri"/>
          <w:szCs w:val="20"/>
        </w:rPr>
        <w:t>State</w:t>
      </w:r>
      <w:r w:rsidRPr="002F27A7">
        <w:rPr>
          <w:rFonts w:cs="Calibri"/>
          <w:spacing w:val="-9"/>
          <w:szCs w:val="20"/>
        </w:rPr>
        <w:t xml:space="preserve"> </w:t>
      </w:r>
      <w:r w:rsidRPr="002F27A7">
        <w:rPr>
          <w:rFonts w:cs="Calibri"/>
          <w:szCs w:val="20"/>
        </w:rPr>
        <w:t>Training</w:t>
      </w:r>
      <w:r w:rsidRPr="002F27A7">
        <w:rPr>
          <w:rFonts w:cs="Calibri"/>
          <w:spacing w:val="-8"/>
          <w:szCs w:val="20"/>
        </w:rPr>
        <w:t xml:space="preserve"> </w:t>
      </w:r>
      <w:r w:rsidRPr="002F27A7">
        <w:rPr>
          <w:rFonts w:cs="Calibri"/>
          <w:szCs w:val="20"/>
        </w:rPr>
        <w:t>Manager.</w:t>
      </w:r>
      <w:r w:rsidRPr="002F27A7">
        <w:rPr>
          <w:rFonts w:cs="Calibri"/>
          <w:spacing w:val="25"/>
          <w:szCs w:val="20"/>
        </w:rPr>
        <w:t xml:space="preserve"> </w:t>
      </w:r>
      <w:r w:rsidRPr="002F27A7">
        <w:rPr>
          <w:rFonts w:cs="Calibri"/>
          <w:szCs w:val="20"/>
        </w:rPr>
        <w:t>Upon</w:t>
      </w:r>
      <w:r w:rsidRPr="002F27A7">
        <w:rPr>
          <w:rFonts w:cs="Calibri"/>
          <w:spacing w:val="-7"/>
          <w:szCs w:val="20"/>
        </w:rPr>
        <w:t xml:space="preserve"> </w:t>
      </w:r>
      <w:r w:rsidRPr="002F27A7">
        <w:rPr>
          <w:rFonts w:cs="Calibri"/>
          <w:szCs w:val="20"/>
        </w:rPr>
        <w:t>receiving</w:t>
      </w:r>
      <w:r w:rsidRPr="002F27A7">
        <w:rPr>
          <w:rFonts w:cs="Calibri"/>
          <w:spacing w:val="-8"/>
          <w:szCs w:val="20"/>
        </w:rPr>
        <w:t xml:space="preserve"> </w:t>
      </w:r>
      <w:r w:rsidRPr="002F27A7">
        <w:rPr>
          <w:rFonts w:cs="Calibri"/>
          <w:szCs w:val="20"/>
        </w:rPr>
        <w:t>approval</w:t>
      </w:r>
      <w:r w:rsidRPr="002F27A7">
        <w:rPr>
          <w:rFonts w:cs="Calibri"/>
          <w:spacing w:val="-8"/>
          <w:szCs w:val="20"/>
        </w:rPr>
        <w:t xml:space="preserve"> </w:t>
      </w:r>
      <w:r w:rsidRPr="002F27A7">
        <w:rPr>
          <w:rFonts w:cs="Calibri"/>
          <w:szCs w:val="20"/>
        </w:rPr>
        <w:t>of</w:t>
      </w:r>
      <w:r w:rsidRPr="002F27A7">
        <w:rPr>
          <w:rFonts w:cs="Calibri"/>
          <w:spacing w:val="-9"/>
          <w:szCs w:val="20"/>
        </w:rPr>
        <w:t xml:space="preserve"> </w:t>
      </w:r>
      <w:r w:rsidRPr="002F27A7">
        <w:rPr>
          <w:rFonts w:cs="Calibri"/>
          <w:szCs w:val="20"/>
        </w:rPr>
        <w:t>the</w:t>
      </w:r>
      <w:r w:rsidRPr="002F27A7">
        <w:rPr>
          <w:rFonts w:cs="Calibri"/>
          <w:spacing w:val="-9"/>
          <w:szCs w:val="20"/>
        </w:rPr>
        <w:t xml:space="preserve"> </w:t>
      </w:r>
      <w:r w:rsidRPr="002F27A7">
        <w:rPr>
          <w:rFonts w:cs="Calibri"/>
          <w:szCs w:val="20"/>
        </w:rPr>
        <w:t>topics</w:t>
      </w:r>
      <w:r w:rsidRPr="002F27A7">
        <w:rPr>
          <w:rFonts w:cs="Calibri"/>
          <w:spacing w:val="-9"/>
          <w:szCs w:val="20"/>
        </w:rPr>
        <w:t xml:space="preserve"> </w:t>
      </w:r>
      <w:r w:rsidRPr="002F27A7">
        <w:rPr>
          <w:rFonts w:cs="Calibri"/>
          <w:szCs w:val="20"/>
        </w:rPr>
        <w:t>from</w:t>
      </w:r>
      <w:r w:rsidRPr="002F27A7">
        <w:rPr>
          <w:rFonts w:cs="Calibri"/>
          <w:spacing w:val="-9"/>
          <w:szCs w:val="20"/>
        </w:rPr>
        <w:t xml:space="preserve"> </w:t>
      </w:r>
      <w:r w:rsidRPr="002F27A7">
        <w:rPr>
          <w:rFonts w:cs="Calibri"/>
          <w:szCs w:val="20"/>
        </w:rPr>
        <w:t>the</w:t>
      </w:r>
      <w:r w:rsidRPr="002F27A7">
        <w:rPr>
          <w:rFonts w:cs="Calibri"/>
          <w:spacing w:val="-9"/>
          <w:szCs w:val="20"/>
        </w:rPr>
        <w:t xml:space="preserve"> </w:t>
      </w:r>
      <w:r w:rsidRPr="002F27A7">
        <w:rPr>
          <w:rFonts w:cs="Calibri"/>
          <w:szCs w:val="20"/>
        </w:rPr>
        <w:t>State</w:t>
      </w:r>
      <w:r w:rsidRPr="002F27A7">
        <w:rPr>
          <w:rFonts w:cs="Calibri"/>
          <w:spacing w:val="-9"/>
          <w:szCs w:val="20"/>
        </w:rPr>
        <w:t xml:space="preserve"> </w:t>
      </w:r>
      <w:r w:rsidRPr="002F27A7">
        <w:rPr>
          <w:rFonts w:cs="Calibri"/>
          <w:szCs w:val="20"/>
        </w:rPr>
        <w:t>Project Manager and State Training Manager, the Contractor shall create and submit the cheat sheets to the State Project Manager and State Training Manager for review, comment, and approval.</w:t>
      </w:r>
      <w:r w:rsidRPr="002F27A7">
        <w:rPr>
          <w:rFonts w:cs="Calibri"/>
          <w:spacing w:val="40"/>
          <w:szCs w:val="20"/>
        </w:rPr>
        <w:t xml:space="preserve"> </w:t>
      </w:r>
      <w:r w:rsidRPr="002F27A7">
        <w:rPr>
          <w:rFonts w:cs="Calibri"/>
          <w:szCs w:val="20"/>
        </w:rPr>
        <w:t xml:space="preserve">Once approved, the Contractor shall manage and maintain the cheat </w:t>
      </w:r>
      <w:r w:rsidRPr="002F27A7">
        <w:rPr>
          <w:rFonts w:cs="Calibri"/>
          <w:spacing w:val="-2"/>
          <w:szCs w:val="20"/>
        </w:rPr>
        <w:t>sheets.</w:t>
      </w:r>
    </w:p>
    <w:p w14:paraId="4884196E" w14:textId="6B72337C" w:rsidR="00F16A41" w:rsidRPr="00416B30" w:rsidRDefault="00F16A41" w:rsidP="00611F9F">
      <w:pPr>
        <w:pStyle w:val="ListParagraph"/>
        <w:numPr>
          <w:ilvl w:val="0"/>
          <w:numId w:val="136"/>
        </w:numPr>
      </w:pPr>
      <w:r>
        <w:t>B</w:t>
      </w:r>
      <w:r w:rsidRPr="00F16A41">
        <w:t>e available to answer questions that arise during any class where the State is providing training. The State will forward the questions to the Contractor using phone, email and WebEx, and other technologies. The Contractor will respond immediately using the same technology.</w:t>
      </w:r>
    </w:p>
    <w:p w14:paraId="1C818693" w14:textId="28856605" w:rsidR="0032242D" w:rsidRDefault="00C61BD1" w:rsidP="00611F9F">
      <w:pPr>
        <w:spacing w:after="0" w:line="240" w:lineRule="auto"/>
        <w:jc w:val="both"/>
        <w:rPr>
          <w:rFonts w:ascii="Calibri" w:hAnsi="Calibri" w:cs="Calibri"/>
          <w:szCs w:val="20"/>
        </w:rPr>
      </w:pPr>
      <w:r>
        <w:rPr>
          <w:rFonts w:ascii="Calibri" w:hAnsi="Calibri" w:cs="Calibri"/>
          <w:szCs w:val="20"/>
        </w:rPr>
        <w:t>Training Resources</w:t>
      </w:r>
      <w:r w:rsidR="00335ABA">
        <w:rPr>
          <w:rFonts w:ascii="Calibri" w:hAnsi="Calibri" w:cs="Calibri"/>
          <w:szCs w:val="20"/>
        </w:rPr>
        <w:t>:</w:t>
      </w:r>
    </w:p>
    <w:p w14:paraId="2F71545C" w14:textId="3A8D289B" w:rsidR="00335ABA" w:rsidRDefault="00335ABA" w:rsidP="00611F9F">
      <w:pPr>
        <w:pStyle w:val="BodyText"/>
        <w:widowControl w:val="0"/>
        <w:numPr>
          <w:ilvl w:val="0"/>
          <w:numId w:val="62"/>
        </w:numPr>
        <w:tabs>
          <w:tab w:val="left" w:pos="2250"/>
        </w:tabs>
        <w:autoSpaceDE w:val="0"/>
        <w:autoSpaceDN w:val="0"/>
        <w:spacing w:after="0" w:line="240" w:lineRule="auto"/>
        <w:jc w:val="both"/>
        <w:rPr>
          <w:rFonts w:ascii="Calibri" w:hAnsi="Calibri" w:cs="Calibri"/>
          <w:szCs w:val="20"/>
        </w:rPr>
      </w:pPr>
      <w:r>
        <w:rPr>
          <w:rFonts w:ascii="Calibri" w:hAnsi="Calibri" w:cs="Calibri"/>
          <w:szCs w:val="20"/>
        </w:rPr>
        <w:t xml:space="preserve">See </w:t>
      </w:r>
      <w:r w:rsidRPr="00C61BD1">
        <w:rPr>
          <w:rFonts w:ascii="Calibri" w:hAnsi="Calibri" w:cs="Calibri"/>
          <w:szCs w:val="20"/>
        </w:rPr>
        <w:t xml:space="preserve">Section </w:t>
      </w:r>
      <w:r w:rsidRPr="00CD1D44">
        <w:rPr>
          <w:rFonts w:ascii="Calibri" w:hAnsi="Calibri" w:cs="Calibri"/>
          <w:szCs w:val="20"/>
        </w:rPr>
        <w:t xml:space="preserve">4.3.2 </w:t>
      </w:r>
      <w:r w:rsidR="009C3EF0">
        <w:rPr>
          <w:rFonts w:ascii="Calibri" w:hAnsi="Calibri" w:cs="Calibri"/>
          <w:szCs w:val="20"/>
        </w:rPr>
        <w:fldChar w:fldCharType="begin"/>
      </w:r>
      <w:r w:rsidR="009C3EF0">
        <w:rPr>
          <w:rFonts w:ascii="Calibri" w:hAnsi="Calibri" w:cs="Calibri"/>
          <w:szCs w:val="20"/>
        </w:rPr>
        <w:instrText xml:space="preserve"> REF _Ref205888987 \h </w:instrText>
      </w:r>
      <w:r w:rsidR="009C3EF0">
        <w:rPr>
          <w:rFonts w:ascii="Calibri" w:hAnsi="Calibri" w:cs="Calibri"/>
          <w:szCs w:val="20"/>
        </w:rPr>
      </w:r>
      <w:r w:rsidR="009C3EF0">
        <w:rPr>
          <w:rFonts w:ascii="Calibri" w:hAnsi="Calibri" w:cs="Calibri"/>
          <w:szCs w:val="20"/>
        </w:rPr>
        <w:fldChar w:fldCharType="separate"/>
      </w:r>
      <w:r w:rsidR="009C3EF0" w:rsidRPr="00642ADD">
        <w:t>CONTRACTOR PERSONNEL QUALIFICATIONS AND RESPONSIBILITIES</w:t>
      </w:r>
      <w:r w:rsidR="009C3EF0">
        <w:rPr>
          <w:rFonts w:ascii="Calibri" w:hAnsi="Calibri" w:cs="Calibri"/>
          <w:szCs w:val="20"/>
        </w:rPr>
        <w:fldChar w:fldCharType="end"/>
      </w:r>
      <w:r w:rsidRPr="00C61BD1">
        <w:rPr>
          <w:rFonts w:ascii="Calibri" w:hAnsi="Calibri" w:cs="Calibri"/>
          <w:szCs w:val="20"/>
        </w:rPr>
        <w:t>, for specifics on qualifications of training resources; and</w:t>
      </w:r>
    </w:p>
    <w:p w14:paraId="2EF68BDB" w14:textId="5E705164" w:rsidR="00335ABA" w:rsidRDefault="00335ABA" w:rsidP="00611F9F">
      <w:pPr>
        <w:pStyle w:val="ListParagraph"/>
        <w:numPr>
          <w:ilvl w:val="0"/>
          <w:numId w:val="62"/>
        </w:numPr>
        <w:rPr>
          <w:rFonts w:cs="Calibri"/>
          <w:szCs w:val="20"/>
        </w:rPr>
      </w:pPr>
      <w:r w:rsidRPr="00FA1B45">
        <w:rPr>
          <w:rFonts w:cs="Calibri"/>
          <w:szCs w:val="20"/>
        </w:rPr>
        <w:t>The Contractor’s course developer shall have experience developing virtual training materials and providing virtual learning.  Examples of this experience include use of screen sharing, and other technologies and tools.</w:t>
      </w:r>
    </w:p>
    <w:p w14:paraId="29845DE1" w14:textId="77777777" w:rsidR="0007428C" w:rsidRDefault="0007428C" w:rsidP="00611F9F">
      <w:pPr>
        <w:spacing w:after="0" w:line="240" w:lineRule="auto"/>
        <w:rPr>
          <w:rFonts w:cs="Calibri"/>
          <w:szCs w:val="20"/>
        </w:rPr>
      </w:pPr>
    </w:p>
    <w:p w14:paraId="7418DD66" w14:textId="66F03DEB" w:rsidR="005118BB" w:rsidRDefault="005118BB" w:rsidP="00611F9F">
      <w:pPr>
        <w:pStyle w:val="Heading4"/>
        <w:spacing w:line="240" w:lineRule="auto"/>
      </w:pPr>
      <w:bookmarkStart w:id="160" w:name="_Ref206767907"/>
      <w:r>
        <w:t>RISK MANAGEMENT PLAN</w:t>
      </w:r>
      <w:bookmarkEnd w:id="160"/>
    </w:p>
    <w:p w14:paraId="3181314A" w14:textId="028A97D8" w:rsidR="005118BB" w:rsidRDefault="005118BB" w:rsidP="00826CDC">
      <w:pPr>
        <w:spacing w:after="0" w:line="240" w:lineRule="auto"/>
        <w:jc w:val="both"/>
        <w:rPr>
          <w:rFonts w:cs="Calibri"/>
          <w:szCs w:val="20"/>
        </w:rPr>
      </w:pPr>
      <w:r>
        <w:rPr>
          <w:rFonts w:cs="Calibri"/>
          <w:szCs w:val="20"/>
        </w:rPr>
        <w:t xml:space="preserve">The </w:t>
      </w:r>
      <w:r w:rsidR="003953A4">
        <w:rPr>
          <w:rFonts w:cs="Calibri"/>
          <w:szCs w:val="20"/>
        </w:rPr>
        <w:t>Contractor</w:t>
      </w:r>
      <w:r>
        <w:rPr>
          <w:rFonts w:cs="Calibri"/>
          <w:szCs w:val="20"/>
        </w:rPr>
        <w:t xml:space="preserve"> </w:t>
      </w:r>
      <w:r w:rsidR="003953A4">
        <w:rPr>
          <w:rFonts w:cs="Calibri"/>
          <w:szCs w:val="20"/>
        </w:rPr>
        <w:t xml:space="preserve">shall submit the final Risk Management Plan to the SCM within 12 weeks of the Contract effective date. The Contractor shall update the Risk Management Plan quarterly, or as directed by the SCM. The Risk </w:t>
      </w:r>
      <w:proofErr w:type="spellStart"/>
      <w:r w:rsidR="003953A4">
        <w:rPr>
          <w:rFonts w:cs="Calibri"/>
          <w:szCs w:val="20"/>
        </w:rPr>
        <w:t>Managament</w:t>
      </w:r>
      <w:proofErr w:type="spellEnd"/>
      <w:r w:rsidR="003953A4">
        <w:rPr>
          <w:rFonts w:cs="Calibri"/>
          <w:szCs w:val="20"/>
        </w:rPr>
        <w:t xml:space="preserve"> Plan shall address the following: </w:t>
      </w:r>
    </w:p>
    <w:p w14:paraId="3B268904" w14:textId="790EFE4B" w:rsidR="005118BB" w:rsidRDefault="005118BB" w:rsidP="00826CDC">
      <w:pPr>
        <w:pStyle w:val="ListParagraph"/>
        <w:numPr>
          <w:ilvl w:val="0"/>
          <w:numId w:val="450"/>
        </w:numPr>
        <w:ind w:left="720"/>
        <w:rPr>
          <w:rFonts w:cs="Calibri"/>
          <w:szCs w:val="20"/>
        </w:rPr>
      </w:pPr>
      <w:r>
        <w:rPr>
          <w:rFonts w:cs="Calibri"/>
          <w:szCs w:val="20"/>
        </w:rPr>
        <w:t>Identifying risks;</w:t>
      </w:r>
    </w:p>
    <w:p w14:paraId="4F3E8BB1" w14:textId="0B479046" w:rsidR="005118BB" w:rsidRDefault="005118BB" w:rsidP="00826CDC">
      <w:pPr>
        <w:pStyle w:val="ListParagraph"/>
        <w:numPr>
          <w:ilvl w:val="0"/>
          <w:numId w:val="450"/>
        </w:numPr>
        <w:ind w:left="720"/>
        <w:rPr>
          <w:rFonts w:cs="Calibri"/>
          <w:szCs w:val="20"/>
        </w:rPr>
      </w:pPr>
      <w:r>
        <w:rPr>
          <w:rFonts w:cs="Calibri"/>
          <w:szCs w:val="20"/>
        </w:rPr>
        <w:t>Weighing, ranking, scoring risks;</w:t>
      </w:r>
    </w:p>
    <w:p w14:paraId="53768CD1" w14:textId="034B1BE0" w:rsidR="005118BB" w:rsidRDefault="005118BB" w:rsidP="00826CDC">
      <w:pPr>
        <w:pStyle w:val="ListParagraph"/>
        <w:numPr>
          <w:ilvl w:val="0"/>
          <w:numId w:val="450"/>
        </w:numPr>
        <w:ind w:left="720"/>
        <w:rPr>
          <w:rFonts w:cs="Calibri"/>
          <w:szCs w:val="20"/>
        </w:rPr>
      </w:pPr>
      <w:r>
        <w:rPr>
          <w:rFonts w:cs="Calibri"/>
          <w:szCs w:val="20"/>
        </w:rPr>
        <w:t>Managing and mitigating; and</w:t>
      </w:r>
    </w:p>
    <w:p w14:paraId="7379242F" w14:textId="445A4B51" w:rsidR="005118BB" w:rsidRDefault="005118BB" w:rsidP="00826CDC">
      <w:pPr>
        <w:pStyle w:val="ListParagraph"/>
        <w:numPr>
          <w:ilvl w:val="0"/>
          <w:numId w:val="450"/>
        </w:numPr>
        <w:ind w:left="720"/>
        <w:rPr>
          <w:rFonts w:cs="Calibri"/>
          <w:szCs w:val="20"/>
        </w:rPr>
      </w:pPr>
      <w:r>
        <w:rPr>
          <w:rFonts w:cs="Calibri"/>
          <w:szCs w:val="20"/>
        </w:rPr>
        <w:t>Communicating risks.</w:t>
      </w:r>
    </w:p>
    <w:p w14:paraId="57082C01" w14:textId="3649F0A6" w:rsidR="005118BB" w:rsidRDefault="005118BB" w:rsidP="00826CDC">
      <w:pPr>
        <w:spacing w:after="0" w:line="240" w:lineRule="auto"/>
        <w:jc w:val="both"/>
        <w:rPr>
          <w:rFonts w:cs="Calibri"/>
          <w:szCs w:val="20"/>
        </w:rPr>
      </w:pPr>
    </w:p>
    <w:p w14:paraId="4DA1D217" w14:textId="3A2A6C8F" w:rsidR="005118BB" w:rsidRDefault="005118BB" w:rsidP="00611F9F">
      <w:pPr>
        <w:pStyle w:val="Heading4"/>
        <w:spacing w:line="240" w:lineRule="auto"/>
      </w:pPr>
      <w:bookmarkStart w:id="161" w:name="_Ref206767987"/>
      <w:r>
        <w:t>ISSUES MANAGEMENT PLAN</w:t>
      </w:r>
      <w:bookmarkEnd w:id="161"/>
    </w:p>
    <w:p w14:paraId="08937FF8" w14:textId="05906552" w:rsidR="005118BB" w:rsidRDefault="003953A4" w:rsidP="00611F9F">
      <w:pPr>
        <w:spacing w:after="0" w:line="240" w:lineRule="auto"/>
        <w:jc w:val="both"/>
        <w:rPr>
          <w:rFonts w:cs="Calibri"/>
          <w:szCs w:val="20"/>
        </w:rPr>
      </w:pPr>
      <w:r>
        <w:rPr>
          <w:rFonts w:cs="Calibri"/>
          <w:szCs w:val="20"/>
        </w:rPr>
        <w:lastRenderedPageBreak/>
        <w:t xml:space="preserve">The Contractor shall submit the final Issues Management Plan to the SCM within 12 weeks of the Contract effective date.  The Contractor shall update the Issues Management Plan quarterly, or as directed by the SCM. The Issues Management Plan shall address the following: </w:t>
      </w:r>
    </w:p>
    <w:p w14:paraId="06EF11FD" w14:textId="0128E0DB" w:rsidR="005118BB" w:rsidRDefault="005118BB" w:rsidP="00611F9F">
      <w:pPr>
        <w:pStyle w:val="ListParagraph"/>
        <w:numPr>
          <w:ilvl w:val="0"/>
          <w:numId w:val="447"/>
        </w:numPr>
        <w:rPr>
          <w:rFonts w:cs="Calibri"/>
          <w:szCs w:val="20"/>
        </w:rPr>
      </w:pPr>
      <w:r>
        <w:rPr>
          <w:rFonts w:cs="Calibri"/>
          <w:szCs w:val="20"/>
        </w:rPr>
        <w:t>Identifying issues;</w:t>
      </w:r>
    </w:p>
    <w:p w14:paraId="1846DB26" w14:textId="2FB7FA7F" w:rsidR="005118BB" w:rsidRDefault="005118BB" w:rsidP="00611F9F">
      <w:pPr>
        <w:pStyle w:val="ListParagraph"/>
        <w:numPr>
          <w:ilvl w:val="0"/>
          <w:numId w:val="447"/>
        </w:numPr>
        <w:rPr>
          <w:rFonts w:cs="Calibri"/>
          <w:szCs w:val="20"/>
        </w:rPr>
      </w:pPr>
      <w:r>
        <w:rPr>
          <w:rFonts w:cs="Calibri"/>
          <w:szCs w:val="20"/>
        </w:rPr>
        <w:t>Communicating issues; and</w:t>
      </w:r>
    </w:p>
    <w:p w14:paraId="4011A464" w14:textId="213FC23B" w:rsidR="005118BB" w:rsidRDefault="005118BB" w:rsidP="00611F9F">
      <w:pPr>
        <w:pStyle w:val="ListParagraph"/>
        <w:numPr>
          <w:ilvl w:val="0"/>
          <w:numId w:val="447"/>
        </w:numPr>
        <w:rPr>
          <w:rFonts w:cs="Calibri"/>
          <w:szCs w:val="20"/>
        </w:rPr>
      </w:pPr>
      <w:r>
        <w:rPr>
          <w:rFonts w:cs="Calibri"/>
          <w:szCs w:val="20"/>
        </w:rPr>
        <w:t>Managing and tracking issues.</w:t>
      </w:r>
    </w:p>
    <w:p w14:paraId="260B07FC" w14:textId="519BE449" w:rsidR="005118BB" w:rsidRDefault="005118BB" w:rsidP="00611F9F">
      <w:pPr>
        <w:spacing w:after="0" w:line="240" w:lineRule="auto"/>
        <w:jc w:val="both"/>
        <w:rPr>
          <w:rFonts w:cs="Calibri"/>
          <w:szCs w:val="20"/>
        </w:rPr>
      </w:pPr>
    </w:p>
    <w:p w14:paraId="6491B057" w14:textId="6001B6BA" w:rsidR="005118BB" w:rsidRDefault="005118BB" w:rsidP="00611F9F">
      <w:pPr>
        <w:pStyle w:val="Heading4"/>
        <w:spacing w:line="240" w:lineRule="auto"/>
      </w:pPr>
      <w:bookmarkStart w:id="162" w:name="_Ref206768103"/>
      <w:r>
        <w:t>COMMUNICATIONS PLAN</w:t>
      </w:r>
      <w:bookmarkEnd w:id="162"/>
    </w:p>
    <w:p w14:paraId="3CCBD83C" w14:textId="44531AB2" w:rsidR="005118BB" w:rsidRDefault="003953A4" w:rsidP="00611F9F">
      <w:pPr>
        <w:spacing w:after="0" w:line="240" w:lineRule="auto"/>
        <w:jc w:val="both"/>
        <w:rPr>
          <w:rFonts w:cs="Calibri"/>
          <w:szCs w:val="20"/>
        </w:rPr>
      </w:pPr>
      <w:r>
        <w:rPr>
          <w:rFonts w:cs="Calibri"/>
          <w:szCs w:val="20"/>
        </w:rPr>
        <w:t xml:space="preserve">The Contractor shall submit the final Communications Plan to the SCM within 12 weeks of the Contract effective date. The Contractor shall update the Communications Plan annually. The Communications Plan shall address the following: </w:t>
      </w:r>
    </w:p>
    <w:p w14:paraId="030F5058" w14:textId="646AFB32" w:rsidR="005118BB" w:rsidRDefault="005118BB" w:rsidP="00611F9F">
      <w:pPr>
        <w:pStyle w:val="ListParagraph"/>
        <w:numPr>
          <w:ilvl w:val="0"/>
          <w:numId w:val="448"/>
        </w:numPr>
        <w:rPr>
          <w:rFonts w:cs="Calibri"/>
          <w:szCs w:val="20"/>
        </w:rPr>
      </w:pPr>
      <w:r>
        <w:rPr>
          <w:rFonts w:cs="Calibri"/>
          <w:szCs w:val="20"/>
        </w:rPr>
        <w:t>Key information that will be communicated;</w:t>
      </w:r>
    </w:p>
    <w:p w14:paraId="77338E6B" w14:textId="753DEA60" w:rsidR="005118BB" w:rsidRDefault="005118BB" w:rsidP="00611F9F">
      <w:pPr>
        <w:pStyle w:val="ListParagraph"/>
        <w:numPr>
          <w:ilvl w:val="0"/>
          <w:numId w:val="448"/>
        </w:numPr>
        <w:rPr>
          <w:rFonts w:cs="Calibri"/>
          <w:szCs w:val="20"/>
        </w:rPr>
      </w:pPr>
      <w:r>
        <w:rPr>
          <w:rFonts w:cs="Calibri"/>
          <w:szCs w:val="20"/>
        </w:rPr>
        <w:t>Audiences the key information will be communicated;</w:t>
      </w:r>
    </w:p>
    <w:p w14:paraId="48F0C373" w14:textId="4A4C28A1" w:rsidR="005118BB" w:rsidRDefault="005118BB" w:rsidP="00611F9F">
      <w:pPr>
        <w:pStyle w:val="ListParagraph"/>
        <w:numPr>
          <w:ilvl w:val="0"/>
          <w:numId w:val="448"/>
        </w:numPr>
        <w:rPr>
          <w:rFonts w:cs="Calibri"/>
          <w:szCs w:val="20"/>
        </w:rPr>
      </w:pPr>
      <w:r>
        <w:rPr>
          <w:rFonts w:cs="Calibri"/>
          <w:szCs w:val="20"/>
        </w:rPr>
        <w:t>Frequency the key information will be communicated; and</w:t>
      </w:r>
    </w:p>
    <w:p w14:paraId="66BF9595" w14:textId="7D025649" w:rsidR="005118BB" w:rsidRPr="005118BB" w:rsidRDefault="005118BB" w:rsidP="00611F9F">
      <w:pPr>
        <w:pStyle w:val="ListParagraph"/>
        <w:numPr>
          <w:ilvl w:val="0"/>
          <w:numId w:val="448"/>
        </w:numPr>
        <w:rPr>
          <w:rFonts w:cs="Calibri"/>
          <w:szCs w:val="20"/>
        </w:rPr>
      </w:pPr>
      <w:r>
        <w:rPr>
          <w:rFonts w:cs="Calibri"/>
          <w:szCs w:val="20"/>
        </w:rPr>
        <w:t>Modality that will be used to communicate the key information.</w:t>
      </w:r>
    </w:p>
    <w:p w14:paraId="280DADAB" w14:textId="77777777" w:rsidR="00E55D3E" w:rsidRPr="005A6CC7" w:rsidRDefault="00E55D3E" w:rsidP="00611F9F">
      <w:pPr>
        <w:pStyle w:val="ListParagraph"/>
        <w:ind w:left="720"/>
        <w:rPr>
          <w:rFonts w:cs="Calibri"/>
          <w:szCs w:val="20"/>
        </w:rPr>
      </w:pPr>
    </w:p>
    <w:p w14:paraId="734C5BB7" w14:textId="77777777" w:rsidR="00335ABA" w:rsidRDefault="00DC2ECB" w:rsidP="00611F9F">
      <w:pPr>
        <w:pStyle w:val="Heading3"/>
      </w:pPr>
      <w:bookmarkStart w:id="163" w:name="_Ref205967097"/>
      <w:bookmarkStart w:id="164" w:name="_Ref205969477"/>
      <w:bookmarkStart w:id="165" w:name="_Ref205970404"/>
      <w:bookmarkStart w:id="166" w:name="_Toc215472988"/>
      <w:r>
        <w:t xml:space="preserve">SMALL </w:t>
      </w:r>
      <w:r w:rsidRPr="005F0C9F">
        <w:t>ENHANCEMENT</w:t>
      </w:r>
      <w:r w:rsidR="0038564A">
        <w:t>S</w:t>
      </w:r>
      <w:r w:rsidRPr="005F0C9F">
        <w:t xml:space="preserve"> AND UPGRADES</w:t>
      </w:r>
      <w:bookmarkEnd w:id="163"/>
      <w:bookmarkEnd w:id="164"/>
      <w:bookmarkEnd w:id="165"/>
      <w:bookmarkEnd w:id="166"/>
      <w:r>
        <w:t xml:space="preserve"> </w:t>
      </w:r>
    </w:p>
    <w:p w14:paraId="0C144A2F" w14:textId="23D25F54" w:rsidR="00DC2ECB" w:rsidRDefault="00DC2ECB" w:rsidP="00611F9F">
      <w:pPr>
        <w:spacing w:after="0" w:line="240" w:lineRule="auto"/>
        <w:jc w:val="both"/>
      </w:pPr>
      <w:r w:rsidRPr="00EE5824">
        <w:t>The</w:t>
      </w:r>
      <w:r>
        <w:t xml:space="preserve"> </w:t>
      </w:r>
      <w:r w:rsidR="00335ABA">
        <w:t xml:space="preserve">State has a requirement for small system enhancements, revisions, and fixes for the system. These enhancement requests normally come from the help desk or the State Project Manager. </w:t>
      </w:r>
    </w:p>
    <w:p w14:paraId="172A2FEF" w14:textId="78E6EDB2" w:rsidR="00DC2ECB" w:rsidRDefault="00DC2ECB" w:rsidP="00611F9F">
      <w:pPr>
        <w:pStyle w:val="ListParagraph"/>
        <w:numPr>
          <w:ilvl w:val="0"/>
          <w:numId w:val="112"/>
        </w:numPr>
      </w:pPr>
      <w:r>
        <w:t>Examples of small system enhancem</w:t>
      </w:r>
      <w:r w:rsidR="00724DB3">
        <w:t>e</w:t>
      </w:r>
      <w:r>
        <w:t>nts include:</w:t>
      </w:r>
    </w:p>
    <w:p w14:paraId="6C99B7A0" w14:textId="437E73B7" w:rsidR="00DC2ECB" w:rsidRDefault="00724DB3" w:rsidP="00611F9F">
      <w:pPr>
        <w:pStyle w:val="ListParagraph"/>
        <w:numPr>
          <w:ilvl w:val="1"/>
          <w:numId w:val="112"/>
        </w:numPr>
      </w:pPr>
      <w:r w:rsidRPr="00724DB3">
        <w:t>Small code changes for new features to support business needs;</w:t>
      </w:r>
    </w:p>
    <w:p w14:paraId="3886D6AE" w14:textId="7D66285F" w:rsidR="00724DB3" w:rsidRDefault="00724DB3" w:rsidP="00611F9F">
      <w:pPr>
        <w:pStyle w:val="ListParagraph"/>
        <w:numPr>
          <w:ilvl w:val="1"/>
          <w:numId w:val="112"/>
        </w:numPr>
      </w:pPr>
      <w:r>
        <w:t>Support for optimization releases;</w:t>
      </w:r>
    </w:p>
    <w:p w14:paraId="5659CD9C" w14:textId="4698DBA8" w:rsidR="00724DB3" w:rsidRDefault="00724DB3" w:rsidP="00611F9F">
      <w:pPr>
        <w:pStyle w:val="ListParagraph"/>
        <w:numPr>
          <w:ilvl w:val="1"/>
          <w:numId w:val="112"/>
        </w:numPr>
      </w:pPr>
      <w:r>
        <w:t>Changes to custom software (custom plug-in code and utilities for ICN);</w:t>
      </w:r>
    </w:p>
    <w:p w14:paraId="667AFAD5" w14:textId="11FA785E" w:rsidR="00724DB3" w:rsidRDefault="00724DB3" w:rsidP="00611F9F">
      <w:pPr>
        <w:pStyle w:val="ListParagraph"/>
        <w:numPr>
          <w:ilvl w:val="1"/>
          <w:numId w:val="112"/>
        </w:numPr>
      </w:pPr>
      <w:r>
        <w:t xml:space="preserve">Changes to custom </w:t>
      </w:r>
      <w:proofErr w:type="spellStart"/>
      <w:r>
        <w:t>Datacap</w:t>
      </w:r>
      <w:proofErr w:type="spellEnd"/>
      <w:r>
        <w:t xml:space="preserve"> code including rules and look-ups (supporting SQL and web service look-ups) to other application databases;</w:t>
      </w:r>
    </w:p>
    <w:p w14:paraId="6BCD366E" w14:textId="345B6191" w:rsidR="00724DB3" w:rsidRDefault="00724DB3" w:rsidP="00611F9F">
      <w:pPr>
        <w:pStyle w:val="ListParagraph"/>
        <w:numPr>
          <w:ilvl w:val="1"/>
          <w:numId w:val="112"/>
        </w:numPr>
      </w:pPr>
      <w:r>
        <w:t>Form enablement;</w:t>
      </w:r>
    </w:p>
    <w:p w14:paraId="404EDBB2" w14:textId="34D2123B" w:rsidR="00724DB3" w:rsidRDefault="00724DB3" w:rsidP="00611F9F">
      <w:pPr>
        <w:pStyle w:val="ListParagraph"/>
        <w:numPr>
          <w:ilvl w:val="1"/>
          <w:numId w:val="112"/>
        </w:numPr>
      </w:pPr>
      <w:r>
        <w:t>Improving system performance and operational efficiencies;</w:t>
      </w:r>
    </w:p>
    <w:p w14:paraId="73574C3F" w14:textId="6B12EEF3" w:rsidR="00724DB3" w:rsidRDefault="00724DB3" w:rsidP="00611F9F">
      <w:pPr>
        <w:pStyle w:val="ListParagraph"/>
        <w:numPr>
          <w:ilvl w:val="1"/>
          <w:numId w:val="112"/>
        </w:numPr>
      </w:pPr>
      <w:r>
        <w:t>Improving workload performance;</w:t>
      </w:r>
    </w:p>
    <w:p w14:paraId="79BE89E6" w14:textId="15BCFE6B" w:rsidR="00724DB3" w:rsidRDefault="00724DB3" w:rsidP="00611F9F">
      <w:pPr>
        <w:pStyle w:val="ListParagraph"/>
        <w:numPr>
          <w:ilvl w:val="1"/>
          <w:numId w:val="112"/>
        </w:numPr>
      </w:pPr>
      <w:r>
        <w:t>Building new tools; and</w:t>
      </w:r>
    </w:p>
    <w:p w14:paraId="6529FB69" w14:textId="7B7B18A5" w:rsidR="00724DB3" w:rsidRDefault="00724DB3" w:rsidP="00611F9F">
      <w:pPr>
        <w:pStyle w:val="ListParagraph"/>
        <w:numPr>
          <w:ilvl w:val="1"/>
          <w:numId w:val="112"/>
        </w:numPr>
      </w:pPr>
      <w:r>
        <w:t>Developing standard reports including: Aborted Batch &amp; Zero Doc, Daily Audit Report, Monthly Audit Report, Operations Report, P/H/R Report, Monthly Batch Analysis. This report list may change as determined by the State Project Manager</w:t>
      </w:r>
      <w:r w:rsidR="00DC7403">
        <w:t>.</w:t>
      </w:r>
    </w:p>
    <w:p w14:paraId="7898D948" w14:textId="72BA09E1" w:rsidR="005724C7" w:rsidRDefault="005724C7" w:rsidP="00611F9F">
      <w:pPr>
        <w:pStyle w:val="ListParagraph"/>
        <w:numPr>
          <w:ilvl w:val="0"/>
          <w:numId w:val="112"/>
        </w:numPr>
      </w:pPr>
      <w:r>
        <w:t>Identifying and Defining Small System Enhancements</w:t>
      </w:r>
    </w:p>
    <w:p w14:paraId="6619FDD6" w14:textId="43EC2280" w:rsidR="005724C7" w:rsidRPr="0044312C" w:rsidRDefault="005724C7" w:rsidP="00611F9F">
      <w:pPr>
        <w:pStyle w:val="ListParagraph"/>
        <w:numPr>
          <w:ilvl w:val="1"/>
          <w:numId w:val="112"/>
        </w:numPr>
      </w:pPr>
      <w:r>
        <w:t xml:space="preserve">The Contractor </w:t>
      </w:r>
      <w:r w:rsidR="0044312C" w:rsidRPr="00C604F5">
        <w:rPr>
          <w:rFonts w:cs="Calibri"/>
          <w:szCs w:val="20"/>
        </w:rPr>
        <w:t>shall</w:t>
      </w:r>
      <w:r w:rsidR="0044312C" w:rsidRPr="00C604F5">
        <w:rPr>
          <w:rFonts w:cs="Calibri"/>
          <w:spacing w:val="-2"/>
          <w:szCs w:val="20"/>
        </w:rPr>
        <w:t xml:space="preserve"> </w:t>
      </w:r>
      <w:r w:rsidR="0044312C" w:rsidRPr="00C604F5">
        <w:rPr>
          <w:rFonts w:cs="Calibri"/>
          <w:szCs w:val="20"/>
        </w:rPr>
        <w:t>meet</w:t>
      </w:r>
      <w:r w:rsidR="0044312C" w:rsidRPr="00C604F5">
        <w:rPr>
          <w:rFonts w:cs="Calibri"/>
          <w:spacing w:val="-4"/>
          <w:szCs w:val="20"/>
        </w:rPr>
        <w:t xml:space="preserve"> </w:t>
      </w:r>
      <w:r w:rsidR="0044312C" w:rsidRPr="00C604F5">
        <w:rPr>
          <w:rFonts w:cs="Calibri"/>
          <w:szCs w:val="20"/>
        </w:rPr>
        <w:t>with</w:t>
      </w:r>
      <w:r w:rsidR="0044312C" w:rsidRPr="005052C0">
        <w:rPr>
          <w:rFonts w:cs="Calibri"/>
          <w:spacing w:val="-3"/>
          <w:szCs w:val="20"/>
        </w:rPr>
        <w:t xml:space="preserve"> </w:t>
      </w:r>
      <w:r w:rsidR="0044312C" w:rsidRPr="005052C0">
        <w:rPr>
          <w:rFonts w:cs="Calibri"/>
          <w:szCs w:val="20"/>
        </w:rPr>
        <w:t>the</w:t>
      </w:r>
      <w:r w:rsidR="0044312C" w:rsidRPr="005052C0">
        <w:rPr>
          <w:rFonts w:cs="Calibri"/>
          <w:spacing w:val="-4"/>
          <w:szCs w:val="20"/>
        </w:rPr>
        <w:t xml:space="preserve"> </w:t>
      </w:r>
      <w:r w:rsidR="0044312C" w:rsidRPr="005052C0">
        <w:rPr>
          <w:rFonts w:cs="Calibri"/>
          <w:szCs w:val="20"/>
        </w:rPr>
        <w:t>requestor</w:t>
      </w:r>
      <w:r w:rsidR="0044312C" w:rsidRPr="005052C0">
        <w:rPr>
          <w:rFonts w:cs="Calibri"/>
          <w:spacing w:val="-4"/>
          <w:szCs w:val="20"/>
        </w:rPr>
        <w:t xml:space="preserve"> </w:t>
      </w:r>
      <w:r w:rsidR="0044312C" w:rsidRPr="005052C0">
        <w:rPr>
          <w:rFonts w:cs="Calibri"/>
          <w:szCs w:val="20"/>
        </w:rPr>
        <w:t>to</w:t>
      </w:r>
      <w:r w:rsidR="0044312C" w:rsidRPr="005052C0">
        <w:rPr>
          <w:rFonts w:cs="Calibri"/>
          <w:spacing w:val="-4"/>
          <w:szCs w:val="20"/>
        </w:rPr>
        <w:t xml:space="preserve"> </w:t>
      </w:r>
      <w:r w:rsidR="0044312C" w:rsidRPr="005052C0">
        <w:rPr>
          <w:rFonts w:cs="Calibri"/>
          <w:szCs w:val="20"/>
        </w:rPr>
        <w:t>ensure</w:t>
      </w:r>
      <w:r w:rsidR="0044312C" w:rsidRPr="005052C0">
        <w:rPr>
          <w:rFonts w:cs="Calibri"/>
          <w:spacing w:val="-4"/>
          <w:szCs w:val="20"/>
        </w:rPr>
        <w:t xml:space="preserve"> </w:t>
      </w:r>
      <w:r w:rsidR="0044312C" w:rsidRPr="005052C0">
        <w:rPr>
          <w:rFonts w:cs="Calibri"/>
          <w:szCs w:val="20"/>
        </w:rPr>
        <w:t>that</w:t>
      </w:r>
      <w:r w:rsidR="0044312C" w:rsidRPr="005052C0">
        <w:rPr>
          <w:rFonts w:cs="Calibri"/>
          <w:spacing w:val="-4"/>
          <w:szCs w:val="20"/>
        </w:rPr>
        <w:t xml:space="preserve"> </w:t>
      </w:r>
      <w:r w:rsidR="0044312C" w:rsidRPr="005052C0">
        <w:rPr>
          <w:rFonts w:cs="Calibri"/>
          <w:szCs w:val="20"/>
        </w:rPr>
        <w:t>business</w:t>
      </w:r>
      <w:r w:rsidR="0044312C" w:rsidRPr="005052C0">
        <w:rPr>
          <w:rFonts w:cs="Calibri"/>
          <w:spacing w:val="-4"/>
          <w:szCs w:val="20"/>
        </w:rPr>
        <w:t xml:space="preserve"> </w:t>
      </w:r>
      <w:r w:rsidR="0044312C" w:rsidRPr="005052C0">
        <w:rPr>
          <w:rFonts w:cs="Calibri"/>
          <w:szCs w:val="20"/>
        </w:rPr>
        <w:t>and</w:t>
      </w:r>
      <w:r w:rsidR="0044312C" w:rsidRPr="005052C0">
        <w:rPr>
          <w:rFonts w:cs="Calibri"/>
          <w:spacing w:val="-3"/>
          <w:szCs w:val="20"/>
        </w:rPr>
        <w:t xml:space="preserve"> </w:t>
      </w:r>
      <w:r w:rsidR="0044312C" w:rsidRPr="005052C0">
        <w:rPr>
          <w:rFonts w:cs="Calibri"/>
          <w:szCs w:val="20"/>
        </w:rPr>
        <w:t>technical</w:t>
      </w:r>
      <w:r w:rsidR="0044312C" w:rsidRPr="005052C0">
        <w:rPr>
          <w:rFonts w:cs="Calibri"/>
          <w:spacing w:val="-4"/>
          <w:szCs w:val="20"/>
        </w:rPr>
        <w:t xml:space="preserve"> </w:t>
      </w:r>
      <w:r w:rsidR="0044312C" w:rsidRPr="005052C0">
        <w:rPr>
          <w:rFonts w:cs="Calibri"/>
          <w:szCs w:val="20"/>
        </w:rPr>
        <w:t>requirements are understood.</w:t>
      </w:r>
      <w:r w:rsidR="0044312C" w:rsidRPr="005052C0">
        <w:rPr>
          <w:rFonts w:cs="Calibri"/>
          <w:spacing w:val="40"/>
          <w:szCs w:val="20"/>
        </w:rPr>
        <w:t xml:space="preserve"> </w:t>
      </w:r>
      <w:r w:rsidR="0044312C" w:rsidRPr="005052C0">
        <w:rPr>
          <w:rFonts w:cs="Calibri"/>
          <w:szCs w:val="20"/>
        </w:rPr>
        <w:t>Requirements are documented by the Contractor and presented to the State Project Manager for review and approval; and</w:t>
      </w:r>
    </w:p>
    <w:p w14:paraId="0096E13D" w14:textId="3EBEC26F" w:rsidR="0044312C" w:rsidRPr="00204A3F" w:rsidRDefault="0044312C" w:rsidP="00611F9F">
      <w:pPr>
        <w:pStyle w:val="BodyText"/>
        <w:widowControl w:val="0"/>
        <w:numPr>
          <w:ilvl w:val="1"/>
          <w:numId w:val="112"/>
        </w:numPr>
        <w:tabs>
          <w:tab w:val="left" w:pos="2300"/>
          <w:tab w:val="left" w:pos="2301"/>
        </w:tabs>
        <w:autoSpaceDE w:val="0"/>
        <w:autoSpaceDN w:val="0"/>
        <w:spacing w:after="0" w:line="240" w:lineRule="auto"/>
        <w:jc w:val="both"/>
        <w:rPr>
          <w:rFonts w:ascii="Calibri" w:hAnsi="Calibri" w:cs="Calibri"/>
          <w:szCs w:val="20"/>
        </w:rPr>
      </w:pPr>
      <w:r w:rsidRPr="00204A3F">
        <w:rPr>
          <w:rFonts w:ascii="Calibri" w:hAnsi="Calibri" w:cs="Calibri"/>
          <w:szCs w:val="20"/>
        </w:rPr>
        <w:t xml:space="preserve">The Contractor shall only approve work that has been approved </w:t>
      </w:r>
      <w:r>
        <w:rPr>
          <w:rFonts w:ascii="Calibri" w:hAnsi="Calibri" w:cs="Calibri"/>
          <w:szCs w:val="20"/>
        </w:rPr>
        <w:t xml:space="preserve">in writing </w:t>
      </w:r>
      <w:r w:rsidRPr="00204A3F">
        <w:rPr>
          <w:rFonts w:ascii="Calibri" w:hAnsi="Calibri" w:cs="Calibri"/>
          <w:szCs w:val="20"/>
        </w:rPr>
        <w:t>by the State Project Manager. Once approved, the Contractor shall perform requirements analysis, design, coding, documentation,</w:t>
      </w:r>
      <w:r w:rsidRPr="00204A3F">
        <w:rPr>
          <w:rFonts w:ascii="Calibri" w:hAnsi="Calibri" w:cs="Calibri"/>
          <w:spacing w:val="-4"/>
          <w:szCs w:val="20"/>
        </w:rPr>
        <w:t xml:space="preserve"> </w:t>
      </w:r>
      <w:r w:rsidRPr="00204A3F">
        <w:rPr>
          <w:rFonts w:ascii="Calibri" w:hAnsi="Calibri" w:cs="Calibri"/>
          <w:szCs w:val="20"/>
        </w:rPr>
        <w:t>testing,</w:t>
      </w:r>
      <w:r w:rsidRPr="00204A3F">
        <w:rPr>
          <w:rFonts w:ascii="Calibri" w:hAnsi="Calibri" w:cs="Calibri"/>
          <w:spacing w:val="-3"/>
          <w:szCs w:val="20"/>
        </w:rPr>
        <w:t xml:space="preserve"> </w:t>
      </w:r>
      <w:r w:rsidRPr="00204A3F">
        <w:rPr>
          <w:rFonts w:ascii="Calibri" w:hAnsi="Calibri" w:cs="Calibri"/>
          <w:szCs w:val="20"/>
        </w:rPr>
        <w:t>and</w:t>
      </w:r>
      <w:r w:rsidRPr="00204A3F">
        <w:rPr>
          <w:rFonts w:ascii="Calibri" w:hAnsi="Calibri" w:cs="Calibri"/>
          <w:spacing w:val="-3"/>
          <w:szCs w:val="20"/>
        </w:rPr>
        <w:t xml:space="preserve"> </w:t>
      </w:r>
      <w:r w:rsidRPr="00204A3F">
        <w:rPr>
          <w:rFonts w:ascii="Calibri" w:hAnsi="Calibri" w:cs="Calibri"/>
          <w:szCs w:val="20"/>
        </w:rPr>
        <w:t>updating</w:t>
      </w:r>
      <w:r w:rsidRPr="00204A3F">
        <w:rPr>
          <w:rFonts w:ascii="Calibri" w:hAnsi="Calibri" w:cs="Calibri"/>
          <w:spacing w:val="-4"/>
          <w:szCs w:val="20"/>
        </w:rPr>
        <w:t xml:space="preserve"> </w:t>
      </w:r>
      <w:r w:rsidRPr="00204A3F">
        <w:rPr>
          <w:rFonts w:ascii="Calibri" w:hAnsi="Calibri" w:cs="Calibri"/>
          <w:szCs w:val="20"/>
        </w:rPr>
        <w:t>training</w:t>
      </w:r>
      <w:r w:rsidRPr="00204A3F">
        <w:rPr>
          <w:rFonts w:ascii="Calibri" w:hAnsi="Calibri" w:cs="Calibri"/>
          <w:spacing w:val="-4"/>
          <w:szCs w:val="20"/>
        </w:rPr>
        <w:t xml:space="preserve"> </w:t>
      </w:r>
      <w:r w:rsidRPr="00204A3F">
        <w:rPr>
          <w:rFonts w:ascii="Calibri" w:hAnsi="Calibri" w:cs="Calibri"/>
          <w:szCs w:val="20"/>
        </w:rPr>
        <w:t>materials</w:t>
      </w:r>
      <w:r w:rsidRPr="00204A3F">
        <w:rPr>
          <w:rFonts w:ascii="Calibri" w:hAnsi="Calibri" w:cs="Calibri"/>
          <w:spacing w:val="-5"/>
          <w:szCs w:val="20"/>
        </w:rPr>
        <w:t xml:space="preserve"> </w:t>
      </w:r>
      <w:r w:rsidRPr="00204A3F">
        <w:rPr>
          <w:rFonts w:ascii="Calibri" w:hAnsi="Calibri" w:cs="Calibri"/>
          <w:szCs w:val="20"/>
        </w:rPr>
        <w:t>(if</w:t>
      </w:r>
      <w:r w:rsidRPr="00204A3F">
        <w:rPr>
          <w:rFonts w:ascii="Calibri" w:hAnsi="Calibri" w:cs="Calibri"/>
          <w:spacing w:val="-5"/>
          <w:szCs w:val="20"/>
        </w:rPr>
        <w:t xml:space="preserve"> </w:t>
      </w:r>
      <w:r w:rsidRPr="00204A3F">
        <w:rPr>
          <w:rFonts w:ascii="Calibri" w:hAnsi="Calibri" w:cs="Calibri"/>
          <w:szCs w:val="20"/>
        </w:rPr>
        <w:t>required)</w:t>
      </w:r>
      <w:r w:rsidRPr="00204A3F">
        <w:rPr>
          <w:rFonts w:ascii="Calibri" w:hAnsi="Calibri" w:cs="Calibri"/>
          <w:spacing w:val="-5"/>
          <w:szCs w:val="20"/>
        </w:rPr>
        <w:t xml:space="preserve"> </w:t>
      </w:r>
      <w:r w:rsidRPr="00204A3F">
        <w:rPr>
          <w:rFonts w:ascii="Calibri" w:hAnsi="Calibri" w:cs="Calibri"/>
          <w:szCs w:val="20"/>
        </w:rPr>
        <w:t>for</w:t>
      </w:r>
      <w:r w:rsidRPr="00204A3F">
        <w:rPr>
          <w:rFonts w:ascii="Calibri" w:hAnsi="Calibri" w:cs="Calibri"/>
          <w:spacing w:val="-4"/>
          <w:szCs w:val="20"/>
        </w:rPr>
        <w:t xml:space="preserve"> </w:t>
      </w:r>
      <w:r w:rsidRPr="00204A3F">
        <w:rPr>
          <w:rFonts w:ascii="Calibri" w:hAnsi="Calibri" w:cs="Calibri"/>
          <w:szCs w:val="20"/>
        </w:rPr>
        <w:t>this</w:t>
      </w:r>
      <w:r w:rsidRPr="00204A3F">
        <w:rPr>
          <w:rFonts w:ascii="Calibri" w:hAnsi="Calibri" w:cs="Calibri"/>
          <w:spacing w:val="-5"/>
          <w:szCs w:val="20"/>
        </w:rPr>
        <w:t xml:space="preserve"> </w:t>
      </w:r>
      <w:r w:rsidRPr="00204A3F">
        <w:rPr>
          <w:rFonts w:ascii="Calibri" w:hAnsi="Calibri" w:cs="Calibri"/>
          <w:szCs w:val="20"/>
        </w:rPr>
        <w:t>new</w:t>
      </w:r>
      <w:r w:rsidRPr="00204A3F">
        <w:rPr>
          <w:rFonts w:ascii="Calibri" w:hAnsi="Calibri" w:cs="Calibri"/>
          <w:spacing w:val="-5"/>
          <w:szCs w:val="20"/>
        </w:rPr>
        <w:t xml:space="preserve"> </w:t>
      </w:r>
      <w:r w:rsidRPr="00204A3F">
        <w:rPr>
          <w:rFonts w:ascii="Calibri" w:hAnsi="Calibri" w:cs="Calibri"/>
          <w:szCs w:val="20"/>
        </w:rPr>
        <w:t>enhancement</w:t>
      </w:r>
      <w:r w:rsidR="00DC7403">
        <w:rPr>
          <w:rFonts w:ascii="Calibri" w:hAnsi="Calibri" w:cs="Calibri"/>
          <w:szCs w:val="20"/>
        </w:rPr>
        <w:t>.</w:t>
      </w:r>
    </w:p>
    <w:p w14:paraId="2F4FBD3B" w14:textId="6F0B6DD9" w:rsidR="0044312C" w:rsidRDefault="00DF2EC9" w:rsidP="00611F9F">
      <w:pPr>
        <w:pStyle w:val="ListParagraph"/>
        <w:numPr>
          <w:ilvl w:val="0"/>
          <w:numId w:val="112"/>
        </w:numPr>
      </w:pPr>
      <w:r>
        <w:t>Prioritizing Small System Enhancements</w:t>
      </w:r>
    </w:p>
    <w:p w14:paraId="2481FF51" w14:textId="02B26BA9" w:rsidR="00DF2EC9" w:rsidRDefault="00DF2EC9" w:rsidP="00611F9F">
      <w:pPr>
        <w:pStyle w:val="ListParagraph"/>
        <w:numPr>
          <w:ilvl w:val="1"/>
          <w:numId w:val="112"/>
        </w:numPr>
      </w:pPr>
      <w:r>
        <w:t xml:space="preserve">The State </w:t>
      </w:r>
      <w:r w:rsidRPr="00DF2EC9">
        <w:t>Project Manager will meet regularly with the Contractor Project Manager to determine priorities and plan the enhancement work for the month. All small enhancements shall be approved and prioritized by the State Project Manager;</w:t>
      </w:r>
    </w:p>
    <w:p w14:paraId="17238ACF" w14:textId="507CD404" w:rsidR="00DF2EC9" w:rsidRDefault="00DF2EC9" w:rsidP="00611F9F">
      <w:pPr>
        <w:pStyle w:val="ListParagraph"/>
        <w:numPr>
          <w:ilvl w:val="1"/>
          <w:numId w:val="112"/>
        </w:numPr>
      </w:pPr>
      <w:r w:rsidRPr="00B422DF">
        <w:t>The</w:t>
      </w:r>
      <w:r>
        <w:t xml:space="preserve"> Contractor shall provide </w:t>
      </w:r>
      <w:r w:rsidR="00164847">
        <w:t xml:space="preserve">250 </w:t>
      </w:r>
      <w:r>
        <w:t xml:space="preserve">hours each month to be used for small system enhancements and training. The </w:t>
      </w:r>
      <w:r w:rsidR="00153643">
        <w:t xml:space="preserve">250 </w:t>
      </w:r>
      <w:r>
        <w:t xml:space="preserve">hours allotted for small system enhancements are included in the monthly fixed fee for DIMS M&amp;O Support Services; </w:t>
      </w:r>
      <w:r w:rsidR="00DE2C2A">
        <w:t>and month</w:t>
      </w:r>
      <w:r w:rsidR="00DC7403">
        <w:t>;</w:t>
      </w:r>
    </w:p>
    <w:p w14:paraId="11D8E772" w14:textId="69EFF507" w:rsidR="00DF2EC9" w:rsidRDefault="00DF2EC9" w:rsidP="00611F9F">
      <w:pPr>
        <w:pStyle w:val="ListParagraph"/>
        <w:numPr>
          <w:ilvl w:val="1"/>
          <w:numId w:val="112"/>
        </w:numPr>
      </w:pPr>
      <w:r>
        <w:t>Priorities are established by the State Project Manager and specific tasks are planned monthly. Non-priority requests may be scheduled in future months. The general status report details the status of enhancements, documents priorities, and activities planned in future months</w:t>
      </w:r>
      <w:r w:rsidR="00DC7403">
        <w:t>.</w:t>
      </w:r>
    </w:p>
    <w:p w14:paraId="07F5A370" w14:textId="7430FF93" w:rsidR="006954E4" w:rsidRDefault="006954E4" w:rsidP="00611F9F">
      <w:pPr>
        <w:pStyle w:val="ListParagraph"/>
        <w:numPr>
          <w:ilvl w:val="0"/>
          <w:numId w:val="112"/>
        </w:numPr>
      </w:pPr>
      <w:r>
        <w:t>Testing and Deploying Small System Enhancements</w:t>
      </w:r>
    </w:p>
    <w:p w14:paraId="6A554BA9" w14:textId="77777777" w:rsidR="006954E4" w:rsidRPr="00B755B3" w:rsidRDefault="006954E4" w:rsidP="00611F9F">
      <w:pPr>
        <w:pStyle w:val="BodyText"/>
        <w:widowControl w:val="0"/>
        <w:numPr>
          <w:ilvl w:val="1"/>
          <w:numId w:val="112"/>
        </w:numPr>
        <w:tabs>
          <w:tab w:val="left" w:pos="2299"/>
          <w:tab w:val="left" w:pos="2300"/>
        </w:tabs>
        <w:autoSpaceDE w:val="0"/>
        <w:autoSpaceDN w:val="0"/>
        <w:spacing w:after="0" w:line="240" w:lineRule="auto"/>
        <w:jc w:val="both"/>
        <w:rPr>
          <w:rFonts w:cstheme="minorHAnsi"/>
          <w:szCs w:val="20"/>
        </w:rPr>
      </w:pPr>
      <w:r w:rsidRPr="00B755B3">
        <w:rPr>
          <w:rFonts w:cstheme="minorHAnsi"/>
          <w:szCs w:val="20"/>
        </w:rPr>
        <w:t>The</w:t>
      </w:r>
      <w:r w:rsidRPr="00B755B3">
        <w:rPr>
          <w:rFonts w:cstheme="minorHAnsi"/>
          <w:spacing w:val="-5"/>
          <w:szCs w:val="20"/>
        </w:rPr>
        <w:t xml:space="preserve"> </w:t>
      </w:r>
      <w:r w:rsidRPr="00B755B3">
        <w:rPr>
          <w:rFonts w:cstheme="minorHAnsi"/>
          <w:szCs w:val="20"/>
        </w:rPr>
        <w:t>Contractor</w:t>
      </w:r>
      <w:r w:rsidRPr="00B755B3">
        <w:rPr>
          <w:rFonts w:cstheme="minorHAnsi"/>
          <w:spacing w:val="-4"/>
          <w:szCs w:val="20"/>
        </w:rPr>
        <w:t xml:space="preserve"> </w:t>
      </w:r>
      <w:r w:rsidRPr="00B755B3">
        <w:rPr>
          <w:rFonts w:cstheme="minorHAnsi"/>
          <w:szCs w:val="20"/>
        </w:rPr>
        <w:t>shall</w:t>
      </w:r>
      <w:r w:rsidRPr="00B755B3">
        <w:rPr>
          <w:rFonts w:cstheme="minorHAnsi"/>
          <w:spacing w:val="-4"/>
          <w:szCs w:val="20"/>
        </w:rPr>
        <w:t xml:space="preserve"> </w:t>
      </w:r>
      <w:r w:rsidRPr="00B755B3">
        <w:rPr>
          <w:rFonts w:cstheme="minorHAnsi"/>
          <w:szCs w:val="20"/>
        </w:rPr>
        <w:t>deploy</w:t>
      </w:r>
      <w:r w:rsidRPr="00B755B3">
        <w:rPr>
          <w:rFonts w:cstheme="minorHAnsi"/>
          <w:spacing w:val="-3"/>
          <w:szCs w:val="20"/>
        </w:rPr>
        <w:t xml:space="preserve"> </w:t>
      </w:r>
      <w:r w:rsidRPr="00B755B3">
        <w:rPr>
          <w:rFonts w:cstheme="minorHAnsi"/>
          <w:szCs w:val="20"/>
        </w:rPr>
        <w:t>small</w:t>
      </w:r>
      <w:r w:rsidRPr="00B755B3">
        <w:rPr>
          <w:rFonts w:cstheme="minorHAnsi"/>
          <w:spacing w:val="-4"/>
          <w:szCs w:val="20"/>
        </w:rPr>
        <w:t xml:space="preserve"> </w:t>
      </w:r>
      <w:r w:rsidRPr="00B755B3">
        <w:rPr>
          <w:rFonts w:cstheme="minorHAnsi"/>
          <w:szCs w:val="20"/>
        </w:rPr>
        <w:t>enhancements</w:t>
      </w:r>
      <w:r w:rsidRPr="00B755B3">
        <w:rPr>
          <w:rFonts w:cstheme="minorHAnsi"/>
          <w:spacing w:val="-5"/>
          <w:szCs w:val="20"/>
        </w:rPr>
        <w:t xml:space="preserve"> </w:t>
      </w:r>
      <w:r w:rsidRPr="00B755B3">
        <w:rPr>
          <w:rFonts w:cstheme="minorHAnsi"/>
          <w:szCs w:val="20"/>
        </w:rPr>
        <w:t>in</w:t>
      </w:r>
      <w:r w:rsidRPr="00B755B3">
        <w:rPr>
          <w:rFonts w:cstheme="minorHAnsi"/>
          <w:spacing w:val="-3"/>
          <w:szCs w:val="20"/>
        </w:rPr>
        <w:t xml:space="preserve"> </w:t>
      </w:r>
      <w:r w:rsidRPr="00B755B3">
        <w:rPr>
          <w:rFonts w:cstheme="minorHAnsi"/>
          <w:szCs w:val="20"/>
        </w:rPr>
        <w:t>the</w:t>
      </w:r>
      <w:r w:rsidRPr="00B755B3">
        <w:rPr>
          <w:rFonts w:cstheme="minorHAnsi"/>
          <w:spacing w:val="-5"/>
          <w:szCs w:val="20"/>
        </w:rPr>
        <w:t xml:space="preserve"> </w:t>
      </w:r>
      <w:r w:rsidRPr="00B755B3">
        <w:rPr>
          <w:rFonts w:cstheme="minorHAnsi"/>
          <w:szCs w:val="20"/>
        </w:rPr>
        <w:t>development</w:t>
      </w:r>
      <w:r w:rsidRPr="00B755B3">
        <w:rPr>
          <w:rFonts w:cstheme="minorHAnsi"/>
          <w:spacing w:val="-4"/>
          <w:szCs w:val="20"/>
        </w:rPr>
        <w:t xml:space="preserve"> </w:t>
      </w:r>
      <w:r w:rsidRPr="00B755B3">
        <w:rPr>
          <w:rFonts w:cstheme="minorHAnsi"/>
          <w:szCs w:val="20"/>
        </w:rPr>
        <w:t>environment.</w:t>
      </w:r>
      <w:r w:rsidRPr="00B755B3">
        <w:rPr>
          <w:rFonts w:cstheme="minorHAnsi"/>
          <w:spacing w:val="38"/>
          <w:szCs w:val="20"/>
        </w:rPr>
        <w:t xml:space="preserve"> </w:t>
      </w:r>
      <w:r w:rsidRPr="00B755B3">
        <w:rPr>
          <w:rFonts w:cstheme="minorHAnsi"/>
          <w:szCs w:val="20"/>
        </w:rPr>
        <w:t>The Contractor shall test all small enhancements in the development environment</w:t>
      </w:r>
      <w:r>
        <w:rPr>
          <w:rFonts w:cstheme="minorHAnsi"/>
          <w:szCs w:val="20"/>
        </w:rPr>
        <w:t>;</w:t>
      </w:r>
    </w:p>
    <w:p w14:paraId="25095049" w14:textId="53D14235" w:rsidR="006954E4" w:rsidRPr="00CD1D44" w:rsidRDefault="006954E4" w:rsidP="00611F9F">
      <w:pPr>
        <w:pStyle w:val="BodyText"/>
        <w:widowControl w:val="0"/>
        <w:numPr>
          <w:ilvl w:val="1"/>
          <w:numId w:val="112"/>
        </w:numPr>
        <w:tabs>
          <w:tab w:val="left" w:pos="2299"/>
          <w:tab w:val="left" w:pos="2300"/>
        </w:tabs>
        <w:autoSpaceDE w:val="0"/>
        <w:autoSpaceDN w:val="0"/>
        <w:spacing w:after="0" w:line="240" w:lineRule="auto"/>
        <w:jc w:val="both"/>
        <w:rPr>
          <w:rFonts w:ascii="Calibri" w:hAnsi="Calibri" w:cs="Calibri"/>
          <w:szCs w:val="20"/>
        </w:rPr>
      </w:pPr>
      <w:r w:rsidRPr="00B755B3">
        <w:rPr>
          <w:rFonts w:cstheme="minorHAnsi"/>
          <w:szCs w:val="20"/>
        </w:rPr>
        <w:t>The</w:t>
      </w:r>
      <w:r w:rsidRPr="00B755B3">
        <w:rPr>
          <w:rFonts w:cstheme="minorHAnsi"/>
          <w:spacing w:val="-5"/>
          <w:szCs w:val="20"/>
        </w:rPr>
        <w:t xml:space="preserve"> </w:t>
      </w:r>
      <w:r w:rsidRPr="00B755B3">
        <w:rPr>
          <w:rFonts w:cstheme="minorHAnsi"/>
          <w:szCs w:val="20"/>
        </w:rPr>
        <w:t>Contractor</w:t>
      </w:r>
      <w:r w:rsidRPr="00B755B3">
        <w:rPr>
          <w:rFonts w:cstheme="minorHAnsi"/>
          <w:spacing w:val="-4"/>
          <w:szCs w:val="20"/>
        </w:rPr>
        <w:t xml:space="preserve"> </w:t>
      </w:r>
      <w:r w:rsidRPr="00B755B3">
        <w:rPr>
          <w:rFonts w:cstheme="minorHAnsi"/>
          <w:szCs w:val="20"/>
        </w:rPr>
        <w:t>shall</w:t>
      </w:r>
      <w:r w:rsidRPr="00B755B3">
        <w:rPr>
          <w:rFonts w:cstheme="minorHAnsi"/>
          <w:spacing w:val="-4"/>
          <w:szCs w:val="20"/>
        </w:rPr>
        <w:t xml:space="preserve"> </w:t>
      </w:r>
      <w:r w:rsidRPr="00B755B3">
        <w:rPr>
          <w:rFonts w:cstheme="minorHAnsi"/>
          <w:szCs w:val="20"/>
        </w:rPr>
        <w:t>provide</w:t>
      </w:r>
      <w:r w:rsidRPr="00B755B3">
        <w:rPr>
          <w:rFonts w:cstheme="minorHAnsi"/>
          <w:spacing w:val="-3"/>
          <w:szCs w:val="20"/>
        </w:rPr>
        <w:t xml:space="preserve"> </w:t>
      </w:r>
      <w:r w:rsidRPr="00B755B3">
        <w:rPr>
          <w:rFonts w:cstheme="minorHAnsi"/>
          <w:szCs w:val="20"/>
        </w:rPr>
        <w:t>documentation</w:t>
      </w:r>
      <w:r w:rsidRPr="00B755B3">
        <w:rPr>
          <w:rFonts w:cstheme="minorHAnsi"/>
          <w:spacing w:val="-3"/>
          <w:szCs w:val="20"/>
        </w:rPr>
        <w:t xml:space="preserve"> </w:t>
      </w:r>
      <w:r w:rsidRPr="00B755B3">
        <w:rPr>
          <w:rFonts w:cstheme="minorHAnsi"/>
          <w:szCs w:val="20"/>
        </w:rPr>
        <w:t>for</w:t>
      </w:r>
      <w:r w:rsidRPr="00B755B3">
        <w:rPr>
          <w:rFonts w:cstheme="minorHAnsi"/>
          <w:spacing w:val="-4"/>
          <w:szCs w:val="20"/>
        </w:rPr>
        <w:t xml:space="preserve"> </w:t>
      </w:r>
      <w:r w:rsidRPr="00B755B3">
        <w:rPr>
          <w:rFonts w:cstheme="minorHAnsi"/>
          <w:szCs w:val="20"/>
        </w:rPr>
        <w:t>all</w:t>
      </w:r>
      <w:r w:rsidRPr="00B755B3">
        <w:rPr>
          <w:rFonts w:cstheme="minorHAnsi"/>
          <w:spacing w:val="-4"/>
          <w:szCs w:val="20"/>
        </w:rPr>
        <w:t xml:space="preserve"> </w:t>
      </w:r>
      <w:r w:rsidRPr="00B755B3">
        <w:rPr>
          <w:rFonts w:cstheme="minorHAnsi"/>
          <w:szCs w:val="20"/>
        </w:rPr>
        <w:t>enhancements</w:t>
      </w:r>
      <w:r w:rsidRPr="00B755B3">
        <w:rPr>
          <w:rFonts w:cstheme="minorHAnsi"/>
          <w:spacing w:val="-5"/>
          <w:szCs w:val="20"/>
        </w:rPr>
        <w:t xml:space="preserve"> </w:t>
      </w:r>
      <w:r w:rsidRPr="00B755B3">
        <w:rPr>
          <w:rFonts w:cstheme="minorHAnsi"/>
          <w:szCs w:val="20"/>
        </w:rPr>
        <w:t>that</w:t>
      </w:r>
      <w:r w:rsidRPr="00B755B3">
        <w:rPr>
          <w:rFonts w:cstheme="minorHAnsi"/>
          <w:spacing w:val="-4"/>
          <w:szCs w:val="20"/>
        </w:rPr>
        <w:t xml:space="preserve"> </w:t>
      </w:r>
      <w:r w:rsidRPr="00B755B3">
        <w:rPr>
          <w:rFonts w:cstheme="minorHAnsi"/>
          <w:szCs w:val="20"/>
        </w:rPr>
        <w:t>require</w:t>
      </w:r>
      <w:r w:rsidRPr="00B755B3">
        <w:rPr>
          <w:rFonts w:cstheme="minorHAnsi"/>
          <w:spacing w:val="-5"/>
          <w:szCs w:val="20"/>
        </w:rPr>
        <w:t xml:space="preserve"> </w:t>
      </w:r>
      <w:r w:rsidRPr="00B755B3">
        <w:rPr>
          <w:rFonts w:cstheme="minorHAnsi"/>
          <w:szCs w:val="20"/>
        </w:rPr>
        <w:t>deployment</w:t>
      </w:r>
      <w:r w:rsidRPr="00B755B3">
        <w:rPr>
          <w:rFonts w:cstheme="minorHAnsi"/>
          <w:spacing w:val="-4"/>
          <w:szCs w:val="20"/>
        </w:rPr>
        <w:t xml:space="preserve"> </w:t>
      </w:r>
      <w:r w:rsidRPr="00B755B3">
        <w:rPr>
          <w:rFonts w:cstheme="minorHAnsi"/>
          <w:szCs w:val="20"/>
        </w:rPr>
        <w:t>in</w:t>
      </w:r>
      <w:r w:rsidRPr="00B755B3">
        <w:rPr>
          <w:rFonts w:cstheme="minorHAnsi"/>
          <w:spacing w:val="-3"/>
          <w:szCs w:val="20"/>
        </w:rPr>
        <w:t xml:space="preserve"> </w:t>
      </w:r>
      <w:r w:rsidRPr="00B755B3">
        <w:rPr>
          <w:rFonts w:cstheme="minorHAnsi"/>
          <w:szCs w:val="20"/>
        </w:rPr>
        <w:t>a form similar</w:t>
      </w:r>
      <w:r w:rsidRPr="00B755B3">
        <w:rPr>
          <w:rFonts w:ascii="Calibri" w:hAnsi="Calibri" w:cs="Calibri"/>
          <w:szCs w:val="20"/>
        </w:rPr>
        <w:t xml:space="preserve"> to what was described in </w:t>
      </w:r>
      <w:r w:rsidRPr="00595253">
        <w:rPr>
          <w:rFonts w:ascii="Calibri" w:hAnsi="Calibri" w:cs="Calibri"/>
          <w:szCs w:val="20"/>
        </w:rPr>
        <w:t xml:space="preserve">Section </w:t>
      </w:r>
      <w:r w:rsidRPr="00B13F83">
        <w:rPr>
          <w:rFonts w:ascii="Calibri" w:hAnsi="Calibri" w:cs="Calibri"/>
          <w:szCs w:val="20"/>
        </w:rPr>
        <w:t xml:space="preserve">4.4.4 </w:t>
      </w:r>
      <w:r w:rsidR="00B13F83">
        <w:rPr>
          <w:rFonts w:ascii="Calibri" w:hAnsi="Calibri" w:cs="Calibri"/>
          <w:szCs w:val="20"/>
        </w:rPr>
        <w:fldChar w:fldCharType="begin"/>
      </w:r>
      <w:r w:rsidR="00B13F83">
        <w:rPr>
          <w:rFonts w:ascii="Calibri" w:hAnsi="Calibri" w:cs="Calibri"/>
          <w:szCs w:val="20"/>
        </w:rPr>
        <w:instrText xml:space="preserve"> REF _Ref205965445 \h </w:instrText>
      </w:r>
      <w:r w:rsidR="00B13F83">
        <w:rPr>
          <w:rFonts w:ascii="Calibri" w:hAnsi="Calibri" w:cs="Calibri"/>
          <w:szCs w:val="20"/>
        </w:rPr>
      </w:r>
      <w:r w:rsidR="00B13F83">
        <w:rPr>
          <w:rFonts w:ascii="Calibri" w:hAnsi="Calibri" w:cs="Calibri"/>
          <w:szCs w:val="20"/>
        </w:rPr>
        <w:fldChar w:fldCharType="separate"/>
      </w:r>
      <w:r w:rsidR="00B13F83" w:rsidRPr="00E6650D">
        <w:t>BUG FIXES</w:t>
      </w:r>
      <w:r w:rsidR="00B13F83">
        <w:rPr>
          <w:rFonts w:ascii="Calibri" w:hAnsi="Calibri" w:cs="Calibri"/>
          <w:szCs w:val="20"/>
        </w:rPr>
        <w:fldChar w:fldCharType="end"/>
      </w:r>
      <w:r w:rsidRPr="00CD1D44">
        <w:rPr>
          <w:rFonts w:ascii="Calibri" w:hAnsi="Calibri" w:cs="Calibri"/>
          <w:szCs w:val="20"/>
        </w:rPr>
        <w:t>; and</w:t>
      </w:r>
    </w:p>
    <w:p w14:paraId="2E4CB32B" w14:textId="084C5F9F" w:rsidR="006954E4" w:rsidRPr="00CD1D44" w:rsidRDefault="006954E4" w:rsidP="00611F9F">
      <w:pPr>
        <w:pStyle w:val="BodyText"/>
        <w:widowControl w:val="0"/>
        <w:numPr>
          <w:ilvl w:val="1"/>
          <w:numId w:val="112"/>
        </w:numPr>
        <w:tabs>
          <w:tab w:val="left" w:pos="2299"/>
          <w:tab w:val="left" w:pos="2300"/>
        </w:tabs>
        <w:autoSpaceDE w:val="0"/>
        <w:autoSpaceDN w:val="0"/>
        <w:spacing w:after="0" w:line="240" w:lineRule="auto"/>
        <w:jc w:val="both"/>
        <w:rPr>
          <w:rFonts w:ascii="Calibri" w:hAnsi="Calibri" w:cs="Calibri"/>
          <w:szCs w:val="20"/>
        </w:rPr>
      </w:pPr>
      <w:r w:rsidRPr="00CD1D44">
        <w:rPr>
          <w:rFonts w:ascii="Calibri" w:hAnsi="Calibri" w:cs="Calibri"/>
          <w:szCs w:val="20"/>
        </w:rPr>
        <w:t>The</w:t>
      </w:r>
      <w:r w:rsidRPr="00CD1D44">
        <w:rPr>
          <w:rFonts w:ascii="Calibri" w:hAnsi="Calibri" w:cs="Calibri"/>
          <w:spacing w:val="-4"/>
          <w:szCs w:val="20"/>
        </w:rPr>
        <w:t xml:space="preserve"> </w:t>
      </w:r>
      <w:r w:rsidRPr="00CD1D44">
        <w:rPr>
          <w:rFonts w:ascii="Calibri" w:hAnsi="Calibri" w:cs="Calibri"/>
          <w:szCs w:val="20"/>
        </w:rPr>
        <w:t>Contractor</w:t>
      </w:r>
      <w:r w:rsidRPr="00CD1D44">
        <w:rPr>
          <w:rFonts w:ascii="Calibri" w:hAnsi="Calibri" w:cs="Calibri"/>
          <w:spacing w:val="-3"/>
          <w:szCs w:val="20"/>
        </w:rPr>
        <w:t xml:space="preserve"> </w:t>
      </w:r>
      <w:r w:rsidRPr="00CD1D44">
        <w:rPr>
          <w:rFonts w:ascii="Calibri" w:hAnsi="Calibri" w:cs="Calibri"/>
          <w:szCs w:val="20"/>
        </w:rPr>
        <w:t>shall</w:t>
      </w:r>
      <w:r w:rsidRPr="00CD1D44">
        <w:rPr>
          <w:rFonts w:ascii="Calibri" w:hAnsi="Calibri" w:cs="Calibri"/>
          <w:spacing w:val="-3"/>
          <w:szCs w:val="20"/>
        </w:rPr>
        <w:t xml:space="preserve"> </w:t>
      </w:r>
      <w:r w:rsidRPr="00CD1D44">
        <w:rPr>
          <w:rFonts w:ascii="Calibri" w:hAnsi="Calibri" w:cs="Calibri"/>
          <w:szCs w:val="20"/>
        </w:rPr>
        <w:t>assist</w:t>
      </w:r>
      <w:r w:rsidRPr="00CD1D44">
        <w:rPr>
          <w:rFonts w:ascii="Calibri" w:hAnsi="Calibri" w:cs="Calibri"/>
          <w:spacing w:val="-3"/>
          <w:szCs w:val="20"/>
        </w:rPr>
        <w:t xml:space="preserve"> </w:t>
      </w:r>
      <w:r w:rsidRPr="00CD1D44">
        <w:rPr>
          <w:rFonts w:ascii="Calibri" w:hAnsi="Calibri" w:cs="Calibri"/>
          <w:szCs w:val="20"/>
        </w:rPr>
        <w:t>the</w:t>
      </w:r>
      <w:r w:rsidRPr="00CD1D44">
        <w:rPr>
          <w:rFonts w:ascii="Calibri" w:hAnsi="Calibri" w:cs="Calibri"/>
          <w:spacing w:val="-2"/>
          <w:szCs w:val="20"/>
        </w:rPr>
        <w:t xml:space="preserve"> </w:t>
      </w:r>
      <w:r w:rsidRPr="00CD1D44">
        <w:rPr>
          <w:rFonts w:ascii="Calibri" w:hAnsi="Calibri" w:cs="Calibri"/>
          <w:szCs w:val="20"/>
        </w:rPr>
        <w:t>State,</w:t>
      </w:r>
      <w:r w:rsidRPr="00CD1D44">
        <w:rPr>
          <w:rFonts w:ascii="Calibri" w:hAnsi="Calibri" w:cs="Calibri"/>
          <w:spacing w:val="-2"/>
          <w:szCs w:val="20"/>
        </w:rPr>
        <w:t xml:space="preserve"> </w:t>
      </w:r>
      <w:r w:rsidRPr="00CD1D44">
        <w:rPr>
          <w:rFonts w:ascii="Calibri" w:hAnsi="Calibri" w:cs="Calibri"/>
          <w:szCs w:val="20"/>
        </w:rPr>
        <w:t>if</w:t>
      </w:r>
      <w:r w:rsidRPr="00CD1D44">
        <w:rPr>
          <w:rFonts w:ascii="Calibri" w:hAnsi="Calibri" w:cs="Calibri"/>
          <w:spacing w:val="-4"/>
          <w:szCs w:val="20"/>
        </w:rPr>
        <w:t xml:space="preserve"> </w:t>
      </w:r>
      <w:r w:rsidRPr="00CD1D44">
        <w:rPr>
          <w:rFonts w:ascii="Calibri" w:hAnsi="Calibri" w:cs="Calibri"/>
          <w:szCs w:val="20"/>
        </w:rPr>
        <w:t>requested,</w:t>
      </w:r>
      <w:r w:rsidRPr="00CD1D44">
        <w:rPr>
          <w:rFonts w:ascii="Calibri" w:hAnsi="Calibri" w:cs="Calibri"/>
          <w:spacing w:val="-3"/>
          <w:szCs w:val="20"/>
        </w:rPr>
        <w:t xml:space="preserve"> </w:t>
      </w:r>
      <w:r w:rsidRPr="00CD1D44">
        <w:rPr>
          <w:rFonts w:ascii="Calibri" w:hAnsi="Calibri" w:cs="Calibri"/>
          <w:szCs w:val="20"/>
        </w:rPr>
        <w:t>with</w:t>
      </w:r>
      <w:r w:rsidRPr="00CD1D44">
        <w:rPr>
          <w:rFonts w:ascii="Calibri" w:hAnsi="Calibri" w:cs="Calibri"/>
          <w:spacing w:val="-2"/>
          <w:szCs w:val="20"/>
        </w:rPr>
        <w:t xml:space="preserve"> </w:t>
      </w:r>
      <w:r w:rsidRPr="00CD1D44">
        <w:rPr>
          <w:rFonts w:ascii="Calibri" w:hAnsi="Calibri" w:cs="Calibri"/>
          <w:szCs w:val="20"/>
        </w:rPr>
        <w:t>testing</w:t>
      </w:r>
      <w:r w:rsidRPr="00CD1D44">
        <w:rPr>
          <w:rFonts w:ascii="Calibri" w:hAnsi="Calibri" w:cs="Calibri"/>
          <w:spacing w:val="-3"/>
          <w:szCs w:val="20"/>
        </w:rPr>
        <w:t xml:space="preserve"> </w:t>
      </w:r>
      <w:r w:rsidRPr="00CD1D44">
        <w:rPr>
          <w:rFonts w:ascii="Calibri" w:hAnsi="Calibri" w:cs="Calibri"/>
          <w:szCs w:val="20"/>
        </w:rPr>
        <w:t>small</w:t>
      </w:r>
      <w:r w:rsidRPr="00CD1D44">
        <w:rPr>
          <w:rFonts w:ascii="Calibri" w:hAnsi="Calibri" w:cs="Calibri"/>
          <w:spacing w:val="-1"/>
          <w:szCs w:val="20"/>
        </w:rPr>
        <w:t xml:space="preserve"> </w:t>
      </w:r>
      <w:r w:rsidRPr="00CD1D44">
        <w:rPr>
          <w:rFonts w:ascii="Calibri" w:hAnsi="Calibri" w:cs="Calibri"/>
          <w:szCs w:val="20"/>
        </w:rPr>
        <w:t>system</w:t>
      </w:r>
      <w:r w:rsidRPr="00CD1D44">
        <w:rPr>
          <w:rFonts w:ascii="Calibri" w:hAnsi="Calibri" w:cs="Calibri"/>
          <w:spacing w:val="-4"/>
          <w:szCs w:val="20"/>
        </w:rPr>
        <w:t xml:space="preserve"> </w:t>
      </w:r>
      <w:r w:rsidRPr="00CD1D44">
        <w:rPr>
          <w:rFonts w:ascii="Calibri" w:hAnsi="Calibri" w:cs="Calibri"/>
          <w:szCs w:val="20"/>
        </w:rPr>
        <w:t>enhancements</w:t>
      </w:r>
      <w:r w:rsidRPr="00CD1D44">
        <w:rPr>
          <w:rFonts w:ascii="Calibri" w:hAnsi="Calibri" w:cs="Calibri"/>
          <w:spacing w:val="-4"/>
          <w:szCs w:val="20"/>
        </w:rPr>
        <w:t xml:space="preserve"> </w:t>
      </w:r>
      <w:r w:rsidRPr="00CD1D44">
        <w:rPr>
          <w:rFonts w:ascii="Calibri" w:hAnsi="Calibri" w:cs="Calibri"/>
          <w:szCs w:val="20"/>
        </w:rPr>
        <w:t>in</w:t>
      </w:r>
      <w:r w:rsidRPr="00CD1D44">
        <w:rPr>
          <w:rFonts w:ascii="Calibri" w:hAnsi="Calibri" w:cs="Calibri"/>
          <w:spacing w:val="-2"/>
          <w:szCs w:val="20"/>
        </w:rPr>
        <w:t xml:space="preserve"> </w:t>
      </w:r>
      <w:r w:rsidRPr="00CD1D44">
        <w:rPr>
          <w:rFonts w:ascii="Calibri" w:hAnsi="Calibri" w:cs="Calibri"/>
          <w:szCs w:val="20"/>
        </w:rPr>
        <w:t>the UAT/training and production environments</w:t>
      </w:r>
      <w:r w:rsidR="00DC7403">
        <w:rPr>
          <w:rFonts w:ascii="Calibri" w:hAnsi="Calibri" w:cs="Calibri"/>
          <w:szCs w:val="20"/>
        </w:rPr>
        <w:t>.</w:t>
      </w:r>
    </w:p>
    <w:p w14:paraId="25FFED8E" w14:textId="77777777" w:rsidR="003912D0" w:rsidRPr="00CD1D44" w:rsidRDefault="003912D0" w:rsidP="00611F9F">
      <w:pPr>
        <w:pStyle w:val="BodyText"/>
        <w:widowControl w:val="0"/>
        <w:numPr>
          <w:ilvl w:val="0"/>
          <w:numId w:val="112"/>
        </w:numPr>
        <w:tabs>
          <w:tab w:val="left" w:pos="1579"/>
          <w:tab w:val="left" w:pos="1580"/>
        </w:tabs>
        <w:autoSpaceDE w:val="0"/>
        <w:autoSpaceDN w:val="0"/>
        <w:spacing w:after="0" w:line="240" w:lineRule="auto"/>
        <w:jc w:val="both"/>
        <w:rPr>
          <w:rFonts w:ascii="Calibri" w:hAnsi="Calibri" w:cs="Calibri"/>
          <w:szCs w:val="20"/>
        </w:rPr>
      </w:pPr>
      <w:r w:rsidRPr="00CD1D44">
        <w:rPr>
          <w:rFonts w:ascii="Calibri" w:hAnsi="Calibri" w:cs="Calibri"/>
          <w:szCs w:val="20"/>
        </w:rPr>
        <w:t>Documentation</w:t>
      </w:r>
      <w:r w:rsidRPr="00CD1D44">
        <w:rPr>
          <w:rFonts w:ascii="Calibri" w:hAnsi="Calibri" w:cs="Calibri"/>
          <w:spacing w:val="-8"/>
          <w:szCs w:val="20"/>
        </w:rPr>
        <w:t xml:space="preserve"> </w:t>
      </w:r>
      <w:r w:rsidRPr="00CD1D44">
        <w:rPr>
          <w:rFonts w:ascii="Calibri" w:hAnsi="Calibri" w:cs="Calibri"/>
          <w:szCs w:val="20"/>
        </w:rPr>
        <w:t>Updates</w:t>
      </w:r>
      <w:r w:rsidRPr="00CD1D44">
        <w:rPr>
          <w:rFonts w:ascii="Calibri" w:hAnsi="Calibri" w:cs="Calibri"/>
          <w:spacing w:val="-7"/>
          <w:szCs w:val="20"/>
        </w:rPr>
        <w:t xml:space="preserve"> </w:t>
      </w:r>
      <w:r w:rsidRPr="00CD1D44">
        <w:rPr>
          <w:rFonts w:ascii="Calibri" w:hAnsi="Calibri" w:cs="Calibri"/>
          <w:szCs w:val="20"/>
        </w:rPr>
        <w:t>for</w:t>
      </w:r>
      <w:r w:rsidRPr="00CD1D44">
        <w:rPr>
          <w:rFonts w:ascii="Calibri" w:hAnsi="Calibri" w:cs="Calibri"/>
          <w:spacing w:val="-8"/>
          <w:szCs w:val="20"/>
        </w:rPr>
        <w:t xml:space="preserve"> </w:t>
      </w:r>
      <w:r w:rsidRPr="00CD1D44">
        <w:rPr>
          <w:rFonts w:ascii="Calibri" w:hAnsi="Calibri" w:cs="Calibri"/>
          <w:szCs w:val="20"/>
        </w:rPr>
        <w:t>Small</w:t>
      </w:r>
      <w:r w:rsidRPr="00CD1D44">
        <w:rPr>
          <w:rFonts w:ascii="Calibri" w:hAnsi="Calibri" w:cs="Calibri"/>
          <w:spacing w:val="-9"/>
          <w:szCs w:val="20"/>
        </w:rPr>
        <w:t xml:space="preserve"> </w:t>
      </w:r>
      <w:r w:rsidRPr="00CD1D44">
        <w:rPr>
          <w:rFonts w:ascii="Calibri" w:hAnsi="Calibri" w:cs="Calibri"/>
          <w:szCs w:val="20"/>
        </w:rPr>
        <w:t>System</w:t>
      </w:r>
      <w:r w:rsidRPr="00CD1D44">
        <w:rPr>
          <w:rFonts w:ascii="Calibri" w:hAnsi="Calibri" w:cs="Calibri"/>
          <w:spacing w:val="-9"/>
          <w:szCs w:val="20"/>
        </w:rPr>
        <w:t xml:space="preserve"> </w:t>
      </w:r>
      <w:r w:rsidRPr="00CD1D44">
        <w:rPr>
          <w:rFonts w:ascii="Calibri" w:hAnsi="Calibri" w:cs="Calibri"/>
          <w:spacing w:val="-2"/>
          <w:szCs w:val="20"/>
        </w:rPr>
        <w:t>Enhancements</w:t>
      </w:r>
    </w:p>
    <w:p w14:paraId="2253E7AE" w14:textId="28A4E147" w:rsidR="003912D0" w:rsidRPr="00CD1D44" w:rsidRDefault="003912D0" w:rsidP="00611F9F">
      <w:pPr>
        <w:pStyle w:val="BodyText2"/>
        <w:spacing w:line="240" w:lineRule="auto"/>
        <w:ind w:left="720"/>
        <w:jc w:val="both"/>
        <w:rPr>
          <w:rFonts w:ascii="Calibri" w:hAnsi="Calibri" w:cs="Calibri"/>
          <w:szCs w:val="20"/>
        </w:rPr>
      </w:pPr>
      <w:r w:rsidRPr="00CD1D44">
        <w:rPr>
          <w:rFonts w:ascii="Calibri" w:hAnsi="Calibri" w:cs="Calibri"/>
          <w:szCs w:val="20"/>
        </w:rPr>
        <w:t>In addition to the requirements and deployment documents, the Contractor shall prepare</w:t>
      </w:r>
      <w:r w:rsidR="00520DA7">
        <w:rPr>
          <w:rFonts w:ascii="Calibri" w:hAnsi="Calibri" w:cs="Calibri"/>
          <w:szCs w:val="20"/>
        </w:rPr>
        <w:t>/</w:t>
      </w:r>
      <w:r w:rsidRPr="00CD1D44">
        <w:rPr>
          <w:rFonts w:ascii="Calibri" w:hAnsi="Calibri" w:cs="Calibri"/>
          <w:szCs w:val="20"/>
        </w:rPr>
        <w:t>update the documents in:</w:t>
      </w:r>
    </w:p>
    <w:p w14:paraId="4B05F218" w14:textId="240A6C43" w:rsidR="003912D0" w:rsidRPr="00CD1D44" w:rsidRDefault="003912D0" w:rsidP="00611F9F">
      <w:pPr>
        <w:pStyle w:val="BodyText"/>
        <w:widowControl w:val="0"/>
        <w:numPr>
          <w:ilvl w:val="1"/>
          <w:numId w:val="64"/>
        </w:numPr>
        <w:tabs>
          <w:tab w:val="left" w:pos="2299"/>
          <w:tab w:val="left" w:pos="2300"/>
        </w:tabs>
        <w:autoSpaceDE w:val="0"/>
        <w:autoSpaceDN w:val="0"/>
        <w:spacing w:after="0" w:line="240" w:lineRule="auto"/>
        <w:ind w:left="1440"/>
        <w:jc w:val="both"/>
        <w:rPr>
          <w:rFonts w:ascii="Calibri" w:hAnsi="Calibri" w:cs="Calibri"/>
          <w:szCs w:val="20"/>
        </w:rPr>
      </w:pPr>
      <w:r w:rsidRPr="00CD1D44">
        <w:rPr>
          <w:rFonts w:ascii="Calibri" w:hAnsi="Calibri" w:cs="Calibri"/>
          <w:szCs w:val="20"/>
        </w:rPr>
        <w:t>Section</w:t>
      </w:r>
      <w:r w:rsidRPr="00CD1D44">
        <w:rPr>
          <w:rFonts w:ascii="Calibri" w:hAnsi="Calibri" w:cs="Calibri"/>
          <w:spacing w:val="-3"/>
          <w:szCs w:val="20"/>
        </w:rPr>
        <w:t xml:space="preserve"> </w:t>
      </w:r>
      <w:r w:rsidR="0057362F" w:rsidRPr="00B13F83">
        <w:rPr>
          <w:rFonts w:ascii="Calibri" w:hAnsi="Calibri" w:cs="Calibri"/>
          <w:szCs w:val="20"/>
        </w:rPr>
        <w:t>4.4.6</w:t>
      </w:r>
      <w:r w:rsidR="0057362F" w:rsidRPr="00B13F83">
        <w:rPr>
          <w:rFonts w:ascii="Calibri" w:hAnsi="Calibri" w:cs="Calibri"/>
          <w:spacing w:val="39"/>
          <w:szCs w:val="20"/>
        </w:rPr>
        <w:t xml:space="preserve"> </w:t>
      </w:r>
      <w:r w:rsidR="0057362F">
        <w:rPr>
          <w:rFonts w:ascii="Calibri" w:hAnsi="Calibri" w:cs="Calibri"/>
          <w:szCs w:val="20"/>
        </w:rPr>
        <w:fldChar w:fldCharType="begin"/>
      </w:r>
      <w:r w:rsidR="0057362F">
        <w:rPr>
          <w:rFonts w:ascii="Calibri" w:hAnsi="Calibri" w:cs="Calibri"/>
          <w:spacing w:val="39"/>
          <w:szCs w:val="20"/>
        </w:rPr>
        <w:instrText xml:space="preserve"> REF _Ref206768878 \h </w:instrText>
      </w:r>
      <w:r w:rsidR="0057362F">
        <w:rPr>
          <w:rFonts w:ascii="Calibri" w:hAnsi="Calibri" w:cs="Calibri"/>
          <w:szCs w:val="20"/>
        </w:rPr>
      </w:r>
      <w:r w:rsidR="0057362F">
        <w:rPr>
          <w:rFonts w:ascii="Calibri" w:hAnsi="Calibri" w:cs="Calibri"/>
          <w:szCs w:val="20"/>
        </w:rPr>
        <w:fldChar w:fldCharType="separate"/>
      </w:r>
      <w:r w:rsidR="0057362F">
        <w:t>ADDITIONAL PLANS</w:t>
      </w:r>
      <w:r w:rsidR="0057362F">
        <w:rPr>
          <w:rFonts w:ascii="Calibri" w:hAnsi="Calibri" w:cs="Calibri"/>
          <w:szCs w:val="20"/>
        </w:rPr>
        <w:fldChar w:fldCharType="end"/>
      </w:r>
      <w:r w:rsidRPr="00CD1D44">
        <w:rPr>
          <w:rFonts w:ascii="Calibri" w:hAnsi="Calibri" w:cs="Calibri"/>
          <w:spacing w:val="-2"/>
          <w:szCs w:val="20"/>
        </w:rPr>
        <w:t>; and</w:t>
      </w:r>
    </w:p>
    <w:p w14:paraId="3E25560A" w14:textId="3BAF2E24" w:rsidR="003912D0" w:rsidRPr="00CD1D44" w:rsidRDefault="003912D0" w:rsidP="00611F9F">
      <w:pPr>
        <w:pStyle w:val="BodyText"/>
        <w:widowControl w:val="0"/>
        <w:numPr>
          <w:ilvl w:val="1"/>
          <w:numId w:val="64"/>
        </w:numPr>
        <w:tabs>
          <w:tab w:val="left" w:pos="2299"/>
          <w:tab w:val="left" w:pos="2300"/>
        </w:tabs>
        <w:autoSpaceDE w:val="0"/>
        <w:autoSpaceDN w:val="0"/>
        <w:spacing w:after="0" w:line="240" w:lineRule="auto"/>
        <w:ind w:left="1440"/>
        <w:jc w:val="both"/>
        <w:rPr>
          <w:rFonts w:ascii="Calibri" w:hAnsi="Calibri" w:cs="Calibri"/>
          <w:szCs w:val="20"/>
        </w:rPr>
      </w:pPr>
      <w:r w:rsidRPr="00CD1D44">
        <w:rPr>
          <w:rFonts w:ascii="Calibri" w:hAnsi="Calibri" w:cs="Calibri"/>
          <w:szCs w:val="20"/>
        </w:rPr>
        <w:lastRenderedPageBreak/>
        <w:t>Section</w:t>
      </w:r>
      <w:r w:rsidRPr="00CD1D44">
        <w:rPr>
          <w:rFonts w:ascii="Calibri" w:hAnsi="Calibri" w:cs="Calibri"/>
          <w:spacing w:val="-5"/>
          <w:szCs w:val="20"/>
        </w:rPr>
        <w:t xml:space="preserve"> </w:t>
      </w:r>
      <w:hyperlink w:anchor="_bookmark90" w:history="1">
        <w:r w:rsidRPr="00B13F83">
          <w:rPr>
            <w:rFonts w:ascii="Calibri" w:hAnsi="Calibri" w:cs="Calibri"/>
            <w:szCs w:val="20"/>
          </w:rPr>
          <w:t>4.4.9</w:t>
        </w:r>
        <w:r w:rsidRPr="00B13F83">
          <w:rPr>
            <w:rFonts w:ascii="Calibri" w:hAnsi="Calibri" w:cs="Calibri"/>
            <w:spacing w:val="-6"/>
            <w:szCs w:val="20"/>
          </w:rPr>
          <w:t xml:space="preserve"> </w:t>
        </w:r>
        <w:r w:rsidRPr="00B13F83">
          <w:rPr>
            <w:rFonts w:ascii="Calibri" w:hAnsi="Calibri" w:cs="Calibri"/>
            <w:szCs w:val="20"/>
          </w:rPr>
          <w:t>TESTING</w:t>
        </w:r>
      </w:hyperlink>
      <w:r w:rsidRPr="00CD1D44">
        <w:rPr>
          <w:rFonts w:ascii="Calibri" w:hAnsi="Calibri" w:cs="Calibri"/>
          <w:spacing w:val="-2"/>
          <w:szCs w:val="20"/>
        </w:rPr>
        <w:t>.</w:t>
      </w:r>
    </w:p>
    <w:p w14:paraId="27F01E35" w14:textId="49A03F1F" w:rsidR="00001699" w:rsidRDefault="00001699" w:rsidP="00611F9F">
      <w:pPr>
        <w:pStyle w:val="BodyText"/>
        <w:widowControl w:val="0"/>
        <w:tabs>
          <w:tab w:val="left" w:pos="2299"/>
          <w:tab w:val="left" w:pos="2300"/>
        </w:tabs>
        <w:autoSpaceDE w:val="0"/>
        <w:autoSpaceDN w:val="0"/>
        <w:spacing w:after="0" w:line="240" w:lineRule="auto"/>
        <w:jc w:val="both"/>
        <w:rPr>
          <w:rFonts w:ascii="Calibri" w:hAnsi="Calibri" w:cs="Calibri"/>
          <w:spacing w:val="-2"/>
          <w:szCs w:val="20"/>
        </w:rPr>
      </w:pPr>
    </w:p>
    <w:p w14:paraId="00169675" w14:textId="77777777" w:rsidR="00A50093" w:rsidRPr="00A50093" w:rsidRDefault="00001699" w:rsidP="00611F9F">
      <w:pPr>
        <w:pStyle w:val="Heading3"/>
      </w:pPr>
      <w:bookmarkStart w:id="167" w:name="_Ref205891058"/>
      <w:bookmarkStart w:id="168" w:name="_Ref205970434"/>
      <w:bookmarkStart w:id="169" w:name="_Ref205970512"/>
      <w:bookmarkStart w:id="170" w:name="_Toc215472989"/>
      <w:r w:rsidRPr="008C7E13">
        <w:t>LARGE ENHANCEMENTS AND UPGRADES</w:t>
      </w:r>
      <w:bookmarkEnd w:id="167"/>
      <w:bookmarkEnd w:id="168"/>
      <w:bookmarkEnd w:id="169"/>
      <w:bookmarkEnd w:id="170"/>
    </w:p>
    <w:p w14:paraId="5DA34421" w14:textId="51BA8FB4" w:rsidR="009570B3" w:rsidRDefault="00A50093" w:rsidP="00611F9F">
      <w:pPr>
        <w:spacing w:after="0" w:line="240" w:lineRule="auto"/>
        <w:jc w:val="both"/>
      </w:pPr>
      <w:r w:rsidRPr="00A50093">
        <w:t>Large system enhancements</w:t>
      </w:r>
      <w:r w:rsidR="000B2E37">
        <w:t xml:space="preserve"> will</w:t>
      </w:r>
      <w:r w:rsidRPr="00A50093">
        <w:t xml:space="preserve"> require a</w:t>
      </w:r>
      <w:r w:rsidR="00D64938">
        <w:t xml:space="preserve"> Contract </w:t>
      </w:r>
      <w:r w:rsidR="00DE2C2A">
        <w:t>Amendment</w:t>
      </w:r>
      <w:r w:rsidR="00D64938">
        <w:t xml:space="preserve"> with a</w:t>
      </w:r>
      <w:r w:rsidR="000B2E37">
        <w:t xml:space="preserve"> </w:t>
      </w:r>
      <w:r w:rsidRPr="00A50093">
        <w:t>Pr</w:t>
      </w:r>
      <w:r w:rsidR="007B5229">
        <w:t>oposal</w:t>
      </w:r>
      <w:r w:rsidR="000B2E37">
        <w:t xml:space="preserve"> and Scope of Work</w:t>
      </w:r>
      <w:r w:rsidR="007B5229">
        <w:t xml:space="preserve"> to be submitted to the State Project Manager</w:t>
      </w:r>
      <w:r w:rsidRPr="00A50093">
        <w:t>.</w:t>
      </w:r>
      <w:r w:rsidR="007B5229">
        <w:t xml:space="preserve"> </w:t>
      </w:r>
      <w:r w:rsidRPr="00A50093">
        <w:t>These enhancements are not included as part of the monthly fixed fee because</w:t>
      </w:r>
      <w:r w:rsidR="00C2313F">
        <w:t xml:space="preserve"> the</w:t>
      </w:r>
      <w:r w:rsidRPr="00A50093">
        <w:t xml:space="preserve"> </w:t>
      </w:r>
      <w:r w:rsidR="0007526A" w:rsidRPr="0007526A">
        <w:t>specialized skills required to perform the task are not part of this Solicitation</w:t>
      </w:r>
      <w:r w:rsidR="00C2313F">
        <w:t>,</w:t>
      </w:r>
      <w:r w:rsidR="0007526A" w:rsidRPr="0007526A">
        <w:t xml:space="preserve"> and</w:t>
      </w:r>
      <w:r w:rsidR="00C2313F">
        <w:t xml:space="preserve"> </w:t>
      </w:r>
      <w:r w:rsidR="0007526A" w:rsidRPr="00F04097">
        <w:t>the work would be completed beyond the date acceptable by the State.</w:t>
      </w:r>
    </w:p>
    <w:p w14:paraId="41A0022E" w14:textId="77777777" w:rsidR="0055596F" w:rsidRDefault="0055596F" w:rsidP="00611F9F">
      <w:pPr>
        <w:pStyle w:val="BodyText"/>
        <w:widowControl w:val="0"/>
        <w:tabs>
          <w:tab w:val="left" w:pos="1579"/>
          <w:tab w:val="left" w:pos="1580"/>
        </w:tabs>
        <w:autoSpaceDE w:val="0"/>
        <w:autoSpaceDN w:val="0"/>
        <w:spacing w:after="0" w:line="240" w:lineRule="auto"/>
        <w:jc w:val="both"/>
        <w:rPr>
          <w:rFonts w:ascii="Calibri" w:hAnsi="Calibri" w:cs="Calibri"/>
          <w:szCs w:val="20"/>
        </w:rPr>
      </w:pPr>
    </w:p>
    <w:p w14:paraId="2A320865" w14:textId="688496F4" w:rsidR="008C75C1" w:rsidRPr="00F04097" w:rsidRDefault="008C75C1" w:rsidP="00611F9F">
      <w:pPr>
        <w:pStyle w:val="BodyText"/>
        <w:widowControl w:val="0"/>
        <w:tabs>
          <w:tab w:val="left" w:pos="1579"/>
          <w:tab w:val="left" w:pos="1580"/>
        </w:tabs>
        <w:autoSpaceDE w:val="0"/>
        <w:autoSpaceDN w:val="0"/>
        <w:spacing w:after="0" w:line="240" w:lineRule="auto"/>
        <w:jc w:val="both"/>
        <w:rPr>
          <w:rFonts w:ascii="Calibri" w:hAnsi="Calibri" w:cs="Calibri"/>
          <w:szCs w:val="20"/>
        </w:rPr>
      </w:pPr>
      <w:r w:rsidRPr="00F04097">
        <w:rPr>
          <w:rFonts w:ascii="Calibri" w:hAnsi="Calibri" w:cs="Calibri"/>
          <w:szCs w:val="20"/>
        </w:rPr>
        <w:t>Identifying and Approving Large Scale Enhancements</w:t>
      </w:r>
      <w:r w:rsidR="00903E75" w:rsidRPr="00F04097">
        <w:rPr>
          <w:rFonts w:ascii="Calibri" w:hAnsi="Calibri" w:cs="Calibri"/>
          <w:szCs w:val="20"/>
        </w:rPr>
        <w:t>:</w:t>
      </w:r>
    </w:p>
    <w:p w14:paraId="519DB859" w14:textId="3AE4F802" w:rsidR="003C3608" w:rsidRPr="003C3608" w:rsidRDefault="003C3608" w:rsidP="00611F9F">
      <w:pPr>
        <w:pStyle w:val="BodyText"/>
        <w:widowControl w:val="0"/>
        <w:numPr>
          <w:ilvl w:val="0"/>
          <w:numId w:val="412"/>
        </w:numPr>
        <w:tabs>
          <w:tab w:val="left" w:pos="1579"/>
          <w:tab w:val="left" w:pos="1580"/>
        </w:tabs>
        <w:autoSpaceDE w:val="0"/>
        <w:autoSpaceDN w:val="0"/>
        <w:spacing w:after="0" w:line="240" w:lineRule="auto"/>
        <w:jc w:val="both"/>
        <w:rPr>
          <w:rFonts w:cstheme="minorHAnsi"/>
          <w:szCs w:val="20"/>
        </w:rPr>
      </w:pPr>
      <w:r w:rsidRPr="003C3608">
        <w:rPr>
          <w:rFonts w:cstheme="minorHAnsi"/>
          <w:szCs w:val="20"/>
        </w:rPr>
        <w:t xml:space="preserve">Large system </w:t>
      </w:r>
      <w:r w:rsidRPr="003C3608">
        <w:rPr>
          <w:rFonts w:eastAsia="Times New Roman" w:cstheme="minorHAnsi"/>
          <w:szCs w:val="20"/>
        </w:rPr>
        <w:t>enhancements require a formal process whereby the State prepares a document describing requirements and the Contractor responds with a Scope of Work Proposal.</w:t>
      </w:r>
      <w:r w:rsidRPr="003C3608">
        <w:rPr>
          <w:rFonts w:cstheme="minorHAnsi"/>
          <w:szCs w:val="20"/>
        </w:rPr>
        <w:t xml:space="preserve"> </w:t>
      </w:r>
      <w:r w:rsidRPr="003C3608">
        <w:rPr>
          <w:rFonts w:eastAsia="Times New Roman" w:cstheme="minorHAnsi"/>
          <w:szCs w:val="20"/>
        </w:rPr>
        <w:t>The Contractor shall include in the Scope of Work Proposal:</w:t>
      </w:r>
    </w:p>
    <w:p w14:paraId="6B0A2FDA" w14:textId="77D9B83C" w:rsidR="00F22B6C" w:rsidRDefault="00F22B6C"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Pr>
          <w:rFonts w:cstheme="minorHAnsi"/>
          <w:szCs w:val="20"/>
        </w:rPr>
        <w:t>All effort required to meet the requirements identified by the State;</w:t>
      </w:r>
    </w:p>
    <w:p w14:paraId="767DD95E" w14:textId="29E7DAD7" w:rsidR="00F22B6C" w:rsidRDefault="00F22B6C"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Pr>
          <w:rFonts w:cstheme="minorHAnsi"/>
          <w:szCs w:val="20"/>
        </w:rPr>
        <w:t>Responsibilities of the State;</w:t>
      </w:r>
    </w:p>
    <w:p w14:paraId="3EC3364F" w14:textId="2244F6A8" w:rsidR="00F22B6C" w:rsidRDefault="00F22B6C"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Pr>
          <w:rFonts w:cstheme="minorHAnsi"/>
          <w:szCs w:val="20"/>
        </w:rPr>
        <w:t>Responsibilities of the Contractor;</w:t>
      </w:r>
    </w:p>
    <w:p w14:paraId="4677E43E" w14:textId="0E8A4F20" w:rsidR="003C3608" w:rsidRPr="003C3608" w:rsidRDefault="003C3608"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sidRPr="003C3608">
        <w:rPr>
          <w:rFonts w:cstheme="minorHAnsi"/>
          <w:szCs w:val="20"/>
        </w:rPr>
        <w:t>Responsibilities of any third parties;</w:t>
      </w:r>
    </w:p>
    <w:p w14:paraId="2E3EC19B" w14:textId="176674FC" w:rsidR="003C3608" w:rsidRPr="003C3608" w:rsidRDefault="003C3608"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sidRPr="003C3608">
        <w:rPr>
          <w:rFonts w:cstheme="minorHAnsi"/>
          <w:szCs w:val="20"/>
        </w:rPr>
        <w:t>A task to verify, validate, and refine all requirements and produce a requirements document;</w:t>
      </w:r>
    </w:p>
    <w:p w14:paraId="73810C24" w14:textId="461DF455" w:rsidR="003C3608" w:rsidRPr="003C3608" w:rsidRDefault="003C3608"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sidRPr="003C3608">
        <w:rPr>
          <w:rFonts w:cstheme="minorHAnsi"/>
          <w:szCs w:val="20"/>
        </w:rPr>
        <w:t>A task to update any existing DIMS documentation that might be affected by the enhancement;</w:t>
      </w:r>
    </w:p>
    <w:p w14:paraId="14CAA627" w14:textId="0626533D" w:rsidR="003C3608" w:rsidRPr="003C3608" w:rsidRDefault="003C3608"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sidRPr="003C3608">
        <w:rPr>
          <w:rFonts w:cstheme="minorHAnsi"/>
          <w:szCs w:val="20"/>
        </w:rPr>
        <w:t>A task to create additional test scripts specific to large system enhancement</w:t>
      </w:r>
      <w:r w:rsidR="00DC16B3">
        <w:rPr>
          <w:rFonts w:cstheme="minorHAnsi"/>
          <w:szCs w:val="20"/>
        </w:rPr>
        <w:t>. S</w:t>
      </w:r>
      <w:r w:rsidRPr="003C3608">
        <w:rPr>
          <w:rFonts w:cstheme="minorHAnsi"/>
          <w:szCs w:val="20"/>
        </w:rPr>
        <w:t xml:space="preserve">ee Section </w:t>
      </w:r>
      <w:r w:rsidRPr="00B700F7">
        <w:rPr>
          <w:rFonts w:cstheme="minorHAnsi"/>
          <w:szCs w:val="20"/>
        </w:rPr>
        <w:t>4.4.9</w:t>
      </w:r>
      <w:r w:rsidR="00B13F83">
        <w:rPr>
          <w:rFonts w:cstheme="minorHAnsi"/>
          <w:szCs w:val="20"/>
        </w:rPr>
        <w:t xml:space="preserve"> </w:t>
      </w:r>
      <w:r w:rsidR="00B13F83">
        <w:rPr>
          <w:rFonts w:cstheme="minorHAnsi"/>
          <w:szCs w:val="20"/>
        </w:rPr>
        <w:fldChar w:fldCharType="begin"/>
      </w:r>
      <w:r w:rsidR="00B13F83">
        <w:rPr>
          <w:rFonts w:cstheme="minorHAnsi"/>
          <w:szCs w:val="20"/>
        </w:rPr>
        <w:instrText xml:space="preserve"> REF _Ref205968002 \h </w:instrText>
      </w:r>
      <w:r w:rsidR="00B13F83">
        <w:rPr>
          <w:rFonts w:cstheme="minorHAnsi"/>
          <w:szCs w:val="20"/>
        </w:rPr>
      </w:r>
      <w:r w:rsidR="00B13F83">
        <w:rPr>
          <w:rFonts w:cstheme="minorHAnsi"/>
          <w:szCs w:val="20"/>
        </w:rPr>
        <w:fldChar w:fldCharType="separate"/>
      </w:r>
      <w:r w:rsidR="00B13F83">
        <w:t>TESTING</w:t>
      </w:r>
      <w:r w:rsidR="00B13F83">
        <w:rPr>
          <w:rFonts w:cstheme="minorHAnsi"/>
          <w:szCs w:val="20"/>
        </w:rPr>
        <w:fldChar w:fldCharType="end"/>
      </w:r>
      <w:r w:rsidRPr="003C3608">
        <w:rPr>
          <w:rFonts w:cstheme="minorHAnsi"/>
          <w:szCs w:val="20"/>
        </w:rPr>
        <w:t>;</w:t>
      </w:r>
    </w:p>
    <w:p w14:paraId="7B7BFD1E" w14:textId="2AC9F511" w:rsidR="003C3608" w:rsidRPr="003C3608" w:rsidRDefault="003C3608"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sidRPr="003C3608">
        <w:rPr>
          <w:rFonts w:cstheme="minorHAnsi"/>
          <w:szCs w:val="20"/>
        </w:rPr>
        <w:t xml:space="preserve">A task to create a test report specific to the large system enhancement.  See Section </w:t>
      </w:r>
      <w:r w:rsidRPr="00B700F7">
        <w:rPr>
          <w:rFonts w:cstheme="minorHAnsi"/>
          <w:szCs w:val="20"/>
        </w:rPr>
        <w:t xml:space="preserve">4.4.9 </w:t>
      </w:r>
      <w:r w:rsidR="00B13F83">
        <w:rPr>
          <w:rFonts w:cstheme="minorHAnsi"/>
          <w:szCs w:val="20"/>
        </w:rPr>
        <w:fldChar w:fldCharType="begin"/>
      </w:r>
      <w:r w:rsidR="00B13F83">
        <w:rPr>
          <w:rFonts w:cstheme="minorHAnsi"/>
          <w:szCs w:val="20"/>
        </w:rPr>
        <w:instrText xml:space="preserve"> REF _Ref205968038 \h </w:instrText>
      </w:r>
      <w:r w:rsidR="00B13F83">
        <w:rPr>
          <w:rFonts w:cstheme="minorHAnsi"/>
          <w:szCs w:val="20"/>
        </w:rPr>
      </w:r>
      <w:r w:rsidR="00B13F83">
        <w:rPr>
          <w:rFonts w:cstheme="minorHAnsi"/>
          <w:szCs w:val="20"/>
        </w:rPr>
        <w:fldChar w:fldCharType="separate"/>
      </w:r>
      <w:r w:rsidR="00B13F83">
        <w:t>TESTING</w:t>
      </w:r>
      <w:r w:rsidR="00B13F83">
        <w:rPr>
          <w:rFonts w:cstheme="minorHAnsi"/>
          <w:szCs w:val="20"/>
        </w:rPr>
        <w:fldChar w:fldCharType="end"/>
      </w:r>
      <w:r w:rsidRPr="003C3608">
        <w:rPr>
          <w:rFonts w:cstheme="minorHAnsi"/>
          <w:szCs w:val="20"/>
        </w:rPr>
        <w:t>;</w:t>
      </w:r>
    </w:p>
    <w:p w14:paraId="4AE9D94C" w14:textId="5AB30958" w:rsidR="003C3608" w:rsidRPr="003C3608" w:rsidRDefault="003C3608"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sidRPr="003C3608">
        <w:rPr>
          <w:rFonts w:cstheme="minorHAnsi"/>
          <w:szCs w:val="20"/>
        </w:rPr>
        <w:t xml:space="preserve">A task to update training materials affected by the large system enhancement.  See Section </w:t>
      </w:r>
      <w:r w:rsidRPr="00B700F7">
        <w:rPr>
          <w:rFonts w:cstheme="minorHAnsi"/>
          <w:szCs w:val="20"/>
        </w:rPr>
        <w:t>4.4.6</w:t>
      </w:r>
      <w:r w:rsidR="00E431F8">
        <w:rPr>
          <w:rFonts w:cstheme="minorHAnsi"/>
          <w:szCs w:val="20"/>
        </w:rPr>
        <w:t>.1</w:t>
      </w:r>
      <w:r w:rsidR="00E431F8">
        <w:t xml:space="preserve"> </w:t>
      </w:r>
      <w:r w:rsidR="00E431F8">
        <w:fldChar w:fldCharType="begin"/>
      </w:r>
      <w:r w:rsidR="00E431F8">
        <w:instrText xml:space="preserve"> REF _Ref206767788 \h </w:instrText>
      </w:r>
      <w:r w:rsidR="00E431F8">
        <w:fldChar w:fldCharType="separate"/>
      </w:r>
      <w:r w:rsidR="00E431F8">
        <w:t>TRAINING PLAN</w:t>
      </w:r>
      <w:r w:rsidR="00E431F8">
        <w:fldChar w:fldCharType="end"/>
      </w:r>
      <w:r w:rsidRPr="003C3608">
        <w:rPr>
          <w:rFonts w:cstheme="minorHAnsi"/>
          <w:szCs w:val="20"/>
        </w:rPr>
        <w:t xml:space="preserve">. A task to create deployment documentation.  See Section </w:t>
      </w:r>
      <w:r w:rsidRPr="00B700F7">
        <w:rPr>
          <w:rFonts w:cstheme="minorHAnsi"/>
          <w:szCs w:val="20"/>
        </w:rPr>
        <w:t xml:space="preserve">4.4.4 </w:t>
      </w:r>
      <w:r w:rsidR="003835AA">
        <w:rPr>
          <w:rFonts w:cstheme="minorHAnsi"/>
          <w:szCs w:val="20"/>
        </w:rPr>
        <w:fldChar w:fldCharType="begin"/>
      </w:r>
      <w:r w:rsidR="003835AA">
        <w:rPr>
          <w:rFonts w:cstheme="minorHAnsi"/>
          <w:szCs w:val="20"/>
        </w:rPr>
        <w:instrText xml:space="preserve"> REF _Ref205965445 \h </w:instrText>
      </w:r>
      <w:r w:rsidR="003835AA">
        <w:rPr>
          <w:rFonts w:cstheme="minorHAnsi"/>
          <w:szCs w:val="20"/>
        </w:rPr>
      </w:r>
      <w:r w:rsidR="003835AA">
        <w:rPr>
          <w:rFonts w:cstheme="minorHAnsi"/>
          <w:szCs w:val="20"/>
        </w:rPr>
        <w:fldChar w:fldCharType="separate"/>
      </w:r>
      <w:r w:rsidR="003835AA" w:rsidRPr="00E6650D">
        <w:t>BUG FIXES</w:t>
      </w:r>
      <w:r w:rsidR="003835AA">
        <w:rPr>
          <w:rFonts w:cstheme="minorHAnsi"/>
          <w:szCs w:val="20"/>
        </w:rPr>
        <w:fldChar w:fldCharType="end"/>
      </w:r>
      <w:r w:rsidRPr="003C3608">
        <w:rPr>
          <w:rFonts w:cstheme="minorHAnsi"/>
          <w:szCs w:val="20"/>
        </w:rPr>
        <w:t xml:space="preserve">); </w:t>
      </w:r>
    </w:p>
    <w:p w14:paraId="7632F095" w14:textId="2A0439FE" w:rsidR="00A05F0F" w:rsidRDefault="003C3608"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sidRPr="003C3608">
        <w:rPr>
          <w:rFonts w:cstheme="minorHAnsi"/>
          <w:szCs w:val="20"/>
        </w:rPr>
        <w:t>Additional information identified by the State Project Manager or State Contract Manager</w:t>
      </w:r>
      <w:r w:rsidR="0037244F">
        <w:rPr>
          <w:rFonts w:cstheme="minorHAnsi"/>
          <w:szCs w:val="20"/>
        </w:rPr>
        <w:t>; and</w:t>
      </w:r>
    </w:p>
    <w:p w14:paraId="5D96AC6A" w14:textId="3E25337A" w:rsidR="0037244F" w:rsidRDefault="0037244F" w:rsidP="00611F9F">
      <w:pPr>
        <w:pStyle w:val="BodyText"/>
        <w:widowControl w:val="0"/>
        <w:numPr>
          <w:ilvl w:val="2"/>
          <w:numId w:val="411"/>
        </w:numPr>
        <w:tabs>
          <w:tab w:val="left" w:pos="1579"/>
          <w:tab w:val="left" w:pos="1580"/>
        </w:tabs>
        <w:autoSpaceDE w:val="0"/>
        <w:autoSpaceDN w:val="0"/>
        <w:spacing w:after="0" w:line="240" w:lineRule="auto"/>
        <w:ind w:left="1440" w:hanging="360"/>
        <w:jc w:val="both"/>
        <w:rPr>
          <w:rFonts w:cstheme="minorHAnsi"/>
          <w:szCs w:val="20"/>
        </w:rPr>
      </w:pPr>
      <w:r>
        <w:rPr>
          <w:rFonts w:cstheme="minorHAnsi"/>
          <w:szCs w:val="20"/>
        </w:rPr>
        <w:t>Personnel break down by</w:t>
      </w:r>
      <w:r w:rsidR="007419B0">
        <w:rPr>
          <w:rFonts w:cstheme="minorHAnsi"/>
          <w:szCs w:val="20"/>
        </w:rPr>
        <w:t xml:space="preserve"> job title(s), estimated hours per title</w:t>
      </w:r>
      <w:r>
        <w:rPr>
          <w:rFonts w:cstheme="minorHAnsi"/>
          <w:szCs w:val="20"/>
        </w:rPr>
        <w:t>,</w:t>
      </w:r>
      <w:r w:rsidR="007419B0">
        <w:rPr>
          <w:rFonts w:cstheme="minorHAnsi"/>
          <w:szCs w:val="20"/>
        </w:rPr>
        <w:t xml:space="preserve"> and </w:t>
      </w:r>
      <w:r>
        <w:rPr>
          <w:rFonts w:cstheme="minorHAnsi"/>
          <w:szCs w:val="20"/>
        </w:rPr>
        <w:t>total price pursuant to price lines 2-12 on the State-Supplied Price Sheet.</w:t>
      </w:r>
    </w:p>
    <w:p w14:paraId="222A0165" w14:textId="64F2A351" w:rsidR="00044B7C" w:rsidRDefault="0037244F" w:rsidP="00611F9F">
      <w:pPr>
        <w:pStyle w:val="BodyText"/>
        <w:widowControl w:val="0"/>
        <w:tabs>
          <w:tab w:val="left" w:pos="1579"/>
          <w:tab w:val="left" w:pos="1580"/>
        </w:tabs>
        <w:autoSpaceDE w:val="0"/>
        <w:autoSpaceDN w:val="0"/>
        <w:spacing w:after="0" w:line="240" w:lineRule="auto"/>
        <w:ind w:left="1440"/>
        <w:jc w:val="both"/>
        <w:rPr>
          <w:rFonts w:ascii="Calibri" w:hAnsi="Calibri" w:cs="Calibri"/>
          <w:szCs w:val="20"/>
        </w:rPr>
      </w:pPr>
      <w:r w:rsidDel="0037244F">
        <w:rPr>
          <w:rFonts w:cstheme="minorHAnsi"/>
          <w:szCs w:val="20"/>
        </w:rPr>
        <w:t xml:space="preserve"> </w:t>
      </w:r>
    </w:p>
    <w:p w14:paraId="681CDEAB" w14:textId="3BF84CCB" w:rsidR="00CC05FB" w:rsidRPr="003C3608" w:rsidRDefault="00CC05FB" w:rsidP="00611F9F">
      <w:pPr>
        <w:pStyle w:val="BodyText"/>
        <w:widowControl w:val="0"/>
        <w:tabs>
          <w:tab w:val="left" w:pos="1579"/>
          <w:tab w:val="left" w:pos="1580"/>
        </w:tabs>
        <w:autoSpaceDE w:val="0"/>
        <w:autoSpaceDN w:val="0"/>
        <w:spacing w:after="0" w:line="240" w:lineRule="auto"/>
        <w:jc w:val="both"/>
        <w:rPr>
          <w:rFonts w:cstheme="minorHAnsi"/>
          <w:szCs w:val="20"/>
        </w:rPr>
      </w:pPr>
      <w:r w:rsidRPr="00CC05FB">
        <w:rPr>
          <w:rFonts w:ascii="Calibri" w:hAnsi="Calibri" w:cs="Calibri"/>
          <w:szCs w:val="20"/>
        </w:rPr>
        <w:t xml:space="preserve">The State will review the Scope of Work Proposal to ensure that the Contractor has satisfied the needs satisfactorily and understands the requirements.  The State Project Manager may ask for correction, modification, or other changes to the Scope of Work Proposal before approving or rejecting the proposal.  If the State Project Manager approves the Scope of Work Proposal, the State Project Manager will submit a request for formal approvals from State Executive Management, State Fiscal and federal partners. </w:t>
      </w:r>
      <w:r w:rsidR="00044B7C">
        <w:rPr>
          <w:rFonts w:ascii="Calibri" w:hAnsi="Calibri" w:cs="Calibri"/>
          <w:szCs w:val="20"/>
        </w:rPr>
        <w:t xml:space="preserve">The State Project Manager will then submit the formal </w:t>
      </w:r>
      <w:r w:rsidR="00DE2C2A">
        <w:rPr>
          <w:rFonts w:ascii="Calibri" w:hAnsi="Calibri" w:cs="Calibri"/>
          <w:szCs w:val="20"/>
        </w:rPr>
        <w:t>request for</w:t>
      </w:r>
      <w:r w:rsidR="00A93EE6">
        <w:rPr>
          <w:rFonts w:ascii="Calibri" w:hAnsi="Calibri" w:cs="Calibri"/>
          <w:szCs w:val="20"/>
        </w:rPr>
        <w:t xml:space="preserve"> an Amendment</w:t>
      </w:r>
      <w:r w:rsidR="00044B7C">
        <w:rPr>
          <w:rFonts w:ascii="Calibri" w:hAnsi="Calibri" w:cs="Calibri"/>
          <w:szCs w:val="20"/>
        </w:rPr>
        <w:t xml:space="preserve"> through the Division. </w:t>
      </w:r>
      <w:r w:rsidRPr="00CC05FB">
        <w:rPr>
          <w:rFonts w:ascii="Calibri" w:hAnsi="Calibri" w:cs="Calibri"/>
          <w:szCs w:val="20"/>
        </w:rPr>
        <w:t>After</w:t>
      </w:r>
      <w:r w:rsidR="00A93EE6">
        <w:rPr>
          <w:rFonts w:ascii="Calibri" w:hAnsi="Calibri" w:cs="Calibri"/>
          <w:szCs w:val="20"/>
        </w:rPr>
        <w:t xml:space="preserve"> the</w:t>
      </w:r>
      <w:r w:rsidRPr="00CC05FB">
        <w:rPr>
          <w:rFonts w:ascii="Calibri" w:hAnsi="Calibri" w:cs="Calibri"/>
          <w:szCs w:val="20"/>
        </w:rPr>
        <w:t xml:space="preserve"> work is approved</w:t>
      </w:r>
      <w:r w:rsidR="00A93EE6">
        <w:rPr>
          <w:rFonts w:ascii="Calibri" w:hAnsi="Calibri" w:cs="Calibri"/>
          <w:szCs w:val="20"/>
        </w:rPr>
        <w:t xml:space="preserve"> and the </w:t>
      </w:r>
      <w:r w:rsidR="00DE2C2A">
        <w:rPr>
          <w:rFonts w:ascii="Calibri" w:hAnsi="Calibri" w:cs="Calibri"/>
          <w:szCs w:val="20"/>
        </w:rPr>
        <w:t>Amendment</w:t>
      </w:r>
      <w:r w:rsidR="00A93EE6">
        <w:rPr>
          <w:rFonts w:ascii="Calibri" w:hAnsi="Calibri" w:cs="Calibri"/>
          <w:szCs w:val="20"/>
        </w:rPr>
        <w:t xml:space="preserve"> is fully executed</w:t>
      </w:r>
      <w:r w:rsidRPr="00CC05FB">
        <w:rPr>
          <w:rFonts w:ascii="Calibri" w:hAnsi="Calibri" w:cs="Calibri"/>
          <w:szCs w:val="20"/>
        </w:rPr>
        <w:t>, it is documented in a Project Change Request (PCR).</w:t>
      </w:r>
      <w:r w:rsidR="00044B7C">
        <w:rPr>
          <w:rFonts w:ascii="Calibri" w:hAnsi="Calibri" w:cs="Calibri"/>
          <w:szCs w:val="20"/>
        </w:rPr>
        <w:t xml:space="preserve"> </w:t>
      </w:r>
    </w:p>
    <w:p w14:paraId="07EFD4B4" w14:textId="5B71B752" w:rsidR="00F92884" w:rsidRPr="00A91D78" w:rsidRDefault="00F92884" w:rsidP="00611F9F">
      <w:pPr>
        <w:pStyle w:val="ListParagraph"/>
        <w:numPr>
          <w:ilvl w:val="0"/>
          <w:numId w:val="449"/>
        </w:numPr>
      </w:pPr>
      <w:r w:rsidRPr="00863576">
        <w:rPr>
          <w:rFonts w:cstheme="minorHAnsi"/>
          <w:szCs w:val="20"/>
        </w:rPr>
        <w:t xml:space="preserve">Examples of </w:t>
      </w:r>
      <w:r w:rsidRPr="00863576">
        <w:rPr>
          <w:rFonts w:cs="Calibri"/>
          <w:szCs w:val="20"/>
        </w:rPr>
        <w:t>Large System Enhancements</w:t>
      </w:r>
    </w:p>
    <w:p w14:paraId="7362A39E" w14:textId="712C0E73" w:rsidR="00A91D78" w:rsidRDefault="00C012E3" w:rsidP="00611F9F">
      <w:pPr>
        <w:spacing w:after="0" w:line="240" w:lineRule="auto"/>
        <w:ind w:left="720"/>
        <w:jc w:val="both"/>
        <w:rPr>
          <w:rFonts w:ascii="Calibri" w:hAnsi="Calibri" w:cs="Calibri"/>
          <w:szCs w:val="20"/>
        </w:rPr>
      </w:pPr>
      <w:r w:rsidRPr="00204A3F">
        <w:rPr>
          <w:rFonts w:ascii="Calibri" w:hAnsi="Calibri" w:cs="Calibri"/>
          <w:szCs w:val="20"/>
        </w:rPr>
        <w:t>Examples of large system enhancements are: major operating system upgrades, major database upgrades, complete platform migration, porting to new hardware or the Cloud, updating custom code that cannot be completed within the allotted time for fixed fee tasks, requirement for specialized skills and adding new complex functionality.  The Contractor shall follow all State standards for the implementation of large system enhancements as well as system development and implementation methodologies described in this</w:t>
      </w:r>
      <w:r>
        <w:rPr>
          <w:rFonts w:ascii="Calibri" w:hAnsi="Calibri" w:cs="Calibri"/>
          <w:szCs w:val="20"/>
        </w:rPr>
        <w:t xml:space="preserve"> Bid Solicitation.</w:t>
      </w:r>
      <w:r w:rsidR="00312DD1">
        <w:rPr>
          <w:rFonts w:ascii="Calibri" w:hAnsi="Calibri" w:cs="Calibri"/>
          <w:szCs w:val="20"/>
        </w:rPr>
        <w:t xml:space="preserve"> </w:t>
      </w:r>
    </w:p>
    <w:p w14:paraId="2290D677" w14:textId="45451AE2" w:rsidR="00C012E3" w:rsidRPr="00E3367F" w:rsidRDefault="00E3367F" w:rsidP="00611F9F">
      <w:pPr>
        <w:pStyle w:val="ListParagraph"/>
        <w:numPr>
          <w:ilvl w:val="0"/>
          <w:numId w:val="449"/>
        </w:numPr>
      </w:pPr>
      <w:r w:rsidRPr="00863576">
        <w:rPr>
          <w:rFonts w:cstheme="minorHAnsi"/>
          <w:szCs w:val="20"/>
        </w:rPr>
        <w:t xml:space="preserve">Large </w:t>
      </w:r>
      <w:r w:rsidR="00191B39" w:rsidRPr="00863576">
        <w:rPr>
          <w:rFonts w:cstheme="minorHAnsi"/>
          <w:szCs w:val="20"/>
        </w:rPr>
        <w:t>System</w:t>
      </w:r>
      <w:r w:rsidRPr="00863576">
        <w:rPr>
          <w:rFonts w:cstheme="minorHAnsi"/>
          <w:szCs w:val="20"/>
        </w:rPr>
        <w:t xml:space="preserve"> Enhancement Documentation</w:t>
      </w:r>
    </w:p>
    <w:p w14:paraId="53FD848F" w14:textId="79249E29" w:rsidR="00E3367F" w:rsidRDefault="00E3367F" w:rsidP="00611F9F">
      <w:pPr>
        <w:spacing w:after="0" w:line="240" w:lineRule="auto"/>
        <w:ind w:left="360" w:firstLine="360"/>
        <w:jc w:val="both"/>
      </w:pPr>
      <w:r>
        <w:t>Large system enhancements require updates to current DIMS documentation and may require additional documents.</w:t>
      </w:r>
    </w:p>
    <w:p w14:paraId="67938965" w14:textId="797BB145" w:rsidR="00E3367F" w:rsidRDefault="00E3367F" w:rsidP="00611F9F">
      <w:pPr>
        <w:spacing w:after="0" w:line="240" w:lineRule="auto"/>
        <w:ind w:left="360" w:firstLine="360"/>
        <w:jc w:val="both"/>
      </w:pPr>
      <w:r>
        <w:t>These documents include:</w:t>
      </w:r>
    </w:p>
    <w:p w14:paraId="7891FED3" w14:textId="37621842" w:rsidR="00E3367F" w:rsidRDefault="00E3367F" w:rsidP="00611F9F">
      <w:pPr>
        <w:pStyle w:val="BodyText"/>
        <w:widowControl w:val="0"/>
        <w:numPr>
          <w:ilvl w:val="1"/>
          <w:numId w:val="115"/>
        </w:numPr>
        <w:tabs>
          <w:tab w:val="left" w:pos="1579"/>
          <w:tab w:val="left" w:pos="1580"/>
        </w:tabs>
        <w:autoSpaceDE w:val="0"/>
        <w:autoSpaceDN w:val="0"/>
        <w:spacing w:after="0" w:line="240" w:lineRule="auto"/>
        <w:jc w:val="both"/>
        <w:rPr>
          <w:rFonts w:cstheme="minorHAnsi"/>
          <w:szCs w:val="20"/>
        </w:rPr>
      </w:pPr>
      <w:r>
        <w:rPr>
          <w:rFonts w:cstheme="minorHAnsi"/>
          <w:szCs w:val="20"/>
        </w:rPr>
        <w:t>Documentation of new requirements;</w:t>
      </w:r>
    </w:p>
    <w:p w14:paraId="1AAABB2F" w14:textId="78A41743" w:rsidR="00E3367F" w:rsidRPr="00E3367F" w:rsidRDefault="00E3367F" w:rsidP="00611F9F">
      <w:pPr>
        <w:pStyle w:val="BodyText"/>
        <w:widowControl w:val="0"/>
        <w:numPr>
          <w:ilvl w:val="1"/>
          <w:numId w:val="115"/>
        </w:numPr>
        <w:tabs>
          <w:tab w:val="left" w:pos="1579"/>
          <w:tab w:val="left" w:pos="1580"/>
        </w:tabs>
        <w:autoSpaceDE w:val="0"/>
        <w:autoSpaceDN w:val="0"/>
        <w:spacing w:after="0" w:line="240" w:lineRule="auto"/>
        <w:jc w:val="both"/>
        <w:rPr>
          <w:rFonts w:cstheme="minorHAnsi"/>
          <w:szCs w:val="20"/>
        </w:rPr>
      </w:pPr>
      <w:r w:rsidRPr="00E3367F">
        <w:rPr>
          <w:rFonts w:ascii="Calibri" w:hAnsi="Calibri" w:cs="Calibri"/>
          <w:szCs w:val="20"/>
        </w:rPr>
        <w:t>Test scripts;</w:t>
      </w:r>
    </w:p>
    <w:p w14:paraId="22DBA9A8" w14:textId="3BBE2820" w:rsidR="00E3367F" w:rsidRPr="00E3367F" w:rsidRDefault="00E3367F" w:rsidP="00611F9F">
      <w:pPr>
        <w:pStyle w:val="BodyText"/>
        <w:widowControl w:val="0"/>
        <w:numPr>
          <w:ilvl w:val="1"/>
          <w:numId w:val="115"/>
        </w:numPr>
        <w:tabs>
          <w:tab w:val="left" w:pos="1579"/>
          <w:tab w:val="left" w:pos="1580"/>
        </w:tabs>
        <w:autoSpaceDE w:val="0"/>
        <w:autoSpaceDN w:val="0"/>
        <w:spacing w:after="0" w:line="240" w:lineRule="auto"/>
        <w:jc w:val="both"/>
        <w:rPr>
          <w:rFonts w:cstheme="minorHAnsi"/>
          <w:szCs w:val="20"/>
        </w:rPr>
      </w:pPr>
      <w:r w:rsidRPr="00E3367F">
        <w:rPr>
          <w:rFonts w:ascii="Calibri" w:hAnsi="Calibri" w:cs="Calibri"/>
          <w:szCs w:val="20"/>
        </w:rPr>
        <w:t>Test reports;</w:t>
      </w:r>
    </w:p>
    <w:p w14:paraId="6008529E" w14:textId="547CA3A9" w:rsidR="00E3367F" w:rsidRPr="00E3367F" w:rsidRDefault="00E3367F" w:rsidP="00611F9F">
      <w:pPr>
        <w:pStyle w:val="BodyText"/>
        <w:widowControl w:val="0"/>
        <w:numPr>
          <w:ilvl w:val="1"/>
          <w:numId w:val="115"/>
        </w:numPr>
        <w:tabs>
          <w:tab w:val="left" w:pos="1579"/>
          <w:tab w:val="left" w:pos="1580"/>
        </w:tabs>
        <w:autoSpaceDE w:val="0"/>
        <w:autoSpaceDN w:val="0"/>
        <w:spacing w:after="0" w:line="240" w:lineRule="auto"/>
        <w:jc w:val="both"/>
        <w:rPr>
          <w:rFonts w:cstheme="minorHAnsi"/>
          <w:szCs w:val="20"/>
        </w:rPr>
      </w:pPr>
      <w:r w:rsidRPr="00E3367F">
        <w:rPr>
          <w:rFonts w:ascii="Calibri" w:hAnsi="Calibri" w:cs="Calibri"/>
          <w:szCs w:val="20"/>
        </w:rPr>
        <w:t>Deployment document;</w:t>
      </w:r>
    </w:p>
    <w:p w14:paraId="3A566744" w14:textId="3DB49F7A" w:rsidR="00E3367F" w:rsidRPr="00E3367F" w:rsidRDefault="00E3367F" w:rsidP="00611F9F">
      <w:pPr>
        <w:pStyle w:val="BodyText"/>
        <w:widowControl w:val="0"/>
        <w:numPr>
          <w:ilvl w:val="1"/>
          <w:numId w:val="115"/>
        </w:numPr>
        <w:tabs>
          <w:tab w:val="left" w:pos="1579"/>
          <w:tab w:val="left" w:pos="1580"/>
        </w:tabs>
        <w:autoSpaceDE w:val="0"/>
        <w:autoSpaceDN w:val="0"/>
        <w:spacing w:after="0" w:line="240" w:lineRule="auto"/>
        <w:jc w:val="both"/>
        <w:rPr>
          <w:rFonts w:cstheme="minorHAnsi"/>
          <w:szCs w:val="20"/>
        </w:rPr>
      </w:pPr>
      <w:r w:rsidRPr="00E3367F">
        <w:rPr>
          <w:rFonts w:ascii="Calibri" w:hAnsi="Calibri" w:cs="Calibri"/>
          <w:szCs w:val="20"/>
        </w:rPr>
        <w:t>Design specification document; and</w:t>
      </w:r>
    </w:p>
    <w:p w14:paraId="076F2036" w14:textId="717DED29" w:rsidR="00FE0056" w:rsidRPr="00FE0056" w:rsidRDefault="00E3367F" w:rsidP="00611F9F">
      <w:pPr>
        <w:pStyle w:val="BodyText"/>
        <w:widowControl w:val="0"/>
        <w:numPr>
          <w:ilvl w:val="1"/>
          <w:numId w:val="115"/>
        </w:numPr>
        <w:tabs>
          <w:tab w:val="left" w:pos="1579"/>
          <w:tab w:val="left" w:pos="1580"/>
        </w:tabs>
        <w:autoSpaceDE w:val="0"/>
        <w:autoSpaceDN w:val="0"/>
        <w:spacing w:after="0" w:line="240" w:lineRule="auto"/>
        <w:jc w:val="both"/>
        <w:rPr>
          <w:rFonts w:cstheme="minorHAnsi"/>
          <w:szCs w:val="20"/>
        </w:rPr>
      </w:pPr>
      <w:r w:rsidRPr="00E3367F">
        <w:rPr>
          <w:rFonts w:ascii="Calibri" w:hAnsi="Calibri" w:cs="Calibri"/>
          <w:szCs w:val="20"/>
        </w:rPr>
        <w:t>Additional documents that may be identified by the State Project Manager.</w:t>
      </w:r>
    </w:p>
    <w:p w14:paraId="04662602" w14:textId="6CB6181F" w:rsidR="00FE0056" w:rsidRDefault="00FE0056" w:rsidP="00611F9F">
      <w:pPr>
        <w:pStyle w:val="BodyText"/>
        <w:widowControl w:val="0"/>
        <w:numPr>
          <w:ilvl w:val="0"/>
          <w:numId w:val="449"/>
        </w:numPr>
        <w:tabs>
          <w:tab w:val="left" w:pos="1579"/>
          <w:tab w:val="left" w:pos="1580"/>
        </w:tabs>
        <w:autoSpaceDE w:val="0"/>
        <w:autoSpaceDN w:val="0"/>
        <w:spacing w:after="0" w:line="240" w:lineRule="auto"/>
        <w:jc w:val="both"/>
        <w:rPr>
          <w:rFonts w:cstheme="minorHAnsi"/>
          <w:szCs w:val="20"/>
        </w:rPr>
      </w:pPr>
      <w:r>
        <w:rPr>
          <w:rFonts w:cstheme="minorHAnsi"/>
          <w:szCs w:val="20"/>
        </w:rPr>
        <w:t>Providing Quotes</w:t>
      </w:r>
    </w:p>
    <w:p w14:paraId="1915981D" w14:textId="156DC8A5" w:rsidR="00FE0056" w:rsidRDefault="00FE0056" w:rsidP="00611F9F">
      <w:pPr>
        <w:pStyle w:val="BodyText"/>
        <w:widowControl w:val="0"/>
        <w:tabs>
          <w:tab w:val="left" w:pos="1579"/>
          <w:tab w:val="left" w:pos="1580"/>
        </w:tabs>
        <w:autoSpaceDE w:val="0"/>
        <w:autoSpaceDN w:val="0"/>
        <w:spacing w:after="0" w:line="240" w:lineRule="auto"/>
        <w:ind w:left="720"/>
        <w:jc w:val="both"/>
        <w:rPr>
          <w:rFonts w:cstheme="minorHAnsi"/>
          <w:szCs w:val="20"/>
        </w:rPr>
      </w:pPr>
      <w:r>
        <w:rPr>
          <w:rFonts w:cstheme="minorHAnsi"/>
          <w:szCs w:val="20"/>
        </w:rPr>
        <w:t>The Contractor shall provide a Scope of Work document describing in detail the work to be performed and a price quote. This document, if approved will be used as the basis for a Project Change Request (PCR) for large system enhancements.</w:t>
      </w:r>
    </w:p>
    <w:p w14:paraId="11DE8887" w14:textId="6FE822D4" w:rsidR="001C502F" w:rsidRPr="006749C6" w:rsidRDefault="00FE0056" w:rsidP="00611F9F">
      <w:pPr>
        <w:pStyle w:val="ListParagraph"/>
        <w:widowControl w:val="0"/>
        <w:numPr>
          <w:ilvl w:val="0"/>
          <w:numId w:val="449"/>
        </w:numPr>
        <w:tabs>
          <w:tab w:val="left" w:pos="1939"/>
          <w:tab w:val="left" w:pos="1940"/>
        </w:tabs>
        <w:autoSpaceDE w:val="0"/>
        <w:autoSpaceDN w:val="0"/>
        <w:rPr>
          <w:rFonts w:cs="Calibri"/>
          <w:szCs w:val="20"/>
        </w:rPr>
      </w:pPr>
      <w:r w:rsidRPr="006749C6">
        <w:rPr>
          <w:rFonts w:cstheme="minorHAnsi"/>
          <w:szCs w:val="20"/>
        </w:rPr>
        <w:t>Methodologies</w:t>
      </w:r>
    </w:p>
    <w:p w14:paraId="07615532" w14:textId="7C118EDF" w:rsidR="00FE0056" w:rsidRPr="001C502F" w:rsidRDefault="00FE0056" w:rsidP="00611F9F">
      <w:pPr>
        <w:widowControl w:val="0"/>
        <w:tabs>
          <w:tab w:val="left" w:pos="1939"/>
          <w:tab w:val="left" w:pos="1940"/>
        </w:tabs>
        <w:autoSpaceDE w:val="0"/>
        <w:autoSpaceDN w:val="0"/>
        <w:spacing w:after="0" w:line="240" w:lineRule="auto"/>
        <w:ind w:left="720"/>
        <w:jc w:val="both"/>
        <w:rPr>
          <w:rFonts w:cs="Calibri"/>
          <w:szCs w:val="20"/>
        </w:rPr>
      </w:pPr>
      <w:r w:rsidRPr="001C502F">
        <w:rPr>
          <w:rFonts w:cs="Calibri"/>
          <w:szCs w:val="20"/>
        </w:rPr>
        <w:t xml:space="preserve">See Section </w:t>
      </w:r>
      <w:r w:rsidR="00921860">
        <w:rPr>
          <w:rFonts w:cs="Calibri"/>
          <w:szCs w:val="20"/>
        </w:rPr>
        <w:t>4.5</w:t>
      </w:r>
      <w:r w:rsidRPr="00921860">
        <w:rPr>
          <w:rFonts w:cs="Calibri"/>
          <w:szCs w:val="20"/>
        </w:rPr>
        <w:t xml:space="preserve"> </w:t>
      </w:r>
      <w:r w:rsidR="00921860">
        <w:rPr>
          <w:rFonts w:cs="Calibri"/>
          <w:szCs w:val="20"/>
        </w:rPr>
        <w:fldChar w:fldCharType="begin"/>
      </w:r>
      <w:r w:rsidR="00921860">
        <w:rPr>
          <w:rFonts w:cs="Calibri"/>
          <w:szCs w:val="20"/>
        </w:rPr>
        <w:instrText xml:space="preserve"> REF _Ref205969235 \h </w:instrText>
      </w:r>
      <w:r w:rsidR="00921860">
        <w:rPr>
          <w:rFonts w:cs="Calibri"/>
          <w:szCs w:val="20"/>
        </w:rPr>
      </w:r>
      <w:r w:rsidR="00921860">
        <w:rPr>
          <w:rFonts w:cs="Calibri"/>
          <w:szCs w:val="20"/>
        </w:rPr>
        <w:fldChar w:fldCharType="separate"/>
      </w:r>
      <w:r w:rsidR="00921860">
        <w:t>TECHNICAL ENVIRONMENT</w:t>
      </w:r>
      <w:r w:rsidR="00921860">
        <w:rPr>
          <w:rFonts w:cs="Calibri"/>
          <w:szCs w:val="20"/>
        </w:rPr>
        <w:fldChar w:fldCharType="end"/>
      </w:r>
      <w:r w:rsidRPr="001C502F">
        <w:rPr>
          <w:rFonts w:cs="Calibri"/>
          <w:szCs w:val="20"/>
        </w:rPr>
        <w:t xml:space="preserve"> for technical standards and system development methodologies that must be followed in performing the work.  Current technical standards and methodologies shall be utilized by the Contractor.</w:t>
      </w:r>
    </w:p>
    <w:p w14:paraId="5B910F3A" w14:textId="77777777" w:rsidR="001C502F" w:rsidRPr="001C502F" w:rsidRDefault="001C502F" w:rsidP="00611F9F">
      <w:pPr>
        <w:pStyle w:val="ListParagraph"/>
        <w:widowControl w:val="0"/>
        <w:tabs>
          <w:tab w:val="left" w:pos="1939"/>
          <w:tab w:val="left" w:pos="1940"/>
        </w:tabs>
        <w:autoSpaceDE w:val="0"/>
        <w:autoSpaceDN w:val="0"/>
        <w:ind w:left="720"/>
        <w:rPr>
          <w:rFonts w:cs="Calibri"/>
          <w:szCs w:val="20"/>
        </w:rPr>
      </w:pPr>
    </w:p>
    <w:p w14:paraId="2ED3CA0E" w14:textId="77777777" w:rsidR="00B601BE" w:rsidRDefault="00FE0056" w:rsidP="00611F9F">
      <w:pPr>
        <w:pStyle w:val="Heading3"/>
      </w:pPr>
      <w:bookmarkStart w:id="171" w:name="_Ref205889631"/>
      <w:bookmarkStart w:id="172" w:name="_Ref205967955"/>
      <w:bookmarkStart w:id="173" w:name="_Ref205968002"/>
      <w:bookmarkStart w:id="174" w:name="_Ref205968038"/>
      <w:bookmarkStart w:id="175" w:name="_Ref205968516"/>
      <w:bookmarkStart w:id="176" w:name="_Ref205970597"/>
      <w:bookmarkStart w:id="177" w:name="_Toc215472990"/>
      <w:r>
        <w:t>TESTING</w:t>
      </w:r>
      <w:bookmarkEnd w:id="171"/>
      <w:bookmarkEnd w:id="172"/>
      <w:bookmarkEnd w:id="173"/>
      <w:bookmarkEnd w:id="174"/>
      <w:bookmarkEnd w:id="175"/>
      <w:bookmarkEnd w:id="176"/>
      <w:bookmarkEnd w:id="177"/>
    </w:p>
    <w:p w14:paraId="5C797CB1" w14:textId="542F3D82" w:rsidR="00FE0056" w:rsidRDefault="00766F51" w:rsidP="00611F9F">
      <w:pPr>
        <w:spacing w:after="0" w:line="240" w:lineRule="auto"/>
        <w:jc w:val="both"/>
      </w:pPr>
      <w:r>
        <w:t>The following tasks/deliverables shall be provided by the Contractor for Testing as directed by the State Project Manager:</w:t>
      </w:r>
    </w:p>
    <w:p w14:paraId="33578662" w14:textId="63B21CF1" w:rsidR="00766F51" w:rsidRDefault="007F1758" w:rsidP="00611F9F">
      <w:pPr>
        <w:pStyle w:val="ListParagraph"/>
        <w:numPr>
          <w:ilvl w:val="0"/>
          <w:numId w:val="116"/>
        </w:numPr>
      </w:pPr>
      <w:r>
        <w:t>General Testing</w:t>
      </w:r>
    </w:p>
    <w:p w14:paraId="430D3719" w14:textId="54B23668" w:rsidR="007F1758" w:rsidRDefault="007F1758" w:rsidP="00611F9F">
      <w:pPr>
        <w:pStyle w:val="ListParagraph"/>
        <w:numPr>
          <w:ilvl w:val="1"/>
          <w:numId w:val="233"/>
        </w:numPr>
      </w:pPr>
      <w:r>
        <w:t>The Contractor shall test in the Development environment;</w:t>
      </w:r>
    </w:p>
    <w:p w14:paraId="198B69BA" w14:textId="0D1AF978" w:rsidR="007F1758" w:rsidRPr="00204A3F" w:rsidRDefault="007F1758"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 xml:space="preserve">The Contractor shall test </w:t>
      </w:r>
      <w:r w:rsidR="00C82332">
        <w:rPr>
          <w:rFonts w:ascii="Calibri" w:hAnsi="Calibri" w:cs="Calibri"/>
          <w:szCs w:val="20"/>
        </w:rPr>
        <w:t>B</w:t>
      </w:r>
      <w:r w:rsidRPr="00204A3F">
        <w:rPr>
          <w:rFonts w:ascii="Calibri" w:hAnsi="Calibri" w:cs="Calibri"/>
          <w:szCs w:val="20"/>
        </w:rPr>
        <w:t xml:space="preserve">ug </w:t>
      </w:r>
      <w:r w:rsidR="00C82332">
        <w:rPr>
          <w:rFonts w:ascii="Calibri" w:hAnsi="Calibri" w:cs="Calibri"/>
          <w:szCs w:val="20"/>
        </w:rPr>
        <w:t>F</w:t>
      </w:r>
      <w:r w:rsidRPr="00204A3F">
        <w:rPr>
          <w:rFonts w:ascii="Calibri" w:hAnsi="Calibri" w:cs="Calibri"/>
          <w:szCs w:val="20"/>
        </w:rPr>
        <w:t>ixes and enhancements</w:t>
      </w:r>
      <w:r>
        <w:rPr>
          <w:rFonts w:ascii="Calibri" w:hAnsi="Calibri" w:cs="Calibri"/>
          <w:szCs w:val="20"/>
        </w:rPr>
        <w:t>;</w:t>
      </w:r>
    </w:p>
    <w:p w14:paraId="1463B5CD" w14:textId="77777777" w:rsidR="007F1758" w:rsidRPr="00204A3F" w:rsidRDefault="007F1758"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test software patches when asked to do so by the State Project Manager</w:t>
      </w:r>
      <w:r>
        <w:rPr>
          <w:rFonts w:ascii="Calibri" w:hAnsi="Calibri" w:cs="Calibri"/>
          <w:szCs w:val="20"/>
        </w:rPr>
        <w:t>;</w:t>
      </w:r>
    </w:p>
    <w:p w14:paraId="504239E9" w14:textId="77777777" w:rsidR="007F1758" w:rsidRPr="00204A3F" w:rsidRDefault="007F1758"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lastRenderedPageBreak/>
        <w:t>The Contractor shall test:</w:t>
      </w:r>
    </w:p>
    <w:p w14:paraId="17B48194" w14:textId="77777777" w:rsidR="007F1758" w:rsidRPr="00204A3F" w:rsidRDefault="007F1758" w:rsidP="00611F9F">
      <w:pPr>
        <w:pStyle w:val="BodyText"/>
        <w:widowControl w:val="0"/>
        <w:numPr>
          <w:ilvl w:val="0"/>
          <w:numId w:val="413"/>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 xml:space="preserve">Custom code (which is in </w:t>
      </w:r>
      <w:proofErr w:type="spellStart"/>
      <w:r w:rsidRPr="00204A3F">
        <w:rPr>
          <w:rFonts w:ascii="Calibri" w:hAnsi="Calibri" w:cs="Calibri"/>
          <w:szCs w:val="20"/>
        </w:rPr>
        <w:t>Datacap</w:t>
      </w:r>
      <w:proofErr w:type="spellEnd"/>
      <w:r w:rsidRPr="00204A3F">
        <w:rPr>
          <w:rFonts w:ascii="Calibri" w:hAnsi="Calibri" w:cs="Calibri"/>
          <w:szCs w:val="20"/>
        </w:rPr>
        <w:t>)</w:t>
      </w:r>
      <w:r>
        <w:rPr>
          <w:rFonts w:ascii="Calibri" w:hAnsi="Calibri" w:cs="Calibri"/>
          <w:szCs w:val="20"/>
        </w:rPr>
        <w:t>;</w:t>
      </w:r>
    </w:p>
    <w:p w14:paraId="02DBCDC1" w14:textId="77777777" w:rsidR="007F1758" w:rsidRPr="00204A3F" w:rsidRDefault="007F1758" w:rsidP="00611F9F">
      <w:pPr>
        <w:pStyle w:val="BodyText"/>
        <w:widowControl w:val="0"/>
        <w:numPr>
          <w:ilvl w:val="0"/>
          <w:numId w:val="413"/>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ICN using regression test scripts (including custom plugins)</w:t>
      </w:r>
      <w:r>
        <w:rPr>
          <w:rFonts w:ascii="Calibri" w:hAnsi="Calibri" w:cs="Calibri"/>
          <w:szCs w:val="20"/>
        </w:rPr>
        <w:t>; and</w:t>
      </w:r>
    </w:p>
    <w:p w14:paraId="4571276D" w14:textId="205C84E9" w:rsidR="007F1758" w:rsidRDefault="007F1758" w:rsidP="00611F9F">
      <w:pPr>
        <w:pStyle w:val="BodyText"/>
        <w:widowControl w:val="0"/>
        <w:numPr>
          <w:ilvl w:val="0"/>
          <w:numId w:val="413"/>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Scanning, indexing, and other content capture/management functionality</w:t>
      </w:r>
      <w:r w:rsidR="00BC7825">
        <w:rPr>
          <w:rFonts w:ascii="Calibri" w:hAnsi="Calibri" w:cs="Calibri"/>
          <w:szCs w:val="20"/>
        </w:rPr>
        <w:t>;</w:t>
      </w:r>
    </w:p>
    <w:p w14:paraId="210250ED" w14:textId="6F12C536" w:rsidR="007F1758" w:rsidRPr="00204A3F" w:rsidRDefault="007F1758"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manage the library of regression test scripts and scenarios.  There are currently approximately 180 regression test scripts</w:t>
      </w:r>
      <w:r>
        <w:rPr>
          <w:rFonts w:ascii="Calibri" w:hAnsi="Calibri" w:cs="Calibri"/>
          <w:szCs w:val="20"/>
        </w:rPr>
        <w:t>;</w:t>
      </w:r>
    </w:p>
    <w:p w14:paraId="70E753C9" w14:textId="77777777" w:rsidR="007F1758" w:rsidRPr="00204A3F" w:rsidRDefault="007F1758"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create new regression test scripts and scenarios for each release</w:t>
      </w:r>
      <w:r>
        <w:rPr>
          <w:rFonts w:ascii="Calibri" w:hAnsi="Calibri" w:cs="Calibri"/>
          <w:szCs w:val="20"/>
        </w:rPr>
        <w:t>;</w:t>
      </w:r>
    </w:p>
    <w:p w14:paraId="75862EFE" w14:textId="6049187A" w:rsidR="007F1758" w:rsidRPr="00204A3F" w:rsidRDefault="007F1758"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 xml:space="preserve">The Contractor shall perform regression testing on all </w:t>
      </w:r>
      <w:r w:rsidR="00C82332">
        <w:rPr>
          <w:rFonts w:ascii="Calibri" w:hAnsi="Calibri" w:cs="Calibri"/>
          <w:szCs w:val="20"/>
        </w:rPr>
        <w:t>B</w:t>
      </w:r>
      <w:r w:rsidRPr="00204A3F">
        <w:rPr>
          <w:rFonts w:ascii="Calibri" w:hAnsi="Calibri" w:cs="Calibri"/>
          <w:szCs w:val="20"/>
        </w:rPr>
        <w:t xml:space="preserve">ug </w:t>
      </w:r>
      <w:r w:rsidR="00C82332">
        <w:rPr>
          <w:rFonts w:ascii="Calibri" w:hAnsi="Calibri" w:cs="Calibri"/>
          <w:szCs w:val="20"/>
        </w:rPr>
        <w:t>F</w:t>
      </w:r>
      <w:r w:rsidRPr="00204A3F">
        <w:rPr>
          <w:rFonts w:ascii="Calibri" w:hAnsi="Calibri" w:cs="Calibri"/>
          <w:szCs w:val="20"/>
        </w:rPr>
        <w:t>ixes, enhancements, upgrades, and changes to the environment (e.g., database upgrades and hardware changes).  Regression testing currently takes approximately six (6) Business Days to execute all regression tests, excluding the time required for documentation.  This time does not include the time required for performing function testing for the fixes, enhancements, and changes.  Also, depending on the fixes, enhancements, and changes, some regression tests are not performed</w:t>
      </w:r>
      <w:r>
        <w:rPr>
          <w:rFonts w:ascii="Calibri" w:hAnsi="Calibri" w:cs="Calibri"/>
          <w:szCs w:val="20"/>
        </w:rPr>
        <w:t>;</w:t>
      </w:r>
    </w:p>
    <w:p w14:paraId="37C5B28C" w14:textId="77777777" w:rsidR="007F1758" w:rsidRPr="00204A3F" w:rsidRDefault="007F1758"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perform performance testing, load testing and/or stress testing when directed to do so by the State Project Manager.  As used by the State, the definitions for this testing are:</w:t>
      </w:r>
    </w:p>
    <w:p w14:paraId="0EE253F7" w14:textId="77777777" w:rsidR="007F00A4" w:rsidRPr="007F00A4" w:rsidRDefault="00A81718" w:rsidP="00611F9F">
      <w:pPr>
        <w:pStyle w:val="ListParagraph"/>
        <w:numPr>
          <w:ilvl w:val="0"/>
          <w:numId w:val="414"/>
        </w:numPr>
        <w:ind w:left="2232"/>
      </w:pPr>
      <w:r w:rsidRPr="00A50DFF">
        <w:rPr>
          <w:b/>
        </w:rPr>
        <w:t>Performance testing</w:t>
      </w:r>
      <w:r>
        <w:t xml:space="preserve"> - </w:t>
      </w:r>
      <w:r w:rsidRPr="007F00A4">
        <w:rPr>
          <w:rFonts w:cs="Calibri"/>
          <w:szCs w:val="20"/>
        </w:rPr>
        <w:t>monitors the system performance (memory, CPU, network, disk I/O) under various usage loads and scenarios;</w:t>
      </w:r>
    </w:p>
    <w:p w14:paraId="7FF02692" w14:textId="77777777" w:rsidR="007F00A4" w:rsidRDefault="00A81718" w:rsidP="00611F9F">
      <w:pPr>
        <w:pStyle w:val="ListParagraph"/>
        <w:numPr>
          <w:ilvl w:val="0"/>
          <w:numId w:val="414"/>
        </w:numPr>
        <w:ind w:left="2232"/>
      </w:pPr>
      <w:r w:rsidRPr="00A50DFF">
        <w:rPr>
          <w:b/>
        </w:rPr>
        <w:t>Load testing</w:t>
      </w:r>
      <w:r w:rsidRPr="00204A3F">
        <w:t xml:space="preserve"> – monitors the system performance at various loads (e.g., 100 users – 12,000 users in 100 user increments)</w:t>
      </w:r>
      <w:r>
        <w:t>; and</w:t>
      </w:r>
    </w:p>
    <w:p w14:paraId="28D6DA34" w14:textId="316EBA5C" w:rsidR="00A81718" w:rsidRPr="007F00A4" w:rsidRDefault="00A81718" w:rsidP="00611F9F">
      <w:pPr>
        <w:pStyle w:val="ListParagraph"/>
        <w:numPr>
          <w:ilvl w:val="0"/>
          <w:numId w:val="414"/>
        </w:numPr>
        <w:ind w:left="2232"/>
      </w:pPr>
      <w:r w:rsidRPr="00A50DFF">
        <w:rPr>
          <w:rFonts w:cs="Calibri"/>
          <w:b/>
          <w:szCs w:val="20"/>
        </w:rPr>
        <w:t>Stress testing</w:t>
      </w:r>
      <w:r w:rsidRPr="007F00A4">
        <w:rPr>
          <w:rFonts w:cs="Calibri"/>
          <w:szCs w:val="20"/>
        </w:rPr>
        <w:t xml:space="preserve"> – monitors the system breaking point (increases the number of users and transactions until the system breaks; and</w:t>
      </w:r>
    </w:p>
    <w:p w14:paraId="77F3CFAD" w14:textId="6B432D34" w:rsidR="0075617E" w:rsidRPr="00204A3F" w:rsidRDefault="0075617E" w:rsidP="00611F9F">
      <w:pPr>
        <w:pStyle w:val="BodyText"/>
        <w:widowControl w:val="0"/>
        <w:numPr>
          <w:ilvl w:val="1"/>
          <w:numId w:val="233"/>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When asked to perform performance testing, load testing, and/or stress testing, the Contractor shall perform this testing in the UAT/Testing environment unless instructed to perform this testing in another environment.  The UAT/Testing environment mirrors the clustered production environment</w:t>
      </w:r>
      <w:r w:rsidR="00D16B34">
        <w:rPr>
          <w:rFonts w:ascii="Calibri" w:hAnsi="Calibri" w:cs="Calibri"/>
          <w:szCs w:val="20"/>
        </w:rPr>
        <w:t>;</w:t>
      </w:r>
    </w:p>
    <w:p w14:paraId="6CF4C43D" w14:textId="20ED6035" w:rsidR="00A81718" w:rsidRPr="00204A3F" w:rsidRDefault="00A81718" w:rsidP="00611F9F">
      <w:pPr>
        <w:pStyle w:val="ListParagraph"/>
        <w:numPr>
          <w:ilvl w:val="0"/>
          <w:numId w:val="116"/>
        </w:numPr>
      </w:pPr>
      <w:r>
        <w:t>Test Reports</w:t>
      </w:r>
    </w:p>
    <w:p w14:paraId="0CECE62A" w14:textId="77777777" w:rsidR="00131B62" w:rsidRDefault="00131B62" w:rsidP="00611F9F">
      <w:pPr>
        <w:pStyle w:val="BodyText"/>
        <w:widowControl w:val="0"/>
        <w:numPr>
          <w:ilvl w:val="1"/>
          <w:numId w:val="116"/>
        </w:numPr>
        <w:tabs>
          <w:tab w:val="left" w:pos="1579"/>
          <w:tab w:val="left" w:pos="1580"/>
        </w:tabs>
        <w:autoSpaceDE w:val="0"/>
        <w:autoSpaceDN w:val="0"/>
        <w:spacing w:after="0" w:line="240" w:lineRule="auto"/>
        <w:jc w:val="both"/>
        <w:rPr>
          <w:rFonts w:cstheme="minorHAnsi"/>
          <w:szCs w:val="20"/>
        </w:rPr>
      </w:pPr>
      <w:r>
        <w:rPr>
          <w:rFonts w:cstheme="minorHAnsi"/>
          <w:szCs w:val="20"/>
        </w:rPr>
        <w:t>The Contractor shall create a test report documenting the results of testing;</w:t>
      </w:r>
    </w:p>
    <w:p w14:paraId="07335C80" w14:textId="77777777" w:rsidR="00131B62" w:rsidRDefault="00131B62" w:rsidP="00611F9F">
      <w:pPr>
        <w:pStyle w:val="BodyText"/>
        <w:widowControl w:val="0"/>
        <w:numPr>
          <w:ilvl w:val="1"/>
          <w:numId w:val="116"/>
        </w:numPr>
        <w:tabs>
          <w:tab w:val="left" w:pos="1579"/>
          <w:tab w:val="left" w:pos="1580"/>
        </w:tabs>
        <w:autoSpaceDE w:val="0"/>
        <w:autoSpaceDN w:val="0"/>
        <w:spacing w:after="0" w:line="240" w:lineRule="auto"/>
        <w:jc w:val="both"/>
        <w:rPr>
          <w:rFonts w:cstheme="minorHAnsi"/>
          <w:szCs w:val="20"/>
        </w:rPr>
      </w:pPr>
      <w:r>
        <w:rPr>
          <w:rFonts w:cstheme="minorHAnsi"/>
          <w:szCs w:val="20"/>
        </w:rPr>
        <w:t>The test report shall contain:</w:t>
      </w:r>
    </w:p>
    <w:p w14:paraId="4F0BF643" w14:textId="77777777" w:rsidR="00131B62" w:rsidRDefault="00131B62" w:rsidP="00611F9F">
      <w:pPr>
        <w:pStyle w:val="BodyText"/>
        <w:widowControl w:val="0"/>
        <w:numPr>
          <w:ilvl w:val="0"/>
          <w:numId w:val="415"/>
        </w:numPr>
        <w:tabs>
          <w:tab w:val="left" w:pos="1579"/>
          <w:tab w:val="left" w:pos="1580"/>
        </w:tabs>
        <w:autoSpaceDE w:val="0"/>
        <w:autoSpaceDN w:val="0"/>
        <w:spacing w:after="0" w:line="240" w:lineRule="auto"/>
        <w:ind w:left="2232"/>
        <w:jc w:val="both"/>
        <w:rPr>
          <w:rFonts w:cstheme="minorHAnsi"/>
          <w:szCs w:val="20"/>
        </w:rPr>
      </w:pPr>
      <w:r>
        <w:rPr>
          <w:rFonts w:cstheme="minorHAnsi"/>
          <w:szCs w:val="20"/>
        </w:rPr>
        <w:t>An enumerated list of all test scripts and scenarios that were executed;</w:t>
      </w:r>
    </w:p>
    <w:p w14:paraId="3F5E5429" w14:textId="77777777" w:rsidR="00131B62" w:rsidRPr="00204A3F" w:rsidRDefault="00131B62" w:rsidP="00611F9F">
      <w:pPr>
        <w:pStyle w:val="BodyText"/>
        <w:widowControl w:val="0"/>
        <w:numPr>
          <w:ilvl w:val="0"/>
          <w:numId w:val="415"/>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The data used for testing</w:t>
      </w:r>
      <w:r>
        <w:rPr>
          <w:rFonts w:ascii="Calibri" w:hAnsi="Calibri" w:cs="Calibri"/>
          <w:szCs w:val="20"/>
        </w:rPr>
        <w:t>;</w:t>
      </w:r>
    </w:p>
    <w:p w14:paraId="20CF6C42" w14:textId="77777777" w:rsidR="00131B62" w:rsidRPr="00204A3F" w:rsidRDefault="00131B62" w:rsidP="00611F9F">
      <w:pPr>
        <w:pStyle w:val="BodyText"/>
        <w:widowControl w:val="0"/>
        <w:numPr>
          <w:ilvl w:val="0"/>
          <w:numId w:val="415"/>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The names of the testers and the User IDs used for testing</w:t>
      </w:r>
      <w:r>
        <w:rPr>
          <w:rFonts w:ascii="Calibri" w:hAnsi="Calibri" w:cs="Calibri"/>
          <w:szCs w:val="20"/>
        </w:rPr>
        <w:t>;</w:t>
      </w:r>
    </w:p>
    <w:p w14:paraId="5078DEC4" w14:textId="77777777" w:rsidR="00131B62" w:rsidRPr="00204A3F" w:rsidRDefault="00131B62" w:rsidP="00611F9F">
      <w:pPr>
        <w:pStyle w:val="BodyText"/>
        <w:widowControl w:val="0"/>
        <w:numPr>
          <w:ilvl w:val="0"/>
          <w:numId w:val="415"/>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The dates that testing took place</w:t>
      </w:r>
      <w:r>
        <w:rPr>
          <w:rFonts w:ascii="Calibri" w:hAnsi="Calibri" w:cs="Calibri"/>
          <w:szCs w:val="20"/>
        </w:rPr>
        <w:t>;</w:t>
      </w:r>
    </w:p>
    <w:p w14:paraId="4806E749" w14:textId="77777777" w:rsidR="00131B62" w:rsidRPr="00204A3F" w:rsidRDefault="00131B62" w:rsidP="00611F9F">
      <w:pPr>
        <w:pStyle w:val="BodyText"/>
        <w:widowControl w:val="0"/>
        <w:numPr>
          <w:ilvl w:val="0"/>
          <w:numId w:val="415"/>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The results of each test documented by a screen shot or other evidence acceptable to the State Project Manager</w:t>
      </w:r>
      <w:r>
        <w:rPr>
          <w:rFonts w:ascii="Calibri" w:hAnsi="Calibri" w:cs="Calibri"/>
          <w:szCs w:val="20"/>
        </w:rPr>
        <w:t>; and</w:t>
      </w:r>
    </w:p>
    <w:p w14:paraId="4BE3AC71" w14:textId="24249A5B" w:rsidR="00131B62" w:rsidRPr="00204A3F" w:rsidRDefault="00131B62" w:rsidP="00611F9F">
      <w:pPr>
        <w:pStyle w:val="BodyText"/>
        <w:widowControl w:val="0"/>
        <w:numPr>
          <w:ilvl w:val="0"/>
          <w:numId w:val="415"/>
        </w:numPr>
        <w:tabs>
          <w:tab w:val="left" w:pos="225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Other information typically included in a test report or requested by the State Project Manager</w:t>
      </w:r>
      <w:r>
        <w:rPr>
          <w:rFonts w:ascii="Calibri" w:hAnsi="Calibri" w:cs="Calibri"/>
          <w:szCs w:val="20"/>
        </w:rPr>
        <w:t xml:space="preserve">; </w:t>
      </w:r>
    </w:p>
    <w:p w14:paraId="6196DCCA" w14:textId="2F95EDD0" w:rsidR="008F53F5" w:rsidRPr="00826CDC" w:rsidRDefault="00131B62" w:rsidP="00826CDC">
      <w:pPr>
        <w:pStyle w:val="BodyText"/>
        <w:widowControl w:val="0"/>
        <w:numPr>
          <w:ilvl w:val="1"/>
          <w:numId w:val="11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 xml:space="preserve">The Contractor shall deliver the test report to the State Project Manager.  The test report shall be delivered by the Contractor in a manner consistent with Section </w:t>
      </w:r>
      <w:r w:rsidRPr="000C7D40">
        <w:rPr>
          <w:rFonts w:ascii="Calibri" w:hAnsi="Calibri" w:cs="Calibri"/>
          <w:szCs w:val="20"/>
        </w:rPr>
        <w:t xml:space="preserve">4.4.10 </w:t>
      </w:r>
      <w:r w:rsidR="000C7D40">
        <w:rPr>
          <w:rFonts w:ascii="Calibri" w:hAnsi="Calibri" w:cs="Calibri"/>
          <w:szCs w:val="20"/>
        </w:rPr>
        <w:fldChar w:fldCharType="begin"/>
      </w:r>
      <w:r w:rsidR="000C7D40">
        <w:rPr>
          <w:rFonts w:ascii="Calibri" w:hAnsi="Calibri" w:cs="Calibri"/>
          <w:szCs w:val="20"/>
        </w:rPr>
        <w:instrText xml:space="preserve"> REF _Ref205968486 \h </w:instrText>
      </w:r>
      <w:r w:rsidR="000C7D40">
        <w:rPr>
          <w:rFonts w:ascii="Calibri" w:hAnsi="Calibri" w:cs="Calibri"/>
          <w:szCs w:val="20"/>
        </w:rPr>
      </w:r>
      <w:r w:rsidR="000C7D40">
        <w:rPr>
          <w:rFonts w:ascii="Calibri" w:hAnsi="Calibri" w:cs="Calibri"/>
          <w:szCs w:val="20"/>
        </w:rPr>
        <w:fldChar w:fldCharType="separate"/>
      </w:r>
      <w:r w:rsidR="000C7D40">
        <w:t>DELIVERABLES AND ACCEPTANCE</w:t>
      </w:r>
      <w:r w:rsidR="000C7D40">
        <w:rPr>
          <w:rFonts w:ascii="Calibri" w:hAnsi="Calibri" w:cs="Calibri"/>
          <w:szCs w:val="20"/>
        </w:rPr>
        <w:fldChar w:fldCharType="end"/>
      </w:r>
      <w:r>
        <w:rPr>
          <w:rFonts w:ascii="Calibri" w:hAnsi="Calibri" w:cs="Calibri"/>
          <w:szCs w:val="20"/>
        </w:rPr>
        <w:t>;</w:t>
      </w:r>
    </w:p>
    <w:p w14:paraId="1EE5E818" w14:textId="77777777" w:rsidR="002F14A8" w:rsidRDefault="002F14A8" w:rsidP="00611F9F">
      <w:pPr>
        <w:pStyle w:val="BodyText"/>
        <w:widowControl w:val="0"/>
        <w:numPr>
          <w:ilvl w:val="0"/>
          <w:numId w:val="116"/>
        </w:numPr>
        <w:tabs>
          <w:tab w:val="left" w:pos="1579"/>
          <w:tab w:val="left" w:pos="1580"/>
        </w:tabs>
        <w:autoSpaceDE w:val="0"/>
        <w:autoSpaceDN w:val="0"/>
        <w:spacing w:after="0" w:line="240" w:lineRule="auto"/>
        <w:jc w:val="both"/>
        <w:rPr>
          <w:rFonts w:cstheme="minorHAnsi"/>
          <w:szCs w:val="20"/>
        </w:rPr>
      </w:pPr>
      <w:r>
        <w:rPr>
          <w:rFonts w:cstheme="minorHAnsi"/>
          <w:szCs w:val="20"/>
        </w:rPr>
        <w:t>Regression Test Repository</w:t>
      </w:r>
    </w:p>
    <w:p w14:paraId="0055EABD" w14:textId="77777777" w:rsidR="002F14A8" w:rsidRPr="00204A3F" w:rsidRDefault="002F14A8" w:rsidP="00611F9F">
      <w:pPr>
        <w:pStyle w:val="BodyText"/>
        <w:widowControl w:val="0"/>
        <w:numPr>
          <w:ilvl w:val="1"/>
          <w:numId w:val="11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State will provide the tool to be used for the regression test repository.  The tool is currently SharePoint</w:t>
      </w:r>
      <w:r>
        <w:rPr>
          <w:rFonts w:ascii="Calibri" w:hAnsi="Calibri" w:cs="Calibri"/>
          <w:szCs w:val="20"/>
        </w:rPr>
        <w:t>;</w:t>
      </w:r>
    </w:p>
    <w:p w14:paraId="7B1B0B34" w14:textId="77777777" w:rsidR="002F14A8" w:rsidRPr="00204A3F" w:rsidRDefault="002F14A8" w:rsidP="00611F9F">
      <w:pPr>
        <w:pStyle w:val="BodyText"/>
        <w:widowControl w:val="0"/>
        <w:numPr>
          <w:ilvl w:val="1"/>
          <w:numId w:val="11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manage and maintain the regression test repository using the tool identified by the State Project Manager</w:t>
      </w:r>
      <w:r>
        <w:rPr>
          <w:rFonts w:ascii="Calibri" w:hAnsi="Calibri" w:cs="Calibri"/>
          <w:szCs w:val="20"/>
        </w:rPr>
        <w:t>;</w:t>
      </w:r>
    </w:p>
    <w:p w14:paraId="5789D316" w14:textId="77777777" w:rsidR="002F14A8" w:rsidRPr="00204A3F" w:rsidRDefault="002F14A8" w:rsidP="00611F9F">
      <w:pPr>
        <w:pStyle w:val="BodyText"/>
        <w:widowControl w:val="0"/>
        <w:numPr>
          <w:ilvl w:val="1"/>
          <w:numId w:val="11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store all test scripts and test scenarios in the regression test repository</w:t>
      </w:r>
      <w:r>
        <w:rPr>
          <w:rFonts w:ascii="Calibri" w:hAnsi="Calibri" w:cs="Calibri"/>
          <w:szCs w:val="20"/>
        </w:rPr>
        <w:t>;</w:t>
      </w:r>
    </w:p>
    <w:p w14:paraId="5D73CB55" w14:textId="77777777" w:rsidR="002F14A8" w:rsidRPr="00204A3F" w:rsidRDefault="002F14A8" w:rsidP="00611F9F">
      <w:pPr>
        <w:pStyle w:val="BodyText"/>
        <w:widowControl w:val="0"/>
        <w:numPr>
          <w:ilvl w:val="1"/>
          <w:numId w:val="11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store all scripts to load, refresh, and clear test data in the regression test repository</w:t>
      </w:r>
      <w:r>
        <w:rPr>
          <w:rFonts w:ascii="Calibri" w:hAnsi="Calibri" w:cs="Calibri"/>
          <w:szCs w:val="20"/>
        </w:rPr>
        <w:t>;</w:t>
      </w:r>
    </w:p>
    <w:p w14:paraId="3E4C5BA3" w14:textId="77777777" w:rsidR="002F14A8" w:rsidRPr="00204A3F" w:rsidRDefault="002F14A8" w:rsidP="00611F9F">
      <w:pPr>
        <w:pStyle w:val="BodyText"/>
        <w:widowControl w:val="0"/>
        <w:numPr>
          <w:ilvl w:val="1"/>
          <w:numId w:val="11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store screenshots and other evidence of test results and test outputs in the regression test repository</w:t>
      </w:r>
      <w:r>
        <w:rPr>
          <w:rFonts w:ascii="Calibri" w:hAnsi="Calibri" w:cs="Calibri"/>
          <w:szCs w:val="20"/>
        </w:rPr>
        <w:t>; and</w:t>
      </w:r>
    </w:p>
    <w:p w14:paraId="12645B4D" w14:textId="77777777" w:rsidR="002F14A8" w:rsidRPr="00204A3F" w:rsidRDefault="002F14A8" w:rsidP="00611F9F">
      <w:pPr>
        <w:pStyle w:val="BodyText"/>
        <w:widowControl w:val="0"/>
        <w:numPr>
          <w:ilvl w:val="1"/>
          <w:numId w:val="11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Contractor shall store all test reports in the regression test repository</w:t>
      </w:r>
      <w:r>
        <w:rPr>
          <w:rFonts w:ascii="Calibri" w:hAnsi="Calibri" w:cs="Calibri"/>
          <w:szCs w:val="20"/>
        </w:rPr>
        <w:t>;</w:t>
      </w:r>
    </w:p>
    <w:p w14:paraId="7C3792F8" w14:textId="7A8DEB52" w:rsidR="002F14A8" w:rsidRPr="000800E3" w:rsidRDefault="002F14A8" w:rsidP="00611F9F">
      <w:pPr>
        <w:pStyle w:val="BodyText"/>
        <w:widowControl w:val="0"/>
        <w:numPr>
          <w:ilvl w:val="0"/>
          <w:numId w:val="116"/>
        </w:numPr>
        <w:tabs>
          <w:tab w:val="left" w:pos="1579"/>
          <w:tab w:val="left" w:pos="1580"/>
        </w:tabs>
        <w:autoSpaceDE w:val="0"/>
        <w:autoSpaceDN w:val="0"/>
        <w:spacing w:after="0" w:line="240" w:lineRule="auto"/>
        <w:jc w:val="both"/>
        <w:rPr>
          <w:rFonts w:cstheme="minorHAnsi"/>
          <w:szCs w:val="20"/>
        </w:rPr>
      </w:pPr>
      <w:r>
        <w:rPr>
          <w:rFonts w:cstheme="minorHAnsi"/>
          <w:szCs w:val="20"/>
        </w:rPr>
        <w:t>Regression Test Volume</w:t>
      </w:r>
      <w:r w:rsidR="000800E3">
        <w:rPr>
          <w:rFonts w:cstheme="minorHAnsi"/>
          <w:szCs w:val="20"/>
        </w:rPr>
        <w:t xml:space="preserve">. See Section </w:t>
      </w:r>
      <w:r w:rsidRPr="000800E3">
        <w:rPr>
          <w:rFonts w:ascii="Calibri" w:hAnsi="Calibri" w:cs="Calibri"/>
          <w:szCs w:val="20"/>
        </w:rPr>
        <w:t xml:space="preserve">4.4.9 </w:t>
      </w:r>
      <w:r w:rsidR="000C7D40" w:rsidRPr="000800E3">
        <w:rPr>
          <w:rFonts w:ascii="Calibri" w:hAnsi="Calibri" w:cs="Calibri"/>
          <w:szCs w:val="20"/>
        </w:rPr>
        <w:fldChar w:fldCharType="begin"/>
      </w:r>
      <w:r w:rsidR="000C7D40" w:rsidRPr="000800E3">
        <w:rPr>
          <w:rFonts w:ascii="Calibri" w:hAnsi="Calibri" w:cs="Calibri"/>
          <w:szCs w:val="20"/>
        </w:rPr>
        <w:instrText xml:space="preserve"> REF _Ref205968516 \h </w:instrText>
      </w:r>
      <w:r w:rsidR="000C7D40" w:rsidRPr="000800E3">
        <w:rPr>
          <w:rFonts w:ascii="Calibri" w:hAnsi="Calibri" w:cs="Calibri"/>
          <w:szCs w:val="20"/>
        </w:rPr>
      </w:r>
      <w:r w:rsidR="000C7D40" w:rsidRPr="000800E3">
        <w:rPr>
          <w:rFonts w:ascii="Calibri" w:hAnsi="Calibri" w:cs="Calibri"/>
          <w:szCs w:val="20"/>
        </w:rPr>
        <w:fldChar w:fldCharType="separate"/>
      </w:r>
      <w:r w:rsidR="000C7D40">
        <w:t>TESTING</w:t>
      </w:r>
      <w:r w:rsidR="000C7D40" w:rsidRPr="000800E3">
        <w:rPr>
          <w:rFonts w:ascii="Calibri" w:hAnsi="Calibri" w:cs="Calibri"/>
          <w:szCs w:val="20"/>
        </w:rPr>
        <w:fldChar w:fldCharType="end"/>
      </w:r>
      <w:r w:rsidRPr="000800E3">
        <w:rPr>
          <w:rFonts w:ascii="Calibri" w:hAnsi="Calibri" w:cs="Calibri"/>
          <w:szCs w:val="20"/>
        </w:rPr>
        <w:t>;</w:t>
      </w:r>
    </w:p>
    <w:p w14:paraId="1D0BB878" w14:textId="77777777" w:rsidR="002F14A8" w:rsidRPr="002F14A8" w:rsidRDefault="002F14A8" w:rsidP="00611F9F">
      <w:pPr>
        <w:pStyle w:val="BodyText"/>
        <w:widowControl w:val="0"/>
        <w:numPr>
          <w:ilvl w:val="0"/>
          <w:numId w:val="116"/>
        </w:numPr>
        <w:tabs>
          <w:tab w:val="left" w:pos="1579"/>
          <w:tab w:val="left" w:pos="1580"/>
        </w:tabs>
        <w:autoSpaceDE w:val="0"/>
        <w:autoSpaceDN w:val="0"/>
        <w:spacing w:after="0" w:line="240" w:lineRule="auto"/>
        <w:jc w:val="both"/>
        <w:rPr>
          <w:rFonts w:cstheme="minorHAnsi"/>
          <w:szCs w:val="20"/>
        </w:rPr>
      </w:pPr>
      <w:r>
        <w:rPr>
          <w:rFonts w:ascii="Calibri" w:hAnsi="Calibri" w:cs="Calibri"/>
          <w:szCs w:val="20"/>
        </w:rPr>
        <w:t>Automated Testing Tools</w:t>
      </w:r>
    </w:p>
    <w:p w14:paraId="6FF0325F" w14:textId="06493DB6" w:rsidR="002F14A8" w:rsidRPr="00754AC2" w:rsidRDefault="008569B9" w:rsidP="00611F9F">
      <w:pPr>
        <w:pStyle w:val="BodyText"/>
        <w:widowControl w:val="0"/>
        <w:tabs>
          <w:tab w:val="left" w:pos="1939"/>
          <w:tab w:val="left" w:pos="1940"/>
        </w:tabs>
        <w:autoSpaceDE w:val="0"/>
        <w:autoSpaceDN w:val="0"/>
        <w:spacing w:after="0" w:line="240" w:lineRule="auto"/>
        <w:ind w:left="720" w:hanging="360"/>
        <w:jc w:val="both"/>
        <w:rPr>
          <w:rFonts w:ascii="Calibri" w:hAnsi="Calibri" w:cs="Calibri"/>
          <w:szCs w:val="20"/>
        </w:rPr>
      </w:pPr>
      <w:r>
        <w:rPr>
          <w:rFonts w:ascii="Calibri" w:hAnsi="Calibri" w:cs="Calibri"/>
          <w:szCs w:val="20"/>
        </w:rPr>
        <w:tab/>
      </w:r>
      <w:r w:rsidR="009068C1">
        <w:rPr>
          <w:rFonts w:ascii="Calibri" w:hAnsi="Calibri" w:cs="Calibri"/>
          <w:szCs w:val="20"/>
        </w:rPr>
        <w:t>When the State Project Manager requests the Contractor to participate in functional, performance, stress, load, and regression testing, the Contractor shall utilize an automated testing tool provided by the State. The State has not identified an automated testing tool for functional, performance, stress, load, and regression testing at this time. As such, the Contractor shall include in their Quote a recommendation for a test automation software tool.</w:t>
      </w:r>
    </w:p>
    <w:p w14:paraId="5875B6A3" w14:textId="77777777" w:rsidR="009A689A" w:rsidRDefault="009A689A" w:rsidP="00611F9F">
      <w:pPr>
        <w:pStyle w:val="BodyText"/>
        <w:widowControl w:val="0"/>
        <w:tabs>
          <w:tab w:val="left" w:pos="2340"/>
        </w:tabs>
        <w:autoSpaceDE w:val="0"/>
        <w:autoSpaceDN w:val="0"/>
        <w:spacing w:after="0" w:line="240" w:lineRule="auto"/>
        <w:jc w:val="both"/>
        <w:rPr>
          <w:rFonts w:ascii="Calibri" w:hAnsi="Calibri" w:cs="Calibri"/>
          <w:szCs w:val="20"/>
        </w:rPr>
      </w:pPr>
    </w:p>
    <w:p w14:paraId="2DB7ED9D" w14:textId="6A97C6FE" w:rsidR="002455AB" w:rsidRDefault="002455AB" w:rsidP="00611F9F">
      <w:pPr>
        <w:pStyle w:val="Heading3"/>
      </w:pPr>
      <w:bookmarkStart w:id="178" w:name="_Ref205967299"/>
      <w:bookmarkStart w:id="179" w:name="_Ref205967397"/>
      <w:bookmarkStart w:id="180" w:name="_Ref205968486"/>
      <w:bookmarkStart w:id="181" w:name="_Ref205970628"/>
      <w:bookmarkStart w:id="182" w:name="_Toc215472991"/>
      <w:r>
        <w:t>DELIVERABLES AND ACCEPTANCE</w:t>
      </w:r>
      <w:bookmarkEnd w:id="178"/>
      <w:bookmarkEnd w:id="179"/>
      <w:bookmarkEnd w:id="180"/>
      <w:bookmarkEnd w:id="181"/>
      <w:bookmarkEnd w:id="182"/>
    </w:p>
    <w:p w14:paraId="5BB9E7C5" w14:textId="3073E5CF" w:rsidR="002455AB" w:rsidRDefault="002455AB" w:rsidP="00611F9F">
      <w:pPr>
        <w:pStyle w:val="ListParagraph"/>
        <w:numPr>
          <w:ilvl w:val="0"/>
          <w:numId w:val="396"/>
        </w:numPr>
      </w:pPr>
      <w:r>
        <w:t xml:space="preserve">The Contractor shall deliver </w:t>
      </w:r>
      <w:r w:rsidR="00191B39">
        <w:t>Contractor</w:t>
      </w:r>
      <w:r>
        <w:t xml:space="preserve"> deliverables to the State by:</w:t>
      </w:r>
    </w:p>
    <w:p w14:paraId="696451DC" w14:textId="19206F9C" w:rsidR="002455AB" w:rsidRPr="002455AB" w:rsidRDefault="002455AB" w:rsidP="00611F9F">
      <w:pPr>
        <w:pStyle w:val="BodyText"/>
        <w:widowControl w:val="0"/>
        <w:numPr>
          <w:ilvl w:val="0"/>
          <w:numId w:val="248"/>
        </w:numPr>
        <w:tabs>
          <w:tab w:val="left" w:pos="1939"/>
          <w:tab w:val="left" w:pos="1940"/>
        </w:tabs>
        <w:autoSpaceDE w:val="0"/>
        <w:autoSpaceDN w:val="0"/>
        <w:spacing w:after="0" w:line="240" w:lineRule="auto"/>
        <w:ind w:left="1440"/>
        <w:jc w:val="both"/>
        <w:rPr>
          <w:rFonts w:cs="Calibri"/>
          <w:szCs w:val="20"/>
        </w:rPr>
      </w:pPr>
      <w:r>
        <w:t xml:space="preserve">Placing </w:t>
      </w:r>
      <w:r w:rsidRPr="002455AB">
        <w:rPr>
          <w:rFonts w:cs="Calibri"/>
          <w:szCs w:val="20"/>
        </w:rPr>
        <w:t>a copy of the deliverable(s) in the designated deliverable folder in the DIMS Document Repository;</w:t>
      </w:r>
    </w:p>
    <w:p w14:paraId="48A54415" w14:textId="75580FC6" w:rsidR="002455AB" w:rsidRPr="00D66856" w:rsidRDefault="002455AB" w:rsidP="00611F9F">
      <w:pPr>
        <w:pStyle w:val="ListParagraph"/>
        <w:widowControl w:val="0"/>
        <w:numPr>
          <w:ilvl w:val="0"/>
          <w:numId w:val="248"/>
        </w:numPr>
        <w:tabs>
          <w:tab w:val="left" w:pos="1939"/>
          <w:tab w:val="left" w:pos="1940"/>
        </w:tabs>
        <w:autoSpaceDE w:val="0"/>
        <w:autoSpaceDN w:val="0"/>
        <w:ind w:left="1440"/>
        <w:rPr>
          <w:rFonts w:cs="Calibri"/>
          <w:szCs w:val="20"/>
        </w:rPr>
      </w:pPr>
      <w:r w:rsidRPr="00D66856">
        <w:rPr>
          <w:rFonts w:cs="Calibri"/>
          <w:szCs w:val="20"/>
        </w:rPr>
        <w:t>Sending an email with a copy of the deliverable directly to the State Project Manager and appointed designee(s) containing a link to the document stored in the DIMS document repository; and</w:t>
      </w:r>
    </w:p>
    <w:p w14:paraId="06213E88" w14:textId="63E4C6E9" w:rsidR="002455AB" w:rsidRPr="0094640B" w:rsidRDefault="002455AB" w:rsidP="00611F9F">
      <w:pPr>
        <w:pStyle w:val="ListParagraph"/>
        <w:widowControl w:val="0"/>
        <w:numPr>
          <w:ilvl w:val="0"/>
          <w:numId w:val="248"/>
        </w:numPr>
        <w:tabs>
          <w:tab w:val="left" w:pos="2250"/>
        </w:tabs>
        <w:autoSpaceDE w:val="0"/>
        <w:autoSpaceDN w:val="0"/>
        <w:ind w:left="1440"/>
        <w:rPr>
          <w:rFonts w:cs="Calibri"/>
          <w:szCs w:val="20"/>
        </w:rPr>
      </w:pPr>
      <w:r w:rsidRPr="0094640B">
        <w:rPr>
          <w:rFonts w:cs="Calibri"/>
          <w:szCs w:val="20"/>
        </w:rPr>
        <w:t>The State Project Manager may modify the process described in this section at any time by providing written notice to the Contractor’s Project Manager</w:t>
      </w:r>
      <w:r w:rsidR="00D66856">
        <w:rPr>
          <w:rFonts w:cs="Calibri"/>
          <w:szCs w:val="20"/>
        </w:rPr>
        <w:t>.</w:t>
      </w:r>
    </w:p>
    <w:p w14:paraId="0BC60D66" w14:textId="12373DBF" w:rsidR="00AD0522" w:rsidRPr="00D66856" w:rsidRDefault="00AD0522" w:rsidP="00611F9F">
      <w:pPr>
        <w:pStyle w:val="ListParagraph"/>
        <w:widowControl w:val="0"/>
        <w:numPr>
          <w:ilvl w:val="0"/>
          <w:numId w:val="396"/>
        </w:numPr>
        <w:tabs>
          <w:tab w:val="left" w:pos="2250"/>
        </w:tabs>
        <w:autoSpaceDE w:val="0"/>
        <w:autoSpaceDN w:val="0"/>
        <w:rPr>
          <w:rFonts w:cs="Calibri"/>
          <w:szCs w:val="20"/>
        </w:rPr>
      </w:pPr>
      <w:r w:rsidRPr="00D66856">
        <w:rPr>
          <w:rFonts w:cs="Calibri"/>
          <w:szCs w:val="20"/>
        </w:rPr>
        <w:lastRenderedPageBreak/>
        <w:t>Deliverable Review Process:</w:t>
      </w:r>
    </w:p>
    <w:p w14:paraId="7D4185B9" w14:textId="46AE63E5" w:rsidR="00AD0522" w:rsidRDefault="00AD0522" w:rsidP="00611F9F">
      <w:pPr>
        <w:pStyle w:val="BodyText"/>
        <w:widowControl w:val="0"/>
        <w:numPr>
          <w:ilvl w:val="1"/>
          <w:numId w:val="116"/>
        </w:numPr>
        <w:tabs>
          <w:tab w:val="left" w:pos="2160"/>
        </w:tabs>
        <w:autoSpaceDE w:val="0"/>
        <w:autoSpaceDN w:val="0"/>
        <w:spacing w:after="0" w:line="240" w:lineRule="auto"/>
        <w:jc w:val="both"/>
        <w:rPr>
          <w:rFonts w:cs="Calibri"/>
          <w:szCs w:val="20"/>
        </w:rPr>
      </w:pPr>
      <w:r>
        <w:t xml:space="preserve">The Contractor shall build </w:t>
      </w:r>
      <w:r w:rsidRPr="00AD0522">
        <w:rPr>
          <w:rFonts w:cs="Calibri"/>
          <w:szCs w:val="20"/>
        </w:rPr>
        <w:t>into the schedule sufficient time, the duration to be determined by the State Project Manager, for the State DIMS Team to review and comment on all deliverable(s);</w:t>
      </w:r>
    </w:p>
    <w:p w14:paraId="55B40FF4" w14:textId="16D32F85" w:rsidR="00AD0522" w:rsidRPr="00930B83" w:rsidRDefault="00AD0522" w:rsidP="00611F9F">
      <w:pPr>
        <w:pStyle w:val="BodyText"/>
        <w:widowControl w:val="0"/>
        <w:numPr>
          <w:ilvl w:val="1"/>
          <w:numId w:val="116"/>
        </w:numPr>
        <w:tabs>
          <w:tab w:val="left" w:pos="2160"/>
        </w:tabs>
        <w:autoSpaceDE w:val="0"/>
        <w:autoSpaceDN w:val="0"/>
        <w:spacing w:after="0" w:line="240" w:lineRule="auto"/>
        <w:jc w:val="both"/>
        <w:rPr>
          <w:rFonts w:ascii="Calibri" w:hAnsi="Calibri" w:cs="Calibri"/>
          <w:szCs w:val="20"/>
        </w:rPr>
      </w:pPr>
      <w:r w:rsidRPr="00930B83">
        <w:rPr>
          <w:rFonts w:ascii="Calibri" w:hAnsi="Calibri" w:cs="Calibri"/>
          <w:szCs w:val="20"/>
        </w:rPr>
        <w:t>The Contractor shall place deliverables in the review section of the DIMS Document Repository. The Contractor shall notify the State Project Manager when deliverables are ready for review;</w:t>
      </w:r>
    </w:p>
    <w:p w14:paraId="77D4E651" w14:textId="72A43C92" w:rsidR="00AD0522" w:rsidRPr="00D66856" w:rsidRDefault="00AD0522" w:rsidP="00611F9F">
      <w:pPr>
        <w:pStyle w:val="ListParagraph"/>
        <w:widowControl w:val="0"/>
        <w:numPr>
          <w:ilvl w:val="1"/>
          <w:numId w:val="116"/>
        </w:numPr>
        <w:tabs>
          <w:tab w:val="left" w:pos="2160"/>
        </w:tabs>
        <w:autoSpaceDE w:val="0"/>
        <w:autoSpaceDN w:val="0"/>
        <w:rPr>
          <w:rFonts w:cs="Calibri"/>
          <w:szCs w:val="20"/>
        </w:rPr>
      </w:pPr>
      <w:r w:rsidRPr="00D66856">
        <w:rPr>
          <w:rFonts w:cs="Calibri"/>
          <w:szCs w:val="20"/>
        </w:rPr>
        <w:t>The Contractor shall forward one (1) electronic copy of the deliverable viewable using the same software residing on State computer workstations;</w:t>
      </w:r>
    </w:p>
    <w:p w14:paraId="3D94BA18" w14:textId="127A68C7" w:rsidR="00AD0522" w:rsidRPr="00D66856" w:rsidRDefault="00AD0522" w:rsidP="00611F9F">
      <w:pPr>
        <w:pStyle w:val="ListParagraph"/>
        <w:widowControl w:val="0"/>
        <w:numPr>
          <w:ilvl w:val="1"/>
          <w:numId w:val="116"/>
        </w:numPr>
        <w:tabs>
          <w:tab w:val="left" w:pos="2160"/>
        </w:tabs>
        <w:autoSpaceDE w:val="0"/>
        <w:autoSpaceDN w:val="0"/>
        <w:rPr>
          <w:rFonts w:cs="Calibri"/>
          <w:szCs w:val="20"/>
        </w:rPr>
      </w:pPr>
      <w:r w:rsidRPr="00D66856">
        <w:rPr>
          <w:rFonts w:cs="Calibri"/>
          <w:szCs w:val="20"/>
        </w:rPr>
        <w:t>The State Project Manager will schedule the deliverable for review.  At the States discretion, the State will request a walkthrough of the deliverable;</w:t>
      </w:r>
    </w:p>
    <w:p w14:paraId="0DB4108D" w14:textId="0D6CAD02" w:rsidR="00AD0522" w:rsidRPr="00D66856" w:rsidRDefault="00AD0522" w:rsidP="00611F9F">
      <w:pPr>
        <w:pStyle w:val="ListParagraph"/>
        <w:widowControl w:val="0"/>
        <w:numPr>
          <w:ilvl w:val="1"/>
          <w:numId w:val="116"/>
        </w:numPr>
        <w:tabs>
          <w:tab w:val="left" w:pos="2160"/>
        </w:tabs>
        <w:autoSpaceDE w:val="0"/>
        <w:autoSpaceDN w:val="0"/>
        <w:rPr>
          <w:rFonts w:cs="Calibri"/>
          <w:szCs w:val="20"/>
        </w:rPr>
      </w:pPr>
      <w:r w:rsidRPr="00D66856">
        <w:rPr>
          <w:rFonts w:cs="Calibri"/>
          <w:szCs w:val="20"/>
        </w:rPr>
        <w:t>After the State completes its review of the deliverable, the State will provide feedback to the Contractor;</w:t>
      </w:r>
    </w:p>
    <w:p w14:paraId="4FEB9EEE" w14:textId="19414BDF" w:rsidR="00AD0522" w:rsidRPr="00D66856" w:rsidRDefault="00AD0522" w:rsidP="00611F9F">
      <w:pPr>
        <w:pStyle w:val="ListParagraph"/>
        <w:widowControl w:val="0"/>
        <w:numPr>
          <w:ilvl w:val="1"/>
          <w:numId w:val="116"/>
        </w:numPr>
        <w:tabs>
          <w:tab w:val="left" w:pos="2160"/>
        </w:tabs>
        <w:autoSpaceDE w:val="0"/>
        <w:autoSpaceDN w:val="0"/>
        <w:rPr>
          <w:rFonts w:cs="Calibri"/>
          <w:szCs w:val="20"/>
        </w:rPr>
      </w:pPr>
      <w:r w:rsidRPr="00D66856">
        <w:rPr>
          <w:rFonts w:cs="Calibri"/>
          <w:szCs w:val="20"/>
        </w:rPr>
        <w:t>The Contractor shall review the feedback provided by the State and address this feedback within 72 hours unless the timeframe is revised by the State Project Manager.  More complex issues requiring further collaboration and discussion should be discussed at the regularly scheduled meeting with the Contractor;</w:t>
      </w:r>
    </w:p>
    <w:p w14:paraId="1D3CE2A9" w14:textId="119720B0" w:rsidR="00AD0522" w:rsidRPr="00D66856" w:rsidRDefault="00AD0522" w:rsidP="00611F9F">
      <w:pPr>
        <w:pStyle w:val="ListParagraph"/>
        <w:widowControl w:val="0"/>
        <w:numPr>
          <w:ilvl w:val="1"/>
          <w:numId w:val="116"/>
        </w:numPr>
        <w:tabs>
          <w:tab w:val="left" w:pos="2160"/>
        </w:tabs>
        <w:autoSpaceDE w:val="0"/>
        <w:autoSpaceDN w:val="0"/>
        <w:rPr>
          <w:rFonts w:cs="Calibri"/>
          <w:szCs w:val="20"/>
        </w:rPr>
      </w:pPr>
      <w:r w:rsidRPr="00D66856">
        <w:rPr>
          <w:rFonts w:cs="Calibri"/>
          <w:szCs w:val="20"/>
        </w:rPr>
        <w:t>The Contractor shall maintain a log of all changes and a status of outstanding requests;</w:t>
      </w:r>
    </w:p>
    <w:p w14:paraId="43D02AD6" w14:textId="278A3BD0" w:rsidR="00AD0522" w:rsidRPr="00D66856" w:rsidRDefault="00AD0522" w:rsidP="00611F9F">
      <w:pPr>
        <w:pStyle w:val="ListParagraph"/>
        <w:widowControl w:val="0"/>
        <w:numPr>
          <w:ilvl w:val="1"/>
          <w:numId w:val="116"/>
        </w:numPr>
        <w:tabs>
          <w:tab w:val="left" w:pos="2160"/>
        </w:tabs>
        <w:autoSpaceDE w:val="0"/>
        <w:autoSpaceDN w:val="0"/>
        <w:rPr>
          <w:rFonts w:cs="Calibri"/>
          <w:szCs w:val="20"/>
        </w:rPr>
      </w:pPr>
      <w:r w:rsidRPr="00D66856">
        <w:rPr>
          <w:rFonts w:cs="Calibri"/>
          <w:szCs w:val="20"/>
        </w:rPr>
        <w:t xml:space="preserve">The steps outlined in this process shall be repeated until </w:t>
      </w:r>
      <w:r w:rsidR="00C76544">
        <w:rPr>
          <w:rFonts w:cs="Calibri"/>
          <w:szCs w:val="20"/>
        </w:rPr>
        <w:t xml:space="preserve">the </w:t>
      </w:r>
      <w:r w:rsidRPr="00D66856">
        <w:rPr>
          <w:rFonts w:cs="Calibri"/>
          <w:szCs w:val="20"/>
        </w:rPr>
        <w:t>deliverable is accepted or rejected by the State; and</w:t>
      </w:r>
    </w:p>
    <w:p w14:paraId="137C9D41" w14:textId="6801B786" w:rsidR="00CC795A" w:rsidRPr="00D66856" w:rsidRDefault="00AD0522" w:rsidP="00611F9F">
      <w:pPr>
        <w:pStyle w:val="ListParagraph"/>
        <w:widowControl w:val="0"/>
        <w:numPr>
          <w:ilvl w:val="1"/>
          <w:numId w:val="116"/>
        </w:numPr>
        <w:tabs>
          <w:tab w:val="left" w:pos="2160"/>
        </w:tabs>
        <w:autoSpaceDE w:val="0"/>
        <w:autoSpaceDN w:val="0"/>
        <w:rPr>
          <w:rFonts w:cs="Calibri"/>
          <w:szCs w:val="20"/>
        </w:rPr>
      </w:pPr>
      <w:r w:rsidRPr="00D66856">
        <w:rPr>
          <w:rFonts w:cs="Calibri"/>
          <w:szCs w:val="20"/>
        </w:rPr>
        <w:t>The State Project Manager may modify the process described in this section at any time by providing written notice to the Contractor’s Project Manager;</w:t>
      </w:r>
    </w:p>
    <w:p w14:paraId="45DCD751" w14:textId="30A08013" w:rsidR="00CC795A" w:rsidRPr="003A66BD" w:rsidRDefault="00CC795A" w:rsidP="00611F9F">
      <w:pPr>
        <w:pStyle w:val="ListParagraph"/>
        <w:widowControl w:val="0"/>
        <w:numPr>
          <w:ilvl w:val="0"/>
          <w:numId w:val="396"/>
        </w:numPr>
        <w:tabs>
          <w:tab w:val="left" w:pos="2160"/>
        </w:tabs>
        <w:autoSpaceDE w:val="0"/>
        <w:autoSpaceDN w:val="0"/>
        <w:rPr>
          <w:rFonts w:eastAsiaTheme="minorHAnsi" w:cs="Calibri"/>
          <w:szCs w:val="20"/>
        </w:rPr>
      </w:pPr>
      <w:r w:rsidRPr="003A66BD">
        <w:rPr>
          <w:rFonts w:cs="Calibri"/>
          <w:szCs w:val="20"/>
        </w:rPr>
        <w:t>State Review Turnaround Time</w:t>
      </w:r>
    </w:p>
    <w:p w14:paraId="153AF2AE" w14:textId="4BFF2B74" w:rsidR="001C502F" w:rsidRPr="00204A3F" w:rsidRDefault="001C502F" w:rsidP="00611F9F">
      <w:pPr>
        <w:pStyle w:val="BodyText"/>
        <w:widowControl w:val="0"/>
        <w:numPr>
          <w:ilvl w:val="0"/>
          <w:numId w:val="253"/>
        </w:numPr>
        <w:tabs>
          <w:tab w:val="left" w:pos="2160"/>
        </w:tabs>
        <w:autoSpaceDE w:val="0"/>
        <w:autoSpaceDN w:val="0"/>
        <w:spacing w:after="0" w:line="240" w:lineRule="auto"/>
        <w:ind w:left="1440"/>
        <w:jc w:val="both"/>
        <w:rPr>
          <w:rFonts w:ascii="Calibri" w:hAnsi="Calibri" w:cs="Calibri"/>
          <w:szCs w:val="20"/>
        </w:rPr>
      </w:pPr>
      <w:r>
        <w:rPr>
          <w:rFonts w:cs="Calibri"/>
          <w:szCs w:val="20"/>
        </w:rPr>
        <w:t xml:space="preserve">The </w:t>
      </w:r>
      <w:r w:rsidRPr="00204A3F">
        <w:rPr>
          <w:rFonts w:ascii="Calibri" w:hAnsi="Calibri" w:cs="Calibri"/>
          <w:szCs w:val="20"/>
        </w:rPr>
        <w:t>State will communicate comments on deliverables to the Contractor by sending an email from the State Project Manager to the Contractor Project Manager containing comments, corrections, questions, and other items</w:t>
      </w:r>
      <w:r>
        <w:rPr>
          <w:rFonts w:ascii="Calibri" w:hAnsi="Calibri" w:cs="Calibri"/>
          <w:szCs w:val="20"/>
        </w:rPr>
        <w:t>;</w:t>
      </w:r>
    </w:p>
    <w:p w14:paraId="117CC884" w14:textId="30910DFD" w:rsidR="001C502F" w:rsidRPr="00204A3F" w:rsidRDefault="001C502F" w:rsidP="00611F9F">
      <w:pPr>
        <w:pStyle w:val="BodyText"/>
        <w:widowControl w:val="0"/>
        <w:numPr>
          <w:ilvl w:val="0"/>
          <w:numId w:val="253"/>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 xml:space="preserve">Unless additional time is requested by the State Project Manager, the State will provide comments, corrections, questions, and other items to the Contractor within five (5) </w:t>
      </w:r>
      <w:r>
        <w:rPr>
          <w:rFonts w:ascii="Calibri" w:hAnsi="Calibri" w:cs="Calibri"/>
          <w:szCs w:val="20"/>
        </w:rPr>
        <w:t>B</w:t>
      </w:r>
      <w:r w:rsidRPr="00204A3F">
        <w:rPr>
          <w:rFonts w:ascii="Calibri" w:hAnsi="Calibri" w:cs="Calibri"/>
          <w:szCs w:val="20"/>
        </w:rPr>
        <w:t xml:space="preserve">usiness </w:t>
      </w:r>
      <w:r>
        <w:rPr>
          <w:rFonts w:ascii="Calibri" w:hAnsi="Calibri" w:cs="Calibri"/>
          <w:szCs w:val="20"/>
        </w:rPr>
        <w:t>D</w:t>
      </w:r>
      <w:r w:rsidRPr="00204A3F">
        <w:rPr>
          <w:rFonts w:ascii="Calibri" w:hAnsi="Calibri" w:cs="Calibri"/>
          <w:szCs w:val="20"/>
        </w:rPr>
        <w:t>ays.  More complex issues may require additional time and discussion</w:t>
      </w:r>
      <w:r>
        <w:rPr>
          <w:rFonts w:ascii="Calibri" w:hAnsi="Calibri" w:cs="Calibri"/>
          <w:szCs w:val="20"/>
        </w:rPr>
        <w:t>;</w:t>
      </w:r>
    </w:p>
    <w:p w14:paraId="7B25387B" w14:textId="2CE18B44" w:rsidR="001C502F" w:rsidRPr="00204A3F" w:rsidRDefault="001C502F" w:rsidP="00611F9F">
      <w:pPr>
        <w:pStyle w:val="BodyText"/>
        <w:widowControl w:val="0"/>
        <w:numPr>
          <w:ilvl w:val="0"/>
          <w:numId w:val="253"/>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The State understands that a request for additional review time may impact the deployment of a fix or enhancement</w:t>
      </w:r>
      <w:r>
        <w:rPr>
          <w:rFonts w:ascii="Calibri" w:hAnsi="Calibri" w:cs="Calibri"/>
          <w:szCs w:val="20"/>
        </w:rPr>
        <w:t>;</w:t>
      </w:r>
    </w:p>
    <w:p w14:paraId="5DF4C04A" w14:textId="7E554BA2" w:rsidR="001C502F" w:rsidRPr="00204A3F" w:rsidRDefault="001C502F" w:rsidP="00611F9F">
      <w:pPr>
        <w:pStyle w:val="BodyText"/>
        <w:widowControl w:val="0"/>
        <w:numPr>
          <w:ilvl w:val="0"/>
          <w:numId w:val="253"/>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Exceptionally large document deliverables, complex deliverables, and multiple deliverables may require substantially more time for review</w:t>
      </w:r>
      <w:r>
        <w:rPr>
          <w:rFonts w:ascii="Calibri" w:hAnsi="Calibri" w:cs="Calibri"/>
          <w:szCs w:val="20"/>
        </w:rPr>
        <w:t>; and</w:t>
      </w:r>
    </w:p>
    <w:p w14:paraId="1181CF98" w14:textId="67884FC8" w:rsidR="001C502F" w:rsidRDefault="001C502F" w:rsidP="00611F9F">
      <w:pPr>
        <w:pStyle w:val="BodyText"/>
        <w:widowControl w:val="0"/>
        <w:numPr>
          <w:ilvl w:val="0"/>
          <w:numId w:val="253"/>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The State Project Manager may modify the process described in this section at any time by providing written notice to the Contractor’s Project Manager</w:t>
      </w:r>
      <w:r w:rsidR="007C616B">
        <w:rPr>
          <w:rFonts w:ascii="Calibri" w:hAnsi="Calibri" w:cs="Calibri"/>
          <w:szCs w:val="20"/>
        </w:rPr>
        <w:t>.</w:t>
      </w:r>
    </w:p>
    <w:p w14:paraId="01D8AD2A" w14:textId="42368201" w:rsidR="00445289" w:rsidRDefault="00445289" w:rsidP="00611F9F">
      <w:pPr>
        <w:pStyle w:val="BodyText"/>
        <w:widowControl w:val="0"/>
        <w:numPr>
          <w:ilvl w:val="0"/>
          <w:numId w:val="396"/>
        </w:numPr>
        <w:tabs>
          <w:tab w:val="left" w:pos="2160"/>
        </w:tabs>
        <w:autoSpaceDE w:val="0"/>
        <w:autoSpaceDN w:val="0"/>
        <w:spacing w:after="0" w:line="240" w:lineRule="auto"/>
        <w:jc w:val="both"/>
        <w:rPr>
          <w:rFonts w:ascii="Calibri" w:hAnsi="Calibri" w:cs="Calibri"/>
          <w:szCs w:val="20"/>
        </w:rPr>
      </w:pPr>
      <w:r>
        <w:rPr>
          <w:rFonts w:ascii="Calibri" w:hAnsi="Calibri" w:cs="Calibri"/>
          <w:szCs w:val="20"/>
        </w:rPr>
        <w:t>Communicating Acceptance by the State</w:t>
      </w:r>
    </w:p>
    <w:p w14:paraId="051C4351" w14:textId="1FB4045E" w:rsidR="00445289" w:rsidRPr="0094327A" w:rsidRDefault="00445289" w:rsidP="00611F9F">
      <w:pPr>
        <w:pStyle w:val="BodyText"/>
        <w:widowControl w:val="0"/>
        <w:numPr>
          <w:ilvl w:val="3"/>
          <w:numId w:val="116"/>
        </w:numPr>
        <w:tabs>
          <w:tab w:val="left" w:pos="2160"/>
        </w:tabs>
        <w:autoSpaceDE w:val="0"/>
        <w:autoSpaceDN w:val="0"/>
        <w:spacing w:after="0" w:line="240" w:lineRule="auto"/>
        <w:ind w:left="1440"/>
        <w:jc w:val="both"/>
        <w:rPr>
          <w:rFonts w:ascii="Calibri" w:hAnsi="Calibri" w:cs="Calibri"/>
          <w:szCs w:val="20"/>
        </w:rPr>
      </w:pPr>
      <w:r w:rsidRPr="0094327A">
        <w:rPr>
          <w:rFonts w:ascii="Calibri" w:hAnsi="Calibri" w:cs="Calibri"/>
          <w:szCs w:val="20"/>
        </w:rPr>
        <w:t xml:space="preserve">For those documents identified in Section 4.4.5 </w:t>
      </w:r>
      <w:r w:rsidR="005835D6" w:rsidRPr="0094327A">
        <w:rPr>
          <w:rFonts w:ascii="Calibri" w:hAnsi="Calibri" w:cs="Calibri"/>
          <w:szCs w:val="20"/>
        </w:rPr>
        <w:fldChar w:fldCharType="begin"/>
      </w:r>
      <w:r w:rsidR="005835D6" w:rsidRPr="0094327A">
        <w:rPr>
          <w:rFonts w:ascii="Calibri" w:hAnsi="Calibri" w:cs="Calibri"/>
          <w:szCs w:val="20"/>
        </w:rPr>
        <w:instrText xml:space="preserve"> REF _Ref205968567 \h </w:instrText>
      </w:r>
      <w:r w:rsidR="005835D6" w:rsidRPr="0094327A">
        <w:rPr>
          <w:rFonts w:ascii="Calibri" w:hAnsi="Calibri" w:cs="Calibri"/>
          <w:szCs w:val="20"/>
        </w:rPr>
      </w:r>
      <w:r w:rsidR="005835D6" w:rsidRPr="0094327A">
        <w:rPr>
          <w:rFonts w:ascii="Calibri" w:hAnsi="Calibri" w:cs="Calibri"/>
          <w:szCs w:val="20"/>
        </w:rPr>
        <w:fldChar w:fldCharType="separate"/>
      </w:r>
      <w:r w:rsidR="005835D6">
        <w:t>DOCUMENTATION</w:t>
      </w:r>
      <w:r w:rsidR="005835D6" w:rsidRPr="0094327A">
        <w:rPr>
          <w:rFonts w:ascii="Calibri" w:hAnsi="Calibri" w:cs="Calibri"/>
          <w:szCs w:val="20"/>
        </w:rPr>
        <w:fldChar w:fldCharType="end"/>
      </w:r>
      <w:r w:rsidRPr="0094327A">
        <w:rPr>
          <w:rFonts w:ascii="Calibri" w:hAnsi="Calibri" w:cs="Calibri"/>
          <w:szCs w:val="20"/>
        </w:rPr>
        <w:t xml:space="preserve"> as requiring explicit acceptance, the processes identified in this section shall apply;</w:t>
      </w:r>
    </w:p>
    <w:p w14:paraId="284F1D6B" w14:textId="400C5EEC" w:rsidR="00445289" w:rsidRPr="00204A3F" w:rsidRDefault="00445289" w:rsidP="00611F9F">
      <w:pPr>
        <w:pStyle w:val="BodyText"/>
        <w:widowControl w:val="0"/>
        <w:numPr>
          <w:ilvl w:val="3"/>
          <w:numId w:val="116"/>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Deliverables are formally accepted when the State Project Manager sends an email to the Contractor listing the deliverable name and indicating approval by the DIMS team.  The email will include a copy of the email being sent to the DFD OIS Director stating that the State DIMS Team recommends approval of the deliverable</w:t>
      </w:r>
      <w:r>
        <w:rPr>
          <w:rFonts w:ascii="Calibri" w:hAnsi="Calibri" w:cs="Calibri"/>
          <w:szCs w:val="20"/>
        </w:rPr>
        <w:t>;</w:t>
      </w:r>
    </w:p>
    <w:p w14:paraId="7E28650A" w14:textId="58939DA8" w:rsidR="00445289" w:rsidRPr="00204A3F" w:rsidRDefault="00445289" w:rsidP="00611F9F">
      <w:pPr>
        <w:pStyle w:val="BodyText"/>
        <w:widowControl w:val="0"/>
        <w:numPr>
          <w:ilvl w:val="3"/>
          <w:numId w:val="116"/>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Upon receipt of the email from the State Project Manager by the Contractor, the Contractor shall then send an invoice for deliverable payment</w:t>
      </w:r>
      <w:r>
        <w:rPr>
          <w:rFonts w:ascii="Calibri" w:hAnsi="Calibri" w:cs="Calibri"/>
          <w:szCs w:val="20"/>
        </w:rPr>
        <w:t>;</w:t>
      </w:r>
    </w:p>
    <w:p w14:paraId="6EB9224C" w14:textId="529C8970" w:rsidR="00445289" w:rsidRPr="00204A3F" w:rsidRDefault="00445289" w:rsidP="00611F9F">
      <w:pPr>
        <w:pStyle w:val="BodyText"/>
        <w:widowControl w:val="0"/>
        <w:numPr>
          <w:ilvl w:val="3"/>
          <w:numId w:val="116"/>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Documents that are part of the monthly fee may not delay payment to the Contractor</w:t>
      </w:r>
      <w:r>
        <w:rPr>
          <w:rFonts w:ascii="Calibri" w:hAnsi="Calibri" w:cs="Calibri"/>
          <w:szCs w:val="20"/>
        </w:rPr>
        <w:t>;</w:t>
      </w:r>
    </w:p>
    <w:p w14:paraId="4F65AC94" w14:textId="439926F5" w:rsidR="00445289" w:rsidRPr="00204A3F" w:rsidRDefault="00445289" w:rsidP="00611F9F">
      <w:pPr>
        <w:pStyle w:val="BodyText"/>
        <w:widowControl w:val="0"/>
        <w:numPr>
          <w:ilvl w:val="3"/>
          <w:numId w:val="116"/>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 xml:space="preserve">See Section </w:t>
      </w:r>
      <w:r w:rsidRPr="005835D6">
        <w:rPr>
          <w:rFonts w:ascii="Calibri" w:hAnsi="Calibri" w:cs="Calibri"/>
          <w:szCs w:val="20"/>
        </w:rPr>
        <w:t xml:space="preserve">4.3.1 </w:t>
      </w:r>
      <w:r w:rsidR="005835D6">
        <w:rPr>
          <w:rFonts w:ascii="Calibri" w:hAnsi="Calibri" w:cs="Calibri"/>
          <w:szCs w:val="20"/>
        </w:rPr>
        <w:fldChar w:fldCharType="begin"/>
      </w:r>
      <w:r w:rsidR="005835D6">
        <w:rPr>
          <w:rFonts w:ascii="Calibri" w:hAnsi="Calibri" w:cs="Calibri"/>
          <w:szCs w:val="20"/>
        </w:rPr>
        <w:instrText xml:space="preserve"> REF _Ref205968605 \h </w:instrText>
      </w:r>
      <w:r w:rsidR="005835D6">
        <w:rPr>
          <w:rFonts w:ascii="Calibri" w:hAnsi="Calibri" w:cs="Calibri"/>
          <w:szCs w:val="20"/>
        </w:rPr>
      </w:r>
      <w:r w:rsidR="005835D6">
        <w:rPr>
          <w:rFonts w:ascii="Calibri" w:hAnsi="Calibri" w:cs="Calibri"/>
          <w:szCs w:val="20"/>
        </w:rPr>
        <w:fldChar w:fldCharType="separate"/>
      </w:r>
      <w:r w:rsidR="005835D6" w:rsidRPr="00642ADD">
        <w:t>ROLES AND RESPONSIBILITIES OF STATE STAFF</w:t>
      </w:r>
      <w:r w:rsidR="005835D6">
        <w:rPr>
          <w:rFonts w:ascii="Calibri" w:hAnsi="Calibri" w:cs="Calibri"/>
          <w:szCs w:val="20"/>
        </w:rPr>
        <w:fldChar w:fldCharType="end"/>
      </w:r>
      <w:r w:rsidRPr="00204A3F">
        <w:rPr>
          <w:rFonts w:ascii="Calibri" w:hAnsi="Calibri" w:cs="Calibri"/>
          <w:szCs w:val="20"/>
        </w:rPr>
        <w:t xml:space="preserve"> for more information about the State’s role in deliverables acceptance</w:t>
      </w:r>
      <w:r>
        <w:rPr>
          <w:rFonts w:ascii="Calibri" w:hAnsi="Calibri" w:cs="Calibri"/>
          <w:szCs w:val="20"/>
        </w:rPr>
        <w:t>;</w:t>
      </w:r>
    </w:p>
    <w:p w14:paraId="0A9A840F" w14:textId="1B945CAB" w:rsidR="00445289" w:rsidRPr="00204A3F" w:rsidRDefault="00445289" w:rsidP="00611F9F">
      <w:pPr>
        <w:pStyle w:val="BodyText"/>
        <w:widowControl w:val="0"/>
        <w:numPr>
          <w:ilvl w:val="3"/>
          <w:numId w:val="116"/>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This accordance will also apply to task order deliverables, optional items, small and large system enhancements</w:t>
      </w:r>
      <w:r>
        <w:rPr>
          <w:rFonts w:ascii="Calibri" w:hAnsi="Calibri" w:cs="Calibri"/>
          <w:szCs w:val="20"/>
        </w:rPr>
        <w:t>; and</w:t>
      </w:r>
    </w:p>
    <w:p w14:paraId="64C8E234" w14:textId="444339B9" w:rsidR="00445289" w:rsidRPr="00204A3F" w:rsidRDefault="00445289" w:rsidP="00611F9F">
      <w:pPr>
        <w:pStyle w:val="BodyText"/>
        <w:widowControl w:val="0"/>
        <w:numPr>
          <w:ilvl w:val="3"/>
          <w:numId w:val="116"/>
        </w:numPr>
        <w:tabs>
          <w:tab w:val="left" w:pos="2160"/>
        </w:tabs>
        <w:autoSpaceDE w:val="0"/>
        <w:autoSpaceDN w:val="0"/>
        <w:spacing w:after="0" w:line="240" w:lineRule="auto"/>
        <w:ind w:left="1440"/>
        <w:jc w:val="both"/>
        <w:rPr>
          <w:rFonts w:ascii="Calibri" w:hAnsi="Calibri" w:cs="Calibri"/>
          <w:szCs w:val="20"/>
        </w:rPr>
      </w:pPr>
      <w:r w:rsidRPr="00204A3F">
        <w:rPr>
          <w:rFonts w:ascii="Calibri" w:hAnsi="Calibri" w:cs="Calibri"/>
          <w:szCs w:val="20"/>
        </w:rPr>
        <w:t>The State Project Manager may modify the process described in this section at any time by providing written notice to the Contractor’s Project Manager</w:t>
      </w:r>
      <w:r>
        <w:rPr>
          <w:rFonts w:ascii="Calibri" w:hAnsi="Calibri" w:cs="Calibri"/>
          <w:szCs w:val="20"/>
        </w:rPr>
        <w:t>;</w:t>
      </w:r>
    </w:p>
    <w:p w14:paraId="72D5898F" w14:textId="79C642B2" w:rsidR="00445289" w:rsidRDefault="00445289" w:rsidP="00611F9F">
      <w:pPr>
        <w:pStyle w:val="BodyText"/>
        <w:widowControl w:val="0"/>
        <w:numPr>
          <w:ilvl w:val="0"/>
          <w:numId w:val="396"/>
        </w:numPr>
        <w:tabs>
          <w:tab w:val="left" w:pos="2160"/>
        </w:tabs>
        <w:autoSpaceDE w:val="0"/>
        <w:autoSpaceDN w:val="0"/>
        <w:spacing w:after="0" w:line="240" w:lineRule="auto"/>
        <w:jc w:val="both"/>
        <w:rPr>
          <w:rFonts w:ascii="Calibri" w:hAnsi="Calibri" w:cs="Calibri"/>
          <w:szCs w:val="20"/>
        </w:rPr>
      </w:pPr>
      <w:r>
        <w:rPr>
          <w:rFonts w:ascii="Calibri" w:hAnsi="Calibri" w:cs="Calibri"/>
          <w:szCs w:val="20"/>
        </w:rPr>
        <w:t>Deliverables to be Reviewed and Approved</w:t>
      </w:r>
    </w:p>
    <w:p w14:paraId="65D3D628" w14:textId="4B904940" w:rsidR="00445289" w:rsidRDefault="00445289" w:rsidP="00611F9F">
      <w:pPr>
        <w:pStyle w:val="BodyText"/>
        <w:widowControl w:val="0"/>
        <w:numPr>
          <w:ilvl w:val="0"/>
          <w:numId w:val="117"/>
        </w:numPr>
        <w:tabs>
          <w:tab w:val="left" w:pos="2160"/>
        </w:tabs>
        <w:autoSpaceDE w:val="0"/>
        <w:autoSpaceDN w:val="0"/>
        <w:spacing w:after="0" w:line="240" w:lineRule="auto"/>
        <w:jc w:val="both"/>
        <w:rPr>
          <w:rFonts w:ascii="Calibri" w:hAnsi="Calibri" w:cs="Calibri"/>
          <w:szCs w:val="20"/>
        </w:rPr>
      </w:pPr>
      <w:r>
        <w:rPr>
          <w:rFonts w:ascii="Calibri" w:hAnsi="Calibri" w:cs="Calibri"/>
          <w:szCs w:val="20"/>
        </w:rPr>
        <w:t xml:space="preserve">The Contractor shall submit all deliverables </w:t>
      </w:r>
      <w:r w:rsidRPr="00204A3F">
        <w:rPr>
          <w:rFonts w:ascii="Calibri" w:hAnsi="Calibri" w:cs="Calibri"/>
          <w:szCs w:val="20"/>
        </w:rPr>
        <w:t xml:space="preserve">identified in Section </w:t>
      </w:r>
      <w:r w:rsidRPr="005835D6">
        <w:rPr>
          <w:rFonts w:ascii="Calibri" w:hAnsi="Calibri" w:cs="Calibri"/>
          <w:szCs w:val="20"/>
        </w:rPr>
        <w:t xml:space="preserve">4.4.5 </w:t>
      </w:r>
      <w:r w:rsidR="00B56883">
        <w:rPr>
          <w:rFonts w:ascii="Calibri" w:hAnsi="Calibri" w:cs="Calibri"/>
          <w:szCs w:val="20"/>
        </w:rPr>
        <w:fldChar w:fldCharType="begin"/>
      </w:r>
      <w:r w:rsidR="00B56883">
        <w:rPr>
          <w:rFonts w:ascii="Calibri" w:hAnsi="Calibri" w:cs="Calibri"/>
          <w:szCs w:val="20"/>
        </w:rPr>
        <w:instrText xml:space="preserve"> REF _Ref205968821 \h </w:instrText>
      </w:r>
      <w:r w:rsidR="00B56883">
        <w:rPr>
          <w:rFonts w:ascii="Calibri" w:hAnsi="Calibri" w:cs="Calibri"/>
          <w:szCs w:val="20"/>
        </w:rPr>
      </w:r>
      <w:r w:rsidR="00B56883">
        <w:rPr>
          <w:rFonts w:ascii="Calibri" w:hAnsi="Calibri" w:cs="Calibri"/>
          <w:szCs w:val="20"/>
        </w:rPr>
        <w:fldChar w:fldCharType="separate"/>
      </w:r>
      <w:r w:rsidR="00B56883">
        <w:t>DOCUMENTATION</w:t>
      </w:r>
      <w:r w:rsidR="00B56883">
        <w:rPr>
          <w:rFonts w:ascii="Calibri" w:hAnsi="Calibri" w:cs="Calibri"/>
          <w:szCs w:val="20"/>
        </w:rPr>
        <w:fldChar w:fldCharType="end"/>
      </w:r>
      <w:r w:rsidRPr="00204A3F">
        <w:rPr>
          <w:rFonts w:ascii="Calibri" w:hAnsi="Calibri" w:cs="Calibri"/>
          <w:szCs w:val="20"/>
        </w:rPr>
        <w:t xml:space="preserve"> to the State for review and approval except for:</w:t>
      </w:r>
    </w:p>
    <w:p w14:paraId="4E696F7C" w14:textId="77777777" w:rsidR="008F53F5" w:rsidRDefault="00356549" w:rsidP="00611F9F">
      <w:pPr>
        <w:pStyle w:val="BodyText"/>
        <w:widowControl w:val="0"/>
        <w:numPr>
          <w:ilvl w:val="1"/>
          <w:numId w:val="416"/>
        </w:numPr>
        <w:tabs>
          <w:tab w:val="left" w:pos="2160"/>
        </w:tabs>
        <w:autoSpaceDE w:val="0"/>
        <w:autoSpaceDN w:val="0"/>
        <w:spacing w:after="0" w:line="240" w:lineRule="auto"/>
        <w:ind w:left="2232"/>
        <w:jc w:val="both"/>
        <w:rPr>
          <w:rFonts w:ascii="Calibri" w:hAnsi="Calibri" w:cs="Calibri"/>
          <w:szCs w:val="20"/>
        </w:rPr>
      </w:pPr>
      <w:r>
        <w:rPr>
          <w:rFonts w:ascii="Calibri" w:hAnsi="Calibri" w:cs="Calibri"/>
          <w:szCs w:val="20"/>
        </w:rPr>
        <w:t xml:space="preserve">General and senior </w:t>
      </w:r>
      <w:r w:rsidR="00672C6F" w:rsidRPr="00356549">
        <w:rPr>
          <w:rFonts w:ascii="Calibri" w:hAnsi="Calibri" w:cs="Calibri"/>
          <w:szCs w:val="20"/>
        </w:rPr>
        <w:t>management status report</w:t>
      </w:r>
      <w:r w:rsidR="00445289" w:rsidRPr="00356549">
        <w:rPr>
          <w:rFonts w:ascii="Calibri" w:hAnsi="Calibri" w:cs="Calibri"/>
          <w:szCs w:val="20"/>
        </w:rPr>
        <w:t>s. If the status reports are not satisfactory, the State will</w:t>
      </w:r>
    </w:p>
    <w:p w14:paraId="31C9556A" w14:textId="52EA0175" w:rsidR="0044756D" w:rsidRDefault="008F53F5" w:rsidP="00611F9F">
      <w:pPr>
        <w:pStyle w:val="BodyText"/>
        <w:widowControl w:val="0"/>
        <w:tabs>
          <w:tab w:val="left" w:pos="2160"/>
        </w:tabs>
        <w:autoSpaceDE w:val="0"/>
        <w:autoSpaceDN w:val="0"/>
        <w:spacing w:after="0" w:line="240" w:lineRule="auto"/>
        <w:ind w:left="720"/>
        <w:jc w:val="both"/>
        <w:rPr>
          <w:rFonts w:ascii="Calibri" w:hAnsi="Calibri" w:cs="Calibri"/>
          <w:szCs w:val="20"/>
        </w:rPr>
      </w:pPr>
      <w:r>
        <w:rPr>
          <w:rFonts w:ascii="Calibri" w:hAnsi="Calibri" w:cs="Calibri"/>
          <w:szCs w:val="20"/>
        </w:rPr>
        <w:tab/>
      </w:r>
      <w:r w:rsidR="00445289" w:rsidRPr="00356549">
        <w:rPr>
          <w:rFonts w:ascii="Calibri" w:hAnsi="Calibri" w:cs="Calibri"/>
          <w:szCs w:val="20"/>
        </w:rPr>
        <w:t xml:space="preserve">notify the Contractor and the Contractor shall make the changes </w:t>
      </w:r>
      <w:r w:rsidR="00216989" w:rsidRPr="00356549">
        <w:rPr>
          <w:rFonts w:ascii="Calibri" w:hAnsi="Calibri" w:cs="Calibri"/>
          <w:szCs w:val="20"/>
        </w:rPr>
        <w:t>within one (1) Business Day; and</w:t>
      </w:r>
    </w:p>
    <w:p w14:paraId="17545EDE" w14:textId="208D9853" w:rsidR="00445289" w:rsidRPr="005E6820" w:rsidRDefault="00445289" w:rsidP="00611F9F">
      <w:pPr>
        <w:pStyle w:val="BodyText"/>
        <w:widowControl w:val="0"/>
        <w:tabs>
          <w:tab w:val="left" w:pos="2160"/>
        </w:tabs>
        <w:autoSpaceDE w:val="0"/>
        <w:autoSpaceDN w:val="0"/>
        <w:spacing w:after="0" w:line="240" w:lineRule="auto"/>
        <w:ind w:left="2160"/>
        <w:jc w:val="both"/>
        <w:rPr>
          <w:rFonts w:ascii="Calibri" w:hAnsi="Calibri" w:cs="Calibri"/>
          <w:szCs w:val="20"/>
        </w:rPr>
      </w:pPr>
      <w:r w:rsidRPr="0044756D">
        <w:rPr>
          <w:rFonts w:ascii="Calibri" w:hAnsi="Calibri" w:cs="Calibri"/>
          <w:szCs w:val="20"/>
        </w:rPr>
        <w:t xml:space="preserve">Training materials. If </w:t>
      </w:r>
      <w:r w:rsidR="005E6820">
        <w:rPr>
          <w:rFonts w:ascii="Calibri" w:hAnsi="Calibri" w:cs="Calibri"/>
          <w:szCs w:val="20"/>
        </w:rPr>
        <w:t>t</w:t>
      </w:r>
      <w:r w:rsidRPr="0044756D">
        <w:rPr>
          <w:rFonts w:ascii="Calibri" w:hAnsi="Calibri" w:cs="Calibri"/>
          <w:szCs w:val="20"/>
        </w:rPr>
        <w:t>raining materials are not satisfactory, the process identified in Section 4.4.6</w:t>
      </w:r>
      <w:r w:rsidR="005E6820">
        <w:rPr>
          <w:rFonts w:ascii="Calibri" w:hAnsi="Calibri" w:cs="Calibri"/>
          <w:szCs w:val="20"/>
        </w:rPr>
        <w:t>.1</w:t>
      </w:r>
      <w:r w:rsidRPr="0044756D">
        <w:rPr>
          <w:rFonts w:ascii="Calibri" w:hAnsi="Calibri" w:cs="Calibri"/>
          <w:szCs w:val="20"/>
        </w:rPr>
        <w:t xml:space="preserve"> </w:t>
      </w:r>
      <w:r w:rsidR="005E6820">
        <w:rPr>
          <w:rFonts w:ascii="Calibri" w:hAnsi="Calibri" w:cs="Calibri"/>
          <w:szCs w:val="20"/>
        </w:rPr>
        <w:fldChar w:fldCharType="begin"/>
      </w:r>
      <w:r w:rsidR="005E6820">
        <w:rPr>
          <w:rFonts w:ascii="Calibri" w:hAnsi="Calibri" w:cs="Calibri"/>
          <w:szCs w:val="20"/>
        </w:rPr>
        <w:instrText xml:space="preserve"> REF _Ref206767788 \h </w:instrText>
      </w:r>
      <w:r w:rsidR="005E6820">
        <w:rPr>
          <w:rFonts w:ascii="Calibri" w:hAnsi="Calibri" w:cs="Calibri"/>
          <w:szCs w:val="20"/>
        </w:rPr>
      </w:r>
      <w:r w:rsidR="005E6820">
        <w:rPr>
          <w:rFonts w:ascii="Calibri" w:hAnsi="Calibri" w:cs="Calibri"/>
          <w:szCs w:val="20"/>
        </w:rPr>
        <w:fldChar w:fldCharType="separate"/>
      </w:r>
      <w:r w:rsidR="005E6820">
        <w:t>TRAINING PLAN</w:t>
      </w:r>
      <w:r w:rsidR="005E6820">
        <w:rPr>
          <w:rFonts w:ascii="Calibri" w:hAnsi="Calibri" w:cs="Calibri"/>
          <w:szCs w:val="20"/>
        </w:rPr>
        <w:fldChar w:fldCharType="end"/>
      </w:r>
      <w:r w:rsidR="005E6820">
        <w:rPr>
          <w:rFonts w:ascii="Calibri" w:hAnsi="Calibri" w:cs="Calibri"/>
          <w:szCs w:val="20"/>
        </w:rPr>
        <w:t xml:space="preserve"> </w:t>
      </w:r>
      <w:r w:rsidRPr="005E6820">
        <w:rPr>
          <w:rFonts w:ascii="Calibri" w:hAnsi="Calibri" w:cs="Calibri"/>
          <w:szCs w:val="20"/>
        </w:rPr>
        <w:t>shall be followed for making corrections to the training materials. The Contractor shall make the appropriate changes covered as part of the training review process and included in the Training Plan.  Multiple reviews are provided for training materials</w:t>
      </w:r>
      <w:r w:rsidR="00163398" w:rsidRPr="005E6820">
        <w:rPr>
          <w:rFonts w:ascii="Calibri" w:hAnsi="Calibri" w:cs="Calibri"/>
          <w:szCs w:val="20"/>
        </w:rPr>
        <w:t>.</w:t>
      </w:r>
    </w:p>
    <w:p w14:paraId="1E8F8129" w14:textId="228CDA0A" w:rsidR="007D24A5" w:rsidRPr="007D24A5" w:rsidRDefault="007D24A5" w:rsidP="00611F9F">
      <w:pPr>
        <w:pStyle w:val="BodyText"/>
        <w:widowControl w:val="0"/>
        <w:numPr>
          <w:ilvl w:val="0"/>
          <w:numId w:val="117"/>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State Project Manager may modify the process described in this section at any time by providing written notice to the Contractor’s Project Manager</w:t>
      </w:r>
      <w:r w:rsidR="00163398">
        <w:rPr>
          <w:rFonts w:ascii="Calibri" w:hAnsi="Calibri" w:cs="Calibri"/>
          <w:szCs w:val="20"/>
        </w:rPr>
        <w:t>.</w:t>
      </w:r>
    </w:p>
    <w:p w14:paraId="0E454FC2" w14:textId="7EFCCA12" w:rsidR="00F2081A" w:rsidRDefault="00F2081A" w:rsidP="00611F9F">
      <w:pPr>
        <w:pStyle w:val="BodyText"/>
        <w:widowControl w:val="0"/>
        <w:numPr>
          <w:ilvl w:val="0"/>
          <w:numId w:val="396"/>
        </w:numPr>
        <w:tabs>
          <w:tab w:val="left" w:pos="2160"/>
        </w:tabs>
        <w:autoSpaceDE w:val="0"/>
        <w:autoSpaceDN w:val="0"/>
        <w:spacing w:after="0" w:line="240" w:lineRule="auto"/>
        <w:jc w:val="both"/>
        <w:rPr>
          <w:rFonts w:ascii="Calibri" w:hAnsi="Calibri" w:cs="Calibri"/>
          <w:szCs w:val="20"/>
        </w:rPr>
      </w:pPr>
      <w:r>
        <w:rPr>
          <w:rFonts w:ascii="Calibri" w:hAnsi="Calibri" w:cs="Calibri"/>
          <w:szCs w:val="20"/>
        </w:rPr>
        <w:t>Review and Approval Process for Updated Deliverables</w:t>
      </w:r>
    </w:p>
    <w:p w14:paraId="37AB17F3" w14:textId="01E23BCC" w:rsidR="00B218AE" w:rsidRDefault="00F2081A" w:rsidP="00611F9F">
      <w:pPr>
        <w:pStyle w:val="BodyText"/>
        <w:widowControl w:val="0"/>
        <w:numPr>
          <w:ilvl w:val="1"/>
          <w:numId w:val="66"/>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For deliverables that are updated from a previous version, the Contractor shall:</w:t>
      </w:r>
    </w:p>
    <w:p w14:paraId="037AA607" w14:textId="451607B6" w:rsidR="00F2081A" w:rsidRPr="00B218AE" w:rsidRDefault="00F2081A" w:rsidP="00611F9F">
      <w:pPr>
        <w:pStyle w:val="BodyText"/>
        <w:widowControl w:val="0"/>
        <w:numPr>
          <w:ilvl w:val="4"/>
          <w:numId w:val="417"/>
        </w:numPr>
        <w:tabs>
          <w:tab w:val="left" w:pos="1939"/>
          <w:tab w:val="left" w:pos="1940"/>
        </w:tabs>
        <w:autoSpaceDE w:val="0"/>
        <w:autoSpaceDN w:val="0"/>
        <w:spacing w:after="0" w:line="240" w:lineRule="auto"/>
        <w:ind w:left="2232"/>
        <w:jc w:val="both"/>
        <w:rPr>
          <w:rFonts w:ascii="Calibri" w:hAnsi="Calibri" w:cs="Calibri"/>
          <w:szCs w:val="20"/>
        </w:rPr>
      </w:pPr>
      <w:r w:rsidRPr="00B218AE">
        <w:rPr>
          <w:rFonts w:ascii="Calibri" w:hAnsi="Calibri" w:cs="Calibri"/>
          <w:szCs w:val="20"/>
        </w:rPr>
        <w:t>Follow the same approval process as original deliverables, but the Contractor shall highlight changes;</w:t>
      </w:r>
    </w:p>
    <w:p w14:paraId="134007E1" w14:textId="3A493D6D" w:rsidR="00F2081A" w:rsidRPr="00204A3F" w:rsidRDefault="00F2081A" w:rsidP="00611F9F">
      <w:pPr>
        <w:pStyle w:val="BodyText"/>
        <w:widowControl w:val="0"/>
        <w:numPr>
          <w:ilvl w:val="4"/>
          <w:numId w:val="417"/>
        </w:numPr>
        <w:tabs>
          <w:tab w:val="left" w:pos="1939"/>
          <w:tab w:val="left" w:pos="194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Send a document for State review with change tracking turned on</w:t>
      </w:r>
      <w:r>
        <w:rPr>
          <w:rFonts w:ascii="Calibri" w:hAnsi="Calibri" w:cs="Calibri"/>
          <w:szCs w:val="20"/>
        </w:rPr>
        <w:t>; and</w:t>
      </w:r>
    </w:p>
    <w:p w14:paraId="1A7AF218" w14:textId="13A95A30" w:rsidR="00F2081A" w:rsidRPr="00204A3F" w:rsidRDefault="00F2081A" w:rsidP="00611F9F">
      <w:pPr>
        <w:pStyle w:val="BodyText"/>
        <w:widowControl w:val="0"/>
        <w:numPr>
          <w:ilvl w:val="4"/>
          <w:numId w:val="417"/>
        </w:numPr>
        <w:tabs>
          <w:tab w:val="left" w:pos="1939"/>
          <w:tab w:val="left" w:pos="194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 xml:space="preserve">Provide a final document that has been accepted by the State Project Manager that contains all of the </w:t>
      </w:r>
      <w:r w:rsidRPr="00204A3F">
        <w:rPr>
          <w:rFonts w:ascii="Calibri" w:hAnsi="Calibri" w:cs="Calibri"/>
          <w:szCs w:val="20"/>
        </w:rPr>
        <w:lastRenderedPageBreak/>
        <w:t>agreed-to changes accepted and comments removed</w:t>
      </w:r>
      <w:r w:rsidR="00BF31CE">
        <w:rPr>
          <w:rFonts w:ascii="Calibri" w:hAnsi="Calibri" w:cs="Calibri"/>
          <w:szCs w:val="20"/>
        </w:rPr>
        <w:t>;</w:t>
      </w:r>
    </w:p>
    <w:p w14:paraId="1CFE70FB" w14:textId="63AD25EF" w:rsidR="00F2081A" w:rsidRDefault="00551462" w:rsidP="00611F9F">
      <w:pPr>
        <w:pStyle w:val="BodyText"/>
        <w:widowControl w:val="0"/>
        <w:numPr>
          <w:ilvl w:val="1"/>
          <w:numId w:val="66"/>
        </w:numPr>
        <w:tabs>
          <w:tab w:val="left" w:pos="1939"/>
          <w:tab w:val="left" w:pos="1940"/>
        </w:tabs>
        <w:autoSpaceDE w:val="0"/>
        <w:autoSpaceDN w:val="0"/>
        <w:spacing w:after="0" w:line="240" w:lineRule="auto"/>
        <w:jc w:val="both"/>
        <w:rPr>
          <w:rFonts w:ascii="Calibri" w:hAnsi="Calibri" w:cs="Calibri"/>
          <w:szCs w:val="20"/>
        </w:rPr>
      </w:pPr>
      <w:r>
        <w:rPr>
          <w:rFonts w:ascii="Calibri" w:hAnsi="Calibri" w:cs="Calibri"/>
          <w:szCs w:val="20"/>
        </w:rPr>
        <w:t xml:space="preserve">The State Project Manager may modify </w:t>
      </w:r>
      <w:r w:rsidRPr="00204A3F">
        <w:rPr>
          <w:rFonts w:ascii="Calibri" w:hAnsi="Calibri" w:cs="Calibri"/>
          <w:szCs w:val="20"/>
        </w:rPr>
        <w:t>the process described in this section at any time by providing written notice to the Contractor’s Project Manager</w:t>
      </w:r>
      <w:r w:rsidR="00AE0680">
        <w:rPr>
          <w:rFonts w:ascii="Calibri" w:hAnsi="Calibri" w:cs="Calibri"/>
          <w:szCs w:val="20"/>
        </w:rPr>
        <w:t>.</w:t>
      </w:r>
    </w:p>
    <w:p w14:paraId="7805B2D2" w14:textId="6DF9CD2E" w:rsidR="00E959BD" w:rsidRPr="00204A3F" w:rsidRDefault="00E959BD" w:rsidP="00611F9F">
      <w:pPr>
        <w:pStyle w:val="BodyText"/>
        <w:widowControl w:val="0"/>
        <w:numPr>
          <w:ilvl w:val="0"/>
          <w:numId w:val="449"/>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Non-editable Formats</w:t>
      </w:r>
    </w:p>
    <w:p w14:paraId="49F6B8AB" w14:textId="63D2C86B" w:rsidR="00E959BD" w:rsidRPr="00204A3F" w:rsidRDefault="001A2866" w:rsidP="00611F9F">
      <w:pPr>
        <w:pStyle w:val="BodyText"/>
        <w:widowControl w:val="0"/>
        <w:tabs>
          <w:tab w:val="left" w:pos="1939"/>
          <w:tab w:val="left" w:pos="1940"/>
        </w:tabs>
        <w:autoSpaceDE w:val="0"/>
        <w:autoSpaceDN w:val="0"/>
        <w:spacing w:after="0" w:line="240" w:lineRule="auto"/>
        <w:ind w:left="720" w:hanging="360"/>
        <w:jc w:val="both"/>
        <w:rPr>
          <w:rFonts w:ascii="Calibri" w:hAnsi="Calibri" w:cs="Calibri"/>
          <w:szCs w:val="20"/>
        </w:rPr>
      </w:pPr>
      <w:r>
        <w:rPr>
          <w:rFonts w:ascii="Calibri" w:hAnsi="Calibri" w:cs="Calibri"/>
          <w:szCs w:val="20"/>
        </w:rPr>
        <w:tab/>
      </w:r>
      <w:r w:rsidR="00E959BD" w:rsidRPr="00204A3F">
        <w:rPr>
          <w:rFonts w:ascii="Calibri" w:hAnsi="Calibri" w:cs="Calibri"/>
          <w:szCs w:val="20"/>
        </w:rPr>
        <w:t>For deliverables that are provided to the State in PDF or other non-editable formats, the Contractor shall:</w:t>
      </w:r>
    </w:p>
    <w:p w14:paraId="28CFD7B5" w14:textId="4D095D27" w:rsidR="00E959BD" w:rsidRPr="00204A3F" w:rsidRDefault="00E959BD" w:rsidP="00611F9F">
      <w:pPr>
        <w:pStyle w:val="BodyText"/>
        <w:widowControl w:val="0"/>
        <w:numPr>
          <w:ilvl w:val="0"/>
          <w:numId w:val="418"/>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Provide the same deliverable in an editable, native format</w:t>
      </w:r>
      <w:r>
        <w:rPr>
          <w:rFonts w:ascii="Calibri" w:hAnsi="Calibri" w:cs="Calibri"/>
          <w:szCs w:val="20"/>
        </w:rPr>
        <w:t>; and</w:t>
      </w:r>
    </w:p>
    <w:p w14:paraId="27CC056E" w14:textId="3F3C5E69" w:rsidR="00E959BD" w:rsidRPr="00204A3F" w:rsidRDefault="00E959BD" w:rsidP="00611F9F">
      <w:pPr>
        <w:pStyle w:val="BodyText"/>
        <w:widowControl w:val="0"/>
        <w:numPr>
          <w:ilvl w:val="0"/>
          <w:numId w:val="418"/>
        </w:numPr>
        <w:tabs>
          <w:tab w:val="left" w:pos="1939"/>
          <w:tab w:val="left" w:pos="1940"/>
        </w:tabs>
        <w:autoSpaceDE w:val="0"/>
        <w:autoSpaceDN w:val="0"/>
        <w:spacing w:after="0" w:line="240" w:lineRule="auto"/>
        <w:jc w:val="both"/>
        <w:rPr>
          <w:rFonts w:ascii="Calibri" w:hAnsi="Calibri" w:cs="Calibri"/>
          <w:szCs w:val="20"/>
        </w:rPr>
      </w:pPr>
      <w:r w:rsidRPr="00204A3F">
        <w:rPr>
          <w:rFonts w:ascii="Calibri" w:hAnsi="Calibri" w:cs="Calibri"/>
          <w:szCs w:val="20"/>
        </w:rPr>
        <w:t>The requirement to provide a document in an editable format does not apply to documents that are commercially published and note created specifically for the State</w:t>
      </w:r>
      <w:r w:rsidR="00AF1524">
        <w:rPr>
          <w:rFonts w:ascii="Calibri" w:hAnsi="Calibri" w:cs="Calibri"/>
          <w:szCs w:val="20"/>
        </w:rPr>
        <w:t>.</w:t>
      </w:r>
    </w:p>
    <w:p w14:paraId="35518BD8" w14:textId="3755D800" w:rsidR="00551462" w:rsidRDefault="00EE3081" w:rsidP="00611F9F">
      <w:pPr>
        <w:pStyle w:val="BodyText"/>
        <w:widowControl w:val="0"/>
        <w:numPr>
          <w:ilvl w:val="0"/>
          <w:numId w:val="449"/>
        </w:numPr>
        <w:tabs>
          <w:tab w:val="left" w:pos="1939"/>
          <w:tab w:val="left" w:pos="1940"/>
        </w:tabs>
        <w:autoSpaceDE w:val="0"/>
        <w:autoSpaceDN w:val="0"/>
        <w:spacing w:after="0" w:line="240" w:lineRule="auto"/>
        <w:jc w:val="both"/>
        <w:rPr>
          <w:rFonts w:ascii="Calibri" w:hAnsi="Calibri" w:cs="Calibri"/>
          <w:szCs w:val="20"/>
        </w:rPr>
      </w:pPr>
      <w:r>
        <w:rPr>
          <w:rFonts w:ascii="Calibri" w:hAnsi="Calibri" w:cs="Calibri"/>
          <w:szCs w:val="20"/>
        </w:rPr>
        <w:t>Rights of State for Use and Modification</w:t>
      </w:r>
    </w:p>
    <w:p w14:paraId="54ED313D" w14:textId="4382AEB1" w:rsidR="00EE3081" w:rsidRDefault="00EE3081" w:rsidP="00611F9F">
      <w:pPr>
        <w:pStyle w:val="BodyText"/>
        <w:widowControl w:val="0"/>
        <w:numPr>
          <w:ilvl w:val="0"/>
          <w:numId w:val="258"/>
        </w:numPr>
        <w:tabs>
          <w:tab w:val="left" w:pos="1939"/>
          <w:tab w:val="left" w:pos="1940"/>
        </w:tabs>
        <w:autoSpaceDE w:val="0"/>
        <w:autoSpaceDN w:val="0"/>
        <w:spacing w:after="0" w:line="240" w:lineRule="auto"/>
        <w:ind w:left="1440"/>
        <w:jc w:val="both"/>
        <w:rPr>
          <w:rFonts w:ascii="Calibri" w:hAnsi="Calibri" w:cs="Calibri"/>
          <w:szCs w:val="20"/>
        </w:rPr>
      </w:pPr>
      <w:r>
        <w:rPr>
          <w:rFonts w:ascii="Calibri" w:hAnsi="Calibri" w:cs="Calibri"/>
          <w:szCs w:val="20"/>
        </w:rPr>
        <w:t xml:space="preserve">The Contractor shall provide the </w:t>
      </w:r>
      <w:r w:rsidRPr="00044C25">
        <w:rPr>
          <w:rFonts w:ascii="Calibri" w:hAnsi="Calibri" w:cs="Calibri"/>
          <w:szCs w:val="20"/>
        </w:rPr>
        <w:t>State unlimited rights and ownership to all deliverables provided by and/or created by the Contractor for the State;</w:t>
      </w:r>
      <w:r w:rsidR="00BF31CE">
        <w:rPr>
          <w:rFonts w:ascii="Calibri" w:hAnsi="Calibri" w:cs="Calibri"/>
          <w:szCs w:val="20"/>
        </w:rPr>
        <w:t xml:space="preserve"> and</w:t>
      </w:r>
    </w:p>
    <w:p w14:paraId="157A3A07" w14:textId="6EEBEADF" w:rsidR="00EE3081" w:rsidRPr="00044C25" w:rsidRDefault="00EE3081" w:rsidP="00611F9F">
      <w:pPr>
        <w:pStyle w:val="BodyText"/>
        <w:widowControl w:val="0"/>
        <w:numPr>
          <w:ilvl w:val="0"/>
          <w:numId w:val="258"/>
        </w:numPr>
        <w:tabs>
          <w:tab w:val="left" w:pos="1939"/>
          <w:tab w:val="left" w:pos="1940"/>
        </w:tabs>
        <w:autoSpaceDE w:val="0"/>
        <w:autoSpaceDN w:val="0"/>
        <w:spacing w:after="0" w:line="240" w:lineRule="auto"/>
        <w:ind w:left="1440"/>
        <w:jc w:val="both"/>
        <w:rPr>
          <w:rFonts w:ascii="Calibri" w:hAnsi="Calibri" w:cs="Calibri"/>
          <w:szCs w:val="20"/>
        </w:rPr>
      </w:pPr>
      <w:r w:rsidRPr="00044C25">
        <w:rPr>
          <w:rFonts w:ascii="Calibri" w:hAnsi="Calibri" w:cs="Calibri"/>
          <w:szCs w:val="20"/>
        </w:rPr>
        <w:t xml:space="preserve">For deliverables that are not created by the Contractor, the Contractor shall ensure the State is granted unrestricted rights (See Section </w:t>
      </w:r>
      <w:r w:rsidRPr="00B56883">
        <w:rPr>
          <w:rFonts w:ascii="Calibri" w:hAnsi="Calibri" w:cs="Calibri"/>
          <w:szCs w:val="20"/>
        </w:rPr>
        <w:t xml:space="preserve">5.4 </w:t>
      </w:r>
      <w:r w:rsidR="00B56883">
        <w:rPr>
          <w:rFonts w:ascii="Calibri" w:hAnsi="Calibri" w:cs="Calibri"/>
          <w:szCs w:val="20"/>
        </w:rPr>
        <w:fldChar w:fldCharType="begin"/>
      </w:r>
      <w:r w:rsidR="00B56883">
        <w:rPr>
          <w:rFonts w:ascii="Calibri" w:hAnsi="Calibri" w:cs="Calibri"/>
          <w:szCs w:val="20"/>
        </w:rPr>
        <w:instrText xml:space="preserve"> REF _Ref205968976 \h </w:instrText>
      </w:r>
      <w:r w:rsidR="00B56883">
        <w:rPr>
          <w:rFonts w:ascii="Calibri" w:hAnsi="Calibri" w:cs="Calibri"/>
          <w:szCs w:val="20"/>
        </w:rPr>
      </w:r>
      <w:r w:rsidR="00B56883">
        <w:rPr>
          <w:rFonts w:ascii="Calibri" w:hAnsi="Calibri" w:cs="Calibri"/>
          <w:szCs w:val="20"/>
        </w:rPr>
        <w:fldChar w:fldCharType="separate"/>
      </w:r>
      <w:r w:rsidR="00B56883" w:rsidRPr="0084189F">
        <w:t>OWNERSHIP OF MATERIAL</w:t>
      </w:r>
      <w:r w:rsidR="00B56883">
        <w:rPr>
          <w:rFonts w:ascii="Calibri" w:hAnsi="Calibri" w:cs="Calibri"/>
          <w:szCs w:val="20"/>
        </w:rPr>
        <w:fldChar w:fldCharType="end"/>
      </w:r>
      <w:r w:rsidRPr="00044C25">
        <w:rPr>
          <w:rFonts w:ascii="Calibri" w:hAnsi="Calibri" w:cs="Calibri"/>
          <w:szCs w:val="20"/>
        </w:rPr>
        <w:t>) to:</w:t>
      </w:r>
    </w:p>
    <w:p w14:paraId="1FEF2175" w14:textId="28630C12" w:rsidR="00EE3081" w:rsidRPr="00204A3F" w:rsidRDefault="00EE3081" w:rsidP="00611F9F">
      <w:pPr>
        <w:pStyle w:val="BodyText"/>
        <w:widowControl w:val="0"/>
        <w:numPr>
          <w:ilvl w:val="0"/>
          <w:numId w:val="435"/>
        </w:numPr>
        <w:tabs>
          <w:tab w:val="left" w:pos="1939"/>
          <w:tab w:val="left" w:pos="194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Distribute the materials without limitation to the State for use by State workers and contractors (other than the DIMS M&amp;O Contractor) working for the State</w:t>
      </w:r>
      <w:r>
        <w:rPr>
          <w:rFonts w:ascii="Calibri" w:hAnsi="Calibri" w:cs="Calibri"/>
          <w:szCs w:val="20"/>
        </w:rPr>
        <w:t>;</w:t>
      </w:r>
    </w:p>
    <w:p w14:paraId="5A1EE920" w14:textId="5EC0E562" w:rsidR="00826CDC" w:rsidRDefault="00EE3081" w:rsidP="00611F9F">
      <w:pPr>
        <w:pStyle w:val="BodyText"/>
        <w:widowControl w:val="0"/>
        <w:numPr>
          <w:ilvl w:val="0"/>
          <w:numId w:val="435"/>
        </w:numPr>
        <w:tabs>
          <w:tab w:val="left" w:pos="1939"/>
          <w:tab w:val="left" w:pos="1940"/>
        </w:tabs>
        <w:autoSpaceDE w:val="0"/>
        <w:autoSpaceDN w:val="0"/>
        <w:spacing w:after="0" w:line="240" w:lineRule="auto"/>
        <w:ind w:left="2232"/>
        <w:jc w:val="both"/>
        <w:rPr>
          <w:rFonts w:ascii="Calibri" w:hAnsi="Calibri" w:cs="Calibri"/>
          <w:szCs w:val="20"/>
        </w:rPr>
      </w:pPr>
      <w:r w:rsidRPr="00204A3F">
        <w:rPr>
          <w:rFonts w:ascii="Calibri" w:hAnsi="Calibri" w:cs="Calibri"/>
          <w:szCs w:val="20"/>
        </w:rPr>
        <w:t>Distribute the materials without limitation to the counties for use by county workers and contractors (other than the DIMS M&amp;O Contractor) working for the counties</w:t>
      </w:r>
      <w:r>
        <w:rPr>
          <w:rFonts w:ascii="Calibri" w:hAnsi="Calibri" w:cs="Calibri"/>
          <w:szCs w:val="20"/>
        </w:rPr>
        <w:t xml:space="preserve">; </w:t>
      </w:r>
      <w:r w:rsidR="00826CDC">
        <w:rPr>
          <w:rFonts w:ascii="Calibri" w:hAnsi="Calibri" w:cs="Calibri"/>
          <w:szCs w:val="20"/>
        </w:rPr>
        <w:t>and</w:t>
      </w:r>
    </w:p>
    <w:p w14:paraId="533B7AD1" w14:textId="0BBC83F4" w:rsidR="00EE3081" w:rsidRPr="00826CDC" w:rsidRDefault="00EE3081" w:rsidP="00611F9F">
      <w:pPr>
        <w:pStyle w:val="BodyText"/>
        <w:widowControl w:val="0"/>
        <w:numPr>
          <w:ilvl w:val="0"/>
          <w:numId w:val="435"/>
        </w:numPr>
        <w:tabs>
          <w:tab w:val="left" w:pos="1939"/>
          <w:tab w:val="left" w:pos="1940"/>
        </w:tabs>
        <w:autoSpaceDE w:val="0"/>
        <w:autoSpaceDN w:val="0"/>
        <w:spacing w:after="0" w:line="240" w:lineRule="auto"/>
        <w:ind w:left="2232"/>
        <w:jc w:val="both"/>
        <w:rPr>
          <w:rFonts w:ascii="Calibri" w:hAnsi="Calibri" w:cs="Calibri"/>
          <w:szCs w:val="20"/>
        </w:rPr>
      </w:pPr>
      <w:r w:rsidRPr="00826CDC">
        <w:rPr>
          <w:rFonts w:ascii="Calibri" w:hAnsi="Calibri" w:cs="Calibri"/>
          <w:szCs w:val="20"/>
        </w:rPr>
        <w:t>Update the materials for use by the State and counties.</w:t>
      </w:r>
    </w:p>
    <w:p w14:paraId="6A65633E" w14:textId="77777777" w:rsidR="003554B6" w:rsidRPr="00204A3F" w:rsidRDefault="003554B6" w:rsidP="00611F9F">
      <w:pPr>
        <w:pStyle w:val="BodyText"/>
        <w:widowControl w:val="0"/>
        <w:tabs>
          <w:tab w:val="left" w:pos="1939"/>
          <w:tab w:val="left" w:pos="1940"/>
        </w:tabs>
        <w:autoSpaceDE w:val="0"/>
        <w:autoSpaceDN w:val="0"/>
        <w:spacing w:after="0" w:line="240" w:lineRule="auto"/>
        <w:jc w:val="both"/>
        <w:rPr>
          <w:rFonts w:ascii="Calibri" w:hAnsi="Calibri" w:cs="Calibri"/>
          <w:szCs w:val="20"/>
        </w:rPr>
      </w:pPr>
    </w:p>
    <w:p w14:paraId="6489A8F9" w14:textId="07A532A6" w:rsidR="00EE3081" w:rsidRDefault="00EE3081" w:rsidP="00611F9F">
      <w:pPr>
        <w:pStyle w:val="Heading3"/>
      </w:pPr>
      <w:bookmarkStart w:id="183" w:name="_Ref203029814"/>
      <w:bookmarkStart w:id="184" w:name="_Ref203029820"/>
      <w:bookmarkStart w:id="185" w:name="_Ref205888732"/>
      <w:bookmarkStart w:id="186" w:name="_Toc215472992"/>
      <w:r>
        <w:t>TURNOVER</w:t>
      </w:r>
      <w:bookmarkEnd w:id="183"/>
      <w:bookmarkEnd w:id="184"/>
      <w:bookmarkEnd w:id="185"/>
      <w:bookmarkEnd w:id="186"/>
    </w:p>
    <w:p w14:paraId="4B90BC54" w14:textId="77777777" w:rsidR="006368FB" w:rsidRDefault="00007A6C" w:rsidP="00611F9F">
      <w:pPr>
        <w:spacing w:after="0" w:line="240" w:lineRule="auto"/>
        <w:jc w:val="both"/>
        <w:rPr>
          <w:rFonts w:cstheme="minorHAnsi"/>
          <w:szCs w:val="20"/>
        </w:rPr>
      </w:pPr>
      <w:r>
        <w:t xml:space="preserve">The Contractor </w:t>
      </w:r>
      <w:r w:rsidRPr="00D13CF7">
        <w:rPr>
          <w:rFonts w:cstheme="minorHAnsi"/>
          <w:szCs w:val="20"/>
        </w:rPr>
        <w:t xml:space="preserve">shall provide </w:t>
      </w:r>
      <w:r w:rsidR="00F12E7A">
        <w:rPr>
          <w:rFonts w:cstheme="minorHAnsi"/>
          <w:szCs w:val="20"/>
        </w:rPr>
        <w:t xml:space="preserve">its </w:t>
      </w:r>
      <w:r w:rsidR="008256D1">
        <w:rPr>
          <w:rFonts w:cstheme="minorHAnsi"/>
          <w:szCs w:val="20"/>
        </w:rPr>
        <w:t xml:space="preserve">Draft </w:t>
      </w:r>
      <w:r w:rsidR="00F12E7A">
        <w:rPr>
          <w:rFonts w:cstheme="minorHAnsi"/>
          <w:szCs w:val="20"/>
        </w:rPr>
        <w:t xml:space="preserve">Turnover Plan </w:t>
      </w:r>
      <w:r w:rsidRPr="00D13CF7">
        <w:rPr>
          <w:rFonts w:cstheme="minorHAnsi"/>
          <w:szCs w:val="20"/>
        </w:rPr>
        <w:t xml:space="preserve">to support an effective turnover of procedures, programs, knowledge, and data to the State </w:t>
      </w:r>
      <w:r w:rsidR="00F12E7A">
        <w:rPr>
          <w:rFonts w:cstheme="minorHAnsi"/>
          <w:szCs w:val="20"/>
        </w:rPr>
        <w:t xml:space="preserve">Project Manager </w:t>
      </w:r>
      <w:r w:rsidR="008256D1">
        <w:rPr>
          <w:rFonts w:cstheme="minorHAnsi"/>
          <w:szCs w:val="20"/>
        </w:rPr>
        <w:t xml:space="preserve">or successor DIMS M&amp;O Contractor </w:t>
      </w:r>
      <w:r w:rsidRPr="00D13CF7">
        <w:rPr>
          <w:rFonts w:cstheme="minorHAnsi"/>
          <w:szCs w:val="20"/>
        </w:rPr>
        <w:t xml:space="preserve">no less than </w:t>
      </w:r>
      <w:r w:rsidR="00D06276">
        <w:rPr>
          <w:rFonts w:cstheme="minorHAnsi"/>
          <w:szCs w:val="20"/>
        </w:rPr>
        <w:t>six (6)</w:t>
      </w:r>
      <w:r w:rsidRPr="00A16720">
        <w:rPr>
          <w:rFonts w:cstheme="minorHAnsi"/>
          <w:szCs w:val="20"/>
        </w:rPr>
        <w:t xml:space="preserve"> months </w:t>
      </w:r>
      <w:r w:rsidR="00914F30">
        <w:rPr>
          <w:rFonts w:cstheme="minorHAnsi"/>
          <w:szCs w:val="20"/>
        </w:rPr>
        <w:t>prior to</w:t>
      </w:r>
      <w:r w:rsidR="00914F30" w:rsidRPr="00A16720">
        <w:rPr>
          <w:rFonts w:cstheme="minorHAnsi"/>
          <w:szCs w:val="20"/>
        </w:rPr>
        <w:t xml:space="preserve"> </w:t>
      </w:r>
      <w:r w:rsidRPr="00A16720">
        <w:rPr>
          <w:rFonts w:cstheme="minorHAnsi"/>
          <w:szCs w:val="20"/>
        </w:rPr>
        <w:t>the end of the Contract period.  This requirement governs the transition of DIMS M&amp;O Support Services at the end of the Contract</w:t>
      </w:r>
      <w:r w:rsidR="00ED06FA">
        <w:rPr>
          <w:rFonts w:cstheme="minorHAnsi"/>
          <w:szCs w:val="20"/>
        </w:rPr>
        <w:t xml:space="preserve"> as the DIMS Application is transferred, either directly to the State or to another Contractor</w:t>
      </w:r>
      <w:r w:rsidRPr="00A16720">
        <w:rPr>
          <w:rFonts w:cstheme="minorHAnsi"/>
          <w:szCs w:val="20"/>
        </w:rPr>
        <w:t>.</w:t>
      </w:r>
      <w:r w:rsidR="00914F30">
        <w:rPr>
          <w:rFonts w:cstheme="minorHAnsi"/>
          <w:szCs w:val="20"/>
        </w:rPr>
        <w:t xml:space="preserve">  </w:t>
      </w:r>
      <w:r w:rsidR="00914F30" w:rsidRPr="00914F30">
        <w:rPr>
          <w:rFonts w:cstheme="minorHAnsi"/>
          <w:szCs w:val="20"/>
        </w:rPr>
        <w:t xml:space="preserve">The Contractor shall ensure all activities identified in the Turnover Plan are completed within </w:t>
      </w:r>
      <w:r w:rsidR="0040091A">
        <w:rPr>
          <w:rFonts w:cstheme="minorHAnsi"/>
          <w:szCs w:val="20"/>
        </w:rPr>
        <w:t>six</w:t>
      </w:r>
      <w:r w:rsidR="00914F30" w:rsidRPr="00914F30">
        <w:rPr>
          <w:rFonts w:cstheme="minorHAnsi"/>
          <w:szCs w:val="20"/>
        </w:rPr>
        <w:t xml:space="preserve"> (</w:t>
      </w:r>
      <w:r w:rsidR="0040091A">
        <w:rPr>
          <w:rFonts w:cstheme="minorHAnsi"/>
          <w:szCs w:val="20"/>
        </w:rPr>
        <w:t>6</w:t>
      </w:r>
      <w:r w:rsidR="00914F30" w:rsidRPr="00914F30">
        <w:rPr>
          <w:rFonts w:cstheme="minorHAnsi"/>
          <w:szCs w:val="20"/>
        </w:rPr>
        <w:t>) months of the State accepting the Turnover Plan.</w:t>
      </w:r>
    </w:p>
    <w:p w14:paraId="612370A1" w14:textId="77777777" w:rsidR="006368FB" w:rsidRDefault="006368FB" w:rsidP="00611F9F">
      <w:pPr>
        <w:spacing w:after="0" w:line="240" w:lineRule="auto"/>
        <w:jc w:val="both"/>
        <w:rPr>
          <w:rFonts w:cstheme="minorHAnsi"/>
          <w:szCs w:val="20"/>
        </w:rPr>
      </w:pPr>
    </w:p>
    <w:p w14:paraId="3C67EDE7" w14:textId="16BBC927" w:rsidR="00007A6C" w:rsidRDefault="006368FB" w:rsidP="00611F9F">
      <w:pPr>
        <w:spacing w:after="0" w:line="240" w:lineRule="auto"/>
        <w:jc w:val="both"/>
        <w:rPr>
          <w:rFonts w:cstheme="minorHAnsi"/>
          <w:szCs w:val="20"/>
        </w:rPr>
      </w:pPr>
      <w:r>
        <w:t xml:space="preserve">The timing and scheduling of the turnover activities will be determined jointly by the State and the Contractor, one month before the delivery of the Turnover Plan by the Contractor to the State. The turnover activities shall not include any activities already included in Price Line 1. If, during the </w:t>
      </w:r>
      <w:proofErr w:type="spellStart"/>
      <w:r>
        <w:t>the</w:t>
      </w:r>
      <w:proofErr w:type="spellEnd"/>
      <w:r>
        <w:t xml:space="preserve"> performance of turnover activities, any tasks are transitioned to the successor Contractor, the amount the State is invoiced for Price Line 1 activities will be proportionally decreased. Where the Contractor is mentoring the successor Contractor as part of the Contractor actively performing DIMS M&amp;O activities, the Contractor would be allowed to invoice the State as a Price Line 1 activity. Where the Contractor is observing the successor Contractor perform DIMS M&amp;O activities, the Contractor shall not invoice the State as a Price Line 1 activity, but would be allowed to invoice the State as a Price Line 19 activity for the time spent observing the successor Contractor. The Contractor may also need to be available to answer the successor Contractor’s questions and that time may be billed under Price Line 19 (See Section 3.26 </w:t>
      </w:r>
      <w:r w:rsidR="00A03A76">
        <w:fldChar w:fldCharType="begin"/>
      </w:r>
      <w:r w:rsidR="00A03A76">
        <w:instrText xml:space="preserve"> REF _Ref208829040 \h </w:instrText>
      </w:r>
      <w:r w:rsidR="00A03A76">
        <w:fldChar w:fldCharType="separate"/>
      </w:r>
      <w:r w:rsidR="00A03A76" w:rsidRPr="00014EAD">
        <w:t>STATE-SUPPLIED PRICE SHEET INSTRUCTIONS</w:t>
      </w:r>
      <w:r w:rsidR="00A03A76">
        <w:fldChar w:fldCharType="end"/>
      </w:r>
      <w:r>
        <w:t>).</w:t>
      </w:r>
      <w:r w:rsidR="00914F30" w:rsidRPr="00914F30">
        <w:rPr>
          <w:rFonts w:cstheme="minorHAnsi"/>
          <w:szCs w:val="20"/>
        </w:rPr>
        <w:t xml:space="preserve"> </w:t>
      </w:r>
    </w:p>
    <w:p w14:paraId="64E98242" w14:textId="77777777" w:rsidR="006368FB" w:rsidRDefault="006368FB" w:rsidP="00611F9F">
      <w:pPr>
        <w:spacing w:after="0" w:line="240" w:lineRule="auto"/>
        <w:jc w:val="both"/>
        <w:rPr>
          <w:rFonts w:cstheme="minorHAnsi"/>
          <w:szCs w:val="20"/>
        </w:rPr>
      </w:pPr>
    </w:p>
    <w:p w14:paraId="175B0750" w14:textId="5E50F0E3" w:rsidR="00F068A7" w:rsidRDefault="00F12E7A" w:rsidP="00611F9F">
      <w:pPr>
        <w:pStyle w:val="ListParagraph"/>
        <w:numPr>
          <w:ilvl w:val="0"/>
          <w:numId w:val="120"/>
        </w:numPr>
      </w:pPr>
      <w:r>
        <w:t xml:space="preserve">The Turnover Plan shall include: </w:t>
      </w:r>
      <w:r w:rsidR="00007A6C">
        <w:t>Content of the Turnover Plan and Turnover Tasks</w:t>
      </w:r>
    </w:p>
    <w:p w14:paraId="2F17AA2B" w14:textId="26E0AF6C" w:rsidR="00F12E7A" w:rsidRDefault="00F068A7" w:rsidP="00611F9F">
      <w:pPr>
        <w:spacing w:after="0" w:line="240" w:lineRule="auto"/>
        <w:ind w:left="720"/>
      </w:pPr>
      <w:r>
        <w:t xml:space="preserve">All </w:t>
      </w:r>
      <w:r w:rsidR="0067718A">
        <w:t xml:space="preserve"> </w:t>
      </w:r>
      <w:r>
        <w:t>aspects of system turnover including but not limited to items such as training resources, documentation, turnover of tasks in progress, system plans and architecture:</w:t>
      </w:r>
    </w:p>
    <w:p w14:paraId="2BB30DEF" w14:textId="5A10B2F4" w:rsidR="00F068A7" w:rsidRPr="00FE0C47" w:rsidRDefault="00F068A7" w:rsidP="00611F9F">
      <w:pPr>
        <w:pStyle w:val="BodyText"/>
        <w:widowControl w:val="0"/>
        <w:numPr>
          <w:ilvl w:val="1"/>
          <w:numId w:val="120"/>
        </w:numPr>
        <w:tabs>
          <w:tab w:val="left" w:pos="2299"/>
          <w:tab w:val="left" w:pos="2300"/>
        </w:tabs>
        <w:autoSpaceDE w:val="0"/>
        <w:autoSpaceDN w:val="0"/>
        <w:spacing w:after="0" w:line="240" w:lineRule="auto"/>
        <w:jc w:val="both"/>
        <w:rPr>
          <w:rFonts w:cstheme="minorHAnsi"/>
          <w:szCs w:val="20"/>
        </w:rPr>
      </w:pPr>
      <w:r w:rsidRPr="00FE0C47">
        <w:rPr>
          <w:rFonts w:cstheme="minorHAnsi"/>
          <w:szCs w:val="20"/>
        </w:rPr>
        <w:t>Training for technical and user staff.  Training shall include knowledge transfer incorporating training at the keyboard;</w:t>
      </w:r>
    </w:p>
    <w:p w14:paraId="0F2A5B46" w14:textId="53123D24" w:rsidR="00F068A7" w:rsidRDefault="00F068A7" w:rsidP="00611F9F">
      <w:pPr>
        <w:pStyle w:val="BodyText"/>
        <w:widowControl w:val="0"/>
        <w:numPr>
          <w:ilvl w:val="1"/>
          <w:numId w:val="120"/>
        </w:numPr>
        <w:tabs>
          <w:tab w:val="left" w:pos="2299"/>
          <w:tab w:val="left" w:pos="2300"/>
        </w:tabs>
        <w:autoSpaceDE w:val="0"/>
        <w:autoSpaceDN w:val="0"/>
        <w:spacing w:after="0" w:line="240" w:lineRule="auto"/>
        <w:jc w:val="both"/>
        <w:rPr>
          <w:rFonts w:cstheme="minorHAnsi"/>
          <w:spacing w:val="-2"/>
          <w:szCs w:val="20"/>
        </w:rPr>
      </w:pPr>
      <w:r w:rsidRPr="00FE0C47">
        <w:rPr>
          <w:rFonts w:cstheme="minorHAnsi"/>
          <w:szCs w:val="20"/>
        </w:rPr>
        <w:t>Hand-off</w:t>
      </w:r>
      <w:r w:rsidRPr="00FE0C47">
        <w:rPr>
          <w:rFonts w:cstheme="minorHAnsi"/>
          <w:spacing w:val="-7"/>
          <w:szCs w:val="20"/>
        </w:rPr>
        <w:t xml:space="preserve"> </w:t>
      </w:r>
      <w:r w:rsidRPr="00FE0C47">
        <w:rPr>
          <w:rFonts w:cstheme="minorHAnsi"/>
          <w:szCs w:val="20"/>
        </w:rPr>
        <w:t>of</w:t>
      </w:r>
      <w:r w:rsidRPr="00FE0C47">
        <w:rPr>
          <w:rFonts w:cstheme="minorHAnsi"/>
          <w:spacing w:val="-6"/>
          <w:szCs w:val="20"/>
        </w:rPr>
        <w:t xml:space="preserve"> </w:t>
      </w:r>
      <w:r w:rsidRPr="00FE0C47">
        <w:rPr>
          <w:rFonts w:cstheme="minorHAnsi"/>
          <w:szCs w:val="20"/>
        </w:rPr>
        <w:t>any</w:t>
      </w:r>
      <w:r w:rsidRPr="00FE0C47">
        <w:rPr>
          <w:rFonts w:cstheme="minorHAnsi"/>
          <w:spacing w:val="-4"/>
          <w:szCs w:val="20"/>
        </w:rPr>
        <w:t xml:space="preserve"> </w:t>
      </w:r>
      <w:r w:rsidRPr="00FE0C47">
        <w:rPr>
          <w:rFonts w:cstheme="minorHAnsi"/>
          <w:szCs w:val="20"/>
        </w:rPr>
        <w:t>work</w:t>
      </w:r>
      <w:r w:rsidRPr="00FE0C47">
        <w:rPr>
          <w:rFonts w:cstheme="minorHAnsi"/>
          <w:spacing w:val="-4"/>
          <w:szCs w:val="20"/>
        </w:rPr>
        <w:t xml:space="preserve"> </w:t>
      </w:r>
      <w:r w:rsidRPr="00FE0C47">
        <w:rPr>
          <w:rFonts w:cstheme="minorHAnsi"/>
          <w:szCs w:val="20"/>
        </w:rPr>
        <w:t>in-</w:t>
      </w:r>
      <w:r w:rsidRPr="00FE0C47">
        <w:rPr>
          <w:rFonts w:cstheme="minorHAnsi"/>
          <w:spacing w:val="-2"/>
          <w:szCs w:val="20"/>
        </w:rPr>
        <w:t>progress;</w:t>
      </w:r>
    </w:p>
    <w:p w14:paraId="252A5D1B" w14:textId="6DFEC094" w:rsidR="0070101F" w:rsidRDefault="0070101F" w:rsidP="00611F9F">
      <w:pPr>
        <w:pStyle w:val="BodyText"/>
        <w:widowControl w:val="0"/>
        <w:numPr>
          <w:ilvl w:val="1"/>
          <w:numId w:val="120"/>
        </w:numPr>
        <w:tabs>
          <w:tab w:val="left" w:pos="2520"/>
        </w:tabs>
        <w:autoSpaceDE w:val="0"/>
        <w:autoSpaceDN w:val="0"/>
        <w:spacing w:after="0" w:line="240" w:lineRule="auto"/>
        <w:jc w:val="both"/>
        <w:rPr>
          <w:rFonts w:cstheme="minorHAnsi"/>
          <w:spacing w:val="-2"/>
          <w:szCs w:val="20"/>
        </w:rPr>
      </w:pPr>
      <w:r>
        <w:rPr>
          <w:rFonts w:cstheme="minorHAnsi"/>
          <w:spacing w:val="-2"/>
          <w:szCs w:val="20"/>
        </w:rPr>
        <w:t>Updating documentation</w:t>
      </w:r>
      <w:r w:rsidR="00B05039">
        <w:rPr>
          <w:rFonts w:cstheme="minorHAnsi"/>
          <w:spacing w:val="-2"/>
          <w:szCs w:val="20"/>
        </w:rPr>
        <w:t xml:space="preserve"> and training materials to reflect the current system;</w:t>
      </w:r>
    </w:p>
    <w:p w14:paraId="78B8FB98" w14:textId="3363E97A" w:rsidR="00F068A7" w:rsidRDefault="00F068A7" w:rsidP="00611F9F">
      <w:pPr>
        <w:pStyle w:val="BodyText"/>
        <w:widowControl w:val="0"/>
        <w:numPr>
          <w:ilvl w:val="1"/>
          <w:numId w:val="120"/>
        </w:numPr>
        <w:tabs>
          <w:tab w:val="left" w:pos="2299"/>
          <w:tab w:val="left" w:pos="2300"/>
        </w:tabs>
        <w:autoSpaceDE w:val="0"/>
        <w:autoSpaceDN w:val="0"/>
        <w:spacing w:after="0" w:line="240" w:lineRule="auto"/>
        <w:jc w:val="both"/>
        <w:rPr>
          <w:rFonts w:cstheme="minorHAnsi"/>
          <w:szCs w:val="20"/>
        </w:rPr>
      </w:pPr>
      <w:r w:rsidRPr="00FE0C47">
        <w:rPr>
          <w:rFonts w:cstheme="minorHAnsi"/>
          <w:szCs w:val="20"/>
        </w:rPr>
        <w:t>Authorization</w:t>
      </w:r>
      <w:r w:rsidRPr="00FE0C47">
        <w:rPr>
          <w:rFonts w:cstheme="minorHAnsi"/>
          <w:spacing w:val="-6"/>
          <w:szCs w:val="20"/>
        </w:rPr>
        <w:t xml:space="preserve"> </w:t>
      </w:r>
      <w:r w:rsidRPr="00FE0C47">
        <w:rPr>
          <w:rFonts w:cstheme="minorHAnsi"/>
          <w:szCs w:val="20"/>
        </w:rPr>
        <w:t>of</w:t>
      </w:r>
      <w:r w:rsidRPr="00FE0C47">
        <w:rPr>
          <w:rFonts w:cstheme="minorHAnsi"/>
          <w:spacing w:val="-7"/>
          <w:szCs w:val="20"/>
        </w:rPr>
        <w:t xml:space="preserve"> </w:t>
      </w:r>
      <w:r w:rsidRPr="00FE0C47">
        <w:rPr>
          <w:rFonts w:cstheme="minorHAnsi"/>
          <w:szCs w:val="20"/>
        </w:rPr>
        <w:t>new</w:t>
      </w:r>
      <w:r w:rsidRPr="00FE0C47">
        <w:rPr>
          <w:rFonts w:cstheme="minorHAnsi"/>
          <w:spacing w:val="-7"/>
          <w:szCs w:val="20"/>
        </w:rPr>
        <w:t xml:space="preserve"> </w:t>
      </w:r>
      <w:r w:rsidRPr="00FE0C47">
        <w:rPr>
          <w:rFonts w:cstheme="minorHAnsi"/>
          <w:szCs w:val="20"/>
        </w:rPr>
        <w:t>User</w:t>
      </w:r>
      <w:r w:rsidRPr="00FE0C47">
        <w:rPr>
          <w:rFonts w:cstheme="minorHAnsi"/>
          <w:spacing w:val="-7"/>
          <w:szCs w:val="20"/>
        </w:rPr>
        <w:t xml:space="preserve"> </w:t>
      </w:r>
      <w:r w:rsidRPr="00FE0C47">
        <w:rPr>
          <w:rFonts w:cstheme="minorHAnsi"/>
          <w:spacing w:val="-4"/>
          <w:szCs w:val="20"/>
        </w:rPr>
        <w:t>IDs;</w:t>
      </w:r>
    </w:p>
    <w:p w14:paraId="6B98E735" w14:textId="74B75237" w:rsidR="00F068A7" w:rsidRDefault="00F068A7" w:rsidP="00611F9F">
      <w:pPr>
        <w:pStyle w:val="BodyText"/>
        <w:widowControl w:val="0"/>
        <w:numPr>
          <w:ilvl w:val="1"/>
          <w:numId w:val="120"/>
        </w:numPr>
        <w:tabs>
          <w:tab w:val="left" w:pos="2299"/>
          <w:tab w:val="left" w:pos="2300"/>
        </w:tabs>
        <w:autoSpaceDE w:val="0"/>
        <w:autoSpaceDN w:val="0"/>
        <w:spacing w:after="0" w:line="240" w:lineRule="auto"/>
        <w:jc w:val="both"/>
        <w:rPr>
          <w:rFonts w:cstheme="minorHAnsi"/>
          <w:szCs w:val="20"/>
        </w:rPr>
      </w:pPr>
      <w:r w:rsidRPr="00FE0C47">
        <w:rPr>
          <w:rFonts w:cstheme="minorHAnsi"/>
          <w:szCs w:val="20"/>
        </w:rPr>
        <w:t>Hand-off</w:t>
      </w:r>
      <w:r w:rsidRPr="00FE0C47">
        <w:rPr>
          <w:rFonts w:cstheme="minorHAnsi"/>
          <w:spacing w:val="-7"/>
          <w:szCs w:val="20"/>
        </w:rPr>
        <w:t xml:space="preserve"> </w:t>
      </w:r>
      <w:r w:rsidRPr="00FE0C47">
        <w:rPr>
          <w:rFonts w:cstheme="minorHAnsi"/>
          <w:szCs w:val="20"/>
        </w:rPr>
        <w:t>of</w:t>
      </w:r>
      <w:r w:rsidRPr="00FE0C47">
        <w:rPr>
          <w:rFonts w:cstheme="minorHAnsi"/>
          <w:spacing w:val="-6"/>
          <w:szCs w:val="20"/>
        </w:rPr>
        <w:t xml:space="preserve"> </w:t>
      </w:r>
      <w:r w:rsidRPr="00FE0C47">
        <w:rPr>
          <w:rFonts w:cstheme="minorHAnsi"/>
          <w:szCs w:val="20"/>
        </w:rPr>
        <w:t>all</w:t>
      </w:r>
      <w:r w:rsidRPr="00FE0C47">
        <w:rPr>
          <w:rFonts w:cstheme="minorHAnsi"/>
          <w:spacing w:val="-5"/>
          <w:szCs w:val="20"/>
        </w:rPr>
        <w:t xml:space="preserve"> </w:t>
      </w:r>
      <w:r w:rsidRPr="00FE0C47">
        <w:rPr>
          <w:rFonts w:cstheme="minorHAnsi"/>
          <w:szCs w:val="20"/>
        </w:rPr>
        <w:t>physical</w:t>
      </w:r>
      <w:r w:rsidRPr="00FE0C47">
        <w:rPr>
          <w:rFonts w:cstheme="minorHAnsi"/>
          <w:spacing w:val="-6"/>
          <w:szCs w:val="20"/>
        </w:rPr>
        <w:t xml:space="preserve"> </w:t>
      </w:r>
      <w:r w:rsidRPr="00FE0C47">
        <w:rPr>
          <w:rFonts w:cstheme="minorHAnsi"/>
          <w:szCs w:val="20"/>
        </w:rPr>
        <w:t>and</w:t>
      </w:r>
      <w:r w:rsidRPr="00FE0C47">
        <w:rPr>
          <w:rFonts w:cstheme="minorHAnsi"/>
          <w:spacing w:val="-4"/>
          <w:szCs w:val="20"/>
        </w:rPr>
        <w:t xml:space="preserve"> </w:t>
      </w:r>
      <w:r w:rsidRPr="00FE0C47">
        <w:rPr>
          <w:rFonts w:cstheme="minorHAnsi"/>
          <w:szCs w:val="20"/>
        </w:rPr>
        <w:t>digital</w:t>
      </w:r>
      <w:r w:rsidRPr="00FE0C47">
        <w:rPr>
          <w:rFonts w:cstheme="minorHAnsi"/>
          <w:spacing w:val="-6"/>
          <w:szCs w:val="20"/>
        </w:rPr>
        <w:t xml:space="preserve"> </w:t>
      </w:r>
      <w:r w:rsidRPr="00FE0C47">
        <w:rPr>
          <w:rFonts w:cstheme="minorHAnsi"/>
          <w:spacing w:val="-2"/>
          <w:szCs w:val="20"/>
        </w:rPr>
        <w:t>documentation/artifacts; and</w:t>
      </w:r>
    </w:p>
    <w:p w14:paraId="318785FE" w14:textId="36262025" w:rsidR="00F068A7" w:rsidRPr="00336789" w:rsidRDefault="00F068A7" w:rsidP="00611F9F">
      <w:pPr>
        <w:pStyle w:val="ListParagraph"/>
        <w:numPr>
          <w:ilvl w:val="1"/>
          <w:numId w:val="120"/>
        </w:numPr>
      </w:pPr>
      <w:r w:rsidRPr="00336789">
        <w:rPr>
          <w:rFonts w:cstheme="minorHAnsi"/>
          <w:szCs w:val="20"/>
        </w:rPr>
        <w:t>The</w:t>
      </w:r>
      <w:r w:rsidRPr="00336789">
        <w:rPr>
          <w:rFonts w:cstheme="minorHAnsi"/>
          <w:spacing w:val="-4"/>
          <w:szCs w:val="20"/>
        </w:rPr>
        <w:t xml:space="preserve"> </w:t>
      </w:r>
      <w:r w:rsidRPr="00336789">
        <w:rPr>
          <w:rFonts w:cstheme="minorHAnsi"/>
          <w:szCs w:val="20"/>
        </w:rPr>
        <w:t>turnover</w:t>
      </w:r>
      <w:r w:rsidRPr="00336789">
        <w:rPr>
          <w:rFonts w:cstheme="minorHAnsi"/>
          <w:spacing w:val="-3"/>
          <w:szCs w:val="20"/>
        </w:rPr>
        <w:t xml:space="preserve"> </w:t>
      </w:r>
      <w:r w:rsidRPr="00336789">
        <w:rPr>
          <w:rFonts w:cstheme="minorHAnsi"/>
          <w:szCs w:val="20"/>
        </w:rPr>
        <w:t>of</w:t>
      </w:r>
      <w:r w:rsidRPr="00336789">
        <w:rPr>
          <w:rFonts w:cstheme="minorHAnsi"/>
          <w:spacing w:val="-4"/>
          <w:szCs w:val="20"/>
        </w:rPr>
        <w:t xml:space="preserve"> </w:t>
      </w:r>
      <w:r w:rsidRPr="00336789">
        <w:rPr>
          <w:rFonts w:cstheme="minorHAnsi"/>
          <w:szCs w:val="20"/>
        </w:rPr>
        <w:t>critical</w:t>
      </w:r>
      <w:r w:rsidRPr="00336789">
        <w:rPr>
          <w:rFonts w:cstheme="minorHAnsi"/>
          <w:spacing w:val="-3"/>
          <w:szCs w:val="20"/>
        </w:rPr>
        <w:t xml:space="preserve"> </w:t>
      </w:r>
      <w:r w:rsidRPr="00336789">
        <w:rPr>
          <w:rFonts w:cstheme="minorHAnsi"/>
          <w:szCs w:val="20"/>
        </w:rPr>
        <w:t>project assets required for the ongoing maintenance, support, and enhancements to DIMS.</w:t>
      </w:r>
    </w:p>
    <w:p w14:paraId="51DB06E1" w14:textId="5CB03D17" w:rsidR="00F068A7" w:rsidRDefault="00F068A7" w:rsidP="00611F9F">
      <w:pPr>
        <w:pStyle w:val="ListParagraph"/>
        <w:numPr>
          <w:ilvl w:val="0"/>
          <w:numId w:val="120"/>
        </w:numPr>
      </w:pPr>
      <w:r>
        <w:t xml:space="preserve">Details on the turnover of knowledge, artifacts, procedures, current processes, and information of the following items: </w:t>
      </w:r>
    </w:p>
    <w:p w14:paraId="037796A1" w14:textId="6F50DC55" w:rsidR="00F068A7" w:rsidRDefault="00F068A7" w:rsidP="00611F9F">
      <w:pPr>
        <w:pStyle w:val="ListParagraph"/>
        <w:numPr>
          <w:ilvl w:val="1"/>
          <w:numId w:val="112"/>
        </w:numPr>
      </w:pPr>
      <w:r>
        <w:t xml:space="preserve">Physical artifacts managed by the Contractor, including test scripts and all documentation; </w:t>
      </w:r>
    </w:p>
    <w:p w14:paraId="796794F3" w14:textId="5E2B86C7" w:rsidR="00F068A7" w:rsidRPr="00C71E43" w:rsidRDefault="00F068A7" w:rsidP="00611F9F">
      <w:pPr>
        <w:pStyle w:val="ListParagraph"/>
        <w:numPr>
          <w:ilvl w:val="1"/>
          <w:numId w:val="112"/>
        </w:numPr>
      </w:pPr>
      <w:r>
        <w:t>Systems and application requiring User IDs and access codes</w:t>
      </w:r>
      <w:r w:rsidRPr="0004439E">
        <w:rPr>
          <w:spacing w:val="-2"/>
        </w:rPr>
        <w:t>;</w:t>
      </w:r>
    </w:p>
    <w:p w14:paraId="15CA1455" w14:textId="473DBDA4" w:rsidR="00F068A7" w:rsidRDefault="00F068A7" w:rsidP="00611F9F">
      <w:pPr>
        <w:pStyle w:val="BodyText"/>
        <w:widowControl w:val="0"/>
        <w:numPr>
          <w:ilvl w:val="1"/>
          <w:numId w:val="112"/>
        </w:numPr>
        <w:tabs>
          <w:tab w:val="left" w:pos="2299"/>
          <w:tab w:val="left" w:pos="2300"/>
        </w:tabs>
        <w:autoSpaceDE w:val="0"/>
        <w:autoSpaceDN w:val="0"/>
        <w:spacing w:after="0" w:line="240" w:lineRule="auto"/>
        <w:jc w:val="both"/>
        <w:rPr>
          <w:rFonts w:cstheme="minorHAnsi"/>
          <w:spacing w:val="-2"/>
          <w:szCs w:val="20"/>
        </w:rPr>
      </w:pPr>
      <w:r w:rsidRPr="00C71E43">
        <w:rPr>
          <w:rFonts w:cstheme="minorHAnsi"/>
          <w:spacing w:val="-2"/>
          <w:szCs w:val="20"/>
        </w:rPr>
        <w:t>Hardware;</w:t>
      </w:r>
    </w:p>
    <w:p w14:paraId="047AC3A5" w14:textId="636E6E14" w:rsidR="00F068A7" w:rsidRDefault="00F068A7" w:rsidP="00611F9F">
      <w:pPr>
        <w:pStyle w:val="BodyText"/>
        <w:widowControl w:val="0"/>
        <w:numPr>
          <w:ilvl w:val="1"/>
          <w:numId w:val="112"/>
        </w:numPr>
        <w:tabs>
          <w:tab w:val="left" w:pos="2299"/>
          <w:tab w:val="left" w:pos="2300"/>
        </w:tabs>
        <w:autoSpaceDE w:val="0"/>
        <w:autoSpaceDN w:val="0"/>
        <w:spacing w:after="0" w:line="240" w:lineRule="auto"/>
        <w:jc w:val="both"/>
        <w:rPr>
          <w:rFonts w:cstheme="minorHAnsi"/>
          <w:spacing w:val="-2"/>
          <w:szCs w:val="20"/>
        </w:rPr>
      </w:pPr>
      <w:r w:rsidRPr="00C71E43">
        <w:rPr>
          <w:rFonts w:cstheme="minorHAnsi"/>
          <w:spacing w:val="-2"/>
          <w:szCs w:val="20"/>
        </w:rPr>
        <w:t>Software;</w:t>
      </w:r>
    </w:p>
    <w:p w14:paraId="74B03E58" w14:textId="0829EEF5" w:rsidR="00F068A7" w:rsidRPr="00183E31" w:rsidRDefault="00F068A7" w:rsidP="00611F9F">
      <w:pPr>
        <w:pStyle w:val="BodyText"/>
        <w:widowControl w:val="0"/>
        <w:numPr>
          <w:ilvl w:val="1"/>
          <w:numId w:val="112"/>
        </w:numPr>
        <w:tabs>
          <w:tab w:val="left" w:pos="2299"/>
          <w:tab w:val="left" w:pos="2300"/>
        </w:tabs>
        <w:autoSpaceDE w:val="0"/>
        <w:autoSpaceDN w:val="0"/>
        <w:spacing w:after="0" w:line="240" w:lineRule="auto"/>
        <w:jc w:val="both"/>
        <w:rPr>
          <w:rFonts w:cstheme="minorHAnsi"/>
          <w:szCs w:val="20"/>
        </w:rPr>
      </w:pPr>
      <w:r w:rsidRPr="00C71E43">
        <w:rPr>
          <w:rFonts w:cstheme="minorHAnsi"/>
          <w:szCs w:val="20"/>
        </w:rPr>
        <w:t>Historical</w:t>
      </w:r>
      <w:r w:rsidRPr="00C71E43">
        <w:rPr>
          <w:rFonts w:cstheme="minorHAnsi"/>
          <w:spacing w:val="-9"/>
          <w:szCs w:val="20"/>
        </w:rPr>
        <w:t xml:space="preserve"> </w:t>
      </w:r>
      <w:r w:rsidRPr="00C71E43">
        <w:rPr>
          <w:rFonts w:cstheme="minorHAnsi"/>
          <w:szCs w:val="20"/>
        </w:rPr>
        <w:t>documents</w:t>
      </w:r>
      <w:r w:rsidRPr="00C71E43">
        <w:rPr>
          <w:rFonts w:cstheme="minorHAnsi"/>
          <w:spacing w:val="-9"/>
          <w:szCs w:val="20"/>
        </w:rPr>
        <w:t xml:space="preserve"> </w:t>
      </w:r>
      <w:r w:rsidRPr="00C71E43">
        <w:rPr>
          <w:rFonts w:cstheme="minorHAnsi"/>
          <w:szCs w:val="20"/>
        </w:rPr>
        <w:t>and</w:t>
      </w:r>
      <w:r w:rsidRPr="00C71E43">
        <w:rPr>
          <w:rFonts w:cstheme="minorHAnsi"/>
          <w:spacing w:val="-8"/>
          <w:szCs w:val="20"/>
        </w:rPr>
        <w:t xml:space="preserve"> </w:t>
      </w:r>
      <w:r w:rsidRPr="00C71E43">
        <w:rPr>
          <w:rFonts w:cstheme="minorHAnsi"/>
          <w:spacing w:val="-4"/>
          <w:szCs w:val="20"/>
        </w:rPr>
        <w:t>plans;</w:t>
      </w:r>
    </w:p>
    <w:p w14:paraId="2854B905" w14:textId="40A9C00F" w:rsidR="00F068A7" w:rsidRDefault="00F068A7" w:rsidP="00611F9F">
      <w:pPr>
        <w:pStyle w:val="BodyText"/>
        <w:widowControl w:val="0"/>
        <w:numPr>
          <w:ilvl w:val="1"/>
          <w:numId w:val="112"/>
        </w:numPr>
        <w:tabs>
          <w:tab w:val="left" w:pos="2299"/>
          <w:tab w:val="left" w:pos="2300"/>
        </w:tabs>
        <w:autoSpaceDE w:val="0"/>
        <w:autoSpaceDN w:val="0"/>
        <w:spacing w:after="0" w:line="240" w:lineRule="auto"/>
        <w:jc w:val="both"/>
        <w:rPr>
          <w:rFonts w:cstheme="minorHAnsi"/>
          <w:szCs w:val="20"/>
        </w:rPr>
      </w:pPr>
      <w:r>
        <w:rPr>
          <w:rFonts w:cstheme="minorHAnsi"/>
          <w:szCs w:val="20"/>
        </w:rPr>
        <w:t>Custom code;</w:t>
      </w:r>
    </w:p>
    <w:p w14:paraId="32EC3C17" w14:textId="419797B1" w:rsidR="00D14A33" w:rsidRPr="00D14A33" w:rsidRDefault="00D14A33" w:rsidP="00611F9F">
      <w:pPr>
        <w:pStyle w:val="BodyText"/>
        <w:widowControl w:val="0"/>
        <w:numPr>
          <w:ilvl w:val="1"/>
          <w:numId w:val="112"/>
        </w:numPr>
        <w:tabs>
          <w:tab w:val="left" w:pos="2299"/>
          <w:tab w:val="left" w:pos="2300"/>
        </w:tabs>
        <w:autoSpaceDE w:val="0"/>
        <w:autoSpaceDN w:val="0"/>
        <w:spacing w:after="0" w:line="240" w:lineRule="auto"/>
        <w:jc w:val="both"/>
        <w:rPr>
          <w:rFonts w:cstheme="minorHAnsi"/>
          <w:spacing w:val="-2"/>
          <w:szCs w:val="20"/>
        </w:rPr>
      </w:pPr>
      <w:proofErr w:type="spellStart"/>
      <w:r>
        <w:rPr>
          <w:rFonts w:cstheme="minorHAnsi"/>
          <w:szCs w:val="20"/>
        </w:rPr>
        <w:t>Datacap</w:t>
      </w:r>
      <w:proofErr w:type="spellEnd"/>
      <w:r>
        <w:rPr>
          <w:rFonts w:cstheme="minorHAnsi"/>
          <w:szCs w:val="20"/>
        </w:rPr>
        <w:t xml:space="preserve"> </w:t>
      </w:r>
      <w:r w:rsidRPr="00D14A33">
        <w:rPr>
          <w:rFonts w:cstheme="minorHAnsi"/>
          <w:spacing w:val="-4"/>
          <w:szCs w:val="20"/>
        </w:rPr>
        <w:t xml:space="preserve"> </w:t>
      </w:r>
      <w:r w:rsidRPr="00D14A33">
        <w:rPr>
          <w:rFonts w:cstheme="minorHAnsi"/>
          <w:szCs w:val="20"/>
        </w:rPr>
        <w:t>(including</w:t>
      </w:r>
      <w:r w:rsidRPr="00D14A33">
        <w:rPr>
          <w:rFonts w:cstheme="minorHAnsi"/>
          <w:spacing w:val="-5"/>
          <w:szCs w:val="20"/>
        </w:rPr>
        <w:t xml:space="preserve"> </w:t>
      </w:r>
      <w:r w:rsidRPr="00D14A33">
        <w:rPr>
          <w:rFonts w:cstheme="minorHAnsi"/>
          <w:szCs w:val="20"/>
        </w:rPr>
        <w:t>Taskmaster</w:t>
      </w:r>
      <w:r w:rsidRPr="00D14A33">
        <w:rPr>
          <w:rFonts w:cstheme="minorHAnsi"/>
          <w:spacing w:val="-5"/>
          <w:szCs w:val="20"/>
        </w:rPr>
        <w:t xml:space="preserve"> </w:t>
      </w:r>
      <w:r w:rsidRPr="00D14A33">
        <w:rPr>
          <w:rFonts w:cstheme="minorHAnsi"/>
          <w:szCs w:val="20"/>
        </w:rPr>
        <w:t>and</w:t>
      </w:r>
      <w:r w:rsidRPr="00D14A33">
        <w:rPr>
          <w:rFonts w:cstheme="minorHAnsi"/>
          <w:spacing w:val="-4"/>
          <w:szCs w:val="20"/>
        </w:rPr>
        <w:t xml:space="preserve"> </w:t>
      </w:r>
      <w:proofErr w:type="spellStart"/>
      <w:r w:rsidRPr="00D14A33">
        <w:rPr>
          <w:rFonts w:cstheme="minorHAnsi"/>
          <w:szCs w:val="20"/>
        </w:rPr>
        <w:t>Rulerunner</w:t>
      </w:r>
      <w:proofErr w:type="spellEnd"/>
      <w:r w:rsidRPr="00D14A33">
        <w:rPr>
          <w:rFonts w:cstheme="minorHAnsi"/>
          <w:spacing w:val="-5"/>
          <w:szCs w:val="20"/>
        </w:rPr>
        <w:t xml:space="preserve"> </w:t>
      </w:r>
      <w:r w:rsidRPr="00D14A33">
        <w:rPr>
          <w:rFonts w:cstheme="minorHAnsi"/>
          <w:szCs w:val="20"/>
        </w:rPr>
        <w:t>servers,</w:t>
      </w:r>
      <w:r w:rsidRPr="00D14A33">
        <w:rPr>
          <w:rFonts w:cstheme="minorHAnsi"/>
          <w:spacing w:val="-4"/>
          <w:szCs w:val="20"/>
        </w:rPr>
        <w:t xml:space="preserve"> </w:t>
      </w:r>
      <w:r w:rsidRPr="00D14A33">
        <w:rPr>
          <w:rFonts w:cstheme="minorHAnsi"/>
          <w:szCs w:val="20"/>
        </w:rPr>
        <w:t>workflows,</w:t>
      </w:r>
      <w:r w:rsidRPr="00D14A33">
        <w:rPr>
          <w:rFonts w:cstheme="minorHAnsi"/>
          <w:spacing w:val="-4"/>
          <w:szCs w:val="20"/>
        </w:rPr>
        <w:t xml:space="preserve"> </w:t>
      </w:r>
      <w:r w:rsidRPr="00D14A33">
        <w:rPr>
          <w:rFonts w:cstheme="minorHAnsi"/>
          <w:szCs w:val="20"/>
        </w:rPr>
        <w:t>and</w:t>
      </w:r>
      <w:r w:rsidRPr="00D14A33">
        <w:rPr>
          <w:rFonts w:cstheme="minorHAnsi"/>
          <w:spacing w:val="-4"/>
          <w:szCs w:val="20"/>
        </w:rPr>
        <w:t xml:space="preserve"> </w:t>
      </w:r>
      <w:r w:rsidRPr="00D14A33">
        <w:rPr>
          <w:rFonts w:cstheme="minorHAnsi"/>
          <w:szCs w:val="20"/>
        </w:rPr>
        <w:t>other</w:t>
      </w:r>
      <w:r w:rsidRPr="00D14A33">
        <w:rPr>
          <w:rFonts w:cstheme="minorHAnsi"/>
          <w:spacing w:val="-5"/>
          <w:szCs w:val="20"/>
        </w:rPr>
        <w:t xml:space="preserve"> </w:t>
      </w:r>
      <w:r w:rsidRPr="00D14A33">
        <w:rPr>
          <w:rFonts w:cstheme="minorHAnsi"/>
          <w:szCs w:val="20"/>
        </w:rPr>
        <w:t xml:space="preserve">configuration </w:t>
      </w:r>
      <w:r w:rsidRPr="00D14A33">
        <w:rPr>
          <w:rFonts w:cstheme="minorHAnsi"/>
          <w:spacing w:val="-2"/>
          <w:szCs w:val="20"/>
        </w:rPr>
        <w:t>elements)</w:t>
      </w:r>
      <w:r>
        <w:rPr>
          <w:rFonts w:cstheme="minorHAnsi"/>
          <w:spacing w:val="-2"/>
          <w:szCs w:val="20"/>
        </w:rPr>
        <w:t>;</w:t>
      </w:r>
    </w:p>
    <w:p w14:paraId="4B39C41E" w14:textId="0A4FD006" w:rsidR="00D14A33" w:rsidRDefault="00D14A33" w:rsidP="00611F9F">
      <w:pPr>
        <w:pStyle w:val="BodyText"/>
        <w:widowControl w:val="0"/>
        <w:numPr>
          <w:ilvl w:val="1"/>
          <w:numId w:val="112"/>
        </w:numPr>
        <w:tabs>
          <w:tab w:val="left" w:pos="2299"/>
          <w:tab w:val="left" w:pos="2300"/>
        </w:tabs>
        <w:autoSpaceDE w:val="0"/>
        <w:autoSpaceDN w:val="0"/>
        <w:spacing w:after="0" w:line="240" w:lineRule="auto"/>
        <w:jc w:val="both"/>
        <w:rPr>
          <w:rFonts w:cstheme="minorHAnsi"/>
          <w:szCs w:val="20"/>
        </w:rPr>
      </w:pPr>
      <w:r w:rsidRPr="00D14A33">
        <w:rPr>
          <w:rFonts w:cstheme="minorHAnsi"/>
          <w:spacing w:val="-2"/>
          <w:szCs w:val="20"/>
        </w:rPr>
        <w:t>Configuration</w:t>
      </w:r>
      <w:r w:rsidRPr="00D14A33">
        <w:rPr>
          <w:rFonts w:cstheme="minorHAnsi"/>
          <w:spacing w:val="11"/>
          <w:szCs w:val="20"/>
        </w:rPr>
        <w:t xml:space="preserve"> </w:t>
      </w:r>
      <w:r w:rsidRPr="00F71550">
        <w:rPr>
          <w:rFonts w:cstheme="minorHAnsi"/>
          <w:spacing w:val="-2"/>
          <w:szCs w:val="20"/>
        </w:rPr>
        <w:t>settings;</w:t>
      </w:r>
    </w:p>
    <w:p w14:paraId="70057C0D" w14:textId="0CED350A" w:rsidR="00F068A7" w:rsidRPr="0037575B" w:rsidRDefault="00F068A7" w:rsidP="00611F9F">
      <w:pPr>
        <w:pStyle w:val="BodyText"/>
        <w:widowControl w:val="0"/>
        <w:numPr>
          <w:ilvl w:val="1"/>
          <w:numId w:val="112"/>
        </w:numPr>
        <w:tabs>
          <w:tab w:val="left" w:pos="2300"/>
        </w:tabs>
        <w:autoSpaceDE w:val="0"/>
        <w:autoSpaceDN w:val="0"/>
        <w:spacing w:after="0" w:line="240" w:lineRule="auto"/>
        <w:jc w:val="both"/>
        <w:rPr>
          <w:rFonts w:cstheme="minorHAnsi"/>
          <w:szCs w:val="20"/>
        </w:rPr>
      </w:pPr>
      <w:r w:rsidRPr="0037575B">
        <w:rPr>
          <w:rFonts w:cstheme="minorHAnsi"/>
          <w:spacing w:val="-5"/>
          <w:szCs w:val="20"/>
        </w:rPr>
        <w:t>ICN</w:t>
      </w:r>
      <w:r>
        <w:rPr>
          <w:rFonts w:cstheme="minorHAnsi"/>
          <w:spacing w:val="-5"/>
          <w:szCs w:val="20"/>
        </w:rPr>
        <w:t>; and</w:t>
      </w:r>
    </w:p>
    <w:p w14:paraId="6E905978" w14:textId="4EC8DEB9" w:rsidR="00F068A7" w:rsidRPr="00307C42" w:rsidRDefault="00F068A7" w:rsidP="00611F9F">
      <w:pPr>
        <w:pStyle w:val="ListParagraph"/>
        <w:numPr>
          <w:ilvl w:val="1"/>
          <w:numId w:val="112"/>
        </w:numPr>
      </w:pPr>
      <w:r w:rsidRPr="00D14A33">
        <w:rPr>
          <w:rFonts w:cstheme="minorHAnsi"/>
          <w:szCs w:val="20"/>
        </w:rPr>
        <w:t>CM8-</w:t>
      </w:r>
      <w:r w:rsidRPr="00D14A33">
        <w:rPr>
          <w:rFonts w:cstheme="minorHAnsi"/>
          <w:spacing w:val="-8"/>
          <w:szCs w:val="20"/>
        </w:rPr>
        <w:t xml:space="preserve"> </w:t>
      </w:r>
      <w:r w:rsidRPr="00D14A33">
        <w:rPr>
          <w:rFonts w:cstheme="minorHAnsi"/>
          <w:szCs w:val="20"/>
        </w:rPr>
        <w:t>configuration,</w:t>
      </w:r>
      <w:r w:rsidRPr="00D14A33">
        <w:rPr>
          <w:rFonts w:cstheme="minorHAnsi"/>
          <w:spacing w:val="-8"/>
          <w:szCs w:val="20"/>
        </w:rPr>
        <w:t xml:space="preserve"> </w:t>
      </w:r>
      <w:r w:rsidRPr="00D14A33">
        <w:rPr>
          <w:rFonts w:cstheme="minorHAnsi"/>
          <w:szCs w:val="20"/>
        </w:rPr>
        <w:t>folders,</w:t>
      </w:r>
      <w:r w:rsidRPr="00D14A33">
        <w:rPr>
          <w:rFonts w:cstheme="minorHAnsi"/>
          <w:spacing w:val="-7"/>
          <w:szCs w:val="20"/>
        </w:rPr>
        <w:t xml:space="preserve"> </w:t>
      </w:r>
      <w:r w:rsidRPr="00D14A33">
        <w:rPr>
          <w:rFonts w:cstheme="minorHAnsi"/>
          <w:szCs w:val="20"/>
        </w:rPr>
        <w:t>security</w:t>
      </w:r>
      <w:r w:rsidRPr="00D14A33">
        <w:rPr>
          <w:rFonts w:cstheme="minorHAnsi"/>
          <w:spacing w:val="-8"/>
          <w:szCs w:val="20"/>
        </w:rPr>
        <w:t xml:space="preserve"> </w:t>
      </w:r>
      <w:r w:rsidRPr="00D14A33">
        <w:rPr>
          <w:rFonts w:cstheme="minorHAnsi"/>
          <w:szCs w:val="20"/>
        </w:rPr>
        <w:t>model</w:t>
      </w:r>
      <w:r w:rsidRPr="00D14A33">
        <w:rPr>
          <w:rFonts w:cstheme="minorHAnsi"/>
          <w:spacing w:val="-8"/>
          <w:szCs w:val="20"/>
        </w:rPr>
        <w:t xml:space="preserve"> </w:t>
      </w:r>
      <w:r w:rsidRPr="00D14A33">
        <w:rPr>
          <w:rFonts w:cstheme="minorHAnsi"/>
          <w:szCs w:val="20"/>
        </w:rPr>
        <w:t>and</w:t>
      </w:r>
      <w:r w:rsidRPr="00D14A33">
        <w:rPr>
          <w:rFonts w:cstheme="minorHAnsi"/>
          <w:spacing w:val="-7"/>
          <w:szCs w:val="20"/>
        </w:rPr>
        <w:t xml:space="preserve"> </w:t>
      </w:r>
      <w:r w:rsidRPr="00D14A33">
        <w:rPr>
          <w:rFonts w:cstheme="minorHAnsi"/>
          <w:spacing w:val="-2"/>
          <w:szCs w:val="20"/>
        </w:rPr>
        <w:t>doctypes.</w:t>
      </w:r>
    </w:p>
    <w:p w14:paraId="31C3F5F5" w14:textId="3A7B18A2" w:rsidR="00ED06FA" w:rsidRDefault="00ED06FA" w:rsidP="00611F9F">
      <w:pPr>
        <w:pStyle w:val="ListParagraph"/>
        <w:numPr>
          <w:ilvl w:val="0"/>
          <w:numId w:val="120"/>
        </w:numPr>
      </w:pPr>
      <w:r>
        <w:t xml:space="preserve">Information of the following items: </w:t>
      </w:r>
    </w:p>
    <w:p w14:paraId="35BF7E9D" w14:textId="77777777" w:rsidR="00ED06FA" w:rsidRPr="0037575B" w:rsidRDefault="00ED06FA" w:rsidP="00611F9F">
      <w:pPr>
        <w:pStyle w:val="BodyText"/>
        <w:widowControl w:val="0"/>
        <w:numPr>
          <w:ilvl w:val="0"/>
          <w:numId w:val="422"/>
        </w:numPr>
        <w:autoSpaceDE w:val="0"/>
        <w:autoSpaceDN w:val="0"/>
        <w:spacing w:after="0" w:line="240" w:lineRule="auto"/>
        <w:ind w:left="1440" w:hanging="360"/>
        <w:jc w:val="both"/>
        <w:rPr>
          <w:rFonts w:cstheme="minorHAnsi"/>
          <w:szCs w:val="20"/>
        </w:rPr>
      </w:pPr>
      <w:r>
        <w:rPr>
          <w:rFonts w:cstheme="minorHAnsi"/>
          <w:szCs w:val="20"/>
        </w:rPr>
        <w:lastRenderedPageBreak/>
        <w:t xml:space="preserve">Asset checklist </w:t>
      </w:r>
      <w:r w:rsidRPr="0037575B">
        <w:rPr>
          <w:rFonts w:cstheme="minorHAnsi"/>
          <w:szCs w:val="20"/>
        </w:rPr>
        <w:t>and acceptance criteria</w:t>
      </w:r>
      <w:r>
        <w:rPr>
          <w:rFonts w:cstheme="minorHAnsi"/>
          <w:szCs w:val="20"/>
        </w:rPr>
        <w:t>;</w:t>
      </w:r>
    </w:p>
    <w:p w14:paraId="0E692F0B" w14:textId="77777777" w:rsidR="00ED06FA" w:rsidRPr="0037575B" w:rsidRDefault="00ED06FA" w:rsidP="00611F9F">
      <w:pPr>
        <w:pStyle w:val="BodyText"/>
        <w:widowControl w:val="0"/>
        <w:numPr>
          <w:ilvl w:val="0"/>
          <w:numId w:val="422"/>
        </w:numPr>
        <w:autoSpaceDE w:val="0"/>
        <w:autoSpaceDN w:val="0"/>
        <w:spacing w:after="0" w:line="240" w:lineRule="auto"/>
        <w:ind w:left="1440" w:hanging="360"/>
        <w:jc w:val="both"/>
        <w:rPr>
          <w:rFonts w:cstheme="minorHAnsi"/>
          <w:szCs w:val="20"/>
        </w:rPr>
      </w:pPr>
      <w:r w:rsidRPr="0037575B">
        <w:rPr>
          <w:rFonts w:cstheme="minorHAnsi"/>
          <w:szCs w:val="20"/>
        </w:rPr>
        <w:t>Identification of key staff involved in turnover activities</w:t>
      </w:r>
      <w:r>
        <w:rPr>
          <w:rFonts w:cstheme="minorHAnsi"/>
          <w:szCs w:val="20"/>
        </w:rPr>
        <w:t>;</w:t>
      </w:r>
    </w:p>
    <w:p w14:paraId="743E82F3" w14:textId="77777777" w:rsidR="00ED06FA" w:rsidRPr="0037575B" w:rsidRDefault="00ED06FA" w:rsidP="00611F9F">
      <w:pPr>
        <w:pStyle w:val="BodyText"/>
        <w:widowControl w:val="0"/>
        <w:numPr>
          <w:ilvl w:val="0"/>
          <w:numId w:val="422"/>
        </w:numPr>
        <w:autoSpaceDE w:val="0"/>
        <w:autoSpaceDN w:val="0"/>
        <w:spacing w:after="0" w:line="240" w:lineRule="auto"/>
        <w:ind w:left="1440" w:hanging="360"/>
        <w:jc w:val="both"/>
        <w:rPr>
          <w:rFonts w:cstheme="minorHAnsi"/>
          <w:szCs w:val="20"/>
        </w:rPr>
      </w:pPr>
      <w:r w:rsidRPr="0037575B">
        <w:rPr>
          <w:rFonts w:cstheme="minorHAnsi"/>
          <w:szCs w:val="20"/>
        </w:rPr>
        <w:t>Processes for turning over all assets</w:t>
      </w:r>
      <w:r>
        <w:rPr>
          <w:rFonts w:cstheme="minorHAnsi"/>
          <w:szCs w:val="20"/>
        </w:rPr>
        <w:t>;</w:t>
      </w:r>
    </w:p>
    <w:p w14:paraId="1D3288D5" w14:textId="709F1232" w:rsidR="00ED06FA" w:rsidRPr="0037575B" w:rsidRDefault="00ED06FA" w:rsidP="00611F9F">
      <w:pPr>
        <w:pStyle w:val="BodyText"/>
        <w:widowControl w:val="0"/>
        <w:numPr>
          <w:ilvl w:val="0"/>
          <w:numId w:val="422"/>
        </w:numPr>
        <w:autoSpaceDE w:val="0"/>
        <w:autoSpaceDN w:val="0"/>
        <w:spacing w:after="0" w:line="240" w:lineRule="auto"/>
        <w:ind w:left="1440" w:hanging="360"/>
        <w:jc w:val="both"/>
        <w:rPr>
          <w:rFonts w:cstheme="minorHAnsi"/>
          <w:szCs w:val="20"/>
        </w:rPr>
      </w:pPr>
      <w:r w:rsidRPr="0037575B">
        <w:rPr>
          <w:rFonts w:cstheme="minorHAnsi"/>
          <w:szCs w:val="20"/>
        </w:rPr>
        <w:t>Results of turnover activities and acceptance</w:t>
      </w:r>
      <w:r>
        <w:rPr>
          <w:rFonts w:cstheme="minorHAnsi"/>
          <w:szCs w:val="20"/>
        </w:rPr>
        <w:t xml:space="preserve">; </w:t>
      </w:r>
    </w:p>
    <w:p w14:paraId="5A856905" w14:textId="0AED702A" w:rsidR="00ED06FA" w:rsidRPr="005A6CC7" w:rsidRDefault="00ED06FA" w:rsidP="00611F9F">
      <w:pPr>
        <w:pStyle w:val="ListParagraph"/>
        <w:numPr>
          <w:ilvl w:val="0"/>
          <w:numId w:val="422"/>
        </w:numPr>
        <w:ind w:left="1440" w:hanging="360"/>
      </w:pPr>
      <w:r w:rsidRPr="0037575B">
        <w:rPr>
          <w:rFonts w:cstheme="minorHAnsi"/>
          <w:szCs w:val="20"/>
        </w:rPr>
        <w:t>Additional information requested by the State Project Manager</w:t>
      </w:r>
      <w:r w:rsidR="005A6CC7">
        <w:rPr>
          <w:rFonts w:cstheme="minorHAnsi"/>
          <w:szCs w:val="20"/>
        </w:rPr>
        <w:t>; and</w:t>
      </w:r>
    </w:p>
    <w:p w14:paraId="719D5420" w14:textId="302B0038" w:rsidR="00ED06FA" w:rsidRPr="00307C42" w:rsidRDefault="00ED06FA" w:rsidP="00611F9F">
      <w:pPr>
        <w:pStyle w:val="BodyText"/>
        <w:widowControl w:val="0"/>
        <w:numPr>
          <w:ilvl w:val="0"/>
          <w:numId w:val="120"/>
        </w:numPr>
        <w:autoSpaceDE w:val="0"/>
        <w:autoSpaceDN w:val="0"/>
        <w:spacing w:after="0" w:line="240" w:lineRule="auto"/>
        <w:jc w:val="both"/>
        <w:rPr>
          <w:rFonts w:cstheme="minorHAnsi"/>
          <w:szCs w:val="20"/>
        </w:rPr>
      </w:pPr>
      <w:r>
        <w:rPr>
          <w:rFonts w:cstheme="minorHAnsi"/>
          <w:szCs w:val="20"/>
        </w:rPr>
        <w:t>A</w:t>
      </w:r>
      <w:r w:rsidRPr="00BA7FE1">
        <w:rPr>
          <w:rFonts w:cstheme="minorHAnsi"/>
          <w:szCs w:val="20"/>
        </w:rPr>
        <w:t xml:space="preserve"> schedule a</w:t>
      </w:r>
      <w:r>
        <w:rPr>
          <w:rFonts w:cstheme="minorHAnsi"/>
          <w:szCs w:val="20"/>
        </w:rPr>
        <w:t>nd milestones for turnover tasks covering the period from the start date of a potential new Contractor or the State beginning work for a minimum of four (4) to six (6) weeks</w:t>
      </w:r>
      <w:r w:rsidRPr="00BA7FE1">
        <w:rPr>
          <w:rFonts w:cstheme="minorHAnsi"/>
          <w:szCs w:val="20"/>
        </w:rPr>
        <w:t>.</w:t>
      </w:r>
    </w:p>
    <w:p w14:paraId="67784DAC" w14:textId="77777777" w:rsidR="000E3E51" w:rsidRPr="00007A6C" w:rsidRDefault="000E3E51" w:rsidP="00611F9F">
      <w:pPr>
        <w:widowControl w:val="0"/>
        <w:tabs>
          <w:tab w:val="left" w:pos="1939"/>
          <w:tab w:val="left" w:pos="1940"/>
        </w:tabs>
        <w:autoSpaceDE w:val="0"/>
        <w:autoSpaceDN w:val="0"/>
        <w:spacing w:after="0" w:line="240" w:lineRule="auto"/>
        <w:ind w:left="720"/>
        <w:jc w:val="both"/>
        <w:rPr>
          <w:rFonts w:cstheme="minorHAnsi"/>
          <w:szCs w:val="20"/>
        </w:rPr>
      </w:pPr>
    </w:p>
    <w:p w14:paraId="075300C1" w14:textId="15DA0B69" w:rsidR="00010DD0" w:rsidRDefault="00007A6C" w:rsidP="00611F9F">
      <w:pPr>
        <w:spacing w:after="0" w:line="240" w:lineRule="auto"/>
        <w:jc w:val="both"/>
        <w:rPr>
          <w:rFonts w:eastAsia="MS Mincho" w:cstheme="minorHAnsi"/>
          <w:szCs w:val="20"/>
        </w:rPr>
      </w:pPr>
      <w:r w:rsidRPr="00007A6C">
        <w:rPr>
          <w:rFonts w:eastAsia="MS Mincho" w:cstheme="minorHAnsi"/>
          <w:szCs w:val="20"/>
        </w:rPr>
        <w:t>Once</w:t>
      </w:r>
      <w:r w:rsidRPr="00007A6C">
        <w:rPr>
          <w:rFonts w:eastAsia="MS Mincho" w:cstheme="minorHAnsi"/>
          <w:spacing w:val="-1"/>
          <w:szCs w:val="20"/>
        </w:rPr>
        <w:t xml:space="preserve"> </w:t>
      </w:r>
      <w:r w:rsidRPr="00007A6C">
        <w:rPr>
          <w:rFonts w:eastAsia="MS Mincho" w:cstheme="minorHAnsi"/>
          <w:szCs w:val="20"/>
        </w:rPr>
        <w:t>the</w:t>
      </w:r>
      <w:r w:rsidRPr="00007A6C">
        <w:rPr>
          <w:rFonts w:eastAsia="MS Mincho" w:cstheme="minorHAnsi"/>
          <w:spacing w:val="-1"/>
          <w:szCs w:val="20"/>
        </w:rPr>
        <w:t xml:space="preserve"> </w:t>
      </w:r>
      <w:r w:rsidRPr="00007A6C">
        <w:rPr>
          <w:rFonts w:eastAsia="MS Mincho" w:cstheme="minorHAnsi"/>
          <w:szCs w:val="20"/>
        </w:rPr>
        <w:t>State</w:t>
      </w:r>
      <w:r w:rsidRPr="00007A6C">
        <w:rPr>
          <w:rFonts w:eastAsia="MS Mincho" w:cstheme="minorHAnsi"/>
          <w:spacing w:val="-1"/>
          <w:szCs w:val="20"/>
        </w:rPr>
        <w:t xml:space="preserve"> </w:t>
      </w:r>
      <w:r w:rsidRPr="00007A6C">
        <w:rPr>
          <w:rFonts w:eastAsia="MS Mincho" w:cstheme="minorHAnsi"/>
          <w:szCs w:val="20"/>
        </w:rPr>
        <w:t>Project Manager finds</w:t>
      </w:r>
      <w:r w:rsidRPr="00007A6C">
        <w:rPr>
          <w:rFonts w:eastAsia="MS Mincho" w:cstheme="minorHAnsi"/>
          <w:spacing w:val="-1"/>
          <w:szCs w:val="20"/>
        </w:rPr>
        <w:t xml:space="preserve"> </w:t>
      </w:r>
      <w:r w:rsidRPr="00007A6C">
        <w:rPr>
          <w:rFonts w:eastAsia="MS Mincho" w:cstheme="minorHAnsi"/>
          <w:szCs w:val="20"/>
        </w:rPr>
        <w:t>the</w:t>
      </w:r>
      <w:r w:rsidRPr="00007A6C">
        <w:rPr>
          <w:rFonts w:eastAsia="MS Mincho" w:cstheme="minorHAnsi"/>
          <w:spacing w:val="-1"/>
          <w:szCs w:val="20"/>
        </w:rPr>
        <w:t xml:space="preserve"> </w:t>
      </w:r>
      <w:r w:rsidRPr="00007A6C">
        <w:rPr>
          <w:rFonts w:eastAsia="MS Mincho" w:cstheme="minorHAnsi"/>
          <w:szCs w:val="20"/>
        </w:rPr>
        <w:t>Draft Turnover Plan acceptable, the</w:t>
      </w:r>
      <w:r w:rsidRPr="00007A6C">
        <w:rPr>
          <w:rFonts w:eastAsia="MS Mincho" w:cstheme="minorHAnsi"/>
          <w:spacing w:val="-1"/>
          <w:szCs w:val="20"/>
        </w:rPr>
        <w:t xml:space="preserve"> </w:t>
      </w:r>
      <w:r w:rsidRPr="00007A6C">
        <w:rPr>
          <w:rFonts w:eastAsia="MS Mincho" w:cstheme="minorHAnsi"/>
          <w:szCs w:val="20"/>
        </w:rPr>
        <w:t>State</w:t>
      </w:r>
      <w:r w:rsidRPr="00007A6C">
        <w:rPr>
          <w:rFonts w:eastAsia="MS Mincho" w:cstheme="minorHAnsi"/>
          <w:spacing w:val="-1"/>
          <w:szCs w:val="20"/>
        </w:rPr>
        <w:t xml:space="preserve"> </w:t>
      </w:r>
      <w:r w:rsidRPr="00007A6C">
        <w:rPr>
          <w:rFonts w:eastAsia="MS Mincho" w:cstheme="minorHAnsi"/>
          <w:szCs w:val="20"/>
        </w:rPr>
        <w:t>Project Manager will approve</w:t>
      </w:r>
      <w:r w:rsidRPr="00007A6C">
        <w:rPr>
          <w:rFonts w:eastAsia="MS Mincho" w:cstheme="minorHAnsi"/>
          <w:spacing w:val="-4"/>
          <w:szCs w:val="20"/>
        </w:rPr>
        <w:t xml:space="preserve"> </w:t>
      </w:r>
      <w:r w:rsidRPr="00007A6C">
        <w:rPr>
          <w:rFonts w:eastAsia="MS Mincho" w:cstheme="minorHAnsi"/>
          <w:szCs w:val="20"/>
        </w:rPr>
        <w:t>the</w:t>
      </w:r>
      <w:r w:rsidRPr="00007A6C">
        <w:rPr>
          <w:rFonts w:eastAsia="MS Mincho" w:cstheme="minorHAnsi"/>
          <w:spacing w:val="-4"/>
          <w:szCs w:val="20"/>
        </w:rPr>
        <w:t xml:space="preserve"> </w:t>
      </w:r>
      <w:r w:rsidRPr="00007A6C">
        <w:rPr>
          <w:rFonts w:eastAsia="MS Mincho" w:cstheme="minorHAnsi"/>
          <w:szCs w:val="20"/>
        </w:rPr>
        <w:t>plan.</w:t>
      </w:r>
      <w:r w:rsidRPr="00007A6C">
        <w:rPr>
          <w:rFonts w:eastAsia="MS Mincho" w:cstheme="minorHAnsi"/>
          <w:spacing w:val="40"/>
          <w:szCs w:val="20"/>
        </w:rPr>
        <w:t xml:space="preserve"> </w:t>
      </w:r>
      <w:r w:rsidRPr="00007A6C">
        <w:rPr>
          <w:rFonts w:eastAsia="MS Mincho" w:cstheme="minorHAnsi"/>
          <w:szCs w:val="20"/>
        </w:rPr>
        <w:t>Once</w:t>
      </w:r>
      <w:r w:rsidRPr="00007A6C">
        <w:rPr>
          <w:rFonts w:eastAsia="MS Mincho" w:cstheme="minorHAnsi"/>
          <w:spacing w:val="-4"/>
          <w:szCs w:val="20"/>
        </w:rPr>
        <w:t xml:space="preserve"> </w:t>
      </w:r>
      <w:r w:rsidRPr="00007A6C">
        <w:rPr>
          <w:rFonts w:eastAsia="MS Mincho" w:cstheme="minorHAnsi"/>
          <w:szCs w:val="20"/>
        </w:rPr>
        <w:t>approved,</w:t>
      </w:r>
      <w:r w:rsidRPr="00007A6C">
        <w:rPr>
          <w:rFonts w:eastAsia="MS Mincho" w:cstheme="minorHAnsi"/>
          <w:spacing w:val="-3"/>
          <w:szCs w:val="20"/>
        </w:rPr>
        <w:t xml:space="preserve"> </w:t>
      </w:r>
      <w:r w:rsidRPr="00007A6C">
        <w:rPr>
          <w:rFonts w:eastAsia="MS Mincho" w:cstheme="minorHAnsi"/>
          <w:szCs w:val="20"/>
        </w:rPr>
        <w:t>the</w:t>
      </w:r>
      <w:r w:rsidRPr="00007A6C">
        <w:rPr>
          <w:rFonts w:eastAsia="MS Mincho" w:cstheme="minorHAnsi"/>
          <w:spacing w:val="-4"/>
          <w:szCs w:val="20"/>
        </w:rPr>
        <w:t xml:space="preserve"> </w:t>
      </w:r>
      <w:r w:rsidRPr="00007A6C">
        <w:rPr>
          <w:rFonts w:eastAsia="MS Mincho" w:cstheme="minorHAnsi"/>
          <w:szCs w:val="20"/>
        </w:rPr>
        <w:t>Draft Turnover</w:t>
      </w:r>
      <w:r w:rsidRPr="00007A6C">
        <w:rPr>
          <w:rFonts w:eastAsia="MS Mincho" w:cstheme="minorHAnsi"/>
          <w:spacing w:val="-3"/>
          <w:szCs w:val="20"/>
        </w:rPr>
        <w:t xml:space="preserve"> </w:t>
      </w:r>
      <w:r w:rsidRPr="00007A6C">
        <w:rPr>
          <w:rFonts w:eastAsia="MS Mincho" w:cstheme="minorHAnsi"/>
          <w:szCs w:val="20"/>
        </w:rPr>
        <w:t>Plan shall</w:t>
      </w:r>
      <w:r w:rsidRPr="00007A6C">
        <w:rPr>
          <w:rFonts w:eastAsia="MS Mincho" w:cstheme="minorHAnsi"/>
          <w:spacing w:val="-3"/>
          <w:szCs w:val="20"/>
        </w:rPr>
        <w:t xml:space="preserve"> </w:t>
      </w:r>
      <w:r w:rsidRPr="00007A6C">
        <w:rPr>
          <w:rFonts w:eastAsia="MS Mincho" w:cstheme="minorHAnsi"/>
          <w:szCs w:val="20"/>
        </w:rPr>
        <w:t>be</w:t>
      </w:r>
      <w:r w:rsidRPr="00007A6C">
        <w:rPr>
          <w:rFonts w:eastAsia="MS Mincho" w:cstheme="minorHAnsi"/>
          <w:spacing w:val="-4"/>
          <w:szCs w:val="20"/>
        </w:rPr>
        <w:t xml:space="preserve"> </w:t>
      </w:r>
      <w:r w:rsidRPr="00007A6C">
        <w:rPr>
          <w:rFonts w:eastAsia="MS Mincho" w:cstheme="minorHAnsi"/>
          <w:szCs w:val="20"/>
        </w:rPr>
        <w:t>referred</w:t>
      </w:r>
      <w:r w:rsidRPr="00007A6C">
        <w:rPr>
          <w:rFonts w:eastAsia="MS Mincho" w:cstheme="minorHAnsi"/>
          <w:spacing w:val="-2"/>
          <w:szCs w:val="20"/>
        </w:rPr>
        <w:t xml:space="preserve"> </w:t>
      </w:r>
      <w:r w:rsidRPr="00007A6C">
        <w:rPr>
          <w:rFonts w:eastAsia="MS Mincho" w:cstheme="minorHAnsi"/>
          <w:szCs w:val="20"/>
        </w:rPr>
        <w:t>to</w:t>
      </w:r>
      <w:r w:rsidRPr="00007A6C">
        <w:rPr>
          <w:rFonts w:eastAsia="MS Mincho" w:cstheme="minorHAnsi"/>
          <w:spacing w:val="-3"/>
          <w:szCs w:val="20"/>
        </w:rPr>
        <w:t xml:space="preserve"> </w:t>
      </w:r>
      <w:r w:rsidRPr="00007A6C">
        <w:rPr>
          <w:rFonts w:eastAsia="MS Mincho" w:cstheme="minorHAnsi"/>
          <w:szCs w:val="20"/>
        </w:rPr>
        <w:t>as</w:t>
      </w:r>
      <w:r w:rsidRPr="00007A6C">
        <w:rPr>
          <w:rFonts w:eastAsia="MS Mincho" w:cstheme="minorHAnsi"/>
          <w:spacing w:val="-4"/>
          <w:szCs w:val="20"/>
        </w:rPr>
        <w:t xml:space="preserve"> </w:t>
      </w:r>
      <w:r w:rsidRPr="00007A6C">
        <w:rPr>
          <w:rFonts w:eastAsia="MS Mincho" w:cstheme="minorHAnsi"/>
          <w:szCs w:val="20"/>
        </w:rPr>
        <w:t>the</w:t>
      </w:r>
      <w:r w:rsidRPr="00007A6C">
        <w:rPr>
          <w:rFonts w:eastAsia="MS Mincho" w:cstheme="minorHAnsi"/>
          <w:spacing w:val="-2"/>
          <w:szCs w:val="20"/>
        </w:rPr>
        <w:t xml:space="preserve"> </w:t>
      </w:r>
      <w:r w:rsidRPr="00007A6C">
        <w:rPr>
          <w:rFonts w:eastAsia="MS Mincho" w:cstheme="minorHAnsi"/>
          <w:szCs w:val="20"/>
        </w:rPr>
        <w:t>Turnover</w:t>
      </w:r>
      <w:r w:rsidRPr="00007A6C">
        <w:rPr>
          <w:rFonts w:eastAsia="MS Mincho" w:cstheme="minorHAnsi"/>
          <w:spacing w:val="-3"/>
          <w:szCs w:val="20"/>
        </w:rPr>
        <w:t xml:space="preserve"> </w:t>
      </w:r>
      <w:r w:rsidRPr="00007A6C">
        <w:rPr>
          <w:rFonts w:eastAsia="MS Mincho" w:cstheme="minorHAnsi"/>
          <w:szCs w:val="20"/>
        </w:rPr>
        <w:t>Plan.</w:t>
      </w:r>
      <w:r w:rsidRPr="00007A6C">
        <w:rPr>
          <w:rFonts w:eastAsia="MS Mincho" w:cstheme="minorHAnsi"/>
          <w:spacing w:val="40"/>
          <w:szCs w:val="20"/>
        </w:rPr>
        <w:t xml:space="preserve"> </w:t>
      </w:r>
      <w:r w:rsidRPr="00007A6C">
        <w:rPr>
          <w:rFonts w:eastAsia="MS Mincho" w:cstheme="minorHAnsi"/>
          <w:szCs w:val="20"/>
        </w:rPr>
        <w:t xml:space="preserve">See Section </w:t>
      </w:r>
      <w:hyperlink w:anchor="_bookmark93" w:history="1">
        <w:r w:rsidRPr="0092459C">
          <w:rPr>
            <w:rFonts w:eastAsia="MS Mincho" w:cstheme="minorHAnsi"/>
            <w:szCs w:val="20"/>
          </w:rPr>
          <w:t>4.4.10</w:t>
        </w:r>
        <w:r w:rsidRPr="0092459C">
          <w:rPr>
            <w:rFonts w:eastAsia="MS Mincho" w:cstheme="minorHAnsi"/>
            <w:spacing w:val="40"/>
            <w:szCs w:val="20"/>
          </w:rPr>
          <w:t xml:space="preserve"> </w:t>
        </w:r>
        <w:r w:rsidRPr="0092459C">
          <w:rPr>
            <w:rFonts w:eastAsia="MS Mincho" w:cstheme="minorHAnsi"/>
            <w:szCs w:val="20"/>
          </w:rPr>
          <w:t>DELIVERABLES AND ACCEPTANCE</w:t>
        </w:r>
      </w:hyperlink>
      <w:r w:rsidRPr="00007A6C">
        <w:rPr>
          <w:rFonts w:eastAsia="MS Mincho" w:cstheme="minorHAnsi"/>
          <w:b/>
          <w:szCs w:val="20"/>
        </w:rPr>
        <w:t xml:space="preserve"> </w:t>
      </w:r>
      <w:r w:rsidRPr="00007A6C">
        <w:rPr>
          <w:rFonts w:eastAsia="MS Mincho" w:cstheme="minorHAnsi"/>
          <w:szCs w:val="20"/>
        </w:rPr>
        <w:t>for a description of the deliverables review process.</w:t>
      </w:r>
    </w:p>
    <w:p w14:paraId="36FCA2D3" w14:textId="77777777" w:rsidR="00003830" w:rsidRDefault="00003830" w:rsidP="00611F9F">
      <w:pPr>
        <w:spacing w:after="0" w:line="240" w:lineRule="auto"/>
        <w:jc w:val="both"/>
        <w:rPr>
          <w:rFonts w:eastAsia="MS Mincho" w:cstheme="minorHAnsi"/>
          <w:szCs w:val="20"/>
        </w:rPr>
      </w:pPr>
    </w:p>
    <w:p w14:paraId="5351BACC" w14:textId="68C2F93B" w:rsidR="00003830" w:rsidRPr="00671575" w:rsidRDefault="00003830" w:rsidP="00611F9F">
      <w:pPr>
        <w:spacing w:after="0" w:line="240" w:lineRule="auto"/>
        <w:rPr>
          <w:rFonts w:eastAsia="Times New Roman" w:cs="Times New Roman"/>
          <w:szCs w:val="20"/>
        </w:rPr>
      </w:pPr>
      <w:r w:rsidRPr="00003830">
        <w:rPr>
          <w:rFonts w:eastAsia="MS Mincho" w:cstheme="minorHAnsi"/>
          <w:szCs w:val="20"/>
        </w:rPr>
        <w:t>During the Turnover, the Contractor shall p</w:t>
      </w:r>
      <w:r w:rsidR="002E5925">
        <w:rPr>
          <w:rFonts w:eastAsia="MS Mincho" w:cstheme="minorHAnsi"/>
          <w:szCs w:val="20"/>
        </w:rPr>
        <w:t>erform</w:t>
      </w:r>
      <w:r w:rsidRPr="00003830">
        <w:rPr>
          <w:rFonts w:eastAsia="MS Mincho" w:cstheme="minorHAnsi"/>
          <w:szCs w:val="20"/>
        </w:rPr>
        <w:t xml:space="preserve"> </w:t>
      </w:r>
      <w:r w:rsidR="003E1DAD">
        <w:rPr>
          <w:rFonts w:eastAsia="MS Mincho" w:cstheme="minorHAnsi"/>
          <w:szCs w:val="20"/>
        </w:rPr>
        <w:t xml:space="preserve">the following activities </w:t>
      </w:r>
      <w:r w:rsidR="004E17F4">
        <w:rPr>
          <w:rFonts w:eastAsia="MS Mincho" w:cstheme="minorHAnsi"/>
          <w:szCs w:val="20"/>
        </w:rPr>
        <w:t>at a time acceptable to the State:</w:t>
      </w:r>
    </w:p>
    <w:p w14:paraId="18BE976E" w14:textId="23432A6B" w:rsidR="00003830" w:rsidRPr="00D4424A" w:rsidRDefault="000562DD" w:rsidP="00611F9F">
      <w:pPr>
        <w:pStyle w:val="BodyText"/>
        <w:widowControl w:val="0"/>
        <w:numPr>
          <w:ilvl w:val="0"/>
          <w:numId w:val="140"/>
        </w:numPr>
        <w:autoSpaceDE w:val="0"/>
        <w:autoSpaceDN w:val="0"/>
        <w:spacing w:after="0" w:line="240" w:lineRule="auto"/>
        <w:jc w:val="both"/>
        <w:rPr>
          <w:rFonts w:cstheme="minorHAnsi"/>
          <w:szCs w:val="20"/>
        </w:rPr>
      </w:pPr>
      <w:r w:rsidRPr="00D4424A">
        <w:rPr>
          <w:rFonts w:cstheme="minorHAnsi"/>
          <w:szCs w:val="20"/>
        </w:rPr>
        <w:t xml:space="preserve">One </w:t>
      </w:r>
      <w:r w:rsidR="0037244F" w:rsidRPr="00D4424A">
        <w:rPr>
          <w:rFonts w:cstheme="minorHAnsi"/>
          <w:szCs w:val="20"/>
        </w:rPr>
        <w:t xml:space="preserve">(1) </w:t>
      </w:r>
      <w:r w:rsidRPr="00D4424A">
        <w:rPr>
          <w:rFonts w:cstheme="minorHAnsi"/>
          <w:szCs w:val="20"/>
        </w:rPr>
        <w:t>month of t</w:t>
      </w:r>
      <w:r w:rsidR="00003830" w:rsidRPr="00D4424A">
        <w:rPr>
          <w:rFonts w:cstheme="minorHAnsi"/>
          <w:szCs w:val="20"/>
        </w:rPr>
        <w:t>raining f</w:t>
      </w:r>
      <w:r w:rsidR="00076115" w:rsidRPr="00D4424A">
        <w:rPr>
          <w:rFonts w:cstheme="minorHAnsi"/>
          <w:szCs w:val="20"/>
        </w:rPr>
        <w:t xml:space="preserve">or </w:t>
      </w:r>
      <w:r w:rsidR="00003830" w:rsidRPr="00D4424A">
        <w:rPr>
          <w:rFonts w:cstheme="minorHAnsi"/>
          <w:szCs w:val="20"/>
        </w:rPr>
        <w:t xml:space="preserve">the </w:t>
      </w:r>
      <w:proofErr w:type="spellStart"/>
      <w:r w:rsidR="00076115" w:rsidRPr="00D4424A">
        <w:rPr>
          <w:rFonts w:cstheme="minorHAnsi"/>
          <w:szCs w:val="20"/>
        </w:rPr>
        <w:t>the</w:t>
      </w:r>
      <w:proofErr w:type="spellEnd"/>
      <w:r w:rsidR="00076115" w:rsidRPr="00D4424A">
        <w:rPr>
          <w:rFonts w:cstheme="minorHAnsi"/>
          <w:szCs w:val="20"/>
        </w:rPr>
        <w:t xml:space="preserve"> State and successor </w:t>
      </w:r>
      <w:r w:rsidR="00003830" w:rsidRPr="00D4424A">
        <w:rPr>
          <w:rFonts w:cstheme="minorHAnsi"/>
          <w:szCs w:val="20"/>
        </w:rPr>
        <w:t xml:space="preserve">DIMS contractor </w:t>
      </w:r>
      <w:r w:rsidR="004A46D2" w:rsidRPr="00D4424A">
        <w:rPr>
          <w:rFonts w:cstheme="minorHAnsi"/>
          <w:szCs w:val="20"/>
        </w:rPr>
        <w:t>allowing the successor DIMS contractor to observer the C</w:t>
      </w:r>
      <w:r w:rsidR="00003830" w:rsidRPr="00652DCD">
        <w:rPr>
          <w:rFonts w:cstheme="minorHAnsi"/>
          <w:szCs w:val="20"/>
        </w:rPr>
        <w:t>ontractor pe</w:t>
      </w:r>
      <w:r w:rsidR="00003830" w:rsidRPr="00BB34F5">
        <w:rPr>
          <w:rFonts w:cstheme="minorHAnsi"/>
          <w:szCs w:val="20"/>
        </w:rPr>
        <w:t xml:space="preserve">rforming defect fixes, small enhancements, and other M&amp;O activities.  This month is referred to as the </w:t>
      </w:r>
      <w:r w:rsidRPr="000B258D">
        <w:rPr>
          <w:rFonts w:cstheme="minorHAnsi"/>
          <w:szCs w:val="20"/>
        </w:rPr>
        <w:t xml:space="preserve">Turnover </w:t>
      </w:r>
      <w:r w:rsidR="00003830" w:rsidRPr="000B258D">
        <w:rPr>
          <w:rFonts w:cstheme="minorHAnsi"/>
          <w:szCs w:val="20"/>
        </w:rPr>
        <w:t>Active Mentoring Period.</w:t>
      </w:r>
    </w:p>
    <w:p w14:paraId="62C40FD4" w14:textId="1422800A" w:rsidR="00003830" w:rsidRPr="00D4424A" w:rsidRDefault="000562DD" w:rsidP="00611F9F">
      <w:pPr>
        <w:pStyle w:val="BodyText"/>
        <w:widowControl w:val="0"/>
        <w:numPr>
          <w:ilvl w:val="0"/>
          <w:numId w:val="140"/>
        </w:numPr>
        <w:autoSpaceDE w:val="0"/>
        <w:autoSpaceDN w:val="0"/>
        <w:spacing w:after="0" w:line="240" w:lineRule="auto"/>
        <w:jc w:val="both"/>
        <w:rPr>
          <w:rFonts w:cstheme="minorHAnsi"/>
          <w:szCs w:val="20"/>
        </w:rPr>
      </w:pPr>
      <w:r w:rsidRPr="00652DCD">
        <w:rPr>
          <w:rFonts w:cstheme="minorHAnsi"/>
          <w:szCs w:val="20"/>
        </w:rPr>
        <w:t>One</w:t>
      </w:r>
      <w:r w:rsidR="0037244F" w:rsidRPr="00D4424A">
        <w:rPr>
          <w:rFonts w:cstheme="minorHAnsi"/>
          <w:szCs w:val="20"/>
        </w:rPr>
        <w:t xml:space="preserve"> (1)</w:t>
      </w:r>
      <w:r w:rsidRPr="00652DCD">
        <w:rPr>
          <w:rFonts w:cstheme="minorHAnsi"/>
          <w:szCs w:val="20"/>
        </w:rPr>
        <w:t xml:space="preserve"> month of t</w:t>
      </w:r>
      <w:r w:rsidRPr="00BB34F5">
        <w:rPr>
          <w:rFonts w:cstheme="minorHAnsi"/>
          <w:szCs w:val="20"/>
        </w:rPr>
        <w:t xml:space="preserve">raining </w:t>
      </w:r>
      <w:r w:rsidR="009C67DE" w:rsidRPr="000B258D">
        <w:rPr>
          <w:rFonts w:cstheme="minorHAnsi"/>
          <w:szCs w:val="20"/>
        </w:rPr>
        <w:t xml:space="preserve">following the Turnover Active Mentoring Period </w:t>
      </w:r>
      <w:r w:rsidRPr="000B258D">
        <w:rPr>
          <w:rFonts w:cstheme="minorHAnsi"/>
          <w:szCs w:val="20"/>
        </w:rPr>
        <w:t xml:space="preserve">for </w:t>
      </w:r>
      <w:r w:rsidRPr="00A8086E">
        <w:rPr>
          <w:rFonts w:cstheme="minorHAnsi"/>
          <w:szCs w:val="20"/>
        </w:rPr>
        <w:t xml:space="preserve">the </w:t>
      </w:r>
      <w:proofErr w:type="spellStart"/>
      <w:r w:rsidRPr="00C971EB">
        <w:rPr>
          <w:rFonts w:cstheme="minorHAnsi"/>
          <w:szCs w:val="20"/>
        </w:rPr>
        <w:t>the</w:t>
      </w:r>
      <w:proofErr w:type="spellEnd"/>
      <w:r w:rsidRPr="00C971EB">
        <w:rPr>
          <w:rFonts w:cstheme="minorHAnsi"/>
          <w:szCs w:val="20"/>
        </w:rPr>
        <w:t xml:space="preserve"> State and successor </w:t>
      </w:r>
      <w:r w:rsidRPr="00DF2274">
        <w:rPr>
          <w:rFonts w:cstheme="minorHAnsi"/>
          <w:szCs w:val="20"/>
        </w:rPr>
        <w:t>DIMS contracto</w:t>
      </w:r>
      <w:r w:rsidRPr="00E26848">
        <w:rPr>
          <w:rFonts w:cstheme="minorHAnsi"/>
          <w:szCs w:val="20"/>
        </w:rPr>
        <w:t xml:space="preserve">r </w:t>
      </w:r>
      <w:r w:rsidR="009C67DE" w:rsidRPr="00E26848">
        <w:rPr>
          <w:rFonts w:cstheme="minorHAnsi"/>
          <w:szCs w:val="20"/>
        </w:rPr>
        <w:t xml:space="preserve">overseeing and advising the </w:t>
      </w:r>
      <w:r w:rsidRPr="00F11D7A">
        <w:rPr>
          <w:rFonts w:cstheme="minorHAnsi"/>
          <w:szCs w:val="20"/>
        </w:rPr>
        <w:t>successor DIMS contractor</w:t>
      </w:r>
      <w:r w:rsidR="00FC4A64" w:rsidRPr="00F11D7A">
        <w:rPr>
          <w:rFonts w:cstheme="minorHAnsi"/>
          <w:szCs w:val="20"/>
        </w:rPr>
        <w:t xml:space="preserve"> as the successor DIMS contractor begins</w:t>
      </w:r>
      <w:r w:rsidR="00003830" w:rsidRPr="00F11D7A">
        <w:rPr>
          <w:rFonts w:cstheme="minorHAnsi"/>
          <w:szCs w:val="20"/>
        </w:rPr>
        <w:t xml:space="preserve"> performing defect fixes, small enhancements, and other M&amp;O activities</w:t>
      </w:r>
      <w:r w:rsidR="00FC4A64" w:rsidRPr="00D4424A">
        <w:rPr>
          <w:rFonts w:cstheme="minorHAnsi"/>
          <w:szCs w:val="20"/>
        </w:rPr>
        <w:t>,  and offering guidance on these activities</w:t>
      </w:r>
      <w:r w:rsidR="00B12833" w:rsidRPr="00D4424A">
        <w:rPr>
          <w:rFonts w:cstheme="minorHAnsi"/>
          <w:szCs w:val="20"/>
        </w:rPr>
        <w:t xml:space="preserve">  </w:t>
      </w:r>
      <w:r w:rsidR="00003830" w:rsidRPr="00D4424A">
        <w:rPr>
          <w:rFonts w:cstheme="minorHAnsi"/>
          <w:szCs w:val="20"/>
        </w:rPr>
        <w:t xml:space="preserve">The activities in this additional month shall be completed by the Mobilization Complete date. This month is referred to as the </w:t>
      </w:r>
      <w:r w:rsidR="00B12833" w:rsidRPr="00D4424A">
        <w:rPr>
          <w:rFonts w:cstheme="minorHAnsi"/>
          <w:szCs w:val="20"/>
        </w:rPr>
        <w:t xml:space="preserve">Turnover </w:t>
      </w:r>
      <w:r w:rsidR="00003830" w:rsidRPr="00D4424A">
        <w:rPr>
          <w:rFonts w:cstheme="minorHAnsi"/>
          <w:szCs w:val="20"/>
        </w:rPr>
        <w:t>Passive Mentoring Period.</w:t>
      </w:r>
    </w:p>
    <w:p w14:paraId="1AD336F1" w14:textId="086F8E38" w:rsidR="00003830" w:rsidRPr="004E17F4" w:rsidRDefault="00B12833" w:rsidP="00611F9F">
      <w:pPr>
        <w:pStyle w:val="BodyText"/>
        <w:widowControl w:val="0"/>
        <w:numPr>
          <w:ilvl w:val="0"/>
          <w:numId w:val="140"/>
        </w:numPr>
        <w:autoSpaceDE w:val="0"/>
        <w:autoSpaceDN w:val="0"/>
        <w:spacing w:after="0" w:line="240" w:lineRule="auto"/>
        <w:jc w:val="both"/>
        <w:rPr>
          <w:rFonts w:cstheme="minorHAnsi"/>
          <w:szCs w:val="20"/>
        </w:rPr>
      </w:pPr>
      <w:r>
        <w:rPr>
          <w:rFonts w:cstheme="minorHAnsi"/>
          <w:szCs w:val="20"/>
        </w:rPr>
        <w:t>Four</w:t>
      </w:r>
      <w:r w:rsidR="0037244F">
        <w:rPr>
          <w:rFonts w:cstheme="minorHAnsi"/>
          <w:szCs w:val="20"/>
        </w:rPr>
        <w:t xml:space="preserve"> (4)</w:t>
      </w:r>
      <w:r>
        <w:rPr>
          <w:rFonts w:cstheme="minorHAnsi"/>
          <w:szCs w:val="20"/>
        </w:rPr>
        <w:t xml:space="preserve"> months after the Turnover </w:t>
      </w:r>
      <w:r w:rsidR="00003830" w:rsidRPr="004E17F4">
        <w:rPr>
          <w:rFonts w:cstheme="minorHAnsi"/>
          <w:szCs w:val="20"/>
        </w:rPr>
        <w:t xml:space="preserve">Passive Mentoring Period, the </w:t>
      </w:r>
      <w:r>
        <w:rPr>
          <w:rFonts w:cstheme="minorHAnsi"/>
          <w:szCs w:val="20"/>
        </w:rPr>
        <w:t>C</w:t>
      </w:r>
      <w:r w:rsidR="00003830" w:rsidRPr="004E17F4">
        <w:rPr>
          <w:rFonts w:cstheme="minorHAnsi"/>
          <w:szCs w:val="20"/>
        </w:rPr>
        <w:t>ontractor will be available for teleconferencing for up to 40 hours per month</w:t>
      </w:r>
      <w:r>
        <w:rPr>
          <w:rFonts w:cstheme="minorHAnsi"/>
          <w:szCs w:val="20"/>
        </w:rPr>
        <w:t xml:space="preserve"> with the State and the successor DIMS </w:t>
      </w:r>
      <w:r w:rsidR="00BA6F45">
        <w:rPr>
          <w:rFonts w:cstheme="minorHAnsi"/>
          <w:szCs w:val="20"/>
        </w:rPr>
        <w:t>c</w:t>
      </w:r>
      <w:r>
        <w:rPr>
          <w:rFonts w:cstheme="minorHAnsi"/>
          <w:szCs w:val="20"/>
        </w:rPr>
        <w:t>ontractor</w:t>
      </w:r>
      <w:r w:rsidR="00003830" w:rsidRPr="004E17F4">
        <w:rPr>
          <w:rFonts w:cstheme="minorHAnsi"/>
          <w:szCs w:val="20"/>
        </w:rPr>
        <w:t>.</w:t>
      </w:r>
    </w:p>
    <w:p w14:paraId="4991A3B9" w14:textId="77777777" w:rsidR="00007605" w:rsidRPr="0037575B" w:rsidRDefault="00007605" w:rsidP="00611F9F">
      <w:pPr>
        <w:pStyle w:val="BodyText"/>
        <w:widowControl w:val="0"/>
        <w:autoSpaceDE w:val="0"/>
        <w:autoSpaceDN w:val="0"/>
        <w:spacing w:after="0" w:line="240" w:lineRule="auto"/>
        <w:jc w:val="both"/>
        <w:rPr>
          <w:rFonts w:cstheme="minorHAnsi"/>
          <w:szCs w:val="20"/>
        </w:rPr>
      </w:pPr>
    </w:p>
    <w:p w14:paraId="793949A3" w14:textId="77777777" w:rsidR="00AC1710" w:rsidRDefault="00AC1710" w:rsidP="00611F9F">
      <w:pPr>
        <w:pStyle w:val="Heading2"/>
      </w:pPr>
      <w:bookmarkStart w:id="187" w:name="_Toc197414358"/>
      <w:bookmarkStart w:id="188" w:name="_Toc197414359"/>
      <w:bookmarkStart w:id="189" w:name="_Toc197414360"/>
      <w:bookmarkStart w:id="190" w:name="_Ref205890844"/>
      <w:bookmarkStart w:id="191" w:name="_Ref205969235"/>
      <w:bookmarkStart w:id="192" w:name="_Ref205970660"/>
      <w:bookmarkStart w:id="193" w:name="_Ref205970757"/>
      <w:bookmarkStart w:id="194" w:name="_Toc215472993"/>
      <w:bookmarkEnd w:id="187"/>
      <w:bookmarkEnd w:id="188"/>
      <w:bookmarkEnd w:id="189"/>
      <w:r>
        <w:t>TECHNICAL ENVIRONMENT</w:t>
      </w:r>
      <w:bookmarkEnd w:id="190"/>
      <w:bookmarkEnd w:id="191"/>
      <w:bookmarkEnd w:id="192"/>
      <w:bookmarkEnd w:id="193"/>
      <w:bookmarkEnd w:id="194"/>
    </w:p>
    <w:p w14:paraId="4B412B22" w14:textId="11A02992" w:rsidR="00AC1710" w:rsidRPr="00B30AB6" w:rsidRDefault="00AC1710" w:rsidP="00611F9F">
      <w:pPr>
        <w:spacing w:after="0" w:line="240" w:lineRule="auto"/>
        <w:jc w:val="both"/>
      </w:pPr>
      <w:r w:rsidRPr="00B30AB6">
        <w:t>The following tasks/deliverabl</w:t>
      </w:r>
      <w:r w:rsidR="00466FCC" w:rsidRPr="00B30AB6">
        <w:t>e</w:t>
      </w:r>
      <w:r w:rsidRPr="00B30AB6">
        <w:t>s shall be provided by the Contractor for technical activities as directed by the State Project Manager:</w:t>
      </w:r>
    </w:p>
    <w:p w14:paraId="21BE16C3" w14:textId="40FA97A7" w:rsidR="007571D4" w:rsidRPr="00B30AB6" w:rsidRDefault="007571D4" w:rsidP="00611F9F">
      <w:pPr>
        <w:pStyle w:val="ListParagraph"/>
        <w:numPr>
          <w:ilvl w:val="0"/>
          <w:numId w:val="428"/>
        </w:numPr>
      </w:pPr>
      <w:r w:rsidRPr="00B30AB6">
        <w:t>Metrics</w:t>
      </w:r>
    </w:p>
    <w:p w14:paraId="6BDC1B1E" w14:textId="1C554200" w:rsidR="007571D4" w:rsidRPr="00BC069C" w:rsidRDefault="00B30AB6" w:rsidP="00611F9F">
      <w:pPr>
        <w:spacing w:after="0" w:line="240" w:lineRule="auto"/>
        <w:ind w:firstLine="720"/>
        <w:jc w:val="both"/>
      </w:pPr>
      <w:r w:rsidRPr="00BC069C">
        <w:t>The production DIMS environment has the following characteristics</w:t>
      </w:r>
      <w:r w:rsidR="007571D4" w:rsidRPr="00BC069C">
        <w:t>:</w:t>
      </w:r>
    </w:p>
    <w:p w14:paraId="1B832C33" w14:textId="06E4A119" w:rsidR="007571D4" w:rsidRPr="00BC069C" w:rsidRDefault="00BC069C" w:rsidP="00611F9F">
      <w:pPr>
        <w:pStyle w:val="BodyText"/>
        <w:widowControl w:val="0"/>
        <w:numPr>
          <w:ilvl w:val="0"/>
          <w:numId w:val="423"/>
        </w:numPr>
        <w:tabs>
          <w:tab w:val="left" w:pos="3019"/>
          <w:tab w:val="left" w:pos="3020"/>
        </w:tabs>
        <w:autoSpaceDE w:val="0"/>
        <w:autoSpaceDN w:val="0"/>
        <w:spacing w:after="0" w:line="240" w:lineRule="auto"/>
        <w:jc w:val="both"/>
        <w:rPr>
          <w:rFonts w:cstheme="minorHAnsi"/>
          <w:szCs w:val="20"/>
        </w:rPr>
      </w:pPr>
      <w:r w:rsidRPr="00BC069C">
        <w:t xml:space="preserve">Number of documents/images: 82,027,828 documents. See </w:t>
      </w:r>
      <w:r w:rsidRPr="009D5FB5">
        <w:rPr>
          <w:i/>
        </w:rPr>
        <w:t>Table 5</w:t>
      </w:r>
      <w:r w:rsidR="00D95972">
        <w:rPr>
          <w:i/>
        </w:rPr>
        <w:t>: Item Type Counts (2024)</w:t>
      </w:r>
      <w:r w:rsidRPr="00BC069C">
        <w:t xml:space="preserve"> for a breakdown of documents/images by item types</w:t>
      </w:r>
      <w:r w:rsidR="007571D4" w:rsidRPr="00BC069C">
        <w:rPr>
          <w:rFonts w:cstheme="minorHAnsi"/>
          <w:spacing w:val="-2"/>
          <w:szCs w:val="20"/>
        </w:rPr>
        <w:t>;</w:t>
      </w:r>
    </w:p>
    <w:p w14:paraId="0BF5679D" w14:textId="43B58BAB" w:rsidR="00466FCC" w:rsidRPr="00015753" w:rsidRDefault="00466FCC" w:rsidP="00611F9F">
      <w:pPr>
        <w:pStyle w:val="BodyText"/>
        <w:widowControl w:val="0"/>
        <w:numPr>
          <w:ilvl w:val="0"/>
          <w:numId w:val="423"/>
        </w:numPr>
        <w:tabs>
          <w:tab w:val="left" w:pos="3019"/>
          <w:tab w:val="left" w:pos="3020"/>
        </w:tabs>
        <w:autoSpaceDE w:val="0"/>
        <w:autoSpaceDN w:val="0"/>
        <w:spacing w:after="0" w:line="240" w:lineRule="auto"/>
        <w:jc w:val="both"/>
        <w:rPr>
          <w:rFonts w:cstheme="minorHAnsi"/>
          <w:szCs w:val="20"/>
        </w:rPr>
      </w:pPr>
      <w:r w:rsidRPr="00015753">
        <w:rPr>
          <w:rFonts w:cstheme="minorHAnsi"/>
          <w:szCs w:val="20"/>
        </w:rPr>
        <w:t>Gigabytes</w:t>
      </w:r>
      <w:r w:rsidRPr="00015753">
        <w:rPr>
          <w:rFonts w:cstheme="minorHAnsi"/>
          <w:spacing w:val="-8"/>
          <w:szCs w:val="20"/>
        </w:rPr>
        <w:t xml:space="preserve"> </w:t>
      </w:r>
      <w:r w:rsidRPr="00015753">
        <w:rPr>
          <w:rFonts w:cstheme="minorHAnsi"/>
          <w:szCs w:val="20"/>
        </w:rPr>
        <w:t>of</w:t>
      </w:r>
      <w:r w:rsidRPr="00015753">
        <w:rPr>
          <w:rFonts w:cstheme="minorHAnsi"/>
          <w:spacing w:val="-7"/>
          <w:szCs w:val="20"/>
        </w:rPr>
        <w:t xml:space="preserve"> </w:t>
      </w:r>
      <w:r w:rsidRPr="00015753">
        <w:rPr>
          <w:rFonts w:cstheme="minorHAnsi"/>
          <w:szCs w:val="20"/>
        </w:rPr>
        <w:t>documents/images:</w:t>
      </w:r>
      <w:r w:rsidRPr="00015753">
        <w:rPr>
          <w:rFonts w:cstheme="minorHAnsi"/>
          <w:spacing w:val="33"/>
          <w:szCs w:val="20"/>
        </w:rPr>
        <w:t xml:space="preserve"> </w:t>
      </w:r>
      <w:r w:rsidR="00015753">
        <w:t>92,533 GB /1,024GB =90.384 TB</w:t>
      </w:r>
      <w:r w:rsidRPr="00015753">
        <w:rPr>
          <w:rFonts w:cstheme="minorHAnsi"/>
          <w:spacing w:val="-4"/>
          <w:szCs w:val="20"/>
        </w:rPr>
        <w:t>;</w:t>
      </w:r>
    </w:p>
    <w:p w14:paraId="30B8003E" w14:textId="1CDBFE87" w:rsidR="00466FCC" w:rsidRPr="00015753" w:rsidRDefault="00466FCC" w:rsidP="00611F9F">
      <w:pPr>
        <w:pStyle w:val="BodyText"/>
        <w:widowControl w:val="0"/>
        <w:numPr>
          <w:ilvl w:val="0"/>
          <w:numId w:val="423"/>
        </w:numPr>
        <w:tabs>
          <w:tab w:val="left" w:pos="3019"/>
          <w:tab w:val="left" w:pos="3020"/>
        </w:tabs>
        <w:autoSpaceDE w:val="0"/>
        <w:autoSpaceDN w:val="0"/>
        <w:spacing w:after="0" w:line="240" w:lineRule="auto"/>
        <w:jc w:val="both"/>
        <w:rPr>
          <w:rFonts w:cstheme="minorHAnsi"/>
          <w:szCs w:val="20"/>
        </w:rPr>
      </w:pPr>
      <w:r w:rsidRPr="00015753">
        <w:rPr>
          <w:rFonts w:cstheme="minorHAnsi"/>
          <w:szCs w:val="20"/>
        </w:rPr>
        <w:t>Number</w:t>
      </w:r>
      <w:r w:rsidRPr="00015753">
        <w:rPr>
          <w:rFonts w:cstheme="minorHAnsi"/>
          <w:spacing w:val="-5"/>
          <w:szCs w:val="20"/>
        </w:rPr>
        <w:t xml:space="preserve"> </w:t>
      </w:r>
      <w:r w:rsidRPr="00015753">
        <w:rPr>
          <w:rFonts w:cstheme="minorHAnsi"/>
          <w:szCs w:val="20"/>
        </w:rPr>
        <w:t>of</w:t>
      </w:r>
      <w:r w:rsidRPr="00015753">
        <w:rPr>
          <w:rFonts w:cstheme="minorHAnsi"/>
          <w:spacing w:val="-5"/>
          <w:szCs w:val="20"/>
        </w:rPr>
        <w:t xml:space="preserve"> </w:t>
      </w:r>
      <w:r w:rsidRPr="00015753">
        <w:rPr>
          <w:rFonts w:cstheme="minorHAnsi"/>
          <w:szCs w:val="20"/>
        </w:rPr>
        <w:t>doctypes:</w:t>
      </w:r>
      <w:r w:rsidRPr="00015753">
        <w:rPr>
          <w:rFonts w:cstheme="minorHAnsi"/>
          <w:spacing w:val="38"/>
          <w:szCs w:val="20"/>
        </w:rPr>
        <w:t xml:space="preserve"> </w:t>
      </w:r>
      <w:r w:rsidR="00015753" w:rsidRPr="00015753">
        <w:rPr>
          <w:rFonts w:cstheme="minorHAnsi"/>
          <w:szCs w:val="20"/>
        </w:rPr>
        <w:t>376</w:t>
      </w:r>
      <w:r w:rsidR="00015753" w:rsidRPr="00015753">
        <w:rPr>
          <w:rFonts w:cstheme="minorHAnsi"/>
          <w:spacing w:val="-5"/>
          <w:szCs w:val="20"/>
        </w:rPr>
        <w:t xml:space="preserve"> </w:t>
      </w:r>
      <w:r w:rsidRPr="00015753">
        <w:rPr>
          <w:rFonts w:cstheme="minorHAnsi"/>
          <w:spacing w:val="-2"/>
          <w:szCs w:val="20"/>
        </w:rPr>
        <w:t>doctypes;</w:t>
      </w:r>
    </w:p>
    <w:p w14:paraId="428FF6D9" w14:textId="18273B74" w:rsidR="00466FCC" w:rsidRPr="000D4C3B" w:rsidRDefault="00466FCC" w:rsidP="00611F9F">
      <w:pPr>
        <w:pStyle w:val="BodyText"/>
        <w:widowControl w:val="0"/>
        <w:numPr>
          <w:ilvl w:val="0"/>
          <w:numId w:val="423"/>
        </w:numPr>
        <w:tabs>
          <w:tab w:val="left" w:pos="3019"/>
          <w:tab w:val="left" w:pos="3020"/>
        </w:tabs>
        <w:autoSpaceDE w:val="0"/>
        <w:autoSpaceDN w:val="0"/>
        <w:spacing w:after="0" w:line="240" w:lineRule="auto"/>
        <w:jc w:val="both"/>
        <w:rPr>
          <w:rFonts w:cstheme="minorHAnsi"/>
          <w:szCs w:val="20"/>
        </w:rPr>
      </w:pPr>
      <w:r w:rsidRPr="000D4C3B">
        <w:rPr>
          <w:rFonts w:cstheme="minorHAnsi"/>
          <w:szCs w:val="20"/>
        </w:rPr>
        <w:t>Number</w:t>
      </w:r>
      <w:r w:rsidRPr="000D4C3B">
        <w:rPr>
          <w:rFonts w:cstheme="minorHAnsi"/>
          <w:spacing w:val="-5"/>
          <w:szCs w:val="20"/>
        </w:rPr>
        <w:t xml:space="preserve"> </w:t>
      </w:r>
      <w:r w:rsidRPr="000D4C3B">
        <w:rPr>
          <w:rFonts w:cstheme="minorHAnsi"/>
          <w:szCs w:val="20"/>
        </w:rPr>
        <w:t>of</w:t>
      </w:r>
      <w:r w:rsidRPr="000D4C3B">
        <w:rPr>
          <w:rFonts w:cstheme="minorHAnsi"/>
          <w:spacing w:val="-5"/>
          <w:szCs w:val="20"/>
        </w:rPr>
        <w:t xml:space="preserve"> </w:t>
      </w:r>
      <w:r w:rsidRPr="000D4C3B">
        <w:rPr>
          <w:rFonts w:cstheme="minorHAnsi"/>
          <w:szCs w:val="20"/>
        </w:rPr>
        <w:t>named</w:t>
      </w:r>
      <w:r w:rsidRPr="000D4C3B">
        <w:rPr>
          <w:rFonts w:cstheme="minorHAnsi"/>
          <w:spacing w:val="-3"/>
          <w:szCs w:val="20"/>
        </w:rPr>
        <w:t xml:space="preserve"> </w:t>
      </w:r>
      <w:r w:rsidRPr="000D4C3B">
        <w:rPr>
          <w:rFonts w:cstheme="minorHAnsi"/>
          <w:szCs w:val="20"/>
        </w:rPr>
        <w:t>users:</w:t>
      </w:r>
      <w:r w:rsidRPr="000D4C3B">
        <w:rPr>
          <w:rFonts w:cstheme="minorHAnsi"/>
          <w:spacing w:val="37"/>
          <w:szCs w:val="20"/>
        </w:rPr>
        <w:t xml:space="preserve"> </w:t>
      </w:r>
      <w:r w:rsidRPr="000D4C3B">
        <w:rPr>
          <w:rFonts w:cstheme="minorHAnsi"/>
          <w:szCs w:val="20"/>
        </w:rPr>
        <w:t>5,</w:t>
      </w:r>
      <w:r w:rsidR="000D4C3B" w:rsidRPr="000D4C3B">
        <w:rPr>
          <w:rFonts w:cstheme="minorHAnsi"/>
          <w:szCs w:val="20"/>
        </w:rPr>
        <w:t>584</w:t>
      </w:r>
      <w:r w:rsidR="000D4C3B" w:rsidRPr="000D4C3B">
        <w:rPr>
          <w:rFonts w:cstheme="minorHAnsi"/>
          <w:spacing w:val="-4"/>
          <w:szCs w:val="20"/>
        </w:rPr>
        <w:t xml:space="preserve"> </w:t>
      </w:r>
      <w:r w:rsidRPr="000D4C3B">
        <w:rPr>
          <w:rFonts w:cstheme="minorHAnsi"/>
          <w:spacing w:val="-2"/>
          <w:szCs w:val="20"/>
        </w:rPr>
        <w:t>users;</w:t>
      </w:r>
    </w:p>
    <w:p w14:paraId="10097F60" w14:textId="022B264F" w:rsidR="00466FCC" w:rsidRPr="000D4C3B" w:rsidRDefault="00466FCC" w:rsidP="00611F9F">
      <w:pPr>
        <w:pStyle w:val="BodyText"/>
        <w:widowControl w:val="0"/>
        <w:numPr>
          <w:ilvl w:val="0"/>
          <w:numId w:val="423"/>
        </w:numPr>
        <w:tabs>
          <w:tab w:val="left" w:pos="3019"/>
          <w:tab w:val="left" w:pos="3020"/>
        </w:tabs>
        <w:autoSpaceDE w:val="0"/>
        <w:autoSpaceDN w:val="0"/>
        <w:spacing w:after="0" w:line="240" w:lineRule="auto"/>
        <w:jc w:val="both"/>
        <w:rPr>
          <w:rFonts w:cstheme="minorHAnsi"/>
          <w:szCs w:val="20"/>
        </w:rPr>
      </w:pPr>
      <w:r w:rsidRPr="000D4C3B">
        <w:rPr>
          <w:rFonts w:cstheme="minorHAnsi"/>
          <w:szCs w:val="20"/>
        </w:rPr>
        <w:t>Maximum</w:t>
      </w:r>
      <w:r w:rsidRPr="000D4C3B">
        <w:rPr>
          <w:rFonts w:cstheme="minorHAnsi"/>
          <w:spacing w:val="-6"/>
          <w:szCs w:val="20"/>
        </w:rPr>
        <w:t xml:space="preserve"> </w:t>
      </w:r>
      <w:r w:rsidRPr="000D4C3B">
        <w:rPr>
          <w:rFonts w:cstheme="minorHAnsi"/>
          <w:szCs w:val="20"/>
        </w:rPr>
        <w:t>number</w:t>
      </w:r>
      <w:r w:rsidRPr="000D4C3B">
        <w:rPr>
          <w:rFonts w:cstheme="minorHAnsi"/>
          <w:spacing w:val="-4"/>
          <w:szCs w:val="20"/>
        </w:rPr>
        <w:t xml:space="preserve"> </w:t>
      </w:r>
      <w:r w:rsidRPr="000D4C3B">
        <w:rPr>
          <w:rFonts w:cstheme="minorHAnsi"/>
          <w:szCs w:val="20"/>
        </w:rPr>
        <w:t>of</w:t>
      </w:r>
      <w:r w:rsidRPr="000D4C3B">
        <w:rPr>
          <w:rFonts w:cstheme="minorHAnsi"/>
          <w:spacing w:val="-6"/>
          <w:szCs w:val="20"/>
        </w:rPr>
        <w:t xml:space="preserve"> </w:t>
      </w:r>
      <w:r w:rsidRPr="000D4C3B">
        <w:rPr>
          <w:rFonts w:cstheme="minorHAnsi"/>
          <w:szCs w:val="20"/>
        </w:rPr>
        <w:t>users</w:t>
      </w:r>
      <w:r w:rsidRPr="000D4C3B">
        <w:rPr>
          <w:rFonts w:cstheme="minorHAnsi"/>
          <w:spacing w:val="-5"/>
          <w:szCs w:val="20"/>
        </w:rPr>
        <w:t xml:space="preserve"> </w:t>
      </w:r>
      <w:r w:rsidRPr="000D4C3B">
        <w:rPr>
          <w:rFonts w:cstheme="minorHAnsi"/>
          <w:szCs w:val="20"/>
        </w:rPr>
        <w:t>logged</w:t>
      </w:r>
      <w:r w:rsidRPr="000D4C3B">
        <w:rPr>
          <w:rFonts w:cstheme="minorHAnsi"/>
          <w:spacing w:val="-4"/>
          <w:szCs w:val="20"/>
        </w:rPr>
        <w:t xml:space="preserve"> </w:t>
      </w:r>
      <w:r w:rsidRPr="000D4C3B">
        <w:rPr>
          <w:rFonts w:cstheme="minorHAnsi"/>
          <w:szCs w:val="20"/>
        </w:rPr>
        <w:t>in</w:t>
      </w:r>
      <w:r w:rsidRPr="000D4C3B">
        <w:rPr>
          <w:rFonts w:cstheme="minorHAnsi"/>
          <w:spacing w:val="-4"/>
          <w:szCs w:val="20"/>
        </w:rPr>
        <w:t xml:space="preserve"> </w:t>
      </w:r>
      <w:r w:rsidRPr="000D4C3B">
        <w:rPr>
          <w:rFonts w:cstheme="minorHAnsi"/>
          <w:szCs w:val="20"/>
        </w:rPr>
        <w:t>at</w:t>
      </w:r>
      <w:r w:rsidRPr="000D4C3B">
        <w:rPr>
          <w:rFonts w:cstheme="minorHAnsi"/>
          <w:spacing w:val="-4"/>
          <w:szCs w:val="20"/>
        </w:rPr>
        <w:t xml:space="preserve"> </w:t>
      </w:r>
      <w:r w:rsidRPr="000D4C3B">
        <w:rPr>
          <w:rFonts w:cstheme="minorHAnsi"/>
          <w:szCs w:val="20"/>
        </w:rPr>
        <w:t>any</w:t>
      </w:r>
      <w:r w:rsidRPr="000D4C3B">
        <w:rPr>
          <w:rFonts w:cstheme="minorHAnsi"/>
          <w:spacing w:val="-4"/>
          <w:szCs w:val="20"/>
        </w:rPr>
        <w:t xml:space="preserve"> </w:t>
      </w:r>
      <w:r w:rsidRPr="000D4C3B">
        <w:rPr>
          <w:rFonts w:cstheme="minorHAnsi"/>
          <w:szCs w:val="20"/>
        </w:rPr>
        <w:t>time:</w:t>
      </w:r>
      <w:r w:rsidRPr="000D4C3B">
        <w:rPr>
          <w:rFonts w:cstheme="minorHAnsi"/>
          <w:spacing w:val="36"/>
          <w:szCs w:val="20"/>
        </w:rPr>
        <w:t xml:space="preserve"> </w:t>
      </w:r>
      <w:r w:rsidRPr="000D4C3B">
        <w:rPr>
          <w:rFonts w:cstheme="minorHAnsi"/>
          <w:szCs w:val="20"/>
        </w:rPr>
        <w:t>1,</w:t>
      </w:r>
      <w:r w:rsidR="000D4C3B">
        <w:rPr>
          <w:rFonts w:cstheme="minorHAnsi"/>
          <w:szCs w:val="20"/>
        </w:rPr>
        <w:t>5</w:t>
      </w:r>
      <w:r w:rsidR="000D4C3B" w:rsidRPr="000D4C3B">
        <w:rPr>
          <w:rFonts w:cstheme="minorHAnsi"/>
          <w:szCs w:val="20"/>
        </w:rPr>
        <w:t>00</w:t>
      </w:r>
      <w:r w:rsidR="000D4C3B" w:rsidRPr="000D4C3B">
        <w:rPr>
          <w:rFonts w:cstheme="minorHAnsi"/>
          <w:spacing w:val="-4"/>
          <w:szCs w:val="20"/>
        </w:rPr>
        <w:t xml:space="preserve"> </w:t>
      </w:r>
      <w:r w:rsidRPr="000D4C3B">
        <w:rPr>
          <w:rFonts w:cstheme="minorHAnsi"/>
          <w:spacing w:val="-4"/>
          <w:szCs w:val="20"/>
        </w:rPr>
        <w:t>estimated;</w:t>
      </w:r>
    </w:p>
    <w:p w14:paraId="45EA2089" w14:textId="5216D529" w:rsidR="00466FCC" w:rsidRPr="00904711" w:rsidRDefault="00466FCC" w:rsidP="00611F9F">
      <w:pPr>
        <w:pStyle w:val="BodyText"/>
        <w:widowControl w:val="0"/>
        <w:numPr>
          <w:ilvl w:val="0"/>
          <w:numId w:val="423"/>
        </w:numPr>
        <w:tabs>
          <w:tab w:val="left" w:pos="3019"/>
          <w:tab w:val="left" w:pos="3020"/>
        </w:tabs>
        <w:autoSpaceDE w:val="0"/>
        <w:autoSpaceDN w:val="0"/>
        <w:spacing w:after="0" w:line="240" w:lineRule="auto"/>
        <w:jc w:val="both"/>
        <w:rPr>
          <w:rFonts w:cstheme="minorHAnsi"/>
          <w:szCs w:val="20"/>
        </w:rPr>
      </w:pPr>
      <w:r w:rsidRPr="00904711">
        <w:rPr>
          <w:rFonts w:cstheme="minorHAnsi"/>
          <w:szCs w:val="20"/>
        </w:rPr>
        <w:t>Average</w:t>
      </w:r>
      <w:r w:rsidRPr="00904711">
        <w:rPr>
          <w:rFonts w:cstheme="minorHAnsi"/>
          <w:spacing w:val="-6"/>
          <w:szCs w:val="20"/>
        </w:rPr>
        <w:t xml:space="preserve"> </w:t>
      </w:r>
      <w:r w:rsidRPr="00904711">
        <w:rPr>
          <w:rFonts w:cstheme="minorHAnsi"/>
          <w:szCs w:val="20"/>
        </w:rPr>
        <w:t>number</w:t>
      </w:r>
      <w:r w:rsidRPr="00904711">
        <w:rPr>
          <w:rFonts w:cstheme="minorHAnsi"/>
          <w:spacing w:val="-5"/>
          <w:szCs w:val="20"/>
        </w:rPr>
        <w:t xml:space="preserve"> </w:t>
      </w:r>
      <w:r w:rsidRPr="00904711">
        <w:rPr>
          <w:rFonts w:cstheme="minorHAnsi"/>
          <w:szCs w:val="20"/>
        </w:rPr>
        <w:t>of</w:t>
      </w:r>
      <w:r w:rsidRPr="00904711">
        <w:rPr>
          <w:rFonts w:cstheme="minorHAnsi"/>
          <w:spacing w:val="-5"/>
          <w:szCs w:val="20"/>
        </w:rPr>
        <w:t xml:space="preserve"> </w:t>
      </w:r>
      <w:r w:rsidRPr="00904711">
        <w:rPr>
          <w:rFonts w:cstheme="minorHAnsi"/>
          <w:szCs w:val="20"/>
        </w:rPr>
        <w:t>users</w:t>
      </w:r>
      <w:r w:rsidRPr="00904711">
        <w:rPr>
          <w:rFonts w:cstheme="minorHAnsi"/>
          <w:spacing w:val="-6"/>
          <w:szCs w:val="20"/>
        </w:rPr>
        <w:t xml:space="preserve"> </w:t>
      </w:r>
      <w:r w:rsidRPr="00904711">
        <w:rPr>
          <w:rFonts w:cstheme="minorHAnsi"/>
          <w:szCs w:val="20"/>
        </w:rPr>
        <w:t>logged</w:t>
      </w:r>
      <w:r w:rsidRPr="00904711">
        <w:rPr>
          <w:rFonts w:cstheme="minorHAnsi"/>
          <w:spacing w:val="-3"/>
          <w:szCs w:val="20"/>
        </w:rPr>
        <w:t xml:space="preserve"> </w:t>
      </w:r>
      <w:r w:rsidRPr="00904711">
        <w:rPr>
          <w:rFonts w:cstheme="minorHAnsi"/>
          <w:szCs w:val="20"/>
        </w:rPr>
        <w:t>in</w:t>
      </w:r>
      <w:r w:rsidRPr="00904711">
        <w:rPr>
          <w:rFonts w:cstheme="minorHAnsi"/>
          <w:spacing w:val="-4"/>
          <w:szCs w:val="20"/>
        </w:rPr>
        <w:t xml:space="preserve"> </w:t>
      </w:r>
      <w:r w:rsidRPr="00904711">
        <w:rPr>
          <w:rFonts w:cstheme="minorHAnsi"/>
          <w:szCs w:val="20"/>
        </w:rPr>
        <w:t>at</w:t>
      </w:r>
      <w:r w:rsidRPr="00904711">
        <w:rPr>
          <w:rFonts w:cstheme="minorHAnsi"/>
          <w:spacing w:val="-4"/>
          <w:szCs w:val="20"/>
        </w:rPr>
        <w:t xml:space="preserve"> </w:t>
      </w:r>
      <w:r w:rsidRPr="00904711">
        <w:rPr>
          <w:rFonts w:cstheme="minorHAnsi"/>
          <w:szCs w:val="20"/>
        </w:rPr>
        <w:t>any</w:t>
      </w:r>
      <w:r w:rsidRPr="00904711">
        <w:rPr>
          <w:rFonts w:cstheme="minorHAnsi"/>
          <w:spacing w:val="-4"/>
          <w:szCs w:val="20"/>
        </w:rPr>
        <w:t xml:space="preserve"> </w:t>
      </w:r>
      <w:r w:rsidRPr="00904711">
        <w:rPr>
          <w:rFonts w:cstheme="minorHAnsi"/>
          <w:szCs w:val="20"/>
        </w:rPr>
        <w:t>time:</w:t>
      </w:r>
      <w:r w:rsidRPr="00904711">
        <w:rPr>
          <w:rFonts w:cstheme="minorHAnsi"/>
          <w:spacing w:val="36"/>
          <w:szCs w:val="20"/>
        </w:rPr>
        <w:t xml:space="preserve"> </w:t>
      </w:r>
      <w:r w:rsidRPr="00904711">
        <w:rPr>
          <w:rFonts w:cstheme="minorHAnsi"/>
          <w:szCs w:val="20"/>
        </w:rPr>
        <w:t>1,</w:t>
      </w:r>
      <w:r w:rsidR="00904711" w:rsidRPr="00904711">
        <w:rPr>
          <w:rFonts w:cstheme="minorHAnsi"/>
          <w:szCs w:val="20"/>
        </w:rPr>
        <w:t>200</w:t>
      </w:r>
      <w:r w:rsidR="00904711" w:rsidRPr="00904711">
        <w:rPr>
          <w:rFonts w:cstheme="minorHAnsi"/>
          <w:spacing w:val="-5"/>
          <w:szCs w:val="20"/>
        </w:rPr>
        <w:t xml:space="preserve"> </w:t>
      </w:r>
      <w:r w:rsidRPr="00904711">
        <w:rPr>
          <w:rFonts w:cstheme="minorHAnsi"/>
          <w:spacing w:val="-4"/>
          <w:szCs w:val="20"/>
        </w:rPr>
        <w:t>estimated;</w:t>
      </w:r>
    </w:p>
    <w:p w14:paraId="5B75C0E8" w14:textId="5B7EACB4" w:rsidR="007571D4" w:rsidRPr="00904711" w:rsidRDefault="007571D4" w:rsidP="00611F9F">
      <w:pPr>
        <w:pStyle w:val="BodyText"/>
        <w:widowControl w:val="0"/>
        <w:numPr>
          <w:ilvl w:val="0"/>
          <w:numId w:val="423"/>
        </w:numPr>
        <w:tabs>
          <w:tab w:val="left" w:pos="3020"/>
        </w:tabs>
        <w:autoSpaceDE w:val="0"/>
        <w:autoSpaceDN w:val="0"/>
        <w:spacing w:after="0" w:line="240" w:lineRule="auto"/>
        <w:jc w:val="both"/>
        <w:rPr>
          <w:rFonts w:cstheme="minorHAnsi"/>
          <w:szCs w:val="20"/>
        </w:rPr>
      </w:pPr>
      <w:r w:rsidRPr="00904711">
        <w:rPr>
          <w:rFonts w:cstheme="minorHAnsi"/>
          <w:szCs w:val="20"/>
        </w:rPr>
        <w:t>Average number of scanned batches per day/month/year:</w:t>
      </w:r>
      <w:r w:rsidRPr="00904711">
        <w:rPr>
          <w:rFonts w:cstheme="minorHAnsi"/>
          <w:spacing w:val="40"/>
          <w:szCs w:val="20"/>
        </w:rPr>
        <w:t xml:space="preserve"> </w:t>
      </w:r>
      <w:r w:rsidRPr="00904711">
        <w:rPr>
          <w:rFonts w:cstheme="minorHAnsi"/>
          <w:szCs w:val="20"/>
        </w:rPr>
        <w:t>Estimate 8</w:t>
      </w:r>
      <w:r w:rsidR="00904711">
        <w:rPr>
          <w:rFonts w:cstheme="minorHAnsi"/>
          <w:szCs w:val="20"/>
        </w:rPr>
        <w:t>,5</w:t>
      </w:r>
      <w:r w:rsidRPr="00904711">
        <w:rPr>
          <w:rFonts w:cstheme="minorHAnsi"/>
          <w:szCs w:val="20"/>
        </w:rPr>
        <w:t xml:space="preserve">00/day; using 26 days month, </w:t>
      </w:r>
      <w:r w:rsidR="00904711" w:rsidRPr="00904711">
        <w:rPr>
          <w:rFonts w:cstheme="minorHAnsi"/>
          <w:szCs w:val="20"/>
        </w:rPr>
        <w:t>2</w:t>
      </w:r>
      <w:r w:rsidR="00904711">
        <w:rPr>
          <w:rFonts w:cstheme="minorHAnsi"/>
          <w:szCs w:val="20"/>
        </w:rPr>
        <w:t>8</w:t>
      </w:r>
      <w:r w:rsidR="00904711" w:rsidRPr="00904711">
        <w:rPr>
          <w:rFonts w:cstheme="minorHAnsi"/>
          <w:szCs w:val="20"/>
        </w:rPr>
        <w:t>0</w:t>
      </w:r>
      <w:r w:rsidRPr="00904711">
        <w:rPr>
          <w:rFonts w:cstheme="minorHAnsi"/>
          <w:szCs w:val="20"/>
        </w:rPr>
        <w:t xml:space="preserve">,000/month; </w:t>
      </w:r>
      <w:r w:rsidR="00904711">
        <w:rPr>
          <w:rFonts w:cstheme="minorHAnsi"/>
          <w:szCs w:val="20"/>
        </w:rPr>
        <w:t>3</w:t>
      </w:r>
      <w:r w:rsidRPr="00904711">
        <w:rPr>
          <w:rFonts w:cstheme="minorHAnsi"/>
          <w:szCs w:val="20"/>
        </w:rPr>
        <w:t>,</w:t>
      </w:r>
      <w:r w:rsidR="00904711">
        <w:rPr>
          <w:rFonts w:cstheme="minorHAnsi"/>
          <w:szCs w:val="20"/>
        </w:rPr>
        <w:t>360</w:t>
      </w:r>
      <w:r w:rsidRPr="00904711">
        <w:rPr>
          <w:rFonts w:cstheme="minorHAnsi"/>
          <w:szCs w:val="20"/>
        </w:rPr>
        <w:t>,000/year.</w:t>
      </w:r>
      <w:r w:rsidRPr="00904711">
        <w:rPr>
          <w:rFonts w:cstheme="minorHAnsi"/>
          <w:spacing w:val="40"/>
          <w:szCs w:val="20"/>
        </w:rPr>
        <w:t xml:space="preserve"> </w:t>
      </w:r>
      <w:r w:rsidRPr="00904711">
        <w:rPr>
          <w:rFonts w:cstheme="minorHAnsi"/>
          <w:szCs w:val="20"/>
        </w:rPr>
        <w:t>Batch size can vary from one page to hundreds of pages; and</w:t>
      </w:r>
    </w:p>
    <w:p w14:paraId="4F767738" w14:textId="2F0D5055" w:rsidR="007571D4" w:rsidRPr="00AF713F" w:rsidRDefault="007571D4" w:rsidP="00611F9F">
      <w:pPr>
        <w:pStyle w:val="BodyText"/>
        <w:widowControl w:val="0"/>
        <w:numPr>
          <w:ilvl w:val="0"/>
          <w:numId w:val="423"/>
        </w:numPr>
        <w:tabs>
          <w:tab w:val="left" w:pos="3020"/>
        </w:tabs>
        <w:autoSpaceDE w:val="0"/>
        <w:autoSpaceDN w:val="0"/>
        <w:spacing w:after="0" w:line="240" w:lineRule="auto"/>
        <w:jc w:val="both"/>
        <w:rPr>
          <w:rFonts w:cstheme="minorHAnsi"/>
          <w:szCs w:val="20"/>
        </w:rPr>
      </w:pPr>
      <w:r w:rsidRPr="00AF713F">
        <w:rPr>
          <w:rFonts w:cstheme="minorHAnsi"/>
          <w:szCs w:val="20"/>
        </w:rPr>
        <w:t>Maximum</w:t>
      </w:r>
      <w:r w:rsidRPr="00AF713F">
        <w:rPr>
          <w:rFonts w:cstheme="minorHAnsi"/>
          <w:spacing w:val="-7"/>
          <w:szCs w:val="20"/>
        </w:rPr>
        <w:t xml:space="preserve"> </w:t>
      </w:r>
      <w:r w:rsidRPr="00AF713F">
        <w:rPr>
          <w:rFonts w:cstheme="minorHAnsi"/>
          <w:szCs w:val="20"/>
        </w:rPr>
        <w:t>number</w:t>
      </w:r>
      <w:r w:rsidRPr="00AF713F">
        <w:rPr>
          <w:rFonts w:cstheme="minorHAnsi"/>
          <w:spacing w:val="-6"/>
          <w:szCs w:val="20"/>
        </w:rPr>
        <w:t xml:space="preserve"> </w:t>
      </w:r>
      <w:r w:rsidRPr="00AF713F">
        <w:rPr>
          <w:rFonts w:cstheme="minorHAnsi"/>
          <w:szCs w:val="20"/>
        </w:rPr>
        <w:t>of</w:t>
      </w:r>
      <w:r w:rsidRPr="00AF713F">
        <w:rPr>
          <w:rFonts w:cstheme="minorHAnsi"/>
          <w:spacing w:val="-6"/>
          <w:szCs w:val="20"/>
        </w:rPr>
        <w:t xml:space="preserve"> </w:t>
      </w:r>
      <w:r w:rsidRPr="00AF713F">
        <w:rPr>
          <w:rFonts w:cstheme="minorHAnsi"/>
          <w:szCs w:val="20"/>
        </w:rPr>
        <w:t>scanned</w:t>
      </w:r>
      <w:r w:rsidRPr="00AF713F">
        <w:rPr>
          <w:rFonts w:cstheme="minorHAnsi"/>
          <w:spacing w:val="-5"/>
          <w:szCs w:val="20"/>
        </w:rPr>
        <w:t xml:space="preserve"> </w:t>
      </w:r>
      <w:r w:rsidRPr="00AF713F">
        <w:rPr>
          <w:rFonts w:cstheme="minorHAnsi"/>
          <w:szCs w:val="20"/>
        </w:rPr>
        <w:t>batches</w:t>
      </w:r>
      <w:r w:rsidRPr="00AF713F">
        <w:rPr>
          <w:rFonts w:cstheme="minorHAnsi"/>
          <w:spacing w:val="-6"/>
          <w:szCs w:val="20"/>
        </w:rPr>
        <w:t xml:space="preserve"> </w:t>
      </w:r>
      <w:r w:rsidRPr="00AF713F">
        <w:rPr>
          <w:rFonts w:cstheme="minorHAnsi"/>
          <w:szCs w:val="20"/>
        </w:rPr>
        <w:t>per</w:t>
      </w:r>
      <w:r w:rsidRPr="00AF713F">
        <w:rPr>
          <w:rFonts w:cstheme="minorHAnsi"/>
          <w:spacing w:val="-6"/>
          <w:szCs w:val="20"/>
        </w:rPr>
        <w:t xml:space="preserve"> </w:t>
      </w:r>
      <w:r w:rsidRPr="00AF713F">
        <w:rPr>
          <w:rFonts w:cstheme="minorHAnsi"/>
          <w:szCs w:val="20"/>
        </w:rPr>
        <w:t>day:</w:t>
      </w:r>
      <w:r w:rsidRPr="00AF713F">
        <w:rPr>
          <w:rFonts w:cstheme="minorHAnsi"/>
          <w:spacing w:val="34"/>
          <w:szCs w:val="20"/>
        </w:rPr>
        <w:t xml:space="preserve"> </w:t>
      </w:r>
      <w:r w:rsidRPr="00AF713F">
        <w:rPr>
          <w:rFonts w:cstheme="minorHAnsi"/>
          <w:szCs w:val="20"/>
        </w:rPr>
        <w:t>10,000</w:t>
      </w:r>
      <w:r w:rsidR="00904711" w:rsidRPr="00AF713F">
        <w:rPr>
          <w:rFonts w:cstheme="minorHAnsi"/>
          <w:szCs w:val="20"/>
        </w:rPr>
        <w:t xml:space="preserve"> to 12,000</w:t>
      </w:r>
      <w:r w:rsidRPr="00AF713F">
        <w:rPr>
          <w:rFonts w:cstheme="minorHAnsi"/>
          <w:szCs w:val="20"/>
        </w:rPr>
        <w:t>,</w:t>
      </w:r>
      <w:r w:rsidRPr="00AF713F">
        <w:rPr>
          <w:rFonts w:cstheme="minorHAnsi"/>
          <w:spacing w:val="-5"/>
          <w:szCs w:val="20"/>
        </w:rPr>
        <w:t xml:space="preserve"> </w:t>
      </w:r>
      <w:r w:rsidRPr="00AF713F">
        <w:rPr>
          <w:rFonts w:cstheme="minorHAnsi"/>
          <w:spacing w:val="-2"/>
          <w:szCs w:val="20"/>
        </w:rPr>
        <w:t>estimated.</w:t>
      </w:r>
    </w:p>
    <w:p w14:paraId="75791DC9" w14:textId="77777777" w:rsidR="00637AB0" w:rsidRPr="0017416E" w:rsidRDefault="00637AB0" w:rsidP="00611F9F">
      <w:pPr>
        <w:pStyle w:val="BodyText"/>
        <w:widowControl w:val="0"/>
        <w:tabs>
          <w:tab w:val="left" w:pos="3020"/>
        </w:tabs>
        <w:autoSpaceDE w:val="0"/>
        <w:autoSpaceDN w:val="0"/>
        <w:spacing w:after="0" w:line="240" w:lineRule="auto"/>
        <w:ind w:left="2160"/>
        <w:jc w:val="both"/>
        <w:rPr>
          <w:rFonts w:cstheme="minorHAnsi"/>
          <w:strike/>
          <w:szCs w:val="20"/>
        </w:rPr>
      </w:pPr>
    </w:p>
    <w:p w14:paraId="20C2C9FA" w14:textId="7E54A064" w:rsidR="007571D4" w:rsidRDefault="007571D4" w:rsidP="00611F9F">
      <w:pPr>
        <w:spacing w:after="0" w:line="240" w:lineRule="auto"/>
        <w:jc w:val="both"/>
      </w:pPr>
      <w:r w:rsidRPr="00AF713F">
        <w:t xml:space="preserve">Growth rate of repository per year over the past five years: 5-year average is about </w:t>
      </w:r>
      <w:r w:rsidR="00AF713F" w:rsidRPr="00AF713F">
        <w:t>10</w:t>
      </w:r>
      <w:r w:rsidRPr="00AF713F">
        <w:t>%.</w:t>
      </w:r>
    </w:p>
    <w:p w14:paraId="0F9A0C0D" w14:textId="1F5C03EF" w:rsidR="00860E73" w:rsidRDefault="00860E73" w:rsidP="00611F9F">
      <w:pPr>
        <w:spacing w:after="0" w:line="240" w:lineRule="auto"/>
        <w:jc w:val="both"/>
      </w:pPr>
    </w:p>
    <w:p w14:paraId="0746BD2A" w14:textId="0E49C8BB" w:rsidR="00755C48" w:rsidRPr="009D5FB5" w:rsidRDefault="00755C48" w:rsidP="00611F9F">
      <w:pPr>
        <w:spacing w:after="0" w:line="240" w:lineRule="auto"/>
        <w:jc w:val="both"/>
        <w:rPr>
          <w:bCs/>
          <w:i/>
          <w:sz w:val="22"/>
        </w:rPr>
      </w:pPr>
      <w:r w:rsidRPr="009D5FB5">
        <w:rPr>
          <w:bCs/>
          <w:i/>
          <w:sz w:val="22"/>
        </w:rPr>
        <w:t>Table 5. Item Type Counts</w:t>
      </w:r>
      <w:r w:rsidR="00C42E25" w:rsidRPr="009D5FB5">
        <w:rPr>
          <w:bCs/>
          <w:i/>
          <w:sz w:val="22"/>
        </w:rPr>
        <w:t xml:space="preserve"> (2024)</w:t>
      </w:r>
    </w:p>
    <w:p w14:paraId="326A022C" w14:textId="77777777" w:rsidR="00755C48" w:rsidRPr="00E14CCD" w:rsidRDefault="00755C48" w:rsidP="00611F9F">
      <w:pPr>
        <w:spacing w:after="0" w:line="240" w:lineRule="auto"/>
        <w:jc w:val="both"/>
        <w:rPr>
          <w:i/>
          <w:highlight w:val="yellow"/>
        </w:rPr>
      </w:pPr>
    </w:p>
    <w:tbl>
      <w:tblPr>
        <w:tblStyle w:val="TableGrid"/>
        <w:tblW w:w="0" w:type="auto"/>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top w:w="14" w:type="dxa"/>
          <w:left w:w="130" w:type="dxa"/>
          <w:bottom w:w="14" w:type="dxa"/>
          <w:right w:w="130" w:type="dxa"/>
        </w:tblCellMar>
        <w:tblLook w:val="04A0" w:firstRow="1" w:lastRow="0" w:firstColumn="1" w:lastColumn="0" w:noHBand="0" w:noVBand="1"/>
      </w:tblPr>
      <w:tblGrid>
        <w:gridCol w:w="2677"/>
        <w:gridCol w:w="1957"/>
        <w:gridCol w:w="2039"/>
        <w:gridCol w:w="2040"/>
        <w:gridCol w:w="2041"/>
      </w:tblGrid>
      <w:tr w:rsidR="00755C48" w:rsidRPr="006F69C8" w14:paraId="6064A73B" w14:textId="77777777" w:rsidTr="00ED0FD8">
        <w:trPr>
          <w:trHeight w:hRule="exact" w:val="360"/>
          <w:jc w:val="right"/>
        </w:trPr>
        <w:tc>
          <w:tcPr>
            <w:tcW w:w="2677" w:type="dxa"/>
            <w:shd w:val="clear" w:color="auto" w:fill="D9E2F3" w:themeFill="accent5" w:themeFillTint="33"/>
          </w:tcPr>
          <w:p w14:paraId="27E224B5" w14:textId="77777777" w:rsidR="00755C48" w:rsidRPr="006F69C8" w:rsidRDefault="00755C48" w:rsidP="00755C48">
            <w:pPr>
              <w:rPr>
                <w:rFonts w:asciiTheme="minorHAnsi" w:hAnsiTheme="minorHAnsi" w:cstheme="minorHAnsi"/>
                <w:b/>
              </w:rPr>
            </w:pPr>
            <w:r w:rsidRPr="006F69C8">
              <w:rPr>
                <w:rFonts w:asciiTheme="minorHAnsi" w:hAnsiTheme="minorHAnsi" w:cstheme="minorHAnsi"/>
                <w:b/>
              </w:rPr>
              <w:t>Item Types</w:t>
            </w:r>
          </w:p>
        </w:tc>
        <w:tc>
          <w:tcPr>
            <w:tcW w:w="1957" w:type="dxa"/>
            <w:shd w:val="clear" w:color="auto" w:fill="D9E2F3" w:themeFill="accent5" w:themeFillTint="33"/>
          </w:tcPr>
          <w:p w14:paraId="29A6FB9D" w14:textId="39872142" w:rsidR="00755C48" w:rsidRPr="006801B6" w:rsidRDefault="00755C48" w:rsidP="00036C92">
            <w:pPr>
              <w:rPr>
                <w:rFonts w:asciiTheme="minorHAnsi" w:hAnsiTheme="minorHAnsi" w:cstheme="minorHAnsi"/>
                <w:b/>
                <w:highlight w:val="yellow"/>
              </w:rPr>
            </w:pPr>
            <w:r w:rsidRPr="006801B6">
              <w:rPr>
                <w:rFonts w:asciiTheme="minorHAnsi" w:hAnsiTheme="minorHAnsi" w:cstheme="minorHAnsi"/>
                <w:b/>
              </w:rPr>
              <w:t>Counts</w:t>
            </w:r>
          </w:p>
        </w:tc>
        <w:tc>
          <w:tcPr>
            <w:tcW w:w="2039" w:type="dxa"/>
            <w:shd w:val="clear" w:color="auto" w:fill="D9E2F3" w:themeFill="accent5" w:themeFillTint="33"/>
          </w:tcPr>
          <w:p w14:paraId="060F70EF" w14:textId="5CB6DAD8" w:rsidR="00755C48" w:rsidRPr="006F69C8" w:rsidRDefault="00755C48" w:rsidP="00036C92">
            <w:pPr>
              <w:rPr>
                <w:rFonts w:asciiTheme="minorHAnsi" w:hAnsiTheme="minorHAnsi" w:cstheme="minorHAnsi"/>
                <w:b/>
                <w:highlight w:val="yellow"/>
              </w:rPr>
            </w:pPr>
            <w:r w:rsidRPr="006F69C8">
              <w:rPr>
                <w:rFonts w:asciiTheme="minorHAnsi" w:hAnsiTheme="minorHAnsi" w:cstheme="minorHAnsi"/>
                <w:b/>
              </w:rPr>
              <w:t>CC counts</w:t>
            </w:r>
          </w:p>
        </w:tc>
        <w:tc>
          <w:tcPr>
            <w:tcW w:w="2040" w:type="dxa"/>
            <w:shd w:val="clear" w:color="auto" w:fill="D9E2F3" w:themeFill="accent5" w:themeFillTint="33"/>
          </w:tcPr>
          <w:p w14:paraId="196C2B76" w14:textId="20EBEF4A" w:rsidR="00755C48" w:rsidRPr="006F69C8" w:rsidRDefault="00755C48" w:rsidP="00036C92">
            <w:pPr>
              <w:rPr>
                <w:rFonts w:asciiTheme="minorHAnsi" w:hAnsiTheme="minorHAnsi" w:cstheme="minorHAnsi"/>
                <w:b/>
                <w:highlight w:val="yellow"/>
              </w:rPr>
            </w:pPr>
            <w:r w:rsidRPr="006F69C8">
              <w:rPr>
                <w:rFonts w:asciiTheme="minorHAnsi" w:hAnsiTheme="minorHAnsi" w:cstheme="minorHAnsi"/>
                <w:b/>
              </w:rPr>
              <w:t>DV counts</w:t>
            </w:r>
          </w:p>
        </w:tc>
        <w:tc>
          <w:tcPr>
            <w:tcW w:w="2041" w:type="dxa"/>
            <w:shd w:val="clear" w:color="auto" w:fill="D9E2F3" w:themeFill="accent5" w:themeFillTint="33"/>
          </w:tcPr>
          <w:p w14:paraId="65CC0EE7" w14:textId="54D41F70" w:rsidR="00755C48" w:rsidRPr="006F69C8" w:rsidRDefault="00755C48" w:rsidP="00036C92">
            <w:pPr>
              <w:rPr>
                <w:rFonts w:asciiTheme="minorHAnsi" w:hAnsiTheme="minorHAnsi" w:cstheme="minorHAnsi"/>
                <w:b/>
                <w:highlight w:val="yellow"/>
              </w:rPr>
            </w:pPr>
            <w:r w:rsidRPr="006F69C8">
              <w:rPr>
                <w:rFonts w:asciiTheme="minorHAnsi" w:hAnsiTheme="minorHAnsi" w:cstheme="minorHAnsi"/>
                <w:b/>
              </w:rPr>
              <w:t>HV counts</w:t>
            </w:r>
          </w:p>
        </w:tc>
      </w:tr>
      <w:tr w:rsidR="00EC2C22" w:rsidRPr="006F69C8" w14:paraId="7E2BB4B4" w14:textId="77777777" w:rsidTr="00ED0FD8">
        <w:trPr>
          <w:trHeight w:hRule="exact" w:val="360"/>
          <w:jc w:val="right"/>
        </w:trPr>
        <w:tc>
          <w:tcPr>
            <w:tcW w:w="2677" w:type="dxa"/>
          </w:tcPr>
          <w:p w14:paraId="1070712E" w14:textId="77777777" w:rsidR="00755C48" w:rsidRPr="006F69C8" w:rsidRDefault="00755C48" w:rsidP="00755C48">
            <w:pPr>
              <w:rPr>
                <w:rFonts w:asciiTheme="minorHAnsi" w:hAnsiTheme="minorHAnsi" w:cstheme="minorHAnsi"/>
              </w:rPr>
            </w:pPr>
            <w:r w:rsidRPr="006F69C8">
              <w:rPr>
                <w:rFonts w:asciiTheme="minorHAnsi" w:hAnsiTheme="minorHAnsi" w:cstheme="minorHAnsi"/>
                <w:spacing w:val="-2"/>
              </w:rPr>
              <w:t>Application</w:t>
            </w:r>
          </w:p>
        </w:tc>
        <w:tc>
          <w:tcPr>
            <w:tcW w:w="1957" w:type="dxa"/>
          </w:tcPr>
          <w:p w14:paraId="44B2B705" w14:textId="730F89AD" w:rsidR="00755C48" w:rsidRPr="006801B6" w:rsidRDefault="00755C48" w:rsidP="00036C92">
            <w:pPr>
              <w:jc w:val="right"/>
              <w:rPr>
                <w:rFonts w:asciiTheme="minorHAnsi" w:hAnsiTheme="minorHAnsi" w:cstheme="minorHAnsi"/>
                <w:highlight w:val="yellow"/>
              </w:rPr>
            </w:pPr>
            <w:r w:rsidRPr="006F69C8">
              <w:rPr>
                <w:rFonts w:asciiTheme="minorHAnsi" w:hAnsiTheme="minorHAnsi" w:cstheme="minorHAnsi"/>
                <w:color w:val="000000"/>
              </w:rPr>
              <w:t>14,243,091</w:t>
            </w:r>
          </w:p>
        </w:tc>
        <w:tc>
          <w:tcPr>
            <w:tcW w:w="2039" w:type="dxa"/>
          </w:tcPr>
          <w:p w14:paraId="17241555" w14:textId="3865AA1D" w:rsidR="00755C48" w:rsidRPr="006801B6" w:rsidRDefault="00755C48" w:rsidP="00036C92">
            <w:pPr>
              <w:jc w:val="right"/>
              <w:rPr>
                <w:rFonts w:asciiTheme="minorHAnsi" w:hAnsiTheme="minorHAnsi" w:cstheme="minorHAnsi"/>
                <w:highlight w:val="yellow"/>
              </w:rPr>
            </w:pPr>
            <w:r w:rsidRPr="006F69C8">
              <w:rPr>
                <w:rFonts w:asciiTheme="minorHAnsi" w:hAnsiTheme="minorHAnsi" w:cstheme="minorHAnsi"/>
                <w:color w:val="000000"/>
              </w:rPr>
              <w:t>15,975</w:t>
            </w:r>
          </w:p>
        </w:tc>
        <w:tc>
          <w:tcPr>
            <w:tcW w:w="2040" w:type="dxa"/>
          </w:tcPr>
          <w:p w14:paraId="3F93CB2F" w14:textId="77777777" w:rsidR="00755C48" w:rsidRPr="006F69C8" w:rsidRDefault="00755C48" w:rsidP="00036C92">
            <w:pPr>
              <w:jc w:val="right"/>
              <w:rPr>
                <w:rFonts w:asciiTheme="minorHAnsi" w:hAnsiTheme="minorHAnsi" w:cstheme="minorHAnsi"/>
                <w:color w:val="000000"/>
              </w:rPr>
            </w:pPr>
            <w:r w:rsidRPr="006F69C8">
              <w:rPr>
                <w:rFonts w:asciiTheme="minorHAnsi" w:hAnsiTheme="minorHAnsi" w:cstheme="minorHAnsi"/>
                <w:color w:val="000000"/>
              </w:rPr>
              <w:t>186,001</w:t>
            </w:r>
          </w:p>
          <w:p w14:paraId="5E53218A" w14:textId="68632BCA" w:rsidR="00755C48" w:rsidRPr="006801B6" w:rsidRDefault="00755C48" w:rsidP="00036C92">
            <w:pPr>
              <w:jc w:val="right"/>
              <w:rPr>
                <w:rFonts w:asciiTheme="minorHAnsi" w:hAnsiTheme="minorHAnsi" w:cstheme="minorHAnsi"/>
                <w:highlight w:val="yellow"/>
              </w:rPr>
            </w:pPr>
          </w:p>
        </w:tc>
        <w:tc>
          <w:tcPr>
            <w:tcW w:w="2041" w:type="dxa"/>
          </w:tcPr>
          <w:p w14:paraId="63618BB6" w14:textId="77777777" w:rsidR="00755C48" w:rsidRPr="006F69C8" w:rsidRDefault="00755C48" w:rsidP="00036C92">
            <w:pPr>
              <w:jc w:val="right"/>
              <w:rPr>
                <w:rFonts w:asciiTheme="minorHAnsi" w:hAnsiTheme="minorHAnsi" w:cstheme="minorHAnsi"/>
                <w:color w:val="000000"/>
              </w:rPr>
            </w:pPr>
            <w:r w:rsidRPr="006F69C8">
              <w:rPr>
                <w:rFonts w:asciiTheme="minorHAnsi" w:hAnsiTheme="minorHAnsi" w:cstheme="minorHAnsi"/>
                <w:color w:val="000000"/>
              </w:rPr>
              <w:t>496</w:t>
            </w:r>
          </w:p>
          <w:p w14:paraId="363A85CC" w14:textId="23E6AC02" w:rsidR="00755C48" w:rsidRPr="006801B6" w:rsidRDefault="00755C48" w:rsidP="00036C92">
            <w:pPr>
              <w:jc w:val="right"/>
              <w:rPr>
                <w:rFonts w:asciiTheme="minorHAnsi" w:hAnsiTheme="minorHAnsi" w:cstheme="minorHAnsi"/>
                <w:highlight w:val="yellow"/>
              </w:rPr>
            </w:pPr>
          </w:p>
        </w:tc>
      </w:tr>
      <w:tr w:rsidR="00EC2C22" w:rsidRPr="006F69C8" w14:paraId="763EAB2F" w14:textId="77777777" w:rsidTr="00ED0FD8">
        <w:trPr>
          <w:trHeight w:hRule="exact" w:val="360"/>
          <w:jc w:val="right"/>
        </w:trPr>
        <w:tc>
          <w:tcPr>
            <w:tcW w:w="2677" w:type="dxa"/>
          </w:tcPr>
          <w:p w14:paraId="6DC0562C" w14:textId="77777777" w:rsidR="00755C48" w:rsidRPr="006801B6" w:rsidRDefault="00755C48" w:rsidP="00755C48">
            <w:pPr>
              <w:rPr>
                <w:rFonts w:asciiTheme="minorHAnsi" w:hAnsiTheme="minorHAnsi" w:cstheme="minorHAnsi"/>
              </w:rPr>
            </w:pPr>
            <w:r w:rsidRPr="006801B6">
              <w:rPr>
                <w:rFonts w:asciiTheme="minorHAnsi" w:hAnsiTheme="minorHAnsi" w:cstheme="minorHAnsi"/>
                <w:spacing w:val="-6"/>
              </w:rPr>
              <w:t xml:space="preserve">Claim </w:t>
            </w:r>
            <w:r w:rsidRPr="006801B6">
              <w:rPr>
                <w:rFonts w:asciiTheme="minorHAnsi" w:hAnsiTheme="minorHAnsi" w:cstheme="minorHAnsi"/>
                <w:spacing w:val="-2"/>
              </w:rPr>
              <w:t>doc/form</w:t>
            </w:r>
          </w:p>
        </w:tc>
        <w:tc>
          <w:tcPr>
            <w:tcW w:w="1957" w:type="dxa"/>
          </w:tcPr>
          <w:p w14:paraId="06B6CEB3" w14:textId="6E08B7B9" w:rsidR="00755C48" w:rsidRPr="006801B6" w:rsidRDefault="00755C48" w:rsidP="00036C92">
            <w:pPr>
              <w:jc w:val="right"/>
              <w:rPr>
                <w:rFonts w:asciiTheme="minorHAnsi" w:hAnsiTheme="minorHAnsi" w:cstheme="minorHAnsi"/>
                <w:highlight w:val="yellow"/>
              </w:rPr>
            </w:pPr>
            <w:r w:rsidRPr="006801B6">
              <w:rPr>
                <w:rFonts w:asciiTheme="minorHAnsi" w:hAnsiTheme="minorHAnsi" w:cstheme="minorHAnsi"/>
                <w:color w:val="000000"/>
              </w:rPr>
              <w:t>220,524</w:t>
            </w:r>
          </w:p>
        </w:tc>
        <w:tc>
          <w:tcPr>
            <w:tcW w:w="2039" w:type="dxa"/>
          </w:tcPr>
          <w:p w14:paraId="5871C688" w14:textId="77777777" w:rsidR="00755C48" w:rsidRPr="006F69C8" w:rsidRDefault="00755C48" w:rsidP="00036C92">
            <w:pPr>
              <w:jc w:val="right"/>
              <w:rPr>
                <w:rFonts w:asciiTheme="minorHAnsi" w:hAnsiTheme="minorHAnsi" w:cstheme="minorHAnsi"/>
                <w:color w:val="000000"/>
              </w:rPr>
            </w:pPr>
            <w:r w:rsidRPr="006F69C8">
              <w:rPr>
                <w:rFonts w:asciiTheme="minorHAnsi" w:hAnsiTheme="minorHAnsi" w:cstheme="minorHAnsi"/>
                <w:color w:val="000000"/>
              </w:rPr>
              <w:t>161</w:t>
            </w:r>
          </w:p>
          <w:p w14:paraId="2E244E1E" w14:textId="69AE2296" w:rsidR="00755C48" w:rsidRPr="006801B6" w:rsidRDefault="00755C48" w:rsidP="00036C92">
            <w:pPr>
              <w:jc w:val="right"/>
              <w:rPr>
                <w:rFonts w:asciiTheme="minorHAnsi" w:hAnsiTheme="minorHAnsi" w:cstheme="minorHAnsi"/>
                <w:highlight w:val="yellow"/>
              </w:rPr>
            </w:pPr>
          </w:p>
        </w:tc>
        <w:tc>
          <w:tcPr>
            <w:tcW w:w="2040" w:type="dxa"/>
          </w:tcPr>
          <w:p w14:paraId="120DC94D" w14:textId="77777777" w:rsidR="00755C48" w:rsidRPr="006F69C8" w:rsidRDefault="00755C48" w:rsidP="00036C92">
            <w:pPr>
              <w:jc w:val="right"/>
              <w:rPr>
                <w:rFonts w:asciiTheme="minorHAnsi" w:hAnsiTheme="minorHAnsi" w:cstheme="minorHAnsi"/>
                <w:color w:val="000000"/>
              </w:rPr>
            </w:pPr>
            <w:r w:rsidRPr="006F69C8">
              <w:rPr>
                <w:rFonts w:asciiTheme="minorHAnsi" w:hAnsiTheme="minorHAnsi" w:cstheme="minorHAnsi"/>
                <w:color w:val="000000"/>
              </w:rPr>
              <w:t>3,755</w:t>
            </w:r>
          </w:p>
          <w:p w14:paraId="41D5AB5E" w14:textId="1FDA3AC8" w:rsidR="00755C48" w:rsidRPr="006801B6" w:rsidRDefault="00755C48" w:rsidP="00036C92">
            <w:pPr>
              <w:jc w:val="right"/>
              <w:rPr>
                <w:rFonts w:asciiTheme="minorHAnsi" w:hAnsiTheme="minorHAnsi" w:cstheme="minorHAnsi"/>
                <w:highlight w:val="yellow"/>
              </w:rPr>
            </w:pPr>
          </w:p>
        </w:tc>
        <w:tc>
          <w:tcPr>
            <w:tcW w:w="2041" w:type="dxa"/>
          </w:tcPr>
          <w:p w14:paraId="5C579147" w14:textId="77777777" w:rsidR="00755C48" w:rsidRPr="006F69C8" w:rsidRDefault="00755C48" w:rsidP="00036C92">
            <w:pPr>
              <w:jc w:val="right"/>
              <w:rPr>
                <w:rFonts w:asciiTheme="minorHAnsi" w:hAnsiTheme="minorHAnsi" w:cstheme="minorHAnsi"/>
                <w:color w:val="000000"/>
              </w:rPr>
            </w:pPr>
            <w:r w:rsidRPr="006F69C8">
              <w:rPr>
                <w:rFonts w:asciiTheme="minorHAnsi" w:hAnsiTheme="minorHAnsi" w:cstheme="minorHAnsi"/>
                <w:color w:val="000000"/>
              </w:rPr>
              <w:t>131</w:t>
            </w:r>
          </w:p>
          <w:p w14:paraId="3D1C0027" w14:textId="35F03CC1" w:rsidR="00755C48" w:rsidRPr="006801B6" w:rsidRDefault="00755C48" w:rsidP="00036C92">
            <w:pPr>
              <w:jc w:val="right"/>
              <w:rPr>
                <w:rFonts w:asciiTheme="minorHAnsi" w:hAnsiTheme="minorHAnsi" w:cstheme="minorHAnsi"/>
                <w:highlight w:val="yellow"/>
              </w:rPr>
            </w:pPr>
          </w:p>
        </w:tc>
      </w:tr>
      <w:tr w:rsidR="00EC2C22" w:rsidRPr="006F69C8" w14:paraId="01DE93C2" w14:textId="77777777" w:rsidTr="00ED0FD8">
        <w:trPr>
          <w:trHeight w:hRule="exact" w:val="360"/>
          <w:jc w:val="right"/>
        </w:trPr>
        <w:tc>
          <w:tcPr>
            <w:tcW w:w="2677" w:type="dxa"/>
          </w:tcPr>
          <w:p w14:paraId="5D3A342A" w14:textId="77777777" w:rsidR="00755C48" w:rsidRPr="006F69C8" w:rsidRDefault="00755C48" w:rsidP="00755C48">
            <w:pPr>
              <w:rPr>
                <w:rFonts w:asciiTheme="minorHAnsi" w:hAnsiTheme="minorHAnsi" w:cstheme="minorHAnsi"/>
              </w:rPr>
            </w:pPr>
            <w:r w:rsidRPr="006F69C8">
              <w:rPr>
                <w:rFonts w:asciiTheme="minorHAnsi" w:hAnsiTheme="minorHAnsi" w:cstheme="minorHAnsi"/>
                <w:spacing w:val="-6"/>
              </w:rPr>
              <w:t>Fair</w:t>
            </w:r>
            <w:r w:rsidRPr="006F69C8">
              <w:rPr>
                <w:rFonts w:asciiTheme="minorHAnsi" w:hAnsiTheme="minorHAnsi" w:cstheme="minorHAnsi"/>
                <w:spacing w:val="-5"/>
              </w:rPr>
              <w:t xml:space="preserve"> </w:t>
            </w:r>
            <w:r w:rsidRPr="006F69C8">
              <w:rPr>
                <w:rFonts w:asciiTheme="minorHAnsi" w:hAnsiTheme="minorHAnsi" w:cstheme="minorHAnsi"/>
                <w:spacing w:val="-6"/>
              </w:rPr>
              <w:t>Hearing</w:t>
            </w:r>
            <w:r w:rsidRPr="006F69C8">
              <w:rPr>
                <w:rFonts w:asciiTheme="minorHAnsi" w:hAnsiTheme="minorHAnsi" w:cstheme="minorHAnsi"/>
                <w:spacing w:val="-5"/>
              </w:rPr>
              <w:t xml:space="preserve"> </w:t>
            </w:r>
            <w:r w:rsidRPr="006F69C8">
              <w:rPr>
                <w:rFonts w:asciiTheme="minorHAnsi" w:hAnsiTheme="minorHAnsi" w:cstheme="minorHAnsi"/>
                <w:spacing w:val="-6"/>
              </w:rPr>
              <w:t>Document</w:t>
            </w:r>
          </w:p>
        </w:tc>
        <w:tc>
          <w:tcPr>
            <w:tcW w:w="1957" w:type="dxa"/>
          </w:tcPr>
          <w:p w14:paraId="1CF02679" w14:textId="76DB063B" w:rsidR="00755C48" w:rsidRPr="006801B6" w:rsidRDefault="00755C48" w:rsidP="000264FB">
            <w:pPr>
              <w:jc w:val="right"/>
              <w:rPr>
                <w:rFonts w:asciiTheme="minorHAnsi" w:hAnsiTheme="minorHAnsi" w:cstheme="minorHAnsi"/>
                <w:highlight w:val="yellow"/>
              </w:rPr>
            </w:pPr>
            <w:r w:rsidRPr="006F69C8">
              <w:rPr>
                <w:rFonts w:asciiTheme="minorHAnsi" w:hAnsiTheme="minorHAnsi" w:cstheme="minorHAnsi"/>
                <w:color w:val="000000"/>
              </w:rPr>
              <w:t>116,818</w:t>
            </w:r>
          </w:p>
        </w:tc>
        <w:tc>
          <w:tcPr>
            <w:tcW w:w="2039" w:type="dxa"/>
          </w:tcPr>
          <w:p w14:paraId="1C641095" w14:textId="77777777" w:rsidR="00755C48" w:rsidRPr="006F69C8" w:rsidRDefault="00755C48" w:rsidP="000264FB">
            <w:pPr>
              <w:jc w:val="right"/>
              <w:rPr>
                <w:rFonts w:asciiTheme="minorHAnsi" w:hAnsiTheme="minorHAnsi" w:cstheme="minorHAnsi"/>
                <w:color w:val="000000"/>
              </w:rPr>
            </w:pPr>
            <w:r w:rsidRPr="006F69C8">
              <w:rPr>
                <w:rFonts w:asciiTheme="minorHAnsi" w:hAnsiTheme="minorHAnsi" w:cstheme="minorHAnsi"/>
                <w:color w:val="000000"/>
              </w:rPr>
              <w:t>275</w:t>
            </w:r>
          </w:p>
          <w:p w14:paraId="4400A30F" w14:textId="2C56E38B" w:rsidR="00755C48" w:rsidRPr="006801B6" w:rsidRDefault="00755C48" w:rsidP="000264FB">
            <w:pPr>
              <w:jc w:val="right"/>
              <w:rPr>
                <w:rFonts w:asciiTheme="minorHAnsi" w:hAnsiTheme="minorHAnsi" w:cstheme="minorHAnsi"/>
                <w:highlight w:val="yellow"/>
              </w:rPr>
            </w:pPr>
          </w:p>
        </w:tc>
        <w:tc>
          <w:tcPr>
            <w:tcW w:w="2040" w:type="dxa"/>
          </w:tcPr>
          <w:p w14:paraId="46FFC7AF" w14:textId="77777777" w:rsidR="00755C48" w:rsidRPr="006F69C8" w:rsidRDefault="00755C48" w:rsidP="000264FB">
            <w:pPr>
              <w:jc w:val="right"/>
              <w:rPr>
                <w:rFonts w:asciiTheme="minorHAnsi" w:hAnsiTheme="minorHAnsi" w:cstheme="minorHAnsi"/>
                <w:color w:val="000000"/>
              </w:rPr>
            </w:pPr>
            <w:r w:rsidRPr="006F69C8">
              <w:rPr>
                <w:rFonts w:asciiTheme="minorHAnsi" w:hAnsiTheme="minorHAnsi" w:cstheme="minorHAnsi"/>
                <w:color w:val="000000"/>
              </w:rPr>
              <w:t>4,587</w:t>
            </w:r>
          </w:p>
          <w:p w14:paraId="677C4BA4" w14:textId="45DCE9BD" w:rsidR="00755C48" w:rsidRPr="006801B6" w:rsidRDefault="00755C48" w:rsidP="000264FB">
            <w:pPr>
              <w:jc w:val="right"/>
              <w:rPr>
                <w:rFonts w:asciiTheme="minorHAnsi" w:hAnsiTheme="minorHAnsi" w:cstheme="minorHAnsi"/>
                <w:highlight w:val="yellow"/>
              </w:rPr>
            </w:pPr>
          </w:p>
        </w:tc>
        <w:tc>
          <w:tcPr>
            <w:tcW w:w="2041" w:type="dxa"/>
          </w:tcPr>
          <w:p w14:paraId="266EC093" w14:textId="52D35AB2" w:rsidR="00755C48" w:rsidRPr="006801B6" w:rsidRDefault="00755C48" w:rsidP="000264FB">
            <w:pPr>
              <w:jc w:val="right"/>
              <w:rPr>
                <w:rFonts w:asciiTheme="minorHAnsi" w:hAnsiTheme="minorHAnsi" w:cstheme="minorHAnsi"/>
                <w:highlight w:val="yellow"/>
              </w:rPr>
            </w:pPr>
            <w:r w:rsidRPr="006F69C8">
              <w:rPr>
                <w:rFonts w:asciiTheme="minorHAnsi" w:hAnsiTheme="minorHAnsi" w:cstheme="minorHAnsi"/>
              </w:rPr>
              <w:t>3</w:t>
            </w:r>
          </w:p>
        </w:tc>
      </w:tr>
      <w:tr w:rsidR="00EC2C22" w:rsidRPr="006F69C8" w14:paraId="54B639BF" w14:textId="77777777" w:rsidTr="00ED0FD8">
        <w:trPr>
          <w:trHeight w:hRule="exact" w:val="360"/>
          <w:jc w:val="right"/>
        </w:trPr>
        <w:tc>
          <w:tcPr>
            <w:tcW w:w="2677" w:type="dxa"/>
          </w:tcPr>
          <w:p w14:paraId="52D73079" w14:textId="77777777" w:rsidR="00755C48" w:rsidRPr="006F69C8" w:rsidRDefault="00755C48" w:rsidP="00755C48">
            <w:pPr>
              <w:rPr>
                <w:rFonts w:asciiTheme="minorHAnsi" w:hAnsiTheme="minorHAnsi" w:cstheme="minorHAnsi"/>
              </w:rPr>
            </w:pPr>
            <w:r w:rsidRPr="006F69C8">
              <w:rPr>
                <w:rFonts w:asciiTheme="minorHAnsi" w:hAnsiTheme="minorHAnsi" w:cstheme="minorHAnsi"/>
                <w:spacing w:val="-4"/>
              </w:rPr>
              <w:t>EA</w:t>
            </w:r>
            <w:r w:rsidRPr="006F69C8">
              <w:rPr>
                <w:rFonts w:asciiTheme="minorHAnsi" w:hAnsiTheme="minorHAnsi" w:cstheme="minorHAnsi"/>
                <w:spacing w:val="-9"/>
              </w:rPr>
              <w:t xml:space="preserve"> </w:t>
            </w:r>
            <w:r w:rsidRPr="006F69C8">
              <w:rPr>
                <w:rFonts w:asciiTheme="minorHAnsi" w:hAnsiTheme="minorHAnsi" w:cstheme="minorHAnsi"/>
                <w:spacing w:val="-2"/>
              </w:rPr>
              <w:t>Doc/Form</w:t>
            </w:r>
          </w:p>
        </w:tc>
        <w:tc>
          <w:tcPr>
            <w:tcW w:w="1957" w:type="dxa"/>
          </w:tcPr>
          <w:p w14:paraId="246B783D" w14:textId="75A31C44" w:rsidR="00755C48" w:rsidRPr="006801B6" w:rsidRDefault="00755C48" w:rsidP="000264FB">
            <w:pPr>
              <w:jc w:val="right"/>
              <w:rPr>
                <w:rFonts w:asciiTheme="minorHAnsi" w:hAnsiTheme="minorHAnsi" w:cstheme="minorHAnsi"/>
                <w:highlight w:val="yellow"/>
              </w:rPr>
            </w:pPr>
            <w:r w:rsidRPr="006F69C8">
              <w:rPr>
                <w:rFonts w:asciiTheme="minorHAnsi" w:hAnsiTheme="minorHAnsi" w:cstheme="minorHAnsi"/>
                <w:color w:val="000000"/>
              </w:rPr>
              <w:t>1,383,219</w:t>
            </w:r>
          </w:p>
        </w:tc>
        <w:tc>
          <w:tcPr>
            <w:tcW w:w="2039" w:type="dxa"/>
          </w:tcPr>
          <w:p w14:paraId="50E82983" w14:textId="77777777" w:rsidR="00755C48" w:rsidRPr="006F69C8" w:rsidRDefault="00755C48" w:rsidP="000264FB">
            <w:pPr>
              <w:jc w:val="right"/>
              <w:rPr>
                <w:rFonts w:asciiTheme="minorHAnsi" w:hAnsiTheme="minorHAnsi" w:cstheme="minorHAnsi"/>
                <w:color w:val="000000"/>
              </w:rPr>
            </w:pPr>
            <w:r w:rsidRPr="006F69C8">
              <w:rPr>
                <w:rFonts w:asciiTheme="minorHAnsi" w:hAnsiTheme="minorHAnsi" w:cstheme="minorHAnsi"/>
                <w:color w:val="000000"/>
              </w:rPr>
              <w:t>6,898</w:t>
            </w:r>
          </w:p>
          <w:p w14:paraId="49F08451" w14:textId="4EB6ABC3" w:rsidR="00755C48" w:rsidRPr="006801B6" w:rsidRDefault="00755C48" w:rsidP="000264FB">
            <w:pPr>
              <w:jc w:val="right"/>
              <w:rPr>
                <w:rFonts w:asciiTheme="minorHAnsi" w:hAnsiTheme="minorHAnsi" w:cstheme="minorHAnsi"/>
                <w:highlight w:val="yellow"/>
              </w:rPr>
            </w:pPr>
          </w:p>
        </w:tc>
        <w:tc>
          <w:tcPr>
            <w:tcW w:w="2040" w:type="dxa"/>
          </w:tcPr>
          <w:p w14:paraId="4BA7EE69" w14:textId="77777777" w:rsidR="00755C48" w:rsidRPr="006F69C8" w:rsidRDefault="00755C48" w:rsidP="000264FB">
            <w:pPr>
              <w:jc w:val="right"/>
              <w:rPr>
                <w:rFonts w:asciiTheme="minorHAnsi" w:hAnsiTheme="minorHAnsi" w:cstheme="minorHAnsi"/>
                <w:color w:val="000000"/>
              </w:rPr>
            </w:pPr>
            <w:r w:rsidRPr="006F69C8">
              <w:rPr>
                <w:rFonts w:asciiTheme="minorHAnsi" w:hAnsiTheme="minorHAnsi" w:cstheme="minorHAnsi"/>
                <w:color w:val="000000"/>
              </w:rPr>
              <w:t>106,472</w:t>
            </w:r>
          </w:p>
          <w:p w14:paraId="2B10EE32" w14:textId="758D5FFA" w:rsidR="00755C48" w:rsidRPr="006801B6" w:rsidRDefault="00755C48" w:rsidP="000264FB">
            <w:pPr>
              <w:jc w:val="right"/>
              <w:rPr>
                <w:rFonts w:asciiTheme="minorHAnsi" w:hAnsiTheme="minorHAnsi" w:cstheme="minorHAnsi"/>
                <w:highlight w:val="yellow"/>
              </w:rPr>
            </w:pPr>
          </w:p>
        </w:tc>
        <w:tc>
          <w:tcPr>
            <w:tcW w:w="2041" w:type="dxa"/>
          </w:tcPr>
          <w:p w14:paraId="438EB4AD" w14:textId="24262C89" w:rsidR="00755C48" w:rsidRPr="006801B6" w:rsidRDefault="00755C48" w:rsidP="000264FB">
            <w:pPr>
              <w:jc w:val="right"/>
              <w:rPr>
                <w:rFonts w:asciiTheme="minorHAnsi" w:hAnsiTheme="minorHAnsi" w:cstheme="minorHAnsi"/>
                <w:highlight w:val="yellow"/>
              </w:rPr>
            </w:pPr>
            <w:r w:rsidRPr="006F69C8">
              <w:rPr>
                <w:rFonts w:asciiTheme="minorHAnsi" w:hAnsiTheme="minorHAnsi" w:cstheme="minorHAnsi"/>
              </w:rPr>
              <w:t>83</w:t>
            </w:r>
          </w:p>
        </w:tc>
      </w:tr>
      <w:tr w:rsidR="00EC2C22" w:rsidRPr="006F69C8" w14:paraId="0B9FB2F7" w14:textId="77777777" w:rsidTr="00ED0FD8">
        <w:trPr>
          <w:trHeight w:hRule="exact" w:val="360"/>
          <w:jc w:val="right"/>
        </w:trPr>
        <w:tc>
          <w:tcPr>
            <w:tcW w:w="2677" w:type="dxa"/>
          </w:tcPr>
          <w:p w14:paraId="6DD2399D" w14:textId="77777777" w:rsidR="00755C48" w:rsidRPr="006F69C8" w:rsidRDefault="00755C48" w:rsidP="00755C48">
            <w:pPr>
              <w:rPr>
                <w:rFonts w:asciiTheme="minorHAnsi" w:hAnsiTheme="minorHAnsi" w:cstheme="minorHAnsi"/>
              </w:rPr>
            </w:pPr>
            <w:r w:rsidRPr="006F69C8">
              <w:rPr>
                <w:rFonts w:asciiTheme="minorHAnsi" w:hAnsiTheme="minorHAnsi" w:cstheme="minorHAnsi"/>
                <w:spacing w:val="-5"/>
              </w:rPr>
              <w:t>GA</w:t>
            </w:r>
            <w:r w:rsidRPr="006F69C8">
              <w:rPr>
                <w:rFonts w:asciiTheme="minorHAnsi" w:hAnsiTheme="minorHAnsi" w:cstheme="minorHAnsi"/>
                <w:spacing w:val="-9"/>
              </w:rPr>
              <w:t xml:space="preserve"> </w:t>
            </w:r>
            <w:r w:rsidRPr="006F69C8">
              <w:rPr>
                <w:rFonts w:asciiTheme="minorHAnsi" w:hAnsiTheme="minorHAnsi" w:cstheme="minorHAnsi"/>
                <w:spacing w:val="-2"/>
              </w:rPr>
              <w:t>Doc/Form</w:t>
            </w:r>
          </w:p>
        </w:tc>
        <w:tc>
          <w:tcPr>
            <w:tcW w:w="1957" w:type="dxa"/>
          </w:tcPr>
          <w:p w14:paraId="34F92516" w14:textId="0EAF6413" w:rsidR="00755C48" w:rsidRPr="006801B6" w:rsidRDefault="00755C48" w:rsidP="000264FB">
            <w:pPr>
              <w:jc w:val="right"/>
              <w:rPr>
                <w:rFonts w:asciiTheme="minorHAnsi" w:hAnsiTheme="minorHAnsi" w:cstheme="minorHAnsi"/>
                <w:highlight w:val="yellow"/>
              </w:rPr>
            </w:pPr>
            <w:r w:rsidRPr="006F69C8">
              <w:rPr>
                <w:rFonts w:asciiTheme="minorHAnsi" w:hAnsiTheme="minorHAnsi" w:cstheme="minorHAnsi"/>
                <w:color w:val="000000"/>
              </w:rPr>
              <w:t>1,304,648</w:t>
            </w:r>
          </w:p>
        </w:tc>
        <w:tc>
          <w:tcPr>
            <w:tcW w:w="2039" w:type="dxa"/>
          </w:tcPr>
          <w:p w14:paraId="551089F1" w14:textId="31ECFAE4" w:rsidR="00755C48" w:rsidRPr="006801B6" w:rsidRDefault="00755C48" w:rsidP="000264FB">
            <w:pPr>
              <w:jc w:val="right"/>
              <w:rPr>
                <w:rFonts w:asciiTheme="minorHAnsi" w:hAnsiTheme="minorHAnsi" w:cstheme="minorHAnsi"/>
                <w:highlight w:val="yellow"/>
              </w:rPr>
            </w:pPr>
            <w:r w:rsidRPr="006F69C8">
              <w:rPr>
                <w:rFonts w:asciiTheme="minorHAnsi" w:hAnsiTheme="minorHAnsi" w:cstheme="minorHAnsi"/>
              </w:rPr>
              <w:t>2,144</w:t>
            </w:r>
          </w:p>
        </w:tc>
        <w:tc>
          <w:tcPr>
            <w:tcW w:w="2040" w:type="dxa"/>
          </w:tcPr>
          <w:p w14:paraId="7688D14B" w14:textId="237AEF89" w:rsidR="00755C48" w:rsidRPr="006801B6" w:rsidRDefault="00755C48" w:rsidP="005A3089">
            <w:pPr>
              <w:jc w:val="right"/>
              <w:rPr>
                <w:rFonts w:asciiTheme="minorHAnsi" w:hAnsiTheme="minorHAnsi" w:cstheme="minorHAnsi"/>
                <w:highlight w:val="yellow"/>
              </w:rPr>
            </w:pPr>
            <w:r w:rsidRPr="006F69C8">
              <w:rPr>
                <w:rFonts w:asciiTheme="minorHAnsi" w:hAnsiTheme="minorHAnsi" w:cstheme="minorHAnsi"/>
              </w:rPr>
              <w:t>16,334</w:t>
            </w:r>
          </w:p>
        </w:tc>
        <w:tc>
          <w:tcPr>
            <w:tcW w:w="2041" w:type="dxa"/>
          </w:tcPr>
          <w:p w14:paraId="79D215EA" w14:textId="5855A558" w:rsidR="00755C48" w:rsidRPr="006801B6" w:rsidRDefault="00755C48" w:rsidP="00993BE6">
            <w:pPr>
              <w:jc w:val="right"/>
              <w:rPr>
                <w:rFonts w:asciiTheme="minorHAnsi" w:hAnsiTheme="minorHAnsi" w:cstheme="minorHAnsi"/>
                <w:highlight w:val="yellow"/>
              </w:rPr>
            </w:pPr>
            <w:r w:rsidRPr="006F69C8">
              <w:rPr>
                <w:rFonts w:asciiTheme="minorHAnsi" w:hAnsiTheme="minorHAnsi" w:cstheme="minorHAnsi"/>
              </w:rPr>
              <w:t>78</w:t>
            </w:r>
          </w:p>
        </w:tc>
      </w:tr>
      <w:tr w:rsidR="00EC2C22" w:rsidRPr="006F69C8" w14:paraId="447B13F8" w14:textId="77777777" w:rsidTr="00ED0FD8">
        <w:trPr>
          <w:trHeight w:hRule="exact" w:val="360"/>
          <w:jc w:val="right"/>
        </w:trPr>
        <w:tc>
          <w:tcPr>
            <w:tcW w:w="2677" w:type="dxa"/>
          </w:tcPr>
          <w:p w14:paraId="08A15213" w14:textId="3E3179E6" w:rsidR="00755C48" w:rsidRPr="00FD5BF7" w:rsidRDefault="00755C48" w:rsidP="00755C48">
            <w:pPr>
              <w:rPr>
                <w:rFonts w:asciiTheme="minorHAnsi" w:hAnsiTheme="minorHAnsi" w:cstheme="minorHAnsi"/>
              </w:rPr>
            </w:pPr>
            <w:r w:rsidRPr="00FD5BF7">
              <w:rPr>
                <w:rFonts w:asciiTheme="minorHAnsi" w:hAnsiTheme="minorHAnsi" w:cstheme="minorHAnsi"/>
                <w:spacing w:val="-7"/>
              </w:rPr>
              <w:t>Medical</w:t>
            </w:r>
            <w:r w:rsidRPr="00FD5BF7">
              <w:rPr>
                <w:rFonts w:asciiTheme="minorHAnsi" w:hAnsiTheme="minorHAnsi" w:cstheme="minorHAnsi"/>
                <w:spacing w:val="2"/>
              </w:rPr>
              <w:t xml:space="preserve"> </w:t>
            </w:r>
            <w:r w:rsidRPr="00FD5BF7">
              <w:rPr>
                <w:rFonts w:asciiTheme="minorHAnsi" w:hAnsiTheme="minorHAnsi" w:cstheme="minorHAnsi"/>
                <w:spacing w:val="-2"/>
              </w:rPr>
              <w:t>Doc/Form</w:t>
            </w:r>
          </w:p>
        </w:tc>
        <w:tc>
          <w:tcPr>
            <w:tcW w:w="1957" w:type="dxa"/>
          </w:tcPr>
          <w:p w14:paraId="2FD65A0D" w14:textId="3413FFB1" w:rsidR="00755C48" w:rsidRPr="006801B6" w:rsidRDefault="00755C48" w:rsidP="000264FB">
            <w:pPr>
              <w:jc w:val="right"/>
              <w:rPr>
                <w:rFonts w:asciiTheme="minorHAnsi" w:hAnsiTheme="minorHAnsi" w:cstheme="minorHAnsi"/>
                <w:highlight w:val="yellow"/>
              </w:rPr>
            </w:pPr>
            <w:r w:rsidRPr="00FD5BF7">
              <w:rPr>
                <w:rFonts w:asciiTheme="minorHAnsi" w:hAnsiTheme="minorHAnsi" w:cstheme="minorHAnsi"/>
                <w:color w:val="000000"/>
              </w:rPr>
              <w:t>1,347,366</w:t>
            </w:r>
          </w:p>
        </w:tc>
        <w:tc>
          <w:tcPr>
            <w:tcW w:w="2039" w:type="dxa"/>
          </w:tcPr>
          <w:p w14:paraId="4D497293" w14:textId="04052A94" w:rsidR="00755C48" w:rsidRPr="006801B6" w:rsidRDefault="00755C48" w:rsidP="004447F2">
            <w:pPr>
              <w:jc w:val="right"/>
              <w:rPr>
                <w:rFonts w:asciiTheme="minorHAnsi" w:hAnsiTheme="minorHAnsi" w:cstheme="minorHAnsi"/>
                <w:highlight w:val="yellow"/>
              </w:rPr>
            </w:pPr>
            <w:r w:rsidRPr="00FD5BF7">
              <w:rPr>
                <w:rFonts w:asciiTheme="minorHAnsi" w:hAnsiTheme="minorHAnsi" w:cstheme="minorHAnsi"/>
                <w:color w:val="000000"/>
              </w:rPr>
              <w:t>6,882</w:t>
            </w:r>
          </w:p>
        </w:tc>
        <w:tc>
          <w:tcPr>
            <w:tcW w:w="2040" w:type="dxa"/>
          </w:tcPr>
          <w:p w14:paraId="48AA471F" w14:textId="77777777" w:rsidR="00755C48" w:rsidRPr="00FD5BF7" w:rsidRDefault="00755C48" w:rsidP="000264FB">
            <w:pPr>
              <w:jc w:val="right"/>
              <w:rPr>
                <w:rFonts w:asciiTheme="minorHAnsi" w:hAnsiTheme="minorHAnsi" w:cstheme="minorHAnsi"/>
                <w:color w:val="000000"/>
              </w:rPr>
            </w:pPr>
            <w:r w:rsidRPr="00FD5BF7">
              <w:rPr>
                <w:rFonts w:asciiTheme="minorHAnsi" w:hAnsiTheme="minorHAnsi" w:cstheme="minorHAnsi"/>
                <w:color w:val="000000"/>
              </w:rPr>
              <w:t>27,240</w:t>
            </w:r>
          </w:p>
          <w:p w14:paraId="15BD40AE" w14:textId="0ADFD991" w:rsidR="00755C48" w:rsidRPr="006801B6" w:rsidRDefault="00755C48" w:rsidP="004447F2">
            <w:pPr>
              <w:jc w:val="right"/>
              <w:rPr>
                <w:rFonts w:asciiTheme="minorHAnsi" w:hAnsiTheme="minorHAnsi" w:cstheme="minorHAnsi"/>
                <w:highlight w:val="yellow"/>
              </w:rPr>
            </w:pPr>
          </w:p>
        </w:tc>
        <w:tc>
          <w:tcPr>
            <w:tcW w:w="2041" w:type="dxa"/>
          </w:tcPr>
          <w:p w14:paraId="48C3FDB3" w14:textId="77777777" w:rsidR="00755C48" w:rsidRPr="00FD5BF7" w:rsidRDefault="00755C48" w:rsidP="000264FB">
            <w:pPr>
              <w:jc w:val="right"/>
              <w:rPr>
                <w:rFonts w:asciiTheme="minorHAnsi" w:hAnsiTheme="minorHAnsi" w:cstheme="minorHAnsi"/>
                <w:color w:val="000000"/>
              </w:rPr>
            </w:pPr>
            <w:r w:rsidRPr="00FD5BF7">
              <w:rPr>
                <w:rFonts w:asciiTheme="minorHAnsi" w:hAnsiTheme="minorHAnsi" w:cstheme="minorHAnsi"/>
                <w:color w:val="000000"/>
              </w:rPr>
              <w:t>77</w:t>
            </w:r>
          </w:p>
          <w:p w14:paraId="18670D6F" w14:textId="477759FC" w:rsidR="00755C48" w:rsidRPr="006801B6" w:rsidRDefault="00755C48" w:rsidP="005A3089">
            <w:pPr>
              <w:jc w:val="right"/>
              <w:rPr>
                <w:rFonts w:asciiTheme="minorHAnsi" w:hAnsiTheme="minorHAnsi" w:cstheme="minorHAnsi"/>
                <w:highlight w:val="yellow"/>
              </w:rPr>
            </w:pPr>
          </w:p>
        </w:tc>
      </w:tr>
      <w:tr w:rsidR="00EC2C22" w:rsidRPr="006F69C8" w14:paraId="10F6EBEE" w14:textId="77777777" w:rsidTr="00ED0FD8">
        <w:trPr>
          <w:trHeight w:hRule="exact" w:val="360"/>
          <w:jc w:val="right"/>
        </w:trPr>
        <w:tc>
          <w:tcPr>
            <w:tcW w:w="2677" w:type="dxa"/>
          </w:tcPr>
          <w:p w14:paraId="40B9F739" w14:textId="77777777" w:rsidR="00755C48" w:rsidRPr="00FD5BF7" w:rsidRDefault="00755C48" w:rsidP="00755C48">
            <w:pPr>
              <w:rPr>
                <w:rFonts w:asciiTheme="minorHAnsi" w:hAnsiTheme="minorHAnsi" w:cstheme="minorHAnsi"/>
              </w:rPr>
            </w:pPr>
            <w:r w:rsidRPr="00FD5BF7">
              <w:rPr>
                <w:rFonts w:asciiTheme="minorHAnsi" w:hAnsiTheme="minorHAnsi" w:cstheme="minorHAnsi"/>
                <w:spacing w:val="-6"/>
              </w:rPr>
              <w:t>History</w:t>
            </w:r>
            <w:r w:rsidRPr="00FD5BF7">
              <w:rPr>
                <w:rFonts w:asciiTheme="minorHAnsi" w:hAnsiTheme="minorHAnsi" w:cstheme="minorHAnsi"/>
                <w:spacing w:val="-4"/>
              </w:rPr>
              <w:t xml:space="preserve"> </w:t>
            </w:r>
            <w:r w:rsidRPr="00FD5BF7">
              <w:rPr>
                <w:rFonts w:asciiTheme="minorHAnsi" w:hAnsiTheme="minorHAnsi" w:cstheme="minorHAnsi"/>
                <w:spacing w:val="-2"/>
              </w:rPr>
              <w:t>Doc/Form</w:t>
            </w:r>
          </w:p>
        </w:tc>
        <w:tc>
          <w:tcPr>
            <w:tcW w:w="1957" w:type="dxa"/>
          </w:tcPr>
          <w:p w14:paraId="74066917" w14:textId="77777777" w:rsidR="00755C48" w:rsidRPr="00FD5BF7" w:rsidRDefault="00755C48" w:rsidP="00755C48">
            <w:pPr>
              <w:jc w:val="right"/>
              <w:rPr>
                <w:rFonts w:asciiTheme="minorHAnsi" w:hAnsiTheme="minorHAnsi" w:cstheme="minorHAnsi"/>
                <w:color w:val="000000"/>
              </w:rPr>
            </w:pPr>
            <w:r w:rsidRPr="00FD5BF7">
              <w:rPr>
                <w:rFonts w:asciiTheme="minorHAnsi" w:hAnsiTheme="minorHAnsi" w:cstheme="minorHAnsi"/>
                <w:color w:val="000000"/>
              </w:rPr>
              <w:t>978,967</w:t>
            </w:r>
          </w:p>
          <w:p w14:paraId="394E0F4A" w14:textId="21E89E1C" w:rsidR="00755C48" w:rsidRPr="006801B6" w:rsidRDefault="00755C48" w:rsidP="00755C48">
            <w:pPr>
              <w:rPr>
                <w:rFonts w:asciiTheme="minorHAnsi" w:hAnsiTheme="minorHAnsi" w:cstheme="minorHAnsi"/>
                <w:highlight w:val="yellow"/>
              </w:rPr>
            </w:pPr>
          </w:p>
        </w:tc>
        <w:tc>
          <w:tcPr>
            <w:tcW w:w="2039" w:type="dxa"/>
          </w:tcPr>
          <w:p w14:paraId="0D920F52" w14:textId="77777777" w:rsidR="00755C48" w:rsidRPr="00FD5BF7" w:rsidRDefault="00755C48" w:rsidP="000264FB">
            <w:pPr>
              <w:jc w:val="right"/>
              <w:rPr>
                <w:rFonts w:asciiTheme="minorHAnsi" w:hAnsiTheme="minorHAnsi" w:cstheme="minorHAnsi"/>
                <w:color w:val="000000"/>
              </w:rPr>
            </w:pPr>
            <w:r w:rsidRPr="00FD5BF7">
              <w:rPr>
                <w:rFonts w:asciiTheme="minorHAnsi" w:hAnsiTheme="minorHAnsi" w:cstheme="minorHAnsi"/>
                <w:color w:val="000000"/>
              </w:rPr>
              <w:t>1,127</w:t>
            </w:r>
          </w:p>
          <w:p w14:paraId="02AD4B99" w14:textId="34FA9E27" w:rsidR="00755C48" w:rsidRPr="006801B6" w:rsidRDefault="00755C48" w:rsidP="005A3089">
            <w:pPr>
              <w:jc w:val="right"/>
              <w:rPr>
                <w:rFonts w:asciiTheme="minorHAnsi" w:hAnsiTheme="minorHAnsi" w:cstheme="minorHAnsi"/>
                <w:highlight w:val="yellow"/>
              </w:rPr>
            </w:pPr>
          </w:p>
        </w:tc>
        <w:tc>
          <w:tcPr>
            <w:tcW w:w="2040" w:type="dxa"/>
          </w:tcPr>
          <w:p w14:paraId="54D8E520" w14:textId="77777777" w:rsidR="00755C48" w:rsidRPr="00FD5BF7" w:rsidRDefault="00755C48" w:rsidP="000264FB">
            <w:pPr>
              <w:jc w:val="right"/>
              <w:rPr>
                <w:rFonts w:asciiTheme="minorHAnsi" w:hAnsiTheme="minorHAnsi" w:cstheme="minorHAnsi"/>
                <w:color w:val="000000"/>
              </w:rPr>
            </w:pPr>
            <w:r w:rsidRPr="00FD5BF7">
              <w:rPr>
                <w:rFonts w:asciiTheme="minorHAnsi" w:hAnsiTheme="minorHAnsi" w:cstheme="minorHAnsi"/>
                <w:color w:val="000000"/>
              </w:rPr>
              <w:t>11,623</w:t>
            </w:r>
          </w:p>
          <w:p w14:paraId="4D39EB85" w14:textId="37626567" w:rsidR="00755C48" w:rsidRPr="006801B6" w:rsidRDefault="00755C48" w:rsidP="005A3089">
            <w:pPr>
              <w:jc w:val="right"/>
              <w:rPr>
                <w:rFonts w:asciiTheme="minorHAnsi" w:hAnsiTheme="minorHAnsi" w:cstheme="minorHAnsi"/>
                <w:highlight w:val="yellow"/>
              </w:rPr>
            </w:pPr>
          </w:p>
        </w:tc>
        <w:tc>
          <w:tcPr>
            <w:tcW w:w="2041" w:type="dxa"/>
          </w:tcPr>
          <w:p w14:paraId="420D3D56" w14:textId="2CA11F87" w:rsidR="00755C48" w:rsidRPr="006801B6" w:rsidRDefault="00755C48" w:rsidP="000264FB">
            <w:pPr>
              <w:jc w:val="right"/>
              <w:rPr>
                <w:rFonts w:asciiTheme="minorHAnsi" w:hAnsiTheme="minorHAnsi" w:cstheme="minorHAnsi"/>
                <w:highlight w:val="yellow"/>
              </w:rPr>
            </w:pPr>
            <w:r w:rsidRPr="00FD5BF7">
              <w:rPr>
                <w:rFonts w:asciiTheme="minorHAnsi" w:hAnsiTheme="minorHAnsi" w:cstheme="minorHAnsi"/>
              </w:rPr>
              <w:t>9</w:t>
            </w:r>
          </w:p>
        </w:tc>
      </w:tr>
      <w:tr w:rsidR="00EC2C22" w:rsidRPr="006F69C8" w14:paraId="37686C8C" w14:textId="77777777" w:rsidTr="00ED0FD8">
        <w:trPr>
          <w:trHeight w:hRule="exact" w:val="360"/>
          <w:jc w:val="right"/>
        </w:trPr>
        <w:tc>
          <w:tcPr>
            <w:tcW w:w="2677" w:type="dxa"/>
          </w:tcPr>
          <w:p w14:paraId="6BC5BB36" w14:textId="77777777" w:rsidR="00755C48" w:rsidRPr="00FD5BF7" w:rsidRDefault="00755C48" w:rsidP="00755C48">
            <w:pPr>
              <w:rPr>
                <w:rFonts w:asciiTheme="minorHAnsi" w:hAnsiTheme="minorHAnsi" w:cstheme="minorHAnsi"/>
                <w:spacing w:val="-6"/>
              </w:rPr>
            </w:pPr>
            <w:r w:rsidRPr="00FD5BF7">
              <w:rPr>
                <w:rFonts w:asciiTheme="minorHAnsi" w:hAnsiTheme="minorHAnsi" w:cstheme="minorHAnsi"/>
              </w:rPr>
              <w:t>Income or Expense Doc/Form</w:t>
            </w:r>
          </w:p>
        </w:tc>
        <w:tc>
          <w:tcPr>
            <w:tcW w:w="1957" w:type="dxa"/>
          </w:tcPr>
          <w:p w14:paraId="7E3BEE85" w14:textId="77777777" w:rsidR="00755C48" w:rsidRPr="00FD5BF7" w:rsidRDefault="00755C48" w:rsidP="00755C48">
            <w:pPr>
              <w:jc w:val="right"/>
              <w:rPr>
                <w:rFonts w:asciiTheme="minorHAnsi" w:hAnsiTheme="minorHAnsi" w:cstheme="minorHAnsi"/>
                <w:color w:val="000000"/>
              </w:rPr>
            </w:pPr>
            <w:r w:rsidRPr="00FD5BF7">
              <w:rPr>
                <w:rFonts w:asciiTheme="minorHAnsi" w:hAnsiTheme="minorHAnsi" w:cstheme="minorHAnsi"/>
                <w:color w:val="000000"/>
              </w:rPr>
              <w:t>14,221,621</w:t>
            </w:r>
          </w:p>
          <w:p w14:paraId="1BABF7D6" w14:textId="3C4355B6" w:rsidR="00755C48" w:rsidRPr="006801B6" w:rsidRDefault="00755C48" w:rsidP="00755C48">
            <w:pPr>
              <w:rPr>
                <w:rFonts w:asciiTheme="minorHAnsi" w:hAnsiTheme="minorHAnsi" w:cstheme="minorHAnsi"/>
                <w:highlight w:val="yellow"/>
              </w:rPr>
            </w:pPr>
          </w:p>
        </w:tc>
        <w:tc>
          <w:tcPr>
            <w:tcW w:w="2039" w:type="dxa"/>
          </w:tcPr>
          <w:p w14:paraId="47C76D22"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17,522</w:t>
            </w:r>
          </w:p>
          <w:p w14:paraId="2F4F91E7" w14:textId="5C3A687D" w:rsidR="00755C48" w:rsidRPr="006801B6" w:rsidRDefault="00755C48" w:rsidP="005A3089">
            <w:pPr>
              <w:jc w:val="right"/>
              <w:rPr>
                <w:rFonts w:asciiTheme="minorHAnsi" w:hAnsiTheme="minorHAnsi" w:cstheme="minorHAnsi"/>
                <w:highlight w:val="yellow"/>
              </w:rPr>
            </w:pPr>
          </w:p>
        </w:tc>
        <w:tc>
          <w:tcPr>
            <w:tcW w:w="2040" w:type="dxa"/>
          </w:tcPr>
          <w:p w14:paraId="0644B4F3"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147,687</w:t>
            </w:r>
          </w:p>
          <w:p w14:paraId="1A9D177F" w14:textId="48B29681" w:rsidR="00755C48" w:rsidRPr="006801B6" w:rsidRDefault="00755C48" w:rsidP="005A3089">
            <w:pPr>
              <w:jc w:val="right"/>
              <w:rPr>
                <w:rFonts w:asciiTheme="minorHAnsi" w:hAnsiTheme="minorHAnsi" w:cstheme="minorHAnsi"/>
                <w:highlight w:val="yellow"/>
              </w:rPr>
            </w:pPr>
          </w:p>
        </w:tc>
        <w:tc>
          <w:tcPr>
            <w:tcW w:w="2041" w:type="dxa"/>
          </w:tcPr>
          <w:p w14:paraId="179B2F0B" w14:textId="35CE8A2D" w:rsidR="00755C48" w:rsidRPr="006801B6" w:rsidRDefault="00755C48" w:rsidP="000264FB">
            <w:pPr>
              <w:jc w:val="right"/>
              <w:rPr>
                <w:rFonts w:asciiTheme="minorHAnsi" w:hAnsiTheme="minorHAnsi" w:cstheme="minorHAnsi"/>
                <w:highlight w:val="yellow"/>
              </w:rPr>
            </w:pPr>
            <w:r w:rsidRPr="00C51021">
              <w:rPr>
                <w:rFonts w:asciiTheme="minorHAnsi" w:hAnsiTheme="minorHAnsi" w:cstheme="minorHAnsi"/>
              </w:rPr>
              <w:t>523</w:t>
            </w:r>
          </w:p>
        </w:tc>
      </w:tr>
      <w:tr w:rsidR="00EC2C22" w:rsidRPr="006F69C8" w14:paraId="2F19B038" w14:textId="77777777" w:rsidTr="00ED0FD8">
        <w:trPr>
          <w:trHeight w:hRule="exact" w:val="360"/>
          <w:jc w:val="right"/>
        </w:trPr>
        <w:tc>
          <w:tcPr>
            <w:tcW w:w="2677" w:type="dxa"/>
          </w:tcPr>
          <w:p w14:paraId="3C190F80" w14:textId="77777777" w:rsidR="00755C48" w:rsidRPr="00C51021" w:rsidRDefault="00755C48" w:rsidP="00755C48">
            <w:pPr>
              <w:rPr>
                <w:rFonts w:asciiTheme="minorHAnsi" w:hAnsiTheme="minorHAnsi" w:cstheme="minorHAnsi"/>
              </w:rPr>
            </w:pPr>
            <w:r w:rsidRPr="00C51021">
              <w:rPr>
                <w:rFonts w:asciiTheme="minorHAnsi" w:hAnsiTheme="minorHAnsi" w:cstheme="minorHAnsi"/>
                <w:spacing w:val="-7"/>
              </w:rPr>
              <w:t>Medicaid</w:t>
            </w:r>
            <w:r w:rsidRPr="00C51021">
              <w:rPr>
                <w:rFonts w:asciiTheme="minorHAnsi" w:hAnsiTheme="minorHAnsi" w:cstheme="minorHAnsi"/>
                <w:spacing w:val="4"/>
              </w:rPr>
              <w:t xml:space="preserve"> </w:t>
            </w:r>
            <w:r w:rsidRPr="00C51021">
              <w:rPr>
                <w:rFonts w:asciiTheme="minorHAnsi" w:hAnsiTheme="minorHAnsi" w:cstheme="minorHAnsi"/>
                <w:spacing w:val="-2"/>
              </w:rPr>
              <w:t>Doc/Form</w:t>
            </w:r>
          </w:p>
        </w:tc>
        <w:tc>
          <w:tcPr>
            <w:tcW w:w="1957" w:type="dxa"/>
          </w:tcPr>
          <w:p w14:paraId="097E443E" w14:textId="77777777" w:rsidR="00755C48" w:rsidRPr="00C51021" w:rsidRDefault="00755C48" w:rsidP="00755C48">
            <w:pPr>
              <w:jc w:val="right"/>
              <w:rPr>
                <w:rFonts w:asciiTheme="minorHAnsi" w:hAnsiTheme="minorHAnsi" w:cstheme="minorHAnsi"/>
                <w:color w:val="000000"/>
              </w:rPr>
            </w:pPr>
            <w:r w:rsidRPr="00C51021">
              <w:rPr>
                <w:rFonts w:asciiTheme="minorHAnsi" w:hAnsiTheme="minorHAnsi" w:cstheme="minorHAnsi"/>
                <w:color w:val="000000"/>
              </w:rPr>
              <w:t>9,682,769</w:t>
            </w:r>
          </w:p>
          <w:p w14:paraId="287476C5" w14:textId="4F97B16B" w:rsidR="00755C48" w:rsidRPr="006801B6" w:rsidRDefault="00755C48" w:rsidP="00755C48">
            <w:pPr>
              <w:rPr>
                <w:rFonts w:asciiTheme="minorHAnsi" w:hAnsiTheme="minorHAnsi" w:cstheme="minorHAnsi"/>
                <w:highlight w:val="yellow"/>
              </w:rPr>
            </w:pPr>
          </w:p>
        </w:tc>
        <w:tc>
          <w:tcPr>
            <w:tcW w:w="2039" w:type="dxa"/>
          </w:tcPr>
          <w:p w14:paraId="2148B6D1"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8,006</w:t>
            </w:r>
          </w:p>
          <w:p w14:paraId="16FD322B" w14:textId="4C0CC75A" w:rsidR="00755C48" w:rsidRPr="006801B6" w:rsidRDefault="00755C48" w:rsidP="000264FB">
            <w:pPr>
              <w:jc w:val="right"/>
              <w:rPr>
                <w:rFonts w:asciiTheme="minorHAnsi" w:hAnsiTheme="minorHAnsi" w:cstheme="minorHAnsi"/>
                <w:highlight w:val="yellow"/>
              </w:rPr>
            </w:pPr>
          </w:p>
        </w:tc>
        <w:tc>
          <w:tcPr>
            <w:tcW w:w="2040" w:type="dxa"/>
          </w:tcPr>
          <w:p w14:paraId="1F71FF64"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14,775</w:t>
            </w:r>
          </w:p>
          <w:p w14:paraId="0A7A63DB" w14:textId="7D9A31B6" w:rsidR="00755C48" w:rsidRPr="006801B6" w:rsidRDefault="00755C48" w:rsidP="000264FB">
            <w:pPr>
              <w:jc w:val="right"/>
              <w:rPr>
                <w:rFonts w:asciiTheme="minorHAnsi" w:hAnsiTheme="minorHAnsi" w:cstheme="minorHAnsi"/>
                <w:highlight w:val="yellow"/>
              </w:rPr>
            </w:pPr>
          </w:p>
        </w:tc>
        <w:tc>
          <w:tcPr>
            <w:tcW w:w="2041" w:type="dxa"/>
          </w:tcPr>
          <w:p w14:paraId="14557FEF" w14:textId="2DB01B36" w:rsidR="00755C48" w:rsidRPr="006801B6" w:rsidRDefault="00755C48" w:rsidP="000264FB">
            <w:pPr>
              <w:jc w:val="right"/>
              <w:rPr>
                <w:rFonts w:asciiTheme="minorHAnsi" w:hAnsiTheme="minorHAnsi" w:cstheme="minorHAnsi"/>
                <w:highlight w:val="yellow"/>
              </w:rPr>
            </w:pPr>
            <w:r w:rsidRPr="00C51021">
              <w:rPr>
                <w:rFonts w:asciiTheme="minorHAnsi" w:hAnsiTheme="minorHAnsi" w:cstheme="minorHAnsi"/>
              </w:rPr>
              <w:t>55</w:t>
            </w:r>
          </w:p>
        </w:tc>
      </w:tr>
      <w:tr w:rsidR="00EC2C22" w:rsidRPr="006F69C8" w14:paraId="1AE94126" w14:textId="77777777" w:rsidTr="00ED0FD8">
        <w:trPr>
          <w:trHeight w:hRule="exact" w:val="360"/>
          <w:jc w:val="right"/>
        </w:trPr>
        <w:tc>
          <w:tcPr>
            <w:tcW w:w="2677" w:type="dxa"/>
          </w:tcPr>
          <w:p w14:paraId="078A1742" w14:textId="77777777" w:rsidR="00755C48" w:rsidRPr="00C51021" w:rsidRDefault="00755C48" w:rsidP="00755C48">
            <w:pPr>
              <w:rPr>
                <w:rFonts w:asciiTheme="minorHAnsi" w:hAnsiTheme="minorHAnsi" w:cstheme="minorHAnsi"/>
                <w:spacing w:val="-7"/>
              </w:rPr>
            </w:pPr>
            <w:r w:rsidRPr="00C51021">
              <w:rPr>
                <w:rFonts w:asciiTheme="minorHAnsi" w:hAnsiTheme="minorHAnsi" w:cstheme="minorHAnsi"/>
                <w:spacing w:val="-7"/>
              </w:rPr>
              <w:lastRenderedPageBreak/>
              <w:t>Misc. Doc/Form</w:t>
            </w:r>
          </w:p>
        </w:tc>
        <w:tc>
          <w:tcPr>
            <w:tcW w:w="1957" w:type="dxa"/>
          </w:tcPr>
          <w:p w14:paraId="15A89AB2" w14:textId="77777777" w:rsidR="00755C48" w:rsidRPr="00C51021" w:rsidRDefault="00755C48" w:rsidP="00755C48">
            <w:pPr>
              <w:jc w:val="right"/>
              <w:rPr>
                <w:rFonts w:asciiTheme="minorHAnsi" w:hAnsiTheme="minorHAnsi" w:cstheme="minorHAnsi"/>
                <w:color w:val="000000"/>
              </w:rPr>
            </w:pPr>
            <w:r w:rsidRPr="00C51021">
              <w:rPr>
                <w:rFonts w:asciiTheme="minorHAnsi" w:hAnsiTheme="minorHAnsi" w:cstheme="minorHAnsi"/>
                <w:color w:val="000000"/>
              </w:rPr>
              <w:t>11,130,293</w:t>
            </w:r>
          </w:p>
          <w:p w14:paraId="57AAFA52" w14:textId="5810C028" w:rsidR="00755C48" w:rsidRPr="006801B6" w:rsidRDefault="00755C48" w:rsidP="00755C48">
            <w:pPr>
              <w:rPr>
                <w:rFonts w:asciiTheme="minorHAnsi" w:hAnsiTheme="minorHAnsi" w:cstheme="minorHAnsi"/>
                <w:highlight w:val="yellow"/>
              </w:rPr>
            </w:pPr>
          </w:p>
        </w:tc>
        <w:tc>
          <w:tcPr>
            <w:tcW w:w="2039" w:type="dxa"/>
          </w:tcPr>
          <w:p w14:paraId="341A2513"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14,809</w:t>
            </w:r>
          </w:p>
          <w:p w14:paraId="5551F03B" w14:textId="0043622E" w:rsidR="00755C48" w:rsidRPr="00C51021" w:rsidRDefault="00755C48" w:rsidP="000264FB">
            <w:pPr>
              <w:jc w:val="right"/>
              <w:rPr>
                <w:rFonts w:asciiTheme="minorHAnsi" w:hAnsiTheme="minorHAnsi" w:cstheme="minorHAnsi"/>
                <w:highlight w:val="yellow"/>
              </w:rPr>
            </w:pPr>
          </w:p>
        </w:tc>
        <w:tc>
          <w:tcPr>
            <w:tcW w:w="2040" w:type="dxa"/>
          </w:tcPr>
          <w:p w14:paraId="15211016"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150,865</w:t>
            </w:r>
          </w:p>
          <w:p w14:paraId="4379FC79" w14:textId="6A0D23BE" w:rsidR="00755C48" w:rsidRPr="006801B6" w:rsidRDefault="00755C48" w:rsidP="000264FB">
            <w:pPr>
              <w:jc w:val="right"/>
              <w:rPr>
                <w:rFonts w:asciiTheme="minorHAnsi" w:hAnsiTheme="minorHAnsi" w:cstheme="minorHAnsi"/>
                <w:highlight w:val="yellow"/>
              </w:rPr>
            </w:pPr>
          </w:p>
        </w:tc>
        <w:tc>
          <w:tcPr>
            <w:tcW w:w="2041" w:type="dxa"/>
          </w:tcPr>
          <w:p w14:paraId="39D77D28" w14:textId="3EC4C952" w:rsidR="00755C48" w:rsidRPr="006801B6" w:rsidRDefault="00755C48" w:rsidP="000264FB">
            <w:pPr>
              <w:jc w:val="right"/>
              <w:rPr>
                <w:rFonts w:asciiTheme="minorHAnsi" w:hAnsiTheme="minorHAnsi" w:cstheme="minorHAnsi"/>
                <w:highlight w:val="yellow"/>
              </w:rPr>
            </w:pPr>
            <w:r w:rsidRPr="00C51021">
              <w:rPr>
                <w:rFonts w:asciiTheme="minorHAnsi" w:hAnsiTheme="minorHAnsi" w:cstheme="minorHAnsi"/>
              </w:rPr>
              <w:t>1,658</w:t>
            </w:r>
          </w:p>
        </w:tc>
      </w:tr>
      <w:tr w:rsidR="00EC2C22" w:rsidRPr="006F69C8" w14:paraId="269BCFEB" w14:textId="77777777" w:rsidTr="00ED0FD8">
        <w:trPr>
          <w:trHeight w:hRule="exact" w:val="360"/>
          <w:jc w:val="right"/>
        </w:trPr>
        <w:tc>
          <w:tcPr>
            <w:tcW w:w="2677" w:type="dxa"/>
          </w:tcPr>
          <w:p w14:paraId="01750B93" w14:textId="77777777" w:rsidR="00755C48" w:rsidRPr="00C51021" w:rsidRDefault="00755C48" w:rsidP="00755C48">
            <w:pPr>
              <w:rPr>
                <w:rFonts w:asciiTheme="minorHAnsi" w:hAnsiTheme="minorHAnsi" w:cstheme="minorHAnsi"/>
                <w:spacing w:val="-7"/>
              </w:rPr>
            </w:pPr>
            <w:r w:rsidRPr="00C51021">
              <w:rPr>
                <w:rFonts w:asciiTheme="minorHAnsi" w:hAnsiTheme="minorHAnsi" w:cstheme="minorHAnsi"/>
                <w:spacing w:val="-7"/>
              </w:rPr>
              <w:t>Proof of Address Doc/Form</w:t>
            </w:r>
          </w:p>
        </w:tc>
        <w:tc>
          <w:tcPr>
            <w:tcW w:w="1957" w:type="dxa"/>
          </w:tcPr>
          <w:p w14:paraId="338B1AC0" w14:textId="77777777" w:rsidR="00755C48" w:rsidRPr="00C51021" w:rsidRDefault="00755C48" w:rsidP="00755C48">
            <w:pPr>
              <w:jc w:val="right"/>
              <w:rPr>
                <w:rFonts w:asciiTheme="minorHAnsi" w:hAnsiTheme="minorHAnsi" w:cstheme="minorHAnsi"/>
                <w:color w:val="000000"/>
              </w:rPr>
            </w:pPr>
            <w:r w:rsidRPr="00C51021">
              <w:rPr>
                <w:rFonts w:asciiTheme="minorHAnsi" w:hAnsiTheme="minorHAnsi" w:cstheme="minorHAnsi"/>
                <w:color w:val="000000"/>
              </w:rPr>
              <w:t>1,950,992</w:t>
            </w:r>
          </w:p>
          <w:p w14:paraId="0249C5CC" w14:textId="1E6C15C0" w:rsidR="00755C48" w:rsidRPr="006801B6" w:rsidRDefault="00755C48" w:rsidP="00755C48">
            <w:pPr>
              <w:rPr>
                <w:rFonts w:asciiTheme="minorHAnsi" w:hAnsiTheme="minorHAnsi" w:cstheme="minorHAnsi"/>
                <w:highlight w:val="yellow"/>
              </w:rPr>
            </w:pPr>
          </w:p>
        </w:tc>
        <w:tc>
          <w:tcPr>
            <w:tcW w:w="2039" w:type="dxa"/>
          </w:tcPr>
          <w:p w14:paraId="379BDBA6"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2,113</w:t>
            </w:r>
          </w:p>
          <w:p w14:paraId="6335C9D9" w14:textId="7A8E13D5" w:rsidR="00755C48" w:rsidRPr="00C51021" w:rsidRDefault="00755C48" w:rsidP="000264FB">
            <w:pPr>
              <w:jc w:val="right"/>
              <w:rPr>
                <w:rFonts w:asciiTheme="minorHAnsi" w:hAnsiTheme="minorHAnsi" w:cstheme="minorHAnsi"/>
                <w:highlight w:val="yellow"/>
              </w:rPr>
            </w:pPr>
          </w:p>
        </w:tc>
        <w:tc>
          <w:tcPr>
            <w:tcW w:w="2040" w:type="dxa"/>
          </w:tcPr>
          <w:p w14:paraId="2F17F1A2"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20,028</w:t>
            </w:r>
          </w:p>
          <w:p w14:paraId="218D6BA7" w14:textId="71464026" w:rsidR="00755C48" w:rsidRPr="006801B6" w:rsidRDefault="00755C48" w:rsidP="000264FB">
            <w:pPr>
              <w:jc w:val="right"/>
              <w:rPr>
                <w:rFonts w:asciiTheme="minorHAnsi" w:hAnsiTheme="minorHAnsi" w:cstheme="minorHAnsi"/>
                <w:highlight w:val="yellow"/>
              </w:rPr>
            </w:pPr>
          </w:p>
        </w:tc>
        <w:tc>
          <w:tcPr>
            <w:tcW w:w="2041" w:type="dxa"/>
          </w:tcPr>
          <w:p w14:paraId="49679A6B" w14:textId="6F70B8BB" w:rsidR="00755C48" w:rsidRPr="006801B6" w:rsidRDefault="00755C48" w:rsidP="000264FB">
            <w:pPr>
              <w:jc w:val="right"/>
              <w:rPr>
                <w:rFonts w:asciiTheme="minorHAnsi" w:hAnsiTheme="minorHAnsi" w:cstheme="minorHAnsi"/>
                <w:highlight w:val="yellow"/>
              </w:rPr>
            </w:pPr>
            <w:r w:rsidRPr="00C51021">
              <w:rPr>
                <w:rFonts w:asciiTheme="minorHAnsi" w:hAnsiTheme="minorHAnsi" w:cstheme="minorHAnsi"/>
              </w:rPr>
              <w:t>28</w:t>
            </w:r>
          </w:p>
        </w:tc>
      </w:tr>
      <w:tr w:rsidR="00EC2C22" w:rsidRPr="006F69C8" w14:paraId="533CA422" w14:textId="77777777" w:rsidTr="00ED0FD8">
        <w:trPr>
          <w:trHeight w:hRule="exact" w:val="360"/>
          <w:jc w:val="right"/>
        </w:trPr>
        <w:tc>
          <w:tcPr>
            <w:tcW w:w="2677" w:type="dxa"/>
          </w:tcPr>
          <w:p w14:paraId="42842411" w14:textId="77777777" w:rsidR="00755C48" w:rsidRPr="00C51021" w:rsidRDefault="00755C48" w:rsidP="00755C48">
            <w:pPr>
              <w:rPr>
                <w:rFonts w:asciiTheme="minorHAnsi" w:hAnsiTheme="minorHAnsi" w:cstheme="minorHAnsi"/>
                <w:spacing w:val="-7"/>
              </w:rPr>
            </w:pPr>
            <w:r w:rsidRPr="00C51021">
              <w:rPr>
                <w:rFonts w:asciiTheme="minorHAnsi" w:hAnsiTheme="minorHAnsi" w:cstheme="minorHAnsi"/>
              </w:rPr>
              <w:t>POID Doc/Form</w:t>
            </w:r>
          </w:p>
        </w:tc>
        <w:tc>
          <w:tcPr>
            <w:tcW w:w="1957" w:type="dxa"/>
          </w:tcPr>
          <w:p w14:paraId="0BF41BF8" w14:textId="77777777" w:rsidR="00755C48" w:rsidRPr="00C51021" w:rsidRDefault="00755C48" w:rsidP="00755C48">
            <w:pPr>
              <w:jc w:val="right"/>
              <w:rPr>
                <w:rFonts w:asciiTheme="minorHAnsi" w:hAnsiTheme="minorHAnsi" w:cstheme="minorHAnsi"/>
                <w:color w:val="000000"/>
              </w:rPr>
            </w:pPr>
            <w:r w:rsidRPr="00C51021">
              <w:rPr>
                <w:rFonts w:asciiTheme="minorHAnsi" w:hAnsiTheme="minorHAnsi" w:cstheme="minorHAnsi"/>
                <w:color w:val="000000"/>
              </w:rPr>
              <w:t>10,217,914</w:t>
            </w:r>
          </w:p>
          <w:p w14:paraId="626874C5" w14:textId="526BC868" w:rsidR="00755C48" w:rsidRPr="006801B6" w:rsidRDefault="00755C48" w:rsidP="00755C48">
            <w:pPr>
              <w:rPr>
                <w:rFonts w:asciiTheme="minorHAnsi" w:hAnsiTheme="minorHAnsi" w:cstheme="minorHAnsi"/>
                <w:highlight w:val="yellow"/>
              </w:rPr>
            </w:pPr>
          </w:p>
        </w:tc>
        <w:tc>
          <w:tcPr>
            <w:tcW w:w="2039" w:type="dxa"/>
          </w:tcPr>
          <w:p w14:paraId="24807960"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8,128</w:t>
            </w:r>
          </w:p>
          <w:p w14:paraId="5C54862D" w14:textId="2EE1B8EF" w:rsidR="00755C48" w:rsidRPr="006801B6" w:rsidRDefault="00755C48" w:rsidP="005A3089">
            <w:pPr>
              <w:jc w:val="right"/>
              <w:rPr>
                <w:rFonts w:asciiTheme="minorHAnsi" w:hAnsiTheme="minorHAnsi" w:cstheme="minorHAnsi"/>
                <w:highlight w:val="yellow"/>
              </w:rPr>
            </w:pPr>
          </w:p>
        </w:tc>
        <w:tc>
          <w:tcPr>
            <w:tcW w:w="2040" w:type="dxa"/>
          </w:tcPr>
          <w:p w14:paraId="43ED5BE9"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74,691</w:t>
            </w:r>
          </w:p>
          <w:p w14:paraId="31AC59AB" w14:textId="6FBD1577" w:rsidR="00755C48" w:rsidRPr="006801B6" w:rsidRDefault="00755C48" w:rsidP="000264FB">
            <w:pPr>
              <w:jc w:val="right"/>
              <w:rPr>
                <w:rFonts w:asciiTheme="minorHAnsi" w:hAnsiTheme="minorHAnsi" w:cstheme="minorHAnsi"/>
                <w:highlight w:val="yellow"/>
              </w:rPr>
            </w:pPr>
          </w:p>
        </w:tc>
        <w:tc>
          <w:tcPr>
            <w:tcW w:w="2041" w:type="dxa"/>
          </w:tcPr>
          <w:p w14:paraId="062BEF9B" w14:textId="77777777" w:rsidR="00755C48" w:rsidRPr="00FD5BF7" w:rsidRDefault="00755C48" w:rsidP="000264FB">
            <w:pPr>
              <w:jc w:val="right"/>
              <w:rPr>
                <w:rFonts w:asciiTheme="minorHAnsi" w:hAnsiTheme="minorHAnsi" w:cstheme="minorHAnsi"/>
                <w:color w:val="000000"/>
              </w:rPr>
            </w:pPr>
            <w:r w:rsidRPr="00FD5BF7">
              <w:rPr>
                <w:rFonts w:asciiTheme="minorHAnsi" w:hAnsiTheme="minorHAnsi" w:cstheme="minorHAnsi"/>
                <w:color w:val="000000"/>
              </w:rPr>
              <w:t>92</w:t>
            </w:r>
          </w:p>
          <w:p w14:paraId="3BF8CF7C" w14:textId="03EBBFDB" w:rsidR="00755C48" w:rsidRPr="006801B6" w:rsidRDefault="00755C48" w:rsidP="000264FB">
            <w:pPr>
              <w:jc w:val="right"/>
              <w:rPr>
                <w:rFonts w:asciiTheme="minorHAnsi" w:hAnsiTheme="minorHAnsi" w:cstheme="minorHAnsi"/>
                <w:highlight w:val="yellow"/>
              </w:rPr>
            </w:pPr>
          </w:p>
        </w:tc>
      </w:tr>
      <w:tr w:rsidR="00EC2C22" w:rsidRPr="006F69C8" w14:paraId="7BA4CC0B" w14:textId="77777777" w:rsidTr="00ED0FD8">
        <w:trPr>
          <w:trHeight w:hRule="exact" w:val="360"/>
          <w:jc w:val="right"/>
        </w:trPr>
        <w:tc>
          <w:tcPr>
            <w:tcW w:w="2677" w:type="dxa"/>
          </w:tcPr>
          <w:p w14:paraId="58718F41" w14:textId="77777777" w:rsidR="00755C48" w:rsidRPr="00FD5BF7" w:rsidRDefault="00755C48" w:rsidP="00755C48">
            <w:pPr>
              <w:rPr>
                <w:rFonts w:asciiTheme="minorHAnsi" w:hAnsiTheme="minorHAnsi" w:cstheme="minorHAnsi"/>
                <w:spacing w:val="-7"/>
              </w:rPr>
            </w:pPr>
            <w:r w:rsidRPr="00FD5BF7">
              <w:rPr>
                <w:rFonts w:asciiTheme="minorHAnsi" w:hAnsiTheme="minorHAnsi" w:cstheme="minorHAnsi"/>
              </w:rPr>
              <w:t>Resource Doc/Form</w:t>
            </w:r>
          </w:p>
        </w:tc>
        <w:tc>
          <w:tcPr>
            <w:tcW w:w="1957" w:type="dxa"/>
          </w:tcPr>
          <w:p w14:paraId="661B27E5" w14:textId="77777777" w:rsidR="00755C48" w:rsidRPr="00FD5BF7" w:rsidRDefault="00755C48" w:rsidP="00755C48">
            <w:pPr>
              <w:jc w:val="right"/>
              <w:rPr>
                <w:rFonts w:asciiTheme="minorHAnsi" w:hAnsiTheme="minorHAnsi" w:cstheme="minorHAnsi"/>
                <w:color w:val="000000"/>
              </w:rPr>
            </w:pPr>
            <w:r w:rsidRPr="00FD5BF7">
              <w:rPr>
                <w:rFonts w:asciiTheme="minorHAnsi" w:hAnsiTheme="minorHAnsi" w:cstheme="minorHAnsi"/>
                <w:color w:val="000000"/>
              </w:rPr>
              <w:t>2,317,403</w:t>
            </w:r>
          </w:p>
          <w:p w14:paraId="1791A7D4" w14:textId="5E93C5E1" w:rsidR="00755C48" w:rsidRPr="006801B6" w:rsidRDefault="00755C48" w:rsidP="00755C48">
            <w:pPr>
              <w:rPr>
                <w:rFonts w:asciiTheme="minorHAnsi" w:hAnsiTheme="minorHAnsi" w:cstheme="minorHAnsi"/>
                <w:highlight w:val="yellow"/>
              </w:rPr>
            </w:pPr>
          </w:p>
        </w:tc>
        <w:tc>
          <w:tcPr>
            <w:tcW w:w="2039" w:type="dxa"/>
          </w:tcPr>
          <w:p w14:paraId="4F9D5550"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1,363</w:t>
            </w:r>
          </w:p>
          <w:p w14:paraId="49E0231E" w14:textId="3AD67042" w:rsidR="00755C48" w:rsidRPr="006801B6" w:rsidRDefault="00755C48" w:rsidP="000264FB">
            <w:pPr>
              <w:jc w:val="right"/>
              <w:rPr>
                <w:rFonts w:asciiTheme="minorHAnsi" w:hAnsiTheme="minorHAnsi" w:cstheme="minorHAnsi"/>
                <w:highlight w:val="yellow"/>
              </w:rPr>
            </w:pPr>
          </w:p>
        </w:tc>
        <w:tc>
          <w:tcPr>
            <w:tcW w:w="2040" w:type="dxa"/>
          </w:tcPr>
          <w:p w14:paraId="3A80D0BA"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4,468</w:t>
            </w:r>
          </w:p>
          <w:p w14:paraId="36B00B18" w14:textId="61DEC6E3" w:rsidR="00755C48" w:rsidRPr="006801B6" w:rsidRDefault="00755C48" w:rsidP="000264FB">
            <w:pPr>
              <w:jc w:val="right"/>
              <w:rPr>
                <w:rFonts w:asciiTheme="minorHAnsi" w:hAnsiTheme="minorHAnsi" w:cstheme="minorHAnsi"/>
                <w:highlight w:val="yellow"/>
              </w:rPr>
            </w:pPr>
          </w:p>
        </w:tc>
        <w:tc>
          <w:tcPr>
            <w:tcW w:w="2041" w:type="dxa"/>
          </w:tcPr>
          <w:p w14:paraId="3A36F3AA"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23</w:t>
            </w:r>
          </w:p>
          <w:p w14:paraId="1AA65F5A" w14:textId="7AD43660" w:rsidR="00755C48" w:rsidRPr="006801B6" w:rsidRDefault="00755C48" w:rsidP="000264FB">
            <w:pPr>
              <w:jc w:val="right"/>
              <w:rPr>
                <w:rFonts w:asciiTheme="minorHAnsi" w:hAnsiTheme="minorHAnsi" w:cstheme="minorHAnsi"/>
                <w:highlight w:val="yellow"/>
              </w:rPr>
            </w:pPr>
          </w:p>
        </w:tc>
      </w:tr>
      <w:tr w:rsidR="00EC2C22" w:rsidRPr="006F69C8" w14:paraId="65D53981" w14:textId="77777777" w:rsidTr="00ED0FD8">
        <w:trPr>
          <w:trHeight w:hRule="exact" w:val="360"/>
          <w:jc w:val="right"/>
        </w:trPr>
        <w:tc>
          <w:tcPr>
            <w:tcW w:w="2677" w:type="dxa"/>
          </w:tcPr>
          <w:p w14:paraId="7C34C5B7" w14:textId="77777777" w:rsidR="00755C48" w:rsidRPr="00FD5BF7" w:rsidRDefault="00755C48" w:rsidP="00755C48">
            <w:pPr>
              <w:rPr>
                <w:rFonts w:asciiTheme="minorHAnsi" w:hAnsiTheme="minorHAnsi" w:cstheme="minorHAnsi"/>
                <w:spacing w:val="-7"/>
              </w:rPr>
            </w:pPr>
            <w:r w:rsidRPr="00FD5BF7">
              <w:rPr>
                <w:rFonts w:asciiTheme="minorHAnsi" w:hAnsiTheme="minorHAnsi" w:cstheme="minorHAnsi"/>
                <w:spacing w:val="-6"/>
              </w:rPr>
              <w:t>NJSNAP</w:t>
            </w:r>
            <w:r w:rsidRPr="00FD5BF7">
              <w:rPr>
                <w:rFonts w:asciiTheme="minorHAnsi" w:hAnsiTheme="minorHAnsi" w:cstheme="minorHAnsi"/>
                <w:spacing w:val="-5"/>
              </w:rPr>
              <w:t xml:space="preserve"> </w:t>
            </w:r>
            <w:r w:rsidRPr="00FD5BF7">
              <w:rPr>
                <w:rFonts w:asciiTheme="minorHAnsi" w:hAnsiTheme="minorHAnsi" w:cstheme="minorHAnsi"/>
                <w:spacing w:val="-2"/>
              </w:rPr>
              <w:t>Doc/Form</w:t>
            </w:r>
          </w:p>
        </w:tc>
        <w:tc>
          <w:tcPr>
            <w:tcW w:w="1957" w:type="dxa"/>
          </w:tcPr>
          <w:p w14:paraId="3D801F26" w14:textId="77777777" w:rsidR="00755C48" w:rsidRPr="00FD5BF7" w:rsidRDefault="00755C48" w:rsidP="00755C48">
            <w:pPr>
              <w:jc w:val="right"/>
              <w:rPr>
                <w:rFonts w:asciiTheme="minorHAnsi" w:hAnsiTheme="minorHAnsi" w:cstheme="minorHAnsi"/>
                <w:color w:val="000000"/>
              </w:rPr>
            </w:pPr>
            <w:r w:rsidRPr="00FD5BF7">
              <w:rPr>
                <w:rFonts w:asciiTheme="minorHAnsi" w:hAnsiTheme="minorHAnsi" w:cstheme="minorHAnsi"/>
                <w:color w:val="000000"/>
              </w:rPr>
              <w:t>8,982,514</w:t>
            </w:r>
          </w:p>
          <w:p w14:paraId="0F920A46" w14:textId="692EA516" w:rsidR="00755C48" w:rsidRPr="006801B6" w:rsidRDefault="00755C48" w:rsidP="00755C48">
            <w:pPr>
              <w:rPr>
                <w:rFonts w:asciiTheme="minorHAnsi" w:hAnsiTheme="minorHAnsi" w:cstheme="minorHAnsi"/>
                <w:highlight w:val="yellow"/>
              </w:rPr>
            </w:pPr>
          </w:p>
        </w:tc>
        <w:tc>
          <w:tcPr>
            <w:tcW w:w="2039" w:type="dxa"/>
          </w:tcPr>
          <w:p w14:paraId="32B4A4FA"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12,199</w:t>
            </w:r>
          </w:p>
          <w:p w14:paraId="70A0DE97" w14:textId="7737CCB1" w:rsidR="00755C48" w:rsidRPr="006801B6" w:rsidRDefault="00755C48" w:rsidP="000264FB">
            <w:pPr>
              <w:jc w:val="right"/>
              <w:rPr>
                <w:rFonts w:asciiTheme="minorHAnsi" w:hAnsiTheme="minorHAnsi" w:cstheme="minorHAnsi"/>
                <w:highlight w:val="yellow"/>
              </w:rPr>
            </w:pPr>
          </w:p>
        </w:tc>
        <w:tc>
          <w:tcPr>
            <w:tcW w:w="2040" w:type="dxa"/>
          </w:tcPr>
          <w:p w14:paraId="7BF4078C"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124,705</w:t>
            </w:r>
          </w:p>
          <w:p w14:paraId="66884BC7" w14:textId="5729DC44" w:rsidR="00755C48" w:rsidRPr="006801B6" w:rsidRDefault="00755C48" w:rsidP="000264FB">
            <w:pPr>
              <w:jc w:val="right"/>
              <w:rPr>
                <w:rFonts w:asciiTheme="minorHAnsi" w:hAnsiTheme="minorHAnsi" w:cstheme="minorHAnsi"/>
                <w:highlight w:val="yellow"/>
              </w:rPr>
            </w:pPr>
          </w:p>
        </w:tc>
        <w:tc>
          <w:tcPr>
            <w:tcW w:w="2041" w:type="dxa"/>
          </w:tcPr>
          <w:p w14:paraId="368AA444"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362</w:t>
            </w:r>
          </w:p>
          <w:p w14:paraId="15CFF420" w14:textId="5BD286CF" w:rsidR="00755C48" w:rsidRPr="006801B6" w:rsidRDefault="00755C48" w:rsidP="000264FB">
            <w:pPr>
              <w:jc w:val="right"/>
              <w:rPr>
                <w:rFonts w:asciiTheme="minorHAnsi" w:hAnsiTheme="minorHAnsi" w:cstheme="minorHAnsi"/>
                <w:highlight w:val="yellow"/>
              </w:rPr>
            </w:pPr>
          </w:p>
        </w:tc>
      </w:tr>
      <w:tr w:rsidR="00EC2C22" w:rsidRPr="006F69C8" w14:paraId="7FE703F7" w14:textId="77777777" w:rsidTr="00ED0FD8">
        <w:trPr>
          <w:trHeight w:hRule="exact" w:val="360"/>
          <w:jc w:val="right"/>
        </w:trPr>
        <w:tc>
          <w:tcPr>
            <w:tcW w:w="2677" w:type="dxa"/>
          </w:tcPr>
          <w:p w14:paraId="400BE773" w14:textId="77777777" w:rsidR="00755C48" w:rsidRPr="00C51021" w:rsidRDefault="00755C48" w:rsidP="00755C48">
            <w:pPr>
              <w:rPr>
                <w:rFonts w:asciiTheme="minorHAnsi" w:hAnsiTheme="minorHAnsi" w:cstheme="minorHAnsi"/>
                <w:spacing w:val="-7"/>
              </w:rPr>
            </w:pPr>
            <w:r w:rsidRPr="00C51021">
              <w:rPr>
                <w:rFonts w:asciiTheme="minorHAnsi" w:hAnsiTheme="minorHAnsi" w:cstheme="minorHAnsi"/>
                <w:spacing w:val="-6"/>
              </w:rPr>
              <w:t xml:space="preserve">TANF </w:t>
            </w:r>
            <w:r w:rsidRPr="00C51021">
              <w:rPr>
                <w:rFonts w:asciiTheme="minorHAnsi" w:hAnsiTheme="minorHAnsi" w:cstheme="minorHAnsi"/>
                <w:spacing w:val="-2"/>
              </w:rPr>
              <w:t>Doc/Form</w:t>
            </w:r>
          </w:p>
        </w:tc>
        <w:tc>
          <w:tcPr>
            <w:tcW w:w="1957" w:type="dxa"/>
          </w:tcPr>
          <w:p w14:paraId="6877E5D4" w14:textId="77777777" w:rsidR="00755C48" w:rsidRPr="00C51021" w:rsidRDefault="00755C48" w:rsidP="00EC2C22">
            <w:pPr>
              <w:jc w:val="right"/>
              <w:rPr>
                <w:rFonts w:asciiTheme="minorHAnsi" w:hAnsiTheme="minorHAnsi" w:cstheme="minorHAnsi"/>
                <w:color w:val="000000"/>
              </w:rPr>
            </w:pPr>
            <w:r w:rsidRPr="00C51021">
              <w:rPr>
                <w:rFonts w:asciiTheme="minorHAnsi" w:hAnsiTheme="minorHAnsi" w:cstheme="minorHAnsi"/>
                <w:color w:val="000000"/>
              </w:rPr>
              <w:t>257,592</w:t>
            </w:r>
          </w:p>
          <w:p w14:paraId="23BAFB99" w14:textId="7FCCA236" w:rsidR="00755C48" w:rsidRPr="006801B6" w:rsidRDefault="00755C48" w:rsidP="00EC2C22">
            <w:pPr>
              <w:jc w:val="right"/>
              <w:rPr>
                <w:rFonts w:asciiTheme="minorHAnsi" w:hAnsiTheme="minorHAnsi" w:cstheme="minorHAnsi"/>
                <w:highlight w:val="yellow"/>
              </w:rPr>
            </w:pPr>
          </w:p>
        </w:tc>
        <w:tc>
          <w:tcPr>
            <w:tcW w:w="2039" w:type="dxa"/>
          </w:tcPr>
          <w:p w14:paraId="5752E7BC" w14:textId="03382620" w:rsidR="00755C48" w:rsidRPr="006801B6" w:rsidRDefault="00755C48" w:rsidP="000264FB">
            <w:pPr>
              <w:jc w:val="right"/>
              <w:rPr>
                <w:rFonts w:asciiTheme="minorHAnsi" w:hAnsiTheme="minorHAnsi" w:cstheme="minorHAnsi"/>
                <w:highlight w:val="yellow"/>
              </w:rPr>
            </w:pPr>
            <w:r w:rsidRPr="00C51021">
              <w:rPr>
                <w:rFonts w:asciiTheme="minorHAnsi" w:hAnsiTheme="minorHAnsi" w:cstheme="minorHAnsi"/>
              </w:rPr>
              <w:t>766</w:t>
            </w:r>
          </w:p>
        </w:tc>
        <w:tc>
          <w:tcPr>
            <w:tcW w:w="2040" w:type="dxa"/>
          </w:tcPr>
          <w:p w14:paraId="2290F842" w14:textId="5E91EE4F" w:rsidR="00755C48" w:rsidRPr="006801B6" w:rsidRDefault="00755C48" w:rsidP="005A3089">
            <w:pPr>
              <w:jc w:val="right"/>
              <w:rPr>
                <w:rFonts w:asciiTheme="minorHAnsi" w:hAnsiTheme="minorHAnsi" w:cstheme="minorHAnsi"/>
                <w:highlight w:val="yellow"/>
              </w:rPr>
            </w:pPr>
            <w:r w:rsidRPr="00C51021">
              <w:rPr>
                <w:rFonts w:asciiTheme="minorHAnsi" w:hAnsiTheme="minorHAnsi" w:cstheme="minorHAnsi"/>
              </w:rPr>
              <w:t>19,114</w:t>
            </w:r>
          </w:p>
        </w:tc>
        <w:tc>
          <w:tcPr>
            <w:tcW w:w="2041" w:type="dxa"/>
          </w:tcPr>
          <w:p w14:paraId="2E90B11A" w14:textId="2CFEE83F" w:rsidR="00755C48" w:rsidRPr="006801B6" w:rsidRDefault="00755C48" w:rsidP="00993BE6">
            <w:pPr>
              <w:jc w:val="right"/>
              <w:rPr>
                <w:rFonts w:asciiTheme="minorHAnsi" w:hAnsiTheme="minorHAnsi" w:cstheme="minorHAnsi"/>
                <w:highlight w:val="yellow"/>
              </w:rPr>
            </w:pPr>
            <w:r w:rsidRPr="00C51021">
              <w:rPr>
                <w:rFonts w:asciiTheme="minorHAnsi" w:hAnsiTheme="minorHAnsi" w:cstheme="minorHAnsi"/>
              </w:rPr>
              <w:t>9</w:t>
            </w:r>
          </w:p>
        </w:tc>
      </w:tr>
      <w:tr w:rsidR="00EC2C22" w:rsidRPr="006F69C8" w14:paraId="19EFF179" w14:textId="77777777" w:rsidTr="00ED0FD8">
        <w:trPr>
          <w:trHeight w:hRule="exact" w:val="360"/>
          <w:jc w:val="right"/>
        </w:trPr>
        <w:tc>
          <w:tcPr>
            <w:tcW w:w="2677" w:type="dxa"/>
          </w:tcPr>
          <w:p w14:paraId="5C900C8C" w14:textId="77777777" w:rsidR="00755C48" w:rsidRPr="00C51021" w:rsidRDefault="00755C48" w:rsidP="00755C48">
            <w:pPr>
              <w:rPr>
                <w:rFonts w:asciiTheme="minorHAnsi" w:hAnsiTheme="minorHAnsi" w:cstheme="minorHAnsi"/>
                <w:spacing w:val="-7"/>
              </w:rPr>
            </w:pPr>
            <w:r w:rsidRPr="00C51021">
              <w:rPr>
                <w:rFonts w:asciiTheme="minorHAnsi" w:hAnsiTheme="minorHAnsi" w:cstheme="minorHAnsi"/>
                <w:spacing w:val="-6"/>
              </w:rPr>
              <w:t>Case</w:t>
            </w:r>
            <w:r w:rsidRPr="00C51021">
              <w:rPr>
                <w:rFonts w:asciiTheme="minorHAnsi" w:hAnsiTheme="minorHAnsi" w:cstheme="minorHAnsi"/>
                <w:spacing w:val="-7"/>
              </w:rPr>
              <w:t xml:space="preserve"> </w:t>
            </w:r>
            <w:r w:rsidRPr="00C51021">
              <w:rPr>
                <w:rFonts w:asciiTheme="minorHAnsi" w:hAnsiTheme="minorHAnsi" w:cstheme="minorHAnsi"/>
                <w:spacing w:val="-6"/>
              </w:rPr>
              <w:t>Management</w:t>
            </w:r>
            <w:r w:rsidRPr="00C51021">
              <w:rPr>
                <w:rFonts w:asciiTheme="minorHAnsi" w:hAnsiTheme="minorHAnsi" w:cstheme="minorHAnsi"/>
                <w:spacing w:val="-5"/>
              </w:rPr>
              <w:t xml:space="preserve"> </w:t>
            </w:r>
            <w:r w:rsidRPr="00C51021">
              <w:rPr>
                <w:rFonts w:asciiTheme="minorHAnsi" w:hAnsiTheme="minorHAnsi" w:cstheme="minorHAnsi"/>
                <w:spacing w:val="-6"/>
              </w:rPr>
              <w:t>Doc/Form</w:t>
            </w:r>
          </w:p>
        </w:tc>
        <w:tc>
          <w:tcPr>
            <w:tcW w:w="1957" w:type="dxa"/>
          </w:tcPr>
          <w:p w14:paraId="5B094503" w14:textId="77777777" w:rsidR="00755C48" w:rsidRPr="00C51021" w:rsidRDefault="00755C48" w:rsidP="00EC2C22">
            <w:pPr>
              <w:jc w:val="right"/>
              <w:rPr>
                <w:rFonts w:asciiTheme="minorHAnsi" w:hAnsiTheme="minorHAnsi" w:cstheme="minorHAnsi"/>
                <w:color w:val="000000"/>
              </w:rPr>
            </w:pPr>
            <w:r w:rsidRPr="00C51021">
              <w:rPr>
                <w:rFonts w:asciiTheme="minorHAnsi" w:hAnsiTheme="minorHAnsi" w:cstheme="minorHAnsi"/>
                <w:color w:val="000000"/>
              </w:rPr>
              <w:t>2,490,535</w:t>
            </w:r>
          </w:p>
          <w:p w14:paraId="1D3E2D67" w14:textId="4A207A86" w:rsidR="00755C48" w:rsidRPr="006801B6" w:rsidRDefault="00755C48" w:rsidP="00EC2C22">
            <w:pPr>
              <w:jc w:val="right"/>
              <w:rPr>
                <w:rFonts w:asciiTheme="minorHAnsi" w:hAnsiTheme="minorHAnsi" w:cstheme="minorHAnsi"/>
                <w:highlight w:val="yellow"/>
              </w:rPr>
            </w:pPr>
          </w:p>
        </w:tc>
        <w:tc>
          <w:tcPr>
            <w:tcW w:w="2039" w:type="dxa"/>
          </w:tcPr>
          <w:p w14:paraId="397637BD" w14:textId="77777777" w:rsidR="00755C48" w:rsidRPr="00C51021" w:rsidRDefault="00755C48" w:rsidP="000264FB">
            <w:pPr>
              <w:jc w:val="right"/>
              <w:rPr>
                <w:rFonts w:asciiTheme="minorHAnsi" w:hAnsiTheme="minorHAnsi" w:cstheme="minorHAnsi"/>
                <w:color w:val="000000"/>
              </w:rPr>
            </w:pPr>
            <w:r w:rsidRPr="00C51021">
              <w:rPr>
                <w:rFonts w:asciiTheme="minorHAnsi" w:hAnsiTheme="minorHAnsi" w:cstheme="minorHAnsi"/>
                <w:color w:val="000000"/>
              </w:rPr>
              <w:t>43,296</w:t>
            </w:r>
          </w:p>
          <w:p w14:paraId="75609A63" w14:textId="0DA9783B" w:rsidR="00755C48" w:rsidRPr="006801B6" w:rsidRDefault="00755C48" w:rsidP="005A3089">
            <w:pPr>
              <w:jc w:val="right"/>
              <w:rPr>
                <w:rFonts w:asciiTheme="minorHAnsi" w:hAnsiTheme="minorHAnsi" w:cstheme="minorHAnsi"/>
                <w:highlight w:val="yellow"/>
              </w:rPr>
            </w:pPr>
          </w:p>
        </w:tc>
        <w:tc>
          <w:tcPr>
            <w:tcW w:w="2040" w:type="dxa"/>
          </w:tcPr>
          <w:p w14:paraId="160FBD3B" w14:textId="04A9F86C" w:rsidR="00755C48" w:rsidRPr="006801B6" w:rsidRDefault="00755C48" w:rsidP="00993BE6">
            <w:pPr>
              <w:jc w:val="right"/>
              <w:rPr>
                <w:rFonts w:asciiTheme="minorHAnsi" w:hAnsiTheme="minorHAnsi" w:cstheme="minorHAnsi"/>
                <w:highlight w:val="yellow"/>
              </w:rPr>
            </w:pPr>
            <w:r w:rsidRPr="00C51021">
              <w:rPr>
                <w:rFonts w:asciiTheme="minorHAnsi" w:hAnsiTheme="minorHAnsi" w:cstheme="minorHAnsi"/>
              </w:rPr>
              <w:t>123,667</w:t>
            </w:r>
          </w:p>
        </w:tc>
        <w:tc>
          <w:tcPr>
            <w:tcW w:w="2041" w:type="dxa"/>
          </w:tcPr>
          <w:p w14:paraId="74DB3E3F" w14:textId="6E1C6E80" w:rsidR="00755C48" w:rsidRPr="006801B6" w:rsidRDefault="00755C48" w:rsidP="00993BE6">
            <w:pPr>
              <w:jc w:val="right"/>
              <w:rPr>
                <w:rFonts w:asciiTheme="minorHAnsi" w:hAnsiTheme="minorHAnsi" w:cstheme="minorHAnsi"/>
                <w:highlight w:val="yellow"/>
              </w:rPr>
            </w:pPr>
            <w:r w:rsidRPr="00C51021">
              <w:rPr>
                <w:rFonts w:asciiTheme="minorHAnsi" w:hAnsiTheme="minorHAnsi" w:cstheme="minorHAnsi"/>
              </w:rPr>
              <w:t>259</w:t>
            </w:r>
          </w:p>
        </w:tc>
      </w:tr>
      <w:tr w:rsidR="00EC2C22" w:rsidRPr="006F69C8" w14:paraId="50E38DFB" w14:textId="77777777" w:rsidTr="00ED0FD8">
        <w:trPr>
          <w:trHeight w:hRule="exact" w:val="360"/>
          <w:jc w:val="right"/>
        </w:trPr>
        <w:tc>
          <w:tcPr>
            <w:tcW w:w="2677" w:type="dxa"/>
            <w:tcBorders>
              <w:bottom w:val="single" w:sz="6" w:space="0" w:color="auto"/>
            </w:tcBorders>
          </w:tcPr>
          <w:p w14:paraId="250F68BB" w14:textId="77777777" w:rsidR="00755C48" w:rsidRPr="00C51021" w:rsidRDefault="00755C48" w:rsidP="00755C48">
            <w:pPr>
              <w:rPr>
                <w:rFonts w:asciiTheme="minorHAnsi" w:hAnsiTheme="minorHAnsi" w:cstheme="minorHAnsi"/>
                <w:spacing w:val="-7"/>
              </w:rPr>
            </w:pPr>
            <w:r w:rsidRPr="00C51021">
              <w:rPr>
                <w:rFonts w:asciiTheme="minorHAnsi" w:hAnsiTheme="minorHAnsi" w:cstheme="minorHAnsi"/>
                <w:b/>
                <w:spacing w:val="-6"/>
              </w:rPr>
              <w:t>Doc count subtotal</w:t>
            </w:r>
          </w:p>
        </w:tc>
        <w:tc>
          <w:tcPr>
            <w:tcW w:w="1957" w:type="dxa"/>
            <w:tcBorders>
              <w:bottom w:val="single" w:sz="6" w:space="0" w:color="auto"/>
            </w:tcBorders>
          </w:tcPr>
          <w:p w14:paraId="6FECE401" w14:textId="77777777" w:rsidR="00EC2C22" w:rsidRPr="00C51021" w:rsidRDefault="00EC2C22" w:rsidP="00EC2C22">
            <w:pPr>
              <w:spacing w:line="256" w:lineRule="auto"/>
              <w:jc w:val="right"/>
              <w:rPr>
                <w:rFonts w:asciiTheme="minorHAnsi" w:eastAsia="Calibri" w:hAnsiTheme="minorHAnsi" w:cstheme="minorHAnsi"/>
                <w:b/>
                <w:bCs/>
                <w:color w:val="000000"/>
              </w:rPr>
            </w:pPr>
            <w:r w:rsidRPr="00C51021">
              <w:rPr>
                <w:rFonts w:asciiTheme="minorHAnsi" w:eastAsia="Calibri" w:hAnsiTheme="minorHAnsi" w:cstheme="minorHAnsi"/>
                <w:b/>
                <w:bCs/>
                <w:color w:val="000000"/>
              </w:rPr>
              <w:t>80,846,266</w:t>
            </w:r>
          </w:p>
          <w:p w14:paraId="5B318322" w14:textId="7C1E5AFD" w:rsidR="00755C48" w:rsidRPr="006801B6" w:rsidRDefault="00755C48" w:rsidP="00EC2C22">
            <w:pPr>
              <w:jc w:val="right"/>
              <w:rPr>
                <w:rFonts w:asciiTheme="minorHAnsi" w:hAnsiTheme="minorHAnsi" w:cstheme="minorHAnsi"/>
                <w:b/>
                <w:bCs/>
                <w:highlight w:val="yellow"/>
              </w:rPr>
            </w:pPr>
          </w:p>
        </w:tc>
        <w:tc>
          <w:tcPr>
            <w:tcW w:w="2039" w:type="dxa"/>
            <w:tcBorders>
              <w:bottom w:val="single" w:sz="6" w:space="0" w:color="auto"/>
            </w:tcBorders>
          </w:tcPr>
          <w:p w14:paraId="4F3638EB" w14:textId="77777777" w:rsidR="00EC2C22" w:rsidRPr="00C51021" w:rsidRDefault="00EC2C22" w:rsidP="000264FB">
            <w:pPr>
              <w:jc w:val="right"/>
              <w:rPr>
                <w:rFonts w:asciiTheme="minorHAnsi" w:hAnsiTheme="minorHAnsi" w:cstheme="minorHAnsi"/>
                <w:b/>
                <w:bCs/>
                <w:color w:val="000000"/>
              </w:rPr>
            </w:pPr>
            <w:r w:rsidRPr="00C51021">
              <w:rPr>
                <w:rFonts w:asciiTheme="minorHAnsi" w:hAnsiTheme="minorHAnsi" w:cstheme="minorHAnsi"/>
                <w:b/>
                <w:bCs/>
                <w:color w:val="000000"/>
              </w:rPr>
              <w:t>141,664</w:t>
            </w:r>
          </w:p>
          <w:p w14:paraId="158087D8" w14:textId="3C4F6BF0" w:rsidR="00755C48" w:rsidRPr="006801B6" w:rsidRDefault="00755C48" w:rsidP="005A3089">
            <w:pPr>
              <w:jc w:val="right"/>
              <w:rPr>
                <w:rFonts w:asciiTheme="minorHAnsi" w:hAnsiTheme="minorHAnsi" w:cstheme="minorHAnsi"/>
                <w:b/>
                <w:bCs/>
                <w:highlight w:val="yellow"/>
              </w:rPr>
            </w:pPr>
          </w:p>
        </w:tc>
        <w:tc>
          <w:tcPr>
            <w:tcW w:w="2040" w:type="dxa"/>
            <w:tcBorders>
              <w:bottom w:val="single" w:sz="6" w:space="0" w:color="auto"/>
            </w:tcBorders>
          </w:tcPr>
          <w:p w14:paraId="7EE830CC" w14:textId="63B404ED" w:rsidR="00755C48" w:rsidRPr="006F69C8" w:rsidRDefault="00EC2C22" w:rsidP="00993BE6">
            <w:pPr>
              <w:jc w:val="right"/>
              <w:rPr>
                <w:rFonts w:asciiTheme="minorHAnsi" w:hAnsiTheme="minorHAnsi" w:cstheme="minorHAnsi"/>
                <w:b/>
                <w:bCs/>
                <w:highlight w:val="yellow"/>
              </w:rPr>
            </w:pPr>
            <w:r w:rsidRPr="006F69C8">
              <w:rPr>
                <w:rFonts w:asciiTheme="minorHAnsi" w:hAnsiTheme="minorHAnsi" w:cstheme="minorHAnsi"/>
                <w:b/>
                <w:bCs/>
              </w:rPr>
              <w:t>1,036,012</w:t>
            </w:r>
          </w:p>
        </w:tc>
        <w:tc>
          <w:tcPr>
            <w:tcW w:w="2041" w:type="dxa"/>
            <w:tcBorders>
              <w:bottom w:val="single" w:sz="6" w:space="0" w:color="auto"/>
            </w:tcBorders>
          </w:tcPr>
          <w:p w14:paraId="2CA4FF51" w14:textId="6C8FC14D" w:rsidR="00755C48" w:rsidRPr="006F69C8" w:rsidRDefault="00EC2C22" w:rsidP="00993BE6">
            <w:pPr>
              <w:jc w:val="right"/>
              <w:rPr>
                <w:rFonts w:asciiTheme="minorHAnsi" w:hAnsiTheme="minorHAnsi" w:cstheme="minorHAnsi"/>
                <w:b/>
                <w:bCs/>
                <w:highlight w:val="yellow"/>
              </w:rPr>
            </w:pPr>
            <w:r w:rsidRPr="006F69C8">
              <w:rPr>
                <w:rFonts w:asciiTheme="minorHAnsi" w:hAnsiTheme="minorHAnsi" w:cstheme="minorHAnsi"/>
                <w:b/>
                <w:bCs/>
              </w:rPr>
              <w:t>3,886</w:t>
            </w:r>
          </w:p>
        </w:tc>
      </w:tr>
      <w:tr w:rsidR="00EC2C22" w:rsidRPr="006F69C8" w14:paraId="27D1C95A" w14:textId="77777777" w:rsidTr="00ED0FD8">
        <w:trPr>
          <w:trHeight w:hRule="exact" w:val="360"/>
          <w:jc w:val="right"/>
        </w:trPr>
        <w:tc>
          <w:tcPr>
            <w:tcW w:w="2677" w:type="dxa"/>
            <w:tcBorders>
              <w:top w:val="single" w:sz="6" w:space="0" w:color="auto"/>
              <w:bottom w:val="single" w:sz="6" w:space="0" w:color="auto"/>
            </w:tcBorders>
            <w:shd w:val="clear" w:color="auto" w:fill="000000" w:themeFill="text1"/>
          </w:tcPr>
          <w:p w14:paraId="44CAC1EE" w14:textId="77777777" w:rsidR="00755C48" w:rsidRPr="00C51021" w:rsidRDefault="00755C48" w:rsidP="00755C48">
            <w:pPr>
              <w:rPr>
                <w:rFonts w:asciiTheme="minorHAnsi" w:hAnsiTheme="minorHAnsi" w:cstheme="minorHAnsi"/>
                <w:spacing w:val="-7"/>
              </w:rPr>
            </w:pPr>
          </w:p>
        </w:tc>
        <w:tc>
          <w:tcPr>
            <w:tcW w:w="1957" w:type="dxa"/>
            <w:tcBorders>
              <w:top w:val="single" w:sz="6" w:space="0" w:color="auto"/>
              <w:bottom w:val="single" w:sz="6" w:space="0" w:color="auto"/>
            </w:tcBorders>
            <w:shd w:val="clear" w:color="auto" w:fill="000000" w:themeFill="text1"/>
          </w:tcPr>
          <w:p w14:paraId="317EA8F2" w14:textId="77777777" w:rsidR="00755C48" w:rsidRPr="006801B6" w:rsidRDefault="00755C48" w:rsidP="00755C48">
            <w:pPr>
              <w:jc w:val="right"/>
              <w:rPr>
                <w:rFonts w:asciiTheme="minorHAnsi" w:hAnsiTheme="minorHAnsi" w:cstheme="minorHAnsi"/>
                <w:highlight w:val="yellow"/>
              </w:rPr>
            </w:pPr>
          </w:p>
        </w:tc>
        <w:tc>
          <w:tcPr>
            <w:tcW w:w="2039" w:type="dxa"/>
            <w:tcBorders>
              <w:top w:val="single" w:sz="6" w:space="0" w:color="auto"/>
              <w:bottom w:val="single" w:sz="6" w:space="0" w:color="auto"/>
            </w:tcBorders>
            <w:shd w:val="clear" w:color="auto" w:fill="000000" w:themeFill="text1"/>
          </w:tcPr>
          <w:p w14:paraId="63240B74" w14:textId="77777777" w:rsidR="00755C48" w:rsidRPr="00C51021" w:rsidRDefault="00755C48" w:rsidP="00755C48">
            <w:pPr>
              <w:rPr>
                <w:rFonts w:asciiTheme="minorHAnsi" w:hAnsiTheme="minorHAnsi" w:cstheme="minorHAnsi"/>
                <w:highlight w:val="yellow"/>
              </w:rPr>
            </w:pPr>
          </w:p>
        </w:tc>
        <w:tc>
          <w:tcPr>
            <w:tcW w:w="2040" w:type="dxa"/>
            <w:tcBorders>
              <w:top w:val="single" w:sz="6" w:space="0" w:color="auto"/>
              <w:bottom w:val="single" w:sz="6" w:space="0" w:color="auto"/>
            </w:tcBorders>
            <w:shd w:val="clear" w:color="auto" w:fill="000000" w:themeFill="text1"/>
          </w:tcPr>
          <w:p w14:paraId="78D83C2D" w14:textId="77777777" w:rsidR="00755C48" w:rsidRPr="00C51021" w:rsidRDefault="00755C48" w:rsidP="00755C48">
            <w:pPr>
              <w:rPr>
                <w:rFonts w:asciiTheme="minorHAnsi" w:hAnsiTheme="minorHAnsi" w:cstheme="minorHAnsi"/>
                <w:highlight w:val="yellow"/>
              </w:rPr>
            </w:pPr>
          </w:p>
        </w:tc>
        <w:tc>
          <w:tcPr>
            <w:tcW w:w="2041" w:type="dxa"/>
            <w:tcBorders>
              <w:top w:val="single" w:sz="6" w:space="0" w:color="auto"/>
              <w:bottom w:val="single" w:sz="6" w:space="0" w:color="auto"/>
            </w:tcBorders>
            <w:shd w:val="clear" w:color="auto" w:fill="000000" w:themeFill="text1"/>
          </w:tcPr>
          <w:p w14:paraId="1A897ECA" w14:textId="77777777" w:rsidR="00755C48" w:rsidRPr="00C51021" w:rsidRDefault="00755C48" w:rsidP="00755C48">
            <w:pPr>
              <w:rPr>
                <w:rFonts w:asciiTheme="minorHAnsi" w:hAnsiTheme="minorHAnsi" w:cstheme="minorHAnsi"/>
                <w:highlight w:val="yellow"/>
              </w:rPr>
            </w:pPr>
          </w:p>
        </w:tc>
      </w:tr>
      <w:tr w:rsidR="00EC2C22" w:rsidRPr="006F69C8" w14:paraId="4206815B" w14:textId="77777777" w:rsidTr="00ED0FD8">
        <w:trPr>
          <w:trHeight w:hRule="exact" w:val="360"/>
          <w:jc w:val="right"/>
        </w:trPr>
        <w:tc>
          <w:tcPr>
            <w:tcW w:w="2677" w:type="dxa"/>
            <w:tcBorders>
              <w:top w:val="single" w:sz="6" w:space="0" w:color="auto"/>
            </w:tcBorders>
          </w:tcPr>
          <w:p w14:paraId="36263D7D" w14:textId="77777777" w:rsidR="00755C48" w:rsidRPr="00C51021" w:rsidRDefault="00755C48" w:rsidP="00755C48">
            <w:pPr>
              <w:rPr>
                <w:rFonts w:asciiTheme="minorHAnsi" w:hAnsiTheme="minorHAnsi" w:cstheme="minorHAnsi"/>
                <w:spacing w:val="-7"/>
              </w:rPr>
            </w:pPr>
            <w:r w:rsidRPr="00C51021">
              <w:rPr>
                <w:rFonts w:asciiTheme="minorHAnsi" w:hAnsiTheme="minorHAnsi" w:cstheme="minorHAnsi"/>
                <w:b/>
                <w:spacing w:val="-6"/>
              </w:rPr>
              <w:t>Doc count total</w:t>
            </w:r>
          </w:p>
        </w:tc>
        <w:tc>
          <w:tcPr>
            <w:tcW w:w="1957" w:type="dxa"/>
            <w:tcBorders>
              <w:top w:val="single" w:sz="6" w:space="0" w:color="auto"/>
            </w:tcBorders>
          </w:tcPr>
          <w:p w14:paraId="7411BC4C" w14:textId="139D0C3D" w:rsidR="00755C48" w:rsidRPr="006801B6" w:rsidRDefault="00755C48" w:rsidP="00EC2C22">
            <w:pPr>
              <w:jc w:val="right"/>
              <w:rPr>
                <w:rFonts w:asciiTheme="minorHAnsi" w:hAnsiTheme="minorHAnsi" w:cstheme="minorHAnsi"/>
                <w:b/>
              </w:rPr>
            </w:pPr>
            <w:r w:rsidRPr="006801B6">
              <w:rPr>
                <w:rFonts w:asciiTheme="minorHAnsi" w:hAnsiTheme="minorHAnsi" w:cstheme="minorHAnsi"/>
                <w:b/>
              </w:rPr>
              <w:t>82,027,828</w:t>
            </w:r>
          </w:p>
        </w:tc>
        <w:tc>
          <w:tcPr>
            <w:tcW w:w="2039" w:type="dxa"/>
            <w:tcBorders>
              <w:top w:val="single" w:sz="6" w:space="0" w:color="auto"/>
            </w:tcBorders>
          </w:tcPr>
          <w:p w14:paraId="6771B248" w14:textId="77777777" w:rsidR="00755C48" w:rsidRPr="00C51021" w:rsidRDefault="00755C48" w:rsidP="00755C48">
            <w:pPr>
              <w:rPr>
                <w:rFonts w:asciiTheme="minorHAnsi" w:hAnsiTheme="minorHAnsi" w:cstheme="minorHAnsi"/>
              </w:rPr>
            </w:pPr>
          </w:p>
        </w:tc>
        <w:tc>
          <w:tcPr>
            <w:tcW w:w="2040" w:type="dxa"/>
            <w:tcBorders>
              <w:top w:val="single" w:sz="6" w:space="0" w:color="auto"/>
            </w:tcBorders>
          </w:tcPr>
          <w:p w14:paraId="0FD16BF8" w14:textId="77777777" w:rsidR="00755C48" w:rsidRPr="00C51021" w:rsidRDefault="00755C48" w:rsidP="00755C48">
            <w:pPr>
              <w:rPr>
                <w:rFonts w:asciiTheme="minorHAnsi" w:hAnsiTheme="minorHAnsi" w:cstheme="minorHAnsi"/>
              </w:rPr>
            </w:pPr>
          </w:p>
        </w:tc>
        <w:tc>
          <w:tcPr>
            <w:tcW w:w="2041" w:type="dxa"/>
            <w:tcBorders>
              <w:top w:val="single" w:sz="6" w:space="0" w:color="auto"/>
            </w:tcBorders>
          </w:tcPr>
          <w:p w14:paraId="7027CD93" w14:textId="77777777" w:rsidR="00755C48" w:rsidRPr="00C51021" w:rsidRDefault="00755C48" w:rsidP="00755C48">
            <w:pPr>
              <w:rPr>
                <w:rFonts w:asciiTheme="minorHAnsi" w:hAnsiTheme="minorHAnsi" w:cstheme="minorHAnsi"/>
              </w:rPr>
            </w:pPr>
          </w:p>
        </w:tc>
      </w:tr>
    </w:tbl>
    <w:p w14:paraId="2CDCF62E" w14:textId="77777777" w:rsidR="009B057F" w:rsidRPr="00755C48" w:rsidRDefault="009B057F" w:rsidP="00611F9F">
      <w:pPr>
        <w:pStyle w:val="BodyText"/>
        <w:widowControl w:val="0"/>
        <w:autoSpaceDE w:val="0"/>
        <w:autoSpaceDN w:val="0"/>
        <w:spacing w:after="0" w:line="240" w:lineRule="auto"/>
        <w:ind w:left="720"/>
        <w:jc w:val="both"/>
        <w:rPr>
          <w:rFonts w:cstheme="minorHAnsi"/>
          <w:szCs w:val="20"/>
        </w:rPr>
      </w:pPr>
    </w:p>
    <w:p w14:paraId="556FD2DD" w14:textId="3BC226D2" w:rsidR="009B747A" w:rsidRDefault="009B747A" w:rsidP="00611F9F">
      <w:pPr>
        <w:pStyle w:val="ListParagraph"/>
        <w:numPr>
          <w:ilvl w:val="0"/>
          <w:numId w:val="428"/>
        </w:numPr>
      </w:pPr>
      <w:r>
        <w:t>Planned Upgrades</w:t>
      </w:r>
    </w:p>
    <w:p w14:paraId="37D7A352" w14:textId="4D0C2633" w:rsidR="009B747A" w:rsidRPr="009B747A" w:rsidRDefault="009B747A" w:rsidP="00611F9F">
      <w:pPr>
        <w:spacing w:after="0" w:line="240" w:lineRule="auto"/>
        <w:ind w:firstLine="720"/>
        <w:jc w:val="both"/>
      </w:pPr>
      <w:r>
        <w:t xml:space="preserve">The </w:t>
      </w:r>
      <w:r w:rsidRPr="00850D29">
        <w:rPr>
          <w:rFonts w:cstheme="minorHAnsi"/>
          <w:szCs w:val="20"/>
        </w:rPr>
        <w:t>State has upgraded, or has plans to upgrade, the following products:</w:t>
      </w:r>
    </w:p>
    <w:p w14:paraId="30ECB0DB" w14:textId="6FE6F50A" w:rsidR="009B747A" w:rsidRDefault="009B747A" w:rsidP="00611F9F">
      <w:pPr>
        <w:pStyle w:val="BodyText"/>
        <w:widowControl w:val="0"/>
        <w:numPr>
          <w:ilvl w:val="0"/>
          <w:numId w:val="424"/>
        </w:numPr>
        <w:tabs>
          <w:tab w:val="left" w:pos="3019"/>
          <w:tab w:val="left" w:pos="3020"/>
        </w:tabs>
        <w:autoSpaceDE w:val="0"/>
        <w:autoSpaceDN w:val="0"/>
        <w:spacing w:after="0" w:line="240" w:lineRule="auto"/>
        <w:jc w:val="both"/>
        <w:rPr>
          <w:rFonts w:cstheme="minorHAnsi"/>
          <w:szCs w:val="20"/>
        </w:rPr>
      </w:pPr>
      <w:r w:rsidRPr="0037575B">
        <w:rPr>
          <w:rFonts w:cstheme="minorHAnsi"/>
          <w:szCs w:val="20"/>
        </w:rPr>
        <w:t>Major product upgrades are performed as needed to keep current products in support</w:t>
      </w:r>
      <w:r>
        <w:rPr>
          <w:rFonts w:cstheme="minorHAnsi"/>
          <w:szCs w:val="20"/>
        </w:rPr>
        <w:t>;</w:t>
      </w:r>
    </w:p>
    <w:p w14:paraId="01B7F668" w14:textId="77777777" w:rsidR="009B747A" w:rsidRDefault="009B747A" w:rsidP="00611F9F">
      <w:pPr>
        <w:pStyle w:val="BodyText"/>
        <w:widowControl w:val="0"/>
        <w:numPr>
          <w:ilvl w:val="0"/>
          <w:numId w:val="424"/>
        </w:numPr>
        <w:tabs>
          <w:tab w:val="left" w:pos="3019"/>
          <w:tab w:val="left" w:pos="3020"/>
        </w:tabs>
        <w:autoSpaceDE w:val="0"/>
        <w:autoSpaceDN w:val="0"/>
        <w:spacing w:after="0" w:line="240" w:lineRule="auto"/>
        <w:jc w:val="both"/>
        <w:rPr>
          <w:rFonts w:cstheme="minorHAnsi"/>
          <w:szCs w:val="20"/>
        </w:rPr>
      </w:pPr>
      <w:r>
        <w:rPr>
          <w:rFonts w:cstheme="minorHAnsi"/>
          <w:szCs w:val="20"/>
        </w:rPr>
        <w:t>The State recently completed a CM8 upgrade;</w:t>
      </w:r>
    </w:p>
    <w:p w14:paraId="7E65CD2F" w14:textId="6B90F4E8" w:rsidR="009B747A" w:rsidRDefault="009B747A" w:rsidP="00611F9F">
      <w:pPr>
        <w:pStyle w:val="BodyText"/>
        <w:widowControl w:val="0"/>
        <w:numPr>
          <w:ilvl w:val="0"/>
          <w:numId w:val="424"/>
        </w:numPr>
        <w:tabs>
          <w:tab w:val="left" w:pos="3019"/>
          <w:tab w:val="left" w:pos="3020"/>
        </w:tabs>
        <w:autoSpaceDE w:val="0"/>
        <w:autoSpaceDN w:val="0"/>
        <w:spacing w:after="0" w:line="240" w:lineRule="auto"/>
        <w:jc w:val="both"/>
        <w:rPr>
          <w:rFonts w:cstheme="minorHAnsi"/>
          <w:szCs w:val="20"/>
        </w:rPr>
      </w:pPr>
      <w:r>
        <w:rPr>
          <w:rFonts w:cstheme="minorHAnsi"/>
          <w:szCs w:val="20"/>
        </w:rPr>
        <w:t xml:space="preserve">A </w:t>
      </w:r>
      <w:proofErr w:type="spellStart"/>
      <w:r>
        <w:rPr>
          <w:rFonts w:cstheme="minorHAnsi"/>
          <w:szCs w:val="20"/>
        </w:rPr>
        <w:t>Datacap</w:t>
      </w:r>
      <w:proofErr w:type="spellEnd"/>
      <w:r>
        <w:rPr>
          <w:rFonts w:cstheme="minorHAnsi"/>
          <w:szCs w:val="20"/>
        </w:rPr>
        <w:t xml:space="preserve"> upgrade in the future and an ICN upgrade was completed in </w:t>
      </w:r>
      <w:r w:rsidRPr="009B747A">
        <w:rPr>
          <w:rFonts w:cstheme="minorHAnsi"/>
          <w:szCs w:val="20"/>
        </w:rPr>
        <w:t>2023</w:t>
      </w:r>
      <w:r>
        <w:rPr>
          <w:rFonts w:cstheme="minorHAnsi"/>
          <w:szCs w:val="20"/>
        </w:rPr>
        <w:t>; and</w:t>
      </w:r>
    </w:p>
    <w:p w14:paraId="511703C7" w14:textId="034E476B" w:rsidR="009B747A" w:rsidRDefault="009B747A" w:rsidP="00611F9F">
      <w:pPr>
        <w:pStyle w:val="BodyText"/>
        <w:widowControl w:val="0"/>
        <w:numPr>
          <w:ilvl w:val="0"/>
          <w:numId w:val="424"/>
        </w:numPr>
        <w:tabs>
          <w:tab w:val="left" w:pos="3019"/>
          <w:tab w:val="left" w:pos="3020"/>
        </w:tabs>
        <w:autoSpaceDE w:val="0"/>
        <w:autoSpaceDN w:val="0"/>
        <w:spacing w:after="0" w:line="240" w:lineRule="auto"/>
        <w:jc w:val="both"/>
        <w:rPr>
          <w:rFonts w:cstheme="minorHAnsi"/>
          <w:szCs w:val="20"/>
        </w:rPr>
      </w:pPr>
      <w:r>
        <w:rPr>
          <w:rFonts w:cstheme="minorHAnsi"/>
          <w:szCs w:val="20"/>
        </w:rPr>
        <w:t>WebSphere, OS, database, and applications upgrades are performed as-needed.</w:t>
      </w:r>
    </w:p>
    <w:p w14:paraId="717D03F6" w14:textId="187C40B1" w:rsidR="00E61A25" w:rsidRPr="004867F3" w:rsidRDefault="00E61A25" w:rsidP="00611F9F">
      <w:pPr>
        <w:pStyle w:val="BodyText"/>
        <w:widowControl w:val="0"/>
        <w:numPr>
          <w:ilvl w:val="0"/>
          <w:numId w:val="428"/>
        </w:numPr>
        <w:tabs>
          <w:tab w:val="left" w:pos="3019"/>
          <w:tab w:val="left" w:pos="3020"/>
        </w:tabs>
        <w:autoSpaceDE w:val="0"/>
        <w:autoSpaceDN w:val="0"/>
        <w:spacing w:after="0" w:line="240" w:lineRule="auto"/>
        <w:jc w:val="both"/>
        <w:rPr>
          <w:rFonts w:cstheme="minorHAnsi"/>
          <w:szCs w:val="20"/>
        </w:rPr>
      </w:pPr>
      <w:r w:rsidRPr="004867F3">
        <w:rPr>
          <w:rFonts w:cstheme="minorHAnsi"/>
          <w:szCs w:val="20"/>
        </w:rPr>
        <w:t>DIMS Environment Access</w:t>
      </w:r>
    </w:p>
    <w:p w14:paraId="7658FC55" w14:textId="3D54B405" w:rsidR="00E61A25" w:rsidRPr="00620E26" w:rsidRDefault="00E61A25" w:rsidP="00611F9F">
      <w:pPr>
        <w:pStyle w:val="ListParagraph"/>
        <w:numPr>
          <w:ilvl w:val="1"/>
          <w:numId w:val="124"/>
        </w:numPr>
        <w:ind w:left="1440"/>
      </w:pPr>
      <w:r w:rsidRPr="00620E26">
        <w:t>The Contractor shall be permitted to access the environments in the following manner:</w:t>
      </w:r>
    </w:p>
    <w:p w14:paraId="77E710BB" w14:textId="77777777" w:rsidR="00C838BE" w:rsidRDefault="00E61A25" w:rsidP="00611F9F">
      <w:pPr>
        <w:pStyle w:val="BodyText"/>
        <w:widowControl w:val="0"/>
        <w:numPr>
          <w:ilvl w:val="0"/>
          <w:numId w:val="425"/>
        </w:numPr>
        <w:tabs>
          <w:tab w:val="left" w:pos="2160"/>
        </w:tabs>
        <w:autoSpaceDE w:val="0"/>
        <w:autoSpaceDN w:val="0"/>
        <w:spacing w:after="0" w:line="240" w:lineRule="auto"/>
        <w:ind w:left="2232"/>
        <w:jc w:val="both"/>
        <w:rPr>
          <w:rFonts w:cstheme="minorHAnsi"/>
          <w:szCs w:val="20"/>
        </w:rPr>
      </w:pPr>
      <w:r w:rsidRPr="00C838BE">
        <w:rPr>
          <w:rFonts w:cstheme="minorHAnsi"/>
          <w:szCs w:val="20"/>
        </w:rPr>
        <w:t>With the permission of the State, on a case-by-case basis, the Contractor shall be permitted to access the</w:t>
      </w:r>
    </w:p>
    <w:p w14:paraId="25D2FFB2" w14:textId="362417ED" w:rsidR="00E61A25" w:rsidRPr="00C838BE" w:rsidRDefault="00C838BE" w:rsidP="00611F9F">
      <w:pPr>
        <w:pStyle w:val="BodyText"/>
        <w:widowControl w:val="0"/>
        <w:tabs>
          <w:tab w:val="left" w:pos="2160"/>
        </w:tabs>
        <w:autoSpaceDE w:val="0"/>
        <w:autoSpaceDN w:val="0"/>
        <w:spacing w:after="0" w:line="240" w:lineRule="auto"/>
        <w:jc w:val="both"/>
        <w:rPr>
          <w:rFonts w:cstheme="minorHAnsi"/>
          <w:szCs w:val="20"/>
        </w:rPr>
      </w:pPr>
      <w:r>
        <w:rPr>
          <w:rFonts w:cstheme="minorHAnsi"/>
          <w:szCs w:val="20"/>
        </w:rPr>
        <w:tab/>
      </w:r>
      <w:r w:rsidR="00E61A25" w:rsidRPr="00C838BE">
        <w:rPr>
          <w:rFonts w:cstheme="minorHAnsi"/>
          <w:szCs w:val="20"/>
        </w:rPr>
        <w:t>production environment from an end-user perspective using a super-User ID;</w:t>
      </w:r>
    </w:p>
    <w:p w14:paraId="04A159B6" w14:textId="77777777" w:rsidR="00C838BE" w:rsidRDefault="00E61A25" w:rsidP="00611F9F">
      <w:pPr>
        <w:pStyle w:val="BodyText"/>
        <w:widowControl w:val="0"/>
        <w:numPr>
          <w:ilvl w:val="0"/>
          <w:numId w:val="425"/>
        </w:numPr>
        <w:tabs>
          <w:tab w:val="left" w:pos="2160"/>
        </w:tabs>
        <w:autoSpaceDE w:val="0"/>
        <w:autoSpaceDN w:val="0"/>
        <w:spacing w:after="0" w:line="240" w:lineRule="auto"/>
        <w:ind w:left="2232"/>
        <w:jc w:val="both"/>
        <w:rPr>
          <w:rFonts w:cstheme="minorHAnsi"/>
          <w:szCs w:val="20"/>
        </w:rPr>
      </w:pPr>
      <w:r w:rsidRPr="00C838BE">
        <w:rPr>
          <w:rFonts w:cstheme="minorHAnsi"/>
          <w:szCs w:val="20"/>
        </w:rPr>
        <w:t>The Contractor shall not be permitted to access any information in the production environment with direct</w:t>
      </w:r>
    </w:p>
    <w:p w14:paraId="12F052F2" w14:textId="2B4C44CF" w:rsidR="00E61A25" w:rsidRPr="00C838BE" w:rsidRDefault="00C838BE" w:rsidP="00611F9F">
      <w:pPr>
        <w:pStyle w:val="BodyText"/>
        <w:widowControl w:val="0"/>
        <w:tabs>
          <w:tab w:val="left" w:pos="2160"/>
        </w:tabs>
        <w:autoSpaceDE w:val="0"/>
        <w:autoSpaceDN w:val="0"/>
        <w:spacing w:after="0" w:line="240" w:lineRule="auto"/>
        <w:jc w:val="both"/>
        <w:rPr>
          <w:rFonts w:cstheme="minorHAnsi"/>
          <w:szCs w:val="20"/>
        </w:rPr>
      </w:pPr>
      <w:r>
        <w:rPr>
          <w:rFonts w:cstheme="minorHAnsi"/>
          <w:szCs w:val="20"/>
        </w:rPr>
        <w:tab/>
      </w:r>
      <w:r w:rsidR="00E61A25" w:rsidRPr="00C838BE">
        <w:rPr>
          <w:rFonts w:cstheme="minorHAnsi"/>
          <w:szCs w:val="20"/>
        </w:rPr>
        <w:t>database access;</w:t>
      </w:r>
    </w:p>
    <w:p w14:paraId="6A652C13" w14:textId="77777777" w:rsidR="00C838BE" w:rsidRDefault="00E61A25" w:rsidP="00611F9F">
      <w:pPr>
        <w:pStyle w:val="BodyText"/>
        <w:widowControl w:val="0"/>
        <w:numPr>
          <w:ilvl w:val="0"/>
          <w:numId w:val="425"/>
        </w:numPr>
        <w:tabs>
          <w:tab w:val="left" w:pos="2160"/>
        </w:tabs>
        <w:autoSpaceDE w:val="0"/>
        <w:autoSpaceDN w:val="0"/>
        <w:spacing w:after="0" w:line="240" w:lineRule="auto"/>
        <w:ind w:left="2232"/>
        <w:jc w:val="both"/>
        <w:rPr>
          <w:rFonts w:cstheme="minorHAnsi"/>
          <w:szCs w:val="20"/>
        </w:rPr>
      </w:pPr>
      <w:r w:rsidRPr="00C838BE">
        <w:rPr>
          <w:rFonts w:cstheme="minorHAnsi"/>
          <w:szCs w:val="20"/>
        </w:rPr>
        <w:t>When working with counties on issues, problems, and bugs, and at the discretion of the counties, the</w:t>
      </w:r>
    </w:p>
    <w:p w14:paraId="25D1AC5C" w14:textId="756B1C33" w:rsidR="00E61A25" w:rsidRPr="00C838BE" w:rsidRDefault="00E61A25" w:rsidP="00611F9F">
      <w:pPr>
        <w:pStyle w:val="BodyText"/>
        <w:widowControl w:val="0"/>
        <w:tabs>
          <w:tab w:val="left" w:pos="2160"/>
        </w:tabs>
        <w:autoSpaceDE w:val="0"/>
        <w:autoSpaceDN w:val="0"/>
        <w:spacing w:after="0" w:line="240" w:lineRule="auto"/>
        <w:ind w:left="2160"/>
        <w:jc w:val="both"/>
        <w:rPr>
          <w:rFonts w:cstheme="minorHAnsi"/>
          <w:szCs w:val="20"/>
        </w:rPr>
      </w:pPr>
      <w:r w:rsidRPr="00C838BE">
        <w:rPr>
          <w:rFonts w:cstheme="minorHAnsi"/>
          <w:szCs w:val="20"/>
        </w:rPr>
        <w:t>Contractor shall be permitted to access the county workstation through desktop applications (e.g., WebEx, MS Teams);</w:t>
      </w:r>
    </w:p>
    <w:p w14:paraId="30B037AE" w14:textId="77777777" w:rsidR="00C838BE" w:rsidRDefault="00E61A25" w:rsidP="00611F9F">
      <w:pPr>
        <w:pStyle w:val="BodyText"/>
        <w:widowControl w:val="0"/>
        <w:numPr>
          <w:ilvl w:val="0"/>
          <w:numId w:val="425"/>
        </w:numPr>
        <w:tabs>
          <w:tab w:val="left" w:pos="2160"/>
        </w:tabs>
        <w:autoSpaceDE w:val="0"/>
        <w:autoSpaceDN w:val="0"/>
        <w:spacing w:after="0" w:line="240" w:lineRule="auto"/>
        <w:ind w:left="2232"/>
        <w:jc w:val="both"/>
        <w:rPr>
          <w:rFonts w:cstheme="minorHAnsi"/>
          <w:szCs w:val="20"/>
        </w:rPr>
      </w:pPr>
      <w:r w:rsidRPr="00C838BE">
        <w:rPr>
          <w:rFonts w:cstheme="minorHAnsi"/>
          <w:szCs w:val="20"/>
        </w:rPr>
        <w:t>With the permission of the State, on a case-by-case basis, the Contractor shall be permitted to access the</w:t>
      </w:r>
    </w:p>
    <w:p w14:paraId="5BE6783B" w14:textId="2108821D" w:rsidR="00C838BE" w:rsidRDefault="00C838BE" w:rsidP="00611F9F">
      <w:pPr>
        <w:pStyle w:val="BodyText"/>
        <w:widowControl w:val="0"/>
        <w:tabs>
          <w:tab w:val="left" w:pos="2160"/>
        </w:tabs>
        <w:autoSpaceDE w:val="0"/>
        <w:autoSpaceDN w:val="0"/>
        <w:spacing w:after="0" w:line="240" w:lineRule="auto"/>
        <w:jc w:val="both"/>
        <w:rPr>
          <w:rFonts w:cstheme="minorHAnsi"/>
          <w:szCs w:val="20"/>
        </w:rPr>
      </w:pPr>
      <w:r>
        <w:rPr>
          <w:rFonts w:cstheme="minorHAnsi"/>
          <w:szCs w:val="20"/>
        </w:rPr>
        <w:tab/>
      </w:r>
      <w:r w:rsidR="00E61A25" w:rsidRPr="00C838BE">
        <w:rPr>
          <w:rFonts w:cstheme="minorHAnsi"/>
          <w:szCs w:val="20"/>
        </w:rPr>
        <w:t>test/training environment from an end-user perspective using a super User ID;</w:t>
      </w:r>
    </w:p>
    <w:p w14:paraId="63061CF1" w14:textId="77777777" w:rsidR="00C838BE" w:rsidRDefault="00E61A25" w:rsidP="00611F9F">
      <w:pPr>
        <w:pStyle w:val="BodyText"/>
        <w:widowControl w:val="0"/>
        <w:numPr>
          <w:ilvl w:val="0"/>
          <w:numId w:val="425"/>
        </w:numPr>
        <w:tabs>
          <w:tab w:val="left" w:pos="2160"/>
        </w:tabs>
        <w:autoSpaceDE w:val="0"/>
        <w:autoSpaceDN w:val="0"/>
        <w:spacing w:after="0" w:line="240" w:lineRule="auto"/>
        <w:ind w:left="2232"/>
        <w:jc w:val="both"/>
      </w:pPr>
      <w:r w:rsidRPr="00C838BE">
        <w:t xml:space="preserve">When performing training as described in Section 4.4.6 </w:t>
      </w:r>
      <w:r w:rsidR="00FD3562" w:rsidRPr="00C838BE">
        <w:fldChar w:fldCharType="begin"/>
      </w:r>
      <w:r w:rsidR="00FD3562" w:rsidRPr="00C838BE">
        <w:instrText xml:space="preserve"> REF _Ref205965587 \h </w:instrText>
      </w:r>
      <w:r w:rsidR="005339F5" w:rsidRPr="00C838BE">
        <w:rPr>
          <w:highlight w:val="magenta"/>
        </w:rPr>
        <w:instrText xml:space="preserve"> \* MERGEFORMAT </w:instrText>
      </w:r>
      <w:r w:rsidR="00FD3562" w:rsidRPr="00C838BE">
        <w:fldChar w:fldCharType="separate"/>
      </w:r>
      <w:r w:rsidR="00FD3562" w:rsidRPr="00C838BE">
        <w:t>TRAINING</w:t>
      </w:r>
      <w:r w:rsidR="00FD3562" w:rsidRPr="00C838BE">
        <w:fldChar w:fldCharType="end"/>
      </w:r>
      <w:r w:rsidRPr="00C838BE">
        <w:t>, the Contractor shall be permitted to</w:t>
      </w:r>
    </w:p>
    <w:p w14:paraId="40C092D3" w14:textId="6219EF30" w:rsidR="00F66230" w:rsidRDefault="00C838BE" w:rsidP="00611F9F">
      <w:pPr>
        <w:pStyle w:val="BodyText"/>
        <w:widowControl w:val="0"/>
        <w:tabs>
          <w:tab w:val="left" w:pos="2160"/>
        </w:tabs>
        <w:autoSpaceDE w:val="0"/>
        <w:autoSpaceDN w:val="0"/>
        <w:spacing w:after="0" w:line="240" w:lineRule="auto"/>
        <w:jc w:val="both"/>
      </w:pPr>
      <w:r>
        <w:tab/>
      </w:r>
      <w:r w:rsidR="00E61A25" w:rsidRPr="00C838BE">
        <w:t>access the training environment as an instructor and/or student;</w:t>
      </w:r>
    </w:p>
    <w:p w14:paraId="42F4E297" w14:textId="77777777" w:rsidR="00D20F8F" w:rsidRPr="00D20F8F" w:rsidRDefault="0027760D" w:rsidP="00611F9F">
      <w:pPr>
        <w:pStyle w:val="BodyText"/>
        <w:widowControl w:val="0"/>
        <w:numPr>
          <w:ilvl w:val="0"/>
          <w:numId w:val="425"/>
        </w:numPr>
        <w:tabs>
          <w:tab w:val="left" w:pos="2160"/>
        </w:tabs>
        <w:autoSpaceDE w:val="0"/>
        <w:autoSpaceDN w:val="0"/>
        <w:spacing w:after="0" w:line="240" w:lineRule="auto"/>
        <w:ind w:left="2232"/>
        <w:jc w:val="both"/>
      </w:pPr>
      <w:r w:rsidRPr="00D20F8F">
        <w:rPr>
          <w:rFonts w:cstheme="minorHAnsi"/>
          <w:szCs w:val="20"/>
        </w:rPr>
        <w:t>When performing routine activities, the Contractor shall be permitted to access the development</w:t>
      </w:r>
    </w:p>
    <w:p w14:paraId="5DE962EE" w14:textId="7894F9EC" w:rsidR="0027760D" w:rsidRPr="00C838BE" w:rsidRDefault="00D20F8F" w:rsidP="00611F9F">
      <w:pPr>
        <w:pStyle w:val="BodyText"/>
        <w:widowControl w:val="0"/>
        <w:tabs>
          <w:tab w:val="left" w:pos="2160"/>
        </w:tabs>
        <w:autoSpaceDE w:val="0"/>
        <w:autoSpaceDN w:val="0"/>
        <w:spacing w:after="0" w:line="240" w:lineRule="auto"/>
        <w:ind w:left="2232" w:hanging="360"/>
        <w:jc w:val="both"/>
      </w:pPr>
      <w:r>
        <w:rPr>
          <w:rFonts w:cstheme="minorHAnsi"/>
          <w:szCs w:val="20"/>
        </w:rPr>
        <w:tab/>
      </w:r>
      <w:r w:rsidR="0027760D" w:rsidRPr="00D20F8F">
        <w:rPr>
          <w:rFonts w:cstheme="minorHAnsi"/>
          <w:szCs w:val="20"/>
        </w:rPr>
        <w:t>environment as a general user for reproducing, diagnosing, and solving problems and issues;</w:t>
      </w:r>
    </w:p>
    <w:p w14:paraId="77099DC5" w14:textId="77777777" w:rsidR="009124EB" w:rsidRDefault="0027760D" w:rsidP="00611F9F">
      <w:pPr>
        <w:pStyle w:val="BodyText"/>
        <w:widowControl w:val="0"/>
        <w:numPr>
          <w:ilvl w:val="0"/>
          <w:numId w:val="425"/>
        </w:numPr>
        <w:tabs>
          <w:tab w:val="left" w:pos="2160"/>
        </w:tabs>
        <w:autoSpaceDE w:val="0"/>
        <w:autoSpaceDN w:val="0"/>
        <w:spacing w:after="0" w:line="240" w:lineRule="auto"/>
        <w:ind w:left="2232"/>
        <w:jc w:val="both"/>
        <w:rPr>
          <w:rFonts w:cstheme="minorHAnsi"/>
          <w:szCs w:val="20"/>
        </w:rPr>
      </w:pPr>
      <w:r w:rsidRPr="00C838BE">
        <w:rPr>
          <w:rFonts w:cstheme="minorHAnsi"/>
          <w:szCs w:val="20"/>
        </w:rPr>
        <w:t>When</w:t>
      </w:r>
      <w:r w:rsidRPr="00C838BE">
        <w:rPr>
          <w:rFonts w:cstheme="minorHAnsi"/>
          <w:spacing w:val="-1"/>
          <w:szCs w:val="20"/>
        </w:rPr>
        <w:t xml:space="preserve"> </w:t>
      </w:r>
      <w:r w:rsidRPr="00C838BE">
        <w:rPr>
          <w:rFonts w:cstheme="minorHAnsi"/>
          <w:szCs w:val="20"/>
        </w:rPr>
        <w:t>performing</w:t>
      </w:r>
      <w:r w:rsidRPr="00C838BE">
        <w:rPr>
          <w:rFonts w:cstheme="minorHAnsi"/>
          <w:spacing w:val="-2"/>
          <w:szCs w:val="20"/>
        </w:rPr>
        <w:t xml:space="preserve"> </w:t>
      </w:r>
      <w:r w:rsidRPr="00C838BE">
        <w:rPr>
          <w:rFonts w:cstheme="minorHAnsi"/>
          <w:szCs w:val="20"/>
        </w:rPr>
        <w:t>activities</w:t>
      </w:r>
      <w:r w:rsidRPr="00C838BE">
        <w:rPr>
          <w:rFonts w:cstheme="minorHAnsi"/>
          <w:spacing w:val="-3"/>
          <w:szCs w:val="20"/>
        </w:rPr>
        <w:t xml:space="preserve"> </w:t>
      </w:r>
      <w:r w:rsidRPr="00C838BE">
        <w:rPr>
          <w:rFonts w:cstheme="minorHAnsi"/>
          <w:szCs w:val="20"/>
        </w:rPr>
        <w:t>related</w:t>
      </w:r>
      <w:r w:rsidRPr="00C838BE">
        <w:rPr>
          <w:rFonts w:cstheme="minorHAnsi"/>
          <w:spacing w:val="-1"/>
          <w:szCs w:val="20"/>
        </w:rPr>
        <w:t xml:space="preserve"> </w:t>
      </w:r>
      <w:r w:rsidRPr="00C838BE">
        <w:rPr>
          <w:rFonts w:cstheme="minorHAnsi"/>
          <w:szCs w:val="20"/>
        </w:rPr>
        <w:t>to</w:t>
      </w:r>
      <w:r w:rsidRPr="00C838BE">
        <w:rPr>
          <w:rFonts w:cstheme="minorHAnsi"/>
          <w:spacing w:val="-1"/>
          <w:szCs w:val="20"/>
        </w:rPr>
        <w:t xml:space="preserve"> </w:t>
      </w:r>
      <w:r w:rsidRPr="00C838BE">
        <w:rPr>
          <w:rFonts w:cstheme="minorHAnsi"/>
          <w:szCs w:val="20"/>
        </w:rPr>
        <w:t>custom</w:t>
      </w:r>
      <w:r w:rsidRPr="00C838BE">
        <w:rPr>
          <w:rFonts w:cstheme="minorHAnsi"/>
          <w:spacing w:val="-2"/>
          <w:szCs w:val="20"/>
        </w:rPr>
        <w:t xml:space="preserve"> </w:t>
      </w:r>
      <w:r w:rsidRPr="00C838BE">
        <w:rPr>
          <w:rFonts w:cstheme="minorHAnsi"/>
          <w:szCs w:val="20"/>
        </w:rPr>
        <w:t>code,</w:t>
      </w:r>
      <w:r w:rsidRPr="00C838BE">
        <w:rPr>
          <w:rFonts w:cstheme="minorHAnsi"/>
          <w:spacing w:val="-1"/>
          <w:szCs w:val="20"/>
        </w:rPr>
        <w:t xml:space="preserve"> </w:t>
      </w:r>
      <w:r w:rsidRPr="00C838BE">
        <w:rPr>
          <w:rFonts w:cstheme="minorHAnsi"/>
          <w:szCs w:val="20"/>
        </w:rPr>
        <w:t>the</w:t>
      </w:r>
      <w:r w:rsidRPr="00C838BE">
        <w:rPr>
          <w:rFonts w:cstheme="minorHAnsi"/>
          <w:spacing w:val="-2"/>
          <w:szCs w:val="20"/>
        </w:rPr>
        <w:t xml:space="preserve"> </w:t>
      </w:r>
      <w:r w:rsidRPr="00C838BE">
        <w:rPr>
          <w:rFonts w:cstheme="minorHAnsi"/>
          <w:szCs w:val="20"/>
        </w:rPr>
        <w:t>Contractor</w:t>
      </w:r>
      <w:r w:rsidRPr="00C838BE">
        <w:rPr>
          <w:rFonts w:cstheme="minorHAnsi"/>
          <w:spacing w:val="-2"/>
          <w:szCs w:val="20"/>
        </w:rPr>
        <w:t xml:space="preserve"> </w:t>
      </w:r>
      <w:r w:rsidRPr="00C838BE">
        <w:rPr>
          <w:rFonts w:cstheme="minorHAnsi"/>
          <w:szCs w:val="20"/>
        </w:rPr>
        <w:t>shall</w:t>
      </w:r>
      <w:r w:rsidRPr="00C838BE">
        <w:rPr>
          <w:rFonts w:cstheme="minorHAnsi"/>
          <w:spacing w:val="-2"/>
          <w:szCs w:val="20"/>
        </w:rPr>
        <w:t xml:space="preserve"> </w:t>
      </w:r>
      <w:r w:rsidRPr="00C838BE">
        <w:rPr>
          <w:rFonts w:cstheme="minorHAnsi"/>
          <w:szCs w:val="20"/>
        </w:rPr>
        <w:t>be</w:t>
      </w:r>
      <w:r w:rsidRPr="00C838BE">
        <w:rPr>
          <w:rFonts w:cstheme="minorHAnsi"/>
          <w:spacing w:val="-2"/>
          <w:szCs w:val="20"/>
        </w:rPr>
        <w:t xml:space="preserve"> </w:t>
      </w:r>
      <w:r w:rsidRPr="00C838BE">
        <w:rPr>
          <w:rFonts w:cstheme="minorHAnsi"/>
          <w:szCs w:val="20"/>
        </w:rPr>
        <w:t>permitted</w:t>
      </w:r>
      <w:r w:rsidRPr="00C838BE">
        <w:rPr>
          <w:rFonts w:cstheme="minorHAnsi"/>
          <w:spacing w:val="-1"/>
          <w:szCs w:val="20"/>
        </w:rPr>
        <w:t xml:space="preserve"> </w:t>
      </w:r>
      <w:r w:rsidRPr="00C838BE">
        <w:rPr>
          <w:rFonts w:cstheme="minorHAnsi"/>
          <w:szCs w:val="20"/>
        </w:rPr>
        <w:t xml:space="preserve">to access </w:t>
      </w:r>
      <w:proofErr w:type="spellStart"/>
      <w:r w:rsidRPr="00C838BE">
        <w:rPr>
          <w:rFonts w:cstheme="minorHAnsi"/>
          <w:szCs w:val="20"/>
        </w:rPr>
        <w:t>Datacap</w:t>
      </w:r>
      <w:proofErr w:type="spellEnd"/>
    </w:p>
    <w:p w14:paraId="44904F00" w14:textId="734A9821" w:rsidR="0027760D" w:rsidRDefault="009124EB" w:rsidP="00611F9F">
      <w:pPr>
        <w:pStyle w:val="BodyText"/>
        <w:widowControl w:val="0"/>
        <w:tabs>
          <w:tab w:val="left" w:pos="2160"/>
        </w:tabs>
        <w:autoSpaceDE w:val="0"/>
        <w:autoSpaceDN w:val="0"/>
        <w:spacing w:after="0" w:line="240" w:lineRule="auto"/>
        <w:jc w:val="both"/>
        <w:rPr>
          <w:rFonts w:cstheme="minorHAnsi"/>
          <w:szCs w:val="20"/>
        </w:rPr>
      </w:pPr>
      <w:r>
        <w:rPr>
          <w:rFonts w:cstheme="minorHAnsi"/>
          <w:szCs w:val="20"/>
        </w:rPr>
        <w:tab/>
      </w:r>
      <w:r w:rsidR="0027760D" w:rsidRPr="00C838BE">
        <w:rPr>
          <w:rFonts w:cstheme="minorHAnsi"/>
          <w:szCs w:val="20"/>
        </w:rPr>
        <w:t>and ICN in the development environment as a developer; and</w:t>
      </w:r>
    </w:p>
    <w:p w14:paraId="3548D134" w14:textId="592F2C94" w:rsidR="0027760D" w:rsidRPr="00C838BE" w:rsidRDefault="009124EB" w:rsidP="00611F9F">
      <w:pPr>
        <w:pStyle w:val="BodyText"/>
        <w:widowControl w:val="0"/>
        <w:numPr>
          <w:ilvl w:val="0"/>
          <w:numId w:val="425"/>
        </w:numPr>
        <w:tabs>
          <w:tab w:val="left" w:pos="2160"/>
        </w:tabs>
        <w:autoSpaceDE w:val="0"/>
        <w:autoSpaceDN w:val="0"/>
        <w:spacing w:after="0" w:line="240" w:lineRule="auto"/>
        <w:ind w:left="2232"/>
        <w:jc w:val="both"/>
        <w:rPr>
          <w:rFonts w:cstheme="minorHAnsi"/>
          <w:szCs w:val="20"/>
        </w:rPr>
      </w:pPr>
      <w:r>
        <w:rPr>
          <w:rFonts w:cstheme="minorHAnsi"/>
          <w:szCs w:val="20"/>
        </w:rPr>
        <w:t xml:space="preserve">The Contractor may be granted other access at the discretion of the State </w:t>
      </w:r>
      <w:r w:rsidR="0027760D" w:rsidRPr="00C838BE">
        <w:rPr>
          <w:rFonts w:cstheme="minorHAnsi"/>
          <w:szCs w:val="20"/>
        </w:rPr>
        <w:t>Project Manager and EBSU;</w:t>
      </w:r>
    </w:p>
    <w:p w14:paraId="7A082758" w14:textId="33B71016" w:rsidR="00466EAE" w:rsidRDefault="00E92142" w:rsidP="00611F9F">
      <w:pPr>
        <w:pStyle w:val="BodyText"/>
        <w:widowControl w:val="0"/>
        <w:numPr>
          <w:ilvl w:val="1"/>
          <w:numId w:val="124"/>
        </w:numPr>
        <w:tabs>
          <w:tab w:val="left" w:pos="1939"/>
          <w:tab w:val="left" w:pos="1940"/>
        </w:tabs>
        <w:autoSpaceDE w:val="0"/>
        <w:autoSpaceDN w:val="0"/>
        <w:spacing w:after="0" w:line="240" w:lineRule="auto"/>
        <w:ind w:left="1440"/>
        <w:jc w:val="both"/>
        <w:rPr>
          <w:rFonts w:cstheme="minorHAnsi"/>
          <w:szCs w:val="20"/>
        </w:rPr>
      </w:pPr>
      <w:r>
        <w:rPr>
          <w:rFonts w:cstheme="minorHAnsi"/>
          <w:szCs w:val="20"/>
        </w:rPr>
        <w:t xml:space="preserve">The State </w:t>
      </w:r>
      <w:r w:rsidRPr="00A16720">
        <w:rPr>
          <w:rFonts w:cstheme="minorHAnsi"/>
          <w:szCs w:val="20"/>
        </w:rPr>
        <w:t>will be responsible for the following environment access tasks:</w:t>
      </w:r>
    </w:p>
    <w:p w14:paraId="69924899" w14:textId="220D0AD8" w:rsidR="00E92142" w:rsidRPr="008726F4" w:rsidRDefault="00E92142" w:rsidP="00611F9F">
      <w:pPr>
        <w:pStyle w:val="BodyText"/>
        <w:widowControl w:val="0"/>
        <w:numPr>
          <w:ilvl w:val="0"/>
          <w:numId w:val="426"/>
        </w:numPr>
        <w:tabs>
          <w:tab w:val="left" w:pos="3019"/>
          <w:tab w:val="left" w:pos="3020"/>
        </w:tabs>
        <w:autoSpaceDE w:val="0"/>
        <w:autoSpaceDN w:val="0"/>
        <w:spacing w:after="0" w:line="240" w:lineRule="auto"/>
        <w:ind w:left="2232"/>
        <w:jc w:val="both"/>
        <w:rPr>
          <w:rFonts w:cstheme="minorHAnsi"/>
          <w:szCs w:val="20"/>
        </w:rPr>
      </w:pPr>
      <w:r w:rsidRPr="008726F4">
        <w:rPr>
          <w:rFonts w:cstheme="minorHAnsi"/>
          <w:szCs w:val="20"/>
        </w:rPr>
        <w:t>The State</w:t>
      </w:r>
      <w:r w:rsidRPr="008726F4">
        <w:rPr>
          <w:rFonts w:cstheme="minorHAnsi"/>
          <w:spacing w:val="21"/>
          <w:szCs w:val="20"/>
        </w:rPr>
        <w:t xml:space="preserve"> </w:t>
      </w:r>
      <w:r w:rsidRPr="008726F4">
        <w:rPr>
          <w:rFonts w:cstheme="minorHAnsi"/>
          <w:szCs w:val="20"/>
        </w:rPr>
        <w:t>may</w:t>
      </w:r>
      <w:r w:rsidRPr="008726F4">
        <w:rPr>
          <w:rFonts w:cstheme="minorHAnsi"/>
          <w:spacing w:val="21"/>
          <w:szCs w:val="20"/>
        </w:rPr>
        <w:t xml:space="preserve"> </w:t>
      </w:r>
      <w:r w:rsidRPr="008726F4">
        <w:rPr>
          <w:rFonts w:cstheme="minorHAnsi"/>
          <w:szCs w:val="20"/>
        </w:rPr>
        <w:t>grant the Contractor limited access to the production environment for problems that are not able to be reproduced outside of the production environment;</w:t>
      </w:r>
    </w:p>
    <w:p w14:paraId="40D1A206" w14:textId="5C9FC739" w:rsidR="00E92142" w:rsidRDefault="00E92142" w:rsidP="00611F9F">
      <w:pPr>
        <w:pStyle w:val="BodyText"/>
        <w:widowControl w:val="0"/>
        <w:numPr>
          <w:ilvl w:val="0"/>
          <w:numId w:val="426"/>
        </w:numPr>
        <w:tabs>
          <w:tab w:val="left" w:pos="3019"/>
          <w:tab w:val="left" w:pos="3020"/>
        </w:tabs>
        <w:autoSpaceDE w:val="0"/>
        <w:autoSpaceDN w:val="0"/>
        <w:spacing w:after="0" w:line="240" w:lineRule="auto"/>
        <w:ind w:left="2232"/>
        <w:jc w:val="both"/>
        <w:rPr>
          <w:rFonts w:cstheme="minorHAnsi"/>
          <w:szCs w:val="20"/>
        </w:rPr>
      </w:pPr>
      <w:r w:rsidRPr="008726F4">
        <w:rPr>
          <w:rFonts w:cstheme="minorHAnsi"/>
          <w:szCs w:val="20"/>
        </w:rPr>
        <w:t>The</w:t>
      </w:r>
      <w:r w:rsidRPr="008726F4">
        <w:rPr>
          <w:rFonts w:cstheme="minorHAnsi"/>
          <w:spacing w:val="-1"/>
          <w:szCs w:val="20"/>
        </w:rPr>
        <w:t xml:space="preserve"> </w:t>
      </w:r>
      <w:r w:rsidRPr="008726F4">
        <w:rPr>
          <w:rFonts w:cstheme="minorHAnsi"/>
          <w:szCs w:val="20"/>
        </w:rPr>
        <w:t>State</w:t>
      </w:r>
      <w:r w:rsidRPr="008726F4">
        <w:rPr>
          <w:rFonts w:cstheme="minorHAnsi"/>
          <w:spacing w:val="-1"/>
          <w:szCs w:val="20"/>
        </w:rPr>
        <w:t xml:space="preserve"> </w:t>
      </w:r>
      <w:r w:rsidRPr="008726F4">
        <w:rPr>
          <w:rFonts w:cstheme="minorHAnsi"/>
          <w:szCs w:val="20"/>
        </w:rPr>
        <w:t>will</w:t>
      </w:r>
      <w:r w:rsidRPr="008726F4">
        <w:rPr>
          <w:rFonts w:cstheme="minorHAnsi"/>
          <w:spacing w:val="-1"/>
          <w:szCs w:val="20"/>
        </w:rPr>
        <w:t xml:space="preserve"> </w:t>
      </w:r>
      <w:r w:rsidRPr="008726F4">
        <w:rPr>
          <w:rFonts w:cstheme="minorHAnsi"/>
          <w:szCs w:val="20"/>
        </w:rPr>
        <w:t>grant the Contractor</w:t>
      </w:r>
      <w:r w:rsidRPr="008726F4">
        <w:rPr>
          <w:rFonts w:cstheme="minorHAnsi"/>
          <w:spacing w:val="-1"/>
          <w:szCs w:val="20"/>
        </w:rPr>
        <w:t xml:space="preserve"> </w:t>
      </w:r>
      <w:r w:rsidRPr="008726F4">
        <w:rPr>
          <w:rFonts w:cstheme="minorHAnsi"/>
          <w:szCs w:val="20"/>
        </w:rPr>
        <w:t>limited access</w:t>
      </w:r>
      <w:r w:rsidRPr="008726F4">
        <w:rPr>
          <w:rFonts w:cstheme="minorHAnsi"/>
          <w:spacing w:val="-1"/>
          <w:szCs w:val="20"/>
        </w:rPr>
        <w:t xml:space="preserve"> </w:t>
      </w:r>
      <w:r w:rsidRPr="008726F4">
        <w:rPr>
          <w:rFonts w:cstheme="minorHAnsi"/>
          <w:szCs w:val="20"/>
        </w:rPr>
        <w:t>to the</w:t>
      </w:r>
      <w:r w:rsidRPr="008726F4">
        <w:rPr>
          <w:rFonts w:cstheme="minorHAnsi"/>
          <w:spacing w:val="-1"/>
          <w:szCs w:val="20"/>
        </w:rPr>
        <w:t xml:space="preserve"> </w:t>
      </w:r>
      <w:r w:rsidRPr="008726F4">
        <w:rPr>
          <w:rFonts w:cstheme="minorHAnsi"/>
          <w:szCs w:val="20"/>
        </w:rPr>
        <w:t>testing</w:t>
      </w:r>
      <w:r w:rsidRPr="008726F4">
        <w:rPr>
          <w:rFonts w:cstheme="minorHAnsi"/>
          <w:spacing w:val="-1"/>
          <w:szCs w:val="20"/>
        </w:rPr>
        <w:t xml:space="preserve"> </w:t>
      </w:r>
      <w:r w:rsidRPr="008726F4">
        <w:rPr>
          <w:rFonts w:cstheme="minorHAnsi"/>
          <w:szCs w:val="20"/>
        </w:rPr>
        <w:t xml:space="preserve">environment to perform training tasks as identified in Section </w:t>
      </w:r>
      <w:hyperlink w:anchor="_bookmark87" w:history="1">
        <w:r w:rsidRPr="00FD3562">
          <w:rPr>
            <w:rFonts w:cstheme="minorHAnsi"/>
            <w:szCs w:val="20"/>
          </w:rPr>
          <w:t>4.4.6</w:t>
        </w:r>
        <w:r w:rsidRPr="00FD3562">
          <w:rPr>
            <w:rFonts w:cstheme="minorHAnsi"/>
            <w:spacing w:val="40"/>
            <w:szCs w:val="20"/>
          </w:rPr>
          <w:t xml:space="preserve"> </w:t>
        </w:r>
        <w:r w:rsidRPr="00FD3562">
          <w:rPr>
            <w:rFonts w:cstheme="minorHAnsi"/>
            <w:szCs w:val="20"/>
          </w:rPr>
          <w:t>TRAINING</w:t>
        </w:r>
        <w:r w:rsidRPr="00C65511">
          <w:rPr>
            <w:rFonts w:cstheme="minorHAnsi"/>
            <w:szCs w:val="20"/>
          </w:rPr>
          <w:t>;</w:t>
        </w:r>
      </w:hyperlink>
      <w:r w:rsidRPr="008726F4">
        <w:rPr>
          <w:rFonts w:cstheme="minorHAnsi"/>
          <w:szCs w:val="20"/>
        </w:rPr>
        <w:t xml:space="preserve"> and</w:t>
      </w:r>
    </w:p>
    <w:p w14:paraId="1089D9C6" w14:textId="3B0BA0BB" w:rsidR="00E92142" w:rsidRPr="004D3D2A" w:rsidRDefault="00E92142" w:rsidP="00611F9F">
      <w:pPr>
        <w:pStyle w:val="BodyText"/>
        <w:widowControl w:val="0"/>
        <w:numPr>
          <w:ilvl w:val="0"/>
          <w:numId w:val="426"/>
        </w:numPr>
        <w:tabs>
          <w:tab w:val="left" w:pos="3020"/>
        </w:tabs>
        <w:autoSpaceDE w:val="0"/>
        <w:autoSpaceDN w:val="0"/>
        <w:spacing w:after="0" w:line="240" w:lineRule="auto"/>
        <w:ind w:left="2232"/>
        <w:jc w:val="both"/>
        <w:rPr>
          <w:rFonts w:cstheme="minorHAnsi"/>
          <w:szCs w:val="20"/>
        </w:rPr>
      </w:pPr>
      <w:r w:rsidRPr="004D3D2A">
        <w:rPr>
          <w:rFonts w:cstheme="minorHAnsi"/>
          <w:szCs w:val="20"/>
        </w:rPr>
        <w:t>The State will add</w:t>
      </w:r>
      <w:r w:rsidR="00327F3D">
        <w:rPr>
          <w:rFonts w:cstheme="minorHAnsi"/>
          <w:szCs w:val="20"/>
        </w:rPr>
        <w:t xml:space="preserve">, </w:t>
      </w:r>
      <w:r w:rsidRPr="004D3D2A">
        <w:rPr>
          <w:rFonts w:cstheme="minorHAnsi"/>
          <w:szCs w:val="20"/>
        </w:rPr>
        <w:t>update</w:t>
      </w:r>
      <w:r w:rsidR="00327F3D">
        <w:rPr>
          <w:rFonts w:cstheme="minorHAnsi"/>
          <w:szCs w:val="20"/>
        </w:rPr>
        <w:t xml:space="preserve">, </w:t>
      </w:r>
      <w:r w:rsidRPr="004D3D2A">
        <w:rPr>
          <w:rFonts w:cstheme="minorHAnsi"/>
          <w:szCs w:val="20"/>
        </w:rPr>
        <w:t>remove users in all DIMS environments via service desk and Active Directory.</w:t>
      </w:r>
    </w:p>
    <w:p w14:paraId="42991177" w14:textId="57ADB897" w:rsidR="00E92142" w:rsidRPr="009A2424" w:rsidRDefault="00E92142" w:rsidP="00611F9F">
      <w:pPr>
        <w:pStyle w:val="BodyText"/>
        <w:widowControl w:val="0"/>
        <w:numPr>
          <w:ilvl w:val="0"/>
          <w:numId w:val="428"/>
        </w:numPr>
        <w:tabs>
          <w:tab w:val="left" w:pos="1939"/>
          <w:tab w:val="left" w:pos="1940"/>
        </w:tabs>
        <w:autoSpaceDE w:val="0"/>
        <w:autoSpaceDN w:val="0"/>
        <w:spacing w:after="0" w:line="240" w:lineRule="auto"/>
        <w:jc w:val="both"/>
        <w:rPr>
          <w:rFonts w:cstheme="minorHAnsi"/>
          <w:szCs w:val="20"/>
        </w:rPr>
      </w:pPr>
      <w:r w:rsidRPr="009A2424">
        <w:rPr>
          <w:rFonts w:cstheme="minorHAnsi"/>
          <w:szCs w:val="20"/>
        </w:rPr>
        <w:t xml:space="preserve">Environment </w:t>
      </w:r>
      <w:r w:rsidR="00191B39" w:rsidRPr="009A2424">
        <w:rPr>
          <w:rFonts w:cstheme="minorHAnsi"/>
          <w:szCs w:val="20"/>
        </w:rPr>
        <w:t>Responsibilities</w:t>
      </w:r>
    </w:p>
    <w:p w14:paraId="3B467A02" w14:textId="4B0D3A48" w:rsidR="00E92142" w:rsidRPr="009A2424" w:rsidRDefault="00E92142" w:rsidP="00611F9F">
      <w:pPr>
        <w:pStyle w:val="BodyText"/>
        <w:widowControl w:val="0"/>
        <w:numPr>
          <w:ilvl w:val="0"/>
          <w:numId w:val="436"/>
        </w:numPr>
        <w:tabs>
          <w:tab w:val="left" w:pos="1939"/>
          <w:tab w:val="left" w:pos="1940"/>
        </w:tabs>
        <w:autoSpaceDE w:val="0"/>
        <w:autoSpaceDN w:val="0"/>
        <w:spacing w:after="0" w:line="240" w:lineRule="auto"/>
        <w:ind w:left="1440"/>
        <w:jc w:val="both"/>
        <w:rPr>
          <w:rFonts w:cstheme="minorHAnsi"/>
          <w:szCs w:val="20"/>
        </w:rPr>
      </w:pPr>
      <w:r w:rsidRPr="009A2424">
        <w:rPr>
          <w:rFonts w:cstheme="minorHAnsi"/>
          <w:szCs w:val="20"/>
        </w:rPr>
        <w:t>The Contractor shall be responsible for the following environment maintenance tasks:</w:t>
      </w:r>
    </w:p>
    <w:p w14:paraId="3DC167ED" w14:textId="51EEA3B0" w:rsidR="00E92142" w:rsidRPr="009A2424"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9A2424">
        <w:rPr>
          <w:rFonts w:cstheme="minorHAnsi"/>
        </w:rPr>
        <w:t>Providing</w:t>
      </w:r>
      <w:r w:rsidRPr="009A2424">
        <w:rPr>
          <w:rFonts w:cstheme="minorHAnsi"/>
          <w:spacing w:val="-12"/>
        </w:rPr>
        <w:t xml:space="preserve"> </w:t>
      </w:r>
      <w:r w:rsidRPr="009A2424">
        <w:rPr>
          <w:rFonts w:cstheme="minorHAnsi"/>
        </w:rPr>
        <w:t>custom-code</w:t>
      </w:r>
      <w:r w:rsidRPr="009A2424">
        <w:rPr>
          <w:rFonts w:cstheme="minorHAnsi"/>
          <w:spacing w:val="-11"/>
        </w:rPr>
        <w:t xml:space="preserve"> </w:t>
      </w:r>
      <w:r w:rsidRPr="009A2424">
        <w:rPr>
          <w:rFonts w:cstheme="minorHAnsi"/>
        </w:rPr>
        <w:t>updates,</w:t>
      </w:r>
      <w:r w:rsidRPr="009A2424">
        <w:rPr>
          <w:rFonts w:cstheme="minorHAnsi"/>
          <w:spacing w:val="-11"/>
        </w:rPr>
        <w:t xml:space="preserve"> </w:t>
      </w:r>
      <w:r w:rsidRPr="009A2424">
        <w:rPr>
          <w:rFonts w:cstheme="minorHAnsi"/>
        </w:rPr>
        <w:t>including</w:t>
      </w:r>
      <w:r w:rsidRPr="009A2424">
        <w:rPr>
          <w:rFonts w:cstheme="minorHAnsi"/>
          <w:spacing w:val="-12"/>
        </w:rPr>
        <w:t xml:space="preserve"> </w:t>
      </w:r>
      <w:r w:rsidR="009A073E">
        <w:rPr>
          <w:rFonts w:cstheme="minorHAnsi"/>
        </w:rPr>
        <w:t>writing/</w:t>
      </w:r>
      <w:r w:rsidRPr="009A2424">
        <w:rPr>
          <w:rFonts w:cstheme="minorHAnsi"/>
        </w:rPr>
        <w:t>rewri</w:t>
      </w:r>
      <w:r w:rsidR="009A073E">
        <w:rPr>
          <w:rFonts w:cstheme="minorHAnsi"/>
        </w:rPr>
        <w:t>ting</w:t>
      </w:r>
      <w:r w:rsidRPr="009A2424">
        <w:rPr>
          <w:rFonts w:cstheme="minorHAnsi"/>
        </w:rPr>
        <w:t xml:space="preserve"> based on new features.</w:t>
      </w:r>
      <w:r w:rsidRPr="009A2424">
        <w:rPr>
          <w:rFonts w:cstheme="minorHAnsi"/>
          <w:spacing w:val="40"/>
        </w:rPr>
        <w:t xml:space="preserve"> </w:t>
      </w:r>
      <w:r w:rsidRPr="009A2424">
        <w:rPr>
          <w:rFonts w:cstheme="minorHAnsi"/>
        </w:rPr>
        <w:t xml:space="preserve">The underlying </w:t>
      </w:r>
      <w:proofErr w:type="spellStart"/>
      <w:r w:rsidRPr="009A2424">
        <w:rPr>
          <w:rFonts w:cstheme="minorHAnsi"/>
        </w:rPr>
        <w:t>Datacap</w:t>
      </w:r>
      <w:proofErr w:type="spellEnd"/>
      <w:r w:rsidRPr="009A2424">
        <w:rPr>
          <w:rFonts w:cstheme="minorHAnsi"/>
          <w:spacing w:val="-2"/>
        </w:rPr>
        <w:t xml:space="preserve"> </w:t>
      </w:r>
      <w:r w:rsidRPr="009A2424">
        <w:rPr>
          <w:rFonts w:cstheme="minorHAnsi"/>
        </w:rPr>
        <w:t>code</w:t>
      </w:r>
      <w:r w:rsidRPr="009A2424">
        <w:rPr>
          <w:rFonts w:cstheme="minorHAnsi"/>
          <w:spacing w:val="-4"/>
        </w:rPr>
        <w:t xml:space="preserve"> </w:t>
      </w:r>
      <w:r w:rsidRPr="009A2424">
        <w:rPr>
          <w:rFonts w:cstheme="minorHAnsi"/>
        </w:rPr>
        <w:t>is</w:t>
      </w:r>
      <w:r w:rsidRPr="009A2424">
        <w:rPr>
          <w:rFonts w:cstheme="minorHAnsi"/>
          <w:spacing w:val="-2"/>
        </w:rPr>
        <w:t xml:space="preserve"> </w:t>
      </w:r>
      <w:r w:rsidRPr="009A2424">
        <w:rPr>
          <w:rFonts w:cstheme="minorHAnsi"/>
        </w:rPr>
        <w:t>custom</w:t>
      </w:r>
      <w:r w:rsidRPr="009A2424">
        <w:rPr>
          <w:rFonts w:cstheme="minorHAnsi"/>
          <w:spacing w:val="-4"/>
        </w:rPr>
        <w:t xml:space="preserve"> </w:t>
      </w:r>
      <w:r w:rsidRPr="009A2424">
        <w:rPr>
          <w:rFonts w:cstheme="minorHAnsi"/>
        </w:rPr>
        <w:t>developed</w:t>
      </w:r>
      <w:r w:rsidRPr="009A2424">
        <w:rPr>
          <w:rFonts w:cstheme="minorHAnsi"/>
          <w:spacing w:val="-2"/>
        </w:rPr>
        <w:t xml:space="preserve"> </w:t>
      </w:r>
      <w:r w:rsidRPr="009A2424">
        <w:rPr>
          <w:rFonts w:cstheme="minorHAnsi"/>
        </w:rPr>
        <w:t>for</w:t>
      </w:r>
      <w:r w:rsidRPr="009A2424">
        <w:rPr>
          <w:rFonts w:cstheme="minorHAnsi"/>
          <w:spacing w:val="-3"/>
        </w:rPr>
        <w:t xml:space="preserve"> </w:t>
      </w:r>
      <w:r w:rsidRPr="009A2424">
        <w:rPr>
          <w:rFonts w:cstheme="minorHAnsi"/>
        </w:rPr>
        <w:t>the</w:t>
      </w:r>
      <w:r w:rsidRPr="009A2424">
        <w:rPr>
          <w:rFonts w:cstheme="minorHAnsi"/>
          <w:spacing w:val="-4"/>
        </w:rPr>
        <w:t xml:space="preserve"> </w:t>
      </w:r>
      <w:r w:rsidRPr="009A2424">
        <w:rPr>
          <w:rFonts w:cstheme="minorHAnsi"/>
        </w:rPr>
        <w:t>current</w:t>
      </w:r>
      <w:r w:rsidRPr="009A2424">
        <w:rPr>
          <w:rFonts w:cstheme="minorHAnsi"/>
          <w:spacing w:val="-3"/>
        </w:rPr>
        <w:t xml:space="preserve"> </w:t>
      </w:r>
      <w:r w:rsidRPr="009A2424">
        <w:rPr>
          <w:rFonts w:cstheme="minorHAnsi"/>
        </w:rPr>
        <w:t>version</w:t>
      </w:r>
      <w:r w:rsidRPr="009A2424">
        <w:rPr>
          <w:rFonts w:cstheme="minorHAnsi"/>
          <w:spacing w:val="-2"/>
        </w:rPr>
        <w:t xml:space="preserve"> </w:t>
      </w:r>
      <w:r w:rsidRPr="009A2424">
        <w:rPr>
          <w:rFonts w:cstheme="minorHAnsi"/>
        </w:rPr>
        <w:t>of</w:t>
      </w:r>
      <w:r w:rsidRPr="009A2424">
        <w:rPr>
          <w:rFonts w:cstheme="minorHAnsi"/>
          <w:spacing w:val="-4"/>
        </w:rPr>
        <w:t xml:space="preserve"> </w:t>
      </w:r>
      <w:proofErr w:type="spellStart"/>
      <w:r w:rsidRPr="009A2424">
        <w:rPr>
          <w:rFonts w:cstheme="minorHAnsi"/>
        </w:rPr>
        <w:t>Datacap</w:t>
      </w:r>
      <w:proofErr w:type="spellEnd"/>
      <w:r w:rsidRPr="009A2424">
        <w:rPr>
          <w:rFonts w:cstheme="minorHAnsi"/>
        </w:rPr>
        <w:t>.</w:t>
      </w:r>
      <w:r w:rsidRPr="009A2424">
        <w:rPr>
          <w:rFonts w:cstheme="minorHAnsi"/>
          <w:spacing w:val="40"/>
        </w:rPr>
        <w:t xml:space="preserve"> </w:t>
      </w:r>
      <w:r w:rsidRPr="009A2424">
        <w:rPr>
          <w:rFonts w:cstheme="minorHAnsi"/>
        </w:rPr>
        <w:t>Adjustments</w:t>
      </w:r>
      <w:r w:rsidRPr="009A2424">
        <w:rPr>
          <w:rFonts w:cstheme="minorHAnsi"/>
          <w:spacing w:val="-2"/>
        </w:rPr>
        <w:t xml:space="preserve"> </w:t>
      </w:r>
      <w:r w:rsidRPr="009A2424">
        <w:rPr>
          <w:rFonts w:cstheme="minorHAnsi"/>
        </w:rPr>
        <w:t>may be needed;</w:t>
      </w:r>
    </w:p>
    <w:p w14:paraId="4B38CFE7" w14:textId="1EF659A2" w:rsidR="00E92142" w:rsidRPr="009A2424"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9A2424">
        <w:rPr>
          <w:rFonts w:cstheme="minorHAnsi"/>
        </w:rPr>
        <w:t>Testing</w:t>
      </w:r>
      <w:r w:rsidRPr="009A2424">
        <w:rPr>
          <w:rFonts w:cstheme="minorHAnsi"/>
          <w:spacing w:val="-3"/>
        </w:rPr>
        <w:t xml:space="preserve"> </w:t>
      </w:r>
      <w:r w:rsidRPr="009A2424">
        <w:rPr>
          <w:rFonts w:cstheme="minorHAnsi"/>
        </w:rPr>
        <w:t>custom-code</w:t>
      </w:r>
      <w:r w:rsidRPr="009A2424">
        <w:rPr>
          <w:rFonts w:cstheme="minorHAnsi"/>
          <w:spacing w:val="-4"/>
        </w:rPr>
        <w:t xml:space="preserve"> </w:t>
      </w:r>
      <w:r w:rsidRPr="009A2424">
        <w:rPr>
          <w:rFonts w:cstheme="minorHAnsi"/>
        </w:rPr>
        <w:t>updates</w:t>
      </w:r>
      <w:r w:rsidRPr="009A2424">
        <w:rPr>
          <w:rFonts w:cstheme="minorHAnsi"/>
          <w:spacing w:val="-4"/>
        </w:rPr>
        <w:t xml:space="preserve"> </w:t>
      </w:r>
      <w:r w:rsidRPr="009A2424">
        <w:rPr>
          <w:rFonts w:cstheme="minorHAnsi"/>
        </w:rPr>
        <w:t>in</w:t>
      </w:r>
      <w:r w:rsidRPr="009A2424">
        <w:rPr>
          <w:rFonts w:cstheme="minorHAnsi"/>
          <w:spacing w:val="-2"/>
        </w:rPr>
        <w:t xml:space="preserve"> </w:t>
      </w:r>
      <w:r w:rsidRPr="009A2424">
        <w:rPr>
          <w:rFonts w:cstheme="minorHAnsi"/>
        </w:rPr>
        <w:t>the</w:t>
      </w:r>
      <w:r w:rsidRPr="009A2424">
        <w:rPr>
          <w:rFonts w:cstheme="minorHAnsi"/>
          <w:spacing w:val="-4"/>
        </w:rPr>
        <w:t xml:space="preserve"> </w:t>
      </w:r>
      <w:r w:rsidRPr="009A2424">
        <w:rPr>
          <w:rFonts w:cstheme="minorHAnsi"/>
        </w:rPr>
        <w:t xml:space="preserve">development </w:t>
      </w:r>
      <w:r w:rsidRPr="009A2424">
        <w:rPr>
          <w:rFonts w:cstheme="minorHAnsi"/>
          <w:spacing w:val="-2"/>
        </w:rPr>
        <w:t>environment;</w:t>
      </w:r>
    </w:p>
    <w:p w14:paraId="7A3084ED" w14:textId="7D1C47D0" w:rsidR="00E92142" w:rsidRPr="00A86A20" w:rsidRDefault="00E92142" w:rsidP="00611F9F">
      <w:pPr>
        <w:pStyle w:val="BodyText"/>
        <w:widowControl w:val="0"/>
        <w:numPr>
          <w:ilvl w:val="0"/>
          <w:numId w:val="437"/>
        </w:numPr>
        <w:tabs>
          <w:tab w:val="left" w:pos="1939"/>
          <w:tab w:val="left" w:pos="1940"/>
        </w:tabs>
        <w:autoSpaceDE w:val="0"/>
        <w:autoSpaceDN w:val="0"/>
        <w:spacing w:after="0" w:line="240" w:lineRule="auto"/>
        <w:ind w:left="2232"/>
        <w:jc w:val="both"/>
        <w:rPr>
          <w:rFonts w:cstheme="minorHAnsi"/>
          <w:szCs w:val="20"/>
        </w:rPr>
      </w:pPr>
      <w:r w:rsidRPr="009A2424">
        <w:rPr>
          <w:rFonts w:cstheme="minorHAnsi"/>
        </w:rPr>
        <w:t xml:space="preserve">Providing updates to the </w:t>
      </w:r>
      <w:r w:rsidR="00FA7259" w:rsidRPr="009A2424">
        <w:rPr>
          <w:rFonts w:cstheme="minorHAnsi"/>
        </w:rPr>
        <w:t>custom</w:t>
      </w:r>
      <w:r w:rsidR="00FA7259">
        <w:rPr>
          <w:rFonts w:cstheme="minorHAnsi"/>
        </w:rPr>
        <w:t>-</w:t>
      </w:r>
      <w:r w:rsidRPr="009A2424">
        <w:rPr>
          <w:rFonts w:cstheme="minorHAnsi"/>
        </w:rPr>
        <w:t>code in ICN (originally</w:t>
      </w:r>
      <w:r w:rsidRPr="009A2424">
        <w:rPr>
          <w:rFonts w:cstheme="minorHAnsi"/>
          <w:spacing w:val="-7"/>
        </w:rPr>
        <w:t xml:space="preserve"> </w:t>
      </w:r>
      <w:r w:rsidRPr="009A2424">
        <w:rPr>
          <w:rFonts w:cstheme="minorHAnsi"/>
        </w:rPr>
        <w:t>written</w:t>
      </w:r>
      <w:r w:rsidRPr="009A2424">
        <w:rPr>
          <w:rFonts w:cstheme="minorHAnsi"/>
          <w:spacing w:val="-7"/>
        </w:rPr>
        <w:t xml:space="preserve"> </w:t>
      </w:r>
      <w:r w:rsidRPr="009A2424">
        <w:rPr>
          <w:rFonts w:cstheme="minorHAnsi"/>
        </w:rPr>
        <w:t>by</w:t>
      </w:r>
      <w:r w:rsidRPr="009A2424">
        <w:rPr>
          <w:rFonts w:cstheme="minorHAnsi"/>
          <w:spacing w:val="-7"/>
        </w:rPr>
        <w:t xml:space="preserve"> </w:t>
      </w:r>
      <w:r w:rsidRPr="009A2424">
        <w:rPr>
          <w:rFonts w:cstheme="minorHAnsi"/>
        </w:rPr>
        <w:t>IBM).</w:t>
      </w:r>
      <w:r w:rsidRPr="009A2424">
        <w:rPr>
          <w:rFonts w:cstheme="minorHAnsi"/>
          <w:spacing w:val="33"/>
        </w:rPr>
        <w:t xml:space="preserve"> </w:t>
      </w:r>
      <w:r w:rsidRPr="009A2424">
        <w:rPr>
          <w:rFonts w:cstheme="minorHAnsi"/>
        </w:rPr>
        <w:t>This</w:t>
      </w:r>
      <w:r w:rsidRPr="009A2424">
        <w:rPr>
          <w:rFonts w:cstheme="minorHAnsi"/>
          <w:spacing w:val="-9"/>
        </w:rPr>
        <w:t xml:space="preserve"> </w:t>
      </w:r>
      <w:r w:rsidRPr="009A2424">
        <w:rPr>
          <w:rFonts w:cstheme="minorHAnsi"/>
        </w:rPr>
        <w:t>code</w:t>
      </w:r>
      <w:r w:rsidRPr="009A2424">
        <w:rPr>
          <w:rFonts w:cstheme="minorHAnsi"/>
          <w:spacing w:val="-6"/>
        </w:rPr>
        <w:t xml:space="preserve"> </w:t>
      </w:r>
      <w:r w:rsidRPr="009A2424">
        <w:rPr>
          <w:rFonts w:cstheme="minorHAnsi"/>
        </w:rPr>
        <w:t>should</w:t>
      </w:r>
      <w:r w:rsidRPr="009A2424">
        <w:rPr>
          <w:rFonts w:cstheme="minorHAnsi"/>
          <w:spacing w:val="-7"/>
        </w:rPr>
        <w:t xml:space="preserve"> </w:t>
      </w:r>
      <w:r w:rsidRPr="009A2424">
        <w:rPr>
          <w:rFonts w:cstheme="minorHAnsi"/>
        </w:rPr>
        <w:t>be</w:t>
      </w:r>
      <w:r w:rsidRPr="009A2424">
        <w:rPr>
          <w:rFonts w:cstheme="minorHAnsi"/>
          <w:spacing w:val="-9"/>
        </w:rPr>
        <w:t xml:space="preserve"> </w:t>
      </w:r>
      <w:r w:rsidRPr="009A2424">
        <w:rPr>
          <w:rFonts w:cstheme="minorHAnsi"/>
        </w:rPr>
        <w:t>portable,</w:t>
      </w:r>
      <w:r w:rsidRPr="009A2424">
        <w:rPr>
          <w:rFonts w:cstheme="minorHAnsi"/>
          <w:spacing w:val="-7"/>
        </w:rPr>
        <w:t xml:space="preserve"> </w:t>
      </w:r>
      <w:r w:rsidRPr="005163AD">
        <w:rPr>
          <w:rFonts w:cstheme="minorHAnsi"/>
        </w:rPr>
        <w:t>but</w:t>
      </w:r>
      <w:r w:rsidRPr="005163AD">
        <w:rPr>
          <w:rFonts w:cstheme="minorHAnsi"/>
          <w:spacing w:val="-7"/>
        </w:rPr>
        <w:t xml:space="preserve"> </w:t>
      </w:r>
      <w:r w:rsidRPr="005163AD">
        <w:rPr>
          <w:rFonts w:cstheme="minorHAnsi"/>
        </w:rPr>
        <w:t>may</w:t>
      </w:r>
      <w:r w:rsidRPr="005163AD">
        <w:rPr>
          <w:rFonts w:cstheme="minorHAnsi"/>
          <w:spacing w:val="-7"/>
        </w:rPr>
        <w:t xml:space="preserve"> </w:t>
      </w:r>
      <w:r w:rsidRPr="005163AD">
        <w:rPr>
          <w:rFonts w:cstheme="minorHAnsi"/>
        </w:rPr>
        <w:t>need</w:t>
      </w:r>
      <w:r w:rsidRPr="005163AD">
        <w:rPr>
          <w:rFonts w:cstheme="minorHAnsi"/>
          <w:spacing w:val="-7"/>
        </w:rPr>
        <w:t xml:space="preserve"> </w:t>
      </w:r>
      <w:r w:rsidRPr="00A86A20">
        <w:rPr>
          <w:rFonts w:cstheme="minorHAnsi"/>
        </w:rPr>
        <w:t>to</w:t>
      </w:r>
      <w:r w:rsidRPr="00A86A20">
        <w:rPr>
          <w:rFonts w:cstheme="minorHAnsi"/>
          <w:spacing w:val="-7"/>
        </w:rPr>
        <w:t xml:space="preserve"> </w:t>
      </w:r>
      <w:r w:rsidRPr="00A86A20">
        <w:rPr>
          <w:rFonts w:cstheme="minorHAnsi"/>
        </w:rPr>
        <w:t>be</w:t>
      </w:r>
      <w:r w:rsidRPr="00A86A20">
        <w:rPr>
          <w:rFonts w:cstheme="minorHAnsi"/>
          <w:spacing w:val="-9"/>
        </w:rPr>
        <w:t xml:space="preserve"> </w:t>
      </w:r>
      <w:r w:rsidRPr="00A86A20">
        <w:rPr>
          <w:rFonts w:cstheme="minorHAnsi"/>
        </w:rPr>
        <w:t>recompiled or re-engineered when ICN is updated or upgraded;</w:t>
      </w:r>
    </w:p>
    <w:p w14:paraId="0C6F851E" w14:textId="7E1A4907" w:rsidR="00E92142" w:rsidRPr="005163AD"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5163AD">
        <w:rPr>
          <w:rFonts w:cstheme="minorHAnsi"/>
        </w:rPr>
        <w:t>Tuning, optimizing, enhancing DIMS custom</w:t>
      </w:r>
      <w:r w:rsidR="00FA7259">
        <w:rPr>
          <w:rFonts w:cstheme="minorHAnsi"/>
        </w:rPr>
        <w:t>-</w:t>
      </w:r>
      <w:r w:rsidRPr="005163AD">
        <w:rPr>
          <w:rFonts w:cstheme="minorHAnsi"/>
        </w:rPr>
        <w:t xml:space="preserve">code </w:t>
      </w:r>
      <w:r w:rsidR="00FA7259">
        <w:rPr>
          <w:rFonts w:cstheme="minorHAnsi"/>
        </w:rPr>
        <w:t>for</w:t>
      </w:r>
      <w:r w:rsidRPr="005163AD">
        <w:rPr>
          <w:rFonts w:cstheme="minorHAnsi"/>
        </w:rPr>
        <w:t xml:space="preserve"> scanning, indexing, processing, and exporting;</w:t>
      </w:r>
    </w:p>
    <w:p w14:paraId="7C95ABF5" w14:textId="77777777" w:rsidR="00E92142" w:rsidRPr="005163AD"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5163AD">
        <w:rPr>
          <w:rFonts w:cstheme="minorHAnsi"/>
        </w:rPr>
        <w:t>Providing updates to support new product features as needed;</w:t>
      </w:r>
    </w:p>
    <w:p w14:paraId="49BC3954" w14:textId="73EA45DE" w:rsidR="00E92142" w:rsidRPr="00A86A20"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A86A20">
        <w:rPr>
          <w:rFonts w:cstheme="minorHAnsi"/>
        </w:rPr>
        <w:t>At the direction of the State Project Manager, updating the current DIMS application due to product software application new release/upgrades/enhancements/etc.;</w:t>
      </w:r>
    </w:p>
    <w:p w14:paraId="3EBE0D8D" w14:textId="5901C8A5" w:rsidR="00E92142" w:rsidRPr="00A86A20"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A86A20">
        <w:rPr>
          <w:rFonts w:cstheme="minorHAnsi"/>
        </w:rPr>
        <w:lastRenderedPageBreak/>
        <w:t>Identifying</w:t>
      </w:r>
      <w:r w:rsidR="00271394">
        <w:rPr>
          <w:rFonts w:cstheme="minorHAnsi"/>
        </w:rPr>
        <w:t>,</w:t>
      </w:r>
      <w:r w:rsidRPr="00A86A20">
        <w:rPr>
          <w:rFonts w:cstheme="minorHAnsi"/>
        </w:rPr>
        <w:t xml:space="preserve"> providing minor upgrades as needed </w:t>
      </w:r>
      <w:r w:rsidR="00271394">
        <w:rPr>
          <w:rFonts w:cstheme="minorHAnsi"/>
        </w:rPr>
        <w:t>for</w:t>
      </w:r>
      <w:r w:rsidRPr="00A86A20">
        <w:rPr>
          <w:rFonts w:cstheme="minorHAnsi"/>
        </w:rPr>
        <w:t xml:space="preserve"> minor bugs, new enhancements or security concerns;</w:t>
      </w:r>
    </w:p>
    <w:p w14:paraId="698F695C" w14:textId="77777777" w:rsidR="00E92142" w:rsidRPr="00A86A20"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A86A20">
        <w:rPr>
          <w:rFonts w:cstheme="minorHAnsi"/>
        </w:rPr>
        <w:t>Identifying</w:t>
      </w:r>
      <w:r w:rsidRPr="00A86A20">
        <w:rPr>
          <w:rFonts w:cstheme="minorHAnsi"/>
          <w:spacing w:val="-7"/>
        </w:rPr>
        <w:t xml:space="preserve"> </w:t>
      </w:r>
      <w:r w:rsidRPr="00A86A20">
        <w:rPr>
          <w:rFonts w:cstheme="minorHAnsi"/>
        </w:rPr>
        <w:t>any</w:t>
      </w:r>
      <w:r w:rsidRPr="00A86A20">
        <w:rPr>
          <w:rFonts w:cstheme="minorHAnsi"/>
          <w:spacing w:val="-6"/>
        </w:rPr>
        <w:t xml:space="preserve"> </w:t>
      </w:r>
      <w:r w:rsidRPr="00A86A20">
        <w:rPr>
          <w:rFonts w:cstheme="minorHAnsi"/>
        </w:rPr>
        <w:t>changes</w:t>
      </w:r>
      <w:r w:rsidRPr="00A86A20">
        <w:rPr>
          <w:rFonts w:cstheme="minorHAnsi"/>
          <w:spacing w:val="-8"/>
        </w:rPr>
        <w:t xml:space="preserve"> </w:t>
      </w:r>
      <w:r w:rsidRPr="00A86A20">
        <w:rPr>
          <w:rFonts w:cstheme="minorHAnsi"/>
        </w:rPr>
        <w:t>to</w:t>
      </w:r>
      <w:r w:rsidRPr="00A86A20">
        <w:rPr>
          <w:rFonts w:cstheme="minorHAnsi"/>
          <w:spacing w:val="-7"/>
        </w:rPr>
        <w:t xml:space="preserve"> </w:t>
      </w:r>
      <w:r w:rsidRPr="00A86A20">
        <w:rPr>
          <w:rFonts w:cstheme="minorHAnsi"/>
        </w:rPr>
        <w:t>configuration</w:t>
      </w:r>
      <w:r w:rsidRPr="00A86A20">
        <w:rPr>
          <w:rFonts w:cstheme="minorHAnsi"/>
          <w:spacing w:val="-7"/>
        </w:rPr>
        <w:t xml:space="preserve"> </w:t>
      </w:r>
      <w:r w:rsidRPr="00A86A20">
        <w:rPr>
          <w:rFonts w:cstheme="minorHAnsi"/>
          <w:spacing w:val="-2"/>
        </w:rPr>
        <w:t>settings;</w:t>
      </w:r>
    </w:p>
    <w:p w14:paraId="3DC9D214" w14:textId="77777777" w:rsidR="00E92142" w:rsidRPr="00A86A20" w:rsidRDefault="00E92142" w:rsidP="00611F9F">
      <w:pPr>
        <w:pStyle w:val="BodyText"/>
        <w:widowControl w:val="0"/>
        <w:numPr>
          <w:ilvl w:val="0"/>
          <w:numId w:val="437"/>
        </w:numPr>
        <w:tabs>
          <w:tab w:val="left" w:pos="3020"/>
        </w:tabs>
        <w:autoSpaceDE w:val="0"/>
        <w:autoSpaceDN w:val="0"/>
        <w:spacing w:after="0" w:line="240" w:lineRule="auto"/>
        <w:ind w:left="2232"/>
        <w:jc w:val="both"/>
        <w:rPr>
          <w:rFonts w:cstheme="minorHAnsi"/>
        </w:rPr>
      </w:pPr>
      <w:r w:rsidRPr="00A86A20">
        <w:rPr>
          <w:rFonts w:cstheme="minorHAnsi"/>
        </w:rPr>
        <w:t>Working with the State to define new doctypes and item types, and update existing doctypes as needed;</w:t>
      </w:r>
    </w:p>
    <w:p w14:paraId="028D1313" w14:textId="77777777" w:rsidR="00E92142" w:rsidRPr="00A86A20"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A86A20">
        <w:rPr>
          <w:rFonts w:cstheme="minorHAnsi"/>
        </w:rPr>
        <w:t>Working with the State to define new smart forms and update existing smart forms as needed.  Approximately 50 forms are currently used for smart workflows.  These are identified by a four-character code and have document fingerprints attached.  There are currently 366 four-character codes;</w:t>
      </w:r>
    </w:p>
    <w:p w14:paraId="79217027" w14:textId="27D49B50" w:rsidR="00E92142" w:rsidRPr="00A86A20"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A86A20">
        <w:rPr>
          <w:rFonts w:cstheme="minorHAnsi"/>
        </w:rPr>
        <w:t xml:space="preserve">Providing </w:t>
      </w:r>
      <w:r w:rsidR="00C82332">
        <w:rPr>
          <w:rFonts w:cstheme="minorHAnsi"/>
        </w:rPr>
        <w:t>B</w:t>
      </w:r>
      <w:r w:rsidRPr="00A86A20">
        <w:rPr>
          <w:rFonts w:cstheme="minorHAnsi"/>
        </w:rPr>
        <w:t xml:space="preserve">ug </w:t>
      </w:r>
      <w:r w:rsidR="00C82332">
        <w:rPr>
          <w:rFonts w:cstheme="minorHAnsi"/>
        </w:rPr>
        <w:t>F</w:t>
      </w:r>
      <w:r w:rsidRPr="00A86A20">
        <w:rPr>
          <w:rFonts w:cstheme="minorHAnsi"/>
        </w:rPr>
        <w:t>ixes in the development environment and their non-development environments for defects that are not easily reproduced in the development environment;</w:t>
      </w:r>
    </w:p>
    <w:p w14:paraId="12D8877A" w14:textId="4CA97C51" w:rsidR="00E92142"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0A7B16">
        <w:rPr>
          <w:rFonts w:cstheme="minorHAnsi"/>
        </w:rPr>
        <w:t>Testing</w:t>
      </w:r>
      <w:r w:rsidRPr="000A7B16">
        <w:rPr>
          <w:rFonts w:cstheme="minorHAnsi"/>
          <w:spacing w:val="-8"/>
        </w:rPr>
        <w:t xml:space="preserve"> </w:t>
      </w:r>
      <w:r w:rsidRPr="000A7B16">
        <w:rPr>
          <w:rFonts w:cstheme="minorHAnsi"/>
        </w:rPr>
        <w:t>and</w:t>
      </w:r>
      <w:r w:rsidRPr="000A7B16">
        <w:rPr>
          <w:rFonts w:cstheme="minorHAnsi"/>
          <w:spacing w:val="-8"/>
        </w:rPr>
        <w:t xml:space="preserve"> </w:t>
      </w:r>
      <w:r w:rsidRPr="000A7B16">
        <w:rPr>
          <w:rFonts w:cstheme="minorHAnsi"/>
        </w:rPr>
        <w:t>verifying</w:t>
      </w:r>
      <w:r w:rsidRPr="000A7B16">
        <w:rPr>
          <w:rFonts w:cstheme="minorHAnsi"/>
          <w:spacing w:val="-8"/>
        </w:rPr>
        <w:t xml:space="preserve"> </w:t>
      </w:r>
      <w:r w:rsidRPr="000A7B16">
        <w:rPr>
          <w:rFonts w:cstheme="minorHAnsi"/>
        </w:rPr>
        <w:t>upgrades</w:t>
      </w:r>
      <w:r w:rsidRPr="000A7B16">
        <w:rPr>
          <w:rFonts w:cstheme="minorHAnsi"/>
          <w:spacing w:val="-9"/>
        </w:rPr>
        <w:t xml:space="preserve"> </w:t>
      </w:r>
      <w:r w:rsidRPr="000A7B16">
        <w:rPr>
          <w:rFonts w:cstheme="minorHAnsi"/>
        </w:rPr>
        <w:t>to</w:t>
      </w:r>
      <w:r w:rsidRPr="000A7B16">
        <w:rPr>
          <w:rFonts w:cstheme="minorHAnsi"/>
          <w:spacing w:val="-8"/>
        </w:rPr>
        <w:t xml:space="preserve"> </w:t>
      </w:r>
      <w:r w:rsidRPr="000A7B16">
        <w:rPr>
          <w:rFonts w:cstheme="minorHAnsi"/>
        </w:rPr>
        <w:t>system</w:t>
      </w:r>
      <w:r w:rsidRPr="000A7B16">
        <w:rPr>
          <w:rFonts w:cstheme="minorHAnsi"/>
          <w:spacing w:val="-7"/>
        </w:rPr>
        <w:t xml:space="preserve"> </w:t>
      </w:r>
      <w:r w:rsidRPr="000A7B16">
        <w:rPr>
          <w:rFonts w:cstheme="minorHAnsi"/>
        </w:rPr>
        <w:t>software and underlying software;</w:t>
      </w:r>
    </w:p>
    <w:p w14:paraId="7DC622A0" w14:textId="7C42F6C4" w:rsidR="00F533FE" w:rsidRPr="00F533FE"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F533FE">
        <w:rPr>
          <w:rFonts w:cstheme="minorHAnsi"/>
        </w:rPr>
        <w:t>Providing</w:t>
      </w:r>
      <w:r w:rsidRPr="00F533FE">
        <w:rPr>
          <w:rFonts w:cstheme="minorHAnsi"/>
          <w:spacing w:val="-11"/>
        </w:rPr>
        <w:t xml:space="preserve"> </w:t>
      </w:r>
      <w:r w:rsidRPr="00F533FE">
        <w:rPr>
          <w:rFonts w:cstheme="minorHAnsi"/>
        </w:rPr>
        <w:t>release</w:t>
      </w:r>
      <w:r w:rsidRPr="00F533FE">
        <w:rPr>
          <w:rFonts w:cstheme="minorHAnsi"/>
          <w:spacing w:val="-11"/>
        </w:rPr>
        <w:t xml:space="preserve"> </w:t>
      </w:r>
      <w:r w:rsidRPr="00F533FE">
        <w:rPr>
          <w:rFonts w:cstheme="minorHAnsi"/>
        </w:rPr>
        <w:t>notes</w:t>
      </w:r>
      <w:r w:rsidRPr="00F533FE">
        <w:rPr>
          <w:rFonts w:cstheme="minorHAnsi"/>
          <w:spacing w:val="-11"/>
        </w:rPr>
        <w:t xml:space="preserve"> </w:t>
      </w:r>
      <w:r w:rsidRPr="00F533FE">
        <w:rPr>
          <w:rFonts w:cstheme="minorHAnsi"/>
        </w:rPr>
        <w:t>to</w:t>
      </w:r>
      <w:r w:rsidRPr="00F533FE">
        <w:rPr>
          <w:rFonts w:cstheme="minorHAnsi"/>
          <w:spacing w:val="-11"/>
        </w:rPr>
        <w:t xml:space="preserve"> </w:t>
      </w:r>
      <w:r w:rsidRPr="00F533FE">
        <w:rPr>
          <w:rFonts w:cstheme="minorHAnsi"/>
        </w:rPr>
        <w:t>the</w:t>
      </w:r>
      <w:r w:rsidRPr="00F533FE">
        <w:rPr>
          <w:rFonts w:cstheme="minorHAnsi"/>
          <w:spacing w:val="-11"/>
        </w:rPr>
        <w:t xml:space="preserve"> </w:t>
      </w:r>
      <w:r w:rsidRPr="00F533FE">
        <w:rPr>
          <w:rFonts w:cstheme="minorHAnsi"/>
        </w:rPr>
        <w:t>users</w:t>
      </w:r>
      <w:r w:rsidRPr="00F533FE">
        <w:rPr>
          <w:rFonts w:cstheme="minorHAnsi"/>
          <w:spacing w:val="-11"/>
        </w:rPr>
        <w:t xml:space="preserve"> </w:t>
      </w:r>
      <w:r w:rsidRPr="00F533FE">
        <w:rPr>
          <w:rFonts w:cstheme="minorHAnsi"/>
        </w:rPr>
        <w:t>to</w:t>
      </w:r>
      <w:r w:rsidRPr="00F533FE">
        <w:rPr>
          <w:rFonts w:cstheme="minorHAnsi"/>
          <w:spacing w:val="-11"/>
        </w:rPr>
        <w:t xml:space="preserve"> </w:t>
      </w:r>
      <w:r w:rsidRPr="00F533FE">
        <w:rPr>
          <w:rFonts w:cstheme="minorHAnsi"/>
        </w:rPr>
        <w:t>accompany   enhancements, fixes, patches, and other updates;</w:t>
      </w:r>
    </w:p>
    <w:p w14:paraId="708C4412" w14:textId="55E5442E" w:rsidR="00E92142"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F533FE">
        <w:rPr>
          <w:rFonts w:cstheme="minorHAnsi"/>
        </w:rPr>
        <w:t>Providing deployment instructions to EBSU to accompany enhancements, fixes, patches, and other updates;</w:t>
      </w:r>
    </w:p>
    <w:p w14:paraId="501C5775" w14:textId="0BC72773" w:rsidR="00E92142"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2E7C05">
        <w:rPr>
          <w:rFonts w:cstheme="minorHAnsi"/>
        </w:rPr>
        <w:t>Supporting EBSU with deploying any enhancements, fixes, patches or other updates to any DIMS</w:t>
      </w:r>
      <w:r w:rsidR="002E7C05">
        <w:rPr>
          <w:rFonts w:cstheme="minorHAnsi"/>
        </w:rPr>
        <w:t xml:space="preserve"> </w:t>
      </w:r>
      <w:r w:rsidRPr="002E7C05">
        <w:rPr>
          <w:rFonts w:cstheme="minorHAnsi"/>
        </w:rPr>
        <w:t>environment.  This includes assisting with rolling back any enhancements, fixes, patches or other updates to any DIMS environment, if necessary;</w:t>
      </w:r>
    </w:p>
    <w:p w14:paraId="6A53F327" w14:textId="16BB0F63" w:rsidR="00E92142"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2E7C05">
        <w:rPr>
          <w:rFonts w:cstheme="minorHAnsi"/>
        </w:rPr>
        <w:t>Verifying</w:t>
      </w:r>
      <w:r w:rsidRPr="002E7C05">
        <w:rPr>
          <w:rFonts w:cstheme="minorHAnsi"/>
          <w:spacing w:val="-12"/>
        </w:rPr>
        <w:t xml:space="preserve"> </w:t>
      </w:r>
      <w:r w:rsidRPr="002E7C05">
        <w:rPr>
          <w:rFonts w:cstheme="minorHAnsi"/>
        </w:rPr>
        <w:t>application</w:t>
      </w:r>
      <w:r w:rsidRPr="002E7C05">
        <w:rPr>
          <w:rFonts w:cstheme="minorHAnsi"/>
          <w:spacing w:val="-11"/>
        </w:rPr>
        <w:t xml:space="preserve"> </w:t>
      </w:r>
      <w:r w:rsidRPr="002E7C05">
        <w:rPr>
          <w:rFonts w:cstheme="minorHAnsi"/>
        </w:rPr>
        <w:t>functionality</w:t>
      </w:r>
      <w:r w:rsidRPr="002E7C05">
        <w:rPr>
          <w:rFonts w:cstheme="minorHAnsi"/>
          <w:spacing w:val="-11"/>
        </w:rPr>
        <w:t xml:space="preserve"> </w:t>
      </w:r>
      <w:r w:rsidRPr="002E7C05">
        <w:rPr>
          <w:rFonts w:cstheme="minorHAnsi"/>
        </w:rPr>
        <w:t>for</w:t>
      </w:r>
      <w:r w:rsidRPr="002E7C05">
        <w:rPr>
          <w:rFonts w:cstheme="minorHAnsi"/>
          <w:spacing w:val="-12"/>
        </w:rPr>
        <w:t xml:space="preserve"> </w:t>
      </w:r>
      <w:r w:rsidRPr="002E7C05">
        <w:rPr>
          <w:rFonts w:cstheme="minorHAnsi"/>
        </w:rPr>
        <w:t>the</w:t>
      </w:r>
      <w:r w:rsidRPr="002E7C05">
        <w:rPr>
          <w:rFonts w:cstheme="minorHAnsi"/>
          <w:spacing w:val="-11"/>
        </w:rPr>
        <w:t xml:space="preserve"> </w:t>
      </w:r>
      <w:r w:rsidRPr="002E7C05">
        <w:rPr>
          <w:rFonts w:cstheme="minorHAnsi"/>
        </w:rPr>
        <w:t>upgrades in the development environment.</w:t>
      </w:r>
      <w:r w:rsidRPr="002E7C05">
        <w:rPr>
          <w:rFonts w:cstheme="minorHAnsi"/>
          <w:spacing w:val="40"/>
        </w:rPr>
        <w:t xml:space="preserve"> </w:t>
      </w:r>
      <w:r w:rsidRPr="002E7C05">
        <w:rPr>
          <w:rFonts w:cstheme="minorHAnsi"/>
        </w:rPr>
        <w:t>This includes</w:t>
      </w:r>
      <w:r w:rsidR="002E7C05">
        <w:rPr>
          <w:rFonts w:cstheme="minorHAnsi"/>
        </w:rPr>
        <w:t xml:space="preserve"> </w:t>
      </w:r>
      <w:r w:rsidRPr="002E7C05">
        <w:rPr>
          <w:rFonts w:cstheme="minorHAnsi"/>
        </w:rPr>
        <w:t>upgrades to operating systems, databases, applications, and other software;</w:t>
      </w:r>
    </w:p>
    <w:p w14:paraId="31A3FC3B" w14:textId="4F23A600" w:rsidR="00E92142"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2E7C05">
        <w:rPr>
          <w:rFonts w:cstheme="minorHAnsi"/>
        </w:rPr>
        <w:t>Supporting</w:t>
      </w:r>
      <w:r w:rsidRPr="002E7C05">
        <w:rPr>
          <w:rFonts w:cstheme="minorHAnsi"/>
          <w:spacing w:val="-2"/>
        </w:rPr>
        <w:t xml:space="preserve"> </w:t>
      </w:r>
      <w:r w:rsidRPr="002E7C05">
        <w:rPr>
          <w:rFonts w:cstheme="minorHAnsi"/>
        </w:rPr>
        <w:t>the</w:t>
      </w:r>
      <w:r w:rsidRPr="002E7C05">
        <w:rPr>
          <w:rFonts w:cstheme="minorHAnsi"/>
          <w:spacing w:val="-3"/>
        </w:rPr>
        <w:t xml:space="preserve"> </w:t>
      </w:r>
      <w:r w:rsidRPr="002E7C05">
        <w:rPr>
          <w:rFonts w:cstheme="minorHAnsi"/>
        </w:rPr>
        <w:t>State</w:t>
      </w:r>
      <w:r w:rsidRPr="002E7C05">
        <w:rPr>
          <w:rFonts w:cstheme="minorHAnsi"/>
          <w:spacing w:val="-2"/>
        </w:rPr>
        <w:t xml:space="preserve"> </w:t>
      </w:r>
      <w:r w:rsidRPr="002E7C05">
        <w:rPr>
          <w:rFonts w:cstheme="minorHAnsi"/>
        </w:rPr>
        <w:t>with</w:t>
      </w:r>
      <w:r w:rsidRPr="002E7C05">
        <w:rPr>
          <w:rFonts w:cstheme="minorHAnsi"/>
          <w:spacing w:val="-1"/>
        </w:rPr>
        <w:t xml:space="preserve"> </w:t>
      </w:r>
      <w:r w:rsidRPr="002E7C05">
        <w:rPr>
          <w:rFonts w:cstheme="minorHAnsi"/>
        </w:rPr>
        <w:t>verification</w:t>
      </w:r>
      <w:r w:rsidRPr="002E7C05">
        <w:rPr>
          <w:rFonts w:cstheme="minorHAnsi"/>
          <w:spacing w:val="-1"/>
        </w:rPr>
        <w:t xml:space="preserve"> </w:t>
      </w:r>
      <w:r w:rsidRPr="002E7C05">
        <w:rPr>
          <w:rFonts w:cstheme="minorHAnsi"/>
        </w:rPr>
        <w:t>of</w:t>
      </w:r>
      <w:r w:rsidRPr="002E7C05">
        <w:rPr>
          <w:rFonts w:cstheme="minorHAnsi"/>
          <w:spacing w:val="-2"/>
        </w:rPr>
        <w:t xml:space="preserve"> </w:t>
      </w:r>
      <w:r w:rsidRPr="002E7C05">
        <w:rPr>
          <w:rFonts w:cstheme="minorHAnsi"/>
        </w:rPr>
        <w:t>application</w:t>
      </w:r>
      <w:r w:rsidRPr="002E7C05">
        <w:rPr>
          <w:rFonts w:cstheme="minorHAnsi"/>
          <w:spacing w:val="-1"/>
        </w:rPr>
        <w:t xml:space="preserve"> </w:t>
      </w:r>
      <w:r w:rsidRPr="002E7C05">
        <w:rPr>
          <w:rFonts w:cstheme="minorHAnsi"/>
        </w:rPr>
        <w:t>functionality</w:t>
      </w:r>
      <w:r w:rsidRPr="002E7C05">
        <w:rPr>
          <w:rFonts w:cstheme="minorHAnsi"/>
          <w:spacing w:val="-1"/>
        </w:rPr>
        <w:t xml:space="preserve"> </w:t>
      </w:r>
      <w:r w:rsidRPr="002E7C05">
        <w:rPr>
          <w:rFonts w:cstheme="minorHAnsi"/>
        </w:rPr>
        <w:t>for</w:t>
      </w:r>
      <w:r w:rsidRPr="002E7C05">
        <w:rPr>
          <w:rFonts w:cstheme="minorHAnsi"/>
          <w:spacing w:val="-2"/>
        </w:rPr>
        <w:t xml:space="preserve"> </w:t>
      </w:r>
      <w:r w:rsidRPr="002E7C05">
        <w:rPr>
          <w:rFonts w:cstheme="minorHAnsi"/>
        </w:rPr>
        <w:t>the</w:t>
      </w:r>
      <w:r w:rsidRPr="002E7C05">
        <w:rPr>
          <w:rFonts w:cstheme="minorHAnsi"/>
          <w:spacing w:val="-5"/>
        </w:rPr>
        <w:t xml:space="preserve"> </w:t>
      </w:r>
      <w:r w:rsidRPr="002E7C05">
        <w:rPr>
          <w:rFonts w:cstheme="minorHAnsi"/>
        </w:rPr>
        <w:t>upgrades</w:t>
      </w:r>
      <w:r w:rsidRPr="002E7C05">
        <w:rPr>
          <w:rFonts w:cstheme="minorHAnsi"/>
          <w:spacing w:val="-3"/>
        </w:rPr>
        <w:t xml:space="preserve"> </w:t>
      </w:r>
      <w:r w:rsidRPr="002E7C05">
        <w:rPr>
          <w:rFonts w:cstheme="minorHAnsi"/>
        </w:rPr>
        <w:t>in</w:t>
      </w:r>
      <w:r w:rsidRPr="002E7C05">
        <w:rPr>
          <w:rFonts w:cstheme="minorHAnsi"/>
          <w:spacing w:val="-1"/>
        </w:rPr>
        <w:t xml:space="preserve"> </w:t>
      </w:r>
      <w:r w:rsidRPr="002E7C05">
        <w:rPr>
          <w:rFonts w:cstheme="minorHAnsi"/>
        </w:rPr>
        <w:t>the non-development</w:t>
      </w:r>
      <w:r w:rsidR="002E7C05">
        <w:rPr>
          <w:rFonts w:cstheme="minorHAnsi"/>
        </w:rPr>
        <w:t xml:space="preserve"> </w:t>
      </w:r>
      <w:r w:rsidRPr="002E7C05">
        <w:rPr>
          <w:rFonts w:cstheme="minorHAnsi"/>
        </w:rPr>
        <w:t>environment.</w:t>
      </w:r>
      <w:r w:rsidRPr="002E7C05">
        <w:rPr>
          <w:rFonts w:cstheme="minorHAnsi"/>
          <w:spacing w:val="40"/>
        </w:rPr>
        <w:t xml:space="preserve"> </w:t>
      </w:r>
      <w:r w:rsidRPr="002E7C05">
        <w:rPr>
          <w:rFonts w:cstheme="minorHAnsi"/>
        </w:rPr>
        <w:t>This</w:t>
      </w:r>
      <w:r w:rsidRPr="002E7C05">
        <w:rPr>
          <w:rFonts w:cstheme="minorHAnsi"/>
          <w:spacing w:val="-4"/>
        </w:rPr>
        <w:t xml:space="preserve"> </w:t>
      </w:r>
      <w:r w:rsidRPr="002E7C05">
        <w:rPr>
          <w:rFonts w:cstheme="minorHAnsi"/>
        </w:rPr>
        <w:t>includes</w:t>
      </w:r>
      <w:r w:rsidRPr="002E7C05">
        <w:rPr>
          <w:rFonts w:cstheme="minorHAnsi"/>
          <w:spacing w:val="-4"/>
        </w:rPr>
        <w:t xml:space="preserve"> </w:t>
      </w:r>
      <w:r w:rsidRPr="002E7C05">
        <w:rPr>
          <w:rFonts w:cstheme="minorHAnsi"/>
        </w:rPr>
        <w:t>upgrades</w:t>
      </w:r>
      <w:r w:rsidRPr="002E7C05">
        <w:rPr>
          <w:rFonts w:cstheme="minorHAnsi"/>
          <w:spacing w:val="-4"/>
        </w:rPr>
        <w:t xml:space="preserve"> </w:t>
      </w:r>
      <w:r w:rsidRPr="002E7C05">
        <w:rPr>
          <w:rFonts w:cstheme="minorHAnsi"/>
        </w:rPr>
        <w:t>to</w:t>
      </w:r>
      <w:r w:rsidRPr="002E7C05">
        <w:rPr>
          <w:rFonts w:cstheme="minorHAnsi"/>
          <w:spacing w:val="-2"/>
        </w:rPr>
        <w:t xml:space="preserve"> </w:t>
      </w:r>
      <w:r w:rsidRPr="002E7C05">
        <w:rPr>
          <w:rFonts w:cstheme="minorHAnsi"/>
        </w:rPr>
        <w:t>operating</w:t>
      </w:r>
      <w:r w:rsidRPr="002E7C05">
        <w:rPr>
          <w:rFonts w:cstheme="minorHAnsi"/>
          <w:spacing w:val="-3"/>
        </w:rPr>
        <w:t xml:space="preserve"> </w:t>
      </w:r>
      <w:r w:rsidRPr="002E7C05">
        <w:rPr>
          <w:rFonts w:cstheme="minorHAnsi"/>
        </w:rPr>
        <w:t>systems,</w:t>
      </w:r>
      <w:r w:rsidRPr="002E7C05">
        <w:rPr>
          <w:rFonts w:cstheme="minorHAnsi"/>
          <w:spacing w:val="-2"/>
        </w:rPr>
        <w:t xml:space="preserve"> </w:t>
      </w:r>
      <w:r w:rsidRPr="002E7C05">
        <w:rPr>
          <w:rFonts w:cstheme="minorHAnsi"/>
        </w:rPr>
        <w:t>databases, applications, and other software;</w:t>
      </w:r>
    </w:p>
    <w:p w14:paraId="7315A037" w14:textId="4680C695" w:rsidR="0015236D" w:rsidRPr="0015236D"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15236D">
        <w:rPr>
          <w:rFonts w:cstheme="minorHAnsi"/>
        </w:rPr>
        <w:t>Supporting the State with tuning and monitoring the database(s) if requested;</w:t>
      </w:r>
    </w:p>
    <w:p w14:paraId="36BB52BE" w14:textId="1F5D080F" w:rsidR="00E92142" w:rsidRPr="0015236D"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spacing w:val="-2"/>
        </w:rPr>
      </w:pPr>
      <w:r w:rsidRPr="0015236D">
        <w:rPr>
          <w:rFonts w:cstheme="minorHAnsi"/>
        </w:rPr>
        <w:t>Support the State with tuning</w:t>
      </w:r>
      <w:r w:rsidRPr="0015236D">
        <w:rPr>
          <w:rFonts w:cstheme="minorHAnsi"/>
          <w:spacing w:val="-2"/>
        </w:rPr>
        <w:t xml:space="preserve"> </w:t>
      </w:r>
      <w:r w:rsidRPr="0015236D">
        <w:rPr>
          <w:rFonts w:cstheme="minorHAnsi"/>
        </w:rPr>
        <w:t>and</w:t>
      </w:r>
      <w:r w:rsidRPr="0015236D">
        <w:rPr>
          <w:rFonts w:cstheme="minorHAnsi"/>
          <w:spacing w:val="-1"/>
        </w:rPr>
        <w:t xml:space="preserve"> </w:t>
      </w:r>
      <w:r w:rsidRPr="0015236D">
        <w:rPr>
          <w:rFonts w:cstheme="minorHAnsi"/>
        </w:rPr>
        <w:t xml:space="preserve">monitoring the CM8 repository if </w:t>
      </w:r>
      <w:r w:rsidRPr="0015236D">
        <w:rPr>
          <w:rFonts w:cstheme="minorHAnsi"/>
          <w:spacing w:val="-2"/>
        </w:rPr>
        <w:t>requested;</w:t>
      </w:r>
    </w:p>
    <w:p w14:paraId="1BC8586F" w14:textId="77777777" w:rsidR="0015236D"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15236D">
        <w:rPr>
          <w:rFonts w:cstheme="minorHAnsi"/>
        </w:rPr>
        <w:t>Testing drivers for scanners used by DIMS.</w:t>
      </w:r>
      <w:r w:rsidRPr="0015236D">
        <w:rPr>
          <w:rFonts w:cstheme="minorHAnsi"/>
          <w:spacing w:val="40"/>
        </w:rPr>
        <w:t xml:space="preserve"> </w:t>
      </w:r>
      <w:r w:rsidRPr="0015236D">
        <w:rPr>
          <w:rFonts w:cstheme="minorHAnsi"/>
        </w:rPr>
        <w:t>DIMS currently uses TWAIN-compliant drivers;</w:t>
      </w:r>
    </w:p>
    <w:p w14:paraId="79429379" w14:textId="77777777" w:rsidR="0015236D"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15236D">
        <w:rPr>
          <w:rFonts w:cstheme="minorHAnsi"/>
        </w:rPr>
        <w:t>Providing world-class expertise on CM security models if requested by the State Project Manager;</w:t>
      </w:r>
    </w:p>
    <w:p w14:paraId="4D6B678B" w14:textId="7B2C513C" w:rsidR="0015236D" w:rsidRPr="0015236D"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15236D">
        <w:rPr>
          <w:rFonts w:cstheme="minorHAnsi"/>
        </w:rPr>
        <w:t>Troubleshooting</w:t>
      </w:r>
      <w:r w:rsidRPr="0015236D">
        <w:rPr>
          <w:rFonts w:cstheme="minorHAnsi"/>
          <w:spacing w:val="-8"/>
        </w:rPr>
        <w:t xml:space="preserve"> </w:t>
      </w:r>
      <w:r w:rsidRPr="0015236D">
        <w:rPr>
          <w:rFonts w:cstheme="minorHAnsi"/>
        </w:rPr>
        <w:t>aborted</w:t>
      </w:r>
      <w:r w:rsidRPr="0015236D">
        <w:rPr>
          <w:rFonts w:cstheme="minorHAnsi"/>
          <w:spacing w:val="-7"/>
        </w:rPr>
        <w:t xml:space="preserve"> </w:t>
      </w:r>
      <w:r w:rsidRPr="0015236D">
        <w:rPr>
          <w:rFonts w:cstheme="minorHAnsi"/>
          <w:spacing w:val="-2"/>
        </w:rPr>
        <w:t>batches;</w:t>
      </w:r>
    </w:p>
    <w:p w14:paraId="22A28B27" w14:textId="77777777" w:rsidR="0015236D" w:rsidRPr="0015236D"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spacing w:val="-2"/>
        </w:rPr>
      </w:pPr>
      <w:r w:rsidRPr="0015236D">
        <w:rPr>
          <w:rFonts w:cstheme="minorHAnsi"/>
          <w:spacing w:val="-2"/>
        </w:rPr>
        <w:t xml:space="preserve">Troubleshooting help desk-related and administrative activities. See Section 4.4.3 </w:t>
      </w:r>
      <w:r w:rsidR="00B951C1" w:rsidRPr="0015236D">
        <w:rPr>
          <w:rFonts w:cstheme="minorHAnsi"/>
          <w:spacing w:val="-2"/>
        </w:rPr>
        <w:fldChar w:fldCharType="begin"/>
      </w:r>
      <w:r w:rsidR="00B951C1" w:rsidRPr="0015236D">
        <w:rPr>
          <w:rFonts w:cstheme="minorHAnsi"/>
          <w:spacing w:val="-2"/>
        </w:rPr>
        <w:instrText xml:space="preserve"> REF _Ref205965654 \h </w:instrText>
      </w:r>
      <w:r w:rsidR="00B951C1" w:rsidRPr="0015236D">
        <w:rPr>
          <w:rFonts w:cstheme="minorHAnsi"/>
          <w:spacing w:val="-2"/>
        </w:rPr>
      </w:r>
      <w:r w:rsidR="00B951C1" w:rsidRPr="0015236D">
        <w:rPr>
          <w:rFonts w:cstheme="minorHAnsi"/>
          <w:spacing w:val="-2"/>
        </w:rPr>
        <w:fldChar w:fldCharType="separate"/>
      </w:r>
      <w:r w:rsidR="00B951C1" w:rsidRPr="00642ADD">
        <w:t>HELP DESK SUPPORT (INCLUDES CALL TRACKING AND PROBLEM TRACKING)</w:t>
      </w:r>
      <w:r w:rsidR="00B951C1" w:rsidRPr="0015236D">
        <w:rPr>
          <w:rFonts w:cstheme="minorHAnsi"/>
          <w:spacing w:val="-2"/>
        </w:rPr>
        <w:fldChar w:fldCharType="end"/>
      </w:r>
      <w:r w:rsidRPr="0015236D">
        <w:rPr>
          <w:rFonts w:cstheme="minorHAnsi"/>
          <w:spacing w:val="-2"/>
        </w:rPr>
        <w:t>; and</w:t>
      </w:r>
    </w:p>
    <w:p w14:paraId="74DD4443" w14:textId="54E9A66D" w:rsidR="00E92142" w:rsidRPr="0015236D" w:rsidRDefault="00E92142" w:rsidP="00611F9F">
      <w:pPr>
        <w:pStyle w:val="BodyText"/>
        <w:widowControl w:val="0"/>
        <w:numPr>
          <w:ilvl w:val="0"/>
          <w:numId w:val="437"/>
        </w:numPr>
        <w:tabs>
          <w:tab w:val="left" w:pos="3019"/>
        </w:tabs>
        <w:autoSpaceDE w:val="0"/>
        <w:autoSpaceDN w:val="0"/>
        <w:spacing w:after="0" w:line="240" w:lineRule="auto"/>
        <w:ind w:left="2232"/>
        <w:jc w:val="both"/>
        <w:rPr>
          <w:rFonts w:cstheme="minorHAnsi"/>
        </w:rPr>
      </w:pPr>
      <w:r w:rsidRPr="0015236D">
        <w:rPr>
          <w:rFonts w:cstheme="minorHAnsi"/>
          <w:spacing w:val="-2"/>
        </w:rPr>
        <w:t>Support to State staff by responding to DIMS-related architectural questions and providing DIMS-related architectural guidance to the State;</w:t>
      </w:r>
    </w:p>
    <w:p w14:paraId="374652D3" w14:textId="2FC18EC5" w:rsidR="00E92142" w:rsidRDefault="00C52A3D" w:rsidP="00611F9F">
      <w:pPr>
        <w:pStyle w:val="BodyText"/>
        <w:widowControl w:val="0"/>
        <w:numPr>
          <w:ilvl w:val="0"/>
          <w:numId w:val="436"/>
        </w:numPr>
        <w:tabs>
          <w:tab w:val="left" w:pos="1939"/>
          <w:tab w:val="left" w:pos="1940"/>
        </w:tabs>
        <w:autoSpaceDE w:val="0"/>
        <w:autoSpaceDN w:val="0"/>
        <w:spacing w:after="0" w:line="240" w:lineRule="auto"/>
        <w:ind w:left="1440"/>
        <w:jc w:val="both"/>
        <w:rPr>
          <w:rFonts w:cstheme="minorHAnsi"/>
          <w:szCs w:val="20"/>
        </w:rPr>
      </w:pPr>
      <w:r>
        <w:rPr>
          <w:rFonts w:cstheme="minorHAnsi"/>
          <w:szCs w:val="20"/>
        </w:rPr>
        <w:t>The State will be responsible for the following environment maintenance tasks:</w:t>
      </w:r>
    </w:p>
    <w:p w14:paraId="4507187B" w14:textId="60C54F7A"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Providing</w:t>
      </w:r>
      <w:r w:rsidRPr="0037575B">
        <w:rPr>
          <w:rFonts w:cstheme="minorHAnsi"/>
          <w:spacing w:val="80"/>
          <w:w w:val="150"/>
        </w:rPr>
        <w:t xml:space="preserve"> </w:t>
      </w:r>
      <w:r w:rsidRPr="0037575B">
        <w:rPr>
          <w:rFonts w:cstheme="minorHAnsi"/>
        </w:rPr>
        <w:t>the</w:t>
      </w:r>
      <w:r w:rsidRPr="0037575B">
        <w:rPr>
          <w:rFonts w:cstheme="minorHAnsi"/>
          <w:spacing w:val="80"/>
          <w:w w:val="150"/>
        </w:rPr>
        <w:t xml:space="preserve"> </w:t>
      </w:r>
      <w:r w:rsidRPr="0037575B">
        <w:rPr>
          <w:rFonts w:cstheme="minorHAnsi"/>
        </w:rPr>
        <w:t>hardware</w:t>
      </w:r>
      <w:r w:rsidRPr="0037575B">
        <w:rPr>
          <w:rFonts w:cstheme="minorHAnsi"/>
          <w:spacing w:val="80"/>
          <w:w w:val="150"/>
        </w:rPr>
        <w:t xml:space="preserve"> </w:t>
      </w:r>
      <w:r w:rsidRPr="0037575B">
        <w:rPr>
          <w:rFonts w:cstheme="minorHAnsi"/>
        </w:rPr>
        <w:t>for</w:t>
      </w:r>
      <w:r w:rsidRPr="0037575B">
        <w:rPr>
          <w:rFonts w:cstheme="minorHAnsi"/>
          <w:spacing w:val="80"/>
          <w:w w:val="150"/>
        </w:rPr>
        <w:t xml:space="preserve"> </w:t>
      </w:r>
      <w:r w:rsidRPr="0037575B">
        <w:rPr>
          <w:rFonts w:cstheme="minorHAnsi"/>
        </w:rPr>
        <w:t>the</w:t>
      </w:r>
      <w:r w:rsidRPr="0037575B">
        <w:rPr>
          <w:rFonts w:cstheme="minorHAnsi"/>
          <w:spacing w:val="80"/>
          <w:w w:val="150"/>
        </w:rPr>
        <w:t xml:space="preserve"> </w:t>
      </w:r>
      <w:r w:rsidRPr="0037575B">
        <w:rPr>
          <w:rFonts w:cstheme="minorHAnsi"/>
        </w:rPr>
        <w:t>development,</w:t>
      </w:r>
      <w:r w:rsidRPr="0037575B">
        <w:rPr>
          <w:rFonts w:cstheme="minorHAnsi"/>
          <w:spacing w:val="80"/>
          <w:w w:val="150"/>
        </w:rPr>
        <w:t xml:space="preserve"> </w:t>
      </w:r>
      <w:r w:rsidRPr="0037575B">
        <w:rPr>
          <w:rFonts w:cstheme="minorHAnsi"/>
        </w:rPr>
        <w:t>UAT/training,</w:t>
      </w:r>
      <w:r w:rsidRPr="0037575B">
        <w:rPr>
          <w:rFonts w:cstheme="minorHAnsi"/>
          <w:spacing w:val="80"/>
          <w:w w:val="150"/>
        </w:rPr>
        <w:t xml:space="preserve"> </w:t>
      </w:r>
      <w:r w:rsidRPr="0037575B">
        <w:rPr>
          <w:rFonts w:cstheme="minorHAnsi"/>
        </w:rPr>
        <w:t>and</w:t>
      </w:r>
      <w:r w:rsidRPr="0037575B">
        <w:rPr>
          <w:rFonts w:cstheme="minorHAnsi"/>
          <w:spacing w:val="80"/>
          <w:w w:val="150"/>
        </w:rPr>
        <w:t xml:space="preserve"> </w:t>
      </w:r>
      <w:r w:rsidRPr="0037575B">
        <w:rPr>
          <w:rFonts w:cstheme="minorHAnsi"/>
        </w:rPr>
        <w:t>production</w:t>
      </w:r>
      <w:r w:rsidRPr="0037575B">
        <w:rPr>
          <w:rFonts w:cstheme="minorHAnsi"/>
          <w:spacing w:val="40"/>
        </w:rPr>
        <w:t xml:space="preserve"> </w:t>
      </w:r>
      <w:r w:rsidRPr="0037575B">
        <w:rPr>
          <w:rFonts w:cstheme="minorHAnsi"/>
          <w:spacing w:val="-2"/>
        </w:rPr>
        <w:t>environments</w:t>
      </w:r>
      <w:r>
        <w:rPr>
          <w:rFonts w:cstheme="minorHAnsi"/>
          <w:spacing w:val="-2"/>
        </w:rPr>
        <w:t>;</w:t>
      </w:r>
    </w:p>
    <w:p w14:paraId="3C430B3D"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Providing</w:t>
      </w:r>
      <w:r w:rsidRPr="0037575B">
        <w:rPr>
          <w:rFonts w:cstheme="minorHAnsi"/>
          <w:spacing w:val="29"/>
        </w:rPr>
        <w:t xml:space="preserve"> </w:t>
      </w:r>
      <w:r w:rsidRPr="0037575B">
        <w:rPr>
          <w:rFonts w:cstheme="minorHAnsi"/>
        </w:rPr>
        <w:t>and</w:t>
      </w:r>
      <w:r w:rsidRPr="0037575B">
        <w:rPr>
          <w:rFonts w:cstheme="minorHAnsi"/>
          <w:spacing w:val="30"/>
        </w:rPr>
        <w:t xml:space="preserve"> </w:t>
      </w:r>
      <w:r w:rsidRPr="0037575B">
        <w:rPr>
          <w:rFonts w:cstheme="minorHAnsi"/>
        </w:rPr>
        <w:t>installing</w:t>
      </w:r>
      <w:r w:rsidRPr="0037575B">
        <w:rPr>
          <w:rFonts w:cstheme="minorHAnsi"/>
          <w:spacing w:val="29"/>
        </w:rPr>
        <w:t xml:space="preserve"> </w:t>
      </w:r>
      <w:r w:rsidRPr="0037575B">
        <w:rPr>
          <w:rFonts w:cstheme="minorHAnsi"/>
        </w:rPr>
        <w:t>the</w:t>
      </w:r>
      <w:r w:rsidRPr="0037575B">
        <w:rPr>
          <w:rFonts w:cstheme="minorHAnsi"/>
          <w:spacing w:val="31"/>
        </w:rPr>
        <w:t xml:space="preserve"> </w:t>
      </w:r>
      <w:r w:rsidRPr="0037575B">
        <w:rPr>
          <w:rFonts w:cstheme="minorHAnsi"/>
        </w:rPr>
        <w:t>system</w:t>
      </w:r>
      <w:r w:rsidRPr="0037575B">
        <w:rPr>
          <w:rFonts w:cstheme="minorHAnsi"/>
          <w:spacing w:val="29"/>
        </w:rPr>
        <w:t xml:space="preserve"> </w:t>
      </w:r>
      <w:r w:rsidRPr="0037575B">
        <w:rPr>
          <w:rFonts w:cstheme="minorHAnsi"/>
        </w:rPr>
        <w:t>software</w:t>
      </w:r>
      <w:r w:rsidRPr="0037575B">
        <w:rPr>
          <w:rFonts w:cstheme="minorHAnsi"/>
          <w:spacing w:val="29"/>
        </w:rPr>
        <w:t xml:space="preserve"> </w:t>
      </w:r>
      <w:r w:rsidRPr="0037575B">
        <w:rPr>
          <w:rFonts w:cstheme="minorHAnsi"/>
        </w:rPr>
        <w:t>for</w:t>
      </w:r>
      <w:r w:rsidRPr="0037575B">
        <w:rPr>
          <w:rFonts w:cstheme="minorHAnsi"/>
          <w:spacing w:val="30"/>
        </w:rPr>
        <w:t xml:space="preserve"> </w:t>
      </w:r>
      <w:r w:rsidRPr="0037575B">
        <w:rPr>
          <w:rFonts w:cstheme="minorHAnsi"/>
        </w:rPr>
        <w:t>the</w:t>
      </w:r>
      <w:r w:rsidRPr="0037575B">
        <w:rPr>
          <w:rFonts w:cstheme="minorHAnsi"/>
          <w:spacing w:val="28"/>
        </w:rPr>
        <w:t xml:space="preserve"> </w:t>
      </w:r>
      <w:r w:rsidRPr="0037575B">
        <w:rPr>
          <w:rFonts w:cstheme="minorHAnsi"/>
        </w:rPr>
        <w:t>development,</w:t>
      </w:r>
      <w:r w:rsidRPr="0037575B">
        <w:rPr>
          <w:rFonts w:cstheme="minorHAnsi"/>
          <w:spacing w:val="30"/>
        </w:rPr>
        <w:t xml:space="preserve"> </w:t>
      </w:r>
      <w:r w:rsidRPr="0037575B">
        <w:rPr>
          <w:rFonts w:cstheme="minorHAnsi"/>
        </w:rPr>
        <w:t>UAT/training,</w:t>
      </w:r>
      <w:r w:rsidRPr="0037575B">
        <w:rPr>
          <w:rFonts w:cstheme="minorHAnsi"/>
          <w:spacing w:val="30"/>
        </w:rPr>
        <w:t xml:space="preserve"> </w:t>
      </w:r>
      <w:r w:rsidRPr="0037575B">
        <w:rPr>
          <w:rFonts w:cstheme="minorHAnsi"/>
        </w:rPr>
        <w:t>and production environments</w:t>
      </w:r>
      <w:r>
        <w:rPr>
          <w:rFonts w:cstheme="minorHAnsi"/>
        </w:rPr>
        <w:t>;</w:t>
      </w:r>
    </w:p>
    <w:p w14:paraId="7312F3DB"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Providing</w:t>
      </w:r>
      <w:r w:rsidRPr="0037575B">
        <w:rPr>
          <w:rFonts w:cstheme="minorHAnsi"/>
          <w:spacing w:val="80"/>
        </w:rPr>
        <w:t xml:space="preserve"> </w:t>
      </w:r>
      <w:r w:rsidRPr="0037575B">
        <w:rPr>
          <w:rFonts w:cstheme="minorHAnsi"/>
        </w:rPr>
        <w:t>backup</w:t>
      </w:r>
      <w:r w:rsidRPr="0037575B">
        <w:rPr>
          <w:rFonts w:cstheme="minorHAnsi"/>
          <w:spacing w:val="80"/>
        </w:rPr>
        <w:t xml:space="preserve"> </w:t>
      </w:r>
      <w:r w:rsidRPr="0037575B">
        <w:rPr>
          <w:rFonts w:cstheme="minorHAnsi"/>
        </w:rPr>
        <w:t>and</w:t>
      </w:r>
      <w:r w:rsidRPr="0037575B">
        <w:rPr>
          <w:rFonts w:cstheme="minorHAnsi"/>
          <w:spacing w:val="80"/>
        </w:rPr>
        <w:t xml:space="preserve"> </w:t>
      </w:r>
      <w:r w:rsidRPr="0037575B">
        <w:rPr>
          <w:rFonts w:cstheme="minorHAnsi"/>
        </w:rPr>
        <w:t>recovery</w:t>
      </w:r>
      <w:r w:rsidRPr="0037575B">
        <w:rPr>
          <w:rFonts w:cstheme="minorHAnsi"/>
          <w:spacing w:val="80"/>
        </w:rPr>
        <w:t xml:space="preserve"> </w:t>
      </w:r>
      <w:r w:rsidRPr="0037575B">
        <w:rPr>
          <w:rFonts w:cstheme="minorHAnsi"/>
        </w:rPr>
        <w:t>of</w:t>
      </w:r>
      <w:r w:rsidRPr="0037575B">
        <w:rPr>
          <w:rFonts w:cstheme="minorHAnsi"/>
          <w:spacing w:val="80"/>
        </w:rPr>
        <w:t xml:space="preserve"> </w:t>
      </w:r>
      <w:r w:rsidRPr="0037575B">
        <w:rPr>
          <w:rFonts w:cstheme="minorHAnsi"/>
        </w:rPr>
        <w:t>software</w:t>
      </w:r>
      <w:r w:rsidRPr="0037575B">
        <w:rPr>
          <w:rFonts w:cstheme="minorHAnsi"/>
          <w:spacing w:val="80"/>
        </w:rPr>
        <w:t xml:space="preserve"> </w:t>
      </w:r>
      <w:r w:rsidRPr="0037575B">
        <w:rPr>
          <w:rFonts w:cstheme="minorHAnsi"/>
        </w:rPr>
        <w:t>and</w:t>
      </w:r>
      <w:r w:rsidRPr="0037575B">
        <w:rPr>
          <w:rFonts w:cstheme="minorHAnsi"/>
          <w:spacing w:val="80"/>
        </w:rPr>
        <w:t xml:space="preserve"> </w:t>
      </w:r>
      <w:r w:rsidRPr="0037575B">
        <w:rPr>
          <w:rFonts w:cstheme="minorHAnsi"/>
        </w:rPr>
        <w:t>content</w:t>
      </w:r>
      <w:r w:rsidRPr="0037575B">
        <w:rPr>
          <w:rFonts w:cstheme="minorHAnsi"/>
          <w:spacing w:val="80"/>
        </w:rPr>
        <w:t xml:space="preserve"> </w:t>
      </w:r>
      <w:r w:rsidRPr="0037575B">
        <w:rPr>
          <w:rFonts w:cstheme="minorHAnsi"/>
        </w:rPr>
        <w:t>in</w:t>
      </w:r>
      <w:r w:rsidRPr="0037575B">
        <w:rPr>
          <w:rFonts w:cstheme="minorHAnsi"/>
          <w:spacing w:val="80"/>
        </w:rPr>
        <w:t xml:space="preserve"> </w:t>
      </w:r>
      <w:r w:rsidRPr="0037575B">
        <w:rPr>
          <w:rFonts w:cstheme="minorHAnsi"/>
        </w:rPr>
        <w:t>the</w:t>
      </w:r>
      <w:r w:rsidRPr="0037575B">
        <w:rPr>
          <w:rFonts w:cstheme="minorHAnsi"/>
          <w:spacing w:val="80"/>
        </w:rPr>
        <w:t xml:space="preserve"> </w:t>
      </w:r>
      <w:r w:rsidRPr="0037575B">
        <w:rPr>
          <w:rFonts w:cstheme="minorHAnsi"/>
        </w:rPr>
        <w:t>development, UAT/training, and production environments</w:t>
      </w:r>
      <w:r>
        <w:rPr>
          <w:rFonts w:cstheme="minorHAnsi"/>
        </w:rPr>
        <w:t>;</w:t>
      </w:r>
    </w:p>
    <w:p w14:paraId="39220A73"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Monitoring and deploying the Contractor’s code enhancements for tuning, optimizing, and enhancing DIMS custom code</w:t>
      </w:r>
      <w:r>
        <w:rPr>
          <w:rFonts w:cstheme="minorHAnsi"/>
        </w:rPr>
        <w:t>;</w:t>
      </w:r>
    </w:p>
    <w:p w14:paraId="69F7BB36"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Providing</w:t>
      </w:r>
      <w:r w:rsidRPr="0037575B">
        <w:rPr>
          <w:rFonts w:cstheme="minorHAnsi"/>
          <w:spacing w:val="-7"/>
        </w:rPr>
        <w:t xml:space="preserve"> </w:t>
      </w:r>
      <w:r w:rsidRPr="0037575B">
        <w:rPr>
          <w:rFonts w:cstheme="minorHAnsi"/>
        </w:rPr>
        <w:t>general</w:t>
      </w:r>
      <w:r w:rsidRPr="0037575B">
        <w:rPr>
          <w:rFonts w:cstheme="minorHAnsi"/>
          <w:spacing w:val="-7"/>
        </w:rPr>
        <w:t xml:space="preserve"> </w:t>
      </w:r>
      <w:r w:rsidRPr="0037575B">
        <w:rPr>
          <w:rFonts w:cstheme="minorHAnsi"/>
        </w:rPr>
        <w:t>monitoring</w:t>
      </w:r>
      <w:r w:rsidRPr="0037575B">
        <w:rPr>
          <w:rFonts w:cstheme="minorHAnsi"/>
          <w:spacing w:val="-5"/>
        </w:rPr>
        <w:t xml:space="preserve"> </w:t>
      </w:r>
      <w:r w:rsidRPr="0037575B">
        <w:rPr>
          <w:rFonts w:cstheme="minorHAnsi"/>
        </w:rPr>
        <w:t>and</w:t>
      </w:r>
      <w:r w:rsidRPr="0037575B">
        <w:rPr>
          <w:rFonts w:cstheme="minorHAnsi"/>
          <w:spacing w:val="-6"/>
        </w:rPr>
        <w:t xml:space="preserve"> </w:t>
      </w:r>
      <w:r w:rsidRPr="0037575B">
        <w:rPr>
          <w:rFonts w:cstheme="minorHAnsi"/>
        </w:rPr>
        <w:t>tuning</w:t>
      </w:r>
      <w:r w:rsidRPr="0037575B">
        <w:rPr>
          <w:rFonts w:cstheme="minorHAnsi"/>
          <w:spacing w:val="-7"/>
        </w:rPr>
        <w:t xml:space="preserve"> </w:t>
      </w:r>
      <w:r w:rsidRPr="0037575B">
        <w:rPr>
          <w:rFonts w:cstheme="minorHAnsi"/>
        </w:rPr>
        <w:t>of</w:t>
      </w:r>
      <w:r w:rsidRPr="0037575B">
        <w:rPr>
          <w:rFonts w:cstheme="minorHAnsi"/>
          <w:spacing w:val="-7"/>
        </w:rPr>
        <w:t xml:space="preserve"> </w:t>
      </w:r>
      <w:r w:rsidRPr="0037575B">
        <w:rPr>
          <w:rFonts w:cstheme="minorHAnsi"/>
          <w:spacing w:val="-2"/>
        </w:rPr>
        <w:t>servers</w:t>
      </w:r>
      <w:r>
        <w:rPr>
          <w:rFonts w:cstheme="minorHAnsi"/>
          <w:spacing w:val="-2"/>
        </w:rPr>
        <w:t>;</w:t>
      </w:r>
    </w:p>
    <w:p w14:paraId="5FD5F3DC"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Deploying</w:t>
      </w:r>
      <w:r w:rsidRPr="0037575B">
        <w:rPr>
          <w:rFonts w:cstheme="minorHAnsi"/>
          <w:spacing w:val="-7"/>
        </w:rPr>
        <w:t xml:space="preserve"> </w:t>
      </w:r>
      <w:r w:rsidRPr="0037575B">
        <w:rPr>
          <w:rFonts w:cstheme="minorHAnsi"/>
        </w:rPr>
        <w:t>any</w:t>
      </w:r>
      <w:r w:rsidRPr="0037575B">
        <w:rPr>
          <w:rFonts w:cstheme="minorHAnsi"/>
          <w:spacing w:val="-6"/>
        </w:rPr>
        <w:t xml:space="preserve"> </w:t>
      </w:r>
      <w:r w:rsidRPr="0037575B">
        <w:rPr>
          <w:rFonts w:cstheme="minorHAnsi"/>
        </w:rPr>
        <w:t>enhancements,</w:t>
      </w:r>
      <w:r w:rsidRPr="0037575B">
        <w:rPr>
          <w:rFonts w:cstheme="minorHAnsi"/>
          <w:spacing w:val="-4"/>
        </w:rPr>
        <w:t xml:space="preserve"> </w:t>
      </w:r>
      <w:r w:rsidRPr="0037575B">
        <w:rPr>
          <w:rFonts w:cstheme="minorHAnsi"/>
        </w:rPr>
        <w:t>fixes,</w:t>
      </w:r>
      <w:r w:rsidRPr="0037575B">
        <w:rPr>
          <w:rFonts w:cstheme="minorHAnsi"/>
          <w:spacing w:val="-6"/>
        </w:rPr>
        <w:t xml:space="preserve"> </w:t>
      </w:r>
      <w:r w:rsidRPr="0037575B">
        <w:rPr>
          <w:rFonts w:cstheme="minorHAnsi"/>
        </w:rPr>
        <w:t>patches</w:t>
      </w:r>
      <w:r w:rsidRPr="0037575B">
        <w:rPr>
          <w:rFonts w:cstheme="minorHAnsi"/>
          <w:spacing w:val="-8"/>
        </w:rPr>
        <w:t xml:space="preserve"> </w:t>
      </w:r>
      <w:r w:rsidRPr="0037575B">
        <w:rPr>
          <w:rFonts w:cstheme="minorHAnsi"/>
        </w:rPr>
        <w:t>or</w:t>
      </w:r>
      <w:r w:rsidRPr="0037575B">
        <w:rPr>
          <w:rFonts w:cstheme="minorHAnsi"/>
          <w:spacing w:val="-6"/>
        </w:rPr>
        <w:t xml:space="preserve"> </w:t>
      </w:r>
      <w:r w:rsidRPr="0037575B">
        <w:rPr>
          <w:rFonts w:cstheme="minorHAnsi"/>
        </w:rPr>
        <w:t>other</w:t>
      </w:r>
      <w:r w:rsidRPr="0037575B">
        <w:rPr>
          <w:rFonts w:cstheme="minorHAnsi"/>
          <w:spacing w:val="-7"/>
        </w:rPr>
        <w:t xml:space="preserve"> </w:t>
      </w:r>
      <w:r w:rsidRPr="0037575B">
        <w:rPr>
          <w:rFonts w:cstheme="minorHAnsi"/>
        </w:rPr>
        <w:t>updates</w:t>
      </w:r>
      <w:r w:rsidRPr="0037575B">
        <w:rPr>
          <w:rFonts w:cstheme="minorHAnsi"/>
          <w:spacing w:val="-8"/>
        </w:rPr>
        <w:t xml:space="preserve"> </w:t>
      </w:r>
      <w:r w:rsidRPr="0037575B">
        <w:rPr>
          <w:rFonts w:cstheme="minorHAnsi"/>
        </w:rPr>
        <w:t>to</w:t>
      </w:r>
      <w:r w:rsidRPr="0037575B">
        <w:rPr>
          <w:rFonts w:cstheme="minorHAnsi"/>
          <w:spacing w:val="-6"/>
        </w:rPr>
        <w:t xml:space="preserve"> </w:t>
      </w:r>
      <w:r w:rsidRPr="0037575B">
        <w:rPr>
          <w:rFonts w:cstheme="minorHAnsi"/>
        </w:rPr>
        <w:t>any</w:t>
      </w:r>
      <w:r w:rsidRPr="0037575B">
        <w:rPr>
          <w:rFonts w:cstheme="minorHAnsi"/>
          <w:spacing w:val="-6"/>
        </w:rPr>
        <w:t xml:space="preserve"> </w:t>
      </w:r>
      <w:r w:rsidRPr="0037575B">
        <w:rPr>
          <w:rFonts w:cstheme="minorHAnsi"/>
          <w:spacing w:val="-2"/>
        </w:rPr>
        <w:t>environment</w:t>
      </w:r>
      <w:r>
        <w:rPr>
          <w:rFonts w:cstheme="minorHAnsi"/>
          <w:spacing w:val="-2"/>
        </w:rPr>
        <w:t>;</w:t>
      </w:r>
    </w:p>
    <w:p w14:paraId="2DF938AF"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Implementing</w:t>
      </w:r>
      <w:r w:rsidRPr="0037575B">
        <w:rPr>
          <w:rFonts w:cstheme="minorHAnsi"/>
          <w:spacing w:val="-12"/>
        </w:rPr>
        <w:t xml:space="preserve"> </w:t>
      </w:r>
      <w:r w:rsidRPr="0037575B">
        <w:rPr>
          <w:rFonts w:cstheme="minorHAnsi"/>
        </w:rPr>
        <w:t>new</w:t>
      </w:r>
      <w:r w:rsidRPr="0037575B">
        <w:rPr>
          <w:rFonts w:cstheme="minorHAnsi"/>
          <w:spacing w:val="-11"/>
        </w:rPr>
        <w:t xml:space="preserve"> </w:t>
      </w:r>
      <w:r w:rsidRPr="0037575B">
        <w:rPr>
          <w:rFonts w:cstheme="minorHAnsi"/>
        </w:rPr>
        <w:t>doctypes</w:t>
      </w:r>
      <w:r w:rsidRPr="0037575B">
        <w:rPr>
          <w:rFonts w:cstheme="minorHAnsi"/>
          <w:spacing w:val="-11"/>
        </w:rPr>
        <w:t xml:space="preserve"> </w:t>
      </w:r>
      <w:r w:rsidRPr="0037575B">
        <w:rPr>
          <w:rFonts w:cstheme="minorHAnsi"/>
        </w:rPr>
        <w:t>and</w:t>
      </w:r>
      <w:r w:rsidRPr="0037575B">
        <w:rPr>
          <w:rFonts w:cstheme="minorHAnsi"/>
          <w:spacing w:val="-12"/>
        </w:rPr>
        <w:t xml:space="preserve"> </w:t>
      </w:r>
      <w:r w:rsidRPr="0037575B">
        <w:rPr>
          <w:rFonts w:cstheme="minorHAnsi"/>
        </w:rPr>
        <w:t>item</w:t>
      </w:r>
      <w:r w:rsidRPr="0037575B">
        <w:rPr>
          <w:rFonts w:cstheme="minorHAnsi"/>
          <w:spacing w:val="-11"/>
        </w:rPr>
        <w:t xml:space="preserve"> </w:t>
      </w:r>
      <w:r w:rsidRPr="0037575B">
        <w:rPr>
          <w:rFonts w:cstheme="minorHAnsi"/>
        </w:rPr>
        <w:t>types</w:t>
      </w:r>
      <w:r w:rsidRPr="0037575B">
        <w:rPr>
          <w:rFonts w:cstheme="minorHAnsi"/>
          <w:spacing w:val="-11"/>
        </w:rPr>
        <w:t xml:space="preserve"> </w:t>
      </w:r>
      <w:r w:rsidRPr="0037575B">
        <w:rPr>
          <w:rFonts w:cstheme="minorHAnsi"/>
        </w:rPr>
        <w:t>and</w:t>
      </w:r>
      <w:r w:rsidRPr="0037575B">
        <w:rPr>
          <w:rFonts w:cstheme="minorHAnsi"/>
          <w:spacing w:val="-12"/>
        </w:rPr>
        <w:t xml:space="preserve"> </w:t>
      </w:r>
      <w:r w:rsidRPr="0037575B">
        <w:rPr>
          <w:rFonts w:cstheme="minorHAnsi"/>
        </w:rPr>
        <w:t>updates</w:t>
      </w:r>
      <w:r w:rsidRPr="0037575B">
        <w:rPr>
          <w:rFonts w:cstheme="minorHAnsi"/>
          <w:spacing w:val="-11"/>
        </w:rPr>
        <w:t xml:space="preserve"> </w:t>
      </w:r>
      <w:r w:rsidRPr="0037575B">
        <w:rPr>
          <w:rFonts w:cstheme="minorHAnsi"/>
        </w:rPr>
        <w:t>to</w:t>
      </w:r>
      <w:r w:rsidRPr="0037575B">
        <w:rPr>
          <w:rFonts w:cstheme="minorHAnsi"/>
          <w:spacing w:val="-12"/>
        </w:rPr>
        <w:t xml:space="preserve"> </w:t>
      </w:r>
      <w:r w:rsidRPr="0037575B">
        <w:rPr>
          <w:rFonts w:cstheme="minorHAnsi"/>
        </w:rPr>
        <w:t>existing</w:t>
      </w:r>
      <w:r w:rsidRPr="0037575B">
        <w:rPr>
          <w:rFonts w:cstheme="minorHAnsi"/>
          <w:spacing w:val="-11"/>
        </w:rPr>
        <w:t xml:space="preserve"> </w:t>
      </w:r>
      <w:r w:rsidRPr="0037575B">
        <w:rPr>
          <w:rFonts w:cstheme="minorHAnsi"/>
        </w:rPr>
        <w:t>doctypes,</w:t>
      </w:r>
      <w:r w:rsidRPr="0037575B">
        <w:rPr>
          <w:rFonts w:cstheme="minorHAnsi"/>
          <w:spacing w:val="-12"/>
        </w:rPr>
        <w:t xml:space="preserve"> </w:t>
      </w:r>
      <w:r w:rsidRPr="0037575B">
        <w:rPr>
          <w:rFonts w:cstheme="minorHAnsi"/>
        </w:rPr>
        <w:t>as</w:t>
      </w:r>
      <w:r w:rsidRPr="0037575B">
        <w:rPr>
          <w:rFonts w:cstheme="minorHAnsi"/>
          <w:spacing w:val="-11"/>
        </w:rPr>
        <w:t xml:space="preserve"> </w:t>
      </w:r>
      <w:r w:rsidRPr="0037575B">
        <w:rPr>
          <w:rFonts w:cstheme="minorHAnsi"/>
        </w:rPr>
        <w:t>provided by the Contractor, in all environments</w:t>
      </w:r>
      <w:r>
        <w:rPr>
          <w:rFonts w:cstheme="minorHAnsi"/>
        </w:rPr>
        <w:t>;</w:t>
      </w:r>
    </w:p>
    <w:p w14:paraId="4D004B6B"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Implementing new smart forms and updates to existing smart forms, as provided by the Contractor, in all environments</w:t>
      </w:r>
      <w:r>
        <w:rPr>
          <w:rFonts w:cstheme="minorHAnsi"/>
        </w:rPr>
        <w:t>;</w:t>
      </w:r>
    </w:p>
    <w:p w14:paraId="1F5A2A67"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Applying</w:t>
      </w:r>
      <w:r w:rsidRPr="0037575B">
        <w:rPr>
          <w:rFonts w:cstheme="minorHAnsi"/>
          <w:spacing w:val="-8"/>
        </w:rPr>
        <w:t xml:space="preserve"> </w:t>
      </w:r>
      <w:r w:rsidRPr="0037575B">
        <w:rPr>
          <w:rFonts w:cstheme="minorHAnsi"/>
        </w:rPr>
        <w:t>any</w:t>
      </w:r>
      <w:r w:rsidRPr="0037575B">
        <w:rPr>
          <w:rFonts w:cstheme="minorHAnsi"/>
          <w:spacing w:val="-6"/>
        </w:rPr>
        <w:t xml:space="preserve"> </w:t>
      </w:r>
      <w:r w:rsidRPr="0037575B">
        <w:rPr>
          <w:rFonts w:cstheme="minorHAnsi"/>
        </w:rPr>
        <w:t>changes</w:t>
      </w:r>
      <w:r w:rsidRPr="0037575B">
        <w:rPr>
          <w:rFonts w:cstheme="minorHAnsi"/>
          <w:spacing w:val="-9"/>
        </w:rPr>
        <w:t xml:space="preserve"> </w:t>
      </w:r>
      <w:r w:rsidRPr="0037575B">
        <w:rPr>
          <w:rFonts w:cstheme="minorHAnsi"/>
        </w:rPr>
        <w:t>to</w:t>
      </w:r>
      <w:r w:rsidRPr="0037575B">
        <w:rPr>
          <w:rFonts w:cstheme="minorHAnsi"/>
          <w:spacing w:val="-7"/>
        </w:rPr>
        <w:t xml:space="preserve"> </w:t>
      </w:r>
      <w:r w:rsidRPr="0037575B">
        <w:rPr>
          <w:rFonts w:cstheme="minorHAnsi"/>
        </w:rPr>
        <w:t>configuration</w:t>
      </w:r>
      <w:r w:rsidRPr="0037575B">
        <w:rPr>
          <w:rFonts w:cstheme="minorHAnsi"/>
          <w:spacing w:val="-7"/>
        </w:rPr>
        <w:t xml:space="preserve"> </w:t>
      </w:r>
      <w:r w:rsidRPr="0037575B">
        <w:rPr>
          <w:rFonts w:cstheme="minorHAnsi"/>
          <w:spacing w:val="-2"/>
        </w:rPr>
        <w:t>settings</w:t>
      </w:r>
      <w:r>
        <w:rPr>
          <w:rFonts w:cstheme="minorHAnsi"/>
          <w:spacing w:val="-2"/>
        </w:rPr>
        <w:t>;</w:t>
      </w:r>
    </w:p>
    <w:p w14:paraId="611985C9" w14:textId="77777777" w:rsidR="00C52A3D" w:rsidRPr="0037575B"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Tuning</w:t>
      </w:r>
      <w:r w:rsidRPr="0037575B">
        <w:rPr>
          <w:rFonts w:cstheme="minorHAnsi"/>
          <w:spacing w:val="-7"/>
        </w:rPr>
        <w:t xml:space="preserve"> </w:t>
      </w:r>
      <w:r w:rsidRPr="0037575B">
        <w:rPr>
          <w:rFonts w:cstheme="minorHAnsi"/>
        </w:rPr>
        <w:t>and</w:t>
      </w:r>
      <w:r w:rsidRPr="0037575B">
        <w:rPr>
          <w:rFonts w:cstheme="minorHAnsi"/>
          <w:spacing w:val="-6"/>
        </w:rPr>
        <w:t xml:space="preserve"> </w:t>
      </w:r>
      <w:r w:rsidRPr="0037575B">
        <w:rPr>
          <w:rFonts w:cstheme="minorHAnsi"/>
        </w:rPr>
        <w:t>monitoring</w:t>
      </w:r>
      <w:r w:rsidRPr="0037575B">
        <w:rPr>
          <w:rFonts w:cstheme="minorHAnsi"/>
          <w:spacing w:val="-6"/>
        </w:rPr>
        <w:t xml:space="preserve"> </w:t>
      </w:r>
      <w:r w:rsidRPr="0037575B">
        <w:rPr>
          <w:rFonts w:cstheme="minorHAnsi"/>
        </w:rPr>
        <w:t>the</w:t>
      </w:r>
      <w:r w:rsidRPr="0037575B">
        <w:rPr>
          <w:rFonts w:cstheme="minorHAnsi"/>
          <w:spacing w:val="-8"/>
        </w:rPr>
        <w:t xml:space="preserve"> </w:t>
      </w:r>
      <w:r w:rsidRPr="0037575B">
        <w:rPr>
          <w:rFonts w:cstheme="minorHAnsi"/>
          <w:spacing w:val="-2"/>
        </w:rPr>
        <w:t>database</w:t>
      </w:r>
      <w:r>
        <w:rPr>
          <w:rFonts w:cstheme="minorHAnsi"/>
          <w:spacing w:val="-2"/>
        </w:rPr>
        <w:t>; and</w:t>
      </w:r>
    </w:p>
    <w:p w14:paraId="2B2E5E17" w14:textId="7EAEA288" w:rsidR="00C52A3D" w:rsidRPr="001A6521" w:rsidRDefault="00C52A3D" w:rsidP="00611F9F">
      <w:pPr>
        <w:pStyle w:val="BodyText"/>
        <w:widowControl w:val="0"/>
        <w:numPr>
          <w:ilvl w:val="0"/>
          <w:numId w:val="427"/>
        </w:numPr>
        <w:tabs>
          <w:tab w:val="left" w:pos="3019"/>
          <w:tab w:val="left" w:pos="3020"/>
        </w:tabs>
        <w:autoSpaceDE w:val="0"/>
        <w:autoSpaceDN w:val="0"/>
        <w:spacing w:after="0" w:line="240" w:lineRule="auto"/>
        <w:ind w:left="2232"/>
        <w:jc w:val="both"/>
        <w:rPr>
          <w:rFonts w:cstheme="minorHAnsi"/>
        </w:rPr>
      </w:pPr>
      <w:r w:rsidRPr="0037575B">
        <w:rPr>
          <w:rFonts w:cstheme="minorHAnsi"/>
        </w:rPr>
        <w:t>Tuning</w:t>
      </w:r>
      <w:r w:rsidRPr="0037575B">
        <w:rPr>
          <w:rFonts w:cstheme="minorHAnsi"/>
          <w:spacing w:val="-7"/>
        </w:rPr>
        <w:t xml:space="preserve"> </w:t>
      </w:r>
      <w:r w:rsidRPr="0037575B">
        <w:rPr>
          <w:rFonts w:cstheme="minorHAnsi"/>
        </w:rPr>
        <w:t>and</w:t>
      </w:r>
      <w:r w:rsidRPr="0037575B">
        <w:rPr>
          <w:rFonts w:cstheme="minorHAnsi"/>
          <w:spacing w:val="-5"/>
        </w:rPr>
        <w:t xml:space="preserve"> </w:t>
      </w:r>
      <w:r w:rsidRPr="0037575B">
        <w:rPr>
          <w:rFonts w:cstheme="minorHAnsi"/>
        </w:rPr>
        <w:t>monitoring</w:t>
      </w:r>
      <w:r w:rsidRPr="0037575B">
        <w:rPr>
          <w:rFonts w:cstheme="minorHAnsi"/>
          <w:spacing w:val="-6"/>
        </w:rPr>
        <w:t xml:space="preserve"> </w:t>
      </w:r>
      <w:r w:rsidRPr="0037575B">
        <w:rPr>
          <w:rFonts w:cstheme="minorHAnsi"/>
        </w:rPr>
        <w:t>the</w:t>
      </w:r>
      <w:r w:rsidRPr="0037575B">
        <w:rPr>
          <w:rFonts w:cstheme="minorHAnsi"/>
          <w:spacing w:val="-7"/>
        </w:rPr>
        <w:t xml:space="preserve"> </w:t>
      </w:r>
      <w:r w:rsidRPr="0037575B">
        <w:rPr>
          <w:rFonts w:cstheme="minorHAnsi"/>
        </w:rPr>
        <w:t>CM8</w:t>
      </w:r>
      <w:r w:rsidRPr="0037575B">
        <w:rPr>
          <w:rFonts w:cstheme="minorHAnsi"/>
          <w:spacing w:val="-7"/>
        </w:rPr>
        <w:t xml:space="preserve"> </w:t>
      </w:r>
      <w:r w:rsidRPr="0037575B">
        <w:rPr>
          <w:rFonts w:cstheme="minorHAnsi"/>
          <w:spacing w:val="-2"/>
        </w:rPr>
        <w:t>repository</w:t>
      </w:r>
      <w:r>
        <w:rPr>
          <w:rFonts w:cstheme="minorHAnsi"/>
          <w:spacing w:val="-2"/>
        </w:rPr>
        <w:t>;</w:t>
      </w:r>
    </w:p>
    <w:p w14:paraId="41195AB6" w14:textId="0A5071EF" w:rsidR="001A6521" w:rsidRPr="0037575B" w:rsidRDefault="001A6521" w:rsidP="00611F9F">
      <w:pPr>
        <w:pStyle w:val="BodyText"/>
        <w:widowControl w:val="0"/>
        <w:numPr>
          <w:ilvl w:val="0"/>
          <w:numId w:val="428"/>
        </w:numPr>
        <w:tabs>
          <w:tab w:val="left" w:pos="3019"/>
          <w:tab w:val="left" w:pos="3020"/>
        </w:tabs>
        <w:autoSpaceDE w:val="0"/>
        <w:autoSpaceDN w:val="0"/>
        <w:spacing w:after="0" w:line="240" w:lineRule="auto"/>
        <w:jc w:val="both"/>
        <w:rPr>
          <w:rFonts w:cstheme="minorHAnsi"/>
        </w:rPr>
      </w:pPr>
      <w:r w:rsidRPr="00D13CF7">
        <w:rPr>
          <w:rFonts w:cstheme="minorHAnsi"/>
          <w:spacing w:val="-2"/>
        </w:rPr>
        <w:t xml:space="preserve">Backup and </w:t>
      </w:r>
      <w:r w:rsidRPr="00A16720">
        <w:rPr>
          <w:rFonts w:cstheme="minorHAnsi"/>
          <w:spacing w:val="-2"/>
        </w:rPr>
        <w:t>Recovery R</w:t>
      </w:r>
      <w:r w:rsidRPr="00D75ADB">
        <w:rPr>
          <w:rFonts w:cstheme="minorHAnsi"/>
          <w:spacing w:val="-2"/>
        </w:rPr>
        <w:t>esponsibilities</w:t>
      </w:r>
      <w:r w:rsidR="00BA716F">
        <w:rPr>
          <w:rFonts w:cstheme="minorHAnsi"/>
          <w:spacing w:val="-2"/>
        </w:rPr>
        <w:t>:</w:t>
      </w:r>
    </w:p>
    <w:p w14:paraId="19EE4D94" w14:textId="3C4BD4F5" w:rsidR="001A6521" w:rsidRPr="00A27978" w:rsidRDefault="001A6521" w:rsidP="00611F9F">
      <w:pPr>
        <w:pStyle w:val="BodyText"/>
        <w:widowControl w:val="0"/>
        <w:numPr>
          <w:ilvl w:val="3"/>
          <w:numId w:val="124"/>
        </w:numPr>
        <w:tabs>
          <w:tab w:val="left" w:pos="2299"/>
          <w:tab w:val="left" w:pos="2300"/>
        </w:tabs>
        <w:autoSpaceDE w:val="0"/>
        <w:autoSpaceDN w:val="0"/>
        <w:spacing w:after="0" w:line="240" w:lineRule="auto"/>
        <w:ind w:left="1440"/>
        <w:jc w:val="both"/>
        <w:rPr>
          <w:rFonts w:cstheme="minorHAnsi"/>
          <w:spacing w:val="-2"/>
        </w:rPr>
      </w:pPr>
      <w:r w:rsidRPr="0037575B">
        <w:rPr>
          <w:rFonts w:cstheme="minorHAnsi"/>
        </w:rPr>
        <w:t>The</w:t>
      </w:r>
      <w:r w:rsidRPr="0037575B">
        <w:rPr>
          <w:rFonts w:cstheme="minorHAnsi"/>
          <w:spacing w:val="-8"/>
        </w:rPr>
        <w:t xml:space="preserve"> </w:t>
      </w:r>
      <w:r w:rsidRPr="0037575B">
        <w:rPr>
          <w:rFonts w:cstheme="minorHAnsi"/>
        </w:rPr>
        <w:t>Contractor</w:t>
      </w:r>
      <w:r w:rsidRPr="0037575B">
        <w:rPr>
          <w:rFonts w:cstheme="minorHAnsi"/>
          <w:spacing w:val="-7"/>
        </w:rPr>
        <w:t xml:space="preserve"> </w:t>
      </w:r>
      <w:r w:rsidRPr="0037575B">
        <w:rPr>
          <w:rFonts w:cstheme="minorHAnsi"/>
        </w:rPr>
        <w:t>shall</w:t>
      </w:r>
      <w:r w:rsidRPr="0037575B">
        <w:rPr>
          <w:rFonts w:cstheme="minorHAnsi"/>
          <w:spacing w:val="-6"/>
        </w:rPr>
        <w:t xml:space="preserve"> </w:t>
      </w:r>
      <w:r w:rsidRPr="0037575B">
        <w:rPr>
          <w:rFonts w:cstheme="minorHAnsi"/>
        </w:rPr>
        <w:t>be</w:t>
      </w:r>
      <w:r w:rsidRPr="0037575B">
        <w:rPr>
          <w:rFonts w:cstheme="minorHAnsi"/>
          <w:spacing w:val="-8"/>
        </w:rPr>
        <w:t xml:space="preserve"> </w:t>
      </w:r>
      <w:r w:rsidRPr="0037575B">
        <w:rPr>
          <w:rFonts w:cstheme="minorHAnsi"/>
        </w:rPr>
        <w:t>responsible</w:t>
      </w:r>
      <w:r w:rsidRPr="0037575B">
        <w:rPr>
          <w:rFonts w:cstheme="minorHAnsi"/>
          <w:spacing w:val="-7"/>
        </w:rPr>
        <w:t xml:space="preserve"> </w:t>
      </w:r>
      <w:r w:rsidRPr="0037575B">
        <w:rPr>
          <w:rFonts w:cstheme="minorHAnsi"/>
        </w:rPr>
        <w:t>for</w:t>
      </w:r>
      <w:r w:rsidRPr="0037575B">
        <w:rPr>
          <w:rFonts w:cstheme="minorHAnsi"/>
          <w:spacing w:val="-7"/>
        </w:rPr>
        <w:t xml:space="preserve"> </w:t>
      </w:r>
      <w:r w:rsidR="00643ACD">
        <w:rPr>
          <w:rFonts w:cstheme="minorHAnsi"/>
          <w:spacing w:val="-7"/>
        </w:rPr>
        <w:t xml:space="preserve">assisting the State, if requested, with </w:t>
      </w:r>
      <w:r w:rsidRPr="0037575B">
        <w:rPr>
          <w:rFonts w:cstheme="minorHAnsi"/>
        </w:rPr>
        <w:t>the</w:t>
      </w:r>
      <w:r w:rsidRPr="0037575B">
        <w:rPr>
          <w:rFonts w:cstheme="minorHAnsi"/>
          <w:spacing w:val="-7"/>
        </w:rPr>
        <w:t xml:space="preserve"> </w:t>
      </w:r>
      <w:r w:rsidRPr="0037575B">
        <w:rPr>
          <w:rFonts w:cstheme="minorHAnsi"/>
        </w:rPr>
        <w:t>following</w:t>
      </w:r>
      <w:r w:rsidRPr="0037575B">
        <w:rPr>
          <w:rFonts w:cstheme="minorHAnsi"/>
          <w:spacing w:val="-7"/>
        </w:rPr>
        <w:t xml:space="preserve"> </w:t>
      </w:r>
      <w:r w:rsidRPr="0037575B">
        <w:rPr>
          <w:rFonts w:cstheme="minorHAnsi"/>
        </w:rPr>
        <w:t>backup</w:t>
      </w:r>
      <w:r w:rsidRPr="0037575B">
        <w:rPr>
          <w:rFonts w:cstheme="minorHAnsi"/>
          <w:spacing w:val="-6"/>
        </w:rPr>
        <w:t xml:space="preserve"> </w:t>
      </w:r>
      <w:r w:rsidRPr="0037575B">
        <w:rPr>
          <w:rFonts w:cstheme="minorHAnsi"/>
        </w:rPr>
        <w:t>and</w:t>
      </w:r>
      <w:r w:rsidRPr="0037575B">
        <w:rPr>
          <w:rFonts w:cstheme="minorHAnsi"/>
          <w:spacing w:val="-5"/>
        </w:rPr>
        <w:t xml:space="preserve"> </w:t>
      </w:r>
      <w:r w:rsidRPr="0037575B">
        <w:rPr>
          <w:rFonts w:cstheme="minorHAnsi"/>
        </w:rPr>
        <w:t>recovery</w:t>
      </w:r>
      <w:r w:rsidRPr="0037575B">
        <w:rPr>
          <w:rFonts w:cstheme="minorHAnsi"/>
          <w:spacing w:val="-6"/>
        </w:rPr>
        <w:t xml:space="preserve"> </w:t>
      </w:r>
      <w:r w:rsidRPr="0037575B">
        <w:rPr>
          <w:rFonts w:cstheme="minorHAnsi"/>
          <w:spacing w:val="-2"/>
        </w:rPr>
        <w:t>tasks:</w:t>
      </w:r>
    </w:p>
    <w:p w14:paraId="51C067E1" w14:textId="35BDD75A" w:rsidR="00A27978" w:rsidRPr="00A27978" w:rsidRDefault="00643ACD" w:rsidP="00611F9F">
      <w:pPr>
        <w:pStyle w:val="BodyText"/>
        <w:widowControl w:val="0"/>
        <w:numPr>
          <w:ilvl w:val="4"/>
          <w:numId w:val="124"/>
        </w:numPr>
        <w:tabs>
          <w:tab w:val="left" w:pos="2299"/>
          <w:tab w:val="left" w:pos="2300"/>
        </w:tabs>
        <w:autoSpaceDE w:val="0"/>
        <w:autoSpaceDN w:val="0"/>
        <w:spacing w:after="0" w:line="240" w:lineRule="auto"/>
        <w:ind w:left="2232"/>
        <w:jc w:val="both"/>
        <w:rPr>
          <w:rFonts w:cstheme="minorHAnsi"/>
        </w:rPr>
      </w:pPr>
      <w:r>
        <w:rPr>
          <w:rFonts w:cstheme="minorHAnsi"/>
          <w:spacing w:val="-2"/>
        </w:rPr>
        <w:t>V</w:t>
      </w:r>
      <w:r w:rsidR="001A6521" w:rsidRPr="00A27978">
        <w:rPr>
          <w:rFonts w:cstheme="minorHAnsi"/>
          <w:spacing w:val="-2"/>
        </w:rPr>
        <w:t>erifying backups are an accurate reflection of the production environment; and</w:t>
      </w:r>
    </w:p>
    <w:p w14:paraId="41A96F16" w14:textId="611779A0" w:rsidR="001A6521" w:rsidRPr="00A27978" w:rsidRDefault="00643ACD" w:rsidP="00611F9F">
      <w:pPr>
        <w:pStyle w:val="BodyText"/>
        <w:widowControl w:val="0"/>
        <w:numPr>
          <w:ilvl w:val="4"/>
          <w:numId w:val="124"/>
        </w:numPr>
        <w:tabs>
          <w:tab w:val="left" w:pos="2299"/>
          <w:tab w:val="left" w:pos="2300"/>
        </w:tabs>
        <w:autoSpaceDE w:val="0"/>
        <w:autoSpaceDN w:val="0"/>
        <w:spacing w:after="0" w:line="240" w:lineRule="auto"/>
        <w:ind w:left="2232"/>
        <w:jc w:val="both"/>
        <w:rPr>
          <w:rFonts w:cstheme="minorHAnsi"/>
        </w:rPr>
      </w:pPr>
      <w:r>
        <w:rPr>
          <w:rFonts w:cstheme="minorHAnsi"/>
          <w:spacing w:val="-2"/>
        </w:rPr>
        <w:t>V</w:t>
      </w:r>
      <w:r w:rsidR="001A6521" w:rsidRPr="00A27978">
        <w:rPr>
          <w:rFonts w:cstheme="minorHAnsi"/>
          <w:spacing w:val="-2"/>
        </w:rPr>
        <w:t>erifying recovered data is accurate and maintains the integrity of the system;</w:t>
      </w:r>
    </w:p>
    <w:p w14:paraId="06FCBA0C" w14:textId="0D8F0142" w:rsidR="00C52A3D" w:rsidRPr="001A6521" w:rsidRDefault="001A6521" w:rsidP="00611F9F">
      <w:pPr>
        <w:pStyle w:val="BodyText"/>
        <w:widowControl w:val="0"/>
        <w:numPr>
          <w:ilvl w:val="3"/>
          <w:numId w:val="124"/>
        </w:numPr>
        <w:tabs>
          <w:tab w:val="left" w:pos="1939"/>
          <w:tab w:val="left" w:pos="1940"/>
        </w:tabs>
        <w:autoSpaceDE w:val="0"/>
        <w:autoSpaceDN w:val="0"/>
        <w:spacing w:after="0" w:line="240" w:lineRule="auto"/>
        <w:ind w:left="1440"/>
        <w:jc w:val="both"/>
        <w:rPr>
          <w:rFonts w:cstheme="minorHAnsi"/>
          <w:szCs w:val="20"/>
        </w:rPr>
      </w:pPr>
      <w:r>
        <w:rPr>
          <w:rFonts w:cstheme="minorHAnsi"/>
          <w:szCs w:val="20"/>
        </w:rPr>
        <w:t xml:space="preserve">The State will be </w:t>
      </w:r>
      <w:r>
        <w:rPr>
          <w:rFonts w:cstheme="minorHAnsi"/>
        </w:rPr>
        <w:t>responsible for the following backup and recovery tasks:</w:t>
      </w:r>
    </w:p>
    <w:p w14:paraId="764CC64E" w14:textId="77777777" w:rsidR="001A6521" w:rsidRPr="0037575B" w:rsidRDefault="001A6521" w:rsidP="00611F9F">
      <w:pPr>
        <w:pStyle w:val="BodyText"/>
        <w:widowControl w:val="0"/>
        <w:numPr>
          <w:ilvl w:val="0"/>
          <w:numId w:val="438"/>
        </w:numPr>
        <w:tabs>
          <w:tab w:val="left" w:pos="3019"/>
          <w:tab w:val="left" w:pos="3020"/>
        </w:tabs>
        <w:autoSpaceDE w:val="0"/>
        <w:autoSpaceDN w:val="0"/>
        <w:spacing w:after="0" w:line="240" w:lineRule="auto"/>
        <w:ind w:left="2232"/>
        <w:jc w:val="both"/>
        <w:rPr>
          <w:rFonts w:cstheme="minorHAnsi"/>
        </w:rPr>
      </w:pPr>
      <w:r w:rsidRPr="0037575B">
        <w:rPr>
          <w:rFonts w:cstheme="minorHAnsi"/>
        </w:rPr>
        <w:t>Currently</w:t>
      </w:r>
      <w:r w:rsidRPr="0037575B">
        <w:rPr>
          <w:rFonts w:cstheme="minorHAnsi"/>
          <w:spacing w:val="-5"/>
        </w:rPr>
        <w:t xml:space="preserve"> </w:t>
      </w:r>
      <w:r w:rsidRPr="0037575B">
        <w:rPr>
          <w:rFonts w:cstheme="minorHAnsi"/>
        </w:rPr>
        <w:t>AIX</w:t>
      </w:r>
      <w:r w:rsidRPr="0037575B">
        <w:rPr>
          <w:rFonts w:cstheme="minorHAnsi"/>
          <w:spacing w:val="-5"/>
        </w:rPr>
        <w:t xml:space="preserve"> </w:t>
      </w:r>
      <w:r w:rsidRPr="0037575B">
        <w:rPr>
          <w:rFonts w:cstheme="minorHAnsi"/>
        </w:rPr>
        <w:t>and</w:t>
      </w:r>
      <w:r w:rsidRPr="0037575B">
        <w:rPr>
          <w:rFonts w:cstheme="minorHAnsi"/>
          <w:spacing w:val="-5"/>
        </w:rPr>
        <w:t xml:space="preserve"> </w:t>
      </w:r>
      <w:r w:rsidRPr="0037575B">
        <w:rPr>
          <w:rFonts w:cstheme="minorHAnsi"/>
        </w:rPr>
        <w:t>Windows</w:t>
      </w:r>
      <w:r w:rsidRPr="0037575B">
        <w:rPr>
          <w:rFonts w:cstheme="minorHAnsi"/>
          <w:spacing w:val="-6"/>
        </w:rPr>
        <w:t xml:space="preserve"> </w:t>
      </w:r>
      <w:r w:rsidRPr="0037575B">
        <w:rPr>
          <w:rFonts w:cstheme="minorHAnsi"/>
        </w:rPr>
        <w:t>backups</w:t>
      </w:r>
      <w:r w:rsidRPr="0037575B">
        <w:rPr>
          <w:rFonts w:cstheme="minorHAnsi"/>
          <w:spacing w:val="-6"/>
        </w:rPr>
        <w:t xml:space="preserve"> </w:t>
      </w:r>
      <w:r w:rsidRPr="0037575B">
        <w:rPr>
          <w:rFonts w:cstheme="minorHAnsi"/>
        </w:rPr>
        <w:t>for</w:t>
      </w:r>
      <w:r w:rsidRPr="0037575B">
        <w:rPr>
          <w:rFonts w:cstheme="minorHAnsi"/>
          <w:spacing w:val="-6"/>
        </w:rPr>
        <w:t xml:space="preserve"> </w:t>
      </w:r>
      <w:r w:rsidRPr="0037575B">
        <w:rPr>
          <w:rFonts w:cstheme="minorHAnsi"/>
        </w:rPr>
        <w:t>DIMS</w:t>
      </w:r>
      <w:r w:rsidRPr="0037575B">
        <w:rPr>
          <w:rFonts w:cstheme="minorHAnsi"/>
          <w:spacing w:val="-5"/>
        </w:rPr>
        <w:t xml:space="preserve"> </w:t>
      </w:r>
      <w:r w:rsidRPr="0037575B">
        <w:rPr>
          <w:rFonts w:cstheme="minorHAnsi"/>
        </w:rPr>
        <w:t>are</w:t>
      </w:r>
      <w:r w:rsidRPr="0037575B">
        <w:rPr>
          <w:rFonts w:cstheme="minorHAnsi"/>
          <w:spacing w:val="-6"/>
        </w:rPr>
        <w:t xml:space="preserve"> </w:t>
      </w:r>
      <w:r w:rsidRPr="0037575B">
        <w:rPr>
          <w:rFonts w:cstheme="minorHAnsi"/>
        </w:rPr>
        <w:t>handled</w:t>
      </w:r>
      <w:r w:rsidRPr="0037575B">
        <w:rPr>
          <w:rFonts w:cstheme="minorHAnsi"/>
          <w:spacing w:val="-3"/>
        </w:rPr>
        <w:t xml:space="preserve"> </w:t>
      </w:r>
      <w:r w:rsidRPr="0037575B">
        <w:rPr>
          <w:rFonts w:cstheme="minorHAnsi"/>
        </w:rPr>
        <w:t>by</w:t>
      </w:r>
      <w:r w:rsidRPr="0037575B">
        <w:rPr>
          <w:rFonts w:cstheme="minorHAnsi"/>
          <w:spacing w:val="-5"/>
        </w:rPr>
        <w:t xml:space="preserve"> </w:t>
      </w:r>
      <w:r w:rsidRPr="0037575B">
        <w:rPr>
          <w:rFonts w:cstheme="minorHAnsi"/>
        </w:rPr>
        <w:t>the</w:t>
      </w:r>
      <w:r w:rsidRPr="0037575B">
        <w:rPr>
          <w:rFonts w:cstheme="minorHAnsi"/>
          <w:spacing w:val="-6"/>
        </w:rPr>
        <w:t xml:space="preserve"> </w:t>
      </w:r>
      <w:r w:rsidRPr="0037575B">
        <w:rPr>
          <w:rFonts w:cstheme="minorHAnsi"/>
          <w:spacing w:val="-2"/>
        </w:rPr>
        <w:t>State</w:t>
      </w:r>
      <w:r>
        <w:rPr>
          <w:rFonts w:cstheme="minorHAnsi"/>
          <w:spacing w:val="-2"/>
        </w:rPr>
        <w:t>; and</w:t>
      </w:r>
    </w:p>
    <w:p w14:paraId="7A60A25B" w14:textId="7F4F20FA" w:rsidR="001A6521" w:rsidRDefault="001A6521" w:rsidP="00611F9F">
      <w:pPr>
        <w:pStyle w:val="BodyText"/>
        <w:widowControl w:val="0"/>
        <w:numPr>
          <w:ilvl w:val="0"/>
          <w:numId w:val="438"/>
        </w:numPr>
        <w:tabs>
          <w:tab w:val="left" w:pos="3019"/>
          <w:tab w:val="left" w:pos="3020"/>
        </w:tabs>
        <w:autoSpaceDE w:val="0"/>
        <w:autoSpaceDN w:val="0"/>
        <w:spacing w:after="0" w:line="240" w:lineRule="auto"/>
        <w:ind w:left="2232"/>
        <w:jc w:val="both"/>
        <w:rPr>
          <w:rFonts w:cstheme="minorHAnsi"/>
        </w:rPr>
      </w:pPr>
      <w:r w:rsidRPr="0037575B">
        <w:rPr>
          <w:rFonts w:cstheme="minorHAnsi"/>
        </w:rPr>
        <w:t>Oracle</w:t>
      </w:r>
      <w:r w:rsidRPr="0037575B">
        <w:rPr>
          <w:rFonts w:cstheme="minorHAnsi"/>
          <w:spacing w:val="40"/>
        </w:rPr>
        <w:t xml:space="preserve"> </w:t>
      </w:r>
      <w:r w:rsidRPr="0037575B">
        <w:rPr>
          <w:rFonts w:cstheme="minorHAnsi"/>
        </w:rPr>
        <w:t>database</w:t>
      </w:r>
      <w:r w:rsidRPr="0037575B">
        <w:rPr>
          <w:rFonts w:cstheme="minorHAnsi"/>
          <w:spacing w:val="40"/>
        </w:rPr>
        <w:t xml:space="preserve"> </w:t>
      </w:r>
      <w:r w:rsidRPr="0037575B">
        <w:rPr>
          <w:rFonts w:cstheme="minorHAnsi"/>
        </w:rPr>
        <w:t>backups</w:t>
      </w:r>
      <w:r w:rsidRPr="0037575B">
        <w:rPr>
          <w:rFonts w:cstheme="minorHAnsi"/>
          <w:spacing w:val="40"/>
        </w:rPr>
        <w:t xml:space="preserve"> </w:t>
      </w:r>
      <w:r w:rsidRPr="0037575B">
        <w:rPr>
          <w:rFonts w:cstheme="minorHAnsi"/>
        </w:rPr>
        <w:t>and</w:t>
      </w:r>
      <w:r w:rsidRPr="0037575B">
        <w:rPr>
          <w:rFonts w:cstheme="minorHAnsi"/>
          <w:spacing w:val="40"/>
        </w:rPr>
        <w:t xml:space="preserve"> </w:t>
      </w:r>
      <w:r w:rsidRPr="0037575B">
        <w:rPr>
          <w:rFonts w:cstheme="minorHAnsi"/>
        </w:rPr>
        <w:t>recovery.</w:t>
      </w:r>
      <w:r w:rsidRPr="0037575B">
        <w:rPr>
          <w:rFonts w:cstheme="minorHAnsi"/>
          <w:spacing w:val="80"/>
          <w:w w:val="150"/>
        </w:rPr>
        <w:t xml:space="preserve"> </w:t>
      </w:r>
      <w:r w:rsidRPr="0037575B">
        <w:rPr>
          <w:rFonts w:cstheme="minorHAnsi"/>
        </w:rPr>
        <w:t>The</w:t>
      </w:r>
      <w:r w:rsidRPr="0037575B">
        <w:rPr>
          <w:rFonts w:cstheme="minorHAnsi"/>
          <w:spacing w:val="40"/>
        </w:rPr>
        <w:t xml:space="preserve"> </w:t>
      </w:r>
      <w:r w:rsidRPr="0037575B">
        <w:rPr>
          <w:rFonts w:cstheme="minorHAnsi"/>
        </w:rPr>
        <w:t>data</w:t>
      </w:r>
      <w:r w:rsidRPr="0037575B">
        <w:rPr>
          <w:rFonts w:cstheme="minorHAnsi"/>
          <w:spacing w:val="40"/>
        </w:rPr>
        <w:t xml:space="preserve"> </w:t>
      </w:r>
      <w:r w:rsidRPr="0037575B">
        <w:rPr>
          <w:rFonts w:cstheme="minorHAnsi"/>
        </w:rPr>
        <w:t>is</w:t>
      </w:r>
      <w:r w:rsidRPr="0037575B">
        <w:rPr>
          <w:rFonts w:cstheme="minorHAnsi"/>
          <w:spacing w:val="40"/>
        </w:rPr>
        <w:t xml:space="preserve"> </w:t>
      </w:r>
      <w:r w:rsidRPr="0037575B">
        <w:rPr>
          <w:rFonts w:cstheme="minorHAnsi"/>
        </w:rPr>
        <w:t>replicated</w:t>
      </w:r>
      <w:r w:rsidRPr="0037575B">
        <w:rPr>
          <w:rFonts w:cstheme="minorHAnsi"/>
          <w:spacing w:val="40"/>
        </w:rPr>
        <w:t xml:space="preserve"> </w:t>
      </w:r>
      <w:r w:rsidRPr="0037575B">
        <w:rPr>
          <w:rFonts w:cstheme="minorHAnsi"/>
        </w:rPr>
        <w:t>real-time</w:t>
      </w:r>
      <w:r w:rsidRPr="0037575B">
        <w:rPr>
          <w:rFonts w:cstheme="minorHAnsi"/>
          <w:spacing w:val="40"/>
        </w:rPr>
        <w:t xml:space="preserve"> </w:t>
      </w:r>
      <w:r w:rsidRPr="0037575B">
        <w:rPr>
          <w:rFonts w:cstheme="minorHAnsi"/>
        </w:rPr>
        <w:t>from</w:t>
      </w:r>
      <w:r w:rsidRPr="0037575B">
        <w:rPr>
          <w:rFonts w:cstheme="minorHAnsi"/>
          <w:spacing w:val="40"/>
        </w:rPr>
        <w:t xml:space="preserve"> </w:t>
      </w:r>
      <w:r w:rsidRPr="0037575B">
        <w:rPr>
          <w:rFonts w:cstheme="minorHAnsi"/>
        </w:rPr>
        <w:t>the production environment to the DR environment</w:t>
      </w:r>
      <w:r>
        <w:rPr>
          <w:rFonts w:cstheme="minorHAnsi"/>
        </w:rPr>
        <w:t>;</w:t>
      </w:r>
    </w:p>
    <w:p w14:paraId="66925B86" w14:textId="3E3147A0" w:rsidR="00BA716F" w:rsidRDefault="00BA716F" w:rsidP="00611F9F">
      <w:pPr>
        <w:pStyle w:val="BodyText"/>
        <w:widowControl w:val="0"/>
        <w:numPr>
          <w:ilvl w:val="0"/>
          <w:numId w:val="428"/>
        </w:numPr>
        <w:tabs>
          <w:tab w:val="left" w:pos="3019"/>
          <w:tab w:val="left" w:pos="3020"/>
        </w:tabs>
        <w:autoSpaceDE w:val="0"/>
        <w:autoSpaceDN w:val="0"/>
        <w:spacing w:after="0" w:line="240" w:lineRule="auto"/>
        <w:jc w:val="both"/>
        <w:rPr>
          <w:rFonts w:cstheme="minorHAnsi"/>
        </w:rPr>
      </w:pPr>
      <w:r>
        <w:rPr>
          <w:rFonts w:cstheme="minorHAnsi"/>
        </w:rPr>
        <w:t>Disaster Recovery (DR) Responsibilities:</w:t>
      </w:r>
    </w:p>
    <w:p w14:paraId="3FF05691" w14:textId="03632AC0" w:rsidR="00413CA3" w:rsidRPr="0037575B" w:rsidRDefault="00413CA3" w:rsidP="00611F9F">
      <w:pPr>
        <w:pStyle w:val="BodyText"/>
        <w:widowControl w:val="0"/>
        <w:numPr>
          <w:ilvl w:val="3"/>
          <w:numId w:val="128"/>
        </w:numPr>
        <w:tabs>
          <w:tab w:val="left" w:pos="2299"/>
          <w:tab w:val="left" w:pos="2300"/>
        </w:tabs>
        <w:autoSpaceDE w:val="0"/>
        <w:autoSpaceDN w:val="0"/>
        <w:spacing w:after="0" w:line="240" w:lineRule="auto"/>
        <w:ind w:left="1440"/>
        <w:jc w:val="both"/>
        <w:rPr>
          <w:rFonts w:cstheme="minorHAnsi"/>
        </w:rPr>
      </w:pPr>
      <w:r w:rsidRPr="0037575B">
        <w:rPr>
          <w:rFonts w:cstheme="minorHAnsi"/>
        </w:rPr>
        <w:t>The</w:t>
      </w:r>
      <w:r w:rsidRPr="0037575B">
        <w:rPr>
          <w:rFonts w:cstheme="minorHAnsi"/>
          <w:spacing w:val="-7"/>
        </w:rPr>
        <w:t xml:space="preserve"> </w:t>
      </w:r>
      <w:r w:rsidRPr="0037575B">
        <w:rPr>
          <w:rFonts w:cstheme="minorHAnsi"/>
        </w:rPr>
        <w:t>Contractor</w:t>
      </w:r>
      <w:r w:rsidRPr="0037575B">
        <w:rPr>
          <w:rFonts w:cstheme="minorHAnsi"/>
          <w:spacing w:val="-6"/>
        </w:rPr>
        <w:t xml:space="preserve"> </w:t>
      </w:r>
      <w:r w:rsidRPr="0037575B">
        <w:rPr>
          <w:rFonts w:cstheme="minorHAnsi"/>
        </w:rPr>
        <w:t>shall</w:t>
      </w:r>
      <w:r w:rsidRPr="0037575B">
        <w:rPr>
          <w:rFonts w:cstheme="minorHAnsi"/>
          <w:spacing w:val="-6"/>
        </w:rPr>
        <w:t xml:space="preserve"> </w:t>
      </w:r>
      <w:r w:rsidRPr="0037575B">
        <w:rPr>
          <w:rFonts w:cstheme="minorHAnsi"/>
        </w:rPr>
        <w:t>be</w:t>
      </w:r>
      <w:r w:rsidRPr="0037575B">
        <w:rPr>
          <w:rFonts w:cstheme="minorHAnsi"/>
          <w:spacing w:val="-7"/>
        </w:rPr>
        <w:t xml:space="preserve"> </w:t>
      </w:r>
      <w:r w:rsidRPr="0037575B">
        <w:rPr>
          <w:rFonts w:cstheme="minorHAnsi"/>
        </w:rPr>
        <w:t>responsible</w:t>
      </w:r>
      <w:r w:rsidRPr="0037575B">
        <w:rPr>
          <w:rFonts w:cstheme="minorHAnsi"/>
          <w:spacing w:val="-7"/>
        </w:rPr>
        <w:t xml:space="preserve"> </w:t>
      </w:r>
      <w:r w:rsidRPr="0037575B">
        <w:rPr>
          <w:rFonts w:cstheme="minorHAnsi"/>
        </w:rPr>
        <w:t>for</w:t>
      </w:r>
      <w:r w:rsidRPr="0037575B">
        <w:rPr>
          <w:rFonts w:cstheme="minorHAnsi"/>
          <w:spacing w:val="-6"/>
        </w:rPr>
        <w:t xml:space="preserve"> </w:t>
      </w:r>
      <w:r w:rsidRPr="0037575B">
        <w:rPr>
          <w:rFonts w:cstheme="minorHAnsi"/>
        </w:rPr>
        <w:t>the</w:t>
      </w:r>
      <w:r w:rsidRPr="0037575B">
        <w:rPr>
          <w:rFonts w:cstheme="minorHAnsi"/>
          <w:spacing w:val="-7"/>
        </w:rPr>
        <w:t xml:space="preserve"> </w:t>
      </w:r>
      <w:r w:rsidRPr="0037575B">
        <w:rPr>
          <w:rFonts w:cstheme="minorHAnsi"/>
        </w:rPr>
        <w:t>following</w:t>
      </w:r>
      <w:r w:rsidRPr="0037575B">
        <w:rPr>
          <w:rFonts w:cstheme="minorHAnsi"/>
          <w:spacing w:val="-6"/>
        </w:rPr>
        <w:t xml:space="preserve"> </w:t>
      </w:r>
      <w:r w:rsidRPr="0037575B">
        <w:rPr>
          <w:rFonts w:cstheme="minorHAnsi"/>
        </w:rPr>
        <w:t>DR</w:t>
      </w:r>
      <w:r w:rsidRPr="0037575B">
        <w:rPr>
          <w:rFonts w:cstheme="minorHAnsi"/>
          <w:spacing w:val="-6"/>
        </w:rPr>
        <w:t xml:space="preserve"> </w:t>
      </w:r>
      <w:r w:rsidRPr="0037575B">
        <w:rPr>
          <w:rFonts w:cstheme="minorHAnsi"/>
          <w:spacing w:val="-2"/>
        </w:rPr>
        <w:t>tasks:</w:t>
      </w:r>
    </w:p>
    <w:p w14:paraId="2609B393" w14:textId="77777777" w:rsidR="00413CA3" w:rsidRPr="0037575B" w:rsidRDefault="00413CA3" w:rsidP="00611F9F">
      <w:pPr>
        <w:pStyle w:val="BodyText"/>
        <w:widowControl w:val="0"/>
        <w:numPr>
          <w:ilvl w:val="0"/>
          <w:numId w:val="439"/>
        </w:numPr>
        <w:tabs>
          <w:tab w:val="left" w:pos="3019"/>
          <w:tab w:val="left" w:pos="3020"/>
        </w:tabs>
        <w:autoSpaceDE w:val="0"/>
        <w:autoSpaceDN w:val="0"/>
        <w:spacing w:after="0" w:line="240" w:lineRule="auto"/>
        <w:ind w:left="2232"/>
        <w:jc w:val="both"/>
        <w:rPr>
          <w:rFonts w:cstheme="minorHAnsi"/>
        </w:rPr>
      </w:pPr>
      <w:r w:rsidRPr="0037575B">
        <w:rPr>
          <w:rFonts w:cstheme="minorHAnsi"/>
        </w:rPr>
        <w:t>Creating</w:t>
      </w:r>
      <w:r w:rsidRPr="0037575B">
        <w:rPr>
          <w:rFonts w:cstheme="minorHAnsi"/>
          <w:spacing w:val="-6"/>
        </w:rPr>
        <w:t xml:space="preserve"> </w:t>
      </w:r>
      <w:r w:rsidRPr="0037575B">
        <w:rPr>
          <w:rFonts w:cstheme="minorHAnsi"/>
        </w:rPr>
        <w:t>and</w:t>
      </w:r>
      <w:r w:rsidRPr="0037575B">
        <w:rPr>
          <w:rFonts w:cstheme="minorHAnsi"/>
          <w:spacing w:val="-4"/>
        </w:rPr>
        <w:t xml:space="preserve"> </w:t>
      </w:r>
      <w:r w:rsidRPr="0037575B">
        <w:rPr>
          <w:rFonts w:cstheme="minorHAnsi"/>
        </w:rPr>
        <w:t>delivering</w:t>
      </w:r>
      <w:r w:rsidRPr="0037575B">
        <w:rPr>
          <w:rFonts w:cstheme="minorHAnsi"/>
          <w:spacing w:val="-5"/>
        </w:rPr>
        <w:t xml:space="preserve"> </w:t>
      </w:r>
      <w:r w:rsidRPr="0037575B">
        <w:rPr>
          <w:rFonts w:cstheme="minorHAnsi"/>
        </w:rPr>
        <w:t>a</w:t>
      </w:r>
      <w:r w:rsidRPr="0037575B">
        <w:rPr>
          <w:rFonts w:cstheme="minorHAnsi"/>
          <w:spacing w:val="-5"/>
        </w:rPr>
        <w:t xml:space="preserve"> </w:t>
      </w:r>
      <w:r w:rsidRPr="0037575B">
        <w:rPr>
          <w:rFonts w:cstheme="minorHAnsi"/>
        </w:rPr>
        <w:t>DR</w:t>
      </w:r>
      <w:r w:rsidRPr="0037575B">
        <w:rPr>
          <w:rFonts w:cstheme="minorHAnsi"/>
          <w:spacing w:val="-5"/>
        </w:rPr>
        <w:t xml:space="preserve"> </w:t>
      </w:r>
      <w:r w:rsidRPr="0037575B">
        <w:rPr>
          <w:rFonts w:cstheme="minorHAnsi"/>
        </w:rPr>
        <w:t>Plan</w:t>
      </w:r>
      <w:r w:rsidRPr="0037575B">
        <w:rPr>
          <w:rFonts w:cstheme="minorHAnsi"/>
          <w:spacing w:val="-4"/>
        </w:rPr>
        <w:t xml:space="preserve"> </w:t>
      </w:r>
      <w:r w:rsidRPr="0037575B">
        <w:rPr>
          <w:rFonts w:cstheme="minorHAnsi"/>
        </w:rPr>
        <w:t>with</w:t>
      </w:r>
      <w:r w:rsidRPr="0037575B">
        <w:rPr>
          <w:rFonts w:cstheme="minorHAnsi"/>
          <w:spacing w:val="-5"/>
        </w:rPr>
        <w:t xml:space="preserve"> </w:t>
      </w:r>
      <w:r w:rsidRPr="0037575B">
        <w:rPr>
          <w:rFonts w:cstheme="minorHAnsi"/>
        </w:rPr>
        <w:t>input</w:t>
      </w:r>
      <w:r w:rsidRPr="0037575B">
        <w:rPr>
          <w:rFonts w:cstheme="minorHAnsi"/>
          <w:spacing w:val="-5"/>
        </w:rPr>
        <w:t xml:space="preserve"> </w:t>
      </w:r>
      <w:r w:rsidRPr="0037575B">
        <w:rPr>
          <w:rFonts w:cstheme="minorHAnsi"/>
        </w:rPr>
        <w:t>from</w:t>
      </w:r>
      <w:r w:rsidRPr="0037575B">
        <w:rPr>
          <w:rFonts w:cstheme="minorHAnsi"/>
          <w:spacing w:val="-6"/>
        </w:rPr>
        <w:t xml:space="preserve"> </w:t>
      </w:r>
      <w:r w:rsidRPr="0037575B">
        <w:rPr>
          <w:rFonts w:cstheme="minorHAnsi"/>
        </w:rPr>
        <w:t>EBSU</w:t>
      </w:r>
      <w:r w:rsidRPr="0037575B">
        <w:rPr>
          <w:rFonts w:cstheme="minorHAnsi"/>
          <w:spacing w:val="-6"/>
        </w:rPr>
        <w:t xml:space="preserve"> </w:t>
      </w:r>
      <w:r w:rsidRPr="0037575B">
        <w:rPr>
          <w:rFonts w:cstheme="minorHAnsi"/>
        </w:rPr>
        <w:t>and</w:t>
      </w:r>
      <w:r w:rsidRPr="0037575B">
        <w:rPr>
          <w:rFonts w:cstheme="minorHAnsi"/>
          <w:spacing w:val="-4"/>
        </w:rPr>
        <w:t xml:space="preserve"> </w:t>
      </w:r>
      <w:r w:rsidRPr="0037575B">
        <w:rPr>
          <w:rFonts w:cstheme="minorHAnsi"/>
        </w:rPr>
        <w:t>other</w:t>
      </w:r>
      <w:r w:rsidRPr="0037575B">
        <w:rPr>
          <w:rFonts w:cstheme="minorHAnsi"/>
          <w:spacing w:val="-5"/>
        </w:rPr>
        <w:t xml:space="preserve"> </w:t>
      </w:r>
      <w:r w:rsidRPr="0037575B">
        <w:rPr>
          <w:rFonts w:cstheme="minorHAnsi"/>
        </w:rPr>
        <w:t>State</w:t>
      </w:r>
      <w:r w:rsidRPr="0037575B">
        <w:rPr>
          <w:rFonts w:cstheme="minorHAnsi"/>
          <w:spacing w:val="-6"/>
        </w:rPr>
        <w:t xml:space="preserve"> </w:t>
      </w:r>
      <w:r w:rsidRPr="0037575B">
        <w:rPr>
          <w:rFonts w:cstheme="minorHAnsi"/>
          <w:spacing w:val="-2"/>
        </w:rPr>
        <w:t>organizations</w:t>
      </w:r>
      <w:r>
        <w:rPr>
          <w:rFonts w:cstheme="minorHAnsi"/>
          <w:spacing w:val="-2"/>
        </w:rPr>
        <w:t>;</w:t>
      </w:r>
    </w:p>
    <w:p w14:paraId="5D3AE697" w14:textId="4F1D588E" w:rsidR="00413CA3" w:rsidRPr="0037575B" w:rsidRDefault="00413CA3" w:rsidP="00611F9F">
      <w:pPr>
        <w:pStyle w:val="BodyText"/>
        <w:widowControl w:val="0"/>
        <w:numPr>
          <w:ilvl w:val="0"/>
          <w:numId w:val="439"/>
        </w:numPr>
        <w:tabs>
          <w:tab w:val="left" w:pos="3019"/>
          <w:tab w:val="left" w:pos="3020"/>
        </w:tabs>
        <w:autoSpaceDE w:val="0"/>
        <w:autoSpaceDN w:val="0"/>
        <w:spacing w:after="0" w:line="240" w:lineRule="auto"/>
        <w:ind w:left="2232"/>
        <w:jc w:val="both"/>
        <w:rPr>
          <w:rFonts w:cstheme="minorHAnsi"/>
        </w:rPr>
      </w:pPr>
      <w:r w:rsidRPr="0037575B">
        <w:rPr>
          <w:rFonts w:cstheme="minorHAnsi"/>
        </w:rPr>
        <w:t>Verifying</w:t>
      </w:r>
      <w:r w:rsidR="003E58D9">
        <w:rPr>
          <w:rFonts w:cstheme="minorHAnsi"/>
          <w:spacing w:val="-11"/>
        </w:rPr>
        <w:t xml:space="preserve">, </w:t>
      </w:r>
      <w:r w:rsidRPr="0037575B">
        <w:rPr>
          <w:rFonts w:cstheme="minorHAnsi"/>
        </w:rPr>
        <w:t>testing</w:t>
      </w:r>
      <w:r w:rsidRPr="0037575B">
        <w:rPr>
          <w:rFonts w:cstheme="minorHAnsi"/>
          <w:spacing w:val="-11"/>
        </w:rPr>
        <w:t xml:space="preserve"> </w:t>
      </w:r>
      <w:r w:rsidRPr="0037575B">
        <w:rPr>
          <w:rFonts w:cstheme="minorHAnsi"/>
        </w:rPr>
        <w:t>DIMS</w:t>
      </w:r>
      <w:r w:rsidRPr="0037575B">
        <w:rPr>
          <w:rFonts w:cstheme="minorHAnsi"/>
          <w:spacing w:val="-11"/>
        </w:rPr>
        <w:t xml:space="preserve"> </w:t>
      </w:r>
      <w:r w:rsidRPr="0037575B">
        <w:rPr>
          <w:rFonts w:cstheme="minorHAnsi"/>
        </w:rPr>
        <w:t>custom</w:t>
      </w:r>
      <w:r w:rsidR="003E58D9">
        <w:rPr>
          <w:rFonts w:cstheme="minorHAnsi"/>
          <w:spacing w:val="-11"/>
        </w:rPr>
        <w:t>-</w:t>
      </w:r>
      <w:r w:rsidRPr="0037575B">
        <w:rPr>
          <w:rFonts w:cstheme="minorHAnsi"/>
        </w:rPr>
        <w:t>code</w:t>
      </w:r>
      <w:r w:rsidRPr="0037575B">
        <w:rPr>
          <w:rFonts w:cstheme="minorHAnsi"/>
          <w:spacing w:val="-12"/>
        </w:rPr>
        <w:t xml:space="preserve"> </w:t>
      </w:r>
      <w:r w:rsidRPr="0037575B">
        <w:rPr>
          <w:rFonts w:cstheme="minorHAnsi"/>
        </w:rPr>
        <w:t>is</w:t>
      </w:r>
      <w:r w:rsidRPr="0037575B">
        <w:rPr>
          <w:rFonts w:cstheme="minorHAnsi"/>
          <w:spacing w:val="-11"/>
        </w:rPr>
        <w:t xml:space="preserve"> </w:t>
      </w:r>
      <w:r w:rsidRPr="0037575B">
        <w:rPr>
          <w:rFonts w:cstheme="minorHAnsi"/>
        </w:rPr>
        <w:t>in</w:t>
      </w:r>
      <w:r w:rsidRPr="0037575B">
        <w:rPr>
          <w:rFonts w:cstheme="minorHAnsi"/>
          <w:spacing w:val="-11"/>
        </w:rPr>
        <w:t xml:space="preserve"> </w:t>
      </w:r>
      <w:r w:rsidRPr="0037575B">
        <w:rPr>
          <w:rFonts w:cstheme="minorHAnsi"/>
        </w:rPr>
        <w:t>place</w:t>
      </w:r>
      <w:r w:rsidRPr="0037575B">
        <w:rPr>
          <w:rFonts w:cstheme="minorHAnsi"/>
          <w:spacing w:val="-12"/>
        </w:rPr>
        <w:t xml:space="preserve"> </w:t>
      </w:r>
      <w:r w:rsidRPr="0037575B">
        <w:rPr>
          <w:rFonts w:cstheme="minorHAnsi"/>
        </w:rPr>
        <w:t>and</w:t>
      </w:r>
      <w:r w:rsidRPr="0037575B">
        <w:rPr>
          <w:rFonts w:cstheme="minorHAnsi"/>
          <w:spacing w:val="-11"/>
        </w:rPr>
        <w:t xml:space="preserve"> </w:t>
      </w:r>
      <w:r w:rsidRPr="0037575B">
        <w:rPr>
          <w:rFonts w:cstheme="minorHAnsi"/>
        </w:rPr>
        <w:t>operational</w:t>
      </w:r>
      <w:r w:rsidRPr="0037575B">
        <w:rPr>
          <w:rFonts w:cstheme="minorHAnsi"/>
          <w:spacing w:val="-11"/>
        </w:rPr>
        <w:t xml:space="preserve"> </w:t>
      </w:r>
      <w:r w:rsidRPr="0037575B">
        <w:rPr>
          <w:rFonts w:cstheme="minorHAnsi"/>
        </w:rPr>
        <w:t>once</w:t>
      </w:r>
      <w:r w:rsidRPr="0037575B">
        <w:rPr>
          <w:rFonts w:cstheme="minorHAnsi"/>
          <w:spacing w:val="-11"/>
        </w:rPr>
        <w:t xml:space="preserve"> </w:t>
      </w:r>
      <w:r w:rsidRPr="0037575B">
        <w:rPr>
          <w:rFonts w:cstheme="minorHAnsi"/>
        </w:rPr>
        <w:t>the</w:t>
      </w:r>
      <w:r w:rsidRPr="0037575B">
        <w:rPr>
          <w:rFonts w:cstheme="minorHAnsi"/>
          <w:spacing w:val="-12"/>
        </w:rPr>
        <w:t xml:space="preserve"> </w:t>
      </w:r>
      <w:r w:rsidRPr="0037575B">
        <w:rPr>
          <w:rFonts w:cstheme="minorHAnsi"/>
        </w:rPr>
        <w:t>DR</w:t>
      </w:r>
      <w:r w:rsidRPr="0037575B">
        <w:rPr>
          <w:rFonts w:cstheme="minorHAnsi"/>
          <w:spacing w:val="-11"/>
        </w:rPr>
        <w:t xml:space="preserve"> </w:t>
      </w:r>
      <w:proofErr w:type="spellStart"/>
      <w:r w:rsidRPr="0037575B">
        <w:rPr>
          <w:rFonts w:cstheme="minorHAnsi"/>
        </w:rPr>
        <w:t>virtualmachines</w:t>
      </w:r>
      <w:proofErr w:type="spellEnd"/>
      <w:r w:rsidRPr="0037575B">
        <w:rPr>
          <w:rFonts w:cstheme="minorHAnsi"/>
        </w:rPr>
        <w:t xml:space="preserve"> are functional</w:t>
      </w:r>
      <w:r>
        <w:rPr>
          <w:rFonts w:cstheme="minorHAnsi"/>
        </w:rPr>
        <w:t>;</w:t>
      </w:r>
    </w:p>
    <w:p w14:paraId="37AD270B" w14:textId="0D4EBE18" w:rsidR="00413CA3" w:rsidRPr="0037575B" w:rsidRDefault="00413CA3" w:rsidP="00611F9F">
      <w:pPr>
        <w:pStyle w:val="BodyText"/>
        <w:widowControl w:val="0"/>
        <w:numPr>
          <w:ilvl w:val="0"/>
          <w:numId w:val="439"/>
        </w:numPr>
        <w:tabs>
          <w:tab w:val="left" w:pos="3019"/>
          <w:tab w:val="left" w:pos="3020"/>
        </w:tabs>
        <w:autoSpaceDE w:val="0"/>
        <w:autoSpaceDN w:val="0"/>
        <w:spacing w:after="0" w:line="240" w:lineRule="auto"/>
        <w:ind w:left="2232"/>
        <w:jc w:val="both"/>
        <w:rPr>
          <w:rFonts w:cstheme="minorHAnsi"/>
        </w:rPr>
      </w:pPr>
      <w:r w:rsidRPr="0037575B">
        <w:rPr>
          <w:rFonts w:cstheme="minorHAnsi"/>
        </w:rPr>
        <w:lastRenderedPageBreak/>
        <w:t>Working</w:t>
      </w:r>
      <w:r w:rsidRPr="0037575B">
        <w:rPr>
          <w:rFonts w:cstheme="minorHAnsi"/>
          <w:spacing w:val="-6"/>
        </w:rPr>
        <w:t xml:space="preserve"> </w:t>
      </w:r>
      <w:r w:rsidRPr="0037575B">
        <w:rPr>
          <w:rFonts w:cstheme="minorHAnsi"/>
        </w:rPr>
        <w:t>with</w:t>
      </w:r>
      <w:r w:rsidRPr="0037575B">
        <w:rPr>
          <w:rFonts w:cstheme="minorHAnsi"/>
          <w:spacing w:val="-5"/>
        </w:rPr>
        <w:t xml:space="preserve"> </w:t>
      </w:r>
      <w:r w:rsidRPr="0037575B">
        <w:rPr>
          <w:rFonts w:cstheme="minorHAnsi"/>
        </w:rPr>
        <w:t>OIT</w:t>
      </w:r>
      <w:r w:rsidRPr="0037575B">
        <w:rPr>
          <w:rFonts w:cstheme="minorHAnsi"/>
          <w:spacing w:val="-7"/>
        </w:rPr>
        <w:t xml:space="preserve"> </w:t>
      </w:r>
      <w:r w:rsidRPr="0037575B">
        <w:rPr>
          <w:rFonts w:cstheme="minorHAnsi"/>
        </w:rPr>
        <w:t>during</w:t>
      </w:r>
      <w:r w:rsidRPr="0037575B">
        <w:rPr>
          <w:rFonts w:cstheme="minorHAnsi"/>
          <w:spacing w:val="-6"/>
        </w:rPr>
        <w:t xml:space="preserve"> </w:t>
      </w:r>
      <w:r w:rsidRPr="0037575B">
        <w:rPr>
          <w:rFonts w:cstheme="minorHAnsi"/>
        </w:rPr>
        <w:t>failover</w:t>
      </w:r>
      <w:r w:rsidRPr="0037575B">
        <w:rPr>
          <w:rFonts w:cstheme="minorHAnsi"/>
          <w:spacing w:val="-6"/>
        </w:rPr>
        <w:t xml:space="preserve"> </w:t>
      </w:r>
      <w:r w:rsidRPr="0037575B">
        <w:rPr>
          <w:rFonts w:cstheme="minorHAnsi"/>
        </w:rPr>
        <w:t>and</w:t>
      </w:r>
      <w:r w:rsidRPr="0037575B">
        <w:rPr>
          <w:rFonts w:cstheme="minorHAnsi"/>
          <w:spacing w:val="-5"/>
        </w:rPr>
        <w:t xml:space="preserve"> </w:t>
      </w:r>
      <w:r w:rsidRPr="0037575B">
        <w:rPr>
          <w:rFonts w:cstheme="minorHAnsi"/>
          <w:spacing w:val="-2"/>
        </w:rPr>
        <w:t>failback</w:t>
      </w:r>
      <w:r>
        <w:rPr>
          <w:rFonts w:cstheme="minorHAnsi"/>
          <w:spacing w:val="-2"/>
        </w:rPr>
        <w:t>; and</w:t>
      </w:r>
    </w:p>
    <w:p w14:paraId="08BF91F6" w14:textId="77777777" w:rsidR="00413CA3" w:rsidRPr="0037575B" w:rsidRDefault="00413CA3" w:rsidP="00611F9F">
      <w:pPr>
        <w:pStyle w:val="BodyText"/>
        <w:widowControl w:val="0"/>
        <w:numPr>
          <w:ilvl w:val="0"/>
          <w:numId w:val="439"/>
        </w:numPr>
        <w:tabs>
          <w:tab w:val="left" w:pos="3019"/>
          <w:tab w:val="left" w:pos="3020"/>
        </w:tabs>
        <w:autoSpaceDE w:val="0"/>
        <w:autoSpaceDN w:val="0"/>
        <w:spacing w:after="0" w:line="240" w:lineRule="auto"/>
        <w:ind w:left="2232"/>
        <w:jc w:val="both"/>
        <w:rPr>
          <w:rFonts w:cstheme="minorHAnsi"/>
        </w:rPr>
      </w:pPr>
      <w:r w:rsidRPr="0037575B">
        <w:rPr>
          <w:rFonts w:cstheme="minorHAnsi"/>
        </w:rPr>
        <w:t>Participating</w:t>
      </w:r>
      <w:r w:rsidRPr="0037575B">
        <w:rPr>
          <w:rFonts w:cstheme="minorHAnsi"/>
          <w:spacing w:val="-6"/>
        </w:rPr>
        <w:t xml:space="preserve"> </w:t>
      </w:r>
      <w:r w:rsidRPr="0037575B">
        <w:rPr>
          <w:rFonts w:cstheme="minorHAnsi"/>
        </w:rPr>
        <w:t>in</w:t>
      </w:r>
      <w:r w:rsidRPr="0037575B">
        <w:rPr>
          <w:rFonts w:cstheme="minorHAnsi"/>
          <w:spacing w:val="-5"/>
        </w:rPr>
        <w:t xml:space="preserve"> </w:t>
      </w:r>
      <w:r w:rsidRPr="0037575B">
        <w:rPr>
          <w:rFonts w:cstheme="minorHAnsi"/>
        </w:rPr>
        <w:t>DR</w:t>
      </w:r>
      <w:r w:rsidRPr="0037575B">
        <w:rPr>
          <w:rFonts w:cstheme="minorHAnsi"/>
          <w:spacing w:val="-5"/>
        </w:rPr>
        <w:t xml:space="preserve"> </w:t>
      </w:r>
      <w:r w:rsidRPr="0037575B">
        <w:rPr>
          <w:rFonts w:cstheme="minorHAnsi"/>
        </w:rPr>
        <w:t>testing,</w:t>
      </w:r>
      <w:r w:rsidRPr="0037575B">
        <w:rPr>
          <w:rFonts w:cstheme="minorHAnsi"/>
          <w:spacing w:val="-5"/>
        </w:rPr>
        <w:t xml:space="preserve"> </w:t>
      </w:r>
      <w:r w:rsidRPr="0037575B">
        <w:rPr>
          <w:rFonts w:cstheme="minorHAnsi"/>
        </w:rPr>
        <w:t>not</w:t>
      </w:r>
      <w:r w:rsidRPr="0037575B">
        <w:rPr>
          <w:rFonts w:cstheme="minorHAnsi"/>
          <w:spacing w:val="-6"/>
        </w:rPr>
        <w:t xml:space="preserve"> </w:t>
      </w:r>
      <w:r w:rsidRPr="0037575B">
        <w:rPr>
          <w:rFonts w:cstheme="minorHAnsi"/>
        </w:rPr>
        <w:t>more</w:t>
      </w:r>
      <w:r w:rsidRPr="0037575B">
        <w:rPr>
          <w:rFonts w:cstheme="minorHAnsi"/>
          <w:spacing w:val="-6"/>
        </w:rPr>
        <w:t xml:space="preserve"> </w:t>
      </w:r>
      <w:r w:rsidRPr="0037575B">
        <w:rPr>
          <w:rFonts w:cstheme="minorHAnsi"/>
        </w:rPr>
        <w:t>than</w:t>
      </w:r>
      <w:r w:rsidRPr="0037575B">
        <w:rPr>
          <w:rFonts w:cstheme="minorHAnsi"/>
          <w:spacing w:val="-5"/>
        </w:rPr>
        <w:t xml:space="preserve"> </w:t>
      </w:r>
      <w:r w:rsidRPr="0037575B">
        <w:rPr>
          <w:rFonts w:cstheme="minorHAnsi"/>
        </w:rPr>
        <w:t>once</w:t>
      </w:r>
      <w:r w:rsidRPr="0037575B">
        <w:rPr>
          <w:rFonts w:cstheme="minorHAnsi"/>
          <w:spacing w:val="-6"/>
        </w:rPr>
        <w:t xml:space="preserve"> </w:t>
      </w:r>
      <w:r w:rsidRPr="0037575B">
        <w:rPr>
          <w:rFonts w:cstheme="minorHAnsi"/>
          <w:spacing w:val="-2"/>
        </w:rPr>
        <w:t>annually</w:t>
      </w:r>
      <w:r>
        <w:rPr>
          <w:rFonts w:cstheme="minorHAnsi"/>
          <w:spacing w:val="-2"/>
        </w:rPr>
        <w:t>;</w:t>
      </w:r>
    </w:p>
    <w:p w14:paraId="5C403766" w14:textId="01CA802E" w:rsidR="00413CA3" w:rsidRDefault="00413CA3" w:rsidP="00611F9F">
      <w:pPr>
        <w:pStyle w:val="BodyText"/>
        <w:widowControl w:val="0"/>
        <w:numPr>
          <w:ilvl w:val="3"/>
          <w:numId w:val="128"/>
        </w:numPr>
        <w:tabs>
          <w:tab w:val="left" w:pos="3019"/>
          <w:tab w:val="left" w:pos="3020"/>
        </w:tabs>
        <w:autoSpaceDE w:val="0"/>
        <w:autoSpaceDN w:val="0"/>
        <w:spacing w:after="0" w:line="240" w:lineRule="auto"/>
        <w:ind w:left="1440"/>
        <w:jc w:val="both"/>
        <w:rPr>
          <w:rFonts w:cstheme="minorHAnsi"/>
        </w:rPr>
      </w:pPr>
      <w:r>
        <w:rPr>
          <w:rFonts w:cstheme="minorHAnsi"/>
        </w:rPr>
        <w:t>The State will be responsible for the following DR tasks:</w:t>
      </w:r>
    </w:p>
    <w:p w14:paraId="3156DDFD" w14:textId="77777777" w:rsidR="00413CA3" w:rsidRPr="0037575B" w:rsidRDefault="00413CA3" w:rsidP="00611F9F">
      <w:pPr>
        <w:pStyle w:val="BodyText"/>
        <w:widowControl w:val="0"/>
        <w:numPr>
          <w:ilvl w:val="0"/>
          <w:numId w:val="440"/>
        </w:numPr>
        <w:tabs>
          <w:tab w:val="left" w:pos="3021"/>
        </w:tabs>
        <w:autoSpaceDE w:val="0"/>
        <w:autoSpaceDN w:val="0"/>
        <w:spacing w:after="0" w:line="240" w:lineRule="auto"/>
        <w:ind w:left="2232"/>
        <w:jc w:val="both"/>
        <w:rPr>
          <w:rFonts w:cstheme="minorHAnsi"/>
        </w:rPr>
      </w:pPr>
      <w:r w:rsidRPr="0037575B">
        <w:rPr>
          <w:rFonts w:cstheme="minorHAnsi"/>
        </w:rPr>
        <w:t>Providing</w:t>
      </w:r>
      <w:r w:rsidRPr="0037575B">
        <w:rPr>
          <w:rFonts w:cstheme="minorHAnsi"/>
          <w:spacing w:val="-2"/>
        </w:rPr>
        <w:t xml:space="preserve"> </w:t>
      </w:r>
      <w:r w:rsidRPr="0037575B">
        <w:rPr>
          <w:rFonts w:cstheme="minorHAnsi"/>
        </w:rPr>
        <w:t>the</w:t>
      </w:r>
      <w:r w:rsidRPr="0037575B">
        <w:rPr>
          <w:rFonts w:cstheme="minorHAnsi"/>
          <w:spacing w:val="-3"/>
        </w:rPr>
        <w:t xml:space="preserve"> </w:t>
      </w:r>
      <w:r w:rsidRPr="0037575B">
        <w:rPr>
          <w:rFonts w:cstheme="minorHAnsi"/>
        </w:rPr>
        <w:t>DR</w:t>
      </w:r>
      <w:r w:rsidRPr="0037575B">
        <w:rPr>
          <w:rFonts w:cstheme="minorHAnsi"/>
          <w:spacing w:val="-2"/>
        </w:rPr>
        <w:t xml:space="preserve"> </w:t>
      </w:r>
      <w:r w:rsidRPr="0037575B">
        <w:rPr>
          <w:rFonts w:cstheme="minorHAnsi"/>
        </w:rPr>
        <w:t>environment</w:t>
      </w:r>
      <w:r w:rsidRPr="0037575B">
        <w:rPr>
          <w:rFonts w:cstheme="minorHAnsi"/>
          <w:spacing w:val="-2"/>
        </w:rPr>
        <w:t xml:space="preserve"> </w:t>
      </w:r>
      <w:r w:rsidRPr="0037575B">
        <w:rPr>
          <w:rFonts w:cstheme="minorHAnsi"/>
        </w:rPr>
        <w:t>at</w:t>
      </w:r>
      <w:r w:rsidRPr="0037575B">
        <w:rPr>
          <w:rFonts w:cstheme="minorHAnsi"/>
          <w:spacing w:val="-2"/>
        </w:rPr>
        <w:t xml:space="preserve"> </w:t>
      </w:r>
      <w:r w:rsidRPr="0037575B">
        <w:rPr>
          <w:rFonts w:cstheme="minorHAnsi"/>
        </w:rPr>
        <w:t>a</w:t>
      </w:r>
      <w:r w:rsidRPr="0037575B">
        <w:rPr>
          <w:rFonts w:cstheme="minorHAnsi"/>
          <w:spacing w:val="-2"/>
        </w:rPr>
        <w:t xml:space="preserve"> </w:t>
      </w:r>
      <w:r w:rsidRPr="0037575B">
        <w:rPr>
          <w:rFonts w:cstheme="minorHAnsi"/>
        </w:rPr>
        <w:t>site</w:t>
      </w:r>
      <w:r w:rsidRPr="0037575B">
        <w:rPr>
          <w:rFonts w:cstheme="minorHAnsi"/>
          <w:spacing w:val="-3"/>
        </w:rPr>
        <w:t xml:space="preserve"> </w:t>
      </w:r>
      <w:r w:rsidRPr="0037575B">
        <w:rPr>
          <w:rFonts w:cstheme="minorHAnsi"/>
        </w:rPr>
        <w:t>the</w:t>
      </w:r>
      <w:r w:rsidRPr="0037575B">
        <w:rPr>
          <w:rFonts w:cstheme="minorHAnsi"/>
          <w:spacing w:val="-3"/>
        </w:rPr>
        <w:t xml:space="preserve"> </w:t>
      </w:r>
      <w:r w:rsidRPr="0037575B">
        <w:rPr>
          <w:rFonts w:cstheme="minorHAnsi"/>
        </w:rPr>
        <w:t>State</w:t>
      </w:r>
      <w:r w:rsidRPr="0037575B">
        <w:rPr>
          <w:rFonts w:cstheme="minorHAnsi"/>
          <w:spacing w:val="-3"/>
        </w:rPr>
        <w:t xml:space="preserve"> </w:t>
      </w:r>
      <w:r w:rsidRPr="0037575B">
        <w:rPr>
          <w:rFonts w:cstheme="minorHAnsi"/>
        </w:rPr>
        <w:t>has</w:t>
      </w:r>
      <w:r w:rsidRPr="0037575B">
        <w:rPr>
          <w:rFonts w:cstheme="minorHAnsi"/>
          <w:spacing w:val="-3"/>
        </w:rPr>
        <w:t xml:space="preserve"> </w:t>
      </w:r>
      <w:r w:rsidRPr="0037575B">
        <w:rPr>
          <w:rFonts w:cstheme="minorHAnsi"/>
        </w:rPr>
        <w:t>not</w:t>
      </w:r>
      <w:r w:rsidRPr="0037575B">
        <w:rPr>
          <w:rFonts w:cstheme="minorHAnsi"/>
          <w:spacing w:val="-2"/>
        </w:rPr>
        <w:t xml:space="preserve"> </w:t>
      </w:r>
      <w:r w:rsidRPr="0037575B">
        <w:rPr>
          <w:rFonts w:cstheme="minorHAnsi"/>
        </w:rPr>
        <w:t>disclosed.</w:t>
      </w:r>
      <w:r w:rsidRPr="0037575B">
        <w:rPr>
          <w:rFonts w:cstheme="minorHAnsi"/>
          <w:spacing w:val="40"/>
        </w:rPr>
        <w:t xml:space="preserve"> </w:t>
      </w:r>
      <w:r w:rsidRPr="0037575B">
        <w:rPr>
          <w:rFonts w:cstheme="minorHAnsi"/>
        </w:rPr>
        <w:t>The</w:t>
      </w:r>
      <w:r w:rsidRPr="0037575B">
        <w:rPr>
          <w:rFonts w:cstheme="minorHAnsi"/>
          <w:spacing w:val="-3"/>
        </w:rPr>
        <w:t xml:space="preserve"> </w:t>
      </w:r>
      <w:r w:rsidRPr="0037575B">
        <w:rPr>
          <w:rFonts w:cstheme="minorHAnsi"/>
        </w:rPr>
        <w:t>DR</w:t>
      </w:r>
      <w:r w:rsidRPr="0037575B">
        <w:rPr>
          <w:rFonts w:cstheme="minorHAnsi"/>
          <w:spacing w:val="-2"/>
        </w:rPr>
        <w:t xml:space="preserve"> </w:t>
      </w:r>
      <w:r w:rsidRPr="0037575B">
        <w:rPr>
          <w:rFonts w:cstheme="minorHAnsi"/>
        </w:rPr>
        <w:t>site</w:t>
      </w:r>
      <w:r w:rsidRPr="0037575B">
        <w:rPr>
          <w:rFonts w:cstheme="minorHAnsi"/>
          <w:spacing w:val="-3"/>
        </w:rPr>
        <w:t xml:space="preserve"> </w:t>
      </w:r>
      <w:r w:rsidRPr="0037575B">
        <w:rPr>
          <w:rFonts w:cstheme="minorHAnsi"/>
        </w:rPr>
        <w:t>includes: WebSphere/HTTP server(s), database, images and documents replicated from the production environment</w:t>
      </w:r>
      <w:r>
        <w:rPr>
          <w:rFonts w:cstheme="minorHAnsi"/>
        </w:rPr>
        <w:t>;</w:t>
      </w:r>
    </w:p>
    <w:p w14:paraId="6C8EF239" w14:textId="77777777" w:rsidR="00413CA3" w:rsidRPr="0037575B" w:rsidRDefault="00413CA3" w:rsidP="00611F9F">
      <w:pPr>
        <w:pStyle w:val="BodyText"/>
        <w:widowControl w:val="0"/>
        <w:numPr>
          <w:ilvl w:val="0"/>
          <w:numId w:val="440"/>
        </w:numPr>
        <w:tabs>
          <w:tab w:val="left" w:pos="3020"/>
          <w:tab w:val="left" w:pos="3021"/>
        </w:tabs>
        <w:autoSpaceDE w:val="0"/>
        <w:autoSpaceDN w:val="0"/>
        <w:spacing w:after="0" w:line="240" w:lineRule="auto"/>
        <w:ind w:left="2232"/>
        <w:jc w:val="both"/>
        <w:rPr>
          <w:rFonts w:cstheme="minorHAnsi"/>
        </w:rPr>
      </w:pPr>
      <w:r w:rsidRPr="0037575B">
        <w:rPr>
          <w:rFonts w:cstheme="minorHAnsi"/>
        </w:rPr>
        <w:t>Ensuring</w:t>
      </w:r>
      <w:r w:rsidRPr="0037575B">
        <w:rPr>
          <w:rFonts w:cstheme="minorHAnsi"/>
          <w:spacing w:val="-5"/>
        </w:rPr>
        <w:t xml:space="preserve"> </w:t>
      </w:r>
      <w:r w:rsidRPr="0037575B">
        <w:rPr>
          <w:rFonts w:cstheme="minorHAnsi"/>
        </w:rPr>
        <w:t>applications</w:t>
      </w:r>
      <w:r w:rsidRPr="0037575B">
        <w:rPr>
          <w:rFonts w:cstheme="minorHAnsi"/>
          <w:spacing w:val="-6"/>
        </w:rPr>
        <w:t xml:space="preserve"> </w:t>
      </w:r>
      <w:r w:rsidRPr="0037575B">
        <w:rPr>
          <w:rFonts w:cstheme="minorHAnsi"/>
        </w:rPr>
        <w:t>are</w:t>
      </w:r>
      <w:r w:rsidRPr="0037575B">
        <w:rPr>
          <w:rFonts w:cstheme="minorHAnsi"/>
          <w:spacing w:val="-5"/>
        </w:rPr>
        <w:t xml:space="preserve"> </w:t>
      </w:r>
      <w:r w:rsidRPr="0037575B">
        <w:rPr>
          <w:rFonts w:cstheme="minorHAnsi"/>
        </w:rPr>
        <w:t>kept</w:t>
      </w:r>
      <w:r w:rsidRPr="0037575B">
        <w:rPr>
          <w:rFonts w:cstheme="minorHAnsi"/>
          <w:spacing w:val="-5"/>
        </w:rPr>
        <w:t xml:space="preserve"> </w:t>
      </w:r>
      <w:r w:rsidRPr="0037575B">
        <w:rPr>
          <w:rFonts w:cstheme="minorHAnsi"/>
        </w:rPr>
        <w:t>up</w:t>
      </w:r>
      <w:r w:rsidRPr="0037575B">
        <w:rPr>
          <w:rFonts w:cstheme="minorHAnsi"/>
          <w:spacing w:val="-4"/>
        </w:rPr>
        <w:t xml:space="preserve"> </w:t>
      </w:r>
      <w:r w:rsidRPr="0037575B">
        <w:rPr>
          <w:rFonts w:cstheme="minorHAnsi"/>
        </w:rPr>
        <w:t>to</w:t>
      </w:r>
      <w:r w:rsidRPr="0037575B">
        <w:rPr>
          <w:rFonts w:cstheme="minorHAnsi"/>
          <w:spacing w:val="-4"/>
        </w:rPr>
        <w:t xml:space="preserve"> </w:t>
      </w:r>
      <w:r w:rsidRPr="0037575B">
        <w:rPr>
          <w:rFonts w:cstheme="minorHAnsi"/>
        </w:rPr>
        <w:t>date</w:t>
      </w:r>
      <w:r w:rsidRPr="0037575B">
        <w:rPr>
          <w:rFonts w:cstheme="minorHAnsi"/>
          <w:spacing w:val="-6"/>
        </w:rPr>
        <w:t xml:space="preserve"> </w:t>
      </w:r>
      <w:r w:rsidRPr="0037575B">
        <w:rPr>
          <w:rFonts w:cstheme="minorHAnsi"/>
        </w:rPr>
        <w:t>and</w:t>
      </w:r>
      <w:r w:rsidRPr="0037575B">
        <w:rPr>
          <w:rFonts w:cstheme="minorHAnsi"/>
          <w:spacing w:val="-4"/>
        </w:rPr>
        <w:t xml:space="preserve"> </w:t>
      </w:r>
      <w:r w:rsidRPr="0037575B">
        <w:rPr>
          <w:rFonts w:cstheme="minorHAnsi"/>
        </w:rPr>
        <w:t>data</w:t>
      </w:r>
      <w:r w:rsidRPr="0037575B">
        <w:rPr>
          <w:rFonts w:cstheme="minorHAnsi"/>
          <w:spacing w:val="-4"/>
        </w:rPr>
        <w:t xml:space="preserve"> </w:t>
      </w:r>
      <w:r w:rsidRPr="0037575B">
        <w:rPr>
          <w:rFonts w:cstheme="minorHAnsi"/>
        </w:rPr>
        <w:t>is</w:t>
      </w:r>
      <w:r w:rsidRPr="0037575B">
        <w:rPr>
          <w:rFonts w:cstheme="minorHAnsi"/>
          <w:spacing w:val="-6"/>
        </w:rPr>
        <w:t xml:space="preserve"> </w:t>
      </w:r>
      <w:r w:rsidRPr="0037575B">
        <w:rPr>
          <w:rFonts w:cstheme="minorHAnsi"/>
        </w:rPr>
        <w:t>in</w:t>
      </w:r>
      <w:r w:rsidRPr="0037575B">
        <w:rPr>
          <w:rFonts w:cstheme="minorHAnsi"/>
          <w:spacing w:val="-4"/>
        </w:rPr>
        <w:t xml:space="preserve"> sync</w:t>
      </w:r>
      <w:r>
        <w:rPr>
          <w:rFonts w:cstheme="minorHAnsi"/>
          <w:spacing w:val="-4"/>
        </w:rPr>
        <w:t>;</w:t>
      </w:r>
    </w:p>
    <w:p w14:paraId="42EF6134" w14:textId="77777777" w:rsidR="00413CA3" w:rsidRPr="0037575B" w:rsidRDefault="00413CA3" w:rsidP="00611F9F">
      <w:pPr>
        <w:pStyle w:val="BodyText"/>
        <w:widowControl w:val="0"/>
        <w:numPr>
          <w:ilvl w:val="0"/>
          <w:numId w:val="440"/>
        </w:numPr>
        <w:tabs>
          <w:tab w:val="left" w:pos="3020"/>
          <w:tab w:val="left" w:pos="3021"/>
        </w:tabs>
        <w:autoSpaceDE w:val="0"/>
        <w:autoSpaceDN w:val="0"/>
        <w:spacing w:after="0" w:line="240" w:lineRule="auto"/>
        <w:ind w:left="2232"/>
        <w:jc w:val="both"/>
        <w:rPr>
          <w:rFonts w:cstheme="minorHAnsi"/>
        </w:rPr>
      </w:pPr>
      <w:r w:rsidRPr="0037575B">
        <w:rPr>
          <w:rFonts w:cstheme="minorHAnsi"/>
        </w:rPr>
        <w:t>Providing</w:t>
      </w:r>
      <w:r w:rsidRPr="0037575B">
        <w:rPr>
          <w:rFonts w:cstheme="minorHAnsi"/>
          <w:spacing w:val="-6"/>
        </w:rPr>
        <w:t xml:space="preserve"> </w:t>
      </w:r>
      <w:r w:rsidRPr="0037575B">
        <w:rPr>
          <w:rFonts w:cstheme="minorHAnsi"/>
        </w:rPr>
        <w:t>the</w:t>
      </w:r>
      <w:r w:rsidRPr="0037575B">
        <w:rPr>
          <w:rFonts w:cstheme="minorHAnsi"/>
          <w:spacing w:val="-6"/>
        </w:rPr>
        <w:t xml:space="preserve"> </w:t>
      </w:r>
      <w:r w:rsidRPr="0037575B">
        <w:rPr>
          <w:rFonts w:cstheme="minorHAnsi"/>
        </w:rPr>
        <w:t>resources</w:t>
      </w:r>
      <w:r w:rsidRPr="0037575B">
        <w:rPr>
          <w:rFonts w:cstheme="minorHAnsi"/>
          <w:spacing w:val="-7"/>
        </w:rPr>
        <w:t xml:space="preserve"> </w:t>
      </w:r>
      <w:r w:rsidRPr="0037575B">
        <w:rPr>
          <w:rFonts w:cstheme="minorHAnsi"/>
        </w:rPr>
        <w:t>to</w:t>
      </w:r>
      <w:r w:rsidRPr="0037575B">
        <w:rPr>
          <w:rFonts w:cstheme="minorHAnsi"/>
          <w:spacing w:val="-5"/>
        </w:rPr>
        <w:t xml:space="preserve"> </w:t>
      </w:r>
      <w:r w:rsidRPr="0037575B">
        <w:rPr>
          <w:rFonts w:cstheme="minorHAnsi"/>
        </w:rPr>
        <w:t>operate</w:t>
      </w:r>
      <w:r w:rsidRPr="0037575B">
        <w:rPr>
          <w:rFonts w:cstheme="minorHAnsi"/>
          <w:spacing w:val="-7"/>
        </w:rPr>
        <w:t xml:space="preserve"> </w:t>
      </w:r>
      <w:r w:rsidRPr="0037575B">
        <w:rPr>
          <w:rFonts w:cstheme="minorHAnsi"/>
        </w:rPr>
        <w:t>the</w:t>
      </w:r>
      <w:r w:rsidRPr="0037575B">
        <w:rPr>
          <w:rFonts w:cstheme="minorHAnsi"/>
          <w:spacing w:val="-6"/>
        </w:rPr>
        <w:t xml:space="preserve"> </w:t>
      </w:r>
      <w:r w:rsidRPr="0037575B">
        <w:rPr>
          <w:rFonts w:cstheme="minorHAnsi"/>
        </w:rPr>
        <w:t>DR</w:t>
      </w:r>
      <w:r w:rsidRPr="0037575B">
        <w:rPr>
          <w:rFonts w:cstheme="minorHAnsi"/>
          <w:spacing w:val="-4"/>
        </w:rPr>
        <w:t xml:space="preserve"> </w:t>
      </w:r>
      <w:r w:rsidRPr="0037575B">
        <w:rPr>
          <w:rFonts w:cstheme="minorHAnsi"/>
          <w:spacing w:val="-2"/>
        </w:rPr>
        <w:t>environment</w:t>
      </w:r>
      <w:r>
        <w:rPr>
          <w:rFonts w:cstheme="minorHAnsi"/>
          <w:spacing w:val="-2"/>
        </w:rPr>
        <w:t>;</w:t>
      </w:r>
    </w:p>
    <w:p w14:paraId="7470E254" w14:textId="77777777" w:rsidR="00413CA3" w:rsidRPr="0037575B" w:rsidRDefault="00413CA3" w:rsidP="00611F9F">
      <w:pPr>
        <w:pStyle w:val="BodyText"/>
        <w:widowControl w:val="0"/>
        <w:numPr>
          <w:ilvl w:val="0"/>
          <w:numId w:val="440"/>
        </w:numPr>
        <w:tabs>
          <w:tab w:val="left" w:pos="3020"/>
          <w:tab w:val="left" w:pos="3021"/>
        </w:tabs>
        <w:autoSpaceDE w:val="0"/>
        <w:autoSpaceDN w:val="0"/>
        <w:spacing w:after="0" w:line="240" w:lineRule="auto"/>
        <w:ind w:left="2232"/>
        <w:jc w:val="both"/>
        <w:rPr>
          <w:rFonts w:cstheme="minorHAnsi"/>
        </w:rPr>
      </w:pPr>
      <w:r w:rsidRPr="0037575B">
        <w:rPr>
          <w:rFonts w:cstheme="minorHAnsi"/>
        </w:rPr>
        <w:t>Performing</w:t>
      </w:r>
      <w:r w:rsidRPr="0037575B">
        <w:rPr>
          <w:rFonts w:cstheme="minorHAnsi"/>
          <w:spacing w:val="-8"/>
        </w:rPr>
        <w:t xml:space="preserve"> </w:t>
      </w:r>
      <w:r w:rsidRPr="0037575B">
        <w:rPr>
          <w:rFonts w:cstheme="minorHAnsi"/>
        </w:rPr>
        <w:t>failover</w:t>
      </w:r>
      <w:r w:rsidRPr="0037575B">
        <w:rPr>
          <w:rFonts w:cstheme="minorHAnsi"/>
          <w:spacing w:val="-8"/>
        </w:rPr>
        <w:t xml:space="preserve"> </w:t>
      </w:r>
      <w:r w:rsidRPr="0037575B">
        <w:rPr>
          <w:rFonts w:cstheme="minorHAnsi"/>
        </w:rPr>
        <w:t>and</w:t>
      </w:r>
      <w:r w:rsidRPr="0037575B">
        <w:rPr>
          <w:rFonts w:cstheme="minorHAnsi"/>
          <w:spacing w:val="-7"/>
        </w:rPr>
        <w:t xml:space="preserve"> </w:t>
      </w:r>
      <w:r w:rsidRPr="0037575B">
        <w:rPr>
          <w:rFonts w:cstheme="minorHAnsi"/>
          <w:spacing w:val="-2"/>
        </w:rPr>
        <w:t>failback</w:t>
      </w:r>
      <w:r>
        <w:rPr>
          <w:rFonts w:cstheme="minorHAnsi"/>
          <w:spacing w:val="-2"/>
        </w:rPr>
        <w:t>; and</w:t>
      </w:r>
    </w:p>
    <w:p w14:paraId="29A79393" w14:textId="1D39DB5E" w:rsidR="00413CA3" w:rsidRPr="00B24882" w:rsidRDefault="00413CA3" w:rsidP="00611F9F">
      <w:pPr>
        <w:pStyle w:val="BodyText"/>
        <w:widowControl w:val="0"/>
        <w:numPr>
          <w:ilvl w:val="0"/>
          <w:numId w:val="440"/>
        </w:numPr>
        <w:tabs>
          <w:tab w:val="left" w:pos="3019"/>
          <w:tab w:val="left" w:pos="3020"/>
        </w:tabs>
        <w:autoSpaceDE w:val="0"/>
        <w:autoSpaceDN w:val="0"/>
        <w:spacing w:after="0" w:line="240" w:lineRule="auto"/>
        <w:ind w:left="2232"/>
        <w:jc w:val="both"/>
        <w:rPr>
          <w:rFonts w:cstheme="minorHAnsi"/>
        </w:rPr>
      </w:pPr>
      <w:r w:rsidRPr="0037575B">
        <w:rPr>
          <w:rFonts w:cstheme="minorHAnsi"/>
        </w:rPr>
        <w:t>Participating</w:t>
      </w:r>
      <w:r w:rsidRPr="0037575B">
        <w:rPr>
          <w:rFonts w:cstheme="minorHAnsi"/>
          <w:spacing w:val="-6"/>
        </w:rPr>
        <w:t xml:space="preserve"> </w:t>
      </w:r>
      <w:r w:rsidRPr="0037575B">
        <w:rPr>
          <w:rFonts w:cstheme="minorHAnsi"/>
        </w:rPr>
        <w:t>in</w:t>
      </w:r>
      <w:r w:rsidRPr="0037575B">
        <w:rPr>
          <w:rFonts w:cstheme="minorHAnsi"/>
          <w:spacing w:val="-5"/>
        </w:rPr>
        <w:t xml:space="preserve"> </w:t>
      </w:r>
      <w:r w:rsidRPr="0037575B">
        <w:rPr>
          <w:rFonts w:cstheme="minorHAnsi"/>
        </w:rPr>
        <w:t>DR</w:t>
      </w:r>
      <w:r w:rsidRPr="0037575B">
        <w:rPr>
          <w:rFonts w:cstheme="minorHAnsi"/>
          <w:spacing w:val="-5"/>
        </w:rPr>
        <w:t xml:space="preserve"> </w:t>
      </w:r>
      <w:r w:rsidRPr="0037575B">
        <w:rPr>
          <w:rFonts w:cstheme="minorHAnsi"/>
        </w:rPr>
        <w:t>testing,</w:t>
      </w:r>
      <w:r w:rsidRPr="0037575B">
        <w:rPr>
          <w:rFonts w:cstheme="minorHAnsi"/>
          <w:spacing w:val="-5"/>
        </w:rPr>
        <w:t xml:space="preserve"> </w:t>
      </w:r>
      <w:r w:rsidRPr="0037575B">
        <w:rPr>
          <w:rFonts w:cstheme="minorHAnsi"/>
        </w:rPr>
        <w:t>not</w:t>
      </w:r>
      <w:r w:rsidRPr="0037575B">
        <w:rPr>
          <w:rFonts w:cstheme="minorHAnsi"/>
          <w:spacing w:val="-6"/>
        </w:rPr>
        <w:t xml:space="preserve"> </w:t>
      </w:r>
      <w:r w:rsidRPr="0037575B">
        <w:rPr>
          <w:rFonts w:cstheme="minorHAnsi"/>
        </w:rPr>
        <w:t>more</w:t>
      </w:r>
      <w:r w:rsidRPr="0037575B">
        <w:rPr>
          <w:rFonts w:cstheme="minorHAnsi"/>
          <w:spacing w:val="-6"/>
        </w:rPr>
        <w:t xml:space="preserve"> </w:t>
      </w:r>
      <w:r w:rsidRPr="0037575B">
        <w:rPr>
          <w:rFonts w:cstheme="minorHAnsi"/>
        </w:rPr>
        <w:t>than</w:t>
      </w:r>
      <w:r w:rsidRPr="0037575B">
        <w:rPr>
          <w:rFonts w:cstheme="minorHAnsi"/>
          <w:spacing w:val="-5"/>
        </w:rPr>
        <w:t xml:space="preserve"> </w:t>
      </w:r>
      <w:r w:rsidRPr="0037575B">
        <w:rPr>
          <w:rFonts w:cstheme="minorHAnsi"/>
        </w:rPr>
        <w:t>once</w:t>
      </w:r>
      <w:r w:rsidRPr="0037575B">
        <w:rPr>
          <w:rFonts w:cstheme="minorHAnsi"/>
          <w:spacing w:val="-6"/>
        </w:rPr>
        <w:t xml:space="preserve"> </w:t>
      </w:r>
      <w:r w:rsidRPr="0037575B">
        <w:rPr>
          <w:rFonts w:cstheme="minorHAnsi"/>
          <w:spacing w:val="-2"/>
        </w:rPr>
        <w:t>annually</w:t>
      </w:r>
      <w:r>
        <w:rPr>
          <w:rFonts w:cstheme="minorHAnsi"/>
          <w:spacing w:val="-2"/>
        </w:rPr>
        <w:t>;</w:t>
      </w:r>
    </w:p>
    <w:p w14:paraId="5357B38D" w14:textId="6626B3DF" w:rsidR="001A6521" w:rsidRDefault="005132C5" w:rsidP="00611F9F">
      <w:pPr>
        <w:pStyle w:val="BodyText"/>
        <w:widowControl w:val="0"/>
        <w:numPr>
          <w:ilvl w:val="0"/>
          <w:numId w:val="428"/>
        </w:numPr>
        <w:tabs>
          <w:tab w:val="left" w:pos="1939"/>
          <w:tab w:val="left" w:pos="1940"/>
        </w:tabs>
        <w:autoSpaceDE w:val="0"/>
        <w:autoSpaceDN w:val="0"/>
        <w:spacing w:after="0" w:line="240" w:lineRule="auto"/>
        <w:jc w:val="both"/>
        <w:rPr>
          <w:rFonts w:cstheme="minorHAnsi"/>
          <w:szCs w:val="20"/>
        </w:rPr>
      </w:pPr>
      <w:r>
        <w:rPr>
          <w:rFonts w:cstheme="minorHAnsi"/>
          <w:szCs w:val="20"/>
        </w:rPr>
        <w:t>Cloud Responsibilities</w:t>
      </w:r>
    </w:p>
    <w:p w14:paraId="7687564C" w14:textId="5284324C" w:rsidR="005132C5" w:rsidRPr="00731AA7" w:rsidRDefault="005132C5" w:rsidP="00611F9F">
      <w:pPr>
        <w:pStyle w:val="BodyText"/>
        <w:widowControl w:val="0"/>
        <w:numPr>
          <w:ilvl w:val="1"/>
          <w:numId w:val="70"/>
        </w:numPr>
        <w:tabs>
          <w:tab w:val="left" w:pos="3019"/>
          <w:tab w:val="left" w:pos="3020"/>
        </w:tabs>
        <w:autoSpaceDE w:val="0"/>
        <w:autoSpaceDN w:val="0"/>
        <w:spacing w:after="0" w:line="240" w:lineRule="auto"/>
        <w:ind w:left="1440"/>
        <w:jc w:val="both"/>
        <w:rPr>
          <w:rFonts w:cstheme="minorHAnsi"/>
          <w:szCs w:val="20"/>
        </w:rPr>
      </w:pPr>
      <w:r w:rsidRPr="00731AA7">
        <w:rPr>
          <w:rFonts w:cstheme="minorHAnsi"/>
          <w:spacing w:val="-2"/>
          <w:szCs w:val="20"/>
        </w:rPr>
        <w:t>DIMS is not currently operating in a Cloud-based environment</w:t>
      </w:r>
      <w:r>
        <w:rPr>
          <w:rFonts w:cstheme="minorHAnsi"/>
          <w:spacing w:val="-2"/>
          <w:szCs w:val="20"/>
        </w:rPr>
        <w:t>;</w:t>
      </w:r>
    </w:p>
    <w:p w14:paraId="2F1EA82E" w14:textId="77777777" w:rsidR="005132C5" w:rsidRPr="00440B79" w:rsidRDefault="005132C5" w:rsidP="00611F9F">
      <w:pPr>
        <w:pStyle w:val="BodyText"/>
        <w:widowControl w:val="0"/>
        <w:numPr>
          <w:ilvl w:val="1"/>
          <w:numId w:val="70"/>
        </w:numPr>
        <w:tabs>
          <w:tab w:val="left" w:pos="2300"/>
          <w:tab w:val="left" w:pos="2301"/>
        </w:tabs>
        <w:autoSpaceDE w:val="0"/>
        <w:autoSpaceDN w:val="0"/>
        <w:spacing w:after="0" w:line="240" w:lineRule="auto"/>
        <w:ind w:left="1440"/>
        <w:jc w:val="both"/>
        <w:rPr>
          <w:rFonts w:cstheme="minorHAnsi"/>
          <w:szCs w:val="20"/>
        </w:rPr>
      </w:pPr>
      <w:r w:rsidRPr="00731AA7">
        <w:rPr>
          <w:rFonts w:cstheme="minorHAnsi"/>
          <w:szCs w:val="20"/>
        </w:rPr>
        <w:t>The</w:t>
      </w:r>
      <w:r w:rsidRPr="00731AA7">
        <w:rPr>
          <w:rFonts w:cstheme="minorHAnsi"/>
          <w:spacing w:val="-8"/>
          <w:szCs w:val="20"/>
        </w:rPr>
        <w:t xml:space="preserve"> </w:t>
      </w:r>
      <w:r w:rsidRPr="00731AA7">
        <w:rPr>
          <w:rFonts w:cstheme="minorHAnsi"/>
          <w:szCs w:val="20"/>
        </w:rPr>
        <w:t>Contractor</w:t>
      </w:r>
      <w:r w:rsidRPr="00731AA7">
        <w:rPr>
          <w:rFonts w:cstheme="minorHAnsi"/>
          <w:spacing w:val="-7"/>
          <w:szCs w:val="20"/>
        </w:rPr>
        <w:t xml:space="preserve"> </w:t>
      </w:r>
      <w:r w:rsidRPr="00731AA7">
        <w:rPr>
          <w:rFonts w:cstheme="minorHAnsi"/>
          <w:szCs w:val="20"/>
        </w:rPr>
        <w:t>shall</w:t>
      </w:r>
      <w:r w:rsidRPr="00731AA7">
        <w:rPr>
          <w:rFonts w:cstheme="minorHAnsi"/>
          <w:spacing w:val="-6"/>
          <w:szCs w:val="20"/>
        </w:rPr>
        <w:t xml:space="preserve"> </w:t>
      </w:r>
      <w:r w:rsidRPr="00731AA7">
        <w:rPr>
          <w:rFonts w:cstheme="minorHAnsi"/>
          <w:szCs w:val="20"/>
        </w:rPr>
        <w:t>be</w:t>
      </w:r>
      <w:r w:rsidRPr="00731AA7">
        <w:rPr>
          <w:rFonts w:cstheme="minorHAnsi"/>
          <w:spacing w:val="-8"/>
          <w:szCs w:val="20"/>
        </w:rPr>
        <w:t xml:space="preserve"> </w:t>
      </w:r>
      <w:r w:rsidRPr="00731AA7">
        <w:rPr>
          <w:rFonts w:cstheme="minorHAnsi"/>
          <w:szCs w:val="20"/>
        </w:rPr>
        <w:t>responsible</w:t>
      </w:r>
      <w:r w:rsidRPr="00731AA7">
        <w:rPr>
          <w:rFonts w:cstheme="minorHAnsi"/>
          <w:spacing w:val="-8"/>
          <w:szCs w:val="20"/>
        </w:rPr>
        <w:t xml:space="preserve"> </w:t>
      </w:r>
      <w:r w:rsidRPr="00731AA7">
        <w:rPr>
          <w:rFonts w:cstheme="minorHAnsi"/>
          <w:szCs w:val="20"/>
        </w:rPr>
        <w:t>for</w:t>
      </w:r>
      <w:r w:rsidRPr="00731AA7">
        <w:rPr>
          <w:rFonts w:cstheme="minorHAnsi"/>
          <w:spacing w:val="-6"/>
          <w:szCs w:val="20"/>
        </w:rPr>
        <w:t xml:space="preserve"> </w:t>
      </w:r>
      <w:r w:rsidRPr="00731AA7">
        <w:rPr>
          <w:rFonts w:cstheme="minorHAnsi"/>
          <w:szCs w:val="20"/>
        </w:rPr>
        <w:t>the</w:t>
      </w:r>
      <w:r w:rsidRPr="00731AA7">
        <w:rPr>
          <w:rFonts w:cstheme="minorHAnsi"/>
          <w:spacing w:val="-8"/>
          <w:szCs w:val="20"/>
        </w:rPr>
        <w:t xml:space="preserve"> </w:t>
      </w:r>
      <w:r w:rsidRPr="00731AA7">
        <w:rPr>
          <w:rFonts w:cstheme="minorHAnsi"/>
          <w:szCs w:val="20"/>
        </w:rPr>
        <w:t>following</w:t>
      </w:r>
      <w:r w:rsidRPr="00731AA7">
        <w:rPr>
          <w:rFonts w:cstheme="minorHAnsi"/>
          <w:spacing w:val="-5"/>
          <w:szCs w:val="20"/>
        </w:rPr>
        <w:t xml:space="preserve"> </w:t>
      </w:r>
      <w:r w:rsidRPr="00440B79">
        <w:rPr>
          <w:rFonts w:cstheme="minorHAnsi"/>
          <w:szCs w:val="20"/>
        </w:rPr>
        <w:t>Cloud</w:t>
      </w:r>
      <w:r w:rsidRPr="00440B79">
        <w:rPr>
          <w:rFonts w:cstheme="minorHAnsi"/>
          <w:spacing w:val="-6"/>
          <w:szCs w:val="20"/>
        </w:rPr>
        <w:t xml:space="preserve"> </w:t>
      </w:r>
      <w:r w:rsidRPr="00440B79">
        <w:rPr>
          <w:rFonts w:cstheme="minorHAnsi"/>
          <w:spacing w:val="-2"/>
          <w:szCs w:val="20"/>
        </w:rPr>
        <w:t>tasks:</w:t>
      </w:r>
    </w:p>
    <w:p w14:paraId="34DBA949" w14:textId="77777777" w:rsidR="005132C5" w:rsidRPr="00440B79" w:rsidRDefault="005132C5" w:rsidP="00611F9F">
      <w:pPr>
        <w:pStyle w:val="BodyText"/>
        <w:widowControl w:val="0"/>
        <w:numPr>
          <w:ilvl w:val="0"/>
          <w:numId w:val="441"/>
        </w:numPr>
        <w:tabs>
          <w:tab w:val="left" w:pos="3021"/>
        </w:tabs>
        <w:autoSpaceDE w:val="0"/>
        <w:autoSpaceDN w:val="0"/>
        <w:spacing w:after="0" w:line="240" w:lineRule="auto"/>
        <w:ind w:left="2232"/>
        <w:jc w:val="both"/>
        <w:rPr>
          <w:rFonts w:cstheme="minorHAnsi"/>
          <w:szCs w:val="20"/>
        </w:rPr>
      </w:pPr>
      <w:r w:rsidRPr="003C28CA">
        <w:rPr>
          <w:rFonts w:cstheme="minorHAnsi"/>
          <w:szCs w:val="20"/>
        </w:rPr>
        <w:t>If and when DIMS is operating in a Cloud environment, the Contractor shall be knowledgeable</w:t>
      </w:r>
      <w:r w:rsidRPr="003C28CA">
        <w:rPr>
          <w:rFonts w:cstheme="minorHAnsi"/>
          <w:spacing w:val="-2"/>
          <w:szCs w:val="20"/>
        </w:rPr>
        <w:t xml:space="preserve"> </w:t>
      </w:r>
      <w:r w:rsidRPr="003C28CA">
        <w:rPr>
          <w:rFonts w:cstheme="minorHAnsi"/>
          <w:szCs w:val="20"/>
        </w:rPr>
        <w:t>with any kind of</w:t>
      </w:r>
      <w:r w:rsidRPr="003C28CA">
        <w:rPr>
          <w:rFonts w:cstheme="minorHAnsi"/>
          <w:spacing w:val="-1"/>
          <w:szCs w:val="20"/>
        </w:rPr>
        <w:t xml:space="preserve"> </w:t>
      </w:r>
      <w:proofErr w:type="spellStart"/>
      <w:r w:rsidRPr="003C28CA">
        <w:rPr>
          <w:rFonts w:cstheme="minorHAnsi"/>
          <w:szCs w:val="20"/>
        </w:rPr>
        <w:t>Datacap</w:t>
      </w:r>
      <w:proofErr w:type="spellEnd"/>
      <w:r w:rsidRPr="003C28CA">
        <w:rPr>
          <w:rFonts w:cstheme="minorHAnsi"/>
          <w:szCs w:val="20"/>
        </w:rPr>
        <w:t xml:space="preserve"> or CM8</w:t>
      </w:r>
      <w:r w:rsidRPr="003C28CA">
        <w:rPr>
          <w:rFonts w:cstheme="minorHAnsi"/>
          <w:spacing w:val="-1"/>
          <w:szCs w:val="20"/>
        </w:rPr>
        <w:t xml:space="preserve"> </w:t>
      </w:r>
      <w:r w:rsidRPr="003C28CA">
        <w:rPr>
          <w:rFonts w:cstheme="minorHAnsi"/>
          <w:szCs w:val="20"/>
        </w:rPr>
        <w:t>required coding</w:t>
      </w:r>
      <w:r w:rsidRPr="00AC1C58">
        <w:rPr>
          <w:rFonts w:cstheme="minorHAnsi"/>
          <w:spacing w:val="-1"/>
          <w:szCs w:val="20"/>
        </w:rPr>
        <w:t xml:space="preserve"> </w:t>
      </w:r>
      <w:r w:rsidRPr="00AC1C58">
        <w:rPr>
          <w:rFonts w:cstheme="minorHAnsi"/>
          <w:szCs w:val="20"/>
        </w:rPr>
        <w:t>changes</w:t>
      </w:r>
      <w:r w:rsidRPr="00AC1C58">
        <w:rPr>
          <w:rFonts w:cstheme="minorHAnsi"/>
          <w:spacing w:val="-2"/>
          <w:szCs w:val="20"/>
        </w:rPr>
        <w:t xml:space="preserve"> </w:t>
      </w:r>
      <w:r w:rsidRPr="00AC1C58">
        <w:rPr>
          <w:rFonts w:cstheme="minorHAnsi"/>
          <w:szCs w:val="20"/>
        </w:rPr>
        <w:t>that would be necessary if any components were moved to any Cloud provider</w:t>
      </w:r>
      <w:r>
        <w:rPr>
          <w:rFonts w:cstheme="minorHAnsi"/>
          <w:szCs w:val="20"/>
        </w:rPr>
        <w:t>;</w:t>
      </w:r>
    </w:p>
    <w:p w14:paraId="69FA3739" w14:textId="77777777" w:rsidR="005132C5" w:rsidRPr="003C28CA" w:rsidRDefault="005132C5" w:rsidP="00611F9F">
      <w:pPr>
        <w:pStyle w:val="BodyText"/>
        <w:widowControl w:val="0"/>
        <w:numPr>
          <w:ilvl w:val="0"/>
          <w:numId w:val="441"/>
        </w:numPr>
        <w:tabs>
          <w:tab w:val="left" w:pos="3021"/>
        </w:tabs>
        <w:autoSpaceDE w:val="0"/>
        <w:autoSpaceDN w:val="0"/>
        <w:spacing w:after="0" w:line="240" w:lineRule="auto"/>
        <w:ind w:left="2232"/>
        <w:jc w:val="both"/>
        <w:rPr>
          <w:rFonts w:cstheme="minorHAnsi"/>
          <w:szCs w:val="20"/>
        </w:rPr>
      </w:pPr>
      <w:r w:rsidRPr="003C28CA">
        <w:rPr>
          <w:rFonts w:cstheme="minorHAnsi"/>
          <w:szCs w:val="20"/>
        </w:rPr>
        <w:t>If and when DIMS is operating in a Cloud environment, the Contractor shall be knowledgeable with any product setup or configurations that could take advantage of being in the Cloud</w:t>
      </w:r>
      <w:r>
        <w:rPr>
          <w:rFonts w:cstheme="minorHAnsi"/>
          <w:szCs w:val="20"/>
        </w:rPr>
        <w:t>;</w:t>
      </w:r>
    </w:p>
    <w:p w14:paraId="3F258084" w14:textId="77777777" w:rsidR="005132C5" w:rsidRPr="00440B79" w:rsidRDefault="005132C5" w:rsidP="00611F9F">
      <w:pPr>
        <w:pStyle w:val="BodyText"/>
        <w:widowControl w:val="0"/>
        <w:numPr>
          <w:ilvl w:val="0"/>
          <w:numId w:val="441"/>
        </w:numPr>
        <w:tabs>
          <w:tab w:val="left" w:pos="3021"/>
        </w:tabs>
        <w:autoSpaceDE w:val="0"/>
        <w:autoSpaceDN w:val="0"/>
        <w:spacing w:after="0" w:line="240" w:lineRule="auto"/>
        <w:ind w:left="2232"/>
        <w:jc w:val="both"/>
        <w:rPr>
          <w:rFonts w:cstheme="minorHAnsi"/>
          <w:szCs w:val="20"/>
        </w:rPr>
      </w:pPr>
      <w:r w:rsidRPr="003C28CA">
        <w:rPr>
          <w:rFonts w:cstheme="minorHAnsi"/>
          <w:szCs w:val="20"/>
        </w:rPr>
        <w:t>The</w:t>
      </w:r>
      <w:r w:rsidRPr="003C28CA">
        <w:rPr>
          <w:rFonts w:cstheme="minorHAnsi"/>
          <w:spacing w:val="-8"/>
          <w:szCs w:val="20"/>
        </w:rPr>
        <w:t xml:space="preserve"> </w:t>
      </w:r>
      <w:r w:rsidRPr="003C28CA">
        <w:rPr>
          <w:rFonts w:cstheme="minorHAnsi"/>
          <w:szCs w:val="20"/>
        </w:rPr>
        <w:t>Contractor</w:t>
      </w:r>
      <w:r w:rsidRPr="003C28CA">
        <w:rPr>
          <w:rFonts w:cstheme="minorHAnsi"/>
          <w:spacing w:val="-8"/>
          <w:szCs w:val="20"/>
        </w:rPr>
        <w:t xml:space="preserve"> </w:t>
      </w:r>
      <w:r w:rsidRPr="003C28CA">
        <w:rPr>
          <w:rFonts w:cstheme="minorHAnsi"/>
          <w:szCs w:val="20"/>
        </w:rPr>
        <w:t>shall</w:t>
      </w:r>
      <w:r w:rsidRPr="003C28CA">
        <w:rPr>
          <w:rFonts w:cstheme="minorHAnsi"/>
          <w:spacing w:val="-7"/>
          <w:szCs w:val="20"/>
        </w:rPr>
        <w:t xml:space="preserve"> </w:t>
      </w:r>
      <w:r w:rsidRPr="00AC1C58">
        <w:rPr>
          <w:rFonts w:cstheme="minorHAnsi"/>
          <w:szCs w:val="20"/>
        </w:rPr>
        <w:t>participate</w:t>
      </w:r>
      <w:r w:rsidRPr="00AC1C58">
        <w:rPr>
          <w:rFonts w:cstheme="minorHAnsi"/>
          <w:spacing w:val="-8"/>
          <w:szCs w:val="20"/>
        </w:rPr>
        <w:t xml:space="preserve"> </w:t>
      </w:r>
      <w:r w:rsidRPr="00AC1C58">
        <w:rPr>
          <w:rFonts w:cstheme="minorHAnsi"/>
          <w:szCs w:val="20"/>
        </w:rPr>
        <w:t>in</w:t>
      </w:r>
      <w:r w:rsidRPr="00AC1C58">
        <w:rPr>
          <w:rFonts w:cstheme="minorHAnsi"/>
          <w:spacing w:val="-6"/>
          <w:szCs w:val="20"/>
        </w:rPr>
        <w:t xml:space="preserve"> </w:t>
      </w:r>
      <w:r w:rsidRPr="00AC1C58">
        <w:rPr>
          <w:rFonts w:cstheme="minorHAnsi"/>
          <w:szCs w:val="20"/>
        </w:rPr>
        <w:t>any</w:t>
      </w:r>
      <w:r w:rsidRPr="00AC1C58">
        <w:rPr>
          <w:rFonts w:cstheme="minorHAnsi"/>
          <w:spacing w:val="-6"/>
          <w:szCs w:val="20"/>
        </w:rPr>
        <w:t xml:space="preserve"> </w:t>
      </w:r>
      <w:r w:rsidRPr="00AC1C58">
        <w:rPr>
          <w:rFonts w:cstheme="minorHAnsi"/>
          <w:szCs w:val="20"/>
        </w:rPr>
        <w:t>Cloud-related</w:t>
      </w:r>
      <w:r w:rsidRPr="007D271B">
        <w:rPr>
          <w:rFonts w:cstheme="minorHAnsi"/>
          <w:spacing w:val="-7"/>
          <w:szCs w:val="20"/>
        </w:rPr>
        <w:t xml:space="preserve"> </w:t>
      </w:r>
      <w:r w:rsidRPr="00077D03">
        <w:rPr>
          <w:rFonts w:cstheme="minorHAnsi"/>
          <w:szCs w:val="20"/>
        </w:rPr>
        <w:t>meetings</w:t>
      </w:r>
      <w:r w:rsidRPr="00B625D4">
        <w:rPr>
          <w:rFonts w:cstheme="minorHAnsi"/>
          <w:spacing w:val="-8"/>
          <w:szCs w:val="20"/>
        </w:rPr>
        <w:t xml:space="preserve"> </w:t>
      </w:r>
      <w:r w:rsidRPr="00B625D4">
        <w:rPr>
          <w:rFonts w:cstheme="minorHAnsi"/>
          <w:szCs w:val="20"/>
        </w:rPr>
        <w:t>as</w:t>
      </w:r>
      <w:r w:rsidRPr="00B625D4">
        <w:rPr>
          <w:rFonts w:cstheme="minorHAnsi"/>
          <w:spacing w:val="-8"/>
          <w:szCs w:val="20"/>
        </w:rPr>
        <w:t xml:space="preserve"> </w:t>
      </w:r>
      <w:r w:rsidRPr="00A64101">
        <w:rPr>
          <w:rFonts w:cstheme="minorHAnsi"/>
          <w:spacing w:val="-2"/>
          <w:szCs w:val="20"/>
        </w:rPr>
        <w:t>needed</w:t>
      </w:r>
      <w:r>
        <w:rPr>
          <w:rFonts w:cstheme="minorHAnsi"/>
          <w:spacing w:val="-2"/>
          <w:szCs w:val="20"/>
        </w:rPr>
        <w:t>; and</w:t>
      </w:r>
    </w:p>
    <w:p w14:paraId="27CA9571" w14:textId="1122147A" w:rsidR="005132C5" w:rsidRPr="005132C5" w:rsidRDefault="005132C5" w:rsidP="00611F9F">
      <w:pPr>
        <w:pStyle w:val="BodyText"/>
        <w:widowControl w:val="0"/>
        <w:numPr>
          <w:ilvl w:val="0"/>
          <w:numId w:val="441"/>
        </w:numPr>
        <w:tabs>
          <w:tab w:val="left" w:pos="1939"/>
          <w:tab w:val="left" w:pos="1940"/>
        </w:tabs>
        <w:autoSpaceDE w:val="0"/>
        <w:autoSpaceDN w:val="0"/>
        <w:spacing w:after="0" w:line="240" w:lineRule="auto"/>
        <w:ind w:left="2232"/>
        <w:jc w:val="both"/>
        <w:rPr>
          <w:rFonts w:cstheme="minorHAnsi"/>
          <w:szCs w:val="20"/>
        </w:rPr>
      </w:pPr>
      <w:r w:rsidRPr="003C28CA">
        <w:rPr>
          <w:rFonts w:cstheme="minorHAnsi"/>
          <w:szCs w:val="20"/>
        </w:rPr>
        <w:t>The</w:t>
      </w:r>
      <w:r w:rsidRPr="003C28CA">
        <w:rPr>
          <w:rFonts w:cstheme="minorHAnsi"/>
          <w:spacing w:val="-4"/>
          <w:szCs w:val="20"/>
        </w:rPr>
        <w:t xml:space="preserve"> </w:t>
      </w:r>
      <w:r w:rsidRPr="003C28CA">
        <w:rPr>
          <w:rFonts w:cstheme="minorHAnsi"/>
          <w:szCs w:val="20"/>
        </w:rPr>
        <w:t>Contractor</w:t>
      </w:r>
      <w:r w:rsidRPr="003C28CA">
        <w:rPr>
          <w:rFonts w:cstheme="minorHAnsi"/>
          <w:spacing w:val="-1"/>
          <w:szCs w:val="20"/>
        </w:rPr>
        <w:t xml:space="preserve"> </w:t>
      </w:r>
      <w:r w:rsidRPr="003C28CA">
        <w:rPr>
          <w:rFonts w:cstheme="minorHAnsi"/>
          <w:szCs w:val="20"/>
        </w:rPr>
        <w:t>shall</w:t>
      </w:r>
      <w:r w:rsidRPr="003C28CA">
        <w:rPr>
          <w:rFonts w:cstheme="minorHAnsi"/>
          <w:spacing w:val="-3"/>
          <w:szCs w:val="20"/>
        </w:rPr>
        <w:t xml:space="preserve"> </w:t>
      </w:r>
      <w:r w:rsidRPr="003C28CA">
        <w:rPr>
          <w:rFonts w:cstheme="minorHAnsi"/>
          <w:szCs w:val="20"/>
        </w:rPr>
        <w:t>be</w:t>
      </w:r>
      <w:r w:rsidRPr="003C28CA">
        <w:rPr>
          <w:rFonts w:cstheme="minorHAnsi"/>
          <w:spacing w:val="-4"/>
          <w:szCs w:val="20"/>
        </w:rPr>
        <w:t xml:space="preserve"> </w:t>
      </w:r>
      <w:r w:rsidRPr="00AC1C58">
        <w:rPr>
          <w:rFonts w:cstheme="minorHAnsi"/>
          <w:szCs w:val="20"/>
        </w:rPr>
        <w:t>able</w:t>
      </w:r>
      <w:r w:rsidRPr="00AC1C58">
        <w:rPr>
          <w:rFonts w:cstheme="minorHAnsi"/>
          <w:spacing w:val="-4"/>
          <w:szCs w:val="20"/>
        </w:rPr>
        <w:t xml:space="preserve"> </w:t>
      </w:r>
      <w:r w:rsidRPr="00AC1C58">
        <w:rPr>
          <w:rFonts w:cstheme="minorHAnsi"/>
          <w:szCs w:val="20"/>
        </w:rPr>
        <w:t>to</w:t>
      </w:r>
      <w:r w:rsidRPr="00AC1C58">
        <w:rPr>
          <w:rFonts w:cstheme="minorHAnsi"/>
          <w:spacing w:val="-3"/>
          <w:szCs w:val="20"/>
        </w:rPr>
        <w:t xml:space="preserve"> </w:t>
      </w:r>
      <w:r w:rsidRPr="00AC1C58">
        <w:rPr>
          <w:rFonts w:cstheme="minorHAnsi"/>
          <w:szCs w:val="20"/>
        </w:rPr>
        <w:t>demonstrate</w:t>
      </w:r>
      <w:r w:rsidRPr="00AC1C58">
        <w:rPr>
          <w:rFonts w:cstheme="minorHAnsi"/>
          <w:spacing w:val="-1"/>
          <w:szCs w:val="20"/>
        </w:rPr>
        <w:t xml:space="preserve"> </w:t>
      </w:r>
      <w:r w:rsidRPr="00AC1C58">
        <w:rPr>
          <w:rFonts w:cstheme="minorHAnsi"/>
          <w:szCs w:val="20"/>
        </w:rPr>
        <w:t>Cloud</w:t>
      </w:r>
      <w:r w:rsidRPr="007D271B">
        <w:rPr>
          <w:rFonts w:cstheme="minorHAnsi"/>
          <w:spacing w:val="-2"/>
          <w:szCs w:val="20"/>
        </w:rPr>
        <w:t xml:space="preserve"> </w:t>
      </w:r>
      <w:r w:rsidRPr="00077D03">
        <w:rPr>
          <w:rFonts w:cstheme="minorHAnsi"/>
          <w:szCs w:val="20"/>
        </w:rPr>
        <w:t>experience</w:t>
      </w:r>
      <w:r w:rsidRPr="00B625D4">
        <w:rPr>
          <w:rFonts w:cstheme="minorHAnsi"/>
          <w:spacing w:val="-4"/>
          <w:szCs w:val="20"/>
        </w:rPr>
        <w:t xml:space="preserve"> </w:t>
      </w:r>
      <w:r w:rsidRPr="00B625D4">
        <w:rPr>
          <w:rFonts w:cstheme="minorHAnsi"/>
          <w:szCs w:val="20"/>
        </w:rPr>
        <w:t>and</w:t>
      </w:r>
      <w:r w:rsidRPr="00B625D4">
        <w:rPr>
          <w:rFonts w:cstheme="minorHAnsi"/>
          <w:spacing w:val="-2"/>
          <w:szCs w:val="20"/>
        </w:rPr>
        <w:t xml:space="preserve"> </w:t>
      </w:r>
      <w:r w:rsidRPr="00A64101">
        <w:rPr>
          <w:rFonts w:cstheme="minorHAnsi"/>
          <w:szCs w:val="20"/>
        </w:rPr>
        <w:t>the</w:t>
      </w:r>
      <w:r w:rsidRPr="00A64101">
        <w:rPr>
          <w:rFonts w:cstheme="minorHAnsi"/>
          <w:spacing w:val="-4"/>
          <w:szCs w:val="20"/>
        </w:rPr>
        <w:t xml:space="preserve"> </w:t>
      </w:r>
      <w:r w:rsidRPr="000F3063">
        <w:rPr>
          <w:rFonts w:cstheme="minorHAnsi"/>
          <w:szCs w:val="20"/>
        </w:rPr>
        <w:t>ability</w:t>
      </w:r>
      <w:r w:rsidRPr="00380A60">
        <w:rPr>
          <w:rFonts w:cstheme="minorHAnsi"/>
          <w:spacing w:val="-2"/>
          <w:szCs w:val="20"/>
        </w:rPr>
        <w:t xml:space="preserve"> </w:t>
      </w:r>
      <w:r w:rsidRPr="00584198">
        <w:rPr>
          <w:rFonts w:cstheme="minorHAnsi"/>
          <w:szCs w:val="20"/>
        </w:rPr>
        <w:t>to</w:t>
      </w:r>
      <w:r w:rsidRPr="00584198">
        <w:rPr>
          <w:rFonts w:cstheme="minorHAnsi"/>
          <w:spacing w:val="-3"/>
          <w:szCs w:val="20"/>
        </w:rPr>
        <w:t xml:space="preserve"> </w:t>
      </w:r>
      <w:r w:rsidRPr="00584198">
        <w:rPr>
          <w:rFonts w:cstheme="minorHAnsi"/>
          <w:szCs w:val="20"/>
        </w:rPr>
        <w:t>bring</w:t>
      </w:r>
      <w:r w:rsidRPr="00584198">
        <w:rPr>
          <w:rFonts w:cstheme="minorHAnsi"/>
          <w:spacing w:val="-3"/>
          <w:szCs w:val="20"/>
        </w:rPr>
        <w:t xml:space="preserve"> </w:t>
      </w:r>
      <w:r w:rsidRPr="00584198">
        <w:rPr>
          <w:rFonts w:cstheme="minorHAnsi"/>
          <w:szCs w:val="20"/>
        </w:rPr>
        <w:t xml:space="preserve">on Cloud-based </w:t>
      </w:r>
      <w:r w:rsidRPr="00440B79">
        <w:rPr>
          <w:rFonts w:cstheme="minorHAnsi"/>
          <w:szCs w:val="20"/>
        </w:rPr>
        <w:t>experienced resources.</w:t>
      </w:r>
      <w:r w:rsidRPr="003C28CA">
        <w:rPr>
          <w:rFonts w:cstheme="minorHAnsi"/>
          <w:spacing w:val="40"/>
          <w:szCs w:val="20"/>
        </w:rPr>
        <w:t xml:space="preserve"> </w:t>
      </w:r>
      <w:r w:rsidRPr="003C28CA">
        <w:rPr>
          <w:rFonts w:cstheme="minorHAnsi"/>
          <w:szCs w:val="20"/>
        </w:rPr>
        <w:t xml:space="preserve">See </w:t>
      </w:r>
      <w:r w:rsidRPr="00DC2922">
        <w:rPr>
          <w:rFonts w:cstheme="minorHAnsi"/>
          <w:szCs w:val="20"/>
        </w:rPr>
        <w:t xml:space="preserve">Section </w:t>
      </w:r>
      <w:hyperlink w:anchor="_bookmark39" w:history="1">
        <w:r w:rsidRPr="00285BF9">
          <w:rPr>
            <w:rFonts w:cstheme="minorHAnsi"/>
            <w:szCs w:val="20"/>
          </w:rPr>
          <w:t>3.14</w:t>
        </w:r>
        <w:r w:rsidRPr="00285BF9">
          <w:rPr>
            <w:rFonts w:cstheme="minorHAnsi"/>
            <w:spacing w:val="40"/>
            <w:szCs w:val="20"/>
          </w:rPr>
          <w:t xml:space="preserve"> </w:t>
        </w:r>
        <w:r w:rsidRPr="00285BF9">
          <w:rPr>
            <w:rFonts w:cstheme="minorHAnsi"/>
            <w:szCs w:val="20"/>
          </w:rPr>
          <w:t>TECHNICAL QUOTE</w:t>
        </w:r>
      </w:hyperlink>
      <w:r w:rsidR="00AB2412">
        <w:rPr>
          <w:rFonts w:cstheme="minorHAnsi"/>
          <w:szCs w:val="20"/>
        </w:rPr>
        <w:t>;</w:t>
      </w:r>
      <w:r w:rsidRPr="00DC2922">
        <w:rPr>
          <w:rFonts w:cstheme="minorHAnsi"/>
          <w:szCs w:val="20"/>
        </w:rPr>
        <w:t xml:space="preserve"> </w:t>
      </w:r>
    </w:p>
    <w:p w14:paraId="1D772BD6" w14:textId="77777777" w:rsidR="00012CBA" w:rsidRPr="0037575B" w:rsidRDefault="00012CBA" w:rsidP="00611F9F">
      <w:pPr>
        <w:pStyle w:val="BodyText"/>
        <w:widowControl w:val="0"/>
        <w:numPr>
          <w:ilvl w:val="1"/>
          <w:numId w:val="70"/>
        </w:numPr>
        <w:tabs>
          <w:tab w:val="left" w:pos="2299"/>
          <w:tab w:val="left" w:pos="2300"/>
        </w:tabs>
        <w:autoSpaceDE w:val="0"/>
        <w:autoSpaceDN w:val="0"/>
        <w:spacing w:after="0" w:line="240" w:lineRule="auto"/>
        <w:ind w:left="1440"/>
        <w:jc w:val="both"/>
        <w:rPr>
          <w:rFonts w:cstheme="minorHAnsi"/>
          <w:szCs w:val="20"/>
        </w:rPr>
      </w:pPr>
      <w:r w:rsidRPr="0037575B">
        <w:rPr>
          <w:rFonts w:cstheme="minorHAnsi"/>
          <w:szCs w:val="20"/>
        </w:rPr>
        <w:t>The</w:t>
      </w:r>
      <w:r w:rsidRPr="0037575B">
        <w:rPr>
          <w:rFonts w:cstheme="minorHAnsi"/>
          <w:spacing w:val="-7"/>
          <w:szCs w:val="20"/>
        </w:rPr>
        <w:t xml:space="preserve"> </w:t>
      </w:r>
      <w:r w:rsidRPr="0037575B">
        <w:rPr>
          <w:rFonts w:cstheme="minorHAnsi"/>
          <w:szCs w:val="20"/>
        </w:rPr>
        <w:t>State</w:t>
      </w:r>
      <w:r w:rsidRPr="0037575B">
        <w:rPr>
          <w:rFonts w:cstheme="minorHAnsi"/>
          <w:spacing w:val="-3"/>
          <w:szCs w:val="20"/>
        </w:rPr>
        <w:t xml:space="preserve"> </w:t>
      </w:r>
      <w:r w:rsidRPr="0037575B">
        <w:rPr>
          <w:rFonts w:cstheme="minorHAnsi"/>
          <w:szCs w:val="20"/>
        </w:rPr>
        <w:t>will</w:t>
      </w:r>
      <w:r w:rsidRPr="0037575B">
        <w:rPr>
          <w:rFonts w:cstheme="minorHAnsi"/>
          <w:spacing w:val="-6"/>
          <w:szCs w:val="20"/>
        </w:rPr>
        <w:t xml:space="preserve"> </w:t>
      </w:r>
      <w:r w:rsidRPr="0037575B">
        <w:rPr>
          <w:rFonts w:cstheme="minorHAnsi"/>
          <w:szCs w:val="20"/>
        </w:rPr>
        <w:t>be</w:t>
      </w:r>
      <w:r w:rsidRPr="0037575B">
        <w:rPr>
          <w:rFonts w:cstheme="minorHAnsi"/>
          <w:spacing w:val="-6"/>
          <w:szCs w:val="20"/>
        </w:rPr>
        <w:t xml:space="preserve"> </w:t>
      </w:r>
      <w:r w:rsidRPr="0037575B">
        <w:rPr>
          <w:rFonts w:cstheme="minorHAnsi"/>
          <w:szCs w:val="20"/>
        </w:rPr>
        <w:t>responsible</w:t>
      </w:r>
      <w:r w:rsidRPr="0037575B">
        <w:rPr>
          <w:rFonts w:cstheme="minorHAnsi"/>
          <w:spacing w:val="-7"/>
          <w:szCs w:val="20"/>
        </w:rPr>
        <w:t xml:space="preserve"> </w:t>
      </w:r>
      <w:r w:rsidRPr="0037575B">
        <w:rPr>
          <w:rFonts w:cstheme="minorHAnsi"/>
          <w:szCs w:val="20"/>
        </w:rPr>
        <w:t>for</w:t>
      </w:r>
      <w:r w:rsidRPr="0037575B">
        <w:rPr>
          <w:rFonts w:cstheme="minorHAnsi"/>
          <w:spacing w:val="-5"/>
          <w:szCs w:val="20"/>
        </w:rPr>
        <w:t xml:space="preserve"> </w:t>
      </w:r>
      <w:r w:rsidRPr="0037575B">
        <w:rPr>
          <w:rFonts w:cstheme="minorHAnsi"/>
          <w:szCs w:val="20"/>
        </w:rPr>
        <w:t>the</w:t>
      </w:r>
      <w:r w:rsidRPr="0037575B">
        <w:rPr>
          <w:rFonts w:cstheme="minorHAnsi"/>
          <w:spacing w:val="-6"/>
          <w:szCs w:val="20"/>
        </w:rPr>
        <w:t xml:space="preserve"> </w:t>
      </w:r>
      <w:r w:rsidRPr="0037575B">
        <w:rPr>
          <w:rFonts w:cstheme="minorHAnsi"/>
          <w:szCs w:val="20"/>
        </w:rPr>
        <w:t>following</w:t>
      </w:r>
      <w:r w:rsidRPr="0037575B">
        <w:rPr>
          <w:rFonts w:cstheme="minorHAnsi"/>
          <w:spacing w:val="-7"/>
          <w:szCs w:val="20"/>
        </w:rPr>
        <w:t xml:space="preserve"> </w:t>
      </w:r>
      <w:r w:rsidRPr="0037575B">
        <w:rPr>
          <w:rFonts w:cstheme="minorHAnsi"/>
          <w:szCs w:val="20"/>
        </w:rPr>
        <w:t>Cloud</w:t>
      </w:r>
      <w:r w:rsidRPr="0037575B">
        <w:rPr>
          <w:rFonts w:cstheme="minorHAnsi"/>
          <w:spacing w:val="-4"/>
          <w:szCs w:val="20"/>
        </w:rPr>
        <w:t xml:space="preserve"> </w:t>
      </w:r>
      <w:r w:rsidRPr="0037575B">
        <w:rPr>
          <w:rFonts w:cstheme="minorHAnsi"/>
          <w:spacing w:val="-2"/>
          <w:szCs w:val="20"/>
        </w:rPr>
        <w:t>tasks:</w:t>
      </w:r>
    </w:p>
    <w:p w14:paraId="72AD4DB6" w14:textId="027535E5" w:rsidR="00012CBA" w:rsidRPr="00012CBA" w:rsidRDefault="00012CBA" w:rsidP="00611F9F">
      <w:pPr>
        <w:pStyle w:val="BodyText"/>
        <w:widowControl w:val="0"/>
        <w:numPr>
          <w:ilvl w:val="0"/>
          <w:numId w:val="442"/>
        </w:numPr>
        <w:tabs>
          <w:tab w:val="left" w:pos="3020"/>
        </w:tabs>
        <w:autoSpaceDE w:val="0"/>
        <w:autoSpaceDN w:val="0"/>
        <w:spacing w:after="0" w:line="240" w:lineRule="auto"/>
        <w:ind w:left="2232"/>
        <w:jc w:val="both"/>
        <w:rPr>
          <w:rFonts w:cstheme="minorHAnsi"/>
          <w:szCs w:val="20"/>
        </w:rPr>
      </w:pPr>
      <w:r w:rsidRPr="0037575B">
        <w:rPr>
          <w:rFonts w:cstheme="minorHAnsi"/>
          <w:szCs w:val="20"/>
        </w:rPr>
        <w:t>Identifying</w:t>
      </w:r>
      <w:r w:rsidRPr="0037575B">
        <w:rPr>
          <w:rFonts w:cstheme="minorHAnsi"/>
          <w:spacing w:val="-6"/>
          <w:szCs w:val="20"/>
        </w:rPr>
        <w:t xml:space="preserve"> </w:t>
      </w:r>
      <w:r w:rsidRPr="0037575B">
        <w:rPr>
          <w:rFonts w:cstheme="minorHAnsi"/>
          <w:szCs w:val="20"/>
        </w:rPr>
        <w:t>and</w:t>
      </w:r>
      <w:r w:rsidRPr="0037575B">
        <w:rPr>
          <w:rFonts w:cstheme="minorHAnsi"/>
          <w:spacing w:val="-5"/>
          <w:szCs w:val="20"/>
        </w:rPr>
        <w:t xml:space="preserve"> </w:t>
      </w:r>
      <w:r w:rsidRPr="0037575B">
        <w:rPr>
          <w:rFonts w:cstheme="minorHAnsi"/>
          <w:szCs w:val="20"/>
        </w:rPr>
        <w:t>selecting</w:t>
      </w:r>
      <w:r w:rsidRPr="0037575B">
        <w:rPr>
          <w:rFonts w:cstheme="minorHAnsi"/>
          <w:spacing w:val="-6"/>
          <w:szCs w:val="20"/>
        </w:rPr>
        <w:t xml:space="preserve"> </w:t>
      </w:r>
      <w:r w:rsidRPr="0037575B">
        <w:rPr>
          <w:rFonts w:cstheme="minorHAnsi"/>
          <w:szCs w:val="20"/>
        </w:rPr>
        <w:t>a</w:t>
      </w:r>
      <w:r w:rsidRPr="0037575B">
        <w:rPr>
          <w:rFonts w:cstheme="minorHAnsi"/>
          <w:spacing w:val="-3"/>
          <w:szCs w:val="20"/>
        </w:rPr>
        <w:t xml:space="preserve"> </w:t>
      </w:r>
      <w:r w:rsidRPr="0037575B">
        <w:rPr>
          <w:rFonts w:cstheme="minorHAnsi"/>
          <w:szCs w:val="20"/>
        </w:rPr>
        <w:t>Cloud</w:t>
      </w:r>
      <w:r w:rsidRPr="0037575B">
        <w:rPr>
          <w:rFonts w:cstheme="minorHAnsi"/>
          <w:spacing w:val="-5"/>
          <w:szCs w:val="20"/>
        </w:rPr>
        <w:t xml:space="preserve"> </w:t>
      </w:r>
      <w:r w:rsidRPr="0037575B">
        <w:rPr>
          <w:rFonts w:cstheme="minorHAnsi"/>
          <w:szCs w:val="20"/>
        </w:rPr>
        <w:t>environment</w:t>
      </w:r>
      <w:r w:rsidRPr="0037575B">
        <w:rPr>
          <w:rFonts w:cstheme="minorHAnsi"/>
          <w:spacing w:val="-6"/>
          <w:szCs w:val="20"/>
        </w:rPr>
        <w:t xml:space="preserve"> </w:t>
      </w:r>
      <w:r w:rsidRPr="0037575B">
        <w:rPr>
          <w:rFonts w:cstheme="minorHAnsi"/>
          <w:szCs w:val="20"/>
        </w:rPr>
        <w:t>at</w:t>
      </w:r>
      <w:r w:rsidRPr="0037575B">
        <w:rPr>
          <w:rFonts w:cstheme="minorHAnsi"/>
          <w:spacing w:val="-6"/>
          <w:szCs w:val="20"/>
        </w:rPr>
        <w:t xml:space="preserve"> </w:t>
      </w:r>
      <w:r w:rsidRPr="0037575B">
        <w:rPr>
          <w:rFonts w:cstheme="minorHAnsi"/>
          <w:szCs w:val="20"/>
        </w:rPr>
        <w:t>some</w:t>
      </w:r>
      <w:r w:rsidRPr="0037575B">
        <w:rPr>
          <w:rFonts w:cstheme="minorHAnsi"/>
          <w:spacing w:val="-7"/>
          <w:szCs w:val="20"/>
        </w:rPr>
        <w:t xml:space="preserve"> </w:t>
      </w:r>
      <w:r w:rsidRPr="0037575B">
        <w:rPr>
          <w:rFonts w:cstheme="minorHAnsi"/>
          <w:szCs w:val="20"/>
        </w:rPr>
        <w:t>point</w:t>
      </w:r>
      <w:r w:rsidRPr="0037575B">
        <w:rPr>
          <w:rFonts w:cstheme="minorHAnsi"/>
          <w:spacing w:val="-6"/>
          <w:szCs w:val="20"/>
        </w:rPr>
        <w:t xml:space="preserve"> </w:t>
      </w:r>
      <w:r w:rsidRPr="0037575B">
        <w:rPr>
          <w:rFonts w:cstheme="minorHAnsi"/>
          <w:szCs w:val="20"/>
        </w:rPr>
        <w:t>in</w:t>
      </w:r>
      <w:r w:rsidRPr="0037575B">
        <w:rPr>
          <w:rFonts w:cstheme="minorHAnsi"/>
          <w:spacing w:val="-4"/>
          <w:szCs w:val="20"/>
        </w:rPr>
        <w:t xml:space="preserve"> </w:t>
      </w:r>
      <w:r w:rsidRPr="0037575B">
        <w:rPr>
          <w:rFonts w:cstheme="minorHAnsi"/>
          <w:szCs w:val="20"/>
        </w:rPr>
        <w:t>the</w:t>
      </w:r>
      <w:r w:rsidRPr="0037575B">
        <w:rPr>
          <w:rFonts w:cstheme="minorHAnsi"/>
          <w:spacing w:val="-7"/>
          <w:szCs w:val="20"/>
        </w:rPr>
        <w:t xml:space="preserve"> </w:t>
      </w:r>
      <w:r w:rsidRPr="0037575B">
        <w:rPr>
          <w:rFonts w:cstheme="minorHAnsi"/>
          <w:spacing w:val="-2"/>
          <w:szCs w:val="20"/>
        </w:rPr>
        <w:t>future</w:t>
      </w:r>
      <w:r>
        <w:rPr>
          <w:rFonts w:cstheme="minorHAnsi"/>
          <w:spacing w:val="-2"/>
          <w:szCs w:val="20"/>
        </w:rPr>
        <w:t>;</w:t>
      </w:r>
    </w:p>
    <w:p w14:paraId="30A63E73" w14:textId="53F87202" w:rsidR="005132C5" w:rsidRDefault="001178DC" w:rsidP="00611F9F">
      <w:pPr>
        <w:pStyle w:val="BodyText"/>
        <w:widowControl w:val="0"/>
        <w:numPr>
          <w:ilvl w:val="0"/>
          <w:numId w:val="428"/>
        </w:numPr>
        <w:tabs>
          <w:tab w:val="left" w:pos="1939"/>
          <w:tab w:val="left" w:pos="1940"/>
        </w:tabs>
        <w:autoSpaceDE w:val="0"/>
        <w:autoSpaceDN w:val="0"/>
        <w:spacing w:after="0" w:line="240" w:lineRule="auto"/>
        <w:jc w:val="both"/>
        <w:rPr>
          <w:rFonts w:cstheme="minorHAnsi"/>
          <w:szCs w:val="20"/>
        </w:rPr>
      </w:pPr>
      <w:r>
        <w:rPr>
          <w:rFonts w:cstheme="minorHAnsi"/>
          <w:szCs w:val="20"/>
        </w:rPr>
        <w:t>State Technology Requirements and Standards</w:t>
      </w:r>
    </w:p>
    <w:p w14:paraId="6F288ECF" w14:textId="03841F3C" w:rsidR="001178DC" w:rsidRPr="0037575B" w:rsidRDefault="001178DC" w:rsidP="00611F9F">
      <w:pPr>
        <w:pStyle w:val="BodyText"/>
        <w:widowControl w:val="0"/>
        <w:numPr>
          <w:ilvl w:val="6"/>
          <w:numId w:val="128"/>
        </w:numPr>
        <w:tabs>
          <w:tab w:val="left" w:pos="2300"/>
        </w:tabs>
        <w:autoSpaceDE w:val="0"/>
        <w:autoSpaceDN w:val="0"/>
        <w:spacing w:after="0" w:line="240" w:lineRule="auto"/>
        <w:ind w:left="1440"/>
        <w:jc w:val="both"/>
        <w:rPr>
          <w:rFonts w:cstheme="minorHAnsi"/>
          <w:szCs w:val="20"/>
        </w:rPr>
      </w:pPr>
      <w:r w:rsidRPr="0037575B">
        <w:rPr>
          <w:rFonts w:cstheme="minorHAnsi"/>
          <w:szCs w:val="20"/>
        </w:rPr>
        <w:t>The</w:t>
      </w:r>
      <w:r w:rsidRPr="0037575B">
        <w:rPr>
          <w:rFonts w:cstheme="minorHAnsi"/>
          <w:spacing w:val="-1"/>
          <w:szCs w:val="20"/>
        </w:rPr>
        <w:t xml:space="preserve"> </w:t>
      </w:r>
      <w:r w:rsidRPr="0037575B">
        <w:rPr>
          <w:rFonts w:cstheme="minorHAnsi"/>
          <w:szCs w:val="20"/>
        </w:rPr>
        <w:t>Contractor</w:t>
      </w:r>
      <w:r w:rsidRPr="0037575B">
        <w:rPr>
          <w:rFonts w:cstheme="minorHAnsi"/>
          <w:spacing w:val="-1"/>
          <w:szCs w:val="20"/>
        </w:rPr>
        <w:t xml:space="preserve"> </w:t>
      </w:r>
      <w:r w:rsidRPr="0037575B">
        <w:rPr>
          <w:rFonts w:cstheme="minorHAnsi"/>
          <w:szCs w:val="20"/>
        </w:rPr>
        <w:t>shall</w:t>
      </w:r>
      <w:r w:rsidRPr="0037575B">
        <w:rPr>
          <w:rFonts w:cstheme="minorHAnsi"/>
          <w:spacing w:val="-1"/>
          <w:szCs w:val="20"/>
        </w:rPr>
        <w:t xml:space="preserve"> </w:t>
      </w:r>
      <w:r w:rsidRPr="0037575B">
        <w:rPr>
          <w:rFonts w:cstheme="minorHAnsi"/>
          <w:szCs w:val="20"/>
        </w:rPr>
        <w:t>conform to all</w:t>
      </w:r>
      <w:r w:rsidRPr="0037575B">
        <w:rPr>
          <w:rFonts w:cstheme="minorHAnsi"/>
          <w:spacing w:val="-1"/>
          <w:szCs w:val="20"/>
        </w:rPr>
        <w:t xml:space="preserve"> </w:t>
      </w:r>
      <w:r w:rsidRPr="0037575B">
        <w:rPr>
          <w:rFonts w:cstheme="minorHAnsi"/>
          <w:szCs w:val="20"/>
        </w:rPr>
        <w:t>applicable</w:t>
      </w:r>
      <w:r w:rsidRPr="0037575B">
        <w:rPr>
          <w:rFonts w:cstheme="minorHAnsi"/>
          <w:spacing w:val="-1"/>
          <w:szCs w:val="20"/>
        </w:rPr>
        <w:t xml:space="preserve"> </w:t>
      </w:r>
      <w:r w:rsidRPr="0037575B">
        <w:rPr>
          <w:rFonts w:cstheme="minorHAnsi"/>
          <w:szCs w:val="20"/>
        </w:rPr>
        <w:t>requirements in the</w:t>
      </w:r>
      <w:r w:rsidRPr="0037575B">
        <w:rPr>
          <w:rFonts w:cstheme="minorHAnsi"/>
          <w:spacing w:val="-1"/>
          <w:szCs w:val="20"/>
        </w:rPr>
        <w:t xml:space="preserve"> </w:t>
      </w:r>
      <w:r w:rsidRPr="0037575B">
        <w:rPr>
          <w:rFonts w:cstheme="minorHAnsi"/>
          <w:szCs w:val="20"/>
        </w:rPr>
        <w:t>latest version of</w:t>
      </w:r>
      <w:r w:rsidRPr="0037575B">
        <w:rPr>
          <w:rFonts w:cstheme="minorHAnsi"/>
          <w:spacing w:val="-2"/>
          <w:szCs w:val="20"/>
        </w:rPr>
        <w:t xml:space="preserve"> </w:t>
      </w:r>
      <w:r w:rsidRPr="0037575B">
        <w:rPr>
          <w:rFonts w:cstheme="minorHAnsi"/>
          <w:szCs w:val="20"/>
        </w:rPr>
        <w:t>the</w:t>
      </w:r>
      <w:r w:rsidRPr="0037575B">
        <w:rPr>
          <w:rFonts w:cstheme="minorHAnsi"/>
          <w:spacing w:val="-1"/>
          <w:szCs w:val="20"/>
        </w:rPr>
        <w:t xml:space="preserve"> </w:t>
      </w:r>
      <w:r w:rsidRPr="0037575B">
        <w:rPr>
          <w:rFonts w:cstheme="minorHAnsi"/>
          <w:szCs w:val="20"/>
        </w:rPr>
        <w:t>Statewide Information Security Manual throughout the life of the Contract.</w:t>
      </w:r>
      <w:r w:rsidRPr="0037575B">
        <w:rPr>
          <w:rFonts w:cstheme="minorHAnsi"/>
          <w:spacing w:val="40"/>
          <w:szCs w:val="20"/>
        </w:rPr>
        <w:t xml:space="preserve"> </w:t>
      </w:r>
      <w:r w:rsidRPr="0037575B">
        <w:rPr>
          <w:rFonts w:cstheme="minorHAnsi"/>
          <w:szCs w:val="20"/>
        </w:rPr>
        <w:t>The Statewide Information Security Manual is expected to be periodically updated over time.</w:t>
      </w:r>
      <w:r w:rsidRPr="0037575B">
        <w:rPr>
          <w:rFonts w:cstheme="minorHAnsi"/>
          <w:spacing w:val="40"/>
          <w:szCs w:val="20"/>
        </w:rPr>
        <w:t xml:space="preserve"> </w:t>
      </w:r>
      <w:r w:rsidRPr="0037575B">
        <w:rPr>
          <w:rFonts w:cstheme="minorHAnsi"/>
          <w:szCs w:val="20"/>
        </w:rPr>
        <w:t>The current version of the Statewide Information Security Manual, Executive Branch of New Jersey State Government, Published by the NJ Office of Homeland Security and Preparedness, effective date: February 2, 2021, may be</w:t>
      </w:r>
      <w:r w:rsidRPr="0037575B">
        <w:rPr>
          <w:rFonts w:cstheme="minorHAnsi"/>
          <w:spacing w:val="40"/>
          <w:szCs w:val="20"/>
        </w:rPr>
        <w:t xml:space="preserve"> </w:t>
      </w:r>
      <w:r w:rsidRPr="0037575B">
        <w:rPr>
          <w:rFonts w:cstheme="minorHAnsi"/>
          <w:szCs w:val="20"/>
        </w:rPr>
        <w:t>located at URL:</w:t>
      </w:r>
      <w:r w:rsidRPr="0037575B">
        <w:rPr>
          <w:rFonts w:cstheme="minorHAnsi"/>
          <w:spacing w:val="122"/>
          <w:szCs w:val="20"/>
        </w:rPr>
        <w:t xml:space="preserve"> </w:t>
      </w:r>
      <w:hyperlink r:id="rId44" w:history="1">
        <w:r w:rsidRPr="00060780">
          <w:rPr>
            <w:rStyle w:val="Hyperlink"/>
            <w:rFonts w:cstheme="minorHAnsi"/>
            <w:spacing w:val="-2"/>
            <w:szCs w:val="20"/>
          </w:rPr>
          <w:t>https://www.cyber.nj.gov/grants-and-resources/state-resources/statewide-information-security-manual-sism;</w:t>
        </w:r>
      </w:hyperlink>
      <w:r>
        <w:rPr>
          <w:rFonts w:cstheme="minorHAnsi"/>
          <w:spacing w:val="-2"/>
          <w:szCs w:val="20"/>
        </w:rPr>
        <w:t xml:space="preserve"> and</w:t>
      </w:r>
    </w:p>
    <w:p w14:paraId="77E1FDC0" w14:textId="5C134C04" w:rsidR="00FC4DDA" w:rsidRPr="00FC4DDA" w:rsidRDefault="001178DC" w:rsidP="00611F9F">
      <w:pPr>
        <w:pStyle w:val="BodyText"/>
        <w:widowControl w:val="0"/>
        <w:numPr>
          <w:ilvl w:val="6"/>
          <w:numId w:val="128"/>
        </w:numPr>
        <w:tabs>
          <w:tab w:val="left" w:pos="2300"/>
        </w:tabs>
        <w:autoSpaceDE w:val="0"/>
        <w:autoSpaceDN w:val="0"/>
        <w:spacing w:after="0" w:line="240" w:lineRule="auto"/>
        <w:ind w:left="1440"/>
        <w:jc w:val="both"/>
        <w:rPr>
          <w:rFonts w:cstheme="minorHAnsi"/>
        </w:rPr>
      </w:pPr>
      <w:r w:rsidRPr="0037575B">
        <w:rPr>
          <w:rFonts w:cstheme="minorHAnsi"/>
          <w:szCs w:val="20"/>
        </w:rPr>
        <w:t xml:space="preserve">The Contractor may be required to complete mandatory training courses within sixty days of the </w:t>
      </w:r>
      <w:r>
        <w:rPr>
          <w:rFonts w:cstheme="minorHAnsi"/>
          <w:szCs w:val="20"/>
        </w:rPr>
        <w:t>services</w:t>
      </w:r>
      <w:r w:rsidRPr="0037575B">
        <w:rPr>
          <w:rFonts w:cstheme="minorHAnsi"/>
          <w:szCs w:val="20"/>
        </w:rPr>
        <w:t xml:space="preserve"> start date and annually thereafter, or as mandated by the </w:t>
      </w:r>
      <w:r w:rsidR="00243609" w:rsidRPr="0037575B">
        <w:rPr>
          <w:rFonts w:cstheme="minorHAnsi"/>
          <w:szCs w:val="20"/>
        </w:rPr>
        <w:t>State</w:t>
      </w:r>
      <w:r w:rsidR="00243609">
        <w:rPr>
          <w:rFonts w:cstheme="minorHAnsi"/>
          <w:spacing w:val="80"/>
          <w:szCs w:val="20"/>
        </w:rPr>
        <w:t>.</w:t>
      </w:r>
      <w:r w:rsidR="00243609" w:rsidRPr="0037575B">
        <w:rPr>
          <w:rFonts w:cstheme="minorHAnsi"/>
          <w:szCs w:val="20"/>
        </w:rPr>
        <w:t xml:space="preserve"> The</w:t>
      </w:r>
      <w:r w:rsidRPr="0037575B">
        <w:rPr>
          <w:rFonts w:cstheme="minorHAnsi"/>
          <w:szCs w:val="20"/>
        </w:rPr>
        <w:t xml:space="preserve"> State will provide the appropriate instructions and training environment needed to complete the training courses</w:t>
      </w:r>
      <w:r>
        <w:rPr>
          <w:rFonts w:cstheme="minorHAnsi"/>
          <w:szCs w:val="20"/>
        </w:rPr>
        <w:t>;</w:t>
      </w:r>
    </w:p>
    <w:p w14:paraId="733049D0" w14:textId="7EBD4CF9" w:rsidR="001178DC" w:rsidRDefault="001178DC" w:rsidP="00611F9F">
      <w:pPr>
        <w:pStyle w:val="BodyText"/>
        <w:widowControl w:val="0"/>
        <w:numPr>
          <w:ilvl w:val="0"/>
          <w:numId w:val="428"/>
        </w:numPr>
        <w:tabs>
          <w:tab w:val="left" w:pos="1939"/>
          <w:tab w:val="left" w:pos="1940"/>
        </w:tabs>
        <w:autoSpaceDE w:val="0"/>
        <w:autoSpaceDN w:val="0"/>
        <w:spacing w:after="0" w:line="240" w:lineRule="auto"/>
        <w:jc w:val="both"/>
        <w:rPr>
          <w:rFonts w:cstheme="minorHAnsi"/>
          <w:szCs w:val="20"/>
        </w:rPr>
      </w:pPr>
      <w:r>
        <w:rPr>
          <w:rFonts w:cstheme="minorHAnsi"/>
          <w:szCs w:val="20"/>
        </w:rPr>
        <w:t>System Design and Architecture</w:t>
      </w:r>
    </w:p>
    <w:p w14:paraId="3F3EDF3F" w14:textId="77777777" w:rsidR="00727B69" w:rsidRDefault="00727B69" w:rsidP="00611F9F">
      <w:pPr>
        <w:pStyle w:val="BodyText"/>
        <w:widowControl w:val="0"/>
        <w:tabs>
          <w:tab w:val="left" w:pos="1939"/>
          <w:tab w:val="left" w:pos="1940"/>
        </w:tabs>
        <w:autoSpaceDE w:val="0"/>
        <w:autoSpaceDN w:val="0"/>
        <w:spacing w:after="0" w:line="240" w:lineRule="auto"/>
        <w:ind w:left="720"/>
        <w:jc w:val="both"/>
        <w:rPr>
          <w:rFonts w:cstheme="minorHAnsi"/>
          <w:szCs w:val="20"/>
        </w:rPr>
      </w:pPr>
    </w:p>
    <w:p w14:paraId="1D74B2FF" w14:textId="1C8FE33A" w:rsidR="00165FEE" w:rsidRDefault="00056879" w:rsidP="00056879">
      <w:pPr>
        <w:pStyle w:val="BodyText"/>
        <w:widowControl w:val="0"/>
        <w:tabs>
          <w:tab w:val="left" w:pos="1939"/>
          <w:tab w:val="left" w:pos="1940"/>
        </w:tabs>
        <w:autoSpaceDE w:val="0"/>
        <w:autoSpaceDN w:val="0"/>
        <w:spacing w:line="240" w:lineRule="auto"/>
        <w:ind w:left="360"/>
        <w:jc w:val="center"/>
        <w:rPr>
          <w:rFonts w:cstheme="minorHAnsi"/>
          <w:szCs w:val="20"/>
        </w:rPr>
      </w:pPr>
      <w:r>
        <w:rPr>
          <w:noProof/>
        </w:rPr>
        <w:lastRenderedPageBreak/>
        <w:drawing>
          <wp:inline distT="0" distB="0" distL="0" distR="0" wp14:anchorId="54AF28E3" wp14:editId="27AD3701">
            <wp:extent cx="3613186" cy="5594350"/>
            <wp:effectExtent l="0" t="0" r="6350" b="6350"/>
            <wp:docPr id="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45" cstate="print"/>
                    <a:stretch>
                      <a:fillRect/>
                    </a:stretch>
                  </pic:blipFill>
                  <pic:spPr>
                    <a:xfrm>
                      <a:off x="0" y="0"/>
                      <a:ext cx="3757528" cy="5817838"/>
                    </a:xfrm>
                    <a:prstGeom prst="rect">
                      <a:avLst/>
                    </a:prstGeom>
                  </pic:spPr>
                </pic:pic>
              </a:graphicData>
            </a:graphic>
          </wp:inline>
        </w:drawing>
      </w:r>
    </w:p>
    <w:p w14:paraId="2DED1361" w14:textId="6D58FB30" w:rsidR="00056879" w:rsidRDefault="00056879" w:rsidP="00642ADD">
      <w:pPr>
        <w:pStyle w:val="BodyText"/>
        <w:widowControl w:val="0"/>
        <w:tabs>
          <w:tab w:val="left" w:pos="1939"/>
          <w:tab w:val="left" w:pos="1940"/>
        </w:tabs>
        <w:autoSpaceDE w:val="0"/>
        <w:autoSpaceDN w:val="0"/>
        <w:spacing w:after="0" w:line="240" w:lineRule="auto"/>
        <w:ind w:left="720"/>
        <w:rPr>
          <w:rFonts w:cstheme="minorHAnsi"/>
          <w:szCs w:val="20"/>
        </w:rPr>
      </w:pPr>
      <w:r>
        <w:rPr>
          <w:rFonts w:cstheme="minorHAnsi"/>
          <w:i/>
          <w:szCs w:val="20"/>
        </w:rPr>
        <w:tab/>
      </w:r>
      <w:r>
        <w:rPr>
          <w:rFonts w:cstheme="minorHAnsi"/>
          <w:i/>
          <w:szCs w:val="20"/>
        </w:rPr>
        <w:tab/>
      </w:r>
      <w:r>
        <w:rPr>
          <w:rFonts w:cstheme="minorHAnsi"/>
          <w:i/>
          <w:szCs w:val="20"/>
        </w:rPr>
        <w:tab/>
        <w:t xml:space="preserve">            </w:t>
      </w:r>
      <w:r w:rsidRPr="0061271C">
        <w:rPr>
          <w:rFonts w:cstheme="minorHAnsi"/>
          <w:i/>
          <w:szCs w:val="20"/>
        </w:rPr>
        <w:t xml:space="preserve">Figure 2. Current DIMS </w:t>
      </w:r>
      <w:proofErr w:type="spellStart"/>
      <w:r w:rsidRPr="0061271C">
        <w:rPr>
          <w:rFonts w:cstheme="minorHAnsi"/>
          <w:i/>
          <w:szCs w:val="20"/>
        </w:rPr>
        <w:t>Datacap</w:t>
      </w:r>
      <w:proofErr w:type="spellEnd"/>
      <w:r w:rsidRPr="0061271C">
        <w:rPr>
          <w:rFonts w:cstheme="minorHAnsi"/>
          <w:i/>
          <w:szCs w:val="20"/>
        </w:rPr>
        <w:t xml:space="preserve"> and ICN Architecture.</w:t>
      </w:r>
    </w:p>
    <w:p w14:paraId="51F983BC" w14:textId="46D4BCDB" w:rsidR="00116B44" w:rsidRDefault="00116B44" w:rsidP="00642ADD">
      <w:pPr>
        <w:widowControl w:val="0"/>
        <w:tabs>
          <w:tab w:val="left" w:pos="2300"/>
        </w:tabs>
        <w:autoSpaceDE w:val="0"/>
        <w:autoSpaceDN w:val="0"/>
        <w:spacing w:after="0" w:line="240" w:lineRule="auto"/>
        <w:ind w:left="720"/>
        <w:jc w:val="both"/>
        <w:rPr>
          <w:rFonts w:cstheme="minorHAnsi"/>
        </w:rPr>
      </w:pPr>
    </w:p>
    <w:p w14:paraId="692BB82F" w14:textId="344036B6" w:rsidR="00757621" w:rsidRPr="00E178F8" w:rsidRDefault="008633BB" w:rsidP="00E178F8">
      <w:pPr>
        <w:pStyle w:val="ListParagraph"/>
        <w:numPr>
          <w:ilvl w:val="0"/>
          <w:numId w:val="428"/>
        </w:numPr>
        <w:rPr>
          <w:szCs w:val="20"/>
        </w:rPr>
      </w:pPr>
      <w:r w:rsidRPr="00E178F8">
        <w:rPr>
          <w:szCs w:val="20"/>
        </w:rPr>
        <w:t>System Performance, Availability and Reliability</w:t>
      </w:r>
    </w:p>
    <w:p w14:paraId="755426BD" w14:textId="3BAEFFEA" w:rsidR="008633BB" w:rsidRPr="00DC2922" w:rsidRDefault="008633BB" w:rsidP="00E178F8">
      <w:pPr>
        <w:pStyle w:val="ListParagraph"/>
        <w:numPr>
          <w:ilvl w:val="0"/>
          <w:numId w:val="443"/>
        </w:numPr>
        <w:ind w:left="1440"/>
        <w:rPr>
          <w:szCs w:val="20"/>
        </w:rPr>
      </w:pPr>
      <w:r w:rsidRPr="00DC2922">
        <w:rPr>
          <w:rFonts w:cstheme="minorHAnsi"/>
          <w:szCs w:val="20"/>
        </w:rPr>
        <w:t xml:space="preserve">As a general rule, the system should not be down other than for the maintenance windows. See Section </w:t>
      </w:r>
      <w:hyperlink w:anchor="_bookmark84" w:history="1">
        <w:r w:rsidRPr="00921402">
          <w:rPr>
            <w:rFonts w:cstheme="minorHAnsi"/>
            <w:szCs w:val="20"/>
          </w:rPr>
          <w:t>4.4.4</w:t>
        </w:r>
        <w:r w:rsidRPr="00921402">
          <w:rPr>
            <w:rFonts w:cstheme="minorHAnsi"/>
            <w:spacing w:val="40"/>
            <w:szCs w:val="20"/>
          </w:rPr>
          <w:t xml:space="preserve"> </w:t>
        </w:r>
        <w:r w:rsidRPr="00921402">
          <w:rPr>
            <w:rFonts w:cstheme="minorHAnsi"/>
            <w:szCs w:val="20"/>
          </w:rPr>
          <w:t>BUG FIXES</w:t>
        </w:r>
      </w:hyperlink>
      <w:r w:rsidR="007F0ED2" w:rsidRPr="00DC2922">
        <w:rPr>
          <w:rFonts w:cstheme="minorHAnsi"/>
          <w:szCs w:val="20"/>
        </w:rPr>
        <w:t xml:space="preserve">. </w:t>
      </w:r>
      <w:r w:rsidRPr="00DC2922">
        <w:rPr>
          <w:rFonts w:cstheme="minorHAnsi"/>
          <w:szCs w:val="20"/>
        </w:rPr>
        <w:t xml:space="preserve">for the timing of maintenance </w:t>
      </w:r>
      <w:r w:rsidRPr="00DC2922">
        <w:rPr>
          <w:rFonts w:cstheme="minorHAnsi"/>
          <w:spacing w:val="-2"/>
          <w:szCs w:val="20"/>
        </w:rPr>
        <w:t>windows;</w:t>
      </w:r>
    </w:p>
    <w:p w14:paraId="4E392159" w14:textId="77777777" w:rsidR="00E178F8" w:rsidRPr="00E178F8" w:rsidRDefault="008633BB" w:rsidP="00E178F8">
      <w:pPr>
        <w:pStyle w:val="ListParagraph"/>
        <w:numPr>
          <w:ilvl w:val="0"/>
          <w:numId w:val="443"/>
        </w:numPr>
        <w:ind w:left="1440"/>
        <w:rPr>
          <w:rFonts w:cstheme="minorHAnsi"/>
          <w:spacing w:val="-2"/>
        </w:rPr>
      </w:pPr>
      <w:r w:rsidRPr="00DC2922">
        <w:rPr>
          <w:rFonts w:cstheme="minorHAnsi"/>
        </w:rPr>
        <w:t>The Contractor shall join DFD, EBSU, and the State in addressing any issues that directly or indirectly impact normal business operations.</w:t>
      </w:r>
      <w:r w:rsidRPr="00DC2922">
        <w:rPr>
          <w:rFonts w:cstheme="minorHAnsi"/>
          <w:spacing w:val="40"/>
        </w:rPr>
        <w:t xml:space="preserve"> </w:t>
      </w:r>
      <w:r w:rsidRPr="00DC2922">
        <w:rPr>
          <w:rFonts w:cstheme="minorHAnsi"/>
        </w:rPr>
        <w:t>This includes supporting DFD, EBSU, and the State in</w:t>
      </w:r>
      <w:r w:rsidRPr="00DC2922">
        <w:rPr>
          <w:rFonts w:cstheme="minorHAnsi"/>
          <w:spacing w:val="-6"/>
        </w:rPr>
        <w:t xml:space="preserve"> </w:t>
      </w:r>
      <w:r w:rsidRPr="00DC2922">
        <w:rPr>
          <w:rFonts w:cstheme="minorHAnsi"/>
        </w:rPr>
        <w:t>responding</w:t>
      </w:r>
      <w:r w:rsidRPr="00DC2922">
        <w:rPr>
          <w:rFonts w:cstheme="minorHAnsi"/>
          <w:spacing w:val="-7"/>
        </w:rPr>
        <w:t xml:space="preserve"> </w:t>
      </w:r>
      <w:r w:rsidRPr="00DC2922">
        <w:rPr>
          <w:rFonts w:cstheme="minorHAnsi"/>
        </w:rPr>
        <w:t>to</w:t>
      </w:r>
      <w:r w:rsidRPr="00DC2922">
        <w:rPr>
          <w:rFonts w:cstheme="minorHAnsi"/>
          <w:spacing w:val="-6"/>
        </w:rPr>
        <w:t xml:space="preserve"> </w:t>
      </w:r>
      <w:r w:rsidRPr="00DC2922">
        <w:rPr>
          <w:rFonts w:cstheme="minorHAnsi"/>
        </w:rPr>
        <w:t>any</w:t>
      </w:r>
      <w:r w:rsidRPr="00DC2922">
        <w:rPr>
          <w:rFonts w:cstheme="minorHAnsi"/>
          <w:spacing w:val="-6"/>
        </w:rPr>
        <w:t xml:space="preserve"> </w:t>
      </w:r>
      <w:r w:rsidRPr="00DC2922">
        <w:rPr>
          <w:rFonts w:cstheme="minorHAnsi"/>
        </w:rPr>
        <w:t>Critical Situations</w:t>
      </w:r>
      <w:r w:rsidRPr="00DC2922">
        <w:rPr>
          <w:rFonts w:cstheme="minorHAnsi"/>
          <w:spacing w:val="-6"/>
        </w:rPr>
        <w:t xml:space="preserve"> </w:t>
      </w:r>
      <w:r w:rsidRPr="00DC2922">
        <w:rPr>
          <w:rFonts w:cstheme="minorHAnsi"/>
        </w:rPr>
        <w:t>that</w:t>
      </w:r>
      <w:r w:rsidRPr="00DC2922">
        <w:rPr>
          <w:rFonts w:cstheme="minorHAnsi"/>
          <w:spacing w:val="-6"/>
        </w:rPr>
        <w:t xml:space="preserve"> </w:t>
      </w:r>
      <w:r w:rsidRPr="00DC2922">
        <w:rPr>
          <w:rFonts w:cstheme="minorHAnsi"/>
        </w:rPr>
        <w:t>are</w:t>
      </w:r>
      <w:r w:rsidRPr="00DC2922">
        <w:rPr>
          <w:rFonts w:cstheme="minorHAnsi"/>
          <w:spacing w:val="-8"/>
        </w:rPr>
        <w:t xml:space="preserve"> </w:t>
      </w:r>
      <w:r w:rsidRPr="00DC2922">
        <w:rPr>
          <w:rFonts w:cstheme="minorHAnsi"/>
        </w:rPr>
        <w:t>opened</w:t>
      </w:r>
      <w:r w:rsidRPr="00DC2922">
        <w:rPr>
          <w:rFonts w:cstheme="minorHAnsi"/>
          <w:spacing w:val="-4"/>
        </w:rPr>
        <w:t xml:space="preserve"> </w:t>
      </w:r>
      <w:r w:rsidRPr="00DC2922">
        <w:rPr>
          <w:rFonts w:cstheme="minorHAnsi"/>
        </w:rPr>
        <w:t>for</w:t>
      </w:r>
      <w:r w:rsidRPr="00DC2922">
        <w:rPr>
          <w:rFonts w:cstheme="minorHAnsi"/>
          <w:spacing w:val="-7"/>
        </w:rPr>
        <w:t xml:space="preserve"> </w:t>
      </w:r>
      <w:r w:rsidRPr="00DC2922">
        <w:rPr>
          <w:rFonts w:cstheme="minorHAnsi"/>
        </w:rPr>
        <w:t>the</w:t>
      </w:r>
      <w:r w:rsidRPr="00DC2922">
        <w:rPr>
          <w:rFonts w:cstheme="minorHAnsi"/>
          <w:spacing w:val="-8"/>
        </w:rPr>
        <w:t xml:space="preserve"> </w:t>
      </w:r>
      <w:r w:rsidRPr="00DC2922">
        <w:rPr>
          <w:rFonts w:cstheme="minorHAnsi"/>
        </w:rPr>
        <w:t>IBM</w:t>
      </w:r>
      <w:r w:rsidRPr="00DC2922">
        <w:rPr>
          <w:rFonts w:cstheme="minorHAnsi"/>
          <w:spacing w:val="-7"/>
        </w:rPr>
        <w:t xml:space="preserve"> </w:t>
      </w:r>
      <w:r w:rsidRPr="00DC2922">
        <w:rPr>
          <w:rFonts w:cstheme="minorHAnsi"/>
        </w:rPr>
        <w:t>products</w:t>
      </w:r>
      <w:r w:rsidRPr="00DC2922">
        <w:rPr>
          <w:rFonts w:cstheme="minorHAnsi"/>
          <w:spacing w:val="-8"/>
        </w:rPr>
        <w:t xml:space="preserve"> </w:t>
      </w:r>
      <w:r w:rsidRPr="00DC2922">
        <w:rPr>
          <w:rFonts w:cstheme="minorHAnsi"/>
        </w:rPr>
        <w:t>used</w:t>
      </w:r>
      <w:r w:rsidRPr="00DC2922">
        <w:rPr>
          <w:rFonts w:cstheme="minorHAnsi"/>
          <w:spacing w:val="-4"/>
        </w:rPr>
        <w:t xml:space="preserve"> </w:t>
      </w:r>
      <w:r w:rsidRPr="00DC2922">
        <w:rPr>
          <w:rFonts w:cstheme="minorHAnsi"/>
        </w:rPr>
        <w:t>in</w:t>
      </w:r>
      <w:r w:rsidRPr="00DC2922">
        <w:rPr>
          <w:rFonts w:cstheme="minorHAnsi"/>
          <w:spacing w:val="-6"/>
        </w:rPr>
        <w:t xml:space="preserve"> </w:t>
      </w:r>
      <w:r w:rsidRPr="00DC2922">
        <w:rPr>
          <w:rFonts w:cstheme="minorHAnsi"/>
        </w:rPr>
        <w:t>DIMS.</w:t>
      </w:r>
      <w:r w:rsidRPr="00DC2922">
        <w:rPr>
          <w:rFonts w:cstheme="minorHAnsi"/>
          <w:spacing w:val="-6"/>
        </w:rPr>
        <w:t xml:space="preserve"> </w:t>
      </w:r>
      <w:r w:rsidRPr="00DC2922">
        <w:rPr>
          <w:rFonts w:cstheme="minorHAnsi"/>
        </w:rPr>
        <w:t>(For</w:t>
      </w:r>
      <w:r w:rsidRPr="00DC2922">
        <w:rPr>
          <w:rFonts w:cstheme="minorHAnsi"/>
          <w:spacing w:val="-4"/>
        </w:rPr>
        <w:t xml:space="preserve"> </w:t>
      </w:r>
      <w:r w:rsidRPr="00DC2922">
        <w:rPr>
          <w:rFonts w:cstheme="minorHAnsi"/>
        </w:rPr>
        <w:t>some</w:t>
      </w:r>
      <w:r w:rsidRPr="00DC2922">
        <w:rPr>
          <w:rFonts w:cstheme="minorHAnsi"/>
          <w:spacing w:val="-8"/>
        </w:rPr>
        <w:t xml:space="preserve"> </w:t>
      </w:r>
      <w:r w:rsidRPr="00DC2922">
        <w:rPr>
          <w:rFonts w:cstheme="minorHAnsi"/>
        </w:rPr>
        <w:t xml:space="preserve">critical production problems, the IBM client team may escalate a Critical Situation or "CritSit" for special </w:t>
      </w:r>
      <w:r w:rsidRPr="00DC2922">
        <w:rPr>
          <w:rFonts w:cstheme="minorHAnsi"/>
          <w:spacing w:val="-2"/>
        </w:rPr>
        <w:t>attention.);</w:t>
      </w:r>
    </w:p>
    <w:p w14:paraId="425CC775" w14:textId="18B0B5BF" w:rsidR="008633BB" w:rsidRPr="00E178F8" w:rsidRDefault="008633BB" w:rsidP="00E178F8">
      <w:pPr>
        <w:pStyle w:val="ListParagraph"/>
        <w:numPr>
          <w:ilvl w:val="0"/>
          <w:numId w:val="443"/>
        </w:numPr>
        <w:ind w:left="1440"/>
        <w:rPr>
          <w:rFonts w:cstheme="minorHAnsi"/>
        </w:rPr>
      </w:pPr>
      <w:r w:rsidRPr="00E178F8">
        <w:rPr>
          <w:rFonts w:cstheme="minorHAnsi"/>
        </w:rPr>
        <w:t>For system availability, see:</w:t>
      </w:r>
    </w:p>
    <w:p w14:paraId="5B983A0B" w14:textId="77777777" w:rsidR="008633BB" w:rsidRPr="00DC2922" w:rsidRDefault="008633BB" w:rsidP="00E178F8">
      <w:pPr>
        <w:pStyle w:val="BodyText"/>
        <w:widowControl w:val="0"/>
        <w:numPr>
          <w:ilvl w:val="0"/>
          <w:numId w:val="442"/>
        </w:numPr>
        <w:tabs>
          <w:tab w:val="left" w:pos="3020"/>
        </w:tabs>
        <w:autoSpaceDE w:val="0"/>
        <w:autoSpaceDN w:val="0"/>
        <w:spacing w:after="0" w:line="240" w:lineRule="auto"/>
        <w:ind w:left="2232"/>
        <w:jc w:val="both"/>
        <w:rPr>
          <w:rFonts w:cstheme="minorHAnsi"/>
          <w:szCs w:val="20"/>
        </w:rPr>
      </w:pPr>
      <w:r w:rsidRPr="00DC2922">
        <w:rPr>
          <w:rFonts w:cstheme="minorHAnsi"/>
          <w:szCs w:val="20"/>
        </w:rPr>
        <w:t>The</w:t>
      </w:r>
      <w:r w:rsidRPr="00DC2922">
        <w:rPr>
          <w:rFonts w:cstheme="minorHAnsi"/>
          <w:spacing w:val="-8"/>
          <w:szCs w:val="20"/>
        </w:rPr>
        <w:t xml:space="preserve"> </w:t>
      </w:r>
      <w:r w:rsidRPr="00DC2922">
        <w:rPr>
          <w:rFonts w:cstheme="minorHAnsi"/>
          <w:szCs w:val="20"/>
        </w:rPr>
        <w:t>availability</w:t>
      </w:r>
      <w:r w:rsidRPr="00DC2922">
        <w:rPr>
          <w:rFonts w:cstheme="minorHAnsi"/>
          <w:spacing w:val="-5"/>
          <w:szCs w:val="20"/>
        </w:rPr>
        <w:t xml:space="preserve"> </w:t>
      </w:r>
      <w:r w:rsidRPr="00DC2922">
        <w:rPr>
          <w:rFonts w:cstheme="minorHAnsi"/>
          <w:szCs w:val="20"/>
        </w:rPr>
        <w:t>of</w:t>
      </w:r>
      <w:r w:rsidRPr="00DC2922">
        <w:rPr>
          <w:rFonts w:cstheme="minorHAnsi"/>
          <w:spacing w:val="-7"/>
          <w:szCs w:val="20"/>
        </w:rPr>
        <w:t xml:space="preserve"> </w:t>
      </w:r>
      <w:r w:rsidRPr="00DC2922">
        <w:rPr>
          <w:rFonts w:cstheme="minorHAnsi"/>
          <w:szCs w:val="20"/>
        </w:rPr>
        <w:t>DIMS</w:t>
      </w:r>
      <w:r w:rsidRPr="00DC2922">
        <w:rPr>
          <w:rFonts w:cstheme="minorHAnsi"/>
          <w:spacing w:val="-7"/>
          <w:szCs w:val="20"/>
        </w:rPr>
        <w:t xml:space="preserve"> </w:t>
      </w:r>
      <w:r w:rsidRPr="00DC2922">
        <w:rPr>
          <w:rFonts w:cstheme="minorHAnsi"/>
          <w:szCs w:val="20"/>
        </w:rPr>
        <w:t>for</w:t>
      </w:r>
      <w:r w:rsidRPr="00DC2922">
        <w:rPr>
          <w:rFonts w:cstheme="minorHAnsi"/>
          <w:spacing w:val="-6"/>
          <w:szCs w:val="20"/>
        </w:rPr>
        <w:t xml:space="preserve"> </w:t>
      </w:r>
      <w:r w:rsidRPr="00DC2922">
        <w:rPr>
          <w:rFonts w:cstheme="minorHAnsi"/>
          <w:szCs w:val="20"/>
        </w:rPr>
        <w:t>normal</w:t>
      </w:r>
      <w:r w:rsidRPr="00DC2922">
        <w:rPr>
          <w:rFonts w:cstheme="minorHAnsi"/>
          <w:spacing w:val="-6"/>
          <w:szCs w:val="20"/>
        </w:rPr>
        <w:t xml:space="preserve"> </w:t>
      </w:r>
      <w:r w:rsidRPr="00DC2922">
        <w:rPr>
          <w:rFonts w:cstheme="minorHAnsi"/>
          <w:szCs w:val="20"/>
        </w:rPr>
        <w:t>business</w:t>
      </w:r>
      <w:r w:rsidRPr="00DC2922">
        <w:rPr>
          <w:rFonts w:cstheme="minorHAnsi"/>
          <w:spacing w:val="-7"/>
          <w:szCs w:val="20"/>
        </w:rPr>
        <w:t xml:space="preserve"> </w:t>
      </w:r>
      <w:r w:rsidRPr="00DC2922">
        <w:rPr>
          <w:rFonts w:cstheme="minorHAnsi"/>
          <w:spacing w:val="-2"/>
          <w:szCs w:val="20"/>
        </w:rPr>
        <w:t>hours;</w:t>
      </w:r>
    </w:p>
    <w:p w14:paraId="79F7A769" w14:textId="09AF1BF7" w:rsidR="008633BB" w:rsidRPr="00E178F8" w:rsidRDefault="008633BB" w:rsidP="00E178F8">
      <w:pPr>
        <w:pStyle w:val="BodyText"/>
        <w:widowControl w:val="0"/>
        <w:numPr>
          <w:ilvl w:val="0"/>
          <w:numId w:val="442"/>
        </w:numPr>
        <w:tabs>
          <w:tab w:val="left" w:pos="3020"/>
        </w:tabs>
        <w:autoSpaceDE w:val="0"/>
        <w:autoSpaceDN w:val="0"/>
        <w:spacing w:after="0" w:line="240" w:lineRule="auto"/>
        <w:ind w:left="2232"/>
        <w:jc w:val="both"/>
        <w:rPr>
          <w:rFonts w:cstheme="minorHAnsi"/>
          <w:spacing w:val="-2"/>
          <w:szCs w:val="20"/>
        </w:rPr>
      </w:pPr>
      <w:r w:rsidRPr="00E178F8">
        <w:rPr>
          <w:rFonts w:cstheme="minorHAnsi"/>
          <w:spacing w:val="-2"/>
          <w:szCs w:val="20"/>
        </w:rPr>
        <w:t xml:space="preserve">SLAs in Section </w:t>
      </w:r>
      <w:hyperlink w:anchor="_bookmark81" w:history="1">
        <w:r w:rsidRPr="00E178F8">
          <w:rPr>
            <w:rFonts w:cstheme="minorHAnsi"/>
            <w:spacing w:val="-2"/>
            <w:szCs w:val="20"/>
          </w:rPr>
          <w:t>4.4.3 HELP DESK SUPPORT (INCLUDES CALL TRACKING AND</w:t>
        </w:r>
      </w:hyperlink>
      <w:r w:rsidRPr="00E178F8">
        <w:rPr>
          <w:rFonts w:cstheme="minorHAnsi"/>
          <w:spacing w:val="-2"/>
          <w:szCs w:val="20"/>
        </w:rPr>
        <w:t xml:space="preserve"> </w:t>
      </w:r>
      <w:hyperlink w:anchor="_bookmark81" w:history="1">
        <w:r w:rsidRPr="00E178F8">
          <w:rPr>
            <w:rFonts w:cstheme="minorHAnsi"/>
            <w:spacing w:val="-2"/>
            <w:szCs w:val="20"/>
          </w:rPr>
          <w:t>PROBLEM TRACKING)</w:t>
        </w:r>
      </w:hyperlink>
      <w:r w:rsidRPr="00E178F8">
        <w:rPr>
          <w:rFonts w:cstheme="minorHAnsi"/>
          <w:spacing w:val="-2"/>
          <w:szCs w:val="20"/>
        </w:rPr>
        <w:t>; and</w:t>
      </w:r>
    </w:p>
    <w:p w14:paraId="2CDE6B2B" w14:textId="02489BF5" w:rsidR="008633BB" w:rsidRPr="00DC2922" w:rsidRDefault="008633BB" w:rsidP="00E178F8">
      <w:pPr>
        <w:pStyle w:val="BodyText"/>
        <w:widowControl w:val="0"/>
        <w:numPr>
          <w:ilvl w:val="0"/>
          <w:numId w:val="442"/>
        </w:numPr>
        <w:tabs>
          <w:tab w:val="left" w:pos="3020"/>
        </w:tabs>
        <w:autoSpaceDE w:val="0"/>
        <w:autoSpaceDN w:val="0"/>
        <w:spacing w:after="0" w:line="240" w:lineRule="auto"/>
        <w:ind w:left="2232"/>
        <w:jc w:val="both"/>
        <w:rPr>
          <w:rFonts w:cstheme="minorHAnsi"/>
          <w:szCs w:val="20"/>
        </w:rPr>
      </w:pPr>
      <w:r w:rsidRPr="00DC2922">
        <w:rPr>
          <w:rFonts w:cstheme="minorHAnsi"/>
          <w:szCs w:val="20"/>
        </w:rPr>
        <w:t xml:space="preserve">Normal hours of operation for the State and counties in Section </w:t>
      </w:r>
      <w:hyperlink w:anchor="_bookmark71" w:history="1">
        <w:r w:rsidRPr="00DC2922">
          <w:rPr>
            <w:rFonts w:cstheme="minorHAnsi"/>
            <w:szCs w:val="20"/>
          </w:rPr>
          <w:t>4.2.2</w:t>
        </w:r>
        <w:r w:rsidRPr="00DC2922">
          <w:rPr>
            <w:rFonts w:cstheme="minorHAnsi"/>
            <w:spacing w:val="40"/>
            <w:szCs w:val="20"/>
          </w:rPr>
          <w:t xml:space="preserve"> </w:t>
        </w:r>
        <w:r w:rsidRPr="00DC2922">
          <w:rPr>
            <w:rFonts w:cstheme="minorHAnsi"/>
            <w:szCs w:val="20"/>
          </w:rPr>
          <w:t>HOURS OF</w:t>
        </w:r>
      </w:hyperlink>
      <w:r w:rsidRPr="00DC2922">
        <w:rPr>
          <w:rFonts w:cstheme="minorHAnsi"/>
          <w:szCs w:val="20"/>
        </w:rPr>
        <w:t xml:space="preserve"> </w:t>
      </w:r>
      <w:hyperlink w:anchor="_bookmark71" w:history="1">
        <w:r w:rsidRPr="00A834A2">
          <w:rPr>
            <w:rFonts w:cstheme="minorHAnsi"/>
            <w:spacing w:val="-2"/>
            <w:szCs w:val="20"/>
          </w:rPr>
          <w:t>OPERATION</w:t>
        </w:r>
        <w:r w:rsidRPr="00DC2922">
          <w:rPr>
            <w:rFonts w:cstheme="minorHAnsi"/>
            <w:spacing w:val="-2"/>
            <w:szCs w:val="20"/>
          </w:rPr>
          <w:t>;</w:t>
        </w:r>
      </w:hyperlink>
    </w:p>
    <w:p w14:paraId="2F3A32AB" w14:textId="6FC87801" w:rsidR="008633BB" w:rsidRDefault="008633BB" w:rsidP="008D673D">
      <w:pPr>
        <w:pStyle w:val="BodyText"/>
        <w:widowControl w:val="0"/>
        <w:numPr>
          <w:ilvl w:val="0"/>
          <w:numId w:val="443"/>
        </w:numPr>
        <w:tabs>
          <w:tab w:val="left" w:pos="3020"/>
        </w:tabs>
        <w:autoSpaceDE w:val="0"/>
        <w:autoSpaceDN w:val="0"/>
        <w:spacing w:after="0" w:line="240" w:lineRule="auto"/>
        <w:ind w:left="1440"/>
        <w:jc w:val="both"/>
        <w:rPr>
          <w:rFonts w:cstheme="minorHAnsi"/>
          <w:szCs w:val="20"/>
        </w:rPr>
      </w:pPr>
      <w:r>
        <w:rPr>
          <w:rFonts w:cstheme="minorHAnsi"/>
          <w:szCs w:val="20"/>
        </w:rPr>
        <w:t>For system performance:</w:t>
      </w:r>
    </w:p>
    <w:p w14:paraId="289CEAF0" w14:textId="77777777" w:rsidR="008633BB" w:rsidRDefault="008633BB" w:rsidP="004C689B">
      <w:pPr>
        <w:pStyle w:val="BodyText"/>
        <w:widowControl w:val="0"/>
        <w:numPr>
          <w:ilvl w:val="0"/>
          <w:numId w:val="444"/>
        </w:numPr>
        <w:tabs>
          <w:tab w:val="left" w:pos="3020"/>
        </w:tabs>
        <w:autoSpaceDE w:val="0"/>
        <w:autoSpaceDN w:val="0"/>
        <w:spacing w:after="0" w:line="240" w:lineRule="auto"/>
        <w:ind w:left="2232"/>
        <w:jc w:val="both"/>
        <w:rPr>
          <w:rFonts w:cstheme="minorHAnsi"/>
          <w:szCs w:val="20"/>
        </w:rPr>
      </w:pPr>
      <w:r>
        <w:rPr>
          <w:rFonts w:cstheme="minorHAnsi"/>
          <w:szCs w:val="20"/>
        </w:rPr>
        <w:t>Transaction timing shall be measured periodically, when requested by the State Project Manager, from the State facilities at the HUB or Quakerbridge locations; and</w:t>
      </w:r>
    </w:p>
    <w:p w14:paraId="26EDAF5D" w14:textId="77777777" w:rsidR="008633BB" w:rsidRDefault="008633BB" w:rsidP="004C689B">
      <w:pPr>
        <w:pStyle w:val="BodyText"/>
        <w:widowControl w:val="0"/>
        <w:numPr>
          <w:ilvl w:val="0"/>
          <w:numId w:val="444"/>
        </w:numPr>
        <w:tabs>
          <w:tab w:val="left" w:pos="3020"/>
        </w:tabs>
        <w:autoSpaceDE w:val="0"/>
        <w:autoSpaceDN w:val="0"/>
        <w:spacing w:after="0" w:line="240" w:lineRule="auto"/>
        <w:ind w:left="2232"/>
        <w:jc w:val="both"/>
        <w:rPr>
          <w:rFonts w:cstheme="minorHAnsi"/>
          <w:szCs w:val="20"/>
        </w:rPr>
      </w:pPr>
      <w:r>
        <w:rPr>
          <w:rFonts w:cstheme="minorHAnsi"/>
          <w:szCs w:val="20"/>
        </w:rPr>
        <w:t>All fixes and/or enhancements delivered by the Contractor shall not have an adverse effect on the application’s performance;</w:t>
      </w:r>
    </w:p>
    <w:p w14:paraId="3693A566" w14:textId="38DCBDA7" w:rsidR="008633BB" w:rsidRDefault="008633BB" w:rsidP="004C689B">
      <w:pPr>
        <w:pStyle w:val="BodyText"/>
        <w:widowControl w:val="0"/>
        <w:numPr>
          <w:ilvl w:val="0"/>
          <w:numId w:val="443"/>
        </w:numPr>
        <w:tabs>
          <w:tab w:val="left" w:pos="3020"/>
        </w:tabs>
        <w:autoSpaceDE w:val="0"/>
        <w:autoSpaceDN w:val="0"/>
        <w:spacing w:after="0" w:line="240" w:lineRule="auto"/>
        <w:ind w:left="1440"/>
        <w:jc w:val="both"/>
        <w:rPr>
          <w:rFonts w:cstheme="minorHAnsi"/>
          <w:szCs w:val="20"/>
        </w:rPr>
      </w:pPr>
      <w:r>
        <w:rPr>
          <w:rFonts w:cstheme="minorHAnsi"/>
          <w:szCs w:val="20"/>
        </w:rPr>
        <w:t>For system reliability:</w:t>
      </w:r>
    </w:p>
    <w:p w14:paraId="4903BAFB" w14:textId="14BAAE0C" w:rsidR="008633BB" w:rsidRPr="0037575B" w:rsidRDefault="008633BB" w:rsidP="004C689B">
      <w:pPr>
        <w:pStyle w:val="BodyText"/>
        <w:widowControl w:val="0"/>
        <w:numPr>
          <w:ilvl w:val="0"/>
          <w:numId w:val="445"/>
        </w:numPr>
        <w:tabs>
          <w:tab w:val="left" w:pos="3020"/>
        </w:tabs>
        <w:autoSpaceDE w:val="0"/>
        <w:autoSpaceDN w:val="0"/>
        <w:spacing w:after="0" w:line="240" w:lineRule="auto"/>
        <w:ind w:left="2232"/>
        <w:jc w:val="both"/>
        <w:rPr>
          <w:rFonts w:cstheme="minorHAnsi"/>
          <w:szCs w:val="20"/>
        </w:rPr>
      </w:pPr>
      <w:r w:rsidRPr="0037575B">
        <w:rPr>
          <w:rFonts w:cstheme="minorHAnsi"/>
          <w:szCs w:val="20"/>
        </w:rPr>
        <w:t xml:space="preserve">The system reliability shall be sufficient to achieve the system availability numbers identified in Section </w:t>
      </w:r>
      <w:hyperlink w:anchor="_bookmark95" w:history="1">
        <w:r w:rsidRPr="00A834A2">
          <w:rPr>
            <w:rFonts w:cstheme="minorHAnsi"/>
            <w:szCs w:val="20"/>
          </w:rPr>
          <w:t>4.</w:t>
        </w:r>
        <w:r w:rsidR="00E8323C" w:rsidRPr="00A834A2">
          <w:rPr>
            <w:rFonts w:cstheme="minorHAnsi"/>
            <w:szCs w:val="20"/>
          </w:rPr>
          <w:t>5</w:t>
        </w:r>
        <w:r w:rsidRPr="00A834A2">
          <w:rPr>
            <w:rFonts w:cstheme="minorHAnsi"/>
            <w:spacing w:val="40"/>
            <w:szCs w:val="20"/>
          </w:rPr>
          <w:t xml:space="preserve"> </w:t>
        </w:r>
        <w:r w:rsidRPr="00A834A2">
          <w:rPr>
            <w:rFonts w:cstheme="minorHAnsi"/>
            <w:szCs w:val="20"/>
          </w:rPr>
          <w:t>TECHNICAL ENVIRONMENT</w:t>
        </w:r>
      </w:hyperlink>
      <w:r>
        <w:rPr>
          <w:rFonts w:cstheme="minorHAnsi"/>
          <w:szCs w:val="20"/>
        </w:rPr>
        <w:t>;</w:t>
      </w:r>
    </w:p>
    <w:p w14:paraId="0764713C" w14:textId="6F173928" w:rsidR="008633BB" w:rsidRDefault="00007D8D" w:rsidP="009B0DB7">
      <w:pPr>
        <w:pStyle w:val="BodyText"/>
        <w:widowControl w:val="0"/>
        <w:numPr>
          <w:ilvl w:val="0"/>
          <w:numId w:val="428"/>
        </w:numPr>
        <w:tabs>
          <w:tab w:val="left" w:pos="3020"/>
        </w:tabs>
        <w:autoSpaceDE w:val="0"/>
        <w:autoSpaceDN w:val="0"/>
        <w:spacing w:after="0" w:line="240" w:lineRule="auto"/>
        <w:jc w:val="both"/>
        <w:rPr>
          <w:rFonts w:cstheme="minorHAnsi"/>
          <w:szCs w:val="20"/>
        </w:rPr>
      </w:pPr>
      <w:r>
        <w:rPr>
          <w:rFonts w:cstheme="minorHAnsi"/>
          <w:szCs w:val="20"/>
        </w:rPr>
        <w:t>Version Numbers</w:t>
      </w:r>
    </w:p>
    <w:p w14:paraId="372C8051" w14:textId="51AF0671" w:rsidR="00C6485D" w:rsidRDefault="009B0DB7" w:rsidP="009B0DB7">
      <w:pPr>
        <w:pStyle w:val="BodyText"/>
        <w:widowControl w:val="0"/>
        <w:tabs>
          <w:tab w:val="left" w:pos="3020"/>
        </w:tabs>
        <w:autoSpaceDE w:val="0"/>
        <w:autoSpaceDN w:val="0"/>
        <w:spacing w:after="0" w:line="240" w:lineRule="auto"/>
        <w:ind w:left="720" w:hanging="360"/>
        <w:jc w:val="both"/>
        <w:rPr>
          <w:rFonts w:cstheme="minorHAnsi"/>
          <w:szCs w:val="20"/>
        </w:rPr>
      </w:pPr>
      <w:r>
        <w:rPr>
          <w:rFonts w:cstheme="minorHAnsi"/>
          <w:szCs w:val="20"/>
        </w:rPr>
        <w:lastRenderedPageBreak/>
        <w:tab/>
      </w:r>
      <w:r w:rsidR="00227781">
        <w:rPr>
          <w:rFonts w:cstheme="minorHAnsi"/>
          <w:szCs w:val="20"/>
        </w:rPr>
        <w:t>All current versions numbers can be expected to change over time.</w:t>
      </w:r>
    </w:p>
    <w:p w14:paraId="31FA4B58" w14:textId="77777777" w:rsidR="00050A4C" w:rsidRDefault="00925141" w:rsidP="00050A4C">
      <w:pPr>
        <w:pStyle w:val="BodyText"/>
        <w:widowControl w:val="0"/>
        <w:tabs>
          <w:tab w:val="left" w:pos="3020"/>
        </w:tabs>
        <w:autoSpaceDE w:val="0"/>
        <w:autoSpaceDN w:val="0"/>
        <w:spacing w:after="0" w:line="240" w:lineRule="auto"/>
        <w:jc w:val="both"/>
        <w:rPr>
          <w:rFonts w:cstheme="minorHAnsi"/>
          <w:i/>
          <w:sz w:val="22"/>
        </w:rPr>
      </w:pPr>
      <w:r>
        <w:rPr>
          <w:rFonts w:cstheme="minorHAnsi"/>
          <w:b/>
          <w:szCs w:val="20"/>
        </w:rPr>
        <w:br/>
      </w:r>
    </w:p>
    <w:p w14:paraId="78B9DE9E" w14:textId="0B46B0D3" w:rsidR="00643CF5" w:rsidRDefault="00F500B7" w:rsidP="00050A4C">
      <w:pPr>
        <w:pStyle w:val="BodyText"/>
        <w:widowControl w:val="0"/>
        <w:tabs>
          <w:tab w:val="left" w:pos="3020"/>
        </w:tabs>
        <w:autoSpaceDE w:val="0"/>
        <w:autoSpaceDN w:val="0"/>
        <w:spacing w:after="0" w:line="240" w:lineRule="auto"/>
        <w:jc w:val="both"/>
        <w:rPr>
          <w:rFonts w:cstheme="minorHAnsi"/>
          <w:i/>
          <w:sz w:val="22"/>
        </w:rPr>
      </w:pPr>
      <w:r w:rsidRPr="00F638EC">
        <w:rPr>
          <w:rFonts w:cstheme="minorHAnsi"/>
          <w:i/>
          <w:sz w:val="22"/>
        </w:rPr>
        <w:t>T</w:t>
      </w:r>
      <w:r w:rsidR="00643CF5" w:rsidRPr="00F638EC">
        <w:rPr>
          <w:rFonts w:cstheme="minorHAnsi"/>
          <w:i/>
          <w:sz w:val="22"/>
        </w:rPr>
        <w:t>able 6</w:t>
      </w:r>
      <w:r w:rsidR="00990BF3" w:rsidRPr="00F638EC">
        <w:rPr>
          <w:rFonts w:cstheme="minorHAnsi"/>
          <w:i/>
          <w:sz w:val="22"/>
        </w:rPr>
        <w:t>: Current Application Versions for DIMIS-related products.</w:t>
      </w:r>
    </w:p>
    <w:p w14:paraId="47F01B71" w14:textId="77777777" w:rsidR="003763C5" w:rsidRPr="00F638EC" w:rsidRDefault="003763C5" w:rsidP="00642ADD">
      <w:pPr>
        <w:pStyle w:val="BodyText"/>
        <w:widowControl w:val="0"/>
        <w:tabs>
          <w:tab w:val="left" w:pos="3020"/>
        </w:tabs>
        <w:autoSpaceDE w:val="0"/>
        <w:autoSpaceDN w:val="0"/>
        <w:spacing w:after="0" w:line="240" w:lineRule="auto"/>
        <w:ind w:left="360"/>
        <w:jc w:val="both"/>
        <w:rPr>
          <w:rFonts w:cstheme="minorHAnsi"/>
          <w:i/>
          <w:sz w:val="22"/>
        </w:rPr>
      </w:pPr>
    </w:p>
    <w:tbl>
      <w:tblPr>
        <w:tblStyle w:val="TableGrid"/>
        <w:tblW w:w="10886" w:type="dxa"/>
        <w:tblInd w:w="-4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887"/>
      </w:tblGrid>
      <w:tr w:rsidR="00496320" w14:paraId="00090254" w14:textId="77777777" w:rsidTr="00050A4C">
        <w:trPr>
          <w:trHeight w:val="4590"/>
        </w:trPr>
        <w:tc>
          <w:tcPr>
            <w:tcW w:w="10394" w:type="dxa"/>
          </w:tcPr>
          <w:p w14:paraId="51AE2668" w14:textId="22DB5DB9" w:rsidR="00496320" w:rsidRDefault="00496320"/>
          <w:tbl>
            <w:tblPr>
              <w:tblW w:w="10671" w:type="dxa"/>
              <w:tblCellMar>
                <w:left w:w="0" w:type="dxa"/>
                <w:right w:w="0" w:type="dxa"/>
              </w:tblCellMar>
              <w:tblLook w:val="01E0" w:firstRow="1" w:lastRow="1" w:firstColumn="1" w:lastColumn="1" w:noHBand="0" w:noVBand="0"/>
            </w:tblPr>
            <w:tblGrid>
              <w:gridCol w:w="2861"/>
              <w:gridCol w:w="2687"/>
              <w:gridCol w:w="2538"/>
              <w:gridCol w:w="2585"/>
            </w:tblGrid>
            <w:tr w:rsidR="00496320" w14:paraId="2034F46E" w14:textId="77777777" w:rsidTr="006D15B6">
              <w:trPr>
                <w:trHeight w:val="444"/>
              </w:trPr>
              <w:tc>
                <w:tcPr>
                  <w:tcW w:w="2861" w:type="dxa"/>
                  <w:shd w:val="clear" w:color="auto" w:fill="DEEAF6" w:themeFill="accent1" w:themeFillTint="33"/>
                </w:tcPr>
                <w:p w14:paraId="5E309735" w14:textId="77777777" w:rsidR="00496320" w:rsidRPr="00D13CF7" w:rsidRDefault="00496320" w:rsidP="002843BE">
                  <w:pPr>
                    <w:pStyle w:val="TableParagraph"/>
                    <w:spacing w:line="225" w:lineRule="exact"/>
                    <w:rPr>
                      <w:b/>
                    </w:rPr>
                  </w:pPr>
                  <w:r w:rsidRPr="00D13CF7">
                    <w:rPr>
                      <w:b/>
                    </w:rPr>
                    <w:t>Software</w:t>
                  </w:r>
                  <w:r w:rsidRPr="00D13CF7">
                    <w:rPr>
                      <w:b/>
                      <w:spacing w:val="-7"/>
                    </w:rPr>
                    <w:t xml:space="preserve"> </w:t>
                  </w:r>
                  <w:r w:rsidRPr="00D13CF7">
                    <w:rPr>
                      <w:b/>
                      <w:spacing w:val="-4"/>
                    </w:rPr>
                    <w:t>type</w:t>
                  </w:r>
                </w:p>
              </w:tc>
              <w:tc>
                <w:tcPr>
                  <w:tcW w:w="2687" w:type="dxa"/>
                  <w:shd w:val="clear" w:color="auto" w:fill="DEEAF6" w:themeFill="accent1" w:themeFillTint="33"/>
                </w:tcPr>
                <w:p w14:paraId="0925AFD6" w14:textId="77777777" w:rsidR="00496320" w:rsidRPr="00A16720" w:rsidRDefault="00496320" w:rsidP="002843BE">
                  <w:pPr>
                    <w:pStyle w:val="TableParagraph"/>
                    <w:spacing w:line="225" w:lineRule="exact"/>
                    <w:ind w:left="0"/>
                    <w:rPr>
                      <w:b/>
                    </w:rPr>
                  </w:pPr>
                  <w:r w:rsidRPr="00AF6315">
                    <w:rPr>
                      <w:b/>
                      <w:spacing w:val="-5"/>
                    </w:rPr>
                    <w:t>Web</w:t>
                  </w:r>
                </w:p>
              </w:tc>
              <w:tc>
                <w:tcPr>
                  <w:tcW w:w="2538" w:type="dxa"/>
                  <w:shd w:val="clear" w:color="auto" w:fill="DEEAF6" w:themeFill="accent1" w:themeFillTint="33"/>
                </w:tcPr>
                <w:p w14:paraId="05D76795" w14:textId="77777777" w:rsidR="00496320" w:rsidRPr="00D75ADB" w:rsidRDefault="00496320" w:rsidP="002843BE">
                  <w:pPr>
                    <w:pStyle w:val="TableParagraph"/>
                    <w:spacing w:line="225" w:lineRule="exact"/>
                    <w:ind w:left="0"/>
                    <w:rPr>
                      <w:b/>
                    </w:rPr>
                  </w:pPr>
                  <w:r w:rsidRPr="00A16720">
                    <w:rPr>
                      <w:b/>
                      <w:spacing w:val="-2"/>
                    </w:rPr>
                    <w:t>Application</w:t>
                  </w:r>
                </w:p>
              </w:tc>
              <w:tc>
                <w:tcPr>
                  <w:tcW w:w="2585" w:type="dxa"/>
                  <w:shd w:val="clear" w:color="auto" w:fill="DEEAF6" w:themeFill="accent1" w:themeFillTint="33"/>
                </w:tcPr>
                <w:p w14:paraId="33AD7381" w14:textId="77777777" w:rsidR="00496320" w:rsidRPr="00B400D8" w:rsidRDefault="00496320" w:rsidP="002843BE">
                  <w:pPr>
                    <w:pStyle w:val="TableParagraph"/>
                    <w:spacing w:line="225" w:lineRule="exact"/>
                    <w:ind w:left="0"/>
                    <w:rPr>
                      <w:b/>
                    </w:rPr>
                  </w:pPr>
                  <w:r w:rsidRPr="00D310BA">
                    <w:rPr>
                      <w:b/>
                      <w:spacing w:val="-2"/>
                    </w:rPr>
                    <w:t>Database</w:t>
                  </w:r>
                </w:p>
              </w:tc>
            </w:tr>
            <w:tr w:rsidR="00496320" w14:paraId="78612B3C" w14:textId="77777777" w:rsidTr="006D15B6">
              <w:trPr>
                <w:trHeight w:val="458"/>
              </w:trPr>
              <w:tc>
                <w:tcPr>
                  <w:tcW w:w="2861" w:type="dxa"/>
                  <w:shd w:val="clear" w:color="auto" w:fill="F1F1F1"/>
                </w:tcPr>
                <w:p w14:paraId="2A91EE43" w14:textId="77777777" w:rsidR="00496320" w:rsidRPr="00D13CF7" w:rsidRDefault="00496320" w:rsidP="00496320">
                  <w:pPr>
                    <w:pStyle w:val="TableParagraph"/>
                    <w:spacing w:line="243" w:lineRule="exact"/>
                    <w:ind w:left="108"/>
                    <w:rPr>
                      <w:b/>
                      <w:sz w:val="20"/>
                      <w:szCs w:val="20"/>
                    </w:rPr>
                  </w:pPr>
                  <w:r w:rsidRPr="00D13CF7">
                    <w:rPr>
                      <w:b/>
                      <w:spacing w:val="-5"/>
                      <w:sz w:val="20"/>
                      <w:szCs w:val="20"/>
                    </w:rPr>
                    <w:t>OS</w:t>
                  </w:r>
                  <w:r w:rsidRPr="00D13CF7">
                    <w:rPr>
                      <w:b/>
                      <w:spacing w:val="-9"/>
                      <w:sz w:val="20"/>
                      <w:szCs w:val="20"/>
                    </w:rPr>
                    <w:t xml:space="preserve"> </w:t>
                  </w:r>
                  <w:r w:rsidRPr="00D13CF7">
                    <w:rPr>
                      <w:b/>
                      <w:spacing w:val="-2"/>
                      <w:sz w:val="20"/>
                      <w:szCs w:val="20"/>
                    </w:rPr>
                    <w:t>version</w:t>
                  </w:r>
                </w:p>
              </w:tc>
              <w:tc>
                <w:tcPr>
                  <w:tcW w:w="2687" w:type="dxa"/>
                  <w:shd w:val="clear" w:color="auto" w:fill="F1F1F1"/>
                </w:tcPr>
                <w:p w14:paraId="3B6E5310" w14:textId="38E00320" w:rsidR="00496320" w:rsidRPr="00A16720" w:rsidRDefault="00717967" w:rsidP="00717967">
                  <w:pPr>
                    <w:pStyle w:val="TableParagraph"/>
                    <w:spacing w:line="243" w:lineRule="exact"/>
                    <w:ind w:left="0"/>
                    <w:jc w:val="both"/>
                    <w:rPr>
                      <w:sz w:val="20"/>
                      <w:szCs w:val="20"/>
                    </w:rPr>
                  </w:pPr>
                  <w:r w:rsidRPr="00AF6315">
                    <w:rPr>
                      <w:spacing w:val="-6"/>
                      <w:sz w:val="20"/>
                      <w:szCs w:val="20"/>
                    </w:rPr>
                    <w:t>7</w:t>
                  </w:r>
                  <w:r>
                    <w:rPr>
                      <w:spacing w:val="-6"/>
                      <w:sz w:val="20"/>
                      <w:szCs w:val="20"/>
                    </w:rPr>
                    <w:t>2</w:t>
                  </w:r>
                  <w:r w:rsidRPr="00AF6315">
                    <w:rPr>
                      <w:spacing w:val="-6"/>
                      <w:sz w:val="20"/>
                      <w:szCs w:val="20"/>
                    </w:rPr>
                    <w:t>00</w:t>
                  </w:r>
                  <w:r w:rsidR="00496320" w:rsidRPr="00AF6315">
                    <w:rPr>
                      <w:spacing w:val="-6"/>
                      <w:sz w:val="20"/>
                      <w:szCs w:val="20"/>
                    </w:rPr>
                    <w:t>-05-</w:t>
                  </w:r>
                  <w:r w:rsidRPr="00AF6315">
                    <w:rPr>
                      <w:spacing w:val="-6"/>
                      <w:sz w:val="20"/>
                      <w:szCs w:val="20"/>
                    </w:rPr>
                    <w:t>0</w:t>
                  </w:r>
                  <w:r>
                    <w:rPr>
                      <w:spacing w:val="-6"/>
                      <w:sz w:val="20"/>
                      <w:szCs w:val="20"/>
                    </w:rPr>
                    <w:t>6</w:t>
                  </w:r>
                  <w:r w:rsidR="00496320" w:rsidRPr="00AF6315">
                    <w:rPr>
                      <w:spacing w:val="-6"/>
                      <w:sz w:val="20"/>
                      <w:szCs w:val="20"/>
                    </w:rPr>
                    <w:t>-</w:t>
                  </w:r>
                  <w:r w:rsidRPr="00AF6315">
                    <w:rPr>
                      <w:spacing w:val="-6"/>
                      <w:sz w:val="20"/>
                      <w:szCs w:val="20"/>
                    </w:rPr>
                    <w:t>2</w:t>
                  </w:r>
                  <w:r>
                    <w:rPr>
                      <w:spacing w:val="-6"/>
                      <w:sz w:val="20"/>
                      <w:szCs w:val="20"/>
                    </w:rPr>
                    <w:t>320</w:t>
                  </w:r>
                </w:p>
              </w:tc>
              <w:tc>
                <w:tcPr>
                  <w:tcW w:w="2538" w:type="dxa"/>
                  <w:shd w:val="clear" w:color="auto" w:fill="F1F1F1"/>
                </w:tcPr>
                <w:p w14:paraId="127554AC" w14:textId="00EC8A4E" w:rsidR="00496320" w:rsidRPr="00D75ADB" w:rsidRDefault="00717967" w:rsidP="00717967">
                  <w:pPr>
                    <w:pStyle w:val="TableParagraph"/>
                    <w:spacing w:line="243" w:lineRule="exact"/>
                    <w:ind w:left="0"/>
                    <w:jc w:val="both"/>
                    <w:rPr>
                      <w:sz w:val="20"/>
                      <w:szCs w:val="20"/>
                    </w:rPr>
                  </w:pPr>
                  <w:r>
                    <w:rPr>
                      <w:spacing w:val="-6"/>
                      <w:sz w:val="20"/>
                      <w:szCs w:val="20"/>
                    </w:rPr>
                    <w:t>7200</w:t>
                  </w:r>
                  <w:r w:rsidR="00496320" w:rsidRPr="00A16720">
                    <w:rPr>
                      <w:spacing w:val="-6"/>
                      <w:sz w:val="20"/>
                      <w:szCs w:val="20"/>
                    </w:rPr>
                    <w:t>-05-</w:t>
                  </w:r>
                  <w:r w:rsidRPr="00A16720">
                    <w:rPr>
                      <w:spacing w:val="-6"/>
                      <w:sz w:val="20"/>
                      <w:szCs w:val="20"/>
                    </w:rPr>
                    <w:t>0</w:t>
                  </w:r>
                  <w:r>
                    <w:rPr>
                      <w:spacing w:val="-6"/>
                      <w:sz w:val="20"/>
                      <w:szCs w:val="20"/>
                    </w:rPr>
                    <w:t>6</w:t>
                  </w:r>
                  <w:r w:rsidR="00496320" w:rsidRPr="00A16720">
                    <w:rPr>
                      <w:spacing w:val="-6"/>
                      <w:sz w:val="20"/>
                      <w:szCs w:val="20"/>
                    </w:rPr>
                    <w:t>-</w:t>
                  </w:r>
                  <w:r w:rsidRPr="00A16720">
                    <w:rPr>
                      <w:spacing w:val="-6"/>
                      <w:sz w:val="20"/>
                      <w:szCs w:val="20"/>
                    </w:rPr>
                    <w:t>2</w:t>
                  </w:r>
                  <w:r>
                    <w:rPr>
                      <w:spacing w:val="-6"/>
                      <w:sz w:val="20"/>
                      <w:szCs w:val="20"/>
                    </w:rPr>
                    <w:t>320</w:t>
                  </w:r>
                </w:p>
              </w:tc>
              <w:tc>
                <w:tcPr>
                  <w:tcW w:w="2585" w:type="dxa"/>
                  <w:shd w:val="clear" w:color="auto" w:fill="F1F1F1"/>
                </w:tcPr>
                <w:p w14:paraId="3A3E0561" w14:textId="34CF3519" w:rsidR="00496320" w:rsidRPr="006E05B1" w:rsidRDefault="00717967" w:rsidP="00717967">
                  <w:pPr>
                    <w:pStyle w:val="TableParagraph"/>
                    <w:spacing w:line="243" w:lineRule="exact"/>
                    <w:ind w:left="0"/>
                    <w:jc w:val="both"/>
                    <w:rPr>
                      <w:sz w:val="20"/>
                      <w:szCs w:val="20"/>
                    </w:rPr>
                  </w:pPr>
                  <w:r>
                    <w:rPr>
                      <w:spacing w:val="-6"/>
                      <w:sz w:val="20"/>
                      <w:szCs w:val="20"/>
                    </w:rPr>
                    <w:t>7200</w:t>
                  </w:r>
                  <w:r w:rsidR="00496320" w:rsidRPr="00D310BA">
                    <w:rPr>
                      <w:spacing w:val="-6"/>
                      <w:sz w:val="20"/>
                      <w:szCs w:val="20"/>
                    </w:rPr>
                    <w:t>-05-</w:t>
                  </w:r>
                  <w:r>
                    <w:rPr>
                      <w:spacing w:val="-6"/>
                      <w:sz w:val="20"/>
                      <w:szCs w:val="20"/>
                    </w:rPr>
                    <w:t>06</w:t>
                  </w:r>
                  <w:r w:rsidR="00496320" w:rsidRPr="00D310BA">
                    <w:rPr>
                      <w:spacing w:val="-6"/>
                      <w:sz w:val="20"/>
                      <w:szCs w:val="20"/>
                    </w:rPr>
                    <w:t>-</w:t>
                  </w:r>
                  <w:r w:rsidRPr="00D310BA">
                    <w:rPr>
                      <w:spacing w:val="-6"/>
                      <w:sz w:val="20"/>
                      <w:szCs w:val="20"/>
                    </w:rPr>
                    <w:t>2</w:t>
                  </w:r>
                  <w:r>
                    <w:rPr>
                      <w:spacing w:val="-6"/>
                      <w:sz w:val="20"/>
                      <w:szCs w:val="20"/>
                    </w:rPr>
                    <w:t>320</w:t>
                  </w:r>
                </w:p>
              </w:tc>
            </w:tr>
            <w:tr w:rsidR="00496320" w14:paraId="4C0D04A3" w14:textId="77777777" w:rsidTr="006D15B6">
              <w:trPr>
                <w:trHeight w:val="458"/>
              </w:trPr>
              <w:tc>
                <w:tcPr>
                  <w:tcW w:w="2861" w:type="dxa"/>
                </w:tcPr>
                <w:p w14:paraId="42C48433" w14:textId="77777777" w:rsidR="00496320" w:rsidRPr="00D13CF7" w:rsidRDefault="00496320" w:rsidP="00496320">
                  <w:pPr>
                    <w:pStyle w:val="TableParagraph"/>
                    <w:spacing w:line="243" w:lineRule="exact"/>
                    <w:ind w:left="108"/>
                    <w:rPr>
                      <w:b/>
                      <w:sz w:val="20"/>
                      <w:szCs w:val="20"/>
                    </w:rPr>
                  </w:pPr>
                  <w:r w:rsidRPr="00D13CF7">
                    <w:rPr>
                      <w:b/>
                      <w:spacing w:val="-2"/>
                      <w:sz w:val="20"/>
                      <w:szCs w:val="20"/>
                    </w:rPr>
                    <w:t>WebSphere/Httpd</w:t>
                  </w:r>
                </w:p>
              </w:tc>
              <w:tc>
                <w:tcPr>
                  <w:tcW w:w="2687" w:type="dxa"/>
                </w:tcPr>
                <w:p w14:paraId="0810657C" w14:textId="77777777" w:rsidR="00496320" w:rsidRPr="00A16720" w:rsidRDefault="00496320" w:rsidP="00E258F8">
                  <w:pPr>
                    <w:pStyle w:val="TableParagraph"/>
                    <w:spacing w:line="243" w:lineRule="exact"/>
                    <w:ind w:left="0"/>
                    <w:jc w:val="both"/>
                    <w:rPr>
                      <w:sz w:val="20"/>
                      <w:szCs w:val="20"/>
                    </w:rPr>
                  </w:pPr>
                  <w:r w:rsidRPr="00AF6315">
                    <w:rPr>
                      <w:spacing w:val="-2"/>
                      <w:sz w:val="20"/>
                      <w:szCs w:val="20"/>
                    </w:rPr>
                    <w:t>8.5.5.18</w:t>
                  </w:r>
                </w:p>
              </w:tc>
              <w:tc>
                <w:tcPr>
                  <w:tcW w:w="2538" w:type="dxa"/>
                </w:tcPr>
                <w:p w14:paraId="7811E810" w14:textId="77777777" w:rsidR="00496320" w:rsidRPr="00D75ADB" w:rsidRDefault="00496320" w:rsidP="002843BE">
                  <w:pPr>
                    <w:pStyle w:val="TableParagraph"/>
                    <w:spacing w:line="243" w:lineRule="exact"/>
                    <w:ind w:left="0"/>
                    <w:jc w:val="both"/>
                    <w:rPr>
                      <w:sz w:val="20"/>
                      <w:szCs w:val="20"/>
                    </w:rPr>
                  </w:pPr>
                  <w:r w:rsidRPr="00A16720">
                    <w:rPr>
                      <w:spacing w:val="-2"/>
                      <w:sz w:val="20"/>
                      <w:szCs w:val="20"/>
                    </w:rPr>
                    <w:t>8.5.5.18</w:t>
                  </w:r>
                </w:p>
              </w:tc>
              <w:tc>
                <w:tcPr>
                  <w:tcW w:w="2585" w:type="dxa"/>
                </w:tcPr>
                <w:p w14:paraId="6200997C" w14:textId="77777777" w:rsidR="00496320" w:rsidRPr="006E05B1" w:rsidRDefault="00496320" w:rsidP="002843BE">
                  <w:pPr>
                    <w:pStyle w:val="TableParagraph"/>
                    <w:spacing w:line="243" w:lineRule="exact"/>
                    <w:ind w:left="0"/>
                    <w:jc w:val="both"/>
                    <w:rPr>
                      <w:sz w:val="20"/>
                      <w:szCs w:val="20"/>
                    </w:rPr>
                  </w:pPr>
                  <w:r w:rsidRPr="00D310BA">
                    <w:rPr>
                      <w:spacing w:val="-5"/>
                      <w:sz w:val="20"/>
                      <w:szCs w:val="20"/>
                    </w:rPr>
                    <w:t>N/A</w:t>
                  </w:r>
                </w:p>
              </w:tc>
            </w:tr>
            <w:tr w:rsidR="00496320" w14:paraId="6F8BDF4B" w14:textId="77777777" w:rsidTr="006D15B6">
              <w:trPr>
                <w:trHeight w:val="458"/>
              </w:trPr>
              <w:tc>
                <w:tcPr>
                  <w:tcW w:w="2861" w:type="dxa"/>
                  <w:shd w:val="clear" w:color="auto" w:fill="F1F1F1"/>
                </w:tcPr>
                <w:p w14:paraId="2A77ABD8" w14:textId="77777777" w:rsidR="00496320" w:rsidRPr="00D13CF7" w:rsidRDefault="00496320" w:rsidP="00496320">
                  <w:pPr>
                    <w:pStyle w:val="TableParagraph"/>
                    <w:spacing w:line="243" w:lineRule="exact"/>
                    <w:ind w:left="108"/>
                    <w:rPr>
                      <w:b/>
                      <w:sz w:val="20"/>
                      <w:szCs w:val="20"/>
                    </w:rPr>
                  </w:pPr>
                  <w:r w:rsidRPr="00D13CF7">
                    <w:rPr>
                      <w:b/>
                      <w:spacing w:val="-6"/>
                      <w:sz w:val="20"/>
                      <w:szCs w:val="20"/>
                    </w:rPr>
                    <w:t>Content</w:t>
                  </w:r>
                  <w:r w:rsidRPr="00D13CF7">
                    <w:rPr>
                      <w:b/>
                      <w:spacing w:val="-4"/>
                      <w:sz w:val="20"/>
                      <w:szCs w:val="20"/>
                    </w:rPr>
                    <w:t xml:space="preserve"> </w:t>
                  </w:r>
                  <w:r w:rsidRPr="00D13CF7">
                    <w:rPr>
                      <w:b/>
                      <w:spacing w:val="-2"/>
                      <w:sz w:val="20"/>
                      <w:szCs w:val="20"/>
                    </w:rPr>
                    <w:t>Manager</w:t>
                  </w:r>
                </w:p>
              </w:tc>
              <w:tc>
                <w:tcPr>
                  <w:tcW w:w="2687" w:type="dxa"/>
                  <w:shd w:val="clear" w:color="auto" w:fill="F1F1F1"/>
                </w:tcPr>
                <w:p w14:paraId="4C085403" w14:textId="77777777" w:rsidR="00496320" w:rsidRPr="00A16720" w:rsidRDefault="00496320" w:rsidP="00E258F8">
                  <w:pPr>
                    <w:pStyle w:val="TableParagraph"/>
                    <w:spacing w:line="243" w:lineRule="exact"/>
                    <w:ind w:left="0"/>
                    <w:jc w:val="both"/>
                    <w:rPr>
                      <w:sz w:val="20"/>
                      <w:szCs w:val="20"/>
                    </w:rPr>
                  </w:pPr>
                  <w:r w:rsidRPr="00AF6315">
                    <w:rPr>
                      <w:spacing w:val="-5"/>
                      <w:sz w:val="20"/>
                      <w:szCs w:val="20"/>
                    </w:rPr>
                    <w:t>N/A</w:t>
                  </w:r>
                </w:p>
              </w:tc>
              <w:tc>
                <w:tcPr>
                  <w:tcW w:w="2538" w:type="dxa"/>
                  <w:shd w:val="clear" w:color="auto" w:fill="F1F1F1"/>
                </w:tcPr>
                <w:p w14:paraId="768BC90F" w14:textId="77777777" w:rsidR="00496320" w:rsidRPr="00D75ADB" w:rsidRDefault="00496320" w:rsidP="002843BE">
                  <w:pPr>
                    <w:pStyle w:val="TableParagraph"/>
                    <w:spacing w:line="243" w:lineRule="exact"/>
                    <w:ind w:left="0"/>
                    <w:jc w:val="both"/>
                    <w:rPr>
                      <w:sz w:val="20"/>
                      <w:szCs w:val="20"/>
                    </w:rPr>
                  </w:pPr>
                  <w:r w:rsidRPr="00A16720">
                    <w:rPr>
                      <w:spacing w:val="-2"/>
                      <w:sz w:val="20"/>
                      <w:szCs w:val="20"/>
                    </w:rPr>
                    <w:t>8.6.00.300</w:t>
                  </w:r>
                </w:p>
              </w:tc>
              <w:tc>
                <w:tcPr>
                  <w:tcW w:w="2585" w:type="dxa"/>
                  <w:shd w:val="clear" w:color="auto" w:fill="F1F1F1"/>
                </w:tcPr>
                <w:p w14:paraId="6BAD39B6" w14:textId="06EE00F4" w:rsidR="00496320" w:rsidRPr="006E05B1" w:rsidRDefault="00496320" w:rsidP="002843BE">
                  <w:pPr>
                    <w:pStyle w:val="TableParagraph"/>
                    <w:spacing w:line="243" w:lineRule="exact"/>
                    <w:ind w:left="0"/>
                    <w:jc w:val="both"/>
                    <w:rPr>
                      <w:sz w:val="20"/>
                      <w:szCs w:val="20"/>
                    </w:rPr>
                  </w:pPr>
                  <w:r w:rsidRPr="00D310BA">
                    <w:rPr>
                      <w:spacing w:val="-2"/>
                      <w:sz w:val="20"/>
                      <w:szCs w:val="20"/>
                    </w:rPr>
                    <w:t>8.6.00.300</w:t>
                  </w:r>
                </w:p>
              </w:tc>
            </w:tr>
            <w:tr w:rsidR="00496320" w14:paraId="56C7408E" w14:textId="77777777" w:rsidTr="006D15B6">
              <w:trPr>
                <w:trHeight w:val="458"/>
              </w:trPr>
              <w:tc>
                <w:tcPr>
                  <w:tcW w:w="2861" w:type="dxa"/>
                </w:tcPr>
                <w:p w14:paraId="64023AE7" w14:textId="77777777" w:rsidR="00496320" w:rsidRPr="00D13CF7" w:rsidRDefault="00496320" w:rsidP="00496320">
                  <w:pPr>
                    <w:pStyle w:val="TableParagraph"/>
                    <w:spacing w:line="243" w:lineRule="exact"/>
                    <w:ind w:left="108"/>
                    <w:rPr>
                      <w:b/>
                      <w:sz w:val="20"/>
                      <w:szCs w:val="20"/>
                    </w:rPr>
                  </w:pPr>
                  <w:r w:rsidRPr="00D13CF7">
                    <w:rPr>
                      <w:b/>
                      <w:spacing w:val="-5"/>
                      <w:sz w:val="20"/>
                      <w:szCs w:val="20"/>
                    </w:rPr>
                    <w:t>ICN</w:t>
                  </w:r>
                </w:p>
              </w:tc>
              <w:tc>
                <w:tcPr>
                  <w:tcW w:w="2687" w:type="dxa"/>
                </w:tcPr>
                <w:p w14:paraId="449A9718" w14:textId="77777777" w:rsidR="00496320" w:rsidRPr="00A16720" w:rsidRDefault="00496320" w:rsidP="00E258F8">
                  <w:pPr>
                    <w:pStyle w:val="TableParagraph"/>
                    <w:spacing w:line="243" w:lineRule="exact"/>
                    <w:ind w:left="0"/>
                    <w:jc w:val="both"/>
                    <w:rPr>
                      <w:sz w:val="20"/>
                      <w:szCs w:val="20"/>
                    </w:rPr>
                  </w:pPr>
                  <w:r w:rsidRPr="00AF6315">
                    <w:rPr>
                      <w:spacing w:val="-5"/>
                      <w:sz w:val="20"/>
                      <w:szCs w:val="20"/>
                    </w:rPr>
                    <w:t>N/A</w:t>
                  </w:r>
                </w:p>
              </w:tc>
              <w:tc>
                <w:tcPr>
                  <w:tcW w:w="2538" w:type="dxa"/>
                </w:tcPr>
                <w:p w14:paraId="79A35220" w14:textId="633470F6" w:rsidR="00496320" w:rsidRPr="00D75ADB" w:rsidRDefault="00496320" w:rsidP="00717967">
                  <w:pPr>
                    <w:pStyle w:val="TableParagraph"/>
                    <w:spacing w:line="243" w:lineRule="exact"/>
                    <w:ind w:left="0"/>
                    <w:jc w:val="both"/>
                    <w:rPr>
                      <w:sz w:val="20"/>
                      <w:szCs w:val="20"/>
                    </w:rPr>
                  </w:pPr>
                  <w:r w:rsidRPr="00A16720">
                    <w:rPr>
                      <w:spacing w:val="-2"/>
                      <w:sz w:val="20"/>
                      <w:szCs w:val="20"/>
                    </w:rPr>
                    <w:t>icn</w:t>
                  </w:r>
                  <w:r w:rsidR="00717967">
                    <w:rPr>
                      <w:spacing w:val="-2"/>
                      <w:sz w:val="20"/>
                      <w:szCs w:val="20"/>
                    </w:rPr>
                    <w:t>3013.002.137</w:t>
                  </w:r>
                </w:p>
              </w:tc>
              <w:tc>
                <w:tcPr>
                  <w:tcW w:w="2585" w:type="dxa"/>
                </w:tcPr>
                <w:p w14:paraId="099290BC" w14:textId="77777777" w:rsidR="00496320" w:rsidRPr="006E05B1" w:rsidRDefault="00496320" w:rsidP="002843BE">
                  <w:pPr>
                    <w:pStyle w:val="TableParagraph"/>
                    <w:spacing w:line="243" w:lineRule="exact"/>
                    <w:ind w:left="0"/>
                    <w:jc w:val="both"/>
                    <w:rPr>
                      <w:sz w:val="20"/>
                      <w:szCs w:val="20"/>
                    </w:rPr>
                  </w:pPr>
                  <w:r w:rsidRPr="00D310BA">
                    <w:rPr>
                      <w:spacing w:val="-5"/>
                      <w:sz w:val="20"/>
                      <w:szCs w:val="20"/>
                    </w:rPr>
                    <w:t>N/A</w:t>
                  </w:r>
                </w:p>
              </w:tc>
            </w:tr>
            <w:tr w:rsidR="00496320" w14:paraId="12E7225B" w14:textId="77777777" w:rsidTr="006D15B6">
              <w:trPr>
                <w:trHeight w:val="458"/>
              </w:trPr>
              <w:tc>
                <w:tcPr>
                  <w:tcW w:w="2861" w:type="dxa"/>
                  <w:shd w:val="clear" w:color="auto" w:fill="F1F1F1"/>
                </w:tcPr>
                <w:p w14:paraId="350473A2" w14:textId="77777777" w:rsidR="00496320" w:rsidRPr="00D13CF7" w:rsidRDefault="00496320" w:rsidP="00496320">
                  <w:pPr>
                    <w:pStyle w:val="TableParagraph"/>
                    <w:spacing w:line="243" w:lineRule="exact"/>
                    <w:ind w:left="108"/>
                    <w:rPr>
                      <w:b/>
                      <w:sz w:val="20"/>
                      <w:szCs w:val="20"/>
                    </w:rPr>
                  </w:pPr>
                  <w:proofErr w:type="spellStart"/>
                  <w:r w:rsidRPr="00D13CF7">
                    <w:rPr>
                      <w:b/>
                      <w:spacing w:val="-6"/>
                      <w:sz w:val="20"/>
                      <w:szCs w:val="20"/>
                    </w:rPr>
                    <w:t>Datacap</w:t>
                  </w:r>
                  <w:proofErr w:type="spellEnd"/>
                  <w:r w:rsidRPr="00D13CF7">
                    <w:rPr>
                      <w:b/>
                      <w:spacing w:val="-4"/>
                      <w:sz w:val="20"/>
                      <w:szCs w:val="20"/>
                    </w:rPr>
                    <w:t xml:space="preserve"> </w:t>
                  </w:r>
                  <w:r w:rsidRPr="00D13CF7">
                    <w:rPr>
                      <w:b/>
                      <w:spacing w:val="-2"/>
                      <w:sz w:val="20"/>
                      <w:szCs w:val="20"/>
                    </w:rPr>
                    <w:t>plugin</w:t>
                  </w:r>
                </w:p>
              </w:tc>
              <w:tc>
                <w:tcPr>
                  <w:tcW w:w="2687" w:type="dxa"/>
                  <w:shd w:val="clear" w:color="auto" w:fill="F1F1F1"/>
                </w:tcPr>
                <w:p w14:paraId="06D4E4D9" w14:textId="3265DB50" w:rsidR="00496320" w:rsidRPr="00A16720" w:rsidRDefault="00496320" w:rsidP="00E258F8">
                  <w:pPr>
                    <w:pStyle w:val="TableParagraph"/>
                    <w:spacing w:line="243" w:lineRule="exact"/>
                    <w:ind w:left="0"/>
                    <w:jc w:val="both"/>
                    <w:rPr>
                      <w:sz w:val="20"/>
                      <w:szCs w:val="20"/>
                    </w:rPr>
                  </w:pPr>
                  <w:r w:rsidRPr="00AF6315">
                    <w:rPr>
                      <w:spacing w:val="-5"/>
                      <w:sz w:val="20"/>
                      <w:szCs w:val="20"/>
                    </w:rPr>
                    <w:t>N/A</w:t>
                  </w:r>
                </w:p>
              </w:tc>
              <w:tc>
                <w:tcPr>
                  <w:tcW w:w="2538" w:type="dxa"/>
                  <w:shd w:val="clear" w:color="auto" w:fill="F1F1F1"/>
                </w:tcPr>
                <w:p w14:paraId="305C07E3" w14:textId="650D567B" w:rsidR="00496320" w:rsidRPr="00D75ADB" w:rsidRDefault="00496320" w:rsidP="00AB3935">
                  <w:pPr>
                    <w:pStyle w:val="TableParagraph"/>
                    <w:spacing w:line="243" w:lineRule="exact"/>
                    <w:ind w:left="0"/>
                    <w:jc w:val="both"/>
                    <w:rPr>
                      <w:sz w:val="20"/>
                      <w:szCs w:val="20"/>
                    </w:rPr>
                  </w:pPr>
                  <w:r w:rsidRPr="00A16720">
                    <w:rPr>
                      <w:spacing w:val="-2"/>
                      <w:sz w:val="20"/>
                      <w:szCs w:val="20"/>
                    </w:rPr>
                    <w:t>9.</w:t>
                  </w:r>
                  <w:r w:rsidR="00AB3935">
                    <w:rPr>
                      <w:spacing w:val="-2"/>
                      <w:sz w:val="20"/>
                      <w:szCs w:val="20"/>
                    </w:rPr>
                    <w:t>0</w:t>
                  </w:r>
                  <w:r w:rsidRPr="00D75ADB">
                    <w:rPr>
                      <w:spacing w:val="-2"/>
                      <w:sz w:val="20"/>
                      <w:szCs w:val="20"/>
                    </w:rPr>
                    <w:t>_</w:t>
                  </w:r>
                  <w:r w:rsidR="00AB3935">
                    <w:rPr>
                      <w:spacing w:val="-2"/>
                      <w:sz w:val="20"/>
                      <w:szCs w:val="20"/>
                    </w:rPr>
                    <w:t>tmicn911.164</w:t>
                  </w:r>
                </w:p>
              </w:tc>
              <w:tc>
                <w:tcPr>
                  <w:tcW w:w="2585" w:type="dxa"/>
                  <w:shd w:val="clear" w:color="auto" w:fill="F1F1F1"/>
                </w:tcPr>
                <w:p w14:paraId="55A76C00" w14:textId="77777777" w:rsidR="00496320" w:rsidRPr="006E05B1" w:rsidRDefault="00496320" w:rsidP="002843BE">
                  <w:pPr>
                    <w:pStyle w:val="TableParagraph"/>
                    <w:spacing w:line="243" w:lineRule="exact"/>
                    <w:ind w:left="0"/>
                    <w:jc w:val="both"/>
                    <w:rPr>
                      <w:sz w:val="20"/>
                      <w:szCs w:val="20"/>
                    </w:rPr>
                  </w:pPr>
                  <w:r w:rsidRPr="00D310BA">
                    <w:rPr>
                      <w:spacing w:val="-5"/>
                      <w:sz w:val="20"/>
                      <w:szCs w:val="20"/>
                    </w:rPr>
                    <w:t>N/A</w:t>
                  </w:r>
                </w:p>
              </w:tc>
            </w:tr>
            <w:tr w:rsidR="00496320" w14:paraId="3B2CB693" w14:textId="77777777" w:rsidTr="006D15B6">
              <w:trPr>
                <w:trHeight w:val="458"/>
              </w:trPr>
              <w:tc>
                <w:tcPr>
                  <w:tcW w:w="2861" w:type="dxa"/>
                </w:tcPr>
                <w:p w14:paraId="481DB52E" w14:textId="77777777" w:rsidR="00496320" w:rsidRPr="00A16720" w:rsidRDefault="00496320" w:rsidP="00496320">
                  <w:pPr>
                    <w:pStyle w:val="TableParagraph"/>
                    <w:spacing w:line="243" w:lineRule="exact"/>
                    <w:ind w:left="108"/>
                    <w:rPr>
                      <w:b/>
                      <w:sz w:val="20"/>
                      <w:szCs w:val="20"/>
                    </w:rPr>
                  </w:pPr>
                  <w:r w:rsidRPr="00D13CF7">
                    <w:rPr>
                      <w:b/>
                      <w:spacing w:val="-6"/>
                      <w:sz w:val="20"/>
                      <w:szCs w:val="20"/>
                    </w:rPr>
                    <w:t>DIMS</w:t>
                  </w:r>
                  <w:r w:rsidRPr="00D13CF7">
                    <w:rPr>
                      <w:b/>
                      <w:spacing w:val="-7"/>
                      <w:sz w:val="20"/>
                      <w:szCs w:val="20"/>
                    </w:rPr>
                    <w:t xml:space="preserve"> </w:t>
                  </w:r>
                  <w:r w:rsidRPr="00D13CF7">
                    <w:rPr>
                      <w:b/>
                      <w:spacing w:val="-6"/>
                      <w:sz w:val="20"/>
                      <w:szCs w:val="20"/>
                    </w:rPr>
                    <w:t>IBM</w:t>
                  </w:r>
                  <w:r w:rsidRPr="00D13CF7">
                    <w:rPr>
                      <w:b/>
                      <w:spacing w:val="-3"/>
                      <w:sz w:val="20"/>
                      <w:szCs w:val="20"/>
                    </w:rPr>
                    <w:t xml:space="preserve"> </w:t>
                  </w:r>
                  <w:r w:rsidRPr="00AF6315">
                    <w:rPr>
                      <w:b/>
                      <w:spacing w:val="-6"/>
                      <w:sz w:val="20"/>
                      <w:szCs w:val="20"/>
                    </w:rPr>
                    <w:t>plugin</w:t>
                  </w:r>
                </w:p>
              </w:tc>
              <w:tc>
                <w:tcPr>
                  <w:tcW w:w="2687" w:type="dxa"/>
                </w:tcPr>
                <w:p w14:paraId="36BC816D" w14:textId="77777777" w:rsidR="00496320" w:rsidRPr="00D75ADB" w:rsidRDefault="00496320" w:rsidP="00E258F8">
                  <w:pPr>
                    <w:pStyle w:val="TableParagraph"/>
                    <w:spacing w:line="243" w:lineRule="exact"/>
                    <w:ind w:left="0"/>
                    <w:jc w:val="both"/>
                    <w:rPr>
                      <w:sz w:val="20"/>
                      <w:szCs w:val="20"/>
                    </w:rPr>
                  </w:pPr>
                  <w:r w:rsidRPr="00A16720">
                    <w:rPr>
                      <w:spacing w:val="-5"/>
                      <w:sz w:val="20"/>
                      <w:szCs w:val="20"/>
                    </w:rPr>
                    <w:t>N/A</w:t>
                  </w:r>
                </w:p>
              </w:tc>
              <w:tc>
                <w:tcPr>
                  <w:tcW w:w="2538" w:type="dxa"/>
                </w:tcPr>
                <w:p w14:paraId="78BDF2A9" w14:textId="7971BFFC" w:rsidR="00496320" w:rsidRPr="006E05B1" w:rsidRDefault="00496320" w:rsidP="00AB3935">
                  <w:pPr>
                    <w:pStyle w:val="TableParagraph"/>
                    <w:spacing w:line="243" w:lineRule="exact"/>
                    <w:ind w:left="0"/>
                    <w:jc w:val="both"/>
                    <w:rPr>
                      <w:sz w:val="20"/>
                      <w:szCs w:val="20"/>
                    </w:rPr>
                  </w:pPr>
                  <w:r w:rsidRPr="00D310BA">
                    <w:rPr>
                      <w:spacing w:val="-2"/>
                      <w:sz w:val="20"/>
                      <w:szCs w:val="20"/>
                    </w:rPr>
                    <w:t>2.3.</w:t>
                  </w:r>
                  <w:r w:rsidR="00AB3935">
                    <w:rPr>
                      <w:spacing w:val="-2"/>
                      <w:sz w:val="20"/>
                      <w:szCs w:val="20"/>
                    </w:rPr>
                    <w:t>14</w:t>
                  </w:r>
                </w:p>
              </w:tc>
              <w:tc>
                <w:tcPr>
                  <w:tcW w:w="2585" w:type="dxa"/>
                </w:tcPr>
                <w:p w14:paraId="2A1322D9" w14:textId="77777777" w:rsidR="00496320" w:rsidRPr="005C634B" w:rsidRDefault="00496320" w:rsidP="002843BE">
                  <w:pPr>
                    <w:pStyle w:val="TableParagraph"/>
                    <w:spacing w:line="243" w:lineRule="exact"/>
                    <w:ind w:left="0"/>
                    <w:jc w:val="both"/>
                    <w:rPr>
                      <w:sz w:val="20"/>
                      <w:szCs w:val="20"/>
                    </w:rPr>
                  </w:pPr>
                  <w:r w:rsidRPr="005C634B">
                    <w:rPr>
                      <w:spacing w:val="-5"/>
                      <w:sz w:val="20"/>
                      <w:szCs w:val="20"/>
                    </w:rPr>
                    <w:t>N/A</w:t>
                  </w:r>
                </w:p>
              </w:tc>
            </w:tr>
            <w:tr w:rsidR="00496320" w14:paraId="4319EADC" w14:textId="77777777" w:rsidTr="006D15B6">
              <w:trPr>
                <w:trHeight w:val="458"/>
              </w:trPr>
              <w:tc>
                <w:tcPr>
                  <w:tcW w:w="2861" w:type="dxa"/>
                  <w:shd w:val="clear" w:color="auto" w:fill="F1F1F1"/>
                </w:tcPr>
                <w:p w14:paraId="3D64F3C7" w14:textId="77777777" w:rsidR="00496320" w:rsidRPr="00D13CF7" w:rsidRDefault="00496320" w:rsidP="00496320">
                  <w:pPr>
                    <w:pStyle w:val="TableParagraph"/>
                    <w:spacing w:line="243" w:lineRule="exact"/>
                    <w:ind w:left="108"/>
                    <w:rPr>
                      <w:b/>
                      <w:sz w:val="20"/>
                      <w:szCs w:val="20"/>
                    </w:rPr>
                  </w:pPr>
                  <w:r w:rsidRPr="00D13CF7">
                    <w:rPr>
                      <w:b/>
                      <w:spacing w:val="-2"/>
                      <w:sz w:val="20"/>
                      <w:szCs w:val="20"/>
                    </w:rPr>
                    <w:t>Oracle</w:t>
                  </w:r>
                </w:p>
              </w:tc>
              <w:tc>
                <w:tcPr>
                  <w:tcW w:w="2687" w:type="dxa"/>
                  <w:shd w:val="clear" w:color="auto" w:fill="F1F1F1"/>
                </w:tcPr>
                <w:p w14:paraId="64E8F2FB" w14:textId="77777777" w:rsidR="00496320" w:rsidRPr="00A16720" w:rsidRDefault="00496320" w:rsidP="00E258F8">
                  <w:pPr>
                    <w:pStyle w:val="TableParagraph"/>
                    <w:spacing w:line="243" w:lineRule="exact"/>
                    <w:ind w:left="0"/>
                    <w:jc w:val="both"/>
                    <w:rPr>
                      <w:sz w:val="20"/>
                      <w:szCs w:val="20"/>
                    </w:rPr>
                  </w:pPr>
                  <w:r w:rsidRPr="00AF6315">
                    <w:rPr>
                      <w:spacing w:val="-5"/>
                      <w:sz w:val="20"/>
                      <w:szCs w:val="20"/>
                    </w:rPr>
                    <w:t>N/A</w:t>
                  </w:r>
                </w:p>
              </w:tc>
              <w:tc>
                <w:tcPr>
                  <w:tcW w:w="2538" w:type="dxa"/>
                  <w:shd w:val="clear" w:color="auto" w:fill="F1F1F1"/>
                </w:tcPr>
                <w:p w14:paraId="57BE7148" w14:textId="77777777" w:rsidR="00496320" w:rsidRPr="00D75ADB" w:rsidRDefault="00496320" w:rsidP="002843BE">
                  <w:pPr>
                    <w:pStyle w:val="TableParagraph"/>
                    <w:spacing w:line="243" w:lineRule="exact"/>
                    <w:ind w:left="0"/>
                    <w:jc w:val="both"/>
                    <w:rPr>
                      <w:sz w:val="20"/>
                      <w:szCs w:val="20"/>
                    </w:rPr>
                  </w:pPr>
                  <w:r w:rsidRPr="00A16720">
                    <w:rPr>
                      <w:spacing w:val="-5"/>
                      <w:sz w:val="20"/>
                      <w:szCs w:val="20"/>
                    </w:rPr>
                    <w:t>N/A</w:t>
                  </w:r>
                </w:p>
              </w:tc>
              <w:tc>
                <w:tcPr>
                  <w:tcW w:w="2585" w:type="dxa"/>
                  <w:shd w:val="clear" w:color="auto" w:fill="F1F1F1"/>
                </w:tcPr>
                <w:p w14:paraId="400CB8CA" w14:textId="77777777" w:rsidR="00496320" w:rsidRPr="006E05B1" w:rsidRDefault="00496320" w:rsidP="002843BE">
                  <w:pPr>
                    <w:pStyle w:val="TableParagraph"/>
                    <w:spacing w:line="243" w:lineRule="exact"/>
                    <w:ind w:left="0"/>
                    <w:jc w:val="both"/>
                    <w:rPr>
                      <w:sz w:val="20"/>
                      <w:szCs w:val="20"/>
                    </w:rPr>
                  </w:pPr>
                  <w:r w:rsidRPr="00D310BA">
                    <w:rPr>
                      <w:spacing w:val="-2"/>
                      <w:sz w:val="20"/>
                      <w:szCs w:val="20"/>
                    </w:rPr>
                    <w:t>12.2.0.1.0</w:t>
                  </w:r>
                </w:p>
              </w:tc>
            </w:tr>
            <w:tr w:rsidR="00496320" w14:paraId="65C89136" w14:textId="77777777" w:rsidTr="006D15B6">
              <w:trPr>
                <w:trHeight w:val="364"/>
              </w:trPr>
              <w:tc>
                <w:tcPr>
                  <w:tcW w:w="2861" w:type="dxa"/>
                </w:tcPr>
                <w:p w14:paraId="5453CCB7" w14:textId="77777777" w:rsidR="00496320" w:rsidRPr="00D13CF7" w:rsidRDefault="00496320" w:rsidP="00496320">
                  <w:pPr>
                    <w:pStyle w:val="TableParagraph"/>
                    <w:spacing w:line="219" w:lineRule="exact"/>
                    <w:ind w:left="108"/>
                    <w:rPr>
                      <w:b/>
                      <w:sz w:val="20"/>
                      <w:szCs w:val="20"/>
                    </w:rPr>
                  </w:pPr>
                  <w:r w:rsidRPr="00D13CF7">
                    <w:rPr>
                      <w:b/>
                      <w:spacing w:val="-6"/>
                      <w:sz w:val="20"/>
                      <w:szCs w:val="20"/>
                    </w:rPr>
                    <w:t>Oracle</w:t>
                  </w:r>
                  <w:r w:rsidRPr="00D13CF7">
                    <w:rPr>
                      <w:b/>
                      <w:spacing w:val="-5"/>
                      <w:sz w:val="20"/>
                      <w:szCs w:val="20"/>
                    </w:rPr>
                    <w:t xml:space="preserve"> </w:t>
                  </w:r>
                  <w:r w:rsidRPr="00D13CF7">
                    <w:rPr>
                      <w:b/>
                      <w:spacing w:val="-2"/>
                      <w:sz w:val="20"/>
                      <w:szCs w:val="20"/>
                    </w:rPr>
                    <w:t>client</w:t>
                  </w:r>
                </w:p>
              </w:tc>
              <w:tc>
                <w:tcPr>
                  <w:tcW w:w="2687" w:type="dxa"/>
                </w:tcPr>
                <w:p w14:paraId="2DE17DAB" w14:textId="77777777" w:rsidR="00496320" w:rsidRPr="00A16720" w:rsidRDefault="00496320" w:rsidP="00E258F8">
                  <w:pPr>
                    <w:pStyle w:val="TableParagraph"/>
                    <w:spacing w:line="219" w:lineRule="exact"/>
                    <w:ind w:left="0"/>
                    <w:jc w:val="both"/>
                    <w:rPr>
                      <w:sz w:val="20"/>
                      <w:szCs w:val="20"/>
                    </w:rPr>
                  </w:pPr>
                  <w:r w:rsidRPr="00AF6315">
                    <w:rPr>
                      <w:spacing w:val="-5"/>
                      <w:sz w:val="20"/>
                      <w:szCs w:val="20"/>
                    </w:rPr>
                    <w:t>N/A</w:t>
                  </w:r>
                </w:p>
              </w:tc>
              <w:tc>
                <w:tcPr>
                  <w:tcW w:w="2538" w:type="dxa"/>
                </w:tcPr>
                <w:p w14:paraId="3E9EE642" w14:textId="77777777" w:rsidR="00496320" w:rsidRPr="00D75ADB" w:rsidRDefault="00496320" w:rsidP="002843BE">
                  <w:pPr>
                    <w:pStyle w:val="TableParagraph"/>
                    <w:spacing w:line="219" w:lineRule="exact"/>
                    <w:ind w:left="0"/>
                    <w:jc w:val="both"/>
                    <w:rPr>
                      <w:sz w:val="20"/>
                      <w:szCs w:val="20"/>
                    </w:rPr>
                  </w:pPr>
                  <w:r w:rsidRPr="00A16720">
                    <w:rPr>
                      <w:spacing w:val="-2"/>
                      <w:sz w:val="20"/>
                      <w:szCs w:val="20"/>
                    </w:rPr>
                    <w:t>12.2.0.1.0</w:t>
                  </w:r>
                </w:p>
              </w:tc>
              <w:tc>
                <w:tcPr>
                  <w:tcW w:w="2585" w:type="dxa"/>
                </w:tcPr>
                <w:p w14:paraId="70F44359" w14:textId="77777777" w:rsidR="00496320" w:rsidRPr="00D310BA" w:rsidRDefault="00496320" w:rsidP="002843BE">
                  <w:pPr>
                    <w:pStyle w:val="TableParagraph"/>
                    <w:spacing w:line="219" w:lineRule="exact"/>
                    <w:ind w:left="0"/>
                    <w:jc w:val="both"/>
                    <w:rPr>
                      <w:sz w:val="20"/>
                      <w:szCs w:val="20"/>
                    </w:rPr>
                  </w:pPr>
                  <w:r w:rsidRPr="00D75ADB">
                    <w:rPr>
                      <w:spacing w:val="-2"/>
                      <w:sz w:val="20"/>
                      <w:szCs w:val="20"/>
                    </w:rPr>
                    <w:t>12.2.0.1.0</w:t>
                  </w:r>
                </w:p>
              </w:tc>
            </w:tr>
            <w:tr w:rsidR="00496320" w14:paraId="53554592" w14:textId="77777777" w:rsidTr="006D15B6">
              <w:trPr>
                <w:trHeight w:val="364"/>
              </w:trPr>
              <w:tc>
                <w:tcPr>
                  <w:tcW w:w="2861" w:type="dxa"/>
                </w:tcPr>
                <w:p w14:paraId="5A77A366" w14:textId="77777777" w:rsidR="00496320" w:rsidRPr="00D13CF7" w:rsidRDefault="00496320" w:rsidP="00496320">
                  <w:pPr>
                    <w:pStyle w:val="TableParagraph"/>
                    <w:spacing w:line="219" w:lineRule="exact"/>
                    <w:ind w:left="108"/>
                    <w:rPr>
                      <w:b/>
                      <w:spacing w:val="-6"/>
                      <w:sz w:val="20"/>
                      <w:szCs w:val="20"/>
                    </w:rPr>
                  </w:pPr>
                </w:p>
              </w:tc>
              <w:tc>
                <w:tcPr>
                  <w:tcW w:w="2687" w:type="dxa"/>
                </w:tcPr>
                <w:p w14:paraId="3AC477A4" w14:textId="77777777" w:rsidR="00496320" w:rsidRPr="00AF6315" w:rsidRDefault="00496320" w:rsidP="00496320">
                  <w:pPr>
                    <w:pStyle w:val="TableParagraph"/>
                    <w:spacing w:line="219" w:lineRule="exact"/>
                    <w:ind w:left="296"/>
                    <w:rPr>
                      <w:spacing w:val="-5"/>
                      <w:sz w:val="20"/>
                      <w:szCs w:val="20"/>
                    </w:rPr>
                  </w:pPr>
                </w:p>
              </w:tc>
              <w:tc>
                <w:tcPr>
                  <w:tcW w:w="2538" w:type="dxa"/>
                </w:tcPr>
                <w:p w14:paraId="1E2EA486" w14:textId="77777777" w:rsidR="00496320" w:rsidRPr="00A16720" w:rsidRDefault="00496320" w:rsidP="00496320">
                  <w:pPr>
                    <w:pStyle w:val="TableParagraph"/>
                    <w:spacing w:line="219" w:lineRule="exact"/>
                    <w:ind w:left="139"/>
                    <w:rPr>
                      <w:spacing w:val="-2"/>
                      <w:sz w:val="20"/>
                      <w:szCs w:val="20"/>
                    </w:rPr>
                  </w:pPr>
                </w:p>
              </w:tc>
              <w:tc>
                <w:tcPr>
                  <w:tcW w:w="2585" w:type="dxa"/>
                </w:tcPr>
                <w:p w14:paraId="7E6A6944" w14:textId="77777777" w:rsidR="00496320" w:rsidRPr="00D75ADB" w:rsidRDefault="00496320" w:rsidP="00496320">
                  <w:pPr>
                    <w:pStyle w:val="TableParagraph"/>
                    <w:spacing w:line="219" w:lineRule="exact"/>
                    <w:ind w:left="200"/>
                    <w:rPr>
                      <w:spacing w:val="-2"/>
                      <w:sz w:val="20"/>
                      <w:szCs w:val="20"/>
                    </w:rPr>
                  </w:pPr>
                </w:p>
              </w:tc>
            </w:tr>
          </w:tbl>
          <w:p w14:paraId="56BF32B4" w14:textId="77777777" w:rsidR="00496320" w:rsidRDefault="00496320" w:rsidP="00007D8D">
            <w:pPr>
              <w:pStyle w:val="BodyText"/>
              <w:widowControl w:val="0"/>
              <w:tabs>
                <w:tab w:val="left" w:pos="3020"/>
              </w:tabs>
              <w:autoSpaceDE w:val="0"/>
              <w:autoSpaceDN w:val="0"/>
              <w:rPr>
                <w:rFonts w:cstheme="minorHAnsi"/>
              </w:rPr>
            </w:pPr>
          </w:p>
        </w:tc>
      </w:tr>
    </w:tbl>
    <w:p w14:paraId="3CC0E850" w14:textId="77777777" w:rsidR="001E529D" w:rsidRDefault="001E529D" w:rsidP="001E529D">
      <w:pPr>
        <w:spacing w:after="0" w:line="240" w:lineRule="auto"/>
        <w:ind w:left="360"/>
        <w:jc w:val="both"/>
        <w:rPr>
          <w:i/>
          <w:sz w:val="22"/>
        </w:rPr>
      </w:pPr>
    </w:p>
    <w:p w14:paraId="35F0B0B1" w14:textId="136114A6" w:rsidR="001853B6" w:rsidRDefault="00F500B7" w:rsidP="00C10402">
      <w:pPr>
        <w:spacing w:after="0" w:line="240" w:lineRule="auto"/>
        <w:jc w:val="both"/>
        <w:rPr>
          <w:i/>
          <w:sz w:val="22"/>
        </w:rPr>
      </w:pPr>
      <w:r w:rsidRPr="003F309A">
        <w:rPr>
          <w:i/>
          <w:sz w:val="22"/>
        </w:rPr>
        <w:t>Table 7: DIMS-Related Pre-Requisite and Co-Requisite Software Version Numbers</w:t>
      </w:r>
    </w:p>
    <w:p w14:paraId="5345DB8E" w14:textId="1CC50F7A" w:rsidR="003763C5" w:rsidRPr="003F309A" w:rsidRDefault="003763C5" w:rsidP="001E529D">
      <w:pPr>
        <w:spacing w:after="0" w:line="240" w:lineRule="auto"/>
        <w:ind w:left="360"/>
        <w:jc w:val="both"/>
        <w:rPr>
          <w:i/>
          <w:sz w:val="22"/>
        </w:rPr>
      </w:pPr>
    </w:p>
    <w:tbl>
      <w:tblPr>
        <w:tblStyle w:val="TableGrid"/>
        <w:tblW w:w="10897"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897"/>
      </w:tblGrid>
      <w:tr w:rsidR="00496320" w14:paraId="2D86356D" w14:textId="77777777" w:rsidTr="00641C60">
        <w:trPr>
          <w:trHeight w:val="4185"/>
        </w:trPr>
        <w:tc>
          <w:tcPr>
            <w:tcW w:w="10897" w:type="dxa"/>
          </w:tcPr>
          <w:p w14:paraId="0EDF5F1E" w14:textId="41043B39" w:rsidR="00496320" w:rsidRDefault="00496320"/>
          <w:tbl>
            <w:tblPr>
              <w:tblW w:w="10681" w:type="dxa"/>
              <w:tblCellMar>
                <w:left w:w="0" w:type="dxa"/>
                <w:right w:w="0" w:type="dxa"/>
              </w:tblCellMar>
              <w:tblLook w:val="01E0" w:firstRow="1" w:lastRow="1" w:firstColumn="1" w:lastColumn="1" w:noHBand="0" w:noVBand="0"/>
            </w:tblPr>
            <w:tblGrid>
              <w:gridCol w:w="2315"/>
              <w:gridCol w:w="2721"/>
              <w:gridCol w:w="2723"/>
              <w:gridCol w:w="2922"/>
            </w:tblGrid>
            <w:tr w:rsidR="00496320" w14:paraId="79FE48CB" w14:textId="77777777" w:rsidTr="00641C60">
              <w:trPr>
                <w:trHeight w:val="351"/>
              </w:trPr>
              <w:tc>
                <w:tcPr>
                  <w:tcW w:w="2315" w:type="dxa"/>
                  <w:shd w:val="clear" w:color="auto" w:fill="DEEAF6" w:themeFill="accent1" w:themeFillTint="33"/>
                </w:tcPr>
                <w:p w14:paraId="65C9D29C" w14:textId="6AFCAA1B" w:rsidR="00496320" w:rsidRDefault="008C5CDB" w:rsidP="00641C60">
                  <w:pPr>
                    <w:pStyle w:val="TableParagraph"/>
                    <w:shd w:val="clear" w:color="auto" w:fill="DEEAF6" w:themeFill="accent1" w:themeFillTint="33"/>
                    <w:spacing w:line="265" w:lineRule="exact"/>
                    <w:ind w:left="50"/>
                    <w:jc w:val="both"/>
                    <w:rPr>
                      <w:b/>
                      <w:spacing w:val="-4"/>
                    </w:rPr>
                  </w:pPr>
                  <w:r>
                    <w:rPr>
                      <w:b/>
                    </w:rPr>
                    <w:t xml:space="preserve"> </w:t>
                  </w:r>
                  <w:r w:rsidR="00496320" w:rsidRPr="00D13CF7">
                    <w:rPr>
                      <w:b/>
                    </w:rPr>
                    <w:t>Software</w:t>
                  </w:r>
                  <w:r w:rsidR="00496320" w:rsidRPr="00D13CF7">
                    <w:rPr>
                      <w:b/>
                      <w:spacing w:val="-7"/>
                    </w:rPr>
                    <w:t xml:space="preserve"> </w:t>
                  </w:r>
                  <w:r w:rsidR="00496320" w:rsidRPr="00D13CF7">
                    <w:rPr>
                      <w:b/>
                      <w:spacing w:val="-4"/>
                    </w:rPr>
                    <w:t>type</w:t>
                  </w:r>
                </w:p>
                <w:p w14:paraId="522A50A8" w14:textId="0EA8336F" w:rsidR="00EB3B81" w:rsidRPr="00AF6315" w:rsidRDefault="00EB3B81" w:rsidP="00EB3B81">
                  <w:pPr>
                    <w:pStyle w:val="TableParagraph"/>
                    <w:shd w:val="clear" w:color="auto" w:fill="DEEAF6" w:themeFill="accent1" w:themeFillTint="33"/>
                    <w:spacing w:line="265" w:lineRule="exact"/>
                    <w:ind w:left="0"/>
                    <w:rPr>
                      <w:b/>
                    </w:rPr>
                  </w:pPr>
                </w:p>
              </w:tc>
              <w:tc>
                <w:tcPr>
                  <w:tcW w:w="2721" w:type="dxa"/>
                </w:tcPr>
                <w:p w14:paraId="3783EA15" w14:textId="77777777" w:rsidR="00496320" w:rsidRDefault="00496320" w:rsidP="00EB3B81">
                  <w:pPr>
                    <w:pStyle w:val="TableParagraph"/>
                    <w:shd w:val="clear" w:color="auto" w:fill="DEEAF6" w:themeFill="accent1" w:themeFillTint="33"/>
                    <w:spacing w:line="265" w:lineRule="exact"/>
                    <w:ind w:left="0"/>
                    <w:rPr>
                      <w:b/>
                      <w:spacing w:val="-5"/>
                    </w:rPr>
                  </w:pPr>
                  <w:r w:rsidRPr="00A16720">
                    <w:rPr>
                      <w:b/>
                      <w:spacing w:val="-5"/>
                    </w:rPr>
                    <w:t>Web</w:t>
                  </w:r>
                </w:p>
                <w:p w14:paraId="3C6517EB" w14:textId="33AAB8E5" w:rsidR="00EB3B81" w:rsidRPr="00A16720" w:rsidRDefault="00EB3B81" w:rsidP="00EB3B81">
                  <w:pPr>
                    <w:pStyle w:val="TableParagraph"/>
                    <w:shd w:val="clear" w:color="auto" w:fill="DEEAF6" w:themeFill="accent1" w:themeFillTint="33"/>
                    <w:spacing w:line="265" w:lineRule="exact"/>
                    <w:ind w:left="0"/>
                    <w:rPr>
                      <w:b/>
                    </w:rPr>
                  </w:pPr>
                </w:p>
              </w:tc>
              <w:tc>
                <w:tcPr>
                  <w:tcW w:w="2723" w:type="dxa"/>
                </w:tcPr>
                <w:p w14:paraId="4A3AE953" w14:textId="77777777" w:rsidR="00496320" w:rsidRDefault="00496320" w:rsidP="00EB3B81">
                  <w:pPr>
                    <w:pStyle w:val="TableParagraph"/>
                    <w:shd w:val="clear" w:color="auto" w:fill="DEEAF6" w:themeFill="accent1" w:themeFillTint="33"/>
                    <w:spacing w:line="265" w:lineRule="exact"/>
                    <w:ind w:left="0"/>
                    <w:rPr>
                      <w:b/>
                      <w:spacing w:val="-2"/>
                    </w:rPr>
                  </w:pPr>
                  <w:proofErr w:type="spellStart"/>
                  <w:r w:rsidRPr="003624E0">
                    <w:rPr>
                      <w:b/>
                      <w:spacing w:val="-2"/>
                    </w:rPr>
                    <w:t>Rulerunner</w:t>
                  </w:r>
                  <w:proofErr w:type="spellEnd"/>
                </w:p>
                <w:p w14:paraId="0D5378E0" w14:textId="5205F954" w:rsidR="00EB3B81" w:rsidRPr="003624E0" w:rsidRDefault="00EB3B81" w:rsidP="00EB3B81">
                  <w:pPr>
                    <w:pStyle w:val="TableParagraph"/>
                    <w:shd w:val="clear" w:color="auto" w:fill="DEEAF6" w:themeFill="accent1" w:themeFillTint="33"/>
                    <w:spacing w:line="265" w:lineRule="exact"/>
                    <w:ind w:left="0"/>
                    <w:rPr>
                      <w:b/>
                    </w:rPr>
                  </w:pPr>
                </w:p>
              </w:tc>
              <w:tc>
                <w:tcPr>
                  <w:tcW w:w="2922" w:type="dxa"/>
                </w:tcPr>
                <w:p w14:paraId="35F960F5" w14:textId="77777777" w:rsidR="00496320" w:rsidRDefault="00496320" w:rsidP="00EB3B81">
                  <w:pPr>
                    <w:pStyle w:val="TableParagraph"/>
                    <w:shd w:val="clear" w:color="auto" w:fill="DEEAF6" w:themeFill="accent1" w:themeFillTint="33"/>
                    <w:spacing w:line="265" w:lineRule="exact"/>
                    <w:ind w:left="0"/>
                    <w:rPr>
                      <w:b/>
                      <w:spacing w:val="-2"/>
                    </w:rPr>
                  </w:pPr>
                  <w:r w:rsidRPr="00D75ADB">
                    <w:rPr>
                      <w:b/>
                      <w:spacing w:val="-2"/>
                    </w:rPr>
                    <w:t>Taskmaster</w:t>
                  </w:r>
                </w:p>
                <w:p w14:paraId="5650EF6F" w14:textId="09D11AAF" w:rsidR="00EB3B81" w:rsidRPr="00D75ADB" w:rsidRDefault="00EB3B81" w:rsidP="00EB3B81">
                  <w:pPr>
                    <w:pStyle w:val="TableParagraph"/>
                    <w:shd w:val="clear" w:color="auto" w:fill="DEEAF6" w:themeFill="accent1" w:themeFillTint="33"/>
                    <w:spacing w:line="265" w:lineRule="exact"/>
                    <w:ind w:left="0"/>
                    <w:rPr>
                      <w:b/>
                    </w:rPr>
                  </w:pPr>
                </w:p>
              </w:tc>
            </w:tr>
            <w:tr w:rsidR="00496320" w14:paraId="01D2300C" w14:textId="77777777" w:rsidTr="006D15B6">
              <w:trPr>
                <w:trHeight w:val="406"/>
              </w:trPr>
              <w:tc>
                <w:tcPr>
                  <w:tcW w:w="2315" w:type="dxa"/>
                  <w:shd w:val="pct5" w:color="auto" w:fill="auto"/>
                </w:tcPr>
                <w:p w14:paraId="2B3B7AED" w14:textId="77777777" w:rsidR="00496320" w:rsidRPr="00AF6315" w:rsidRDefault="00496320" w:rsidP="00DF2B7E">
                  <w:pPr>
                    <w:pStyle w:val="TableParagraph"/>
                    <w:spacing w:before="27"/>
                    <w:jc w:val="both"/>
                    <w:rPr>
                      <w:sz w:val="20"/>
                      <w:szCs w:val="20"/>
                    </w:rPr>
                  </w:pPr>
                  <w:r w:rsidRPr="00D13CF7">
                    <w:rPr>
                      <w:spacing w:val="-4"/>
                      <w:sz w:val="20"/>
                      <w:szCs w:val="20"/>
                    </w:rPr>
                    <w:t>OS</w:t>
                  </w:r>
                  <w:r w:rsidRPr="00D13CF7">
                    <w:rPr>
                      <w:spacing w:val="-10"/>
                      <w:sz w:val="20"/>
                      <w:szCs w:val="20"/>
                    </w:rPr>
                    <w:t xml:space="preserve"> </w:t>
                  </w:r>
                  <w:r w:rsidRPr="00D13CF7">
                    <w:rPr>
                      <w:spacing w:val="-2"/>
                      <w:sz w:val="20"/>
                      <w:szCs w:val="20"/>
                    </w:rPr>
                    <w:t>version</w:t>
                  </w:r>
                </w:p>
              </w:tc>
              <w:tc>
                <w:tcPr>
                  <w:tcW w:w="2721" w:type="dxa"/>
                  <w:shd w:val="pct5" w:color="auto" w:fill="auto"/>
                </w:tcPr>
                <w:p w14:paraId="23E78E39" w14:textId="77777777" w:rsidR="00496320" w:rsidRPr="00A16720" w:rsidRDefault="00496320" w:rsidP="00DF2B7E">
                  <w:pPr>
                    <w:pStyle w:val="TableParagraph"/>
                    <w:spacing w:before="56" w:line="223" w:lineRule="exact"/>
                    <w:ind w:left="0"/>
                    <w:jc w:val="both"/>
                    <w:rPr>
                      <w:sz w:val="20"/>
                      <w:szCs w:val="20"/>
                    </w:rPr>
                  </w:pPr>
                  <w:r w:rsidRPr="00A16720">
                    <w:rPr>
                      <w:spacing w:val="-6"/>
                      <w:sz w:val="20"/>
                      <w:szCs w:val="20"/>
                    </w:rPr>
                    <w:t>Windows</w:t>
                  </w:r>
                  <w:r w:rsidRPr="00A16720">
                    <w:rPr>
                      <w:spacing w:val="-7"/>
                      <w:sz w:val="20"/>
                      <w:szCs w:val="20"/>
                    </w:rPr>
                    <w:t xml:space="preserve"> </w:t>
                  </w:r>
                  <w:r w:rsidRPr="00A16720">
                    <w:rPr>
                      <w:spacing w:val="-6"/>
                      <w:sz w:val="20"/>
                      <w:szCs w:val="20"/>
                    </w:rPr>
                    <w:t>2012</w:t>
                  </w:r>
                  <w:r w:rsidRPr="00A16720">
                    <w:rPr>
                      <w:spacing w:val="-4"/>
                      <w:sz w:val="20"/>
                      <w:szCs w:val="20"/>
                    </w:rPr>
                    <w:t xml:space="preserve"> </w:t>
                  </w:r>
                  <w:r w:rsidRPr="00A16720">
                    <w:rPr>
                      <w:spacing w:val="-6"/>
                      <w:sz w:val="20"/>
                      <w:szCs w:val="20"/>
                    </w:rPr>
                    <w:t>R2</w:t>
                  </w:r>
                  <w:r w:rsidRPr="00A16720">
                    <w:rPr>
                      <w:spacing w:val="-5"/>
                      <w:sz w:val="20"/>
                      <w:szCs w:val="20"/>
                    </w:rPr>
                    <w:t xml:space="preserve"> </w:t>
                  </w:r>
                  <w:r w:rsidRPr="00A16720">
                    <w:rPr>
                      <w:spacing w:val="-6"/>
                      <w:sz w:val="20"/>
                      <w:szCs w:val="20"/>
                    </w:rPr>
                    <w:t>Standard</w:t>
                  </w:r>
                </w:p>
              </w:tc>
              <w:tc>
                <w:tcPr>
                  <w:tcW w:w="2723" w:type="dxa"/>
                  <w:shd w:val="pct5" w:color="auto" w:fill="auto"/>
                </w:tcPr>
                <w:p w14:paraId="0547D60F" w14:textId="77777777" w:rsidR="00496320" w:rsidRPr="003624E0" w:rsidRDefault="00496320" w:rsidP="00DF2B7E">
                  <w:pPr>
                    <w:pStyle w:val="TableParagraph"/>
                    <w:spacing w:before="56" w:line="223" w:lineRule="exact"/>
                    <w:ind w:left="0"/>
                    <w:jc w:val="both"/>
                    <w:rPr>
                      <w:sz w:val="20"/>
                      <w:szCs w:val="20"/>
                    </w:rPr>
                  </w:pPr>
                  <w:r w:rsidRPr="003624E0">
                    <w:rPr>
                      <w:spacing w:val="-6"/>
                      <w:sz w:val="20"/>
                      <w:szCs w:val="20"/>
                    </w:rPr>
                    <w:t>Windows</w:t>
                  </w:r>
                  <w:r w:rsidRPr="003624E0">
                    <w:rPr>
                      <w:spacing w:val="-7"/>
                      <w:sz w:val="20"/>
                      <w:szCs w:val="20"/>
                    </w:rPr>
                    <w:t xml:space="preserve"> </w:t>
                  </w:r>
                  <w:r w:rsidRPr="003624E0">
                    <w:rPr>
                      <w:spacing w:val="-6"/>
                      <w:sz w:val="20"/>
                      <w:szCs w:val="20"/>
                    </w:rPr>
                    <w:t>2012</w:t>
                  </w:r>
                  <w:r w:rsidRPr="003624E0">
                    <w:rPr>
                      <w:spacing w:val="-4"/>
                      <w:sz w:val="20"/>
                      <w:szCs w:val="20"/>
                    </w:rPr>
                    <w:t xml:space="preserve"> </w:t>
                  </w:r>
                  <w:r w:rsidRPr="003624E0">
                    <w:rPr>
                      <w:spacing w:val="-6"/>
                      <w:sz w:val="20"/>
                      <w:szCs w:val="20"/>
                    </w:rPr>
                    <w:t>R2</w:t>
                  </w:r>
                  <w:r w:rsidRPr="003624E0">
                    <w:rPr>
                      <w:spacing w:val="-5"/>
                      <w:sz w:val="20"/>
                      <w:szCs w:val="20"/>
                    </w:rPr>
                    <w:t xml:space="preserve"> </w:t>
                  </w:r>
                  <w:r w:rsidRPr="003624E0">
                    <w:rPr>
                      <w:spacing w:val="-6"/>
                      <w:sz w:val="20"/>
                      <w:szCs w:val="20"/>
                    </w:rPr>
                    <w:t>Standard</w:t>
                  </w:r>
                </w:p>
              </w:tc>
              <w:tc>
                <w:tcPr>
                  <w:tcW w:w="2922" w:type="dxa"/>
                  <w:shd w:val="pct5" w:color="auto" w:fill="auto"/>
                </w:tcPr>
                <w:p w14:paraId="2FEBBD84" w14:textId="77777777" w:rsidR="00496320" w:rsidRPr="005C634B" w:rsidRDefault="00496320" w:rsidP="00DF2B7E">
                  <w:pPr>
                    <w:pStyle w:val="TableParagraph"/>
                    <w:spacing w:before="56" w:line="223" w:lineRule="exact"/>
                    <w:ind w:left="0"/>
                    <w:jc w:val="both"/>
                    <w:rPr>
                      <w:sz w:val="20"/>
                      <w:szCs w:val="20"/>
                    </w:rPr>
                  </w:pPr>
                  <w:r w:rsidRPr="00D75ADB">
                    <w:rPr>
                      <w:spacing w:val="-6"/>
                      <w:sz w:val="20"/>
                      <w:szCs w:val="20"/>
                    </w:rPr>
                    <w:t>Windows</w:t>
                  </w:r>
                  <w:r w:rsidRPr="00D75ADB">
                    <w:rPr>
                      <w:spacing w:val="-7"/>
                      <w:sz w:val="20"/>
                      <w:szCs w:val="20"/>
                    </w:rPr>
                    <w:t xml:space="preserve"> </w:t>
                  </w:r>
                  <w:r w:rsidRPr="00D75ADB">
                    <w:rPr>
                      <w:spacing w:val="-6"/>
                      <w:sz w:val="20"/>
                      <w:szCs w:val="20"/>
                    </w:rPr>
                    <w:t>2012</w:t>
                  </w:r>
                  <w:r w:rsidRPr="006E05B1">
                    <w:rPr>
                      <w:spacing w:val="-4"/>
                      <w:sz w:val="20"/>
                      <w:szCs w:val="20"/>
                    </w:rPr>
                    <w:t xml:space="preserve"> </w:t>
                  </w:r>
                  <w:r w:rsidRPr="006E05B1">
                    <w:rPr>
                      <w:spacing w:val="-6"/>
                      <w:sz w:val="20"/>
                      <w:szCs w:val="20"/>
                    </w:rPr>
                    <w:t>R2</w:t>
                  </w:r>
                  <w:r w:rsidRPr="006E05B1">
                    <w:rPr>
                      <w:spacing w:val="-5"/>
                      <w:sz w:val="20"/>
                      <w:szCs w:val="20"/>
                    </w:rPr>
                    <w:t xml:space="preserve"> </w:t>
                  </w:r>
                  <w:r w:rsidRPr="005C634B">
                    <w:rPr>
                      <w:spacing w:val="-6"/>
                      <w:sz w:val="20"/>
                      <w:szCs w:val="20"/>
                    </w:rPr>
                    <w:t>Standard</w:t>
                  </w:r>
                </w:p>
              </w:tc>
            </w:tr>
            <w:tr w:rsidR="00496320" w14:paraId="130E6B21" w14:textId="77777777" w:rsidTr="006D15B6">
              <w:trPr>
                <w:trHeight w:val="406"/>
              </w:trPr>
              <w:tc>
                <w:tcPr>
                  <w:tcW w:w="2315" w:type="dxa"/>
                </w:tcPr>
                <w:p w14:paraId="7789ED96" w14:textId="77777777" w:rsidR="00496320" w:rsidRPr="00D13CF7" w:rsidRDefault="00496320" w:rsidP="00DF2B7E">
                  <w:pPr>
                    <w:pStyle w:val="TableParagraph"/>
                    <w:spacing w:before="56" w:line="223" w:lineRule="exact"/>
                    <w:jc w:val="both"/>
                    <w:rPr>
                      <w:sz w:val="20"/>
                      <w:szCs w:val="20"/>
                    </w:rPr>
                  </w:pPr>
                  <w:r w:rsidRPr="00D13CF7">
                    <w:rPr>
                      <w:spacing w:val="-4"/>
                      <w:sz w:val="20"/>
                      <w:szCs w:val="20"/>
                    </w:rPr>
                    <w:t>.NET</w:t>
                  </w:r>
                </w:p>
              </w:tc>
              <w:tc>
                <w:tcPr>
                  <w:tcW w:w="2721" w:type="dxa"/>
                </w:tcPr>
                <w:p w14:paraId="016C7A4D" w14:textId="77777777" w:rsidR="00496320" w:rsidRPr="00A16720" w:rsidRDefault="00496320" w:rsidP="00DF2B7E">
                  <w:pPr>
                    <w:pStyle w:val="TableParagraph"/>
                    <w:spacing w:before="56" w:line="223" w:lineRule="exact"/>
                    <w:ind w:left="0"/>
                    <w:jc w:val="both"/>
                    <w:rPr>
                      <w:sz w:val="20"/>
                      <w:szCs w:val="20"/>
                    </w:rPr>
                  </w:pPr>
                  <w:r w:rsidRPr="00A16720">
                    <w:rPr>
                      <w:spacing w:val="-2"/>
                      <w:sz w:val="20"/>
                      <w:szCs w:val="20"/>
                    </w:rPr>
                    <w:t>4.6.1</w:t>
                  </w:r>
                </w:p>
              </w:tc>
              <w:tc>
                <w:tcPr>
                  <w:tcW w:w="2723" w:type="dxa"/>
                </w:tcPr>
                <w:p w14:paraId="399C8842" w14:textId="77777777" w:rsidR="00496320" w:rsidRPr="00A16720" w:rsidRDefault="00496320" w:rsidP="00DF2B7E">
                  <w:pPr>
                    <w:pStyle w:val="TableParagraph"/>
                    <w:spacing w:before="56" w:line="223" w:lineRule="exact"/>
                    <w:ind w:left="0"/>
                    <w:jc w:val="both"/>
                    <w:rPr>
                      <w:sz w:val="20"/>
                      <w:szCs w:val="20"/>
                    </w:rPr>
                  </w:pPr>
                  <w:r w:rsidRPr="00A16720">
                    <w:rPr>
                      <w:spacing w:val="-2"/>
                      <w:sz w:val="20"/>
                      <w:szCs w:val="20"/>
                    </w:rPr>
                    <w:t>4.6.1</w:t>
                  </w:r>
                </w:p>
              </w:tc>
              <w:tc>
                <w:tcPr>
                  <w:tcW w:w="2922" w:type="dxa"/>
                </w:tcPr>
                <w:p w14:paraId="45240CDE" w14:textId="77777777" w:rsidR="00496320" w:rsidRPr="003624E0" w:rsidRDefault="00496320" w:rsidP="00DF2B7E">
                  <w:pPr>
                    <w:pStyle w:val="TableParagraph"/>
                    <w:spacing w:before="56" w:line="223" w:lineRule="exact"/>
                    <w:ind w:left="0"/>
                    <w:jc w:val="both"/>
                    <w:rPr>
                      <w:sz w:val="20"/>
                      <w:szCs w:val="20"/>
                    </w:rPr>
                  </w:pPr>
                  <w:r w:rsidRPr="003624E0">
                    <w:rPr>
                      <w:spacing w:val="-2"/>
                      <w:sz w:val="20"/>
                      <w:szCs w:val="20"/>
                    </w:rPr>
                    <w:t>4.6.1</w:t>
                  </w:r>
                </w:p>
              </w:tc>
            </w:tr>
            <w:tr w:rsidR="00496320" w14:paraId="27C9A9E9" w14:textId="77777777" w:rsidTr="006D15B6">
              <w:trPr>
                <w:trHeight w:val="406"/>
              </w:trPr>
              <w:tc>
                <w:tcPr>
                  <w:tcW w:w="2315" w:type="dxa"/>
                  <w:shd w:val="pct5" w:color="auto" w:fill="auto"/>
                </w:tcPr>
                <w:p w14:paraId="2B309998" w14:textId="77777777" w:rsidR="00496320" w:rsidRPr="00D13CF7" w:rsidRDefault="00496320" w:rsidP="00DF2B7E">
                  <w:pPr>
                    <w:pStyle w:val="TableParagraph"/>
                    <w:spacing w:before="56" w:line="223" w:lineRule="exact"/>
                    <w:jc w:val="both"/>
                    <w:rPr>
                      <w:sz w:val="20"/>
                      <w:szCs w:val="20"/>
                    </w:rPr>
                  </w:pPr>
                  <w:r w:rsidRPr="00D13CF7">
                    <w:rPr>
                      <w:spacing w:val="-5"/>
                      <w:sz w:val="20"/>
                      <w:szCs w:val="20"/>
                    </w:rPr>
                    <w:t>IIS</w:t>
                  </w:r>
                </w:p>
              </w:tc>
              <w:tc>
                <w:tcPr>
                  <w:tcW w:w="2721" w:type="dxa"/>
                  <w:shd w:val="pct5" w:color="auto" w:fill="auto"/>
                </w:tcPr>
                <w:p w14:paraId="02813670" w14:textId="77777777" w:rsidR="00496320" w:rsidRPr="00A16720" w:rsidRDefault="00496320" w:rsidP="00DF2B7E">
                  <w:pPr>
                    <w:pStyle w:val="TableParagraph"/>
                    <w:spacing w:before="56" w:line="223" w:lineRule="exact"/>
                    <w:ind w:left="0"/>
                    <w:jc w:val="both"/>
                    <w:rPr>
                      <w:sz w:val="20"/>
                      <w:szCs w:val="20"/>
                    </w:rPr>
                  </w:pPr>
                  <w:r w:rsidRPr="00A16720">
                    <w:rPr>
                      <w:spacing w:val="-2"/>
                      <w:sz w:val="20"/>
                      <w:szCs w:val="20"/>
                    </w:rPr>
                    <w:t>8.5.9600</w:t>
                  </w:r>
                </w:p>
              </w:tc>
              <w:tc>
                <w:tcPr>
                  <w:tcW w:w="2723" w:type="dxa"/>
                  <w:shd w:val="pct5" w:color="auto" w:fill="auto"/>
                </w:tcPr>
                <w:p w14:paraId="32120E7A" w14:textId="77777777" w:rsidR="00496320" w:rsidRPr="00A16720" w:rsidRDefault="00496320" w:rsidP="00DF2B7E">
                  <w:pPr>
                    <w:pStyle w:val="TableParagraph"/>
                    <w:spacing w:before="56" w:line="223" w:lineRule="exact"/>
                    <w:ind w:left="0"/>
                    <w:jc w:val="both"/>
                    <w:rPr>
                      <w:sz w:val="20"/>
                      <w:szCs w:val="20"/>
                    </w:rPr>
                  </w:pPr>
                  <w:r w:rsidRPr="00A16720">
                    <w:rPr>
                      <w:spacing w:val="-5"/>
                      <w:sz w:val="20"/>
                      <w:szCs w:val="20"/>
                    </w:rPr>
                    <w:t>N/A</w:t>
                  </w:r>
                </w:p>
              </w:tc>
              <w:tc>
                <w:tcPr>
                  <w:tcW w:w="2922" w:type="dxa"/>
                  <w:shd w:val="pct5" w:color="auto" w:fill="auto"/>
                </w:tcPr>
                <w:p w14:paraId="79C2231B" w14:textId="77777777" w:rsidR="00496320" w:rsidRPr="003624E0" w:rsidRDefault="00496320" w:rsidP="00DF2B7E">
                  <w:pPr>
                    <w:pStyle w:val="TableParagraph"/>
                    <w:spacing w:before="56" w:line="223" w:lineRule="exact"/>
                    <w:ind w:left="0"/>
                    <w:jc w:val="both"/>
                    <w:rPr>
                      <w:sz w:val="20"/>
                      <w:szCs w:val="20"/>
                    </w:rPr>
                  </w:pPr>
                  <w:r w:rsidRPr="003624E0">
                    <w:rPr>
                      <w:spacing w:val="-5"/>
                      <w:sz w:val="20"/>
                      <w:szCs w:val="20"/>
                    </w:rPr>
                    <w:t>N/A</w:t>
                  </w:r>
                </w:p>
              </w:tc>
            </w:tr>
            <w:tr w:rsidR="00496320" w14:paraId="4C20F8E8" w14:textId="77777777" w:rsidTr="006D15B6">
              <w:trPr>
                <w:trHeight w:val="406"/>
              </w:trPr>
              <w:tc>
                <w:tcPr>
                  <w:tcW w:w="2315" w:type="dxa"/>
                </w:tcPr>
                <w:p w14:paraId="7E882715" w14:textId="77777777" w:rsidR="00496320" w:rsidRPr="00AF6315" w:rsidRDefault="00496320" w:rsidP="00DF2B7E">
                  <w:pPr>
                    <w:pStyle w:val="TableParagraph"/>
                    <w:spacing w:before="56" w:line="223" w:lineRule="exact"/>
                    <w:jc w:val="both"/>
                    <w:rPr>
                      <w:sz w:val="20"/>
                      <w:szCs w:val="20"/>
                    </w:rPr>
                  </w:pPr>
                  <w:r w:rsidRPr="00D13CF7">
                    <w:rPr>
                      <w:spacing w:val="-6"/>
                      <w:sz w:val="20"/>
                      <w:szCs w:val="20"/>
                    </w:rPr>
                    <w:t>Oracle</w:t>
                  </w:r>
                  <w:r w:rsidRPr="00D13CF7">
                    <w:rPr>
                      <w:spacing w:val="-5"/>
                      <w:sz w:val="20"/>
                      <w:szCs w:val="20"/>
                    </w:rPr>
                    <w:t xml:space="preserve"> </w:t>
                  </w:r>
                  <w:r w:rsidRPr="00D13CF7">
                    <w:rPr>
                      <w:spacing w:val="-2"/>
                      <w:sz w:val="20"/>
                      <w:szCs w:val="20"/>
                    </w:rPr>
                    <w:t>Client</w:t>
                  </w:r>
                </w:p>
              </w:tc>
              <w:tc>
                <w:tcPr>
                  <w:tcW w:w="2721" w:type="dxa"/>
                </w:tcPr>
                <w:p w14:paraId="48504FDB" w14:textId="77777777" w:rsidR="00496320" w:rsidRPr="00A16720" w:rsidRDefault="00496320" w:rsidP="00DF2B7E">
                  <w:pPr>
                    <w:pStyle w:val="TableParagraph"/>
                    <w:spacing w:before="56" w:line="223" w:lineRule="exact"/>
                    <w:ind w:left="0"/>
                    <w:jc w:val="both"/>
                    <w:rPr>
                      <w:sz w:val="20"/>
                      <w:szCs w:val="20"/>
                    </w:rPr>
                  </w:pPr>
                  <w:r w:rsidRPr="00A16720">
                    <w:rPr>
                      <w:spacing w:val="-2"/>
                      <w:sz w:val="20"/>
                      <w:szCs w:val="20"/>
                    </w:rPr>
                    <w:t>12.2.0.1.0</w:t>
                  </w:r>
                </w:p>
              </w:tc>
              <w:tc>
                <w:tcPr>
                  <w:tcW w:w="2723" w:type="dxa"/>
                </w:tcPr>
                <w:p w14:paraId="4C146EE2" w14:textId="77777777" w:rsidR="00496320" w:rsidRPr="00A16720" w:rsidRDefault="00496320" w:rsidP="00DF2B7E">
                  <w:pPr>
                    <w:pStyle w:val="TableParagraph"/>
                    <w:spacing w:before="56" w:line="223" w:lineRule="exact"/>
                    <w:ind w:left="0"/>
                    <w:jc w:val="both"/>
                    <w:rPr>
                      <w:sz w:val="20"/>
                      <w:szCs w:val="20"/>
                    </w:rPr>
                  </w:pPr>
                  <w:r w:rsidRPr="00A16720">
                    <w:rPr>
                      <w:spacing w:val="-2"/>
                      <w:sz w:val="20"/>
                      <w:szCs w:val="20"/>
                    </w:rPr>
                    <w:t>12.2.0.1.0</w:t>
                  </w:r>
                </w:p>
              </w:tc>
              <w:tc>
                <w:tcPr>
                  <w:tcW w:w="2922" w:type="dxa"/>
                </w:tcPr>
                <w:p w14:paraId="46EEA446" w14:textId="77777777" w:rsidR="00496320" w:rsidRPr="003624E0" w:rsidRDefault="00496320" w:rsidP="00DF2B7E">
                  <w:pPr>
                    <w:pStyle w:val="TableParagraph"/>
                    <w:spacing w:before="56" w:line="223" w:lineRule="exact"/>
                    <w:ind w:left="0"/>
                    <w:jc w:val="both"/>
                    <w:rPr>
                      <w:sz w:val="20"/>
                      <w:szCs w:val="20"/>
                    </w:rPr>
                  </w:pPr>
                  <w:r w:rsidRPr="003624E0">
                    <w:rPr>
                      <w:spacing w:val="-2"/>
                      <w:sz w:val="20"/>
                      <w:szCs w:val="20"/>
                    </w:rPr>
                    <w:t>12.2.0.1.0</w:t>
                  </w:r>
                </w:p>
              </w:tc>
            </w:tr>
            <w:tr w:rsidR="00496320" w14:paraId="6B3600DA" w14:textId="77777777" w:rsidTr="006D15B6">
              <w:trPr>
                <w:trHeight w:val="406"/>
              </w:trPr>
              <w:tc>
                <w:tcPr>
                  <w:tcW w:w="2315" w:type="dxa"/>
                  <w:shd w:val="clear" w:color="auto" w:fill="F2F2F2" w:themeFill="background1" w:themeFillShade="F2"/>
                </w:tcPr>
                <w:p w14:paraId="27F9B034" w14:textId="77777777" w:rsidR="00496320" w:rsidRPr="00D13CF7" w:rsidRDefault="00496320" w:rsidP="00DF2B7E">
                  <w:pPr>
                    <w:pStyle w:val="TableParagraph"/>
                    <w:spacing w:before="56" w:line="223" w:lineRule="exact"/>
                    <w:jc w:val="both"/>
                    <w:rPr>
                      <w:sz w:val="20"/>
                      <w:szCs w:val="20"/>
                    </w:rPr>
                  </w:pPr>
                  <w:proofErr w:type="spellStart"/>
                  <w:r w:rsidRPr="00D13CF7">
                    <w:rPr>
                      <w:spacing w:val="-2"/>
                      <w:sz w:val="20"/>
                      <w:szCs w:val="20"/>
                    </w:rPr>
                    <w:t>Datacap</w:t>
                  </w:r>
                  <w:proofErr w:type="spellEnd"/>
                </w:p>
              </w:tc>
              <w:tc>
                <w:tcPr>
                  <w:tcW w:w="2721" w:type="dxa"/>
                  <w:shd w:val="clear" w:color="auto" w:fill="F2F2F2" w:themeFill="background1" w:themeFillShade="F2"/>
                </w:tcPr>
                <w:p w14:paraId="30E97F27" w14:textId="5CD23C1B" w:rsidR="00496320" w:rsidRPr="00A16720" w:rsidRDefault="00496320" w:rsidP="00DF2B7E">
                  <w:pPr>
                    <w:pStyle w:val="TableParagraph"/>
                    <w:spacing w:before="56" w:line="223" w:lineRule="exact"/>
                    <w:ind w:left="0"/>
                    <w:jc w:val="both"/>
                    <w:rPr>
                      <w:sz w:val="20"/>
                      <w:szCs w:val="20"/>
                    </w:rPr>
                  </w:pPr>
                  <w:r w:rsidRPr="00A16720">
                    <w:rPr>
                      <w:spacing w:val="-4"/>
                      <w:sz w:val="20"/>
                      <w:szCs w:val="20"/>
                    </w:rPr>
                    <w:t>9.1</w:t>
                  </w:r>
                  <w:r w:rsidR="00D02055">
                    <w:rPr>
                      <w:spacing w:val="-4"/>
                      <w:sz w:val="20"/>
                      <w:szCs w:val="20"/>
                    </w:rPr>
                    <w:t>.</w:t>
                  </w:r>
                  <w:r w:rsidRPr="00A16720">
                    <w:rPr>
                      <w:spacing w:val="-4"/>
                      <w:sz w:val="20"/>
                      <w:szCs w:val="20"/>
                    </w:rPr>
                    <w:t>1</w:t>
                  </w:r>
                  <w:r w:rsidR="00D02055">
                    <w:rPr>
                      <w:spacing w:val="-4"/>
                      <w:sz w:val="20"/>
                      <w:szCs w:val="20"/>
                    </w:rPr>
                    <w:t>.20</w:t>
                  </w:r>
                </w:p>
              </w:tc>
              <w:tc>
                <w:tcPr>
                  <w:tcW w:w="2723" w:type="dxa"/>
                  <w:shd w:val="clear" w:color="auto" w:fill="F2F2F2" w:themeFill="background1" w:themeFillShade="F2"/>
                </w:tcPr>
                <w:p w14:paraId="08BFC0DB" w14:textId="6DFB51F0" w:rsidR="00496320" w:rsidRPr="00A16720" w:rsidRDefault="00496320" w:rsidP="00DF2B7E">
                  <w:pPr>
                    <w:pStyle w:val="TableParagraph"/>
                    <w:spacing w:before="56" w:line="223" w:lineRule="exact"/>
                    <w:ind w:left="0"/>
                    <w:jc w:val="both"/>
                    <w:rPr>
                      <w:sz w:val="20"/>
                      <w:szCs w:val="20"/>
                    </w:rPr>
                  </w:pPr>
                  <w:r w:rsidRPr="00A16720">
                    <w:rPr>
                      <w:spacing w:val="-4"/>
                      <w:sz w:val="20"/>
                      <w:szCs w:val="20"/>
                    </w:rPr>
                    <w:t>9.1</w:t>
                  </w:r>
                  <w:r w:rsidR="00D02055">
                    <w:rPr>
                      <w:spacing w:val="-4"/>
                      <w:sz w:val="20"/>
                      <w:szCs w:val="20"/>
                    </w:rPr>
                    <w:t>.</w:t>
                  </w:r>
                  <w:r w:rsidRPr="00A16720">
                    <w:rPr>
                      <w:spacing w:val="-4"/>
                      <w:sz w:val="20"/>
                      <w:szCs w:val="20"/>
                    </w:rPr>
                    <w:t>1</w:t>
                  </w:r>
                  <w:r w:rsidR="00D02055">
                    <w:rPr>
                      <w:spacing w:val="-4"/>
                      <w:sz w:val="20"/>
                      <w:szCs w:val="20"/>
                    </w:rPr>
                    <w:t>.20</w:t>
                  </w:r>
                </w:p>
              </w:tc>
              <w:tc>
                <w:tcPr>
                  <w:tcW w:w="2922" w:type="dxa"/>
                  <w:shd w:val="clear" w:color="auto" w:fill="F2F2F2" w:themeFill="background1" w:themeFillShade="F2"/>
                </w:tcPr>
                <w:p w14:paraId="3F564230" w14:textId="05F5BA7B" w:rsidR="00496320" w:rsidRPr="003624E0" w:rsidRDefault="00496320" w:rsidP="00DF2B7E">
                  <w:pPr>
                    <w:pStyle w:val="TableParagraph"/>
                    <w:spacing w:before="56" w:line="223" w:lineRule="exact"/>
                    <w:ind w:left="0"/>
                    <w:jc w:val="both"/>
                    <w:rPr>
                      <w:sz w:val="20"/>
                      <w:szCs w:val="20"/>
                    </w:rPr>
                  </w:pPr>
                  <w:r w:rsidRPr="003624E0">
                    <w:rPr>
                      <w:spacing w:val="-4"/>
                      <w:sz w:val="20"/>
                      <w:szCs w:val="20"/>
                    </w:rPr>
                    <w:t>9.1</w:t>
                  </w:r>
                  <w:r w:rsidR="00D02055">
                    <w:rPr>
                      <w:spacing w:val="-4"/>
                      <w:sz w:val="20"/>
                      <w:szCs w:val="20"/>
                    </w:rPr>
                    <w:t>.</w:t>
                  </w:r>
                  <w:r w:rsidRPr="003624E0">
                    <w:rPr>
                      <w:spacing w:val="-4"/>
                      <w:sz w:val="20"/>
                      <w:szCs w:val="20"/>
                    </w:rPr>
                    <w:t>1</w:t>
                  </w:r>
                  <w:r w:rsidR="00D02055">
                    <w:rPr>
                      <w:spacing w:val="-4"/>
                      <w:sz w:val="20"/>
                      <w:szCs w:val="20"/>
                    </w:rPr>
                    <w:t>.20</w:t>
                  </w:r>
                </w:p>
              </w:tc>
            </w:tr>
            <w:tr w:rsidR="00496320" w14:paraId="3B3BE075" w14:textId="77777777" w:rsidTr="006D15B6">
              <w:trPr>
                <w:trHeight w:val="410"/>
              </w:trPr>
              <w:tc>
                <w:tcPr>
                  <w:tcW w:w="2315" w:type="dxa"/>
                </w:tcPr>
                <w:p w14:paraId="11CBAE19" w14:textId="77777777" w:rsidR="00496320" w:rsidRPr="00AF6315" w:rsidRDefault="00496320" w:rsidP="00DF2B7E">
                  <w:pPr>
                    <w:pStyle w:val="TableParagraph"/>
                    <w:spacing w:before="59" w:line="223" w:lineRule="exact"/>
                    <w:jc w:val="both"/>
                    <w:rPr>
                      <w:sz w:val="20"/>
                      <w:szCs w:val="20"/>
                    </w:rPr>
                  </w:pPr>
                  <w:r w:rsidRPr="00D13CF7">
                    <w:rPr>
                      <w:spacing w:val="-6"/>
                      <w:sz w:val="20"/>
                      <w:szCs w:val="20"/>
                    </w:rPr>
                    <w:t>CM8</w:t>
                  </w:r>
                  <w:r w:rsidRPr="00D13CF7">
                    <w:rPr>
                      <w:spacing w:val="-7"/>
                      <w:sz w:val="20"/>
                      <w:szCs w:val="20"/>
                    </w:rPr>
                    <w:t xml:space="preserve"> </w:t>
                  </w:r>
                  <w:r w:rsidRPr="00D13CF7">
                    <w:rPr>
                      <w:spacing w:val="-2"/>
                      <w:sz w:val="20"/>
                      <w:szCs w:val="20"/>
                    </w:rPr>
                    <w:t>connector</w:t>
                  </w:r>
                </w:p>
              </w:tc>
              <w:tc>
                <w:tcPr>
                  <w:tcW w:w="2721" w:type="dxa"/>
                </w:tcPr>
                <w:p w14:paraId="4DE2B525" w14:textId="77777777" w:rsidR="00496320" w:rsidRPr="00A16720" w:rsidRDefault="00496320" w:rsidP="00DF2B7E">
                  <w:pPr>
                    <w:pStyle w:val="TableParagraph"/>
                    <w:spacing w:before="59" w:line="223" w:lineRule="exact"/>
                    <w:ind w:left="0"/>
                    <w:jc w:val="both"/>
                    <w:rPr>
                      <w:sz w:val="20"/>
                      <w:szCs w:val="20"/>
                    </w:rPr>
                  </w:pPr>
                  <w:r w:rsidRPr="00A16720">
                    <w:rPr>
                      <w:spacing w:val="-2"/>
                      <w:sz w:val="20"/>
                      <w:szCs w:val="20"/>
                    </w:rPr>
                    <w:t>8.6.00.300</w:t>
                  </w:r>
                </w:p>
              </w:tc>
              <w:tc>
                <w:tcPr>
                  <w:tcW w:w="2723" w:type="dxa"/>
                </w:tcPr>
                <w:p w14:paraId="0D4C31E6" w14:textId="77777777" w:rsidR="00496320" w:rsidRPr="00A16720" w:rsidRDefault="00496320" w:rsidP="00DF2B7E">
                  <w:pPr>
                    <w:pStyle w:val="TableParagraph"/>
                    <w:spacing w:before="59" w:line="223" w:lineRule="exact"/>
                    <w:ind w:left="0"/>
                    <w:jc w:val="both"/>
                    <w:rPr>
                      <w:sz w:val="20"/>
                      <w:szCs w:val="20"/>
                    </w:rPr>
                  </w:pPr>
                  <w:r w:rsidRPr="00A16720">
                    <w:rPr>
                      <w:spacing w:val="-2"/>
                      <w:sz w:val="20"/>
                      <w:szCs w:val="20"/>
                    </w:rPr>
                    <w:t>8.6.00.300</w:t>
                  </w:r>
                </w:p>
              </w:tc>
              <w:tc>
                <w:tcPr>
                  <w:tcW w:w="2922" w:type="dxa"/>
                </w:tcPr>
                <w:p w14:paraId="3F22F5C8" w14:textId="77777777" w:rsidR="00496320" w:rsidRPr="003624E0" w:rsidRDefault="00496320" w:rsidP="00DF2B7E">
                  <w:pPr>
                    <w:pStyle w:val="TableParagraph"/>
                    <w:spacing w:before="59" w:line="223" w:lineRule="exact"/>
                    <w:ind w:left="0"/>
                    <w:jc w:val="both"/>
                    <w:rPr>
                      <w:sz w:val="20"/>
                      <w:szCs w:val="20"/>
                    </w:rPr>
                  </w:pPr>
                  <w:r w:rsidRPr="003624E0">
                    <w:rPr>
                      <w:spacing w:val="-2"/>
                      <w:sz w:val="20"/>
                      <w:szCs w:val="20"/>
                    </w:rPr>
                    <w:t>8.6.00.300</w:t>
                  </w:r>
                </w:p>
              </w:tc>
            </w:tr>
            <w:tr w:rsidR="00496320" w14:paraId="12EFB4B1" w14:textId="77777777" w:rsidTr="006D15B6">
              <w:trPr>
                <w:trHeight w:val="406"/>
              </w:trPr>
              <w:tc>
                <w:tcPr>
                  <w:tcW w:w="2315" w:type="dxa"/>
                  <w:shd w:val="clear" w:color="auto" w:fill="F2F2F2" w:themeFill="background1" w:themeFillShade="F2"/>
                </w:tcPr>
                <w:p w14:paraId="031ECA70" w14:textId="77777777" w:rsidR="00496320" w:rsidRPr="00AF6315" w:rsidRDefault="00496320" w:rsidP="00DF2B7E">
                  <w:pPr>
                    <w:pStyle w:val="TableParagraph"/>
                    <w:spacing w:before="56" w:line="223" w:lineRule="exact"/>
                    <w:jc w:val="both"/>
                    <w:rPr>
                      <w:sz w:val="20"/>
                      <w:szCs w:val="20"/>
                    </w:rPr>
                  </w:pPr>
                  <w:r w:rsidRPr="00D13CF7">
                    <w:rPr>
                      <w:spacing w:val="-6"/>
                      <w:sz w:val="20"/>
                      <w:szCs w:val="20"/>
                    </w:rPr>
                    <w:t>IBM</w:t>
                  </w:r>
                  <w:r w:rsidRPr="00D13CF7">
                    <w:rPr>
                      <w:spacing w:val="-7"/>
                      <w:sz w:val="20"/>
                      <w:szCs w:val="20"/>
                    </w:rPr>
                    <w:t xml:space="preserve"> </w:t>
                  </w:r>
                  <w:r w:rsidRPr="00D13CF7">
                    <w:rPr>
                      <w:spacing w:val="-6"/>
                      <w:sz w:val="20"/>
                      <w:szCs w:val="20"/>
                    </w:rPr>
                    <w:t>DB2</w:t>
                  </w:r>
                  <w:r w:rsidRPr="00AF6315">
                    <w:rPr>
                      <w:spacing w:val="-7"/>
                      <w:sz w:val="20"/>
                      <w:szCs w:val="20"/>
                    </w:rPr>
                    <w:t xml:space="preserve"> </w:t>
                  </w:r>
                  <w:r w:rsidRPr="00AF6315">
                    <w:rPr>
                      <w:spacing w:val="-6"/>
                      <w:sz w:val="20"/>
                      <w:szCs w:val="20"/>
                    </w:rPr>
                    <w:t>connector</w:t>
                  </w:r>
                </w:p>
              </w:tc>
              <w:tc>
                <w:tcPr>
                  <w:tcW w:w="2721" w:type="dxa"/>
                  <w:shd w:val="clear" w:color="auto" w:fill="F2F2F2" w:themeFill="background1" w:themeFillShade="F2"/>
                </w:tcPr>
                <w:p w14:paraId="4F48EDAC" w14:textId="77777777" w:rsidR="00496320" w:rsidRPr="00A16720" w:rsidRDefault="00496320" w:rsidP="00DF2B7E">
                  <w:pPr>
                    <w:pStyle w:val="TableParagraph"/>
                    <w:spacing w:before="56" w:line="223" w:lineRule="exact"/>
                    <w:ind w:left="0"/>
                    <w:jc w:val="both"/>
                    <w:rPr>
                      <w:sz w:val="20"/>
                      <w:szCs w:val="20"/>
                    </w:rPr>
                  </w:pPr>
                  <w:r w:rsidRPr="00A16720">
                    <w:rPr>
                      <w:spacing w:val="-4"/>
                      <w:sz w:val="20"/>
                      <w:szCs w:val="20"/>
                    </w:rPr>
                    <w:t>11.1</w:t>
                  </w:r>
                </w:p>
              </w:tc>
              <w:tc>
                <w:tcPr>
                  <w:tcW w:w="2723" w:type="dxa"/>
                  <w:shd w:val="clear" w:color="auto" w:fill="F2F2F2" w:themeFill="background1" w:themeFillShade="F2"/>
                </w:tcPr>
                <w:p w14:paraId="3BD2C82A" w14:textId="77777777" w:rsidR="00496320" w:rsidRPr="00A16720" w:rsidRDefault="00496320" w:rsidP="00DF2B7E">
                  <w:pPr>
                    <w:pStyle w:val="TableParagraph"/>
                    <w:spacing w:before="56" w:line="223" w:lineRule="exact"/>
                    <w:ind w:left="0"/>
                    <w:jc w:val="both"/>
                    <w:rPr>
                      <w:sz w:val="20"/>
                      <w:szCs w:val="20"/>
                    </w:rPr>
                  </w:pPr>
                  <w:r w:rsidRPr="00A16720">
                    <w:rPr>
                      <w:spacing w:val="-4"/>
                      <w:sz w:val="20"/>
                      <w:szCs w:val="20"/>
                    </w:rPr>
                    <w:t>11.1</w:t>
                  </w:r>
                </w:p>
              </w:tc>
              <w:tc>
                <w:tcPr>
                  <w:tcW w:w="2922" w:type="dxa"/>
                  <w:shd w:val="clear" w:color="auto" w:fill="F2F2F2" w:themeFill="background1" w:themeFillShade="F2"/>
                </w:tcPr>
                <w:p w14:paraId="2055B439" w14:textId="77777777" w:rsidR="00496320" w:rsidRPr="003624E0" w:rsidRDefault="00496320" w:rsidP="00DF2B7E">
                  <w:pPr>
                    <w:pStyle w:val="TableParagraph"/>
                    <w:spacing w:before="56" w:line="223" w:lineRule="exact"/>
                    <w:ind w:left="0"/>
                    <w:jc w:val="both"/>
                    <w:rPr>
                      <w:sz w:val="20"/>
                      <w:szCs w:val="20"/>
                    </w:rPr>
                  </w:pPr>
                  <w:r w:rsidRPr="003624E0">
                    <w:rPr>
                      <w:spacing w:val="-4"/>
                      <w:sz w:val="20"/>
                      <w:szCs w:val="20"/>
                    </w:rPr>
                    <w:t>11.1</w:t>
                  </w:r>
                </w:p>
              </w:tc>
            </w:tr>
          </w:tbl>
          <w:p w14:paraId="61AFBA2D" w14:textId="77777777" w:rsidR="00496320" w:rsidRDefault="00496320" w:rsidP="001853B6"/>
        </w:tc>
      </w:tr>
    </w:tbl>
    <w:p w14:paraId="3F2716F9" w14:textId="77777777" w:rsidR="00E52F3D" w:rsidRDefault="00E52F3D" w:rsidP="00B52987">
      <w:pPr>
        <w:spacing w:after="0" w:line="240" w:lineRule="auto"/>
        <w:jc w:val="both"/>
        <w:rPr>
          <w:rFonts w:ascii="Calibri" w:hAnsi="Calibri" w:cs="Calibri"/>
          <w:i/>
          <w:sz w:val="22"/>
        </w:rPr>
      </w:pPr>
    </w:p>
    <w:p w14:paraId="564F401C" w14:textId="77777777" w:rsidR="00E52F3D" w:rsidRDefault="00E52F3D" w:rsidP="00B52987">
      <w:pPr>
        <w:spacing w:after="0" w:line="240" w:lineRule="auto"/>
        <w:jc w:val="both"/>
        <w:rPr>
          <w:rFonts w:ascii="Calibri" w:hAnsi="Calibri" w:cs="Calibri"/>
          <w:i/>
          <w:sz w:val="22"/>
        </w:rPr>
      </w:pPr>
    </w:p>
    <w:p w14:paraId="6CB90688" w14:textId="6C035135" w:rsidR="00D92834" w:rsidRDefault="00D92834" w:rsidP="00B52987">
      <w:pPr>
        <w:spacing w:after="0" w:line="240" w:lineRule="auto"/>
        <w:jc w:val="both"/>
        <w:rPr>
          <w:rFonts w:ascii="Calibri" w:hAnsi="Calibri" w:cs="Calibri"/>
          <w:i/>
          <w:sz w:val="22"/>
        </w:rPr>
      </w:pPr>
      <w:r w:rsidRPr="00D92834">
        <w:rPr>
          <w:rFonts w:ascii="Calibri" w:hAnsi="Calibri" w:cs="Calibri"/>
          <w:i/>
          <w:sz w:val="22"/>
        </w:rPr>
        <w:t>Table 8: A</w:t>
      </w:r>
      <w:r w:rsidR="000F0423">
        <w:rPr>
          <w:rFonts w:ascii="Calibri" w:hAnsi="Calibri" w:cs="Calibri"/>
          <w:i/>
          <w:sz w:val="22"/>
        </w:rPr>
        <w:t>ppl</w:t>
      </w:r>
      <w:r w:rsidRPr="00D92834">
        <w:rPr>
          <w:rFonts w:ascii="Calibri" w:hAnsi="Calibri" w:cs="Calibri"/>
          <w:i/>
          <w:sz w:val="22"/>
        </w:rPr>
        <w:t>ication Version</w:t>
      </w:r>
      <w:r w:rsidR="00FC3C41">
        <w:rPr>
          <w:rFonts w:ascii="Calibri" w:hAnsi="Calibri" w:cs="Calibri"/>
          <w:i/>
          <w:sz w:val="22"/>
        </w:rPr>
        <w:t>s</w:t>
      </w:r>
      <w:r w:rsidRPr="00D92834">
        <w:rPr>
          <w:rFonts w:ascii="Calibri" w:hAnsi="Calibri" w:cs="Calibri"/>
          <w:i/>
          <w:sz w:val="22"/>
        </w:rPr>
        <w:t xml:space="preserve"> for Software Used in Supporting DIMS</w:t>
      </w:r>
    </w:p>
    <w:p w14:paraId="40BD3139" w14:textId="77777777" w:rsidR="003763C5" w:rsidRPr="00D92834" w:rsidRDefault="003763C5" w:rsidP="001E529D">
      <w:pPr>
        <w:spacing w:after="0" w:line="240" w:lineRule="auto"/>
        <w:ind w:left="360"/>
        <w:jc w:val="both"/>
        <w:rPr>
          <w:rFonts w:ascii="Calibri" w:hAnsi="Calibri" w:cs="Calibri"/>
          <w:i/>
          <w:sz w:val="22"/>
        </w:rPr>
      </w:pPr>
    </w:p>
    <w:tbl>
      <w:tblPr>
        <w:tblStyle w:val="TableGrid"/>
        <w:tblW w:w="10886" w:type="dxa"/>
        <w:tblInd w:w="-4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0893"/>
      </w:tblGrid>
      <w:tr w:rsidR="00272E2F" w14:paraId="4ECA5BA2" w14:textId="77777777" w:rsidTr="00B52987">
        <w:tc>
          <w:tcPr>
            <w:tcW w:w="10417" w:type="dxa"/>
          </w:tcPr>
          <w:p w14:paraId="1C593EBC" w14:textId="77777777" w:rsidR="00272E2F" w:rsidRDefault="00272E2F" w:rsidP="00CB4390">
            <w:pPr>
              <w:ind w:left="252" w:hanging="252"/>
            </w:pPr>
          </w:p>
          <w:tbl>
            <w:tblPr>
              <w:tblStyle w:val="TableGrid"/>
              <w:tblW w:w="10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4"/>
              <w:gridCol w:w="3707"/>
              <w:gridCol w:w="3656"/>
            </w:tblGrid>
            <w:tr w:rsidR="00272E2F" w14:paraId="63F1CC35" w14:textId="77777777" w:rsidTr="002A613D">
              <w:trPr>
                <w:trHeight w:val="472"/>
              </w:trPr>
              <w:tc>
                <w:tcPr>
                  <w:tcW w:w="3314" w:type="dxa"/>
                  <w:shd w:val="clear" w:color="auto" w:fill="DEEAF6" w:themeFill="accent1" w:themeFillTint="33"/>
                </w:tcPr>
                <w:p w14:paraId="02AB3363" w14:textId="77777777" w:rsidR="00272E2F" w:rsidRPr="00272E2F" w:rsidRDefault="00272E2F" w:rsidP="00767145">
                  <w:pPr>
                    <w:rPr>
                      <w:rFonts w:ascii="Calibri" w:hAnsi="Calibri" w:cs="Calibri"/>
                      <w:b/>
                      <w:sz w:val="22"/>
                      <w:szCs w:val="22"/>
                    </w:rPr>
                  </w:pPr>
                  <w:r w:rsidRPr="00272E2F">
                    <w:rPr>
                      <w:rFonts w:ascii="Calibri" w:hAnsi="Calibri" w:cs="Calibri"/>
                      <w:b/>
                      <w:sz w:val="22"/>
                      <w:szCs w:val="22"/>
                    </w:rPr>
                    <w:t xml:space="preserve">Software type </w:t>
                  </w:r>
                </w:p>
              </w:tc>
              <w:tc>
                <w:tcPr>
                  <w:tcW w:w="3707" w:type="dxa"/>
                  <w:shd w:val="clear" w:color="auto" w:fill="DEEAF6" w:themeFill="accent1" w:themeFillTint="33"/>
                </w:tcPr>
                <w:p w14:paraId="7CDF12C3" w14:textId="77777777" w:rsidR="00272E2F" w:rsidRPr="00272E2F" w:rsidRDefault="00272E2F" w:rsidP="00767145">
                  <w:pPr>
                    <w:rPr>
                      <w:rFonts w:ascii="Calibri" w:hAnsi="Calibri" w:cs="Calibri"/>
                      <w:b/>
                      <w:sz w:val="22"/>
                      <w:szCs w:val="22"/>
                    </w:rPr>
                  </w:pPr>
                  <w:r w:rsidRPr="00272E2F">
                    <w:rPr>
                      <w:rFonts w:ascii="Calibri" w:hAnsi="Calibri" w:cs="Calibri"/>
                      <w:b/>
                      <w:sz w:val="22"/>
                      <w:szCs w:val="22"/>
                    </w:rPr>
                    <w:t>Application</w:t>
                  </w:r>
                </w:p>
              </w:tc>
              <w:tc>
                <w:tcPr>
                  <w:tcW w:w="3656" w:type="dxa"/>
                  <w:shd w:val="clear" w:color="auto" w:fill="DEEAF6" w:themeFill="accent1" w:themeFillTint="33"/>
                </w:tcPr>
                <w:p w14:paraId="4F53BCC6" w14:textId="77777777" w:rsidR="00272E2F" w:rsidRDefault="00272E2F" w:rsidP="00767145">
                  <w:pPr>
                    <w:rPr>
                      <w:rFonts w:ascii="Calibri" w:hAnsi="Calibri" w:cs="Calibri"/>
                      <w:b/>
                      <w:sz w:val="22"/>
                      <w:szCs w:val="22"/>
                    </w:rPr>
                  </w:pPr>
                  <w:r w:rsidRPr="00272E2F">
                    <w:rPr>
                      <w:rFonts w:ascii="Calibri" w:hAnsi="Calibri" w:cs="Calibri"/>
                      <w:b/>
                      <w:sz w:val="22"/>
                      <w:szCs w:val="22"/>
                    </w:rPr>
                    <w:t>Version</w:t>
                  </w:r>
                </w:p>
                <w:p w14:paraId="14DFACB8" w14:textId="3FAF9E2B" w:rsidR="00015740" w:rsidRPr="00272E2F" w:rsidRDefault="00015740" w:rsidP="00CB4390">
                  <w:pPr>
                    <w:ind w:left="252" w:hanging="252"/>
                    <w:rPr>
                      <w:rFonts w:ascii="Calibri" w:hAnsi="Calibri" w:cs="Calibri"/>
                      <w:b/>
                      <w:sz w:val="22"/>
                      <w:szCs w:val="22"/>
                    </w:rPr>
                  </w:pPr>
                </w:p>
              </w:tc>
            </w:tr>
            <w:tr w:rsidR="00272E2F" w14:paraId="0C11FE5B" w14:textId="77777777" w:rsidTr="00DF2B7E">
              <w:trPr>
                <w:trHeight w:val="403"/>
              </w:trPr>
              <w:tc>
                <w:tcPr>
                  <w:tcW w:w="3314" w:type="dxa"/>
                  <w:shd w:val="pct5" w:color="auto" w:fill="auto"/>
                </w:tcPr>
                <w:p w14:paraId="4E340464" w14:textId="77777777" w:rsidR="00272E2F" w:rsidRPr="00272E2F" w:rsidRDefault="00272E2F" w:rsidP="00767145">
                  <w:pPr>
                    <w:rPr>
                      <w:rFonts w:ascii="Calibri" w:hAnsi="Calibri" w:cs="Calibri"/>
                    </w:rPr>
                  </w:pPr>
                  <w:r w:rsidRPr="00272E2F">
                    <w:rPr>
                      <w:rFonts w:ascii="Calibri" w:hAnsi="Calibri" w:cs="Calibri"/>
                      <w:spacing w:val="-6"/>
                    </w:rPr>
                    <w:t>IBM</w:t>
                  </w:r>
                  <w:r w:rsidRPr="00272E2F">
                    <w:rPr>
                      <w:rFonts w:ascii="Calibri" w:hAnsi="Calibri" w:cs="Calibri"/>
                      <w:spacing w:val="-7"/>
                    </w:rPr>
                    <w:t xml:space="preserve"> </w:t>
                  </w:r>
                  <w:r w:rsidRPr="00272E2F">
                    <w:rPr>
                      <w:rFonts w:ascii="Calibri" w:hAnsi="Calibri" w:cs="Calibri"/>
                      <w:spacing w:val="-6"/>
                    </w:rPr>
                    <w:t>DB2</w:t>
                  </w:r>
                  <w:r w:rsidRPr="00272E2F">
                    <w:rPr>
                      <w:rFonts w:ascii="Calibri" w:hAnsi="Calibri" w:cs="Calibri"/>
                      <w:spacing w:val="-7"/>
                    </w:rPr>
                    <w:t xml:space="preserve"> </w:t>
                  </w:r>
                  <w:r w:rsidRPr="00272E2F">
                    <w:rPr>
                      <w:rFonts w:ascii="Calibri" w:hAnsi="Calibri" w:cs="Calibri"/>
                      <w:spacing w:val="-6"/>
                    </w:rPr>
                    <w:t>connector</w:t>
                  </w:r>
                </w:p>
              </w:tc>
              <w:tc>
                <w:tcPr>
                  <w:tcW w:w="3707" w:type="dxa"/>
                  <w:shd w:val="pct5" w:color="auto" w:fill="auto"/>
                </w:tcPr>
                <w:p w14:paraId="3C9942D3" w14:textId="77777777" w:rsidR="00272E2F" w:rsidRPr="00272E2F" w:rsidRDefault="00272E2F" w:rsidP="00767145">
                  <w:pPr>
                    <w:rPr>
                      <w:rFonts w:ascii="Calibri" w:hAnsi="Calibri" w:cs="Calibri"/>
                    </w:rPr>
                  </w:pPr>
                  <w:r w:rsidRPr="00272E2F">
                    <w:rPr>
                      <w:rFonts w:ascii="Calibri" w:hAnsi="Calibri" w:cs="Calibri"/>
                      <w:spacing w:val="-4"/>
                    </w:rPr>
                    <w:t>11.1</w:t>
                  </w:r>
                </w:p>
              </w:tc>
              <w:tc>
                <w:tcPr>
                  <w:tcW w:w="3656" w:type="dxa"/>
                  <w:shd w:val="pct5" w:color="auto" w:fill="auto"/>
                </w:tcPr>
                <w:p w14:paraId="5EA571F7" w14:textId="77777777" w:rsidR="00272E2F" w:rsidRPr="00272E2F" w:rsidRDefault="00272E2F" w:rsidP="00767145">
                  <w:pPr>
                    <w:rPr>
                      <w:rFonts w:ascii="Calibri" w:hAnsi="Calibri" w:cs="Calibri"/>
                    </w:rPr>
                  </w:pPr>
                  <w:r w:rsidRPr="00272E2F">
                    <w:rPr>
                      <w:rFonts w:ascii="Calibri" w:hAnsi="Calibri" w:cs="Calibri"/>
                      <w:spacing w:val="-4"/>
                    </w:rPr>
                    <w:t>11.1</w:t>
                  </w:r>
                </w:p>
              </w:tc>
            </w:tr>
          </w:tbl>
          <w:p w14:paraId="61DA2E43" w14:textId="77777777" w:rsidR="00272E2F" w:rsidRDefault="00272E2F" w:rsidP="00CB4390">
            <w:pPr>
              <w:ind w:left="252" w:hanging="252"/>
              <w:rPr>
                <w:rFonts w:ascii="Calibri" w:hAnsi="Calibri" w:cs="Calibri"/>
                <w:i/>
                <w:sz w:val="18"/>
                <w:szCs w:val="18"/>
              </w:rPr>
            </w:pPr>
          </w:p>
          <w:p w14:paraId="7D375525" w14:textId="1D79B9D0" w:rsidR="00272E2F" w:rsidRDefault="00272E2F" w:rsidP="00CB4390">
            <w:pPr>
              <w:ind w:left="252" w:hanging="252"/>
              <w:rPr>
                <w:rFonts w:ascii="Calibri" w:hAnsi="Calibri" w:cs="Calibri"/>
                <w:i/>
                <w:sz w:val="18"/>
                <w:szCs w:val="18"/>
              </w:rPr>
            </w:pPr>
          </w:p>
        </w:tc>
      </w:tr>
    </w:tbl>
    <w:p w14:paraId="00411485" w14:textId="0BB0AE58" w:rsidR="008633BB" w:rsidRDefault="008633BB" w:rsidP="001E529D">
      <w:pPr>
        <w:spacing w:after="0" w:line="240" w:lineRule="auto"/>
        <w:jc w:val="both"/>
        <w:rPr>
          <w:szCs w:val="20"/>
        </w:rPr>
      </w:pPr>
    </w:p>
    <w:p w14:paraId="141D2AFB" w14:textId="77777777" w:rsidR="003763C5" w:rsidRPr="008633BB" w:rsidRDefault="003763C5" w:rsidP="001E529D">
      <w:pPr>
        <w:spacing w:after="0" w:line="240" w:lineRule="auto"/>
        <w:jc w:val="both"/>
        <w:rPr>
          <w:szCs w:val="20"/>
        </w:rPr>
      </w:pPr>
    </w:p>
    <w:p w14:paraId="63B319F1" w14:textId="27562987" w:rsidR="00541D68" w:rsidRDefault="00541D68" w:rsidP="00B16A91">
      <w:pPr>
        <w:pStyle w:val="Heading2"/>
      </w:pPr>
      <w:bookmarkStart w:id="195" w:name="_Ref205970234"/>
      <w:bookmarkStart w:id="196" w:name="_Ref205970329"/>
      <w:bookmarkStart w:id="197" w:name="_Toc215472994"/>
      <w:r>
        <w:lastRenderedPageBreak/>
        <w:t>MONTHLY FIXED FEE REQUIREMENTS</w:t>
      </w:r>
      <w:bookmarkEnd w:id="195"/>
      <w:bookmarkEnd w:id="196"/>
      <w:bookmarkEnd w:id="197"/>
    </w:p>
    <w:p w14:paraId="68F7245D" w14:textId="487E8130" w:rsidR="00541D68" w:rsidRDefault="00541D68" w:rsidP="001E529D">
      <w:pPr>
        <w:spacing w:after="0" w:line="240" w:lineRule="auto"/>
        <w:jc w:val="both"/>
      </w:pPr>
      <w:r w:rsidRPr="00AC1710">
        <w:t xml:space="preserve">The </w:t>
      </w:r>
      <w:r w:rsidR="00B16A91">
        <w:t xml:space="preserve">firm-fixed all-inclusive </w:t>
      </w:r>
      <w:r>
        <w:t>monthly fee</w:t>
      </w:r>
      <w:r w:rsidR="00F11D7A">
        <w:t xml:space="preserve"> for ongoing maintenance and operation of DIMS</w:t>
      </w:r>
      <w:r>
        <w:t xml:space="preserve"> </w:t>
      </w:r>
      <w:r w:rsidR="00EE2C07">
        <w:t xml:space="preserve">(Price Line #1) </w:t>
      </w:r>
      <w:r>
        <w:t>includes satisfying requirements described in Sections:</w:t>
      </w:r>
    </w:p>
    <w:p w14:paraId="3225112F" w14:textId="52F7DC34" w:rsidR="00E53BC9" w:rsidRPr="009D5FB5" w:rsidRDefault="00E53BC9" w:rsidP="009A1B0A">
      <w:pPr>
        <w:pStyle w:val="ListParagraph"/>
        <w:numPr>
          <w:ilvl w:val="0"/>
          <w:numId w:val="132"/>
        </w:numPr>
      </w:pPr>
      <w:r w:rsidRPr="009D5FB5">
        <w:t>4.4.1</w:t>
      </w:r>
      <w:r w:rsidRPr="009D5FB5">
        <w:tab/>
      </w:r>
      <w:r w:rsidR="00914984">
        <w:fldChar w:fldCharType="begin"/>
      </w:r>
      <w:r w:rsidR="00914984">
        <w:instrText xml:space="preserve"> REF _Ref205965930 \h </w:instrText>
      </w:r>
      <w:r w:rsidR="00914984">
        <w:fldChar w:fldCharType="separate"/>
      </w:r>
      <w:r w:rsidR="00914984" w:rsidRPr="00642ADD">
        <w:t>SERVICE INITIATION PHASE</w:t>
      </w:r>
      <w:r w:rsidR="00914984">
        <w:fldChar w:fldCharType="end"/>
      </w:r>
    </w:p>
    <w:p w14:paraId="7203E942" w14:textId="5F6B3E37" w:rsidR="00E53BC9" w:rsidRPr="009D5FB5" w:rsidRDefault="005D329C" w:rsidP="009D5FB5">
      <w:pPr>
        <w:pStyle w:val="ListParagraph"/>
        <w:numPr>
          <w:ilvl w:val="0"/>
          <w:numId w:val="132"/>
        </w:numPr>
      </w:pPr>
      <w:r w:rsidRPr="009D5FB5">
        <w:t>4.4.2</w:t>
      </w:r>
      <w:r w:rsidRPr="009D5FB5">
        <w:tab/>
      </w:r>
      <w:r w:rsidR="00921860">
        <w:fldChar w:fldCharType="begin"/>
      </w:r>
      <w:r w:rsidR="00921860">
        <w:instrText xml:space="preserve"> REF _Ref205969341 \h </w:instrText>
      </w:r>
      <w:r w:rsidR="00921860">
        <w:fldChar w:fldCharType="separate"/>
      </w:r>
      <w:r w:rsidR="00921860" w:rsidRPr="00642ADD">
        <w:t>PROJECT MANAGEMENT</w:t>
      </w:r>
      <w:r w:rsidR="00921860">
        <w:fldChar w:fldCharType="end"/>
      </w:r>
    </w:p>
    <w:p w14:paraId="3D7F065F" w14:textId="4C7E8208" w:rsidR="005D329C" w:rsidRPr="009D5FB5" w:rsidRDefault="005D329C" w:rsidP="009D5FB5">
      <w:pPr>
        <w:pStyle w:val="ListParagraph"/>
        <w:numPr>
          <w:ilvl w:val="0"/>
          <w:numId w:val="132"/>
        </w:numPr>
      </w:pPr>
      <w:r w:rsidRPr="009D5FB5">
        <w:t>4.4.3</w:t>
      </w:r>
      <w:r w:rsidRPr="009D5FB5">
        <w:tab/>
      </w:r>
      <w:r w:rsidR="00921860">
        <w:fldChar w:fldCharType="begin"/>
      </w:r>
      <w:r w:rsidR="00921860">
        <w:instrText xml:space="preserve"> REF _Ref205969385 \h </w:instrText>
      </w:r>
      <w:r w:rsidR="00921860">
        <w:fldChar w:fldCharType="separate"/>
      </w:r>
      <w:r w:rsidR="00921860" w:rsidRPr="00642ADD">
        <w:t>HELP DESK SUPPORT (INCLUDES CALL TRACKING AND PROBLEM TRACKING)</w:t>
      </w:r>
      <w:r w:rsidR="00921860">
        <w:fldChar w:fldCharType="end"/>
      </w:r>
    </w:p>
    <w:p w14:paraId="2734AA0C" w14:textId="6B50B39B" w:rsidR="005D329C" w:rsidRPr="009D5FB5" w:rsidRDefault="005D329C" w:rsidP="009D5FB5">
      <w:pPr>
        <w:pStyle w:val="ListParagraph"/>
        <w:numPr>
          <w:ilvl w:val="0"/>
          <w:numId w:val="132"/>
        </w:numPr>
      </w:pPr>
      <w:r w:rsidRPr="009D5FB5">
        <w:t>4.4.4</w:t>
      </w:r>
      <w:r w:rsidRPr="009D5FB5">
        <w:tab/>
      </w:r>
      <w:r w:rsidR="00921860">
        <w:fldChar w:fldCharType="begin"/>
      </w:r>
      <w:r w:rsidR="00921860">
        <w:instrText xml:space="preserve"> REF _Ref205965445 \h </w:instrText>
      </w:r>
      <w:r w:rsidR="00921860">
        <w:fldChar w:fldCharType="separate"/>
      </w:r>
      <w:r w:rsidR="00921860" w:rsidRPr="00E6650D">
        <w:t>BUG FIXES</w:t>
      </w:r>
      <w:r w:rsidR="00921860">
        <w:fldChar w:fldCharType="end"/>
      </w:r>
    </w:p>
    <w:p w14:paraId="6B5CC369" w14:textId="28DF07B6" w:rsidR="005D329C" w:rsidRPr="009D5FB5" w:rsidRDefault="005D329C" w:rsidP="009D5FB5">
      <w:pPr>
        <w:pStyle w:val="ListParagraph"/>
        <w:numPr>
          <w:ilvl w:val="0"/>
          <w:numId w:val="132"/>
        </w:numPr>
      </w:pPr>
      <w:r w:rsidRPr="009D5FB5">
        <w:t>4.4.5</w:t>
      </w:r>
      <w:r w:rsidRPr="009D5FB5">
        <w:tab/>
      </w:r>
      <w:r w:rsidR="00921860">
        <w:fldChar w:fldCharType="begin"/>
      </w:r>
      <w:r w:rsidR="00921860">
        <w:instrText xml:space="preserve"> REF _Ref205969439 \h </w:instrText>
      </w:r>
      <w:r w:rsidR="00921860">
        <w:fldChar w:fldCharType="separate"/>
      </w:r>
      <w:r w:rsidR="00921860">
        <w:t>DOCUMENTATION</w:t>
      </w:r>
      <w:r w:rsidR="00921860">
        <w:fldChar w:fldCharType="end"/>
      </w:r>
    </w:p>
    <w:p w14:paraId="72A87BDD" w14:textId="448E29DA" w:rsidR="005D329C" w:rsidRPr="009D5FB5" w:rsidRDefault="005D329C" w:rsidP="009D5FB5">
      <w:pPr>
        <w:pStyle w:val="ListParagraph"/>
        <w:numPr>
          <w:ilvl w:val="0"/>
          <w:numId w:val="132"/>
        </w:numPr>
      </w:pPr>
      <w:r w:rsidRPr="009D5FB5">
        <w:t>4.4.6</w:t>
      </w:r>
      <w:r w:rsidRPr="009D5FB5">
        <w:tab/>
      </w:r>
      <w:r w:rsidR="00921860">
        <w:fldChar w:fldCharType="begin"/>
      </w:r>
      <w:r w:rsidR="00921860">
        <w:instrText xml:space="preserve"> REF _Ref205969456 \h </w:instrText>
      </w:r>
      <w:r w:rsidR="00921860">
        <w:fldChar w:fldCharType="separate"/>
      </w:r>
      <w:r w:rsidR="00921860">
        <w:t>TRAINING</w:t>
      </w:r>
      <w:r w:rsidR="00921860">
        <w:fldChar w:fldCharType="end"/>
      </w:r>
    </w:p>
    <w:p w14:paraId="3663DA9A" w14:textId="2FAD3AD0" w:rsidR="005D329C" w:rsidRPr="009D5FB5" w:rsidRDefault="005D329C" w:rsidP="009D5FB5">
      <w:pPr>
        <w:pStyle w:val="ListParagraph"/>
        <w:numPr>
          <w:ilvl w:val="0"/>
          <w:numId w:val="132"/>
        </w:numPr>
      </w:pPr>
      <w:r w:rsidRPr="009D5FB5">
        <w:t>4.4.7</w:t>
      </w:r>
      <w:r w:rsidRPr="009D5FB5">
        <w:tab/>
      </w:r>
      <w:r w:rsidR="00F62611">
        <w:fldChar w:fldCharType="begin"/>
      </w:r>
      <w:r w:rsidR="00F62611">
        <w:instrText xml:space="preserve"> REF _Ref205969477 \h </w:instrText>
      </w:r>
      <w:r w:rsidR="00F62611">
        <w:fldChar w:fldCharType="separate"/>
      </w:r>
      <w:r w:rsidR="00F62611">
        <w:t xml:space="preserve">SMALL </w:t>
      </w:r>
      <w:r w:rsidR="00F62611" w:rsidRPr="005F0C9F">
        <w:t>ENHANCEMENT</w:t>
      </w:r>
      <w:r w:rsidR="00F62611">
        <w:t>S</w:t>
      </w:r>
      <w:r w:rsidR="00F62611" w:rsidRPr="005F0C9F">
        <w:t xml:space="preserve"> AND UPGRADES</w:t>
      </w:r>
      <w:r w:rsidR="00F62611">
        <w:fldChar w:fldCharType="end"/>
      </w:r>
    </w:p>
    <w:p w14:paraId="5A45E847" w14:textId="1FADB9E5" w:rsidR="00EF3055" w:rsidRPr="005E6EB1" w:rsidRDefault="005E30A9" w:rsidP="005E30A9">
      <w:pPr>
        <w:spacing w:after="0" w:line="240" w:lineRule="auto"/>
        <w:jc w:val="both"/>
        <w:rPr>
          <w:b/>
        </w:rPr>
      </w:pPr>
      <w:r w:rsidRPr="005B58B8" w:rsidDel="005E30A9">
        <w:t xml:space="preserve"> </w:t>
      </w:r>
    </w:p>
    <w:p w14:paraId="07FA0859" w14:textId="414370EF" w:rsidR="00757621" w:rsidRDefault="00757621" w:rsidP="001E529D">
      <w:pPr>
        <w:spacing w:after="0" w:line="240" w:lineRule="auto"/>
        <w:jc w:val="both"/>
        <w:rPr>
          <w:szCs w:val="20"/>
        </w:rPr>
      </w:pPr>
      <w:r>
        <w:rPr>
          <w:szCs w:val="20"/>
        </w:rPr>
        <w:br w:type="page"/>
      </w:r>
    </w:p>
    <w:p w14:paraId="1E1EE73F" w14:textId="37BD5E4C" w:rsidR="00AC33D1" w:rsidRPr="00DE13AA" w:rsidRDefault="00757621" w:rsidP="00A65CF1">
      <w:pPr>
        <w:pStyle w:val="Heading1"/>
      </w:pPr>
      <w:bookmarkStart w:id="198" w:name="_Toc215472995"/>
      <w:bookmarkEnd w:id="111"/>
      <w:bookmarkEnd w:id="112"/>
      <w:bookmarkEnd w:id="113"/>
      <w:r w:rsidRPr="00DE13AA">
        <w:lastRenderedPageBreak/>
        <w:t>GENERAL CONTRACT TERMS</w:t>
      </w:r>
      <w:bookmarkEnd w:id="198"/>
    </w:p>
    <w:p w14:paraId="229A161C" w14:textId="7CA34E5C" w:rsidR="00757621" w:rsidRDefault="00757621" w:rsidP="001E529D">
      <w:pPr>
        <w:spacing w:after="0" w:line="240" w:lineRule="auto"/>
        <w:jc w:val="both"/>
        <w:rPr>
          <w:color w:val="000000"/>
          <w:szCs w:val="20"/>
        </w:rPr>
      </w:pPr>
      <w:r w:rsidRPr="001E13BE">
        <w:rPr>
          <w:szCs w:val="20"/>
        </w:rPr>
        <w:t xml:space="preserve">The Contractor shall have sole responsibility for the complete effort specified in this </w:t>
      </w:r>
      <w:r w:rsidRPr="001E13BE">
        <w:rPr>
          <w:color w:val="000000"/>
          <w:szCs w:val="20"/>
        </w:rPr>
        <w:t>Contract.</w:t>
      </w:r>
      <w:r w:rsidRPr="001E13BE">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1E13BE">
        <w:rPr>
          <w:color w:val="000000"/>
          <w:szCs w:val="20"/>
        </w:rPr>
        <w:t>Contract.</w:t>
      </w:r>
      <w:r w:rsidRPr="001E13BE">
        <w:rPr>
          <w:szCs w:val="20"/>
        </w:rPr>
        <w:t xml:space="preserve">  The Contractor shall, without additional compensation, correct or revise any errors, omissions, or other deficiencies in its deliverables and other services.  The approval of deliverables furnished under this </w:t>
      </w:r>
      <w:r w:rsidRPr="001E13BE">
        <w:rPr>
          <w:color w:val="000000"/>
          <w:szCs w:val="20"/>
        </w:rPr>
        <w:t>Contract</w:t>
      </w:r>
      <w:r w:rsidRPr="001E13BE">
        <w:rPr>
          <w:szCs w:val="20"/>
        </w:rPr>
        <w:t xml:space="preserve"> shall not in any way relieve the Contractor of responsibility for the technical adequacy of its work.  The review, approval, </w:t>
      </w:r>
      <w:r w:rsidR="00BB34D2" w:rsidRPr="001E13BE">
        <w:rPr>
          <w:szCs w:val="20"/>
        </w:rPr>
        <w:t>A</w:t>
      </w:r>
      <w:r w:rsidRPr="001E13BE">
        <w:rPr>
          <w:szCs w:val="20"/>
        </w:rPr>
        <w:t xml:space="preserve">cceptance or payment for any of the </w:t>
      </w:r>
      <w:r w:rsidR="00B84DAF" w:rsidRPr="001E13BE">
        <w:rPr>
          <w:szCs w:val="20"/>
        </w:rPr>
        <w:t xml:space="preserve">deliverables, goods or </w:t>
      </w:r>
      <w:r w:rsidRPr="001E13BE">
        <w:rPr>
          <w:szCs w:val="20"/>
        </w:rPr>
        <w:t>services</w:t>
      </w:r>
      <w:r w:rsidR="00B84DAF" w:rsidRPr="001E13BE">
        <w:rPr>
          <w:szCs w:val="20"/>
        </w:rPr>
        <w:t>,</w:t>
      </w:r>
      <w:r w:rsidRPr="001E13BE">
        <w:rPr>
          <w:szCs w:val="20"/>
        </w:rPr>
        <w:t xml:space="preserve"> shall not be construed as a waiver of any rights that the State may have arising out of the Contractor’s performance of this </w:t>
      </w:r>
      <w:r w:rsidRPr="001E13BE">
        <w:rPr>
          <w:color w:val="000000"/>
          <w:szCs w:val="20"/>
        </w:rPr>
        <w:t>Contract.</w:t>
      </w:r>
    </w:p>
    <w:p w14:paraId="20021D87" w14:textId="7BFDA433" w:rsidR="00EA094F" w:rsidRDefault="00EA094F" w:rsidP="001E529D">
      <w:pPr>
        <w:spacing w:after="0" w:line="240" w:lineRule="auto"/>
        <w:jc w:val="both"/>
        <w:rPr>
          <w:color w:val="000000"/>
          <w:szCs w:val="20"/>
        </w:rPr>
      </w:pPr>
    </w:p>
    <w:p w14:paraId="4A46800E" w14:textId="77777777" w:rsidR="00757621" w:rsidRPr="00EA094F" w:rsidRDefault="00757621" w:rsidP="00B16A91">
      <w:pPr>
        <w:pStyle w:val="Heading2"/>
      </w:pPr>
      <w:bookmarkStart w:id="199" w:name="_Toc215472996"/>
      <w:r w:rsidRPr="00EA094F">
        <w:t>CONTRACT TERM AND EXTENSION OPTION</w:t>
      </w:r>
      <w:bookmarkEnd w:id="199"/>
    </w:p>
    <w:p w14:paraId="0DAB62AB" w14:textId="3AACC87A" w:rsidR="00757621" w:rsidRPr="00EA094F" w:rsidRDefault="00757621" w:rsidP="001E529D">
      <w:pPr>
        <w:spacing w:after="0" w:line="240" w:lineRule="auto"/>
        <w:jc w:val="both"/>
        <w:rPr>
          <w:szCs w:val="20"/>
        </w:rPr>
      </w:pPr>
      <w:r w:rsidRPr="00EA094F">
        <w:rPr>
          <w:szCs w:val="20"/>
        </w:rPr>
        <w:t xml:space="preserve">The base term of this </w:t>
      </w:r>
      <w:r w:rsidRPr="00EA094F">
        <w:rPr>
          <w:color w:val="000000"/>
          <w:szCs w:val="20"/>
        </w:rPr>
        <w:t>Contract</w:t>
      </w:r>
      <w:r w:rsidRPr="00EA094F">
        <w:rPr>
          <w:szCs w:val="20"/>
        </w:rPr>
        <w:t xml:space="preserve"> shall be for a period of </w:t>
      </w:r>
      <w:r w:rsidR="00C318F2" w:rsidRPr="00EA094F">
        <w:rPr>
          <w:bCs/>
          <w:szCs w:val="20"/>
        </w:rPr>
        <w:t>three (3) years</w:t>
      </w:r>
      <w:r w:rsidRPr="00EA094F">
        <w:rPr>
          <w:szCs w:val="20"/>
        </w:rPr>
        <w:t xml:space="preserve">.  The anticipated </w:t>
      </w:r>
      <w:r w:rsidRPr="00EA094F">
        <w:rPr>
          <w:color w:val="000000"/>
          <w:szCs w:val="20"/>
        </w:rPr>
        <w:t>Contract</w:t>
      </w:r>
      <w:r w:rsidRPr="00EA094F">
        <w:rPr>
          <w:szCs w:val="20"/>
        </w:rPr>
        <w:t xml:space="preserve"> effective date is provided on the “Summary” page </w:t>
      </w:r>
      <w:r w:rsidR="00BF3D47" w:rsidRPr="00EA094F">
        <w:rPr>
          <w:szCs w:val="20"/>
        </w:rPr>
        <w:t xml:space="preserve">of </w:t>
      </w:r>
      <w:r w:rsidRPr="00EA094F">
        <w:rPr>
          <w:szCs w:val="20"/>
        </w:rPr>
        <w:t xml:space="preserve">the Bid Solicitation in </w:t>
      </w:r>
      <w:r w:rsidRPr="00EA094F">
        <w:rPr>
          <w:rStyle w:val="IntenseEmphasis"/>
          <w:rFonts w:cstheme="minorHAnsi"/>
          <w:color w:val="00B050"/>
          <w:szCs w:val="20"/>
        </w:rPr>
        <w:t>NJ</w:t>
      </w:r>
      <w:r w:rsidRPr="00EA094F">
        <w:rPr>
          <w:rStyle w:val="IntenseEmphasis"/>
          <w:rFonts w:cstheme="minorHAnsi"/>
          <w:color w:val="0070C0"/>
          <w:szCs w:val="20"/>
        </w:rPr>
        <w:t>START</w:t>
      </w:r>
      <w:r w:rsidRPr="00EA094F">
        <w:rPr>
          <w:rFonts w:cstheme="minorHAnsi"/>
          <w:szCs w:val="20"/>
        </w:rPr>
        <w:t>.</w:t>
      </w:r>
      <w:r w:rsidRPr="00EA094F">
        <w:rPr>
          <w:szCs w:val="20"/>
        </w:rPr>
        <w:t xml:space="preserve">  If delays in the procurement process result in a change to the anticipated </w:t>
      </w:r>
      <w:r w:rsidRPr="00EA094F">
        <w:rPr>
          <w:color w:val="000000"/>
          <w:szCs w:val="20"/>
        </w:rPr>
        <w:t>Contract</w:t>
      </w:r>
      <w:r w:rsidRPr="00EA094F">
        <w:rPr>
          <w:szCs w:val="20"/>
        </w:rPr>
        <w:t xml:space="preserve"> effective date, the </w:t>
      </w:r>
      <w:r w:rsidRPr="00EA094F">
        <w:rPr>
          <w:color w:val="000000"/>
          <w:szCs w:val="20"/>
        </w:rPr>
        <w:t>Contractor</w:t>
      </w:r>
      <w:r w:rsidRPr="00EA094F">
        <w:rPr>
          <w:szCs w:val="20"/>
        </w:rPr>
        <w:t xml:space="preserve"> agrees to accept a </w:t>
      </w:r>
      <w:r w:rsidRPr="00EA094F">
        <w:rPr>
          <w:color w:val="000000"/>
          <w:szCs w:val="20"/>
        </w:rPr>
        <w:t>Contract</w:t>
      </w:r>
      <w:r w:rsidRPr="00EA094F">
        <w:rPr>
          <w:szCs w:val="20"/>
        </w:rPr>
        <w:t xml:space="preserve"> for the full term of this </w:t>
      </w:r>
      <w:r w:rsidRPr="00EA094F">
        <w:rPr>
          <w:color w:val="000000"/>
          <w:szCs w:val="20"/>
        </w:rPr>
        <w:t>Contract</w:t>
      </w:r>
      <w:r w:rsidR="00E24ED5" w:rsidRPr="00EA094F">
        <w:rPr>
          <w:color w:val="000000"/>
          <w:szCs w:val="20"/>
        </w:rPr>
        <w:t>.</w:t>
      </w:r>
      <w:r w:rsidRPr="00EA094F">
        <w:rPr>
          <w:szCs w:val="20"/>
        </w:rPr>
        <w:t xml:space="preserve"> </w:t>
      </w:r>
    </w:p>
    <w:p w14:paraId="02F4FBD6" w14:textId="77777777" w:rsidR="00757621" w:rsidRPr="00EA094F" w:rsidRDefault="00757621" w:rsidP="001E529D">
      <w:pPr>
        <w:spacing w:after="0" w:line="240" w:lineRule="auto"/>
        <w:jc w:val="both"/>
        <w:rPr>
          <w:szCs w:val="20"/>
        </w:rPr>
      </w:pPr>
    </w:p>
    <w:p w14:paraId="791735EF" w14:textId="77777777" w:rsidR="003379E2" w:rsidRDefault="00757621" w:rsidP="001E529D">
      <w:pPr>
        <w:spacing w:after="0" w:line="240" w:lineRule="auto"/>
        <w:jc w:val="both"/>
        <w:rPr>
          <w:szCs w:val="20"/>
        </w:rPr>
      </w:pPr>
      <w:r w:rsidRPr="00EA094F">
        <w:rPr>
          <w:szCs w:val="20"/>
        </w:rPr>
        <w:t xml:space="preserve">This </w:t>
      </w:r>
      <w:r w:rsidRPr="00EA094F">
        <w:rPr>
          <w:color w:val="000000" w:themeColor="text1"/>
          <w:szCs w:val="20"/>
        </w:rPr>
        <w:t>Contract</w:t>
      </w:r>
      <w:r w:rsidRPr="00EA094F">
        <w:rPr>
          <w:szCs w:val="20"/>
        </w:rPr>
        <w:t xml:space="preserve"> may be extended up to </w:t>
      </w:r>
      <w:r w:rsidRPr="00EA094F">
        <w:rPr>
          <w:bCs/>
          <w:szCs w:val="20"/>
        </w:rPr>
        <w:t>two (2)</w:t>
      </w:r>
      <w:r w:rsidRPr="00EA094F">
        <w:rPr>
          <w:szCs w:val="20"/>
        </w:rPr>
        <w:t xml:space="preserve"> years with no single extension exceeding one (1) year, by the mutual written consent of the Contractor and the Director at the same terms, conditions, and pricing at the rates in effect in the last year of this </w:t>
      </w:r>
      <w:r w:rsidRPr="00EA094F">
        <w:rPr>
          <w:color w:val="000000" w:themeColor="text1"/>
          <w:szCs w:val="20"/>
        </w:rPr>
        <w:t>Contract</w:t>
      </w:r>
      <w:r w:rsidRPr="00EA094F">
        <w:rPr>
          <w:szCs w:val="20"/>
        </w:rPr>
        <w:t xml:space="preserve"> or rates more favorable to the State.</w:t>
      </w:r>
    </w:p>
    <w:p w14:paraId="770EC8A2" w14:textId="77777777" w:rsidR="003379E2" w:rsidRDefault="003379E2" w:rsidP="001E529D">
      <w:pPr>
        <w:spacing w:after="0" w:line="240" w:lineRule="auto"/>
        <w:jc w:val="both"/>
        <w:rPr>
          <w:szCs w:val="20"/>
        </w:rPr>
      </w:pPr>
    </w:p>
    <w:p w14:paraId="0B910C9A" w14:textId="00F665A4" w:rsidR="003379E2" w:rsidRPr="0084189F" w:rsidRDefault="003379E2" w:rsidP="00B16A91">
      <w:pPr>
        <w:pStyle w:val="Heading2"/>
      </w:pPr>
      <w:bookmarkStart w:id="200" w:name="_Toc179959298"/>
      <w:bookmarkStart w:id="201" w:name="_Toc215472997"/>
      <w:r w:rsidRPr="0084189F">
        <w:t>CONTRACT TRANSITION</w:t>
      </w:r>
      <w:bookmarkEnd w:id="200"/>
      <w:bookmarkEnd w:id="201"/>
    </w:p>
    <w:p w14:paraId="7755AAC4" w14:textId="77777777" w:rsidR="00E53703" w:rsidRPr="00E154ED" w:rsidRDefault="00A809C2" w:rsidP="009365BA">
      <w:pPr>
        <w:pStyle w:val="ListParagraph"/>
        <w:numPr>
          <w:ilvl w:val="0"/>
          <w:numId w:val="133"/>
        </w:numPr>
        <w:rPr>
          <w:iCs/>
        </w:rPr>
      </w:pPr>
      <w:r w:rsidRPr="00E154ED">
        <w:rPr>
          <w:rFonts w:cstheme="minorHAnsi"/>
          <w:b/>
        </w:rPr>
        <w:t>No Award Made --</w:t>
      </w:r>
      <w:r w:rsidR="00105361" w:rsidRPr="00E154ED">
        <w:rPr>
          <w:rFonts w:cstheme="minorHAnsi"/>
          <w:b/>
        </w:rPr>
        <w:t xml:space="preserv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0A6EA3">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w:t>
      </w:r>
      <w:r w:rsidR="000A6EA3">
        <w:t>180</w:t>
      </w:r>
      <w:r w:rsidR="00BB3A52">
        <w:t xml:space="preserve"> Calendar Days beyond the expiration date of this Contract, including any extensions exercised,</w:t>
      </w:r>
      <w:r w:rsidR="00BB3A52" w:rsidRPr="00894E5C">
        <w:t xml:space="preserve"> </w:t>
      </w:r>
      <w:r w:rsidR="00BB3A52" w:rsidRPr="00E154ED">
        <w:rPr>
          <w:iCs/>
        </w:rPr>
        <w:t>unless</w:t>
      </w:r>
      <w:r w:rsidR="00BB3A52" w:rsidRPr="00894E5C">
        <w:t xml:space="preserve"> </w:t>
      </w:r>
      <w:r w:rsidR="00BB3A52" w:rsidRPr="00E154ED">
        <w:rPr>
          <w:iCs/>
        </w:rPr>
        <w:t>in the opinion of the Director, it is in the best interest of the State to extend the Initial Transition Period</w:t>
      </w:r>
      <w:r w:rsidR="00E53703" w:rsidRPr="00E154ED">
        <w:rPr>
          <w:iCs/>
        </w:rPr>
        <w:t>.</w:t>
      </w:r>
    </w:p>
    <w:p w14:paraId="4A7A7C8C" w14:textId="28A4FAE0" w:rsidR="0024492F" w:rsidRPr="00E154ED" w:rsidRDefault="00A809C2" w:rsidP="009365BA">
      <w:pPr>
        <w:pStyle w:val="ListParagraph"/>
        <w:numPr>
          <w:ilvl w:val="0"/>
          <w:numId w:val="133"/>
        </w:numPr>
        <w:rPr>
          <w:rFonts w:asciiTheme="minorHAnsi" w:hAnsiTheme="minorHAnsi" w:cstheme="minorHAnsi"/>
        </w:rPr>
      </w:pPr>
      <w:r w:rsidRPr="00E154ED">
        <w:rPr>
          <w:rFonts w:asciiTheme="minorHAnsi" w:hAnsiTheme="minorHAnsi" w:cstheme="minorHAnsi"/>
          <w:b/>
        </w:rPr>
        <w:t>New Contract Awarded --</w:t>
      </w:r>
      <w:r w:rsidRPr="00E154ED">
        <w:rPr>
          <w:rFonts w:asciiTheme="minorHAnsi" w:hAnsiTheme="minorHAnsi" w:cstheme="minorHAnsi"/>
        </w:rPr>
        <w:t xml:space="preserve"> </w:t>
      </w:r>
      <w:r w:rsidR="00BB3A52">
        <w:t xml:space="preserve">In the event that a new contract has been awarded prior to the expiration date for this Contract, including any extensions </w:t>
      </w:r>
      <w:r w:rsidR="00FA3657">
        <w:t>exercised</w:t>
      </w:r>
      <w:r w:rsidR="00BB3A52">
        <w:t xml:space="preserve">,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w:t>
      </w:r>
      <w:r w:rsidR="00191B39">
        <w:t>occurs. DPP</w:t>
      </w:r>
      <w:r w:rsidR="0024492F">
        <w:t xml:space="preserve"> may, upon the same form of notice to Contractor, increase the initial Transition Period under Bid Solicitation Section 5.2A or 5.2B, as necessary until the new Contract is fully operational or work on an expiring Contract has been completed. The length of any subsequent Transition Period extensions shall be for not more than three-month intervals.</w:t>
      </w:r>
    </w:p>
    <w:p w14:paraId="3C247B0E" w14:textId="77777777" w:rsidR="00757621" w:rsidRPr="0084189F" w:rsidRDefault="00757621" w:rsidP="001E529D">
      <w:pPr>
        <w:spacing w:after="0" w:line="240" w:lineRule="auto"/>
        <w:jc w:val="both"/>
        <w:rPr>
          <w:szCs w:val="20"/>
        </w:rPr>
      </w:pPr>
    </w:p>
    <w:p w14:paraId="5E919AF5" w14:textId="6F7BD042" w:rsidR="00757621" w:rsidRPr="0084189F" w:rsidRDefault="00757621" w:rsidP="001E529D">
      <w:pPr>
        <w:spacing w:after="0" w:line="240" w:lineRule="auto"/>
        <w:jc w:val="both"/>
        <w:rPr>
          <w:szCs w:val="20"/>
        </w:rPr>
      </w:pPr>
      <w:r w:rsidRPr="0084189F">
        <w:rPr>
          <w:szCs w:val="20"/>
        </w:rPr>
        <w:t xml:space="preserve">During the transition period, the Contractor will be required to </w:t>
      </w:r>
      <w:r w:rsidR="007F3350" w:rsidRPr="007F3350">
        <w:rPr>
          <w:szCs w:val="20"/>
        </w:rPr>
        <w:t xml:space="preserve">assist the new Contractor or the State as per </w:t>
      </w:r>
      <w:r w:rsidR="009365BA">
        <w:rPr>
          <w:szCs w:val="20"/>
        </w:rPr>
        <w:fldChar w:fldCharType="begin"/>
      </w:r>
      <w:r w:rsidR="009365BA">
        <w:rPr>
          <w:szCs w:val="20"/>
        </w:rPr>
        <w:instrText xml:space="preserve"> REF _Ref205888732 \r \h </w:instrText>
      </w:r>
      <w:r w:rsidR="009365BA">
        <w:rPr>
          <w:szCs w:val="20"/>
        </w:rPr>
      </w:r>
      <w:r w:rsidR="009365BA">
        <w:rPr>
          <w:szCs w:val="20"/>
        </w:rPr>
        <w:fldChar w:fldCharType="separate"/>
      </w:r>
      <w:r w:rsidR="009365BA">
        <w:rPr>
          <w:szCs w:val="20"/>
        </w:rPr>
        <w:t>4.4.11</w:t>
      </w:r>
      <w:r w:rsidR="009365BA">
        <w:rPr>
          <w:szCs w:val="20"/>
        </w:rPr>
        <w:fldChar w:fldCharType="end"/>
      </w:r>
      <w:r w:rsidRPr="007F3350">
        <w:rPr>
          <w:b/>
          <w:szCs w:val="20"/>
        </w:rPr>
        <w:t>.</w:t>
      </w:r>
    </w:p>
    <w:p w14:paraId="12F27ECD" w14:textId="77777777" w:rsidR="00757621" w:rsidRPr="0084189F" w:rsidRDefault="00757621" w:rsidP="001E529D">
      <w:pPr>
        <w:spacing w:after="0" w:line="240" w:lineRule="auto"/>
        <w:jc w:val="both"/>
        <w:rPr>
          <w:szCs w:val="20"/>
        </w:rPr>
      </w:pPr>
    </w:p>
    <w:p w14:paraId="55246A5F" w14:textId="77777777" w:rsidR="00757621" w:rsidRPr="0084189F" w:rsidRDefault="00757621" w:rsidP="00B16A91">
      <w:pPr>
        <w:pStyle w:val="Heading2"/>
      </w:pPr>
      <w:bookmarkStart w:id="202" w:name="_Toc118513795"/>
      <w:bookmarkStart w:id="203" w:name="_Toc400531563"/>
      <w:bookmarkStart w:id="204" w:name="_Toc428534035"/>
      <w:bookmarkStart w:id="205" w:name="_Toc32310758"/>
      <w:bookmarkStart w:id="206" w:name="_Toc215472998"/>
      <w:bookmarkStart w:id="207" w:name="OLE_LINK3"/>
      <w:bookmarkStart w:id="208" w:name="OLE_LINK4"/>
      <w:r w:rsidRPr="0084189F">
        <w:t xml:space="preserve">PERFORMANCE </w:t>
      </w:r>
      <w:bookmarkEnd w:id="202"/>
      <w:r w:rsidRPr="0084189F">
        <w:t>SECURITY</w:t>
      </w:r>
      <w:bookmarkEnd w:id="203"/>
      <w:bookmarkEnd w:id="204"/>
      <w:bookmarkEnd w:id="205"/>
      <w:bookmarkEnd w:id="206"/>
    </w:p>
    <w:bookmarkEnd w:id="207"/>
    <w:bookmarkEnd w:id="208"/>
    <w:p w14:paraId="5556DA2D" w14:textId="3F808A11" w:rsidR="00757621" w:rsidRPr="0084189F" w:rsidRDefault="002D1934" w:rsidP="001E529D">
      <w:pPr>
        <w:autoSpaceDE w:val="0"/>
        <w:autoSpaceDN w:val="0"/>
        <w:adjustRightInd w:val="0"/>
        <w:spacing w:after="0" w:line="240" w:lineRule="auto"/>
        <w:jc w:val="both"/>
        <w:rPr>
          <w:color w:val="000000"/>
          <w:szCs w:val="20"/>
        </w:rPr>
      </w:pPr>
      <w:r>
        <w:rPr>
          <w:rFonts w:cstheme="minorHAnsi"/>
          <w:color w:val="000000"/>
          <w:szCs w:val="20"/>
        </w:rPr>
        <w:t>NOT APPLICABLE TO THIS PROCUREMENT</w:t>
      </w:r>
      <w:r w:rsidR="00EE71E1">
        <w:rPr>
          <w:rFonts w:cstheme="minorHAnsi"/>
          <w:color w:val="000000"/>
          <w:szCs w:val="20"/>
        </w:rPr>
        <w:t xml:space="preserve">. </w:t>
      </w:r>
    </w:p>
    <w:p w14:paraId="7FFCCDEE" w14:textId="77777777" w:rsidR="00757621" w:rsidRPr="0084189F" w:rsidRDefault="00757621" w:rsidP="001E529D">
      <w:pPr>
        <w:spacing w:after="0" w:line="240" w:lineRule="auto"/>
        <w:jc w:val="both"/>
        <w:rPr>
          <w:szCs w:val="20"/>
        </w:rPr>
      </w:pPr>
    </w:p>
    <w:p w14:paraId="20751EA5" w14:textId="77777777" w:rsidR="00757621" w:rsidRPr="0084189F" w:rsidRDefault="00757621" w:rsidP="00B16A91">
      <w:pPr>
        <w:pStyle w:val="Heading2"/>
      </w:pPr>
      <w:bookmarkStart w:id="209" w:name="_Toc400531513"/>
      <w:bookmarkStart w:id="210" w:name="_Toc428533984"/>
      <w:bookmarkStart w:id="211" w:name="_Toc32310709"/>
      <w:bookmarkStart w:id="212" w:name="_Ref205968976"/>
      <w:bookmarkStart w:id="213" w:name="_Toc215472999"/>
      <w:r w:rsidRPr="0084189F">
        <w:t>OWNERSHIP OF MATERIAL</w:t>
      </w:r>
      <w:bookmarkEnd w:id="209"/>
      <w:bookmarkEnd w:id="210"/>
      <w:bookmarkEnd w:id="211"/>
      <w:bookmarkEnd w:id="212"/>
      <w:bookmarkEnd w:id="213"/>
    </w:p>
    <w:p w14:paraId="48256B18" w14:textId="5C9599E4" w:rsidR="00757621" w:rsidRPr="002143C5" w:rsidRDefault="00757621" w:rsidP="00332246">
      <w:pPr>
        <w:pStyle w:val="ListParagraph"/>
        <w:numPr>
          <w:ilvl w:val="0"/>
          <w:numId w:val="126"/>
        </w:numPr>
        <w:rPr>
          <w:rFonts w:cs="Calibri"/>
        </w:rPr>
      </w:pPr>
      <w:r w:rsidRPr="002143C5">
        <w:rPr>
          <w:rFonts w:cs="Calibri"/>
          <w:b/>
        </w:rPr>
        <w:t>State Data</w:t>
      </w:r>
      <w:r w:rsidRPr="002143C5">
        <w:rPr>
          <w:rFonts w:cs="Calibri"/>
        </w:rPr>
        <w:t xml:space="preserve"> – The State owns State Data. Contractor shall not obtain any right, title, or interest in</w:t>
      </w:r>
      <w:r w:rsidR="00CC37CA" w:rsidRPr="002143C5">
        <w:rPr>
          <w:rFonts w:cs="Calibri"/>
        </w:rPr>
        <w:t xml:space="preserve"> any State</w:t>
      </w:r>
      <w:r w:rsidRPr="002143C5">
        <w:rPr>
          <w:rFonts w:cs="Calibri"/>
        </w:rPr>
        <w:t xml:space="preserve"> Data, or information derived from or based on State Data.  State Data provided to Contractor </w:t>
      </w:r>
      <w:r w:rsidRPr="002143C5" w:rsidDel="00A54E38">
        <w:rPr>
          <w:rFonts w:cs="Calibri"/>
        </w:rPr>
        <w:t xml:space="preserve">shall be delivered or returned to the State of New Jersey upon </w:t>
      </w:r>
      <w:r w:rsidRPr="002143C5">
        <w:rPr>
          <w:rFonts w:cs="Calibri"/>
        </w:rPr>
        <w:t>thirty (</w:t>
      </w:r>
      <w:r w:rsidRPr="002143C5" w:rsidDel="00A54E38">
        <w:rPr>
          <w:rFonts w:cs="Calibri"/>
        </w:rPr>
        <w:t>30</w:t>
      </w:r>
      <w:r w:rsidRPr="002143C5">
        <w:rPr>
          <w:rFonts w:cs="Calibri"/>
        </w:rPr>
        <w:t>)</w:t>
      </w:r>
      <w:r w:rsidRPr="002143C5" w:rsidDel="00A54E38">
        <w:rPr>
          <w:rFonts w:cs="Calibri"/>
        </w:rPr>
        <w:t xml:space="preserve"> </w:t>
      </w:r>
      <w:r w:rsidR="00DB42A9" w:rsidRPr="002143C5" w:rsidDel="00A54E38">
        <w:rPr>
          <w:rFonts w:cs="Calibri"/>
        </w:rPr>
        <w:t>days’ notice</w:t>
      </w:r>
      <w:r w:rsidRPr="002143C5" w:rsidDel="00A54E38">
        <w:rPr>
          <w:rFonts w:cs="Calibri"/>
        </w:rPr>
        <w:t xml:space="preserve"> by the State</w:t>
      </w:r>
      <w:r w:rsidRPr="002143C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45E0A8EB" w:rsidR="00757621" w:rsidRPr="00A70375" w:rsidRDefault="00757621" w:rsidP="00332246">
      <w:pPr>
        <w:pStyle w:val="ListParagraph"/>
        <w:numPr>
          <w:ilvl w:val="0"/>
          <w:numId w:val="126"/>
        </w:numPr>
        <w:rPr>
          <w:rFonts w:cs="Calibri"/>
        </w:rPr>
      </w:pPr>
      <w:r w:rsidRPr="002143C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084292A9" w:rsidR="00757621" w:rsidRPr="00A70375" w:rsidRDefault="00B41659" w:rsidP="00332246">
      <w:pPr>
        <w:pStyle w:val="ListParagraph"/>
        <w:numPr>
          <w:ilvl w:val="0"/>
          <w:numId w:val="126"/>
        </w:numPr>
        <w:rPr>
          <w:rFonts w:cs="Calibri"/>
        </w:rPr>
      </w:pPr>
      <w:r w:rsidRPr="00277694">
        <w:rPr>
          <w:rFonts w:cs="Calibri"/>
          <w:b/>
        </w:rPr>
        <w:t xml:space="preserve">Contractor </w:t>
      </w:r>
      <w:r w:rsidR="00757621" w:rsidRPr="00277694">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w:t>
      </w:r>
      <w:r w:rsidR="00757621" w:rsidRPr="00A70375">
        <w:rPr>
          <w:rFonts w:cs="Calibri"/>
        </w:rPr>
        <w:lastRenderedPageBreak/>
        <w:t xml:space="preserve">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2C6500BC" w:rsidR="00757621" w:rsidRPr="00A70375" w:rsidRDefault="00757621" w:rsidP="00332246">
      <w:pPr>
        <w:pStyle w:val="ListParagraph"/>
        <w:numPr>
          <w:ilvl w:val="0"/>
          <w:numId w:val="126"/>
        </w:numPr>
        <w:rPr>
          <w:rFonts w:cs="Calibri"/>
        </w:rPr>
      </w:pPr>
      <w:r w:rsidRPr="00277694">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243609" w:rsidRPr="00A70375">
        <w:rPr>
          <w:rFonts w:cs="Calibri"/>
        </w:rPr>
        <w:t>third-party</w:t>
      </w:r>
      <w:r w:rsidRPr="00A70375">
        <w:rPr>
          <w:rFonts w:cs="Calibri"/>
        </w:rPr>
        <w:t xml:space="preserve">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 xml:space="preserve">terms and conditions should be submitted with the Quote. If Contractor uses Third Party Intellectual Property, Contractor must indemnify the State for infringement claims with respect to the </w:t>
      </w:r>
      <w:r w:rsidR="00243609" w:rsidRPr="00A70375">
        <w:rPr>
          <w:rFonts w:cs="Calibri"/>
        </w:rPr>
        <w:t>Third-Party</w:t>
      </w:r>
      <w:r w:rsidRPr="00A70375">
        <w:rPr>
          <w:rFonts w:cs="Calibri"/>
        </w:rPr>
        <w:t xml:space="preserve"> Intellectual Property.   Contractor agrees that its use of </w:t>
      </w:r>
      <w:r w:rsidR="00243609" w:rsidRPr="00A70375">
        <w:rPr>
          <w:rFonts w:cs="Calibri"/>
        </w:rPr>
        <w:t>Third-Party</w:t>
      </w:r>
      <w:r w:rsidRPr="00A70375">
        <w:rPr>
          <w:rFonts w:cs="Calibri"/>
        </w:rPr>
        <w:t xml:space="preserve"> Intellectual Property shall be consistent with the license for the </w:t>
      </w:r>
      <w:r w:rsidR="00243609" w:rsidRPr="00A70375">
        <w:rPr>
          <w:rFonts w:cs="Calibri"/>
        </w:rPr>
        <w:t>Third-Party</w:t>
      </w:r>
      <w:r w:rsidRPr="00A70375">
        <w:rPr>
          <w:rFonts w:cs="Calibri"/>
        </w:rPr>
        <w:t xml:space="preserve"> Intellectual Property, whether supplied by the Contractor, secured by the State as required by the Bid Solicitation, or ot</w:t>
      </w:r>
      <w:r w:rsidR="00477A75" w:rsidRPr="00A70375">
        <w:rPr>
          <w:rFonts w:cs="Calibri"/>
        </w:rPr>
        <w:t xml:space="preserve">herwise supplied by the State. </w:t>
      </w:r>
    </w:p>
    <w:p w14:paraId="64C74EA7" w14:textId="153F3803" w:rsidR="00757621" w:rsidRPr="00A70375" w:rsidRDefault="00757621" w:rsidP="00332246">
      <w:pPr>
        <w:pStyle w:val="ListParagraph"/>
        <w:numPr>
          <w:ilvl w:val="0"/>
          <w:numId w:val="126"/>
        </w:numPr>
        <w:rPr>
          <w:rFonts w:cs="Calibri"/>
        </w:rPr>
      </w:pPr>
      <w:r w:rsidRPr="00277694">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39DA00F7" w:rsidR="00757621" w:rsidRPr="00A70375" w:rsidRDefault="00757621" w:rsidP="00332246">
      <w:pPr>
        <w:pStyle w:val="ListParagraph"/>
        <w:numPr>
          <w:ilvl w:val="0"/>
          <w:numId w:val="126"/>
        </w:numPr>
        <w:rPr>
          <w:rFonts w:cs="Calibri"/>
        </w:rPr>
      </w:pPr>
      <w:r w:rsidRPr="00277694">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w:t>
      </w:r>
      <w:r w:rsidR="00243609" w:rsidRPr="00A70375">
        <w:rPr>
          <w:rFonts w:cs="Calibri"/>
        </w:rPr>
        <w:t>not be</w:t>
      </w:r>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7B63E74F" w:rsidR="00757621" w:rsidRPr="00A70375" w:rsidRDefault="00757621" w:rsidP="00332246">
      <w:pPr>
        <w:pStyle w:val="ListParagraph"/>
        <w:numPr>
          <w:ilvl w:val="0"/>
          <w:numId w:val="126"/>
        </w:numPr>
        <w:rPr>
          <w:rFonts w:cs="Calibri"/>
        </w:rPr>
      </w:pPr>
      <w:r w:rsidRPr="00277694">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w:t>
      </w:r>
      <w:r w:rsidR="00243609" w:rsidRPr="00A70375">
        <w:rPr>
          <w:rFonts w:cs="Calibri"/>
        </w:rPr>
        <w:t>Third-Party</w:t>
      </w:r>
      <w:r w:rsidRPr="00A70375">
        <w:rPr>
          <w:rFonts w:cs="Calibri"/>
        </w:rPr>
        <w:t xml:space="preserve">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1E529D">
      <w:pPr>
        <w:pStyle w:val="BodyText"/>
        <w:spacing w:after="0" w:line="240" w:lineRule="auto"/>
        <w:jc w:val="both"/>
        <w:rPr>
          <w:szCs w:val="20"/>
        </w:rPr>
      </w:pPr>
    </w:p>
    <w:p w14:paraId="53C52AD5" w14:textId="77777777" w:rsidR="00757621" w:rsidRPr="0084189F" w:rsidRDefault="00757621" w:rsidP="00B16A91">
      <w:pPr>
        <w:pStyle w:val="Heading2"/>
      </w:pPr>
      <w:bookmarkStart w:id="214" w:name="_Toc215473000"/>
      <w:r w:rsidRPr="0084189F">
        <w:t>SUBSTITUTION OF STAFF</w:t>
      </w:r>
      <w:bookmarkEnd w:id="214"/>
    </w:p>
    <w:p w14:paraId="4E08FE27" w14:textId="77777777" w:rsidR="00757621" w:rsidRPr="0084189F" w:rsidRDefault="00757621" w:rsidP="001E529D">
      <w:pPr>
        <w:spacing w:after="0" w:line="240" w:lineRule="auto"/>
        <w:jc w:val="both"/>
      </w:pPr>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31C59D5F" w14:textId="77777777" w:rsidR="00BD3EA1" w:rsidRDefault="00BD3EA1" w:rsidP="001E529D">
      <w:pPr>
        <w:spacing w:after="0" w:line="240" w:lineRule="auto"/>
        <w:jc w:val="both"/>
      </w:pPr>
    </w:p>
    <w:p w14:paraId="6E143728" w14:textId="4041A78D" w:rsidR="00757621" w:rsidRDefault="00757621" w:rsidP="001E529D">
      <w:pPr>
        <w:spacing w:after="0" w:line="240" w:lineRule="auto"/>
        <w:jc w:val="both"/>
      </w:pPr>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7F6367DA" w14:textId="77777777" w:rsidR="00E55D3E" w:rsidRPr="0084189F" w:rsidRDefault="00E55D3E" w:rsidP="001E529D">
      <w:pPr>
        <w:spacing w:after="0" w:line="240" w:lineRule="auto"/>
        <w:jc w:val="both"/>
        <w:rPr>
          <w:rFonts w:cstheme="minorHAnsi"/>
          <w:szCs w:val="20"/>
          <w:highlight w:val="green"/>
        </w:rPr>
      </w:pPr>
    </w:p>
    <w:p w14:paraId="24BF2452" w14:textId="77777777" w:rsidR="00757621" w:rsidRPr="0084189F" w:rsidRDefault="00757621" w:rsidP="00B16A91">
      <w:pPr>
        <w:pStyle w:val="Heading2"/>
      </w:pPr>
      <w:bookmarkStart w:id="215" w:name="_Toc215473001"/>
      <w:r w:rsidRPr="0084189F">
        <w:t>DELIVERY TIME AND COSTS</w:t>
      </w:r>
      <w:bookmarkEnd w:id="215"/>
    </w:p>
    <w:p w14:paraId="53E129C4" w14:textId="49DB8C4B" w:rsidR="00757621" w:rsidRPr="0084189F" w:rsidRDefault="002D1934" w:rsidP="001E529D">
      <w:pPr>
        <w:adjustRightInd w:val="0"/>
        <w:spacing w:after="0" w:line="240" w:lineRule="auto"/>
        <w:jc w:val="both"/>
        <w:rPr>
          <w:rFonts w:cstheme="minorHAnsi"/>
          <w:b/>
          <w:color w:val="000000"/>
          <w:szCs w:val="20"/>
        </w:rPr>
      </w:pPr>
      <w:r>
        <w:rPr>
          <w:color w:val="000000"/>
          <w:szCs w:val="20"/>
        </w:rPr>
        <w:t>NOT APPLICABLE TO THIS PROCUREMENT</w:t>
      </w:r>
      <w:r w:rsidR="00330393">
        <w:rPr>
          <w:color w:val="000000"/>
          <w:szCs w:val="20"/>
        </w:rPr>
        <w:t>.</w:t>
      </w:r>
    </w:p>
    <w:p w14:paraId="000C2517" w14:textId="77777777" w:rsidR="00757621" w:rsidRPr="0084189F" w:rsidRDefault="00757621" w:rsidP="001E529D">
      <w:pPr>
        <w:spacing w:after="0" w:line="240" w:lineRule="auto"/>
        <w:jc w:val="both"/>
        <w:rPr>
          <w:rFonts w:cstheme="minorHAnsi"/>
          <w:szCs w:val="20"/>
        </w:rPr>
      </w:pPr>
    </w:p>
    <w:p w14:paraId="6CF79182" w14:textId="77777777" w:rsidR="00757621" w:rsidRPr="0084189F" w:rsidRDefault="00757621" w:rsidP="00B16A91">
      <w:pPr>
        <w:pStyle w:val="Heading2"/>
      </w:pPr>
      <w:bookmarkStart w:id="216" w:name="_Toc215473002"/>
      <w:r w:rsidRPr="0084189F">
        <w:t>AUTHORIZED DEALER AND/OR DISTRIBUTORS</w:t>
      </w:r>
      <w:bookmarkEnd w:id="216"/>
    </w:p>
    <w:p w14:paraId="7096243B" w14:textId="2BDB92C1" w:rsidR="00757621" w:rsidRDefault="002D1934" w:rsidP="001E529D">
      <w:pPr>
        <w:spacing w:after="0" w:line="240" w:lineRule="auto"/>
        <w:jc w:val="both"/>
        <w:rPr>
          <w:rFonts w:cstheme="minorHAnsi"/>
          <w:szCs w:val="20"/>
        </w:rPr>
      </w:pPr>
      <w:r>
        <w:rPr>
          <w:rFonts w:cstheme="minorHAnsi"/>
          <w:szCs w:val="20"/>
        </w:rPr>
        <w:t>NOT APPLICABLE TO THIS PROCUREMENT</w:t>
      </w:r>
      <w:r w:rsidR="00330393">
        <w:rPr>
          <w:rFonts w:cstheme="minorHAnsi"/>
          <w:szCs w:val="20"/>
        </w:rPr>
        <w:t>.</w:t>
      </w:r>
    </w:p>
    <w:p w14:paraId="62802376" w14:textId="77777777" w:rsidR="00BB6D75" w:rsidRDefault="00BB6D75" w:rsidP="001E529D">
      <w:pPr>
        <w:spacing w:after="0" w:line="240" w:lineRule="auto"/>
        <w:jc w:val="both"/>
        <w:rPr>
          <w:szCs w:val="20"/>
        </w:rPr>
      </w:pPr>
    </w:p>
    <w:p w14:paraId="0FA49D98" w14:textId="77777777" w:rsidR="00D8290A" w:rsidRPr="0084189F" w:rsidRDefault="00D8290A" w:rsidP="00B16A91">
      <w:pPr>
        <w:pStyle w:val="Heading2"/>
      </w:pPr>
      <w:bookmarkStart w:id="217" w:name="_Toc400531525"/>
      <w:bookmarkStart w:id="218" w:name="_Toc428533996"/>
      <w:bookmarkStart w:id="219" w:name="_Toc32310718"/>
      <w:bookmarkStart w:id="220" w:name="_Toc215473003"/>
      <w:r w:rsidRPr="0084189F">
        <w:lastRenderedPageBreak/>
        <w:t>LIQUIDATED DAMAGES</w:t>
      </w:r>
      <w:bookmarkEnd w:id="217"/>
      <w:bookmarkEnd w:id="218"/>
      <w:bookmarkEnd w:id="219"/>
      <w:bookmarkEnd w:id="220"/>
    </w:p>
    <w:p w14:paraId="1B86B906" w14:textId="400ECA40" w:rsidR="00467FE5" w:rsidRDefault="002D1934" w:rsidP="001E529D">
      <w:pPr>
        <w:keepNext/>
        <w:keepLines/>
        <w:spacing w:after="0" w:line="240" w:lineRule="auto"/>
        <w:jc w:val="both"/>
        <w:rPr>
          <w:rFonts w:eastAsia="MS Mincho"/>
          <w:bCs/>
          <w:szCs w:val="20"/>
        </w:rPr>
      </w:pPr>
      <w:r>
        <w:rPr>
          <w:rFonts w:eastAsia="MS Mincho"/>
          <w:bCs/>
          <w:szCs w:val="20"/>
        </w:rPr>
        <w:t>NOT APPLICABLE TO THIS PROCUREMENT.</w:t>
      </w:r>
    </w:p>
    <w:p w14:paraId="4A487188" w14:textId="77777777" w:rsidR="00E55D3E" w:rsidRDefault="00E55D3E" w:rsidP="001E529D">
      <w:pPr>
        <w:keepNext/>
        <w:keepLines/>
        <w:spacing w:after="0" w:line="240" w:lineRule="auto"/>
        <w:jc w:val="both"/>
        <w:rPr>
          <w:rFonts w:eastAsia="MS Mincho"/>
          <w:bCs/>
          <w:szCs w:val="20"/>
        </w:rPr>
      </w:pPr>
    </w:p>
    <w:p w14:paraId="676C77F1" w14:textId="77777777" w:rsidR="00D8290A" w:rsidRPr="0084189F" w:rsidRDefault="00D8290A" w:rsidP="00B16A91">
      <w:pPr>
        <w:pStyle w:val="Heading2"/>
      </w:pPr>
      <w:bookmarkStart w:id="221" w:name="_Toc197414372"/>
      <w:bookmarkStart w:id="222" w:name="_Toc400531531"/>
      <w:bookmarkStart w:id="223" w:name="_Toc428534002"/>
      <w:bookmarkStart w:id="224" w:name="_Toc32310724"/>
      <w:bookmarkStart w:id="225" w:name="_Toc215473004"/>
      <w:bookmarkEnd w:id="221"/>
      <w:r w:rsidRPr="0084189F">
        <w:t>RETAINAGE</w:t>
      </w:r>
      <w:bookmarkEnd w:id="222"/>
      <w:bookmarkEnd w:id="223"/>
      <w:bookmarkEnd w:id="224"/>
      <w:bookmarkEnd w:id="225"/>
    </w:p>
    <w:p w14:paraId="098759AC" w14:textId="2EE74356" w:rsidR="00BA48D4" w:rsidRPr="0084189F" w:rsidRDefault="002D1934" w:rsidP="001E529D">
      <w:pPr>
        <w:tabs>
          <w:tab w:val="left" w:pos="540"/>
          <w:tab w:val="left" w:pos="630"/>
        </w:tabs>
        <w:spacing w:after="0" w:line="240" w:lineRule="auto"/>
        <w:jc w:val="both"/>
        <w:rPr>
          <w:szCs w:val="20"/>
        </w:rPr>
      </w:pPr>
      <w:r>
        <w:rPr>
          <w:szCs w:val="20"/>
        </w:rPr>
        <w:t>NOT APPLICABLE TO THIS PROCUREMENT</w:t>
      </w:r>
      <w:r w:rsidR="00307C42">
        <w:rPr>
          <w:szCs w:val="20"/>
        </w:rPr>
        <w:t xml:space="preserve">. </w:t>
      </w:r>
    </w:p>
    <w:p w14:paraId="55F7E56F" w14:textId="77777777" w:rsidR="00D8290A" w:rsidRPr="0084189F" w:rsidRDefault="00D8290A" w:rsidP="001E529D">
      <w:pPr>
        <w:spacing w:after="0" w:line="240" w:lineRule="auto"/>
        <w:jc w:val="both"/>
        <w:rPr>
          <w:szCs w:val="20"/>
        </w:rPr>
      </w:pPr>
    </w:p>
    <w:p w14:paraId="2229ACA4" w14:textId="77777777" w:rsidR="00D8290A" w:rsidRPr="0084189F" w:rsidRDefault="00D8290A" w:rsidP="00B16A91">
      <w:pPr>
        <w:pStyle w:val="Heading2"/>
      </w:pPr>
      <w:bookmarkStart w:id="226" w:name="_Toc215473005"/>
      <w:r w:rsidRPr="0084189F">
        <w:t>ELECTRONIC PAYMENTS</w:t>
      </w:r>
      <w:bookmarkEnd w:id="226"/>
    </w:p>
    <w:p w14:paraId="33D0D6D6" w14:textId="450D9631" w:rsidR="00D8290A" w:rsidRPr="0084189F" w:rsidRDefault="00D8290A" w:rsidP="001E529D">
      <w:pPr>
        <w:spacing w:after="0" w:line="240" w:lineRule="auto"/>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1E529D">
      <w:pPr>
        <w:spacing w:after="0" w:line="240" w:lineRule="auto"/>
        <w:jc w:val="both"/>
        <w:rPr>
          <w:szCs w:val="20"/>
        </w:rPr>
      </w:pPr>
    </w:p>
    <w:p w14:paraId="2ACE3C01" w14:textId="108F9A83" w:rsidR="00D8290A" w:rsidRPr="0084189F" w:rsidRDefault="00165E4F" w:rsidP="00B16A91">
      <w:pPr>
        <w:pStyle w:val="Heading2"/>
      </w:pPr>
      <w:bookmarkStart w:id="227" w:name="_Toc215473006"/>
      <w:r w:rsidRPr="004E5B4A">
        <w:t>PROCUREMENT EFFICIENCY PROGRAM</w:t>
      </w:r>
      <w:bookmarkEnd w:id="227"/>
    </w:p>
    <w:p w14:paraId="2981273C" w14:textId="12CC3C16" w:rsidR="00165E4F" w:rsidRPr="004E5B4A" w:rsidRDefault="00165E4F" w:rsidP="00332246">
      <w:pPr>
        <w:pStyle w:val="ListParagraph"/>
        <w:numPr>
          <w:ilvl w:val="0"/>
          <w:numId w:val="69"/>
        </w:numPr>
        <w:ind w:left="720" w:hanging="360"/>
      </w:pPr>
      <w:r w:rsidRPr="00A72C77">
        <w:rPr>
          <w:bCs/>
        </w:rPr>
        <w:t>Quarterly Sales Reporting</w:t>
      </w:r>
      <w:r w:rsidRPr="004E5B4A">
        <w:t xml:space="preserve"> - The Contractor </w:t>
      </w:r>
      <w:r w:rsidR="002954A1">
        <w:t>must</w:t>
      </w:r>
      <w:r w:rsidRPr="004E5B4A">
        <w:t xml:space="preserve">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332246">
      <w:pPr>
        <w:pStyle w:val="ListParagraph"/>
        <w:numPr>
          <w:ilvl w:val="1"/>
          <w:numId w:val="69"/>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332246">
      <w:pPr>
        <w:pStyle w:val="ListParagraph"/>
        <w:numPr>
          <w:ilvl w:val="1"/>
          <w:numId w:val="69"/>
        </w:numPr>
        <w:ind w:left="1440" w:hanging="360"/>
      </w:pPr>
      <w:r w:rsidRPr="004E5B4A">
        <w:t>Purchasing entity;</w:t>
      </w:r>
    </w:p>
    <w:p w14:paraId="1B024627" w14:textId="77777777" w:rsidR="00165E4F" w:rsidRPr="004E5B4A" w:rsidRDefault="00165E4F" w:rsidP="00332246">
      <w:pPr>
        <w:pStyle w:val="ListParagraph"/>
        <w:numPr>
          <w:ilvl w:val="1"/>
          <w:numId w:val="69"/>
        </w:numPr>
        <w:ind w:left="1440" w:hanging="360"/>
      </w:pPr>
      <w:r w:rsidRPr="004E5B4A">
        <w:t>Total of Procurement Efficiency Program Fee amount due for the reporting quarter;</w:t>
      </w:r>
    </w:p>
    <w:p w14:paraId="414A0C87" w14:textId="45E0743B" w:rsidR="00165E4F" w:rsidRPr="004E5B4A" w:rsidRDefault="00165E4F" w:rsidP="00332246">
      <w:pPr>
        <w:pStyle w:val="ListParagraph"/>
        <w:numPr>
          <w:ilvl w:val="1"/>
          <w:numId w:val="69"/>
        </w:numPr>
        <w:ind w:left="1440" w:hanging="360"/>
      </w:pPr>
      <w:r w:rsidRPr="004E5B4A">
        <w:t>Such other information as the State may reasonably request;</w:t>
      </w:r>
    </w:p>
    <w:p w14:paraId="7EA316D2" w14:textId="09F1839E" w:rsidR="0058479F" w:rsidRPr="0058479F" w:rsidRDefault="00165E4F" w:rsidP="00332246">
      <w:pPr>
        <w:pStyle w:val="ListParagraph"/>
        <w:numPr>
          <w:ilvl w:val="1"/>
          <w:numId w:val="69"/>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332246">
      <w:pPr>
        <w:pStyle w:val="ListParagraph"/>
        <w:numPr>
          <w:ilvl w:val="1"/>
          <w:numId w:val="69"/>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332246">
      <w:pPr>
        <w:pStyle w:val="ListParagraph"/>
        <w:numPr>
          <w:ilvl w:val="0"/>
          <w:numId w:val="69"/>
        </w:numPr>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332246">
      <w:pPr>
        <w:pStyle w:val="ListParagraph"/>
        <w:numPr>
          <w:ilvl w:val="0"/>
          <w:numId w:val="69"/>
        </w:numPr>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332246">
      <w:pPr>
        <w:pStyle w:val="ListParagraph"/>
        <w:numPr>
          <w:ilvl w:val="0"/>
          <w:numId w:val="69"/>
        </w:numPr>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332246">
      <w:pPr>
        <w:pStyle w:val="ListParagraph"/>
        <w:numPr>
          <w:ilvl w:val="0"/>
          <w:numId w:val="69"/>
        </w:numPr>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1E529D">
      <w:pPr>
        <w:pStyle w:val="1BulletList"/>
        <w:ind w:left="1469"/>
        <w:jc w:val="both"/>
      </w:pPr>
    </w:p>
    <w:p w14:paraId="6E282CE3" w14:textId="77777777" w:rsidR="00395E51" w:rsidRPr="00D8649C" w:rsidRDefault="00395E51" w:rsidP="001E529D">
      <w:pPr>
        <w:pStyle w:val="ListParagraph"/>
        <w:rPr>
          <w:rFonts w:cstheme="minorHAnsi"/>
          <w:color w:val="000000" w:themeColor="text1"/>
          <w:szCs w:val="20"/>
        </w:rPr>
      </w:pPr>
      <w:r w:rsidRPr="00D8649C">
        <w:rPr>
          <w:rFonts w:cstheme="minorHAnsi"/>
          <w:szCs w:val="20"/>
        </w:rPr>
        <w:br w:type="page"/>
      </w:r>
    </w:p>
    <w:p w14:paraId="5E593F82" w14:textId="77777777" w:rsidR="00EB536F" w:rsidRDefault="00395E51" w:rsidP="00A65CF1">
      <w:pPr>
        <w:pStyle w:val="Heading1"/>
      </w:pPr>
      <w:bookmarkStart w:id="228" w:name="_Toc215473007"/>
      <w:r w:rsidRPr="00A80209">
        <w:lastRenderedPageBreak/>
        <w:t>DATA SECURITY REQUIREMENTS</w:t>
      </w:r>
      <w:r w:rsidR="00365D98" w:rsidRPr="00A80209">
        <w:t xml:space="preserve"> – CONTRACTOR RESPONSIBILITY</w:t>
      </w:r>
      <w:bookmarkEnd w:id="228"/>
    </w:p>
    <w:p w14:paraId="164F016B" w14:textId="38E5AE37" w:rsidR="00395E51" w:rsidRPr="00A80209" w:rsidRDefault="00365D98" w:rsidP="001E529D">
      <w:pPr>
        <w:spacing w:after="0" w:line="240" w:lineRule="auto"/>
        <w:jc w:val="both"/>
      </w:pPr>
      <w:r w:rsidRPr="00A80209">
        <w:t xml:space="preserve"> </w:t>
      </w:r>
    </w:p>
    <w:p w14:paraId="14A312BA" w14:textId="77777777" w:rsidR="00A67A2F" w:rsidRPr="0084189F" w:rsidRDefault="00A67A2F" w:rsidP="00B16A91">
      <w:pPr>
        <w:pStyle w:val="Heading2"/>
      </w:pPr>
      <w:bookmarkStart w:id="229" w:name="_Toc32310642"/>
      <w:bookmarkStart w:id="230" w:name="_Toc215473008"/>
      <w:r w:rsidRPr="0084189F">
        <w:t>COMPLIANCE</w:t>
      </w:r>
      <w:bookmarkEnd w:id="229"/>
      <w:bookmarkEnd w:id="230"/>
    </w:p>
    <w:p w14:paraId="4F122882"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Cs w:val="20"/>
        </w:rPr>
        <w:t>Contract</w:t>
      </w:r>
      <w:r w:rsidR="008F5AB1">
        <w:rPr>
          <w:rFonts w:cstheme="minorHAnsi"/>
          <w:color w:val="000000"/>
          <w:szCs w:val="20"/>
        </w:rPr>
        <w:t xml:space="preserve">. </w:t>
      </w:r>
      <w:r w:rsidRPr="0084189F">
        <w:rPr>
          <w:rFonts w:cstheme="minorHAnsi"/>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Cs w:val="20"/>
        </w:rPr>
        <w:t>Contractor</w:t>
      </w:r>
      <w:r w:rsidRPr="0084189F">
        <w:rPr>
          <w:rFonts w:cstheme="minorHAnsi"/>
          <w:szCs w:val="20"/>
        </w:rPr>
        <w:t xml:space="preserve"> shall timely update its processes as applicable standards evolve.</w:t>
      </w:r>
    </w:p>
    <w:p w14:paraId="06A8F340" w14:textId="77777777" w:rsidR="00A67A2F" w:rsidRPr="0084189F" w:rsidRDefault="00A67A2F" w:rsidP="001E529D">
      <w:pPr>
        <w:spacing w:after="0" w:line="240" w:lineRule="auto"/>
        <w:jc w:val="both"/>
        <w:rPr>
          <w:rFonts w:cstheme="minorHAnsi"/>
          <w:szCs w:val="20"/>
        </w:rPr>
      </w:pPr>
    </w:p>
    <w:p w14:paraId="1A888092"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also conduct periodic reviews of its information systems on a defined frequency for compliance with statutory, regulatory, and contractual requirements. The </w:t>
      </w:r>
      <w:r w:rsidR="00CE1324" w:rsidRPr="0084189F">
        <w:rPr>
          <w:rFonts w:cstheme="minorHAnsi"/>
          <w:szCs w:val="20"/>
        </w:rPr>
        <w:t>Contractor</w:t>
      </w:r>
      <w:r w:rsidRPr="0084189F">
        <w:rPr>
          <w:rFonts w:cstheme="minorHAnsi"/>
          <w:szCs w:val="20"/>
        </w:rPr>
        <w:t xml:space="preserve"> shall document the results of any such reviews.</w:t>
      </w:r>
    </w:p>
    <w:p w14:paraId="01B91BDD" w14:textId="77777777" w:rsidR="00A67A2F" w:rsidRPr="0084189F" w:rsidRDefault="00A67A2F" w:rsidP="001E529D">
      <w:pPr>
        <w:spacing w:after="0" w:line="240" w:lineRule="auto"/>
        <w:jc w:val="both"/>
        <w:rPr>
          <w:rFonts w:cstheme="minorHAnsi"/>
          <w:szCs w:val="20"/>
        </w:rPr>
      </w:pPr>
    </w:p>
    <w:p w14:paraId="356E90F4" w14:textId="77777777" w:rsidR="00A67A2F" w:rsidRPr="0084189F" w:rsidRDefault="00A67A2F" w:rsidP="00B16A91">
      <w:pPr>
        <w:pStyle w:val="Heading2"/>
      </w:pPr>
      <w:bookmarkStart w:id="231" w:name="_Toc32310643"/>
      <w:bookmarkStart w:id="232" w:name="_Toc215473009"/>
      <w:r w:rsidRPr="0084189F">
        <w:t>PERSONNEL SECURITY</w:t>
      </w:r>
      <w:bookmarkEnd w:id="231"/>
      <w:bookmarkEnd w:id="232"/>
    </w:p>
    <w:p w14:paraId="6DBBA5CD"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2D48D0D" w14:textId="77777777" w:rsidR="00A67A2F" w:rsidRPr="0084189F" w:rsidRDefault="00A67A2F" w:rsidP="00701628">
      <w:pPr>
        <w:pStyle w:val="ListParagraph"/>
        <w:numPr>
          <w:ilvl w:val="0"/>
          <w:numId w:val="446"/>
        </w:numPr>
      </w:pPr>
      <w:r w:rsidRPr="0084189F">
        <w:t>Position descriptions that include appropriate language regarding each role’s security requirements;</w:t>
      </w:r>
    </w:p>
    <w:p w14:paraId="3F3414FF" w14:textId="77777777" w:rsidR="00A67A2F" w:rsidRPr="0084189F" w:rsidRDefault="00A67A2F" w:rsidP="00701628">
      <w:pPr>
        <w:pStyle w:val="ListParagraph"/>
        <w:numPr>
          <w:ilvl w:val="0"/>
          <w:numId w:val="446"/>
        </w:numPr>
      </w:pPr>
      <w:r w:rsidRPr="0084189F">
        <w:t>To the extent permitted by law, employment screening checks are conducted and successfully passed for all personnel prior to beginning work or being granted access to information assets;</w:t>
      </w:r>
    </w:p>
    <w:p w14:paraId="4C165C58" w14:textId="77777777" w:rsidR="00A67A2F" w:rsidRPr="0084189F" w:rsidRDefault="00A67A2F" w:rsidP="00701628">
      <w:pPr>
        <w:pStyle w:val="ListParagraph"/>
        <w:numPr>
          <w:ilvl w:val="0"/>
          <w:numId w:val="446"/>
        </w:numPr>
      </w:pPr>
      <w:r w:rsidRPr="0084189F">
        <w:t xml:space="preserve">Rules of behavior are established and procedures are implemented to ensure personnel are aware of and understand usage policies applicable to information and information systems; </w:t>
      </w:r>
    </w:p>
    <w:p w14:paraId="10E1706B" w14:textId="77777777" w:rsidR="00A67A2F" w:rsidRPr="0084189F" w:rsidRDefault="00A67A2F" w:rsidP="00701628">
      <w:pPr>
        <w:pStyle w:val="ListParagraph"/>
        <w:numPr>
          <w:ilvl w:val="0"/>
          <w:numId w:val="446"/>
        </w:numPr>
      </w:pPr>
      <w:r w:rsidRPr="0084189F">
        <w:t>Access reviews are conducted upon personnel transfers and promotions to ensure access levels are appropriate;</w:t>
      </w:r>
    </w:p>
    <w:p w14:paraId="33A2612F" w14:textId="77777777" w:rsidR="00A67A2F" w:rsidRPr="0084189F" w:rsidRDefault="00CE1324" w:rsidP="00701628">
      <w:pPr>
        <w:pStyle w:val="ListParagraph"/>
        <w:numPr>
          <w:ilvl w:val="0"/>
          <w:numId w:val="446"/>
        </w:numPr>
      </w:pPr>
      <w:r w:rsidRPr="0084189F">
        <w:t>Contractor</w:t>
      </w:r>
      <w:r w:rsidR="00A67A2F" w:rsidRPr="0084189F">
        <w:t xml:space="preserve"> disables system access for terminated personnel and collects all organization owned assets prior to the individual’s departure; and  </w:t>
      </w:r>
    </w:p>
    <w:p w14:paraId="77771745" w14:textId="77777777" w:rsidR="00A67A2F" w:rsidRPr="0084189F" w:rsidRDefault="00A67A2F" w:rsidP="00701628">
      <w:pPr>
        <w:pStyle w:val="ListParagraph"/>
        <w:numPr>
          <w:ilvl w:val="0"/>
          <w:numId w:val="446"/>
        </w:numPr>
      </w:pPr>
      <w:r w:rsidRPr="0084189F">
        <w:t>Procedures are implemented that ensure all personnel are aware of their duty to protect information assets and their responsibility to immediately report any suspected information security incidents.</w:t>
      </w:r>
    </w:p>
    <w:p w14:paraId="2EC4B20C" w14:textId="77777777" w:rsidR="00A67A2F" w:rsidRPr="0084189F" w:rsidRDefault="00A67A2F" w:rsidP="001E529D">
      <w:pPr>
        <w:spacing w:after="0" w:line="240" w:lineRule="auto"/>
        <w:jc w:val="both"/>
        <w:rPr>
          <w:rFonts w:cstheme="minorHAnsi"/>
          <w:szCs w:val="20"/>
        </w:rPr>
      </w:pPr>
    </w:p>
    <w:p w14:paraId="4AEF3320" w14:textId="77777777" w:rsidR="00A67A2F" w:rsidRPr="0084189F" w:rsidRDefault="00A67A2F" w:rsidP="00B16A91">
      <w:pPr>
        <w:pStyle w:val="Heading2"/>
      </w:pPr>
      <w:bookmarkStart w:id="233" w:name="_Toc32310644"/>
      <w:bookmarkStart w:id="234" w:name="_Toc215473010"/>
      <w:r w:rsidRPr="0084189F">
        <w:t>SECURITY AWARENESS AND TRAINING</w:t>
      </w:r>
      <w:bookmarkEnd w:id="233"/>
      <w:bookmarkEnd w:id="234"/>
    </w:p>
    <w:p w14:paraId="55893860"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C44AE58" w14:textId="77777777" w:rsidR="00A67A2F" w:rsidRPr="0084189F" w:rsidRDefault="00A67A2F" w:rsidP="00332246">
      <w:pPr>
        <w:pStyle w:val="ListParagraph"/>
        <w:numPr>
          <w:ilvl w:val="0"/>
          <w:numId w:val="9"/>
        </w:numPr>
      </w:pPr>
      <w:r w:rsidRPr="0084189F">
        <w:t>Personnel are provided with security awareness training upon hire and at least annually, thereafter;</w:t>
      </w:r>
    </w:p>
    <w:p w14:paraId="41E115EC" w14:textId="77777777" w:rsidR="00A67A2F" w:rsidRPr="0084189F" w:rsidRDefault="00A67A2F" w:rsidP="00332246">
      <w:pPr>
        <w:pStyle w:val="ListParagraph"/>
        <w:numPr>
          <w:ilvl w:val="0"/>
          <w:numId w:val="9"/>
        </w:numPr>
      </w:pPr>
      <w:r w:rsidRPr="0084189F">
        <w:t>Security awareness training records are maintained as part of the personnel record;</w:t>
      </w:r>
    </w:p>
    <w:p w14:paraId="7312E229" w14:textId="16E11F61" w:rsidR="00A67A2F" w:rsidRPr="0084189F" w:rsidRDefault="00A67A2F" w:rsidP="00332246">
      <w:pPr>
        <w:pStyle w:val="ListParagraph"/>
        <w:numPr>
          <w:ilvl w:val="0"/>
          <w:numId w:val="9"/>
        </w:numPr>
      </w:pPr>
      <w:r w:rsidRPr="0084189F">
        <w:t>Role-based security training is provided to personnel with respect to their duties or responsibilities (</w:t>
      </w:r>
      <w:r w:rsidR="00B603C5" w:rsidRPr="0084189F">
        <w:t>e.g.,</w:t>
      </w:r>
      <w:r w:rsidRPr="0084189F">
        <w:t xml:space="preserve"> network and systems administrators require specific security training in accordance with their job functions); and</w:t>
      </w:r>
    </w:p>
    <w:p w14:paraId="367B4085" w14:textId="77777777" w:rsidR="00A67A2F" w:rsidRPr="0084189F" w:rsidRDefault="00A67A2F" w:rsidP="00332246">
      <w:pPr>
        <w:pStyle w:val="ListParagraph"/>
        <w:numPr>
          <w:ilvl w:val="0"/>
          <w:numId w:val="9"/>
        </w:numPr>
      </w:pPr>
      <w:r w:rsidRPr="0084189F">
        <w:t>Individuals are provided with timely information regarding emerging threats, best practices, and new policies, laws, and regulations related to information security.</w:t>
      </w:r>
    </w:p>
    <w:p w14:paraId="31671173" w14:textId="77777777" w:rsidR="002872F7" w:rsidRPr="0084189F" w:rsidRDefault="002872F7" w:rsidP="001E529D">
      <w:pPr>
        <w:spacing w:after="0" w:line="240" w:lineRule="auto"/>
        <w:jc w:val="both"/>
        <w:rPr>
          <w:rFonts w:cstheme="minorHAnsi"/>
          <w:szCs w:val="20"/>
        </w:rPr>
      </w:pPr>
    </w:p>
    <w:p w14:paraId="5A15282A" w14:textId="77777777" w:rsidR="00A67A2F" w:rsidRPr="0084189F" w:rsidRDefault="00A67A2F" w:rsidP="00B16A91">
      <w:pPr>
        <w:pStyle w:val="Heading2"/>
      </w:pPr>
      <w:bookmarkStart w:id="235" w:name="_Toc32310645"/>
      <w:bookmarkStart w:id="236" w:name="_Toc215473011"/>
      <w:r w:rsidRPr="0084189F">
        <w:t>PRIVACY</w:t>
      </w:r>
      <w:bookmarkEnd w:id="235"/>
      <w:bookmarkEnd w:id="236"/>
    </w:p>
    <w:p w14:paraId="78B2C6B8" w14:textId="77777777" w:rsidR="00A67A2F" w:rsidRPr="0084189F" w:rsidRDefault="00A67A2F" w:rsidP="001E529D">
      <w:pPr>
        <w:spacing w:after="0" w:line="240" w:lineRule="auto"/>
        <w:jc w:val="both"/>
        <w:rPr>
          <w:rFonts w:cstheme="minorHAnsi"/>
          <w:szCs w:val="20"/>
        </w:rPr>
      </w:pPr>
      <w:r w:rsidRPr="0084189F">
        <w:rPr>
          <w:rFonts w:cstheme="minorHAnsi"/>
          <w:szCs w:val="20"/>
        </w:rPr>
        <w:t>If the</w:t>
      </w:r>
      <w:r w:rsidR="00E16094">
        <w:rPr>
          <w:rFonts w:cstheme="minorHAnsi"/>
          <w:szCs w:val="20"/>
        </w:rPr>
        <w:t>re is</w:t>
      </w:r>
      <w:r w:rsidRPr="0084189F">
        <w:rPr>
          <w:rFonts w:cstheme="minorHAnsi"/>
          <w:szCs w:val="20"/>
        </w:rPr>
        <w:t xml:space="preserve"> State </w:t>
      </w:r>
      <w:r w:rsidR="00980B48" w:rsidRPr="0084189F">
        <w:rPr>
          <w:rFonts w:cstheme="minorHAnsi"/>
          <w:szCs w:val="20"/>
        </w:rPr>
        <w:t>D</w:t>
      </w:r>
      <w:r w:rsidRPr="0084189F">
        <w:rPr>
          <w:rFonts w:cstheme="minorHAnsi"/>
          <w:szCs w:val="20"/>
        </w:rPr>
        <w:t xml:space="preserve">ata associated with the </w:t>
      </w:r>
      <w:r w:rsidR="00645251" w:rsidRPr="0084189F">
        <w:rPr>
          <w:rFonts w:cstheme="minorHAnsi"/>
          <w:color w:val="000000"/>
          <w:szCs w:val="20"/>
        </w:rPr>
        <w:t>Contract</w:t>
      </w:r>
      <w:r w:rsidR="00980B48" w:rsidRPr="0084189F">
        <w:rPr>
          <w:rFonts w:cstheme="minorHAnsi"/>
          <w:color w:val="000000"/>
          <w:szCs w:val="20"/>
        </w:rPr>
        <w:t xml:space="preserve">, </w:t>
      </w:r>
      <w:r w:rsidRPr="0084189F">
        <w:rPr>
          <w:rFonts w:cstheme="minorHAnsi"/>
          <w:szCs w:val="20"/>
        </w:rPr>
        <w:t>this section is applicable.</w:t>
      </w:r>
    </w:p>
    <w:p w14:paraId="6B28DC89" w14:textId="74061E69" w:rsidR="00CB2260" w:rsidRPr="0084189F" w:rsidRDefault="00CB2260" w:rsidP="00332246">
      <w:pPr>
        <w:pStyle w:val="ListParagraph"/>
        <w:numPr>
          <w:ilvl w:val="0"/>
          <w:numId w:val="10"/>
        </w:numPr>
      </w:pPr>
      <w:r w:rsidRPr="0084189F">
        <w:t>Data Ownership</w:t>
      </w:r>
      <w:r w:rsidRPr="0084189F">
        <w:rPr>
          <w:i/>
        </w:rPr>
        <w:t xml:space="preserve">. </w:t>
      </w:r>
      <w:r w:rsidRPr="0084189F">
        <w:t>The State owns State Data. Contractor shall not obtain any right, title, or interest in any</w:t>
      </w:r>
      <w:r>
        <w:t xml:space="preserve"> </w:t>
      </w:r>
      <w:r w:rsidR="00F748E6">
        <w:t xml:space="preserve">State </w:t>
      </w:r>
      <w:r w:rsidR="00F748E6" w:rsidRPr="0084189F">
        <w:rPr>
          <w:spacing w:val="-35"/>
        </w:rPr>
        <w:t>Data</w:t>
      </w:r>
      <w:r w:rsidRPr="0084189F">
        <w:t>, or information derived from or based on State Data.</w:t>
      </w:r>
    </w:p>
    <w:p w14:paraId="78A2611B" w14:textId="77777777" w:rsidR="00A67A2F" w:rsidRPr="0084189F" w:rsidRDefault="00A67A2F" w:rsidP="00332246">
      <w:pPr>
        <w:pStyle w:val="ListParagraph"/>
        <w:numPr>
          <w:ilvl w:val="0"/>
          <w:numId w:val="10"/>
        </w:numPr>
      </w:pPr>
      <w:r w:rsidRPr="0084189F">
        <w:t xml:space="preserve">Data usage, storage, and protection of </w:t>
      </w:r>
      <w:r w:rsidR="00F12D2F" w:rsidRPr="0084189F">
        <w:t>Personal Data</w:t>
      </w:r>
      <w:r w:rsidRPr="0084189F">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t>N.J.S.A.</w:t>
      </w:r>
      <w:r w:rsidRPr="0084189F">
        <w:t xml:space="preserve"> § 54:50-8, New Jersey Identity Theft Prevention Act, </w:t>
      </w:r>
      <w:r w:rsidR="0037697F" w:rsidRPr="0084189F">
        <w:t>N.J.S.A.</w:t>
      </w:r>
      <w:r w:rsidRPr="0084189F">
        <w:t xml:space="preserve"> § 56:11-44 </w:t>
      </w:r>
      <w:r w:rsidRPr="0084189F">
        <w:rPr>
          <w:u w:val="single"/>
        </w:rPr>
        <w:t>et.</w:t>
      </w:r>
      <w:r w:rsidRPr="0084189F">
        <w:t xml:space="preserve"> </w:t>
      </w:r>
      <w:r w:rsidRPr="0084189F">
        <w:rPr>
          <w:u w:val="single"/>
        </w:rPr>
        <w:t>seq</w:t>
      </w:r>
      <w:r w:rsidRPr="0084189F">
        <w:t xml:space="preserve">., the federal Drivers’ Privacy Protection Act of 1994, Pub.L.103-322, and the confidentiality requirements of </w:t>
      </w:r>
      <w:r w:rsidR="0037697F" w:rsidRPr="0084189F">
        <w:t>N.J.S.A.</w:t>
      </w:r>
      <w:r w:rsidRPr="0084189F">
        <w:t xml:space="preserve"> § 39:2-3.4.  </w:t>
      </w:r>
      <w:r w:rsidR="00CE1324" w:rsidRPr="0084189F">
        <w:t>Contractor</w:t>
      </w:r>
      <w:r w:rsidRPr="0084189F">
        <w:t xml:space="preserve"> shall also conform to PCI DSS, where applicable.</w:t>
      </w:r>
    </w:p>
    <w:p w14:paraId="08744A83" w14:textId="77777777" w:rsidR="00A67A2F" w:rsidRPr="0084189F" w:rsidRDefault="00A67A2F" w:rsidP="00332246">
      <w:pPr>
        <w:pStyle w:val="ListParagraph"/>
        <w:numPr>
          <w:ilvl w:val="0"/>
          <w:numId w:val="10"/>
        </w:numPr>
      </w:pPr>
      <w:r w:rsidRPr="0084189F">
        <w:t xml:space="preserve">Security: </w:t>
      </w:r>
      <w:r w:rsidR="00CE1324" w:rsidRPr="0084189F">
        <w:t>Contractor</w:t>
      </w:r>
      <w:r w:rsidRPr="0084189F">
        <w:t xml:space="preserve"> agrees to take appropriate administrative, technical and physical safeguards reasonably designed to protect the security, privacy, confidentiality, and integrity of user information. </w:t>
      </w:r>
      <w:r w:rsidR="00CE1324" w:rsidRPr="0084189F">
        <w:t>Contractor</w:t>
      </w:r>
      <w:r w:rsidRPr="0084189F">
        <w:t xml:space="preserve"> shall ensure that </w:t>
      </w:r>
      <w:r w:rsidR="00F12D2F" w:rsidRPr="0084189F">
        <w:t>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705B473F" w14:textId="77777777" w:rsidR="00A67A2F" w:rsidRPr="0084189F" w:rsidRDefault="00A67A2F" w:rsidP="00332246">
      <w:pPr>
        <w:pStyle w:val="ListParagraph"/>
        <w:numPr>
          <w:ilvl w:val="0"/>
          <w:numId w:val="10"/>
        </w:numPr>
      </w:pPr>
      <w:r w:rsidRPr="0084189F">
        <w:t xml:space="preserve">Data Transmission:  The </w:t>
      </w:r>
      <w:r w:rsidR="00CE1324" w:rsidRPr="0084189F">
        <w:t>Contractor</w:t>
      </w:r>
      <w:r w:rsidRPr="0084189F">
        <w:t xml:space="preserve"> shall only transmit or exchange State </w:t>
      </w:r>
      <w:r w:rsidR="00F12D2F" w:rsidRPr="0084189F">
        <w:t>Data</w:t>
      </w:r>
      <w:r w:rsidRPr="0084189F">
        <w:t xml:space="preserve"> with other parties when expressly requested in writing and permitted by and in accordance with requirements of the </w:t>
      </w:r>
      <w:r w:rsidR="00645251" w:rsidRPr="0084189F">
        <w:rPr>
          <w:color w:val="000000"/>
        </w:rPr>
        <w:t>Contract</w:t>
      </w:r>
      <w:r w:rsidRPr="0084189F">
        <w:t xml:space="preserve"> or the State of New Jersey. The </w:t>
      </w:r>
      <w:r w:rsidR="00CE1324" w:rsidRPr="0084189F">
        <w:t>Contractor</w:t>
      </w:r>
      <w:r w:rsidRPr="0084189F">
        <w:t xml:space="preserve"> shall only transmit or exchange </w:t>
      </w:r>
      <w:r w:rsidR="00F12D2F" w:rsidRPr="0084189F">
        <w:t xml:space="preserve">State Data </w:t>
      </w:r>
      <w:r w:rsidRPr="0084189F">
        <w:t xml:space="preserve">with the State of New Jersey or other parties through secure means supported by current technologies. </w:t>
      </w:r>
    </w:p>
    <w:p w14:paraId="78C93CE9" w14:textId="77777777" w:rsidR="00980B48" w:rsidRPr="0084189F" w:rsidRDefault="00980B48" w:rsidP="00332246">
      <w:pPr>
        <w:pStyle w:val="ListParagraph"/>
        <w:numPr>
          <w:ilvl w:val="0"/>
          <w:numId w:val="10"/>
        </w:numPr>
      </w:pPr>
      <w:r w:rsidRPr="0084189F">
        <w:t xml:space="preserve">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w:t>
      </w:r>
      <w:r w:rsidRPr="0084189F">
        <w:lastRenderedPageBreak/>
        <w:t>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5B32AEC1" w14:textId="77777777" w:rsidR="00A67A2F" w:rsidRPr="0084189F" w:rsidRDefault="00A67A2F" w:rsidP="00332246">
      <w:pPr>
        <w:pStyle w:val="ListParagraph"/>
        <w:numPr>
          <w:ilvl w:val="0"/>
          <w:numId w:val="10"/>
        </w:numPr>
      </w:pPr>
      <w:r w:rsidRPr="0084189F">
        <w:t xml:space="preserve">Data Re-Use:  All State </w:t>
      </w:r>
      <w:r w:rsidR="000D15D5" w:rsidRPr="0084189F">
        <w:t xml:space="preserve">Data </w:t>
      </w:r>
      <w:r w:rsidRPr="0084189F">
        <w:t xml:space="preserve">shall be used expressly and solely for the purposes enumerated in the </w:t>
      </w:r>
      <w:r w:rsidR="00645251" w:rsidRPr="0084189F">
        <w:rPr>
          <w:color w:val="000000"/>
        </w:rPr>
        <w:t>Contract</w:t>
      </w:r>
      <w:r w:rsidRPr="0084189F">
        <w:t xml:space="preserve"> Data shall not be distributed, repurposed or shared across other applications, environments, or business units of the </w:t>
      </w:r>
      <w:r w:rsidR="00CE1324" w:rsidRPr="0084189F">
        <w:t>Contractor</w:t>
      </w:r>
      <w:r w:rsidRPr="0084189F">
        <w:t xml:space="preserve">.  No State </w:t>
      </w:r>
      <w:r w:rsidR="000D15D5" w:rsidRPr="0084189F">
        <w:t xml:space="preserve">Data </w:t>
      </w:r>
      <w:r w:rsidRPr="0084189F">
        <w:t xml:space="preserve">shall be transmitted, exchanged or otherwise passed to other contractors or interested parties except on a case-by-case basis as specifically agreed to in writing by the State Contract Manager. </w:t>
      </w:r>
    </w:p>
    <w:p w14:paraId="4267028C" w14:textId="50307242" w:rsidR="00A67A2F" w:rsidRPr="0084189F" w:rsidRDefault="00A67A2F" w:rsidP="00332246">
      <w:pPr>
        <w:pStyle w:val="ListParagraph"/>
        <w:numPr>
          <w:ilvl w:val="0"/>
          <w:numId w:val="10"/>
        </w:numPr>
      </w:pPr>
      <w:r w:rsidRPr="0084189F">
        <w:t xml:space="preserve">Data Breach:  In the event of any actual, probable or reasonably suspected </w:t>
      </w:r>
      <w:r w:rsidR="000D15D5" w:rsidRPr="0084189F">
        <w:t>Breach of Security</w:t>
      </w:r>
      <w:r w:rsidRPr="0084189F">
        <w:t xml:space="preserve">, or any unauthorized access to or acquisition, use, loss, destruction, compromise, alteration or disclosure of any </w:t>
      </w:r>
      <w:r w:rsidR="000D15D5" w:rsidRPr="0084189F">
        <w:t>Personal Data</w:t>
      </w:r>
      <w:r w:rsidRPr="0084189F">
        <w:t xml:space="preserve">, </w:t>
      </w:r>
      <w:r w:rsidR="00CE1324" w:rsidRPr="0084189F">
        <w:t>Contractor</w:t>
      </w:r>
      <w:r w:rsidRPr="0084189F">
        <w:t xml:space="preserve"> shall: (a) </w:t>
      </w:r>
      <w:r w:rsidR="001D038C">
        <w:t xml:space="preserve">immediately </w:t>
      </w:r>
      <w:r w:rsidRPr="0084189F">
        <w:t xml:space="preserve">notify the State of such </w:t>
      </w:r>
      <w:r w:rsidR="000D15D5" w:rsidRPr="0084189F">
        <w:t>Breach of Security</w:t>
      </w:r>
      <w:r w:rsidRPr="0084189F">
        <w:t xml:space="preserve">, but in no event later than </w:t>
      </w:r>
      <w:r w:rsidR="003136C1">
        <w:t>72</w:t>
      </w:r>
      <w:r w:rsidR="003136C1" w:rsidRPr="0084189F">
        <w:t xml:space="preserve"> </w:t>
      </w:r>
      <w:r w:rsidRPr="0084189F">
        <w:t xml:space="preserve">hours after </w:t>
      </w:r>
      <w:r w:rsidR="001D038C">
        <w:t xml:space="preserve">learning of </w:t>
      </w:r>
      <w:r w:rsidRPr="0084189F">
        <w:t xml:space="preserve">such security breach; (b) designate a single individual employed by </w:t>
      </w:r>
      <w:r w:rsidR="00CE1324" w:rsidRPr="0084189F">
        <w:t>Contractor</w:t>
      </w:r>
      <w:r w:rsidRPr="0084189F">
        <w:t xml:space="preserve"> who shall be available to the State 24 hours per day, seven (7) days per week </w:t>
      </w:r>
      <w:r w:rsidR="00E325FA" w:rsidRPr="0084189F">
        <w:t xml:space="preserve">as a contact regarding </w:t>
      </w:r>
      <w:r w:rsidRPr="0084189F">
        <w:t xml:space="preserve">Contractor’s obligations under </w:t>
      </w:r>
      <w:r w:rsidR="006F37A1" w:rsidRPr="006F37A1">
        <w:rPr>
          <w:i/>
        </w:rPr>
        <w:t xml:space="preserve">Bid Solicitation </w:t>
      </w:r>
      <w:r w:rsidRPr="006F37A1">
        <w:rPr>
          <w:i/>
        </w:rPr>
        <w:t xml:space="preserve">Section </w:t>
      </w:r>
      <w:r w:rsidR="006F37A1" w:rsidRPr="006F37A1">
        <w:rPr>
          <w:i/>
        </w:rPr>
        <w:t>6.11</w:t>
      </w:r>
      <w:r w:rsidRPr="006F37A1">
        <w:rPr>
          <w:i/>
        </w:rPr>
        <w:t xml:space="preserve"> </w:t>
      </w:r>
      <w:r w:rsidR="006F37A1" w:rsidRPr="006F37A1">
        <w:rPr>
          <w:i/>
        </w:rPr>
        <w:t xml:space="preserve">- </w:t>
      </w:r>
      <w:r w:rsidRPr="006F37A1">
        <w:rPr>
          <w:i/>
        </w:rPr>
        <w:t>Incident Response</w:t>
      </w:r>
      <w:r w:rsidRPr="0084189F">
        <w:t xml:space="preserve">; (c) not provide any other notification or provide any disclosure to the public regarding such </w:t>
      </w:r>
      <w:r w:rsidR="000D15D5" w:rsidRPr="0084189F">
        <w:t xml:space="preserve">Breach of Security </w:t>
      </w:r>
      <w:r w:rsidRPr="0084189F">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t>Contractor</w:t>
      </w:r>
      <w:r w:rsidRPr="0084189F">
        <w:t xml:space="preserve"> shall consult with the State and reasonably cooperate with the State to prevent any notification or disclosure concerning any </w:t>
      </w:r>
      <w:r w:rsidR="007813D7" w:rsidRPr="0084189F">
        <w:t>Personal Data or Breach of Security</w:t>
      </w:r>
      <w:r w:rsidRPr="0084189F">
        <w:t xml:space="preserve">); (d) assist the State in investigating, remedying and taking any other action the State deems necessary regarding any </w:t>
      </w:r>
      <w:r w:rsidR="007813D7" w:rsidRPr="0084189F">
        <w:t>Breach of Security</w:t>
      </w:r>
      <w:r w:rsidRPr="0084189F">
        <w:t xml:space="preserve"> and any dispute, inquiry, or claim that concerns the </w:t>
      </w:r>
      <w:r w:rsidR="007813D7" w:rsidRPr="0084189F">
        <w:t>Breach of Security</w:t>
      </w:r>
      <w:r w:rsidRPr="0084189F">
        <w:t xml:space="preserve">; (e) follow all instructions provided by the State relating to the </w:t>
      </w:r>
      <w:r w:rsidR="007813D7" w:rsidRPr="0084189F">
        <w:t xml:space="preserve">Personal Data </w:t>
      </w:r>
      <w:r w:rsidRPr="0084189F">
        <w:t xml:space="preserve">affected or potentially affected by the </w:t>
      </w:r>
      <w:r w:rsidR="007813D7" w:rsidRPr="0084189F">
        <w:t>Breach of Security</w:t>
      </w:r>
      <w:r w:rsidRPr="0084189F">
        <w:t xml:space="preserve">; (f) take such actions as necessary to prevent future </w:t>
      </w:r>
      <w:r w:rsidR="007813D7" w:rsidRPr="0084189F">
        <w:t>Breaches of Security</w:t>
      </w:r>
      <w:r w:rsidRPr="0084189F">
        <w:t xml:space="preserve">; and (g) unless prohibited by an applicable statute or court order, notify the State of any third party legal process relating to any </w:t>
      </w:r>
      <w:r w:rsidR="007813D7" w:rsidRPr="0084189F">
        <w:t xml:space="preserve">Breach of Security </w:t>
      </w:r>
      <w:r w:rsidRPr="0084189F">
        <w:t xml:space="preserve"> including, at a minimum, any legal process initiated by any governmental entity (foreign or domestic).</w:t>
      </w:r>
    </w:p>
    <w:p w14:paraId="04D985F0" w14:textId="77777777" w:rsidR="00A67A2F" w:rsidRPr="0084189F" w:rsidRDefault="00A67A2F" w:rsidP="00332246">
      <w:pPr>
        <w:pStyle w:val="ListParagraph"/>
        <w:numPr>
          <w:ilvl w:val="0"/>
          <w:numId w:val="10"/>
        </w:numPr>
      </w:pPr>
      <w:r w:rsidRPr="0084189F">
        <w:t>Minimum Necessary.</w:t>
      </w:r>
      <w:r w:rsidRPr="0084189F">
        <w:rPr>
          <w:i/>
        </w:rPr>
        <w:t xml:space="preserve"> </w:t>
      </w:r>
      <w:r w:rsidR="00CE1324" w:rsidRPr="0084189F">
        <w:t>Contractor</w:t>
      </w:r>
      <w:r w:rsidRPr="0084189F">
        <w:t xml:space="preserve"> shall ensure that </w:t>
      </w:r>
      <w:r w:rsidR="007813D7" w:rsidRPr="0084189F">
        <w:t xml:space="preserve">State Data </w:t>
      </w:r>
      <w:r w:rsidRPr="0084189F">
        <w:t>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00645251"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w:t>
      </w:r>
      <w:r w:rsidR="007813D7" w:rsidRPr="0084189F">
        <w:rPr>
          <w:spacing w:val="-2"/>
        </w:rPr>
        <w:t>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27F3E9D5" w14:textId="145711E9" w:rsidR="00A67A2F" w:rsidRPr="0084189F" w:rsidRDefault="00A67A2F" w:rsidP="00332246">
      <w:pPr>
        <w:pStyle w:val="ListParagraph"/>
        <w:numPr>
          <w:ilvl w:val="0"/>
          <w:numId w:val="10"/>
        </w:numPr>
      </w:pPr>
      <w:r w:rsidRPr="0084189F">
        <w:t xml:space="preserve">End of Contract Data Handling:  Upon termination/expiration of this </w:t>
      </w:r>
      <w:r w:rsidR="00645251" w:rsidRPr="0084189F">
        <w:rPr>
          <w:color w:val="000000"/>
        </w:rPr>
        <w:t>Contract</w:t>
      </w:r>
      <w:r w:rsidRPr="0084189F">
        <w:t xml:space="preserve"> the </w:t>
      </w:r>
      <w:r w:rsidR="00CE1324" w:rsidRPr="0084189F">
        <w:t>Contractor</w:t>
      </w:r>
      <w:r w:rsidRPr="0084189F">
        <w:t xml:space="preserve"> shall first return all State </w:t>
      </w:r>
      <w:r w:rsidR="007813D7" w:rsidRPr="0084189F">
        <w:t xml:space="preserve">Data </w:t>
      </w:r>
      <w:r w:rsidRPr="0084189F">
        <w:t xml:space="preserve">to the State in a usable format as defined in the </w:t>
      </w:r>
      <w:r w:rsidR="00645251" w:rsidRPr="0084189F">
        <w:rPr>
          <w:color w:val="000000"/>
        </w:rPr>
        <w:t>Contract</w:t>
      </w:r>
      <w:r w:rsidRPr="0084189F">
        <w:t xml:space="preserve">, or in an open standards machine-readable format if not.  The </w:t>
      </w:r>
      <w:r w:rsidR="00CE1324" w:rsidRPr="0084189F">
        <w:t>Contractor</w:t>
      </w:r>
      <w:r w:rsidRPr="0084189F">
        <w:t xml:space="preserve"> shall then erase, destroy, and render unreadable all </w:t>
      </w:r>
      <w:r w:rsidR="00CE1324" w:rsidRPr="0084189F">
        <w:t>Contractor</w:t>
      </w:r>
      <w:r w:rsidRPr="0084189F">
        <w:t xml:space="preserve"> </w:t>
      </w:r>
      <w:r w:rsidR="00DB42A9" w:rsidRPr="0084189F">
        <w:t>backup</w:t>
      </w:r>
      <w:r w:rsidRPr="0084189F">
        <w:t xml:space="preserve"> copies of State </w:t>
      </w:r>
      <w:r w:rsidR="007813D7" w:rsidRPr="0084189F">
        <w:t xml:space="preserve">Data </w:t>
      </w:r>
      <w:r w:rsidRPr="0084189F">
        <w:t xml:space="preserve">according to the standards enumerated in accordance with the State’s most recent Media Protection policy, </w:t>
      </w:r>
      <w:hyperlink r:id="rId46" w:history="1">
        <w:r w:rsidRPr="0084189F">
          <w:rPr>
            <w:rStyle w:val="Hyperlink"/>
            <w:rFonts w:asciiTheme="minorHAnsi" w:hAnsiTheme="minorHAnsi" w:cstheme="minorHAnsi"/>
            <w:szCs w:val="20"/>
          </w:rPr>
          <w:t>https://www.nj.gov/it/docs/ps/NJ_Statewide_Information_Security_Manual.pdf</w:t>
        </w:r>
      </w:hyperlink>
      <w:r w:rsidRPr="0084189F">
        <w:t xml:space="preserve">; and certify in writing that these actions have been completed within </w:t>
      </w:r>
      <w:r w:rsidR="00F44FAC">
        <w:t>thirty (</w:t>
      </w:r>
      <w:r w:rsidRPr="0084189F">
        <w:t>30</w:t>
      </w:r>
      <w:r w:rsidR="00F44FAC">
        <w:t>)</w:t>
      </w:r>
      <w:r w:rsidRPr="0084189F">
        <w:t xml:space="preserve"> </w:t>
      </w:r>
      <w:r w:rsidR="001849F3">
        <w:t>C</w:t>
      </w:r>
      <w:r w:rsidR="00A32D54" w:rsidRPr="0084189F">
        <w:t xml:space="preserve">alendar </w:t>
      </w:r>
      <w:r w:rsidR="001849F3">
        <w:t>D</w:t>
      </w:r>
      <w:r w:rsidRPr="0084189F">
        <w:t xml:space="preserve">ays after the termination/expiration of the </w:t>
      </w:r>
      <w:r w:rsidR="00645251" w:rsidRPr="0084189F">
        <w:rPr>
          <w:color w:val="000000"/>
        </w:rPr>
        <w:t>Contract</w:t>
      </w:r>
      <w:r w:rsidRPr="0084189F">
        <w:t xml:space="preserve"> or within seven (7) </w:t>
      </w:r>
      <w:r w:rsidR="00BF12EF">
        <w:t>B</w:t>
      </w:r>
      <w:r w:rsidR="00A32D54" w:rsidRPr="0084189F">
        <w:t xml:space="preserve">usiness </w:t>
      </w:r>
      <w:r w:rsidR="00BF12EF">
        <w:t>D</w:t>
      </w:r>
      <w:r w:rsidRPr="0084189F">
        <w:t>ays of the request of an agent of the State whichever should come first.</w:t>
      </w:r>
    </w:p>
    <w:p w14:paraId="535E5935" w14:textId="6B56E57E" w:rsidR="00A67A2F" w:rsidRPr="0084189F" w:rsidRDefault="00A67A2F" w:rsidP="00332246">
      <w:pPr>
        <w:pStyle w:val="ListParagraph"/>
        <w:numPr>
          <w:ilvl w:val="0"/>
          <w:numId w:val="10"/>
        </w:numPr>
      </w:pPr>
      <w:r w:rsidRPr="0084189F">
        <w:t xml:space="preserve">In the event of loss of any State </w:t>
      </w:r>
      <w:r w:rsidR="007813D7" w:rsidRPr="0084189F">
        <w:t xml:space="preserve">Data </w:t>
      </w:r>
      <w:r w:rsidRPr="0084189F">
        <w:t xml:space="preserve">where such loss is due to the intentional act, omission, or negligence of the </w:t>
      </w:r>
      <w:r w:rsidR="00CE1324" w:rsidRPr="0084189F">
        <w:t>Contractor</w:t>
      </w:r>
      <w:r w:rsidRPr="0084189F">
        <w:t xml:space="preserve"> or any of its </w:t>
      </w:r>
      <w:r w:rsidR="00632330">
        <w:t>Subcontractor</w:t>
      </w:r>
      <w:r w:rsidRPr="0084189F">
        <w:t xml:space="preserve">s or agents, the </w:t>
      </w:r>
      <w:r w:rsidR="00CE1324" w:rsidRPr="0084189F">
        <w:t>Contractor</w:t>
      </w:r>
      <w:r w:rsidRPr="0084189F">
        <w:t xml:space="preserve"> shall be responsible for recreating such lost data in the manner and on the schedule set by the State Contract Manager. The </w:t>
      </w:r>
      <w:r w:rsidR="00CE1324" w:rsidRPr="0084189F">
        <w:t>Contractor</w:t>
      </w:r>
      <w:r w:rsidRPr="0084189F">
        <w:t xml:space="preserve"> shall ensure that all </w:t>
      </w:r>
      <w:r w:rsidR="007813D7" w:rsidRPr="0084189F">
        <w:t>State D</w:t>
      </w:r>
      <w:r w:rsidRPr="0084189F">
        <w:t xml:space="preserve">ata is backed up and is recoverable by the </w:t>
      </w:r>
      <w:r w:rsidR="00CE1324" w:rsidRPr="0084189F">
        <w:t>Contractor</w:t>
      </w:r>
      <w:r w:rsidRPr="0084189F">
        <w:t xml:space="preserve">. In accordance with prevailing federal or state law or regulations, the </w:t>
      </w:r>
      <w:r w:rsidR="00CE1324" w:rsidRPr="0084189F">
        <w:t>Contractor</w:t>
      </w:r>
      <w:r w:rsidRPr="0084189F">
        <w:t xml:space="preserve"> shall report the loss of </w:t>
      </w:r>
      <w:r w:rsidR="007813D7" w:rsidRPr="0084189F">
        <w:t>State Data</w:t>
      </w:r>
      <w:r w:rsidRPr="0084189F">
        <w:t>.</w:t>
      </w:r>
    </w:p>
    <w:p w14:paraId="6591355F" w14:textId="77777777" w:rsidR="00A87902" w:rsidRPr="0084189F" w:rsidRDefault="00A87902" w:rsidP="001E529D">
      <w:pPr>
        <w:spacing w:after="0" w:line="240" w:lineRule="auto"/>
        <w:jc w:val="both"/>
        <w:rPr>
          <w:rFonts w:cstheme="minorHAnsi"/>
          <w:szCs w:val="20"/>
        </w:rPr>
      </w:pPr>
    </w:p>
    <w:p w14:paraId="0EB965AA" w14:textId="77777777" w:rsidR="00A67A2F" w:rsidRPr="0084189F" w:rsidRDefault="00A67A2F" w:rsidP="00B16A91">
      <w:pPr>
        <w:pStyle w:val="Heading2"/>
      </w:pPr>
      <w:bookmarkStart w:id="237" w:name="_Toc32310646"/>
      <w:bookmarkStart w:id="238" w:name="_Toc215473012"/>
      <w:r w:rsidRPr="0084189F">
        <w:t>MEDIA PROTECTION</w:t>
      </w:r>
      <w:bookmarkEnd w:id="237"/>
      <w:bookmarkEnd w:id="238"/>
    </w:p>
    <w:p w14:paraId="797DF0AA"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Cs w:val="20"/>
        </w:rPr>
        <w:t>Contractor</w:t>
      </w:r>
      <w:r w:rsidRPr="0084189F">
        <w:rPr>
          <w:rFonts w:cstheme="minorHAnsi"/>
          <w:szCs w:val="20"/>
        </w:rPr>
        <w:t>, business partners, or individuals. Media protections shall include, at a minimum:</w:t>
      </w:r>
    </w:p>
    <w:p w14:paraId="6F8695A7" w14:textId="77777777" w:rsidR="00A67A2F" w:rsidRPr="0084189F" w:rsidRDefault="00A67A2F" w:rsidP="00332246">
      <w:pPr>
        <w:pStyle w:val="ListParagraph"/>
        <w:numPr>
          <w:ilvl w:val="0"/>
          <w:numId w:val="11"/>
        </w:numPr>
      </w:pPr>
      <w:r w:rsidRPr="0084189F">
        <w:t xml:space="preserve">Media storage/access/transportation; </w:t>
      </w:r>
    </w:p>
    <w:p w14:paraId="19281717" w14:textId="77777777" w:rsidR="00A67A2F" w:rsidRPr="0084189F" w:rsidRDefault="00A67A2F" w:rsidP="00332246">
      <w:pPr>
        <w:pStyle w:val="ListParagraph"/>
        <w:numPr>
          <w:ilvl w:val="0"/>
          <w:numId w:val="11"/>
        </w:numPr>
      </w:pPr>
      <w:r w:rsidRPr="0084189F">
        <w:t>Maintenance of sensitive data inventories;</w:t>
      </w:r>
    </w:p>
    <w:p w14:paraId="320A84BB" w14:textId="77777777" w:rsidR="00A67A2F" w:rsidRPr="0084189F" w:rsidRDefault="00A67A2F" w:rsidP="00332246">
      <w:pPr>
        <w:pStyle w:val="ListParagraph"/>
        <w:numPr>
          <w:ilvl w:val="0"/>
          <w:numId w:val="11"/>
        </w:numPr>
      </w:pPr>
      <w:r w:rsidRPr="0084189F">
        <w:t xml:space="preserve">Application of cryptographic protections; </w:t>
      </w:r>
    </w:p>
    <w:p w14:paraId="5892B653" w14:textId="77777777" w:rsidR="00A67A2F" w:rsidRPr="0084189F" w:rsidRDefault="00A67A2F" w:rsidP="00332246">
      <w:pPr>
        <w:pStyle w:val="ListParagraph"/>
        <w:numPr>
          <w:ilvl w:val="0"/>
          <w:numId w:val="11"/>
        </w:numPr>
      </w:pPr>
      <w:r w:rsidRPr="0084189F">
        <w:t>Restricting the use of portable storage devices;</w:t>
      </w:r>
    </w:p>
    <w:p w14:paraId="0F69776E" w14:textId="77777777" w:rsidR="00A67A2F" w:rsidRPr="001E5A3A" w:rsidRDefault="00A67A2F" w:rsidP="00332246">
      <w:pPr>
        <w:pStyle w:val="ListParagraph"/>
        <w:numPr>
          <w:ilvl w:val="0"/>
          <w:numId w:val="11"/>
        </w:numPr>
      </w:pPr>
      <w:r w:rsidRPr="001E5A3A">
        <w:t>Establishing records retention requirements in accordance with business objectives and statutory and regulatory obligations; and</w:t>
      </w:r>
    </w:p>
    <w:p w14:paraId="5C17724E" w14:textId="77777777" w:rsidR="00A67A2F" w:rsidRPr="0084189F" w:rsidRDefault="00A67A2F" w:rsidP="00332246">
      <w:pPr>
        <w:pStyle w:val="ListParagraph"/>
        <w:numPr>
          <w:ilvl w:val="0"/>
          <w:numId w:val="11"/>
        </w:numPr>
      </w:pPr>
      <w:r w:rsidRPr="0084189F">
        <w:t>Media disposal/sanitization.</w:t>
      </w:r>
    </w:p>
    <w:p w14:paraId="0A88EEC9" w14:textId="77777777" w:rsidR="00A67A2F" w:rsidRPr="0084189F" w:rsidRDefault="00A67A2F" w:rsidP="001E529D">
      <w:pPr>
        <w:spacing w:after="0" w:line="240" w:lineRule="auto"/>
        <w:jc w:val="both"/>
        <w:rPr>
          <w:rFonts w:cstheme="minorHAnsi"/>
          <w:szCs w:val="20"/>
        </w:rPr>
      </w:pPr>
    </w:p>
    <w:p w14:paraId="423D3D55" w14:textId="77777777" w:rsidR="00A67A2F" w:rsidRPr="0084189F" w:rsidRDefault="00A67A2F" w:rsidP="00B16A91">
      <w:pPr>
        <w:pStyle w:val="Heading2"/>
      </w:pPr>
      <w:bookmarkStart w:id="239" w:name="_Toc32310647"/>
      <w:bookmarkStart w:id="240" w:name="_Toc215473013"/>
      <w:r w:rsidRPr="0084189F">
        <w:t>REMOTE ACCESS</w:t>
      </w:r>
      <w:bookmarkEnd w:id="239"/>
      <w:bookmarkEnd w:id="240"/>
    </w:p>
    <w:p w14:paraId="4266B514"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strictly contro</w:t>
      </w:r>
      <w:r w:rsidR="00E325FA" w:rsidRPr="0084189F">
        <w:rPr>
          <w:rFonts w:cstheme="minorHAnsi"/>
          <w:szCs w:val="20"/>
        </w:rPr>
        <w:t>l remote access to the Contractor’s</w:t>
      </w:r>
      <w:r w:rsidRPr="0084189F">
        <w:rPr>
          <w:rFonts w:cstheme="minorHAnsi"/>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793D99E0" w14:textId="77777777" w:rsidR="001D60AB" w:rsidRPr="0084189F" w:rsidRDefault="00A67A2F" w:rsidP="00332246">
      <w:pPr>
        <w:pStyle w:val="ListParagraph"/>
        <w:numPr>
          <w:ilvl w:val="0"/>
          <w:numId w:val="12"/>
        </w:numPr>
      </w:pPr>
      <w:r w:rsidRPr="0084189F">
        <w:t>Establishing central</w:t>
      </w:r>
      <w:r w:rsidR="00E325FA" w:rsidRPr="0084189F">
        <w:t xml:space="preserve">ized management of the </w:t>
      </w:r>
      <w:r w:rsidRPr="0084189F">
        <w:t>Contractor’s</w:t>
      </w:r>
      <w:r w:rsidR="00E325FA" w:rsidRPr="0084189F">
        <w:t xml:space="preserve"> </w:t>
      </w:r>
      <w:r w:rsidRPr="0084189F">
        <w:t>remote access infrastructure;</w:t>
      </w:r>
      <w:r w:rsidR="00E325FA" w:rsidRPr="0084189F">
        <w:t xml:space="preserve"> </w:t>
      </w:r>
    </w:p>
    <w:p w14:paraId="4B452FDE" w14:textId="77777777" w:rsidR="001D60AB" w:rsidRPr="0084189F" w:rsidRDefault="00A67A2F" w:rsidP="00332246">
      <w:pPr>
        <w:pStyle w:val="ListParagraph"/>
        <w:numPr>
          <w:ilvl w:val="0"/>
          <w:numId w:val="12"/>
        </w:numPr>
      </w:pPr>
      <w:r w:rsidRPr="0084189F">
        <w:t>Implementing technical security controls (e.g. encryption, multi-factor authentication, IP whitelisting, geo-fencing); and</w:t>
      </w:r>
      <w:r w:rsidR="00E325FA" w:rsidRPr="0084189F">
        <w:t xml:space="preserve"> </w:t>
      </w:r>
    </w:p>
    <w:p w14:paraId="384A3D7A" w14:textId="77777777" w:rsidR="00A67A2F" w:rsidRPr="0084189F" w:rsidRDefault="00A67A2F" w:rsidP="00332246">
      <w:pPr>
        <w:pStyle w:val="ListParagraph"/>
        <w:numPr>
          <w:ilvl w:val="0"/>
          <w:numId w:val="12"/>
        </w:numPr>
      </w:pPr>
      <w:r w:rsidRPr="0084189F">
        <w:lastRenderedPageBreak/>
        <w:t>Training users in regard to information security risks and best practices related remote access use.</w:t>
      </w:r>
    </w:p>
    <w:p w14:paraId="13254565" w14:textId="77777777" w:rsidR="00A67A2F" w:rsidRDefault="00A67A2F" w:rsidP="001E529D">
      <w:pPr>
        <w:spacing w:after="0" w:line="240" w:lineRule="auto"/>
        <w:jc w:val="both"/>
        <w:rPr>
          <w:rFonts w:cstheme="minorHAnsi"/>
          <w:szCs w:val="20"/>
        </w:rPr>
      </w:pPr>
    </w:p>
    <w:p w14:paraId="17E3DF87" w14:textId="77777777" w:rsidR="00C02696" w:rsidRPr="00E26D9A" w:rsidRDefault="00C02696" w:rsidP="001E529D">
      <w:pPr>
        <w:spacing w:after="0" w:line="240" w:lineRule="auto"/>
        <w:jc w:val="both"/>
        <w:rPr>
          <w:rFonts w:cstheme="minorHAnsi"/>
          <w:szCs w:val="20"/>
        </w:rPr>
      </w:pPr>
      <w:r w:rsidRPr="00E26D9A">
        <w:rPr>
          <w:rFonts w:cstheme="minorHAnsi"/>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C02FB7D" w14:textId="77777777" w:rsidR="00C02696" w:rsidRPr="0084189F" w:rsidRDefault="00C02696" w:rsidP="001E529D">
      <w:pPr>
        <w:spacing w:after="0" w:line="240" w:lineRule="auto"/>
        <w:jc w:val="both"/>
        <w:rPr>
          <w:rFonts w:cstheme="minorHAnsi"/>
          <w:szCs w:val="20"/>
        </w:rPr>
      </w:pPr>
    </w:p>
    <w:p w14:paraId="39769BCA" w14:textId="77777777" w:rsidR="00A67A2F" w:rsidRPr="0084189F" w:rsidRDefault="00A67A2F" w:rsidP="00B16A91">
      <w:pPr>
        <w:pStyle w:val="Heading2"/>
      </w:pPr>
      <w:bookmarkStart w:id="241" w:name="_Toc32310648"/>
      <w:bookmarkStart w:id="242" w:name="_Toc215473014"/>
      <w:r w:rsidRPr="0084189F">
        <w:t>MOBILE DEVICE SECURITY</w:t>
      </w:r>
      <w:bookmarkEnd w:id="241"/>
      <w:bookmarkEnd w:id="242"/>
    </w:p>
    <w:p w14:paraId="164362C3"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3230862B" w14:textId="77777777" w:rsidR="00A67A2F" w:rsidRPr="0084189F" w:rsidRDefault="00A67A2F" w:rsidP="00537D26">
      <w:pPr>
        <w:pStyle w:val="ListParagraph"/>
        <w:numPr>
          <w:ilvl w:val="0"/>
          <w:numId w:val="13"/>
        </w:numPr>
        <w:rPr>
          <w:rFonts w:eastAsia="Calibri"/>
        </w:rPr>
      </w:pPr>
      <w:r w:rsidRPr="0084189F">
        <w:rPr>
          <w:rFonts w:eastAsia="Calibri"/>
        </w:rPr>
        <w:t>Establishing requirements for authorization to use mobile devices for organizational business purposes;</w:t>
      </w:r>
    </w:p>
    <w:p w14:paraId="0A97E35C" w14:textId="77777777" w:rsidR="00A67A2F" w:rsidRPr="0084189F" w:rsidRDefault="00A67A2F" w:rsidP="00537D26">
      <w:pPr>
        <w:pStyle w:val="ListParagraph"/>
        <w:numPr>
          <w:ilvl w:val="0"/>
          <w:numId w:val="13"/>
        </w:numPr>
        <w:rPr>
          <w:rFonts w:eastAsia="Calibri"/>
        </w:rPr>
      </w:pPr>
      <w:r w:rsidRPr="0084189F">
        <w:rPr>
          <w:rFonts w:eastAsia="Calibri"/>
        </w:rPr>
        <w:t>Establishing Bring Your Own Device (BYOD) processes and restrictions;</w:t>
      </w:r>
    </w:p>
    <w:p w14:paraId="7FF9FBB0" w14:textId="77777777" w:rsidR="00A67A2F" w:rsidRPr="0084189F" w:rsidRDefault="00A67A2F" w:rsidP="00537D26">
      <w:pPr>
        <w:pStyle w:val="ListParagraph"/>
        <w:numPr>
          <w:ilvl w:val="0"/>
          <w:numId w:val="13"/>
        </w:numPr>
        <w:rPr>
          <w:rFonts w:eastAsia="Calibri"/>
        </w:rPr>
      </w:pPr>
      <w:r w:rsidRPr="0084189F">
        <w:rPr>
          <w:rFonts w:eastAsia="Calibri"/>
        </w:rPr>
        <w:t>Establishing physical and logical access controls;</w:t>
      </w:r>
    </w:p>
    <w:p w14:paraId="343982C7" w14:textId="77777777" w:rsidR="00A67A2F" w:rsidRPr="0084189F" w:rsidRDefault="00A67A2F" w:rsidP="00537D26">
      <w:pPr>
        <w:pStyle w:val="ListParagraph"/>
        <w:numPr>
          <w:ilvl w:val="0"/>
          <w:numId w:val="13"/>
        </w:numPr>
        <w:rPr>
          <w:rFonts w:eastAsia="Calibri"/>
        </w:rPr>
      </w:pPr>
      <w:r w:rsidRPr="0084189F">
        <w:rPr>
          <w:rFonts w:eastAsia="Calibri"/>
        </w:rPr>
        <w:t>Implementing network access restrictions for mobile devices;</w:t>
      </w:r>
    </w:p>
    <w:p w14:paraId="1D5ADF3E" w14:textId="77777777" w:rsidR="00A67A2F" w:rsidRPr="0084189F" w:rsidRDefault="00A67A2F" w:rsidP="00537D26">
      <w:pPr>
        <w:pStyle w:val="ListParagraph"/>
        <w:numPr>
          <w:ilvl w:val="0"/>
          <w:numId w:val="13"/>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remote-wipe, etc.) are implemented and updated as necessary; </w:t>
      </w:r>
    </w:p>
    <w:p w14:paraId="423303EC" w14:textId="77777777" w:rsidR="00A67A2F" w:rsidRPr="0084189F" w:rsidRDefault="00A67A2F" w:rsidP="00537D26">
      <w:pPr>
        <w:pStyle w:val="ListParagraph"/>
        <w:numPr>
          <w:ilvl w:val="0"/>
          <w:numId w:val="13"/>
        </w:numPr>
        <w:rPr>
          <w:rFonts w:eastAsia="Calibri"/>
        </w:rPr>
      </w:pPr>
      <w:r w:rsidRPr="0084189F">
        <w:rPr>
          <w:rFonts w:eastAsia="Calibri"/>
        </w:rPr>
        <w:t>Establishing approved application stores from which applications can be acquired;</w:t>
      </w:r>
    </w:p>
    <w:p w14:paraId="3A2A49A1" w14:textId="77777777" w:rsidR="00A67A2F" w:rsidRPr="0084189F" w:rsidRDefault="00A67A2F" w:rsidP="00537D26">
      <w:pPr>
        <w:pStyle w:val="ListParagraph"/>
        <w:numPr>
          <w:ilvl w:val="0"/>
          <w:numId w:val="13"/>
        </w:numPr>
        <w:rPr>
          <w:rFonts w:eastAsia="Calibri"/>
        </w:rPr>
      </w:pPr>
      <w:r w:rsidRPr="0084189F">
        <w:rPr>
          <w:rFonts w:eastAsia="Calibri"/>
        </w:rPr>
        <w:t>Establishing lists approved applications that can be used; and</w:t>
      </w:r>
    </w:p>
    <w:p w14:paraId="0357779D" w14:textId="77777777" w:rsidR="00A67A2F" w:rsidRPr="0084189F" w:rsidRDefault="00A67A2F" w:rsidP="00537D26">
      <w:pPr>
        <w:pStyle w:val="ListParagraph"/>
        <w:numPr>
          <w:ilvl w:val="0"/>
          <w:numId w:val="13"/>
        </w:numPr>
        <w:rPr>
          <w:rFonts w:eastAsia="Calibri"/>
        </w:rPr>
      </w:pPr>
      <w:r w:rsidRPr="0084189F">
        <w:rPr>
          <w:rFonts w:eastAsia="Calibri"/>
        </w:rPr>
        <w:t>Training of mobile device users regarding security and safety.</w:t>
      </w:r>
    </w:p>
    <w:p w14:paraId="4D947882" w14:textId="77777777" w:rsidR="00A67A2F" w:rsidRPr="0084189F" w:rsidRDefault="00A67A2F" w:rsidP="001E529D">
      <w:pPr>
        <w:spacing w:after="0" w:line="240" w:lineRule="auto"/>
        <w:jc w:val="both"/>
        <w:rPr>
          <w:rFonts w:cstheme="minorHAnsi"/>
          <w:szCs w:val="20"/>
        </w:rPr>
      </w:pPr>
    </w:p>
    <w:p w14:paraId="53DFEF16" w14:textId="77777777" w:rsidR="00A67A2F" w:rsidRPr="0084189F" w:rsidRDefault="00A67A2F" w:rsidP="00B16A91">
      <w:pPr>
        <w:pStyle w:val="Heading2"/>
      </w:pPr>
      <w:bookmarkStart w:id="243" w:name="_Toc32310649"/>
      <w:bookmarkStart w:id="244" w:name="_Toc215473015"/>
      <w:r w:rsidRPr="0084189F">
        <w:t>PROJECT AND RESOURCE MANAGEMENT</w:t>
      </w:r>
      <w:bookmarkEnd w:id="243"/>
      <w:bookmarkEnd w:id="244"/>
    </w:p>
    <w:p w14:paraId="50E4135B"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ensure that controls necessary to appropriately manage risks are accounted for and implemented throughout the term of the </w:t>
      </w:r>
      <w:r w:rsidR="00645251" w:rsidRPr="0084189F">
        <w:rPr>
          <w:rFonts w:cstheme="minorHAnsi"/>
          <w:color w:val="000000"/>
          <w:szCs w:val="20"/>
        </w:rPr>
        <w:t>Contract</w:t>
      </w:r>
      <w:r w:rsidRPr="0084189F">
        <w:rPr>
          <w:rFonts w:cstheme="minorHAnsi"/>
          <w:szCs w:val="20"/>
        </w:rPr>
        <w:t xml:space="preserve"> Project and resource management security practices shall include, at a minimum:</w:t>
      </w:r>
    </w:p>
    <w:p w14:paraId="58C76745" w14:textId="77777777" w:rsidR="00A67A2F" w:rsidRPr="0084189F" w:rsidRDefault="00A67A2F" w:rsidP="00332246">
      <w:pPr>
        <w:pStyle w:val="ListParagraph"/>
        <w:numPr>
          <w:ilvl w:val="0"/>
          <w:numId w:val="14"/>
        </w:numPr>
      </w:pPr>
      <w:r w:rsidRPr="0084189F">
        <w:t xml:space="preserve">Defining and implementing security requirements;  </w:t>
      </w:r>
    </w:p>
    <w:p w14:paraId="74D19A67" w14:textId="77777777" w:rsidR="00A67A2F" w:rsidRPr="0084189F" w:rsidRDefault="00A67A2F" w:rsidP="00332246">
      <w:pPr>
        <w:pStyle w:val="ListParagraph"/>
        <w:numPr>
          <w:ilvl w:val="0"/>
          <w:numId w:val="14"/>
        </w:numPr>
      </w:pPr>
      <w:r w:rsidRPr="0084189F">
        <w:t xml:space="preserve">Allocating resources required to protect systems and information; and </w:t>
      </w:r>
    </w:p>
    <w:p w14:paraId="281D678B" w14:textId="77777777" w:rsidR="00A67A2F" w:rsidRPr="0084189F" w:rsidRDefault="00A67A2F" w:rsidP="00332246">
      <w:pPr>
        <w:pStyle w:val="ListParagraph"/>
        <w:numPr>
          <w:ilvl w:val="0"/>
          <w:numId w:val="14"/>
        </w:numPr>
      </w:pPr>
      <w:r w:rsidRPr="0084189F">
        <w:t>Ensuring security requirements are accounted for throughout the term.</w:t>
      </w:r>
    </w:p>
    <w:p w14:paraId="0B19F85F" w14:textId="77777777" w:rsidR="00A67A2F" w:rsidRPr="0084189F" w:rsidRDefault="00A67A2F" w:rsidP="001E529D">
      <w:pPr>
        <w:spacing w:after="0" w:line="240" w:lineRule="auto"/>
        <w:jc w:val="both"/>
        <w:rPr>
          <w:rFonts w:cstheme="minorHAnsi"/>
          <w:szCs w:val="20"/>
        </w:rPr>
      </w:pPr>
    </w:p>
    <w:p w14:paraId="7E5A02D0" w14:textId="77777777" w:rsidR="00A67A2F" w:rsidRPr="0084189F" w:rsidRDefault="00A67A2F" w:rsidP="00B16A91">
      <w:pPr>
        <w:pStyle w:val="Heading2"/>
      </w:pPr>
      <w:bookmarkStart w:id="245" w:name="_Toc32310650"/>
      <w:bookmarkStart w:id="246" w:name="_Toc215473016"/>
      <w:r w:rsidRPr="0084189F">
        <w:t>THIRD PARTY MANAGEMENT</w:t>
      </w:r>
      <w:bookmarkEnd w:id="245"/>
      <w:bookmarkEnd w:id="246"/>
    </w:p>
    <w:p w14:paraId="5E2AEF81"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30331124" w14:textId="77777777" w:rsidR="00A67A2F" w:rsidRPr="0084189F" w:rsidRDefault="00A67A2F" w:rsidP="00332246">
      <w:pPr>
        <w:pStyle w:val="ListParagraph"/>
        <w:numPr>
          <w:ilvl w:val="0"/>
          <w:numId w:val="15"/>
        </w:numPr>
      </w:pPr>
      <w:r w:rsidRPr="0084189F">
        <w:t>Tailored acquisition strategies, contracting tools, and procurement methods for the purchase of systems, system components, or system service from suppliers;</w:t>
      </w:r>
    </w:p>
    <w:p w14:paraId="32254D6C" w14:textId="77777777" w:rsidR="00A67A2F" w:rsidRPr="0084189F" w:rsidRDefault="00A67A2F" w:rsidP="00332246">
      <w:pPr>
        <w:pStyle w:val="ListParagraph"/>
        <w:numPr>
          <w:ilvl w:val="0"/>
          <w:numId w:val="15"/>
        </w:numPr>
      </w:pPr>
      <w:r w:rsidRPr="0084189F">
        <w:t>Due diligence security reviews of suppliers and third part</w:t>
      </w:r>
      <w:r w:rsidR="00B97D5B" w:rsidRPr="0084189F">
        <w:t xml:space="preserve">ies with access to the </w:t>
      </w:r>
      <w:r w:rsidRPr="0084189F">
        <w:t>Contractor’s systems and sensitive information;</w:t>
      </w:r>
    </w:p>
    <w:p w14:paraId="5C17FCAD" w14:textId="77777777" w:rsidR="00A67A2F" w:rsidRPr="0084189F" w:rsidRDefault="00A67A2F" w:rsidP="00332246">
      <w:pPr>
        <w:pStyle w:val="ListParagraph"/>
        <w:numPr>
          <w:ilvl w:val="0"/>
          <w:numId w:val="15"/>
        </w:numPr>
      </w:pPr>
      <w:r w:rsidRPr="0084189F">
        <w:t>Third party interconnection security; and</w:t>
      </w:r>
    </w:p>
    <w:p w14:paraId="1F456DE3" w14:textId="77777777" w:rsidR="00A67A2F" w:rsidRPr="0084189F" w:rsidRDefault="00A67A2F" w:rsidP="00332246">
      <w:pPr>
        <w:pStyle w:val="ListParagraph"/>
        <w:numPr>
          <w:ilvl w:val="0"/>
          <w:numId w:val="15"/>
        </w:numPr>
      </w:pPr>
      <w:r w:rsidRPr="0084189F">
        <w:t>Independent testing and security assessments of supplier technologies and supplier organizations.</w:t>
      </w:r>
    </w:p>
    <w:p w14:paraId="45956CAA" w14:textId="77777777" w:rsidR="00A67A2F" w:rsidRPr="0084189F" w:rsidRDefault="00A67A2F" w:rsidP="001E529D">
      <w:pPr>
        <w:spacing w:after="0" w:line="240" w:lineRule="auto"/>
        <w:jc w:val="both"/>
        <w:rPr>
          <w:rFonts w:cstheme="minorHAnsi"/>
          <w:szCs w:val="20"/>
        </w:rPr>
      </w:pPr>
    </w:p>
    <w:p w14:paraId="10768F60" w14:textId="77777777" w:rsidR="00A67A2F" w:rsidRPr="0084189F" w:rsidRDefault="00A67A2F" w:rsidP="00B16A91">
      <w:pPr>
        <w:pStyle w:val="Heading2"/>
      </w:pPr>
      <w:bookmarkStart w:id="247" w:name="_Toc32310651"/>
      <w:bookmarkStart w:id="248" w:name="_Toc215473017"/>
      <w:r w:rsidRPr="0084189F">
        <w:t>INCIDENT RESPONSE</w:t>
      </w:r>
      <w:bookmarkEnd w:id="247"/>
      <w:bookmarkEnd w:id="248"/>
    </w:p>
    <w:p w14:paraId="2F6712A5" w14:textId="77777777" w:rsidR="00A67A2F" w:rsidRPr="0084189F" w:rsidRDefault="00A67A2F" w:rsidP="001E529D">
      <w:pPr>
        <w:spacing w:after="0" w:line="240" w:lineRule="auto"/>
        <w:jc w:val="both"/>
        <w:rPr>
          <w:rFonts w:cstheme="minorHAnsi"/>
          <w:szCs w:val="20"/>
        </w:rPr>
      </w:pPr>
      <w:r w:rsidRPr="0084189F">
        <w:rPr>
          <w:rFonts w:cstheme="minorHAnsi"/>
          <w:szCs w:val="20"/>
        </w:rPr>
        <w:t xml:space="preserve">The </w:t>
      </w:r>
      <w:r w:rsidR="00CE1324" w:rsidRPr="0084189F">
        <w:rPr>
          <w:rFonts w:cstheme="minorHAnsi"/>
          <w:szCs w:val="20"/>
        </w:rPr>
        <w:t>Contractor</w:t>
      </w:r>
      <w:r w:rsidRPr="0084189F">
        <w:rPr>
          <w:rFonts w:cstheme="minorHAnsi"/>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0430355" w14:textId="77777777" w:rsidR="00A67A2F" w:rsidRPr="0084189F" w:rsidRDefault="00A67A2F" w:rsidP="00332246">
      <w:pPr>
        <w:pStyle w:val="ListParagraph"/>
        <w:numPr>
          <w:ilvl w:val="0"/>
          <w:numId w:val="16"/>
        </w:numPr>
      </w:pPr>
      <w:r w:rsidRPr="0084189F">
        <w:t>Information security incident reporting awareness;</w:t>
      </w:r>
    </w:p>
    <w:p w14:paraId="45E3A0FB" w14:textId="77777777" w:rsidR="00A67A2F" w:rsidRPr="0084189F" w:rsidRDefault="00A67A2F" w:rsidP="00332246">
      <w:pPr>
        <w:pStyle w:val="ListParagraph"/>
        <w:numPr>
          <w:ilvl w:val="0"/>
          <w:numId w:val="16"/>
        </w:numPr>
      </w:pPr>
      <w:r w:rsidRPr="0084189F">
        <w:t>Incident response planning and handling;</w:t>
      </w:r>
    </w:p>
    <w:p w14:paraId="48A39380" w14:textId="77777777" w:rsidR="00A67A2F" w:rsidRPr="0084189F" w:rsidRDefault="00A67A2F" w:rsidP="00332246">
      <w:pPr>
        <w:pStyle w:val="ListParagraph"/>
        <w:numPr>
          <w:ilvl w:val="0"/>
          <w:numId w:val="16"/>
        </w:numPr>
      </w:pPr>
      <w:r w:rsidRPr="0084189F">
        <w:t>Establishment of an incident response team;</w:t>
      </w:r>
    </w:p>
    <w:p w14:paraId="465E78EE" w14:textId="77777777" w:rsidR="00A67A2F" w:rsidRPr="0084189F" w:rsidRDefault="00A67A2F" w:rsidP="00332246">
      <w:pPr>
        <w:pStyle w:val="ListParagraph"/>
        <w:numPr>
          <w:ilvl w:val="0"/>
          <w:numId w:val="16"/>
        </w:numPr>
      </w:pPr>
      <w:r w:rsidRPr="0084189F">
        <w:t xml:space="preserve">Cybersecurity insurance; </w:t>
      </w:r>
    </w:p>
    <w:p w14:paraId="31521DBA" w14:textId="77777777" w:rsidR="00A67A2F" w:rsidRPr="0084189F" w:rsidRDefault="00A67A2F" w:rsidP="00332246">
      <w:pPr>
        <w:pStyle w:val="ListParagraph"/>
        <w:numPr>
          <w:ilvl w:val="0"/>
          <w:numId w:val="16"/>
        </w:numPr>
      </w:pPr>
      <w:r w:rsidRPr="0084189F">
        <w:t>Contracts with external incident response services specialists; and</w:t>
      </w:r>
    </w:p>
    <w:p w14:paraId="364B2530" w14:textId="77777777" w:rsidR="00A67A2F" w:rsidRPr="0084189F" w:rsidRDefault="00A67A2F" w:rsidP="00332246">
      <w:pPr>
        <w:pStyle w:val="ListParagraph"/>
        <w:numPr>
          <w:ilvl w:val="0"/>
          <w:numId w:val="16"/>
        </w:numPr>
      </w:pPr>
      <w:r w:rsidRPr="0084189F">
        <w:t>Contacts with law enforcement cybersecurity units.</w:t>
      </w:r>
    </w:p>
    <w:p w14:paraId="39BE6181" w14:textId="77777777" w:rsidR="00A67A2F" w:rsidRPr="0084189F" w:rsidRDefault="00A67A2F" w:rsidP="001E529D">
      <w:pPr>
        <w:spacing w:after="0" w:line="240" w:lineRule="auto"/>
        <w:jc w:val="both"/>
        <w:rPr>
          <w:rFonts w:cstheme="minorHAnsi"/>
          <w:szCs w:val="20"/>
        </w:rPr>
      </w:pPr>
    </w:p>
    <w:p w14:paraId="0008A6F6" w14:textId="77777777" w:rsidR="00A67A2F" w:rsidRPr="0084189F" w:rsidRDefault="00A67A2F" w:rsidP="00B16A91">
      <w:pPr>
        <w:pStyle w:val="Heading2"/>
      </w:pPr>
      <w:bookmarkStart w:id="249" w:name="_Toc32310686"/>
      <w:bookmarkStart w:id="250" w:name="_Toc215473018"/>
      <w:r w:rsidRPr="0084189F">
        <w:t>TAX RETURN DATA SECURITY</w:t>
      </w:r>
      <w:bookmarkEnd w:id="249"/>
      <w:bookmarkEnd w:id="250"/>
    </w:p>
    <w:p w14:paraId="66F9EE93" w14:textId="77777777" w:rsidR="00A67A2F" w:rsidRPr="00655702" w:rsidRDefault="004621BA" w:rsidP="001E529D">
      <w:pPr>
        <w:spacing w:after="0" w:line="240" w:lineRule="auto"/>
        <w:ind w:left="1080" w:hanging="360"/>
        <w:jc w:val="both"/>
        <w:rPr>
          <w:rFonts w:cstheme="minorHAnsi"/>
          <w:szCs w:val="20"/>
        </w:rPr>
      </w:pPr>
      <w:r w:rsidRPr="00655702">
        <w:rPr>
          <w:rFonts w:cstheme="minorHAnsi"/>
          <w:szCs w:val="20"/>
        </w:rPr>
        <w:t>A</w:t>
      </w:r>
      <w:r w:rsidR="00A67A2F" w:rsidRPr="00655702">
        <w:rPr>
          <w:rFonts w:cstheme="minorHAnsi"/>
          <w:szCs w:val="20"/>
        </w:rPr>
        <w:t>.</w:t>
      </w:r>
      <w:r w:rsidR="00A67A2F" w:rsidRPr="00655702">
        <w:rPr>
          <w:rFonts w:cstheme="minorHAnsi"/>
          <w:szCs w:val="20"/>
        </w:rPr>
        <w:tab/>
        <w:t>PERFORMANCE</w:t>
      </w:r>
    </w:p>
    <w:p w14:paraId="1D427AFC" w14:textId="77777777" w:rsidR="00A67A2F" w:rsidRPr="0084189F" w:rsidRDefault="00A67A2F" w:rsidP="00332246">
      <w:pPr>
        <w:pStyle w:val="ListParagraph"/>
        <w:numPr>
          <w:ilvl w:val="0"/>
          <w:numId w:val="49"/>
        </w:numPr>
        <w:ind w:left="1440"/>
      </w:pPr>
      <w:r w:rsidRPr="0084189F">
        <w:t xml:space="preserve">In performance of this </w:t>
      </w:r>
      <w:r w:rsidR="00645251" w:rsidRPr="0084189F">
        <w:rPr>
          <w:color w:val="000000"/>
        </w:rPr>
        <w:t>Contract</w:t>
      </w:r>
      <w:r w:rsidRPr="0084189F">
        <w:t xml:space="preserve">, the </w:t>
      </w:r>
      <w:r w:rsidR="00CE1324" w:rsidRPr="0084189F">
        <w:t>Contractor</w:t>
      </w:r>
      <w:r w:rsidRPr="0084189F">
        <w:t xml:space="preserve"> agrees to comply with and assume responsibility for compliance by his or her employees with the following requirements:</w:t>
      </w:r>
    </w:p>
    <w:p w14:paraId="1A74E725" w14:textId="77777777" w:rsidR="00A67A2F" w:rsidRPr="0084189F" w:rsidRDefault="00A67A2F" w:rsidP="00332246">
      <w:pPr>
        <w:pStyle w:val="ListParagraph"/>
        <w:numPr>
          <w:ilvl w:val="0"/>
          <w:numId w:val="49"/>
        </w:numPr>
        <w:ind w:left="1440"/>
        <w:rPr>
          <w:rFonts w:eastAsia="Calibri"/>
        </w:rPr>
      </w:pPr>
      <w:r w:rsidRPr="0084189F">
        <w:rPr>
          <w:rFonts w:eastAsia="Calibri"/>
        </w:rPr>
        <w:t xml:space="preserve">All work will be done under the supervision of the </w:t>
      </w:r>
      <w:r w:rsidR="00CE1324" w:rsidRPr="0084189F">
        <w:t>Contractor</w:t>
      </w:r>
      <w:r w:rsidR="00B97D5B" w:rsidRPr="0084189F">
        <w:rPr>
          <w:rFonts w:eastAsia="Calibri"/>
        </w:rPr>
        <w:t xml:space="preserve"> or the </w:t>
      </w:r>
      <w:r w:rsidRPr="0084189F">
        <w:rPr>
          <w:rFonts w:eastAsia="Calibri"/>
        </w:rPr>
        <w:t>Contractor’s employees;</w:t>
      </w:r>
    </w:p>
    <w:p w14:paraId="11D448DE" w14:textId="77777777" w:rsidR="00A67A2F" w:rsidRPr="0084189F" w:rsidRDefault="00A67A2F" w:rsidP="00332246">
      <w:pPr>
        <w:pStyle w:val="ListParagraph"/>
        <w:numPr>
          <w:ilvl w:val="0"/>
          <w:numId w:val="49"/>
        </w:numPr>
        <w:ind w:left="1440"/>
        <w:rPr>
          <w:rFonts w:eastAsia="Calibri"/>
        </w:rPr>
      </w:pPr>
      <w:r w:rsidRPr="0084189F">
        <w:rPr>
          <w:rFonts w:eastAsia="Calibri"/>
        </w:rPr>
        <w:t xml:space="preserve">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will be treated as confidential and will not be divulged or made known in any manner to any person except as may be necessary in the performance of this </w:t>
      </w:r>
      <w:r w:rsidR="00645251" w:rsidRPr="0084189F">
        <w:rPr>
          <w:color w:val="000000"/>
        </w:rPr>
        <w:t>Contract</w:t>
      </w:r>
      <w:r w:rsidRPr="0084189F">
        <w:rPr>
          <w:rFonts w:eastAsia="Calibri"/>
        </w:rPr>
        <w:t xml:space="preserve"> Disclosure to anyone other than an officer or employee of the </w:t>
      </w:r>
      <w:r w:rsidR="00CE1324" w:rsidRPr="0084189F">
        <w:t>Contractor</w:t>
      </w:r>
      <w:r w:rsidRPr="0084189F">
        <w:rPr>
          <w:rFonts w:eastAsia="Calibri"/>
        </w:rPr>
        <w:t xml:space="preserve"> will be prohibited;</w:t>
      </w:r>
    </w:p>
    <w:p w14:paraId="17FC18A2" w14:textId="77777777" w:rsidR="00A67A2F" w:rsidRPr="0084189F" w:rsidRDefault="00A67A2F" w:rsidP="00332246">
      <w:pPr>
        <w:pStyle w:val="ListParagraph"/>
        <w:numPr>
          <w:ilvl w:val="0"/>
          <w:numId w:val="49"/>
        </w:numPr>
        <w:ind w:left="1440"/>
        <w:rPr>
          <w:rFonts w:eastAsia="Calibri"/>
        </w:rPr>
      </w:pPr>
      <w:r w:rsidRPr="0084189F">
        <w:rPr>
          <w:rFonts w:eastAsia="Calibri"/>
        </w:rPr>
        <w:lastRenderedPageBreak/>
        <w:t>All returns and return information will be accounted for upon receipt and properly stored before, during, and after processing. In addition, all related output will be given the same level of protection as required for the source material;</w:t>
      </w:r>
    </w:p>
    <w:p w14:paraId="3D49CA3B" w14:textId="77777777" w:rsidR="00A67A2F" w:rsidRPr="0084189F" w:rsidRDefault="00A67A2F" w:rsidP="00332246">
      <w:pPr>
        <w:pStyle w:val="ListParagraph"/>
        <w:numPr>
          <w:ilvl w:val="0"/>
          <w:numId w:val="49"/>
        </w:numPr>
        <w:ind w:left="1440"/>
        <w:rPr>
          <w:rFonts w:eastAsia="Calibri"/>
        </w:rPr>
      </w:pPr>
      <w:r w:rsidRPr="0084189F">
        <w:rPr>
          <w:rFonts w:eastAsia="Calibri"/>
        </w:rPr>
        <w:t xml:space="preserve">The </w:t>
      </w:r>
      <w:r w:rsidR="00CE1324" w:rsidRPr="0084189F">
        <w:t>Contractor</w:t>
      </w:r>
      <w:r w:rsidRPr="0084189F">
        <w:rPr>
          <w:rFonts w:eastAsia="Calibri"/>
        </w:rPr>
        <w:t xml:space="preserve"> certifies that the data processed during the performance of this </w:t>
      </w:r>
      <w:r w:rsidR="00645251" w:rsidRPr="0084189F">
        <w:rPr>
          <w:color w:val="000000"/>
        </w:rPr>
        <w:t>Contract</w:t>
      </w:r>
      <w:r w:rsidRPr="0084189F">
        <w:rPr>
          <w:rFonts w:eastAsia="Calibri"/>
        </w:rPr>
        <w:t xml:space="preserve"> will be completely purged from all data storage components of his or her computer facility, and the </w:t>
      </w:r>
      <w:r w:rsidR="00CE1324" w:rsidRPr="0084189F">
        <w:t>Contractor</w:t>
      </w:r>
      <w:r w:rsidRPr="0084189F">
        <w:rPr>
          <w:rFonts w:eastAsia="Calibri"/>
        </w:rPr>
        <w:t xml:space="preserve"> will retain no output at the time the work is completed.  If immediate purging of all data storage components is not possible, the </w:t>
      </w:r>
      <w:r w:rsidR="00CE1324" w:rsidRPr="0084189F">
        <w:t>Contractor</w:t>
      </w:r>
      <w:r w:rsidRPr="0084189F">
        <w:rPr>
          <w:rFonts w:eastAsia="Calibri"/>
        </w:rPr>
        <w:t xml:space="preserve"> certifies that any IRS data remaining in any storage component will be safeguarded to prevent unauthorized disclosures;</w:t>
      </w:r>
    </w:p>
    <w:p w14:paraId="52E008EF" w14:textId="77777777" w:rsidR="00A67A2F" w:rsidRPr="0084189F" w:rsidRDefault="00A67A2F" w:rsidP="00332246">
      <w:pPr>
        <w:pStyle w:val="ListParagraph"/>
        <w:numPr>
          <w:ilvl w:val="0"/>
          <w:numId w:val="49"/>
        </w:numPr>
        <w:ind w:left="1440"/>
        <w:rPr>
          <w:rFonts w:eastAsia="Calibri"/>
        </w:rPr>
      </w:pPr>
      <w:r w:rsidRPr="0084189F">
        <w:rPr>
          <w:rFonts w:eastAsia="Calibri"/>
        </w:rPr>
        <w:t xml:space="preserve">Any spoilage or any intermediate hard copy printout that may result during the processing of IRS data will be given to the agency or his or her designee.  When this is not possible, the </w:t>
      </w:r>
      <w:r w:rsidR="00CE1324" w:rsidRPr="0084189F">
        <w:t>Contractor</w:t>
      </w:r>
      <w:r w:rsidRPr="0084189F">
        <w:rPr>
          <w:rFonts w:eastAsia="Calibri"/>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77C387F2" w14:textId="77777777" w:rsidR="00A67A2F" w:rsidRPr="0084189F" w:rsidRDefault="00A67A2F" w:rsidP="00332246">
      <w:pPr>
        <w:pStyle w:val="ListParagraph"/>
        <w:numPr>
          <w:ilvl w:val="0"/>
          <w:numId w:val="49"/>
        </w:numPr>
        <w:ind w:left="1440"/>
        <w:rPr>
          <w:rFonts w:eastAsia="Calibri"/>
        </w:rPr>
      </w:pPr>
      <w:r w:rsidRPr="0084189F">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234347ED" w14:textId="77777777" w:rsidR="00A67A2F" w:rsidRPr="0084189F" w:rsidRDefault="00A67A2F" w:rsidP="00332246">
      <w:pPr>
        <w:pStyle w:val="ListParagraph"/>
        <w:numPr>
          <w:ilvl w:val="0"/>
          <w:numId w:val="49"/>
        </w:numPr>
        <w:ind w:left="1440"/>
        <w:rPr>
          <w:rFonts w:eastAsia="Calibri"/>
        </w:rPr>
      </w:pPr>
      <w:r w:rsidRPr="0084189F">
        <w:rPr>
          <w:rFonts w:eastAsia="Calibri"/>
        </w:rPr>
        <w:t xml:space="preserve">No work involving federal tax information furnished under this </w:t>
      </w:r>
      <w:r w:rsidR="00645251" w:rsidRPr="0084189F">
        <w:rPr>
          <w:color w:val="000000"/>
        </w:rPr>
        <w:t>Contract</w:t>
      </w:r>
      <w:r w:rsidRPr="0084189F">
        <w:rPr>
          <w:rFonts w:eastAsia="Calibri"/>
        </w:rPr>
        <w:t xml:space="preserve"> will be subcontracted without prior written approval of the IRS;</w:t>
      </w:r>
    </w:p>
    <w:p w14:paraId="672B100F" w14:textId="77777777" w:rsidR="00A67A2F" w:rsidRPr="0084189F" w:rsidRDefault="00A67A2F" w:rsidP="00332246">
      <w:pPr>
        <w:pStyle w:val="ListParagraph"/>
        <w:numPr>
          <w:ilvl w:val="0"/>
          <w:numId w:val="49"/>
        </w:numPr>
        <w:ind w:left="1440"/>
        <w:rPr>
          <w:rFonts w:eastAsia="Calibri"/>
        </w:rPr>
      </w:pPr>
      <w:r w:rsidRPr="0084189F">
        <w:rPr>
          <w:rFonts w:eastAsia="Calibri"/>
        </w:rPr>
        <w:t xml:space="preserve">The </w:t>
      </w:r>
      <w:r w:rsidR="00CE1324" w:rsidRPr="0084189F">
        <w:t>Contractor</w:t>
      </w:r>
      <w:r w:rsidRPr="0084189F">
        <w:rPr>
          <w:rFonts w:eastAsia="Calibri"/>
        </w:rPr>
        <w:t xml:space="preserve"> will maintain a list of employees authorized access. Such list will be provided to the agency and, upon request, to the IRS reviewing office; and</w:t>
      </w:r>
    </w:p>
    <w:p w14:paraId="7A13FBCB" w14:textId="77777777" w:rsidR="00A67A2F" w:rsidRPr="0084189F" w:rsidRDefault="00A67A2F" w:rsidP="00332246">
      <w:pPr>
        <w:pStyle w:val="ListParagraph"/>
        <w:numPr>
          <w:ilvl w:val="0"/>
          <w:numId w:val="49"/>
        </w:numPr>
        <w:ind w:left="1440"/>
        <w:rPr>
          <w:rFonts w:eastAsia="Calibri"/>
        </w:rPr>
      </w:pPr>
      <w:r w:rsidRPr="0084189F">
        <w:rPr>
          <w:rFonts w:eastAsia="Calibri"/>
        </w:rPr>
        <w:t xml:space="preserve">The agency will have the right to void this </w:t>
      </w:r>
      <w:r w:rsidR="00645251" w:rsidRPr="0084189F">
        <w:rPr>
          <w:color w:val="000000"/>
        </w:rPr>
        <w:t>Contract</w:t>
      </w:r>
      <w:r w:rsidRPr="0084189F">
        <w:rPr>
          <w:rFonts w:eastAsia="Calibri"/>
        </w:rPr>
        <w:t xml:space="preserve"> if the </w:t>
      </w:r>
      <w:r w:rsidR="00CE1324" w:rsidRPr="0084189F">
        <w:t>Contractor</w:t>
      </w:r>
      <w:r w:rsidRPr="0084189F">
        <w:rPr>
          <w:rFonts w:eastAsia="Calibri"/>
        </w:rPr>
        <w:t xml:space="preserve"> fails to provide the safeguards described above.</w:t>
      </w:r>
    </w:p>
    <w:p w14:paraId="6BAF8D9C" w14:textId="77777777" w:rsidR="00A67A2F" w:rsidRPr="0084189F" w:rsidRDefault="00A67A2F" w:rsidP="001E529D">
      <w:pPr>
        <w:spacing w:after="0" w:line="240" w:lineRule="auto"/>
        <w:jc w:val="both"/>
        <w:rPr>
          <w:rFonts w:cstheme="minorHAnsi"/>
          <w:szCs w:val="20"/>
        </w:rPr>
      </w:pPr>
    </w:p>
    <w:p w14:paraId="48D8850B" w14:textId="77777777" w:rsidR="00A67A2F" w:rsidRPr="00655702" w:rsidRDefault="004621BA" w:rsidP="001E529D">
      <w:pPr>
        <w:spacing w:after="0" w:line="240" w:lineRule="auto"/>
        <w:ind w:left="1080" w:hanging="360"/>
        <w:jc w:val="both"/>
        <w:rPr>
          <w:rFonts w:cstheme="minorHAnsi"/>
          <w:szCs w:val="20"/>
        </w:rPr>
      </w:pPr>
      <w:r w:rsidRPr="00655702">
        <w:rPr>
          <w:rFonts w:cstheme="minorHAnsi"/>
          <w:szCs w:val="20"/>
        </w:rPr>
        <w:t>B</w:t>
      </w:r>
      <w:r w:rsidR="00A67A2F" w:rsidRPr="00655702">
        <w:rPr>
          <w:rFonts w:cstheme="minorHAnsi"/>
          <w:szCs w:val="20"/>
        </w:rPr>
        <w:t>.</w:t>
      </w:r>
      <w:r w:rsidR="00A67A2F" w:rsidRPr="00655702">
        <w:rPr>
          <w:rFonts w:cstheme="minorHAnsi"/>
          <w:szCs w:val="20"/>
        </w:rPr>
        <w:tab/>
        <w:t>CRIMINAL/CIVIL SANCTIONS</w:t>
      </w:r>
    </w:p>
    <w:p w14:paraId="3574DC13" w14:textId="77777777" w:rsidR="00A67A2F" w:rsidRPr="0084189F" w:rsidRDefault="00A67A2F" w:rsidP="00332246">
      <w:pPr>
        <w:pStyle w:val="ListParagraph"/>
        <w:numPr>
          <w:ilvl w:val="0"/>
          <w:numId w:val="50"/>
        </w:numPr>
        <w:ind w:left="1440"/>
        <w:rPr>
          <w:rFonts w:eastAsia="Calibri"/>
        </w:rPr>
      </w:pPr>
      <w:r w:rsidRPr="0084189F">
        <w:rPr>
          <w:rFonts w:eastAsia="Calibri"/>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5F2BA003" w14:textId="77777777" w:rsidR="00A67A2F" w:rsidRPr="0084189F" w:rsidRDefault="00A67A2F" w:rsidP="00332246">
      <w:pPr>
        <w:pStyle w:val="ListParagraph"/>
        <w:numPr>
          <w:ilvl w:val="0"/>
          <w:numId w:val="50"/>
        </w:numPr>
        <w:ind w:left="1440"/>
        <w:rPr>
          <w:rFonts w:eastAsia="Calibri"/>
        </w:rPr>
      </w:pPr>
      <w:r w:rsidRPr="0084189F">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84189F">
        <w:rPr>
          <w:color w:val="000000"/>
        </w:rPr>
        <w:t>Contract</w:t>
      </w:r>
      <w:r w:rsidRPr="0084189F">
        <w:rPr>
          <w:rFonts w:eastAsia="Calibri"/>
        </w:rPr>
        <w:t xml:space="preserve">  Information contained in such material shall be treated as confidential and shall not be divulged or made known in any manner to any person except as may be necessary in the performance of this </w:t>
      </w:r>
      <w:r w:rsidR="00645251" w:rsidRPr="0084189F">
        <w:rPr>
          <w:color w:val="000000"/>
        </w:rPr>
        <w:t>Contract</w:t>
      </w:r>
      <w:r w:rsidRPr="0084189F">
        <w:rPr>
          <w:rFonts w:eastAsia="Calibri"/>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27A68E80" w14:textId="77777777" w:rsidR="00A67A2F" w:rsidRPr="0084189F" w:rsidRDefault="00A67A2F" w:rsidP="00332246">
      <w:pPr>
        <w:pStyle w:val="ListParagraph"/>
        <w:numPr>
          <w:ilvl w:val="0"/>
          <w:numId w:val="50"/>
        </w:numPr>
        <w:ind w:left="1440"/>
        <w:rPr>
          <w:rFonts w:eastAsia="Calibri"/>
        </w:rPr>
      </w:pPr>
      <w:r w:rsidRPr="0084189F">
        <w:rPr>
          <w:rFonts w:eastAsia="Calibri"/>
        </w:rPr>
        <w:t xml:space="preserve">Additionally, it is incumbent upon the </w:t>
      </w:r>
      <w:r w:rsidR="00CE1324" w:rsidRPr="0084189F">
        <w:t>Contractor</w:t>
      </w:r>
      <w:r w:rsidRPr="0084189F">
        <w:rPr>
          <w:rFonts w:eastAsia="Calibri"/>
        </w:rPr>
        <w:t xml:space="preserve"> to inform its officers and employees of the penalties for improper disclosure imposed by the Privacy Act of 1974, 5 U.S.C. 552a.  Specifically, 5 U.S.C. 552a(</w:t>
      </w:r>
      <w:proofErr w:type="spellStart"/>
      <w:r w:rsidRPr="0084189F">
        <w:rPr>
          <w:rFonts w:eastAsia="Calibri"/>
        </w:rPr>
        <w:t>i</w:t>
      </w:r>
      <w:proofErr w:type="spellEnd"/>
      <w:r w:rsidRPr="0084189F">
        <w:rPr>
          <w:rFonts w:eastAsia="Calibri"/>
        </w:rPr>
        <w:t xml:space="preserve">)(1), which is made applicable to Contractors by 5 U.S.C. 552a(m)(1), provides that any officer or employee of a </w:t>
      </w:r>
      <w:r w:rsidR="00CE1324" w:rsidRPr="0084189F">
        <w:t>Contractor</w:t>
      </w:r>
      <w:r w:rsidRPr="0084189F">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BB57E32" w14:textId="77777777" w:rsidR="00A67A2F" w:rsidRPr="0084189F" w:rsidRDefault="00A67A2F" w:rsidP="00332246">
      <w:pPr>
        <w:pStyle w:val="ListParagraph"/>
        <w:numPr>
          <w:ilvl w:val="0"/>
          <w:numId w:val="50"/>
        </w:numPr>
        <w:ind w:left="1440"/>
        <w:rPr>
          <w:rFonts w:eastAsia="Calibri"/>
        </w:rPr>
      </w:pPr>
      <w:r w:rsidRPr="0084189F">
        <w:rPr>
          <w:rFonts w:eastAsia="Calibri"/>
        </w:rPr>
        <w:t xml:space="preserve">Granting a </w:t>
      </w:r>
      <w:r w:rsidR="00CE1324" w:rsidRPr="0084189F">
        <w:t>Contractor</w:t>
      </w:r>
      <w:r w:rsidRPr="0084189F">
        <w:rPr>
          <w:rFonts w:eastAsia="Calibri"/>
        </w:rPr>
        <w:t xml:space="preserve"> access to </w:t>
      </w:r>
      <w:r w:rsidR="00742DFB">
        <w:rPr>
          <w:rFonts w:eastAsia="Calibri"/>
        </w:rPr>
        <w:t xml:space="preserve">Federal Tax Information (FTI) </w:t>
      </w:r>
      <w:r w:rsidRPr="0084189F">
        <w:rPr>
          <w:rFonts w:eastAsia="Calibri"/>
        </w:rPr>
        <w:t xml:space="preserve">must be preceded by certifying that each individual understands the agency’s security policy and procedures for safeguarding IRS information.  Contractors must maintain </w:t>
      </w:r>
      <w:r w:rsidR="00742DFB">
        <w:rPr>
          <w:rFonts w:eastAsia="Calibri"/>
        </w:rPr>
        <w:t xml:space="preserve">their </w:t>
      </w:r>
      <w:r w:rsidRPr="0084189F">
        <w:rPr>
          <w:rFonts w:eastAsia="Calibri"/>
        </w:rPr>
        <w:t>authorization to access FTI through annual recertification</w:t>
      </w:r>
      <w:r w:rsidR="00742DFB">
        <w:rPr>
          <w:rFonts w:eastAsia="Calibri"/>
        </w:rPr>
        <w:t xml:space="preserve"> per IRS Publication 1075</w:t>
      </w:r>
      <w:r w:rsidRPr="0084189F">
        <w:rPr>
          <w:rFonts w:eastAsia="Calibri"/>
        </w:rPr>
        <w:t xml:space="preserve">.  The initial certification and recertification must be documented and placed in the agency's files for review. As part of the certification and at least annually afterwards, Contractors should be advised of the provisions of IRC Sections 7431, </w:t>
      </w:r>
      <w:r w:rsidRPr="0084189F">
        <w:rPr>
          <w:rFonts w:eastAsia="Calibri"/>
        </w:rPr>
        <w:lastRenderedPageBreak/>
        <w:t>7213, and 7213A (see Exhibit 6</w:t>
      </w:r>
      <w:r w:rsidR="00742DFB">
        <w:rPr>
          <w:rFonts w:eastAsia="Calibri"/>
        </w:rPr>
        <w:t xml:space="preserve"> of IRS Publication 1075</w:t>
      </w:r>
      <w:r w:rsidRPr="0084189F">
        <w:rPr>
          <w:rFonts w:eastAsia="Calibri"/>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Pr>
          <w:rFonts w:eastAsia="Calibri"/>
        </w:rPr>
        <w:t xml:space="preserve">losures and data breaches. </w:t>
      </w:r>
      <w:r w:rsidRPr="0084189F">
        <w:rPr>
          <w:rFonts w:eastAsia="Calibri"/>
        </w:rPr>
        <w:t xml:space="preserve">For both the initial certification and the annual certification, the </w:t>
      </w:r>
      <w:r w:rsidR="00CE1324" w:rsidRPr="0084189F">
        <w:t>Contractor</w:t>
      </w:r>
      <w:r w:rsidRPr="0084189F">
        <w:rPr>
          <w:rFonts w:eastAsia="Calibri"/>
        </w:rPr>
        <w:t xml:space="preserve"> should sign, either with ink or electronic signature, a confidentiality statement certifying its understanding of the security requirements.</w:t>
      </w:r>
    </w:p>
    <w:p w14:paraId="3CB718C2" w14:textId="77777777" w:rsidR="00A67A2F" w:rsidRPr="0084189F" w:rsidRDefault="00A67A2F" w:rsidP="001E529D">
      <w:pPr>
        <w:spacing w:after="0" w:line="240" w:lineRule="auto"/>
        <w:jc w:val="both"/>
        <w:rPr>
          <w:rFonts w:cstheme="minorHAnsi"/>
          <w:szCs w:val="20"/>
        </w:rPr>
      </w:pPr>
    </w:p>
    <w:p w14:paraId="573DA716" w14:textId="77777777" w:rsidR="00A67A2F" w:rsidRPr="00655702" w:rsidRDefault="004621BA" w:rsidP="001E529D">
      <w:pPr>
        <w:spacing w:after="0" w:line="240" w:lineRule="auto"/>
        <w:ind w:left="1080" w:hanging="360"/>
        <w:jc w:val="both"/>
        <w:rPr>
          <w:rFonts w:cstheme="minorHAnsi"/>
          <w:szCs w:val="20"/>
        </w:rPr>
      </w:pPr>
      <w:r w:rsidRPr="00655702">
        <w:rPr>
          <w:rFonts w:cstheme="minorHAnsi"/>
          <w:szCs w:val="20"/>
        </w:rPr>
        <w:t>C</w:t>
      </w:r>
      <w:r w:rsidR="00655702">
        <w:rPr>
          <w:rFonts w:cstheme="minorHAnsi"/>
          <w:szCs w:val="20"/>
        </w:rPr>
        <w:t>.</w:t>
      </w:r>
      <w:r w:rsidR="00655702">
        <w:rPr>
          <w:rFonts w:cstheme="minorHAnsi"/>
          <w:szCs w:val="20"/>
        </w:rPr>
        <w:tab/>
        <w:t>INSPECTION</w:t>
      </w:r>
    </w:p>
    <w:p w14:paraId="733FE44F" w14:textId="77777777" w:rsidR="00A67A2F" w:rsidRPr="0084189F" w:rsidRDefault="00A67A2F" w:rsidP="001E529D">
      <w:pPr>
        <w:spacing w:after="0" w:line="240" w:lineRule="auto"/>
        <w:ind w:left="1080"/>
        <w:jc w:val="both"/>
        <w:rPr>
          <w:rFonts w:cstheme="minorHAnsi"/>
          <w:szCs w:val="20"/>
        </w:rPr>
      </w:pPr>
      <w:r w:rsidRPr="0084189F">
        <w:rPr>
          <w:rFonts w:cstheme="minorHAnsi"/>
          <w:szCs w:val="20"/>
        </w:rPr>
        <w:t xml:space="preserve">The IRS and the Agency shall have the right to send its officers and employees into the offices and plants of the </w:t>
      </w:r>
      <w:r w:rsidR="00CE1324" w:rsidRPr="0084189F">
        <w:rPr>
          <w:rFonts w:cstheme="minorHAnsi"/>
          <w:szCs w:val="20"/>
        </w:rPr>
        <w:t>Contractor</w:t>
      </w:r>
      <w:r w:rsidRPr="0084189F">
        <w:rPr>
          <w:rFonts w:cstheme="minorHAnsi"/>
          <w:szCs w:val="20"/>
        </w:rPr>
        <w:t xml:space="preserve"> for inspection of the facilities and operations provided for the performance of any work under this </w:t>
      </w:r>
      <w:r w:rsidR="00645251" w:rsidRPr="0084189F">
        <w:rPr>
          <w:rFonts w:cstheme="minorHAnsi"/>
          <w:color w:val="000000"/>
          <w:szCs w:val="20"/>
        </w:rPr>
        <w:t>Contract</w:t>
      </w:r>
      <w:r w:rsidRPr="0084189F">
        <w:rPr>
          <w:rFonts w:cstheme="minorHAnsi"/>
          <w:szCs w:val="20"/>
        </w:rPr>
        <w:t xml:space="preserve"> On the basis of such inspection, specific measures may be required in cases where the </w:t>
      </w:r>
      <w:r w:rsidR="00CE1324" w:rsidRPr="0084189F">
        <w:rPr>
          <w:rFonts w:cstheme="minorHAnsi"/>
          <w:szCs w:val="20"/>
        </w:rPr>
        <w:t>Contractor</w:t>
      </w:r>
      <w:r w:rsidRPr="0084189F">
        <w:rPr>
          <w:rFonts w:cstheme="minorHAnsi"/>
          <w:szCs w:val="20"/>
        </w:rPr>
        <w:t xml:space="preserve"> is found to be noncompliant with </w:t>
      </w:r>
      <w:r w:rsidR="00645251" w:rsidRPr="0084189F">
        <w:rPr>
          <w:rFonts w:cstheme="minorHAnsi"/>
          <w:color w:val="000000"/>
          <w:szCs w:val="20"/>
        </w:rPr>
        <w:t>Contract</w:t>
      </w:r>
      <w:r w:rsidRPr="0084189F">
        <w:rPr>
          <w:rFonts w:cstheme="minorHAnsi"/>
          <w:szCs w:val="20"/>
        </w:rPr>
        <w:t xml:space="preserve"> safeguards.</w:t>
      </w:r>
    </w:p>
    <w:p w14:paraId="7526AB6C" w14:textId="77777777" w:rsidR="00A67A2F" w:rsidRPr="0084189F" w:rsidRDefault="00A67A2F" w:rsidP="001E529D">
      <w:pPr>
        <w:spacing w:after="0" w:line="240" w:lineRule="auto"/>
        <w:jc w:val="both"/>
        <w:rPr>
          <w:rFonts w:cstheme="minorHAnsi"/>
          <w:szCs w:val="20"/>
        </w:rPr>
      </w:pPr>
    </w:p>
    <w:p w14:paraId="550FC3D1" w14:textId="77777777" w:rsidR="00AB0724" w:rsidRPr="00C414E8" w:rsidRDefault="00AB0724" w:rsidP="00B16A91">
      <w:pPr>
        <w:pStyle w:val="Heading2"/>
        <w:numPr>
          <w:ilvl w:val="0"/>
          <w:numId w:val="0"/>
        </w:numPr>
      </w:pPr>
      <w:bookmarkStart w:id="251" w:name="_Toc21352795"/>
      <w:bookmarkStart w:id="252" w:name="_Toc22560020"/>
      <w:bookmarkStart w:id="253" w:name="_Toc32310663"/>
      <w:bookmarkStart w:id="254" w:name="_Toc178855699"/>
      <w:bookmarkStart w:id="255" w:name="_Toc215473019"/>
      <w:r>
        <w:t>6.12</w:t>
      </w:r>
      <w:r>
        <w:tab/>
      </w:r>
      <w:r w:rsidRPr="00C414E8">
        <w:t>ACCESS MANAGEMENT</w:t>
      </w:r>
      <w:bookmarkEnd w:id="251"/>
      <w:bookmarkEnd w:id="252"/>
      <w:bookmarkEnd w:id="253"/>
      <w:bookmarkEnd w:id="254"/>
      <w:bookmarkEnd w:id="255"/>
      <w:r w:rsidRPr="00C414E8">
        <w:t xml:space="preserve"> </w:t>
      </w:r>
    </w:p>
    <w:p w14:paraId="58D81E90" w14:textId="77777777" w:rsidR="00AB0724" w:rsidRPr="00C414E8" w:rsidRDefault="00AB0724" w:rsidP="00AB0724">
      <w:pPr>
        <w:keepNext/>
        <w:jc w:val="both"/>
        <w:rPr>
          <w:rFonts w:cstheme="minorHAnsi"/>
          <w:szCs w:val="20"/>
        </w:rPr>
      </w:pPr>
      <w:r w:rsidRPr="00C414E8">
        <w:rPr>
          <w:rFonts w:cstheme="minorHAnsi"/>
          <w:szCs w:val="20"/>
        </w:rPr>
        <w:t xml:space="preserve">The Contractor </w:t>
      </w:r>
      <w:r w:rsidRPr="00915091">
        <w:rPr>
          <w:rFonts w:cstheme="minorHAnsi"/>
          <w:szCs w:val="20"/>
        </w:rPr>
        <w:t xml:space="preserve">shall establish security </w:t>
      </w:r>
      <w:r w:rsidRPr="00C414E8">
        <w:rPr>
          <w:rFonts w:cstheme="minorHAnsi"/>
          <w:szCs w:val="20"/>
        </w:rPr>
        <w:t xml:space="preserve">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76195AE4" w14:textId="77777777" w:rsidR="00AB0724" w:rsidRPr="00C414E8" w:rsidRDefault="00AB0724" w:rsidP="00332246">
      <w:pPr>
        <w:pStyle w:val="ListParagraph"/>
        <w:numPr>
          <w:ilvl w:val="0"/>
          <w:numId w:val="26"/>
        </w:numPr>
        <w:rPr>
          <w:rFonts w:asciiTheme="minorHAnsi" w:hAnsiTheme="minorHAnsi" w:cstheme="minorHAnsi"/>
          <w:szCs w:val="20"/>
        </w:rPr>
      </w:pPr>
      <w:r w:rsidRPr="00C414E8">
        <w:rPr>
          <w:rFonts w:asciiTheme="minorHAnsi" w:hAnsiTheme="minorHAnsi" w:cstheme="minorHAnsi"/>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45C0E233" w14:textId="77777777" w:rsidR="00AB0724" w:rsidRPr="00C414E8" w:rsidRDefault="00AB0724" w:rsidP="00332246">
      <w:pPr>
        <w:pStyle w:val="ListParagraph"/>
        <w:numPr>
          <w:ilvl w:val="0"/>
          <w:numId w:val="26"/>
        </w:numPr>
        <w:rPr>
          <w:rFonts w:asciiTheme="minorHAnsi" w:hAnsiTheme="minorHAnsi" w:cstheme="minorHAnsi"/>
          <w:szCs w:val="20"/>
        </w:rPr>
      </w:pPr>
      <w:r w:rsidRPr="00C414E8">
        <w:rPr>
          <w:rFonts w:asciiTheme="minorHAnsi" w:hAnsiTheme="minorHAnsi" w:cstheme="minorHAnsi"/>
          <w:szCs w:val="20"/>
        </w:rPr>
        <w:t>Implement account management processes for registration, updates, changes and de-provisioning of system access;</w:t>
      </w:r>
    </w:p>
    <w:p w14:paraId="13B2A4A8" w14:textId="77777777" w:rsidR="00AB0724" w:rsidRPr="00C414E8" w:rsidRDefault="00AB0724" w:rsidP="00332246">
      <w:pPr>
        <w:pStyle w:val="ListParagraph"/>
        <w:numPr>
          <w:ilvl w:val="0"/>
          <w:numId w:val="26"/>
        </w:numPr>
        <w:rPr>
          <w:rFonts w:asciiTheme="minorHAnsi" w:hAnsiTheme="minorHAnsi" w:cstheme="minorHAnsi"/>
          <w:szCs w:val="20"/>
        </w:rPr>
      </w:pPr>
      <w:r w:rsidRPr="00C414E8">
        <w:rPr>
          <w:rFonts w:asciiTheme="minorHAnsi" w:hAnsiTheme="minorHAnsi" w:cstheme="minorHAnsi"/>
          <w:szCs w:val="20"/>
        </w:rPr>
        <w:t>Apply the principles of least privilege when provisioning access to organizational assets;</w:t>
      </w:r>
    </w:p>
    <w:p w14:paraId="47638A9C" w14:textId="77777777" w:rsidR="00AB0724" w:rsidRPr="00C414E8" w:rsidRDefault="00AB0724" w:rsidP="00332246">
      <w:pPr>
        <w:pStyle w:val="ListParagraph"/>
        <w:numPr>
          <w:ilvl w:val="0"/>
          <w:numId w:val="26"/>
        </w:numPr>
        <w:rPr>
          <w:rFonts w:asciiTheme="minorHAnsi" w:hAnsiTheme="minorHAnsi" w:cstheme="minorHAnsi"/>
          <w:szCs w:val="20"/>
        </w:rPr>
      </w:pPr>
      <w:r w:rsidRPr="00C414E8">
        <w:rPr>
          <w:rFonts w:asciiTheme="minorHAnsi" w:hAnsiTheme="minorHAnsi" w:cstheme="minorHAnsi"/>
          <w:szCs w:val="20"/>
        </w:rPr>
        <w:t>Provision access according to an individual’s role and business requirements for such access;</w:t>
      </w:r>
    </w:p>
    <w:p w14:paraId="50C96ABF" w14:textId="77777777" w:rsidR="00AB0724" w:rsidRPr="00C414E8" w:rsidRDefault="00AB0724" w:rsidP="00332246">
      <w:pPr>
        <w:pStyle w:val="ListParagraph"/>
        <w:numPr>
          <w:ilvl w:val="0"/>
          <w:numId w:val="26"/>
        </w:numPr>
        <w:rPr>
          <w:rFonts w:asciiTheme="minorHAnsi" w:hAnsiTheme="minorHAnsi" w:cstheme="minorHAnsi"/>
          <w:szCs w:val="20"/>
        </w:rPr>
      </w:pPr>
      <w:r w:rsidRPr="00C414E8">
        <w:rPr>
          <w:rFonts w:asciiTheme="minorHAnsi" w:hAnsiTheme="minorHAnsi" w:cstheme="minorHAnsi"/>
          <w:szCs w:val="20"/>
        </w:rPr>
        <w:t xml:space="preserve">Implement the concept of segregation of duties by disseminating tasks and associated privileges for specific sensitive duties among multiple people; </w:t>
      </w:r>
    </w:p>
    <w:p w14:paraId="5A1106B0" w14:textId="77777777" w:rsidR="00AB0724" w:rsidRPr="00C414E8" w:rsidRDefault="00AB0724" w:rsidP="00332246">
      <w:pPr>
        <w:pStyle w:val="ListParagraph"/>
        <w:numPr>
          <w:ilvl w:val="0"/>
          <w:numId w:val="26"/>
        </w:numPr>
        <w:rPr>
          <w:rFonts w:asciiTheme="minorHAnsi" w:hAnsiTheme="minorHAnsi" w:cstheme="minorHAnsi"/>
          <w:szCs w:val="20"/>
        </w:rPr>
      </w:pPr>
      <w:r w:rsidRPr="00C414E8">
        <w:rPr>
          <w:rFonts w:asciiTheme="minorHAnsi" w:hAnsiTheme="minorHAnsi" w:cstheme="minorHAnsi"/>
          <w:szCs w:val="20"/>
        </w:rPr>
        <w:t>Conduct periodic reviews of access authorizations and controls.</w:t>
      </w:r>
    </w:p>
    <w:p w14:paraId="678B50D5" w14:textId="77777777" w:rsidR="00FE1904" w:rsidRPr="0084189F" w:rsidRDefault="00FE1904" w:rsidP="001E529D">
      <w:pPr>
        <w:spacing w:after="0" w:line="240" w:lineRule="auto"/>
        <w:jc w:val="both"/>
        <w:rPr>
          <w:szCs w:val="20"/>
        </w:rPr>
      </w:pPr>
      <w:r w:rsidRPr="0084189F">
        <w:rPr>
          <w:szCs w:val="20"/>
        </w:rPr>
        <w:br w:type="page"/>
      </w:r>
    </w:p>
    <w:p w14:paraId="76B97819" w14:textId="2BF4F80D" w:rsidR="002E796C" w:rsidRDefault="00A76F8E" w:rsidP="00A65CF1">
      <w:pPr>
        <w:pStyle w:val="Heading1"/>
      </w:pPr>
      <w:bookmarkStart w:id="256" w:name="_4.4.1.1_Ownership_Disclosure"/>
      <w:bookmarkStart w:id="257" w:name="_4.4.1.1_Signatory_page"/>
      <w:bookmarkStart w:id="258" w:name="_4.4.2.3_Contract_Schedule"/>
      <w:bookmarkStart w:id="259" w:name="_4.4.2.4_mobilization_and"/>
      <w:bookmarkStart w:id="260" w:name="_Toc187665732"/>
      <w:bookmarkStart w:id="261" w:name="_Toc215473020"/>
      <w:bookmarkEnd w:id="256"/>
      <w:bookmarkEnd w:id="257"/>
      <w:bookmarkEnd w:id="258"/>
      <w:bookmarkEnd w:id="259"/>
      <w:r w:rsidRPr="0084189F">
        <w:lastRenderedPageBreak/>
        <w:t>MODIFICATIONS TO THE STATE OF NEW JERSEY STANDARD TERMS AND CONDITIONS</w:t>
      </w:r>
      <w:bookmarkEnd w:id="260"/>
      <w:bookmarkEnd w:id="261"/>
    </w:p>
    <w:p w14:paraId="6FDCD19A" w14:textId="77777777" w:rsidR="002E796C" w:rsidRPr="002E796C" w:rsidRDefault="002E796C" w:rsidP="001E529D">
      <w:pPr>
        <w:pStyle w:val="1BulletList"/>
        <w:ind w:left="0" w:firstLine="0"/>
        <w:jc w:val="both"/>
      </w:pPr>
    </w:p>
    <w:p w14:paraId="4C5F26E3" w14:textId="0B8E8F4F" w:rsidR="002860F9" w:rsidRPr="0084189F" w:rsidRDefault="002860F9" w:rsidP="00B16A91">
      <w:pPr>
        <w:pStyle w:val="Heading2"/>
      </w:pPr>
      <w:bookmarkStart w:id="262" w:name="_Toc215473021"/>
      <w:r w:rsidRPr="0084189F">
        <w:t>INDEMNIFICATION</w:t>
      </w:r>
      <w:bookmarkEnd w:id="262"/>
    </w:p>
    <w:p w14:paraId="007CB683" w14:textId="77777777" w:rsidR="00A54C13" w:rsidRPr="0084189F" w:rsidRDefault="00A54C13" w:rsidP="001E529D">
      <w:pPr>
        <w:spacing w:after="0" w:line="240" w:lineRule="auto"/>
        <w:jc w:val="both"/>
        <w:rPr>
          <w:szCs w:val="20"/>
        </w:rPr>
      </w:pPr>
      <w:r w:rsidRPr="0084189F">
        <w:rPr>
          <w:szCs w:val="20"/>
        </w:rPr>
        <w:t>Section 4.1 of the SSTC is deleted in its entirety and replaced with the following:</w:t>
      </w:r>
    </w:p>
    <w:p w14:paraId="4B7269C6" w14:textId="77777777" w:rsidR="00E81C45" w:rsidRPr="0084189F" w:rsidRDefault="00E81C45" w:rsidP="001E529D">
      <w:pPr>
        <w:spacing w:after="0" w:line="240" w:lineRule="auto"/>
        <w:jc w:val="both"/>
        <w:rPr>
          <w:szCs w:val="20"/>
        </w:rPr>
      </w:pPr>
    </w:p>
    <w:p w14:paraId="7F50B4E2" w14:textId="77777777" w:rsidR="00A54C13" w:rsidRPr="0084189F" w:rsidRDefault="00A54C13" w:rsidP="001E529D">
      <w:pPr>
        <w:spacing w:after="0" w:line="240" w:lineRule="auto"/>
        <w:jc w:val="both"/>
        <w:rPr>
          <w:szCs w:val="20"/>
        </w:rPr>
      </w:pPr>
      <w:r w:rsidRPr="0084189F">
        <w:rPr>
          <w:b/>
          <w:szCs w:val="20"/>
        </w:rPr>
        <w:t>4.1 INDEMNIFICATION</w:t>
      </w:r>
    </w:p>
    <w:p w14:paraId="5638333E" w14:textId="77777777" w:rsidR="00A54C13" w:rsidRPr="00BF1D97" w:rsidRDefault="00A54C13" w:rsidP="001E529D">
      <w:pPr>
        <w:spacing w:after="0" w:line="240" w:lineRule="auto"/>
        <w:jc w:val="both"/>
        <w:rPr>
          <w:rFonts w:cstheme="minorHAnsi"/>
          <w:szCs w:val="20"/>
        </w:rPr>
      </w:pPr>
      <w:r w:rsidRPr="00BF1D97">
        <w:rPr>
          <w:rFonts w:cstheme="minorHAnsi"/>
          <w:szCs w:val="20"/>
        </w:rPr>
        <w:t>The Contractor’s liability to the State and its employees in third party suits shall be as follows:</w:t>
      </w:r>
    </w:p>
    <w:p w14:paraId="4512B627" w14:textId="77777777" w:rsidR="00A54C13" w:rsidRPr="00BF1D97" w:rsidRDefault="00A54C13" w:rsidP="00332246">
      <w:pPr>
        <w:pStyle w:val="ListParagraph"/>
        <w:numPr>
          <w:ilvl w:val="0"/>
          <w:numId w:val="63"/>
        </w:numPr>
      </w:pPr>
      <w:r w:rsidRPr="00BF1D97">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332246">
      <w:pPr>
        <w:pStyle w:val="ListParagraph"/>
        <w:numPr>
          <w:ilvl w:val="2"/>
          <w:numId w:val="64"/>
        </w:numPr>
        <w:ind w:left="1440" w:hanging="360"/>
      </w:pPr>
      <w:r w:rsidRPr="00BF1D97">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color w:val="000000"/>
        </w:rPr>
        <w:t>Contract</w:t>
      </w:r>
      <w:r w:rsidRPr="00BF1D97">
        <w:t xml:space="preserve"> or the order; and</w:t>
      </w:r>
    </w:p>
    <w:p w14:paraId="0CFF5227" w14:textId="77777777" w:rsidR="00A54C13" w:rsidRPr="00BF1D97" w:rsidRDefault="00A54C13" w:rsidP="00332246">
      <w:pPr>
        <w:pStyle w:val="ListParagraph"/>
        <w:numPr>
          <w:ilvl w:val="2"/>
          <w:numId w:val="64"/>
        </w:numPr>
        <w:ind w:left="1440" w:hanging="360"/>
      </w:pPr>
      <w:r w:rsidRPr="00BF1D97">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color w:val="000000"/>
        </w:rPr>
        <w:t>Contract</w:t>
      </w:r>
      <w:r w:rsidRPr="00BF1D97">
        <w:t>; and</w:t>
      </w:r>
    </w:p>
    <w:p w14:paraId="39FF59B1" w14:textId="77777777" w:rsidR="00A54C13" w:rsidRPr="00BF1D97" w:rsidRDefault="00A54C13" w:rsidP="00332246">
      <w:pPr>
        <w:pStyle w:val="ListParagraph"/>
        <w:numPr>
          <w:ilvl w:val="2"/>
          <w:numId w:val="64"/>
        </w:numPr>
        <w:ind w:left="1440" w:hanging="360"/>
      </w:pPr>
      <w:r w:rsidRPr="00BF1D97">
        <w:t>The Contractor’s indemnification and liability under subsection (</w:t>
      </w:r>
      <w:r w:rsidR="00655702" w:rsidRPr="00BF1D97">
        <w:t>A</w:t>
      </w:r>
      <w:r w:rsidRPr="00BF1D97">
        <w:t xml:space="preserve">) is not limited by, but is in addition to the insurance obligations.  </w:t>
      </w:r>
    </w:p>
    <w:p w14:paraId="1420A5A2" w14:textId="77777777" w:rsidR="00655702" w:rsidRPr="00BF1D97" w:rsidRDefault="00A54C13" w:rsidP="00332246">
      <w:pPr>
        <w:pStyle w:val="ListParagraph"/>
        <w:numPr>
          <w:ilvl w:val="0"/>
          <w:numId w:val="63"/>
        </w:numPr>
      </w:pPr>
      <w:r w:rsidRPr="00BF1D97">
        <w:t xml:space="preserve">In the event of a claim or suit involving third-party Intellectual Property Rights, the Contractor, at its option, may: </w:t>
      </w:r>
    </w:p>
    <w:p w14:paraId="437EF285" w14:textId="77777777" w:rsidR="00655702" w:rsidRPr="00BF1D97" w:rsidRDefault="00A54C13" w:rsidP="00332246">
      <w:pPr>
        <w:pStyle w:val="ListParagraph"/>
        <w:numPr>
          <w:ilvl w:val="0"/>
          <w:numId w:val="65"/>
        </w:numPr>
        <w:ind w:left="1440"/>
      </w:pPr>
      <w:r w:rsidRPr="00BF1D97">
        <w:t xml:space="preserve">procure for the State the legal right to continue the use of the product; </w:t>
      </w:r>
    </w:p>
    <w:p w14:paraId="782ABAC5" w14:textId="77777777" w:rsidR="00655702" w:rsidRPr="00BF1D97" w:rsidRDefault="00A54C13" w:rsidP="00332246">
      <w:pPr>
        <w:pStyle w:val="ListParagraph"/>
        <w:numPr>
          <w:ilvl w:val="0"/>
          <w:numId w:val="65"/>
        </w:numPr>
        <w:ind w:left="1440"/>
      </w:pPr>
      <w:r w:rsidRPr="00BF1D97">
        <w:t xml:space="preserve">replace or modify the product to provide a non-infringing product that is the functional equivalent; or </w:t>
      </w:r>
    </w:p>
    <w:p w14:paraId="1A4C0B55" w14:textId="057F55C2" w:rsidR="00655702" w:rsidRPr="00BF1D97" w:rsidRDefault="007E5CC9" w:rsidP="00332246">
      <w:pPr>
        <w:pStyle w:val="ListParagraph"/>
        <w:numPr>
          <w:ilvl w:val="0"/>
          <w:numId w:val="65"/>
        </w:numPr>
        <w:ind w:left="1440"/>
      </w:pPr>
      <w:r>
        <w:t>In</w:t>
      </w:r>
      <w:r w:rsidR="001C6A4B">
        <w:t xml:space="preserve"> the event that the Contractor cannot do (1) or (2) </w:t>
      </w:r>
      <w:r w:rsidR="00A54C13" w:rsidRPr="00BF1D97">
        <w:t xml:space="preserve">refund the purchase price less a reasonable allowance for use that is agreed to by both parties.  </w:t>
      </w:r>
    </w:p>
    <w:p w14:paraId="725B87C7" w14:textId="77777777" w:rsidR="00655702" w:rsidRPr="00BF1D97" w:rsidRDefault="00A54C13" w:rsidP="00332246">
      <w:pPr>
        <w:pStyle w:val="ListParagraph"/>
        <w:numPr>
          <w:ilvl w:val="0"/>
          <w:numId w:val="63"/>
        </w:numPr>
      </w:pPr>
      <w:r w:rsidRPr="00BF1D97">
        <w:t>The State will</w:t>
      </w:r>
      <w:r w:rsidR="00655702" w:rsidRPr="00BF1D97">
        <w:t>:</w:t>
      </w:r>
    </w:p>
    <w:p w14:paraId="3C74DD92" w14:textId="77777777" w:rsidR="00655702" w:rsidRPr="00BF1D97" w:rsidRDefault="00A54C13" w:rsidP="008B2C2A">
      <w:pPr>
        <w:pStyle w:val="ListParagraph"/>
        <w:numPr>
          <w:ilvl w:val="1"/>
          <w:numId w:val="449"/>
        </w:numPr>
      </w:pPr>
      <w:r w:rsidRPr="00BF1D97">
        <w:t xml:space="preserve">promptly notify Contractor in writing of the claim or suit; </w:t>
      </w:r>
    </w:p>
    <w:p w14:paraId="6A6502AD" w14:textId="22CDAD7A" w:rsidR="00CC166B" w:rsidRPr="00BF1D97" w:rsidRDefault="00CC166B" w:rsidP="008B2C2A">
      <w:pPr>
        <w:pStyle w:val="ListParagraph"/>
        <w:numPr>
          <w:ilvl w:val="1"/>
          <w:numId w:val="449"/>
        </w:numPr>
      </w:pPr>
      <w:r w:rsidRPr="00BF1D97">
        <w:t xml:space="preserve">give </w:t>
      </w:r>
      <w:r w:rsidR="00A54C13" w:rsidRPr="00BF1D97">
        <w:t>Contractor control of the defense and settlement of any claim that is subject to Section 4.1(</w:t>
      </w:r>
      <w:r w:rsidR="004E4029">
        <w:t>A</w:t>
      </w:r>
      <w:r w:rsidR="00A54C13" w:rsidRPr="00BF1D97">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332246">
      <w:pPr>
        <w:pStyle w:val="ListParagraph"/>
        <w:numPr>
          <w:ilvl w:val="0"/>
          <w:numId w:val="63"/>
        </w:numPr>
      </w:pPr>
      <w:r w:rsidRPr="00BF1D97">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332246">
      <w:pPr>
        <w:pStyle w:val="ListParagraph"/>
        <w:numPr>
          <w:ilvl w:val="0"/>
          <w:numId w:val="67"/>
        </w:numPr>
        <w:ind w:left="1440"/>
      </w:pPr>
      <w:r w:rsidRPr="00BF1D97">
        <w:t xml:space="preserve">the State’s unauthorized combination, operation, or use of a product supplied under this </w:t>
      </w:r>
      <w:r w:rsidRPr="00BF1D97">
        <w:rPr>
          <w:color w:val="000000"/>
        </w:rPr>
        <w:t>Contract</w:t>
      </w:r>
      <w:r w:rsidRPr="00BF1D97">
        <w:t xml:space="preserve"> with any product, device, or Software not supplied by Contractor; </w:t>
      </w:r>
    </w:p>
    <w:p w14:paraId="5EDC13C0" w14:textId="77777777" w:rsidR="00CC166B" w:rsidRPr="00BF1D97" w:rsidRDefault="00A54C13" w:rsidP="00332246">
      <w:pPr>
        <w:pStyle w:val="ListParagraph"/>
        <w:numPr>
          <w:ilvl w:val="0"/>
          <w:numId w:val="67"/>
        </w:numPr>
        <w:ind w:left="1440"/>
      </w:pPr>
      <w:r w:rsidRPr="00BF1D97">
        <w:t xml:space="preserve">the State’s unauthorized alteration or modification of any product supplied under this </w:t>
      </w:r>
      <w:r w:rsidRPr="00BF1D97">
        <w:rPr>
          <w:color w:val="000000"/>
        </w:rPr>
        <w:t>Contract</w:t>
      </w:r>
      <w:r w:rsidRPr="00BF1D97">
        <w:t xml:space="preserve">; </w:t>
      </w:r>
    </w:p>
    <w:p w14:paraId="3BEE8A7C" w14:textId="77777777" w:rsidR="00CC166B" w:rsidRPr="00BF1D97" w:rsidRDefault="00A54C13" w:rsidP="00332246">
      <w:pPr>
        <w:pStyle w:val="ListParagraph"/>
        <w:numPr>
          <w:ilvl w:val="0"/>
          <w:numId w:val="67"/>
        </w:numPr>
        <w:ind w:left="1440"/>
      </w:pPr>
      <w:r w:rsidRPr="00BF1D97">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B7C5D87" w:rsidR="00A54C13" w:rsidRPr="00BF1D97" w:rsidRDefault="007E5CC9" w:rsidP="00332246">
      <w:pPr>
        <w:pStyle w:val="ListParagraph"/>
        <w:numPr>
          <w:ilvl w:val="0"/>
          <w:numId w:val="67"/>
        </w:numPr>
        <w:ind w:left="1440"/>
      </w:pPr>
      <w:r w:rsidRPr="00BF1D97">
        <w:t>The</w:t>
      </w:r>
      <w:r w:rsidR="00A54C13" w:rsidRPr="00BF1D97">
        <w:t xml:space="preserve"> State’s failure to promptly implement a required update or modification to the product provided by Contractor</w:t>
      </w:r>
      <w:r w:rsidR="00BF1D97">
        <w:t>.</w:t>
      </w:r>
      <w:r w:rsidR="00A54C13" w:rsidRPr="00BF1D97">
        <w:t xml:space="preserve"> </w:t>
      </w:r>
    </w:p>
    <w:p w14:paraId="417036BF" w14:textId="7EF36B7F" w:rsidR="00CC166B" w:rsidRPr="00BF1D97" w:rsidRDefault="00A54C13" w:rsidP="00332246">
      <w:pPr>
        <w:pStyle w:val="ListParagraph"/>
        <w:numPr>
          <w:ilvl w:val="0"/>
          <w:numId w:val="63"/>
        </w:numPr>
      </w:pPr>
      <w:r w:rsidRPr="00BF1D97">
        <w:t>Contractor will be relieved of its responsibilities under Subsection 4.1(</w:t>
      </w:r>
      <w:r w:rsidR="00382E34">
        <w:t>A</w:t>
      </w:r>
      <w:r w:rsidRPr="00BF1D97">
        <w:t>)(</w:t>
      </w:r>
      <w:r w:rsidR="00382E34">
        <w:t>1</w:t>
      </w:r>
      <w:r w:rsidRPr="00BF1D97">
        <w:t>) and (</w:t>
      </w:r>
      <w:r w:rsidR="00382E34">
        <w:t>2</w:t>
      </w:r>
      <w:r w:rsidRPr="00BF1D97">
        <w:t xml:space="preserve">) for any claims made by an unaffiliated third party that arise solely from the actions or omissions of the State, its officers, employees or agents.  </w:t>
      </w:r>
    </w:p>
    <w:p w14:paraId="08F11F19" w14:textId="5A4ED51D" w:rsidR="00A54C13" w:rsidRPr="00BF1D97" w:rsidRDefault="00A54C13" w:rsidP="00332246">
      <w:pPr>
        <w:pStyle w:val="ListParagraph"/>
        <w:numPr>
          <w:ilvl w:val="0"/>
          <w:numId w:val="63"/>
        </w:numPr>
      </w:pPr>
      <w:r w:rsidRPr="00BF1D97">
        <w:t xml:space="preserve">Subject to the New Jersey Tort Claims Act (N.J.S.A. 59:1-1 </w:t>
      </w:r>
      <w:r w:rsidRPr="00074F4F">
        <w:rPr>
          <w:lang w:val="x-none"/>
        </w:rPr>
        <w:t>et seq</w:t>
      </w:r>
      <w:r w:rsidRPr="00BF1D97">
        <w:rPr>
          <w:lang w:val="x-none"/>
        </w:rPr>
        <w:t>.</w:t>
      </w:r>
      <w:r w:rsidRPr="00BF1D97">
        <w:t xml:space="preserve">), the New Jersey Contractual Liability Act (N.J.S.A. 59:13-1 </w:t>
      </w:r>
      <w:r w:rsidRPr="00BF1D97">
        <w:rPr>
          <w:lang w:val="x-none"/>
        </w:rPr>
        <w:t>et seq.</w:t>
      </w:r>
      <w:r w:rsidRPr="00BF1D97">
        <w:t>) and the appropriation and availability of funds, the State will be responsible for any cost or damage arising out of actions or inactions of the State, its employees or agents under Subsection 4.1(</w:t>
      </w:r>
      <w:r w:rsidR="007E4402">
        <w:t>A</w:t>
      </w:r>
      <w:r w:rsidRPr="00BF1D97">
        <w:t>)(</w:t>
      </w:r>
      <w:r w:rsidR="007E4402">
        <w:t>1</w:t>
      </w:r>
      <w:r w:rsidRPr="00BF1D97">
        <w:t>) and (</w:t>
      </w:r>
      <w:r w:rsidR="007E4402">
        <w:t>2</w:t>
      </w:r>
      <w:r w:rsidRPr="00BF1D97">
        <w:t>) which results in an unaffiliated third party claim.  This is</w:t>
      </w:r>
      <w:r w:rsidR="00894CF3">
        <w:t xml:space="preserve"> the</w:t>
      </w:r>
      <w:r w:rsidRPr="00BF1D97">
        <w:t xml:space="preserve"> Contractor’s exclusive remedy for these claims;</w:t>
      </w:r>
    </w:p>
    <w:p w14:paraId="0A6D09F0" w14:textId="77777777" w:rsidR="00A54C13" w:rsidRPr="00BF1D97" w:rsidRDefault="00A54C13" w:rsidP="00332246">
      <w:pPr>
        <w:pStyle w:val="ListParagraph"/>
        <w:numPr>
          <w:ilvl w:val="0"/>
          <w:numId w:val="63"/>
        </w:numPr>
      </w:pPr>
      <w:r w:rsidRPr="00BF1D97">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332246">
      <w:pPr>
        <w:pStyle w:val="ListParagraph"/>
        <w:numPr>
          <w:ilvl w:val="0"/>
          <w:numId w:val="63"/>
        </w:numPr>
      </w:pPr>
      <w:r w:rsidRPr="00BF1D97">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77777777" w:rsidR="00A54C13" w:rsidRPr="00BF1D97" w:rsidRDefault="00A54C13" w:rsidP="00332246">
      <w:pPr>
        <w:pStyle w:val="ListParagraph"/>
        <w:numPr>
          <w:ilvl w:val="0"/>
          <w:numId w:val="63"/>
        </w:numPr>
      </w:pPr>
      <w:r w:rsidRPr="00BF1D97">
        <w:t>The State of New Jersey will not indemnify, defend, pay or reimburse for claims or take similar actions on behalf of the Contractor.</w:t>
      </w:r>
    </w:p>
    <w:p w14:paraId="18337FEE" w14:textId="77777777" w:rsidR="00624501" w:rsidRDefault="00624501" w:rsidP="001E529D">
      <w:pPr>
        <w:spacing w:after="0" w:line="240" w:lineRule="auto"/>
        <w:jc w:val="both"/>
        <w:rPr>
          <w:szCs w:val="20"/>
        </w:rPr>
      </w:pPr>
    </w:p>
    <w:p w14:paraId="6F7A6C17" w14:textId="77777777" w:rsidR="00E81C45" w:rsidRPr="0084189F" w:rsidRDefault="00E81C45" w:rsidP="00B16A91">
      <w:pPr>
        <w:pStyle w:val="Heading2"/>
      </w:pPr>
      <w:bookmarkStart w:id="263" w:name="_Toc215473022"/>
      <w:r w:rsidRPr="0084189F">
        <w:lastRenderedPageBreak/>
        <w:t>INSURANCE</w:t>
      </w:r>
      <w:bookmarkEnd w:id="263"/>
    </w:p>
    <w:p w14:paraId="5C026B38" w14:textId="77777777" w:rsidR="00331B97" w:rsidRPr="0084189F" w:rsidRDefault="00331B97" w:rsidP="001E529D">
      <w:pPr>
        <w:spacing w:after="0" w:line="240" w:lineRule="auto"/>
        <w:jc w:val="both"/>
        <w:rPr>
          <w:b/>
          <w:szCs w:val="20"/>
          <w:highlight w:val="green"/>
        </w:rPr>
      </w:pPr>
    </w:p>
    <w:p w14:paraId="63D81A69" w14:textId="77777777" w:rsidR="00331B97" w:rsidRPr="0084189F" w:rsidRDefault="00331B97" w:rsidP="001B3B0D">
      <w:pPr>
        <w:pStyle w:val="Heading3"/>
      </w:pPr>
      <w:bookmarkStart w:id="264" w:name="_Toc400531536"/>
      <w:bookmarkStart w:id="265" w:name="_Toc428534007"/>
      <w:bookmarkStart w:id="266" w:name="_Toc32310729"/>
      <w:bookmarkStart w:id="267" w:name="_Toc215473023"/>
      <w:r w:rsidRPr="0084189F">
        <w:t>PROFESSIONAL LIABILITY INSURANCE</w:t>
      </w:r>
      <w:bookmarkEnd w:id="264"/>
      <w:bookmarkEnd w:id="265"/>
      <w:bookmarkEnd w:id="266"/>
      <w:bookmarkEnd w:id="267"/>
    </w:p>
    <w:p w14:paraId="747A0A87" w14:textId="77777777" w:rsidR="00331B97" w:rsidRPr="0084189F" w:rsidRDefault="003A12F1" w:rsidP="001E529D">
      <w:pPr>
        <w:spacing w:after="0" w:line="240" w:lineRule="auto"/>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1E529D">
      <w:pPr>
        <w:spacing w:after="0" w:line="240" w:lineRule="auto"/>
        <w:jc w:val="both"/>
        <w:rPr>
          <w:szCs w:val="20"/>
        </w:rPr>
      </w:pPr>
    </w:p>
    <w:p w14:paraId="67E7EE03" w14:textId="0C80D602" w:rsidR="00331B97" w:rsidRPr="0084189F" w:rsidRDefault="00331B97" w:rsidP="001E529D">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AF3345">
        <w:rPr>
          <w:szCs w:val="20"/>
        </w:rPr>
        <w:t xml:space="preserve">$1,000,000 </w:t>
      </w:r>
      <w:r w:rsidR="008730EE" w:rsidRPr="00AF3345">
        <w:rPr>
          <w:szCs w:val="20"/>
        </w:rPr>
        <w:t>or higher if appropriate</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policy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1E529D">
      <w:pPr>
        <w:spacing w:after="0" w:line="240" w:lineRule="auto"/>
        <w:jc w:val="both"/>
        <w:rPr>
          <w:szCs w:val="20"/>
        </w:rPr>
      </w:pPr>
    </w:p>
    <w:p w14:paraId="627E9076" w14:textId="77777777" w:rsidR="00331B97" w:rsidRPr="0084189F" w:rsidRDefault="00331B97" w:rsidP="001B3B0D">
      <w:pPr>
        <w:pStyle w:val="Heading3"/>
      </w:pPr>
      <w:bookmarkStart w:id="268" w:name="_Toc32310730"/>
      <w:bookmarkStart w:id="269" w:name="_Toc215473024"/>
      <w:r w:rsidRPr="0084189F">
        <w:t>CYBER BREACH INSURANCE</w:t>
      </w:r>
      <w:bookmarkEnd w:id="268"/>
      <w:bookmarkEnd w:id="269"/>
    </w:p>
    <w:p w14:paraId="07A71230" w14:textId="77777777" w:rsidR="0091295A" w:rsidRDefault="0091295A" w:rsidP="001E529D">
      <w:pPr>
        <w:spacing w:after="0" w:line="240" w:lineRule="auto"/>
        <w:jc w:val="both"/>
        <w:rPr>
          <w:szCs w:val="20"/>
        </w:rPr>
      </w:pPr>
      <w:r>
        <w:rPr>
          <w:szCs w:val="20"/>
        </w:rPr>
        <w:t>Not applicable to this procurement.</w:t>
      </w:r>
    </w:p>
    <w:p w14:paraId="2E473029" w14:textId="77777777" w:rsidR="00331B97" w:rsidRDefault="00331B97" w:rsidP="001E529D">
      <w:pPr>
        <w:spacing w:after="0" w:line="240" w:lineRule="auto"/>
        <w:jc w:val="both"/>
        <w:rPr>
          <w:szCs w:val="20"/>
        </w:rPr>
      </w:pPr>
    </w:p>
    <w:p w14:paraId="757726B8" w14:textId="77777777" w:rsidR="00E81C45" w:rsidRPr="0084189F" w:rsidRDefault="00E81C45" w:rsidP="001B3B0D">
      <w:pPr>
        <w:pStyle w:val="Heading3"/>
      </w:pPr>
      <w:bookmarkStart w:id="270" w:name="_Toc215473025"/>
      <w:r w:rsidRPr="0084189F">
        <w:t xml:space="preserve">LIMITATION OF </w:t>
      </w:r>
      <w:r w:rsidR="008955D8">
        <w:t>LIABILITY</w:t>
      </w:r>
      <w:r w:rsidR="008955D8" w:rsidRPr="0084189F">
        <w:t xml:space="preserve"> </w:t>
      </w:r>
      <w:r w:rsidRPr="0084189F">
        <w:t>OPTIONS</w:t>
      </w:r>
      <w:bookmarkEnd w:id="270"/>
    </w:p>
    <w:p w14:paraId="493BE376" w14:textId="77777777" w:rsidR="00C413D5" w:rsidRPr="0084189F" w:rsidRDefault="00C413D5" w:rsidP="001E529D">
      <w:pPr>
        <w:spacing w:after="0" w:line="240" w:lineRule="auto"/>
        <w:jc w:val="both"/>
        <w:rPr>
          <w:szCs w:val="20"/>
        </w:rPr>
      </w:pPr>
      <w:r w:rsidRPr="0084189F">
        <w:rPr>
          <w:szCs w:val="20"/>
        </w:rPr>
        <w:t xml:space="preserve">Section 4.0 of the SSTC is </w:t>
      </w:r>
      <w:r w:rsidRPr="0084189F">
        <w:rPr>
          <w:szCs w:val="20"/>
          <w:u w:val="single"/>
        </w:rPr>
        <w:t>supplemented</w:t>
      </w:r>
      <w:r w:rsidRPr="0084189F">
        <w:rPr>
          <w:szCs w:val="20"/>
        </w:rPr>
        <w:t xml:space="preserve"> with the following:</w:t>
      </w:r>
    </w:p>
    <w:p w14:paraId="199214C4" w14:textId="77777777" w:rsidR="00241378" w:rsidRDefault="00241378" w:rsidP="001E529D">
      <w:pPr>
        <w:spacing w:after="0" w:line="240" w:lineRule="auto"/>
        <w:jc w:val="both"/>
        <w:rPr>
          <w:b/>
          <w:szCs w:val="20"/>
        </w:rPr>
      </w:pPr>
    </w:p>
    <w:p w14:paraId="14335017" w14:textId="77777777" w:rsidR="00C413D5" w:rsidRPr="0084189F" w:rsidRDefault="00C413D5" w:rsidP="001E529D">
      <w:pPr>
        <w:spacing w:after="0" w:line="240" w:lineRule="auto"/>
        <w:jc w:val="both"/>
        <w:rPr>
          <w:b/>
          <w:szCs w:val="20"/>
        </w:rPr>
      </w:pPr>
      <w:r w:rsidRPr="0084189F">
        <w:rPr>
          <w:b/>
          <w:szCs w:val="20"/>
        </w:rPr>
        <w:t>4.3</w:t>
      </w:r>
      <w:r w:rsidR="00B81873">
        <w:rPr>
          <w:b/>
          <w:szCs w:val="20"/>
        </w:rPr>
        <w:t xml:space="preserve"> </w:t>
      </w:r>
      <w:r w:rsidRPr="0084189F">
        <w:rPr>
          <w:b/>
          <w:szCs w:val="20"/>
        </w:rPr>
        <w:t>LIMITATION OF LIABILITY</w:t>
      </w:r>
    </w:p>
    <w:p w14:paraId="0F942E44" w14:textId="77777777" w:rsidR="00C413D5" w:rsidRPr="00E42FA3" w:rsidRDefault="00C413D5" w:rsidP="001E529D">
      <w:pPr>
        <w:spacing w:after="0" w:line="240" w:lineRule="auto"/>
        <w:jc w:val="both"/>
        <w:rPr>
          <w:rFonts w:cstheme="minorHAnsi"/>
          <w:szCs w:val="20"/>
        </w:rPr>
      </w:pPr>
      <w:r w:rsidRPr="00E42FA3">
        <w:rPr>
          <w:rFonts w:cstheme="minorHAnsi"/>
          <w:szCs w:val="20"/>
        </w:rPr>
        <w:t xml:space="preserve">The Contractor’s liability to the State for actual, direct damages resulting from the Contractor’s performance or non-performance of, or in any manner related to this </w:t>
      </w:r>
      <w:r w:rsidRPr="00E42FA3">
        <w:rPr>
          <w:rFonts w:cstheme="minorHAnsi"/>
          <w:color w:val="000000"/>
          <w:szCs w:val="20"/>
        </w:rPr>
        <w:t>Contract</w:t>
      </w:r>
      <w:r w:rsidR="00E42FA3" w:rsidRPr="00E42FA3">
        <w:rPr>
          <w:rFonts w:cstheme="minorHAnsi"/>
          <w:color w:val="000000"/>
          <w:szCs w:val="20"/>
        </w:rPr>
        <w:t>,</w:t>
      </w:r>
      <w:r w:rsidRPr="00E42FA3">
        <w:rPr>
          <w:rFonts w:cstheme="minorHAnsi"/>
          <w:szCs w:val="20"/>
        </w:rPr>
        <w:t xml:space="preserve"> for any and all claims, shall be limited in the aggregate to </w:t>
      </w:r>
      <w:r w:rsidR="008730EE" w:rsidRPr="007264EB">
        <w:rPr>
          <w:rFonts w:cstheme="minorHAnsi"/>
          <w:szCs w:val="20"/>
        </w:rPr>
        <w:t>200</w:t>
      </w:r>
      <w:r w:rsidRPr="007264EB">
        <w:rPr>
          <w:rFonts w:cstheme="minorHAnsi"/>
          <w:szCs w:val="20"/>
        </w:rPr>
        <w:t>%</w:t>
      </w:r>
      <w:r w:rsidRPr="00E42FA3">
        <w:rPr>
          <w:rFonts w:cstheme="minorHAnsi"/>
          <w:szCs w:val="20"/>
        </w:rPr>
        <w:t xml:space="preserve"> of the fees paid to Contractor for the products or Services giving rise to such damages</w:t>
      </w:r>
      <w:r w:rsidR="00E42FA3" w:rsidRPr="00E42FA3">
        <w:rPr>
          <w:rFonts w:cstheme="minorHAnsi"/>
          <w:szCs w:val="20"/>
        </w:rPr>
        <w:t xml:space="preserve">.  </w:t>
      </w:r>
      <w:r w:rsidR="00E42FA3" w:rsidRPr="00E42FA3">
        <w:rPr>
          <w:rFonts w:cstheme="minorHAnsi"/>
          <w:color w:val="000000"/>
          <w:szCs w:val="20"/>
        </w:rPr>
        <w:t>This</w:t>
      </w:r>
      <w:r w:rsidRPr="00E42FA3">
        <w:rPr>
          <w:rFonts w:cstheme="minorHAnsi"/>
          <w:szCs w:val="20"/>
        </w:rPr>
        <w:t xml:space="preserve"> limitation of liability shall not apply to the following:</w:t>
      </w:r>
    </w:p>
    <w:p w14:paraId="42BFAB1D" w14:textId="77777777" w:rsidR="00C413D5" w:rsidRPr="00E42FA3" w:rsidRDefault="00C413D5" w:rsidP="00E86E9C">
      <w:pPr>
        <w:pStyle w:val="ListParagraph"/>
        <w:numPr>
          <w:ilvl w:val="2"/>
          <w:numId w:val="60"/>
        </w:numPr>
        <w:ind w:left="720" w:hanging="360"/>
      </w:pPr>
      <w:r w:rsidRPr="00E42FA3">
        <w:t>The Contractor</w:t>
      </w:r>
      <w:r w:rsidR="00B81873" w:rsidRPr="00E42FA3">
        <w:t>’</w:t>
      </w:r>
      <w:r w:rsidRPr="00E42FA3">
        <w:t>s indemnification obligations as described in the SSTC Section 4.1; and</w:t>
      </w:r>
    </w:p>
    <w:p w14:paraId="4E144B28" w14:textId="77777777" w:rsidR="00B81873" w:rsidRPr="00E42FA3" w:rsidRDefault="00C413D5" w:rsidP="00E86E9C">
      <w:pPr>
        <w:pStyle w:val="ListParagraph"/>
        <w:numPr>
          <w:ilvl w:val="2"/>
          <w:numId w:val="60"/>
        </w:numPr>
        <w:ind w:left="720" w:hanging="360"/>
      </w:pPr>
      <w:r w:rsidRPr="00E42FA3">
        <w:t xml:space="preserve">The Contractor’s breach of its obligations of confidentiality described in </w:t>
      </w:r>
      <w:r w:rsidR="00B81873" w:rsidRPr="00E42FA3">
        <w:t xml:space="preserve">this </w:t>
      </w:r>
      <w:r w:rsidRPr="00E42FA3">
        <w:t>Bid Solicitation</w:t>
      </w:r>
      <w:r w:rsidR="00B81873" w:rsidRPr="00E42FA3">
        <w:t>;</w:t>
      </w:r>
      <w:r w:rsidRPr="00E42FA3">
        <w:t xml:space="preserve"> and</w:t>
      </w:r>
    </w:p>
    <w:p w14:paraId="7B940C47" w14:textId="056B46DD" w:rsidR="00E42FA3" w:rsidRPr="001B4D9D" w:rsidRDefault="00E42FA3" w:rsidP="00E86E9C">
      <w:pPr>
        <w:pStyle w:val="ListParagraph"/>
        <w:numPr>
          <w:ilvl w:val="2"/>
          <w:numId w:val="60"/>
        </w:numPr>
        <w:ind w:left="720" w:hanging="360"/>
        <w:rPr>
          <w:rFonts w:cstheme="minorHAnsi"/>
          <w:szCs w:val="20"/>
        </w:rPr>
      </w:pPr>
      <w:r w:rsidRPr="001B4D9D">
        <w:rPr>
          <w:rFonts w:cstheme="minorHAnsi"/>
          <w:szCs w:val="20"/>
        </w:rPr>
        <w:t xml:space="preserve">The Contractor’s indemnification obligation is not limited by but is in addition to the insurance obligations.  </w:t>
      </w:r>
    </w:p>
    <w:p w14:paraId="79A7FC52" w14:textId="77777777" w:rsidR="00E42FA3" w:rsidRPr="00E42FA3" w:rsidRDefault="00E42FA3" w:rsidP="001E529D">
      <w:pPr>
        <w:spacing w:after="0" w:line="240" w:lineRule="auto"/>
        <w:jc w:val="both"/>
        <w:rPr>
          <w:rFonts w:cstheme="minorHAnsi"/>
          <w:szCs w:val="20"/>
        </w:rPr>
      </w:pPr>
      <w:r w:rsidRPr="00E42FA3">
        <w:rPr>
          <w:rFonts w:cstheme="minorHAnsi"/>
          <w:szCs w:val="20"/>
        </w:rPr>
        <w:t>The Contractor shall not be liable for special, consequential, or incidental damages.</w:t>
      </w:r>
    </w:p>
    <w:p w14:paraId="41884A43" w14:textId="77777777" w:rsidR="00C413D5" w:rsidRPr="0084189F" w:rsidRDefault="00C413D5" w:rsidP="001E529D">
      <w:pPr>
        <w:spacing w:after="0" w:line="240" w:lineRule="auto"/>
        <w:jc w:val="both"/>
        <w:rPr>
          <w:szCs w:val="20"/>
        </w:rPr>
      </w:pPr>
    </w:p>
    <w:p w14:paraId="228D454A" w14:textId="77777777" w:rsidR="00CC4C3A" w:rsidRPr="0084189F" w:rsidRDefault="00CC4C3A" w:rsidP="001E529D">
      <w:pPr>
        <w:spacing w:after="0" w:line="240" w:lineRule="auto"/>
        <w:jc w:val="both"/>
        <w:rPr>
          <w:rFonts w:cstheme="minorHAnsi"/>
          <w:b/>
          <w:szCs w:val="20"/>
        </w:rPr>
      </w:pPr>
      <w:r w:rsidRPr="0084189F">
        <w:rPr>
          <w:rFonts w:cstheme="minorHAnsi"/>
          <w:b/>
          <w:szCs w:val="20"/>
        </w:rPr>
        <w:br w:type="page"/>
      </w:r>
    </w:p>
    <w:p w14:paraId="20A7EF24" w14:textId="77777777" w:rsidR="007C2018" w:rsidRPr="0084189F" w:rsidRDefault="00FE1904" w:rsidP="00A65CF1">
      <w:pPr>
        <w:pStyle w:val="Heading1"/>
      </w:pPr>
      <w:bookmarkStart w:id="271" w:name="_Toc215473026"/>
      <w:r w:rsidRPr="0084189F">
        <w:lastRenderedPageBreak/>
        <w:t>QUOTE EVALUATION AND AWARD</w:t>
      </w:r>
      <w:bookmarkEnd w:id="271"/>
    </w:p>
    <w:p w14:paraId="658E07F3" w14:textId="77777777" w:rsidR="00A67A2F" w:rsidRPr="0084189F" w:rsidRDefault="00A67A2F" w:rsidP="001E529D">
      <w:pPr>
        <w:spacing w:after="0" w:line="240" w:lineRule="auto"/>
        <w:jc w:val="both"/>
        <w:rPr>
          <w:b/>
          <w:szCs w:val="20"/>
        </w:rPr>
      </w:pPr>
    </w:p>
    <w:p w14:paraId="14D3E73F" w14:textId="77777777" w:rsidR="005034F5" w:rsidRPr="0084189F" w:rsidRDefault="005034F5" w:rsidP="00B16A91">
      <w:pPr>
        <w:pStyle w:val="Heading2"/>
      </w:pPr>
      <w:bookmarkStart w:id="272" w:name="_Toc400531542"/>
      <w:bookmarkStart w:id="273" w:name="_Toc428534014"/>
      <w:bookmarkStart w:id="274" w:name="_Toc32310736"/>
      <w:bookmarkStart w:id="275" w:name="_Toc215473027"/>
      <w:r w:rsidRPr="0084189F">
        <w:t>RIGHT TO WAIVE</w:t>
      </w:r>
      <w:bookmarkEnd w:id="272"/>
      <w:bookmarkEnd w:id="273"/>
      <w:bookmarkEnd w:id="274"/>
      <w:bookmarkEnd w:id="275"/>
    </w:p>
    <w:p w14:paraId="205B19EE" w14:textId="77777777" w:rsidR="005034F5" w:rsidRPr="0084189F" w:rsidRDefault="005034F5" w:rsidP="001E529D">
      <w:pPr>
        <w:spacing w:after="0" w:line="240" w:lineRule="auto"/>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1E529D">
      <w:pPr>
        <w:spacing w:after="0" w:line="240" w:lineRule="auto"/>
        <w:jc w:val="both"/>
        <w:rPr>
          <w:szCs w:val="20"/>
        </w:rPr>
      </w:pPr>
      <w:bookmarkStart w:id="276" w:name="_Toc400531543"/>
      <w:bookmarkStart w:id="277" w:name="_Toc428534015"/>
      <w:bookmarkStart w:id="278" w:name="_Toc32310737"/>
    </w:p>
    <w:p w14:paraId="7BD69879" w14:textId="77777777" w:rsidR="005034F5" w:rsidRPr="0084189F" w:rsidRDefault="00D8226E" w:rsidP="00B16A91">
      <w:pPr>
        <w:pStyle w:val="Heading2"/>
      </w:pPr>
      <w:bookmarkStart w:id="279" w:name="_Toc215473028"/>
      <w:r w:rsidRPr="0084189F">
        <w:t>DIRECTOR’S RIGHT TO ACCEPT OR REJECT A QUOTE</w:t>
      </w:r>
      <w:bookmarkEnd w:id="276"/>
      <w:bookmarkEnd w:id="277"/>
      <w:bookmarkEnd w:id="278"/>
      <w:bookmarkEnd w:id="279"/>
    </w:p>
    <w:p w14:paraId="72A45D01" w14:textId="77777777" w:rsidR="005034F5" w:rsidRPr="0084189F" w:rsidRDefault="005034F5" w:rsidP="001E529D">
      <w:pPr>
        <w:spacing w:after="0" w:line="240" w:lineRule="auto"/>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1E529D">
      <w:pPr>
        <w:spacing w:after="0" w:line="240" w:lineRule="auto"/>
        <w:jc w:val="both"/>
        <w:rPr>
          <w:szCs w:val="20"/>
        </w:rPr>
      </w:pPr>
    </w:p>
    <w:p w14:paraId="1F7D33DC" w14:textId="77777777" w:rsidR="00623441" w:rsidRPr="0084189F" w:rsidRDefault="00623441" w:rsidP="00B16A91">
      <w:pPr>
        <w:pStyle w:val="Heading2"/>
      </w:pPr>
      <w:bookmarkStart w:id="280" w:name="_Toc215473029"/>
      <w:r w:rsidRPr="0084189F">
        <w:t>RECIPROCITY FOR JURISDICTIONAL BIDDER PREFERENCE</w:t>
      </w:r>
      <w:bookmarkEnd w:id="280"/>
    </w:p>
    <w:p w14:paraId="213B37DF" w14:textId="77777777" w:rsidR="00623441" w:rsidRPr="0084189F" w:rsidRDefault="00623441" w:rsidP="001E529D">
      <w:pPr>
        <w:keepNext/>
        <w:spacing w:after="0" w:line="240" w:lineRule="auto"/>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1E529D">
      <w:pPr>
        <w:spacing w:after="0" w:line="240" w:lineRule="auto"/>
        <w:jc w:val="both"/>
        <w:rPr>
          <w:rFonts w:cstheme="minorHAnsi"/>
          <w:szCs w:val="20"/>
        </w:rPr>
      </w:pPr>
    </w:p>
    <w:p w14:paraId="2BB29EFB" w14:textId="62F38158" w:rsidR="00623441" w:rsidRPr="0084189F" w:rsidRDefault="00623441" w:rsidP="001E529D">
      <w:pPr>
        <w:spacing w:after="0" w:line="240" w:lineRule="auto"/>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1E529D">
      <w:pPr>
        <w:spacing w:after="0" w:line="240" w:lineRule="auto"/>
        <w:jc w:val="both"/>
        <w:rPr>
          <w:color w:val="000000"/>
          <w:szCs w:val="20"/>
        </w:rPr>
      </w:pPr>
    </w:p>
    <w:p w14:paraId="0692A7A7" w14:textId="77777777" w:rsidR="005034F5" w:rsidRPr="0084189F" w:rsidRDefault="00D8226E" w:rsidP="00B16A91">
      <w:pPr>
        <w:pStyle w:val="Heading2"/>
      </w:pPr>
      <w:bookmarkStart w:id="281" w:name="_Toc400531545"/>
      <w:bookmarkStart w:id="282" w:name="_Toc428534017"/>
      <w:bookmarkStart w:id="283" w:name="_Toc32310739"/>
      <w:bookmarkStart w:id="284" w:name="_Toc215473030"/>
      <w:r w:rsidRPr="0084189F">
        <w:t>CLARIFICATION OF QUOTE</w:t>
      </w:r>
      <w:bookmarkEnd w:id="281"/>
      <w:bookmarkEnd w:id="282"/>
      <w:bookmarkEnd w:id="283"/>
      <w:bookmarkEnd w:id="284"/>
    </w:p>
    <w:p w14:paraId="43366D89" w14:textId="77777777" w:rsidR="005034F5" w:rsidRPr="0084189F" w:rsidRDefault="005034F5" w:rsidP="001E529D">
      <w:pPr>
        <w:spacing w:after="0" w:line="240" w:lineRule="auto"/>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1E529D">
      <w:pPr>
        <w:spacing w:after="0" w:line="240" w:lineRule="auto"/>
        <w:jc w:val="both"/>
        <w:rPr>
          <w:color w:val="000000"/>
          <w:szCs w:val="20"/>
        </w:rPr>
      </w:pPr>
    </w:p>
    <w:p w14:paraId="329F9BAE" w14:textId="77777777" w:rsidR="005034F5" w:rsidRPr="0084189F" w:rsidRDefault="005034F5" w:rsidP="001E529D">
      <w:pPr>
        <w:spacing w:after="0" w:line="240" w:lineRule="auto"/>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1E529D">
      <w:pPr>
        <w:spacing w:after="0" w:line="240" w:lineRule="auto"/>
        <w:jc w:val="both"/>
        <w:rPr>
          <w:color w:val="000000"/>
          <w:szCs w:val="20"/>
        </w:rPr>
      </w:pPr>
    </w:p>
    <w:p w14:paraId="77ECFE3B" w14:textId="7596FB3D" w:rsidR="005034F5" w:rsidRPr="0084189F" w:rsidRDefault="009E480C" w:rsidP="001E529D">
      <w:pPr>
        <w:spacing w:after="0" w:line="240" w:lineRule="auto"/>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1E529D">
      <w:pPr>
        <w:spacing w:after="0" w:line="240" w:lineRule="auto"/>
        <w:jc w:val="both"/>
        <w:rPr>
          <w:szCs w:val="20"/>
        </w:rPr>
      </w:pPr>
    </w:p>
    <w:p w14:paraId="4F9E0A4F" w14:textId="77777777" w:rsidR="005034F5" w:rsidRPr="0084189F" w:rsidRDefault="005034F5" w:rsidP="00B16A91">
      <w:pPr>
        <w:pStyle w:val="Heading2"/>
      </w:pPr>
      <w:bookmarkStart w:id="285" w:name="_Toc32310741"/>
      <w:bookmarkStart w:id="286" w:name="_Toc215473031"/>
      <w:bookmarkStart w:id="287" w:name="_Toc118513837"/>
      <w:bookmarkStart w:id="288" w:name="_Toc400531547"/>
      <w:bookmarkStart w:id="289" w:name="_Toc428534019"/>
      <w:r w:rsidRPr="0084189F">
        <w:t>ORAL PRESENTATION</w:t>
      </w:r>
      <w:bookmarkEnd w:id="285"/>
      <w:bookmarkEnd w:id="286"/>
      <w:r w:rsidRPr="0084189F">
        <w:t xml:space="preserve"> </w:t>
      </w:r>
      <w:bookmarkEnd w:id="287"/>
      <w:bookmarkEnd w:id="288"/>
      <w:bookmarkEnd w:id="289"/>
    </w:p>
    <w:p w14:paraId="335DB8AB" w14:textId="4E8BCF36" w:rsidR="005034F5" w:rsidRPr="0084189F" w:rsidRDefault="002D1934" w:rsidP="001E529D">
      <w:pPr>
        <w:spacing w:after="0" w:line="240" w:lineRule="auto"/>
        <w:jc w:val="both"/>
        <w:rPr>
          <w:szCs w:val="20"/>
        </w:rPr>
      </w:pPr>
      <w:r>
        <w:rPr>
          <w:szCs w:val="20"/>
        </w:rPr>
        <w:t>NOT APPLICABLE TO THIS PROCUREMENT</w:t>
      </w:r>
      <w:r w:rsidR="00372BFA">
        <w:rPr>
          <w:szCs w:val="20"/>
        </w:rPr>
        <w:t>.</w:t>
      </w:r>
    </w:p>
    <w:p w14:paraId="2D8240BA" w14:textId="77777777" w:rsidR="005034F5" w:rsidRPr="0084189F" w:rsidRDefault="005034F5" w:rsidP="001E529D">
      <w:pPr>
        <w:spacing w:after="0" w:line="240" w:lineRule="auto"/>
        <w:jc w:val="both"/>
        <w:rPr>
          <w:szCs w:val="20"/>
        </w:rPr>
      </w:pPr>
    </w:p>
    <w:p w14:paraId="28F0622C" w14:textId="77777777" w:rsidR="00F15D1B" w:rsidRPr="0084189F" w:rsidRDefault="00F15D1B" w:rsidP="00B16A91">
      <w:pPr>
        <w:pStyle w:val="Heading2"/>
      </w:pPr>
      <w:bookmarkStart w:id="290" w:name="_Toc215473032"/>
      <w:r w:rsidRPr="0084189F">
        <w:t>TIE QUOTES</w:t>
      </w:r>
      <w:bookmarkEnd w:id="290"/>
    </w:p>
    <w:p w14:paraId="76E58D37" w14:textId="77777777" w:rsidR="006F7CA8" w:rsidRDefault="00F15D1B" w:rsidP="001E529D">
      <w:pPr>
        <w:spacing w:after="0" w:line="240" w:lineRule="auto"/>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w:t>
      </w:r>
    </w:p>
    <w:p w14:paraId="28F2F6D8" w14:textId="5DE6B61E" w:rsidR="00F15D1B" w:rsidRPr="0084189F" w:rsidRDefault="00F15D1B" w:rsidP="001E529D">
      <w:pPr>
        <w:spacing w:after="0" w:line="240" w:lineRule="auto"/>
        <w:jc w:val="both"/>
        <w:rPr>
          <w:szCs w:val="20"/>
        </w:rPr>
      </w:pPr>
      <w:r w:rsidRPr="0084189F">
        <w:rPr>
          <w:szCs w:val="20"/>
        </w:rPr>
        <w:t xml:space="preserve"> </w:t>
      </w:r>
    </w:p>
    <w:p w14:paraId="2F9DAD8B" w14:textId="77777777" w:rsidR="003400B4" w:rsidRPr="0084189F" w:rsidRDefault="003400B4" w:rsidP="00B16A91">
      <w:pPr>
        <w:pStyle w:val="Heading2"/>
      </w:pPr>
      <w:bookmarkStart w:id="291" w:name="_Toc215473033"/>
      <w:r w:rsidRPr="0084189F">
        <w:t>STATE'S RIGHT TO INSPECT BIDDER’S FACILITIES</w:t>
      </w:r>
      <w:bookmarkEnd w:id="291"/>
    </w:p>
    <w:p w14:paraId="4F17749A" w14:textId="77777777" w:rsidR="003400B4" w:rsidRPr="0084189F" w:rsidRDefault="003400B4" w:rsidP="001E529D">
      <w:pPr>
        <w:spacing w:after="0" w:line="240" w:lineRule="auto"/>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1E529D">
      <w:pPr>
        <w:spacing w:after="0" w:line="240" w:lineRule="auto"/>
        <w:jc w:val="both"/>
        <w:rPr>
          <w:color w:val="000000"/>
          <w:szCs w:val="20"/>
        </w:rPr>
      </w:pPr>
    </w:p>
    <w:p w14:paraId="449EE4BB" w14:textId="77777777" w:rsidR="00C42A1A" w:rsidRPr="0084189F" w:rsidRDefault="00C42A1A" w:rsidP="00B16A91">
      <w:pPr>
        <w:pStyle w:val="Heading2"/>
      </w:pPr>
      <w:bookmarkStart w:id="292" w:name="_Toc215473034"/>
      <w:r w:rsidRPr="0084189F">
        <w:t>STATE'S RIGHT TO CHECK REFERENCES</w:t>
      </w:r>
      <w:bookmarkEnd w:id="292"/>
    </w:p>
    <w:p w14:paraId="1EB9BD97" w14:textId="77777777" w:rsidR="003400B4" w:rsidRPr="0084189F" w:rsidRDefault="003400B4" w:rsidP="001E529D">
      <w:pPr>
        <w:spacing w:after="0" w:line="240" w:lineRule="auto"/>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1E529D">
      <w:pPr>
        <w:spacing w:after="0" w:line="240" w:lineRule="auto"/>
        <w:jc w:val="both"/>
        <w:rPr>
          <w:szCs w:val="20"/>
        </w:rPr>
      </w:pPr>
    </w:p>
    <w:p w14:paraId="7C1E1102" w14:textId="77777777" w:rsidR="00E74D81" w:rsidRPr="0084189F" w:rsidRDefault="00E74D81" w:rsidP="00B16A91">
      <w:pPr>
        <w:pStyle w:val="Heading2"/>
      </w:pPr>
      <w:bookmarkStart w:id="293" w:name="_Toc215473035"/>
      <w:r w:rsidRPr="0084189F">
        <w:t>EVALUATION CRITERIA</w:t>
      </w:r>
      <w:bookmarkEnd w:id="293"/>
    </w:p>
    <w:p w14:paraId="287F7908" w14:textId="77777777" w:rsidR="00E74D81" w:rsidRPr="0084189F" w:rsidRDefault="00E74D81" w:rsidP="001E529D">
      <w:pPr>
        <w:spacing w:after="0" w:line="240" w:lineRule="auto"/>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1E529D">
      <w:pPr>
        <w:spacing w:after="0" w:line="240" w:lineRule="auto"/>
        <w:jc w:val="both"/>
        <w:rPr>
          <w:szCs w:val="20"/>
        </w:rPr>
      </w:pPr>
    </w:p>
    <w:p w14:paraId="3237E7ED" w14:textId="77777777" w:rsidR="005034F5" w:rsidRPr="009E480C" w:rsidRDefault="005034F5" w:rsidP="001B3B0D">
      <w:pPr>
        <w:pStyle w:val="Heading3"/>
      </w:pPr>
      <w:bookmarkStart w:id="294" w:name="_Toc118513839"/>
      <w:bookmarkStart w:id="295" w:name="_Toc400531549"/>
      <w:bookmarkStart w:id="296" w:name="_Toc428534021"/>
      <w:bookmarkStart w:id="297" w:name="_Toc32310743"/>
      <w:bookmarkStart w:id="298" w:name="_Toc215473036"/>
      <w:r w:rsidRPr="009E480C">
        <w:lastRenderedPageBreak/>
        <w:t>TECHNICAL EVALUATION CRITERIA</w:t>
      </w:r>
      <w:bookmarkEnd w:id="294"/>
      <w:bookmarkEnd w:id="295"/>
      <w:bookmarkEnd w:id="296"/>
      <w:bookmarkEnd w:id="297"/>
      <w:bookmarkEnd w:id="298"/>
    </w:p>
    <w:p w14:paraId="32F7D3C7" w14:textId="77777777" w:rsidR="005034F5" w:rsidRPr="0084189F" w:rsidRDefault="00046FA9" w:rsidP="001E529D">
      <w:pPr>
        <w:spacing w:after="0" w:line="240" w:lineRule="auto"/>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E86E9C">
      <w:pPr>
        <w:pStyle w:val="ListParagraph"/>
        <w:numPr>
          <w:ilvl w:val="0"/>
          <w:numId w:val="2"/>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E86E9C">
      <w:pPr>
        <w:pStyle w:val="ListParagraph"/>
        <w:numPr>
          <w:ilvl w:val="0"/>
          <w:numId w:val="2"/>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E86E9C">
      <w:pPr>
        <w:pStyle w:val="ListParagraph"/>
        <w:numPr>
          <w:ilvl w:val="0"/>
          <w:numId w:val="2"/>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1E529D">
      <w:pPr>
        <w:spacing w:after="0" w:line="240" w:lineRule="auto"/>
        <w:jc w:val="both"/>
        <w:rPr>
          <w:szCs w:val="20"/>
        </w:rPr>
      </w:pPr>
    </w:p>
    <w:p w14:paraId="0E5DB22D" w14:textId="75CB1CC1" w:rsidR="009F0784" w:rsidRPr="0084189F" w:rsidRDefault="009F0784" w:rsidP="001B3B0D">
      <w:pPr>
        <w:pStyle w:val="Heading3"/>
      </w:pPr>
      <w:bookmarkStart w:id="299" w:name="_Toc187665748"/>
      <w:bookmarkStart w:id="300" w:name="_Toc215473037"/>
      <w:r w:rsidRPr="0084189F">
        <w:t>PRICE EVALUATION</w:t>
      </w:r>
      <w:bookmarkEnd w:id="299"/>
      <w:bookmarkEnd w:id="300"/>
    </w:p>
    <w:p w14:paraId="0D707F72" w14:textId="77777777" w:rsidR="005034F5" w:rsidRPr="0084189F" w:rsidRDefault="005034F5" w:rsidP="001E529D">
      <w:pPr>
        <w:spacing w:after="0" w:line="240" w:lineRule="auto"/>
        <w:jc w:val="both"/>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1E529D">
      <w:pPr>
        <w:spacing w:after="0" w:line="240" w:lineRule="auto"/>
        <w:jc w:val="both"/>
        <w:rPr>
          <w:szCs w:val="20"/>
        </w:rPr>
      </w:pPr>
    </w:p>
    <w:p w14:paraId="4EDE2B3A" w14:textId="77777777" w:rsidR="005034F5" w:rsidRPr="0084189F" w:rsidRDefault="005034F5" w:rsidP="00B16A91">
      <w:pPr>
        <w:pStyle w:val="Heading2"/>
      </w:pPr>
      <w:bookmarkStart w:id="301" w:name="_Toc118513841"/>
      <w:bookmarkStart w:id="302" w:name="_Toc400531551"/>
      <w:bookmarkStart w:id="303" w:name="_Toc428534023"/>
      <w:bookmarkStart w:id="304" w:name="_Toc32310745"/>
      <w:bookmarkStart w:id="305" w:name="_Toc215473038"/>
      <w:r w:rsidRPr="0084189F">
        <w:t>QUOTE DISCREPANCIES</w:t>
      </w:r>
      <w:bookmarkEnd w:id="301"/>
      <w:bookmarkEnd w:id="302"/>
      <w:bookmarkEnd w:id="303"/>
      <w:bookmarkEnd w:id="304"/>
      <w:bookmarkEnd w:id="305"/>
    </w:p>
    <w:p w14:paraId="3C2D2437" w14:textId="77777777" w:rsidR="005034F5" w:rsidRPr="0084189F" w:rsidRDefault="005034F5" w:rsidP="001E529D">
      <w:pPr>
        <w:spacing w:after="0" w:line="240" w:lineRule="auto"/>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1E529D">
      <w:pPr>
        <w:spacing w:after="0" w:line="240" w:lineRule="auto"/>
        <w:jc w:val="both"/>
        <w:rPr>
          <w:szCs w:val="20"/>
        </w:rPr>
      </w:pPr>
    </w:p>
    <w:p w14:paraId="022B0A21" w14:textId="77777777" w:rsidR="005034F5" w:rsidRPr="0084189F" w:rsidRDefault="005034F5" w:rsidP="00B16A91">
      <w:pPr>
        <w:pStyle w:val="Heading2"/>
      </w:pPr>
      <w:bookmarkStart w:id="306" w:name="_Toc118513842"/>
      <w:bookmarkStart w:id="307" w:name="_Toc400531553"/>
      <w:bookmarkStart w:id="308" w:name="_Toc428534025"/>
      <w:bookmarkStart w:id="309" w:name="_Toc32310747"/>
      <w:bookmarkStart w:id="310" w:name="_Toc215473039"/>
      <w:r w:rsidRPr="0084189F">
        <w:t>NEGOTIATION</w:t>
      </w:r>
      <w:bookmarkEnd w:id="306"/>
      <w:bookmarkEnd w:id="307"/>
      <w:bookmarkEnd w:id="308"/>
      <w:bookmarkEnd w:id="309"/>
      <w:bookmarkEnd w:id="310"/>
    </w:p>
    <w:p w14:paraId="483045BE" w14:textId="32B60395" w:rsidR="005034F5" w:rsidRPr="0084189F" w:rsidRDefault="005034F5" w:rsidP="001E529D">
      <w:pPr>
        <w:spacing w:after="0" w:line="240" w:lineRule="auto"/>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1E529D">
      <w:pPr>
        <w:spacing w:after="0" w:line="240" w:lineRule="auto"/>
        <w:jc w:val="both"/>
        <w:rPr>
          <w:b/>
          <w:bCs/>
          <w:szCs w:val="20"/>
        </w:rPr>
      </w:pPr>
    </w:p>
    <w:p w14:paraId="64F517D3" w14:textId="77777777" w:rsidR="009048B9" w:rsidRDefault="009048B9" w:rsidP="001E529D">
      <w:pPr>
        <w:spacing w:after="0" w:line="240" w:lineRule="auto"/>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7AAA730C" w14:textId="77777777" w:rsidR="006A208E" w:rsidRDefault="006A208E" w:rsidP="001E529D">
      <w:pPr>
        <w:spacing w:after="0" w:line="240" w:lineRule="auto"/>
        <w:jc w:val="both"/>
        <w:rPr>
          <w:bCs/>
          <w:szCs w:val="20"/>
        </w:rPr>
      </w:pPr>
    </w:p>
    <w:p w14:paraId="4EBF05DF" w14:textId="461DA75D" w:rsidR="005034F5" w:rsidRPr="0084189F" w:rsidRDefault="00E51805" w:rsidP="001E529D">
      <w:pPr>
        <w:spacing w:after="0" w:line="240" w:lineRule="auto"/>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1E529D">
      <w:pPr>
        <w:spacing w:after="0" w:line="240" w:lineRule="auto"/>
        <w:jc w:val="both"/>
        <w:rPr>
          <w:szCs w:val="20"/>
        </w:rPr>
      </w:pPr>
    </w:p>
    <w:p w14:paraId="72499520" w14:textId="77777777" w:rsidR="008C6093" w:rsidRPr="0084189F" w:rsidRDefault="009048B9" w:rsidP="00B16A91">
      <w:pPr>
        <w:pStyle w:val="Heading2"/>
      </w:pPr>
      <w:bookmarkStart w:id="311" w:name="_Toc215473040"/>
      <w:r w:rsidRPr="0084189F">
        <w:t>BEST AND FINAL OFFER (BAFO)</w:t>
      </w:r>
      <w:bookmarkEnd w:id="311"/>
      <w:r w:rsidRPr="0084189F">
        <w:t xml:space="preserve"> </w:t>
      </w:r>
    </w:p>
    <w:p w14:paraId="0BEAF29A" w14:textId="62E623CC" w:rsidR="005034F5" w:rsidRPr="0084189F" w:rsidRDefault="00391841" w:rsidP="001E529D">
      <w:pPr>
        <w:spacing w:after="0" w:line="240" w:lineRule="auto"/>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1E529D">
      <w:pPr>
        <w:spacing w:after="0" w:line="240" w:lineRule="auto"/>
        <w:jc w:val="both"/>
        <w:rPr>
          <w:szCs w:val="20"/>
        </w:rPr>
      </w:pPr>
    </w:p>
    <w:p w14:paraId="237ADCE9" w14:textId="58CA8426" w:rsidR="005034F5" w:rsidRPr="0084189F" w:rsidRDefault="00391841" w:rsidP="001E529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1E529D">
      <w:pPr>
        <w:spacing w:after="0" w:line="240" w:lineRule="auto"/>
        <w:jc w:val="both"/>
        <w:rPr>
          <w:szCs w:val="20"/>
        </w:rPr>
      </w:pPr>
    </w:p>
    <w:p w14:paraId="359234D8" w14:textId="77777777" w:rsidR="005034F5" w:rsidRPr="0084189F" w:rsidRDefault="005034F5" w:rsidP="001E529D">
      <w:pPr>
        <w:spacing w:after="0" w:line="240" w:lineRule="auto"/>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1E529D">
      <w:pPr>
        <w:spacing w:after="0" w:line="240" w:lineRule="auto"/>
        <w:jc w:val="both"/>
        <w:rPr>
          <w:color w:val="000000" w:themeColor="text1"/>
          <w:szCs w:val="20"/>
        </w:rPr>
      </w:pPr>
    </w:p>
    <w:p w14:paraId="7A4773EC" w14:textId="77777777" w:rsidR="005034F5" w:rsidRPr="0084189F" w:rsidRDefault="005034F5" w:rsidP="00B16A91">
      <w:pPr>
        <w:pStyle w:val="Heading2"/>
      </w:pPr>
      <w:bookmarkStart w:id="312" w:name="_Toc32310748"/>
      <w:bookmarkStart w:id="313" w:name="_Toc21547304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12"/>
      <w:bookmarkEnd w:id="313"/>
    </w:p>
    <w:p w14:paraId="22372C95" w14:textId="77777777" w:rsidR="005034F5" w:rsidRPr="0084189F" w:rsidRDefault="005034F5" w:rsidP="001E529D">
      <w:pPr>
        <w:keepNext/>
        <w:spacing w:after="0" w:line="240" w:lineRule="auto"/>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1E529D">
      <w:pPr>
        <w:spacing w:after="0" w:line="240" w:lineRule="auto"/>
        <w:jc w:val="both"/>
        <w:rPr>
          <w:szCs w:val="20"/>
        </w:rPr>
      </w:pPr>
    </w:p>
    <w:p w14:paraId="1886CE08" w14:textId="77777777" w:rsidR="005034F5" w:rsidRPr="0084189F" w:rsidRDefault="005034F5" w:rsidP="00B16A91">
      <w:pPr>
        <w:pStyle w:val="Heading2"/>
      </w:pPr>
      <w:bookmarkStart w:id="314" w:name="_Toc400531554"/>
      <w:bookmarkStart w:id="315" w:name="_Toc428534026"/>
      <w:bookmarkStart w:id="316" w:name="_Toc32310749"/>
      <w:bookmarkStart w:id="317" w:name="_Toc215473042"/>
      <w:r w:rsidRPr="0084189F">
        <w:lastRenderedPageBreak/>
        <w:t>POOR PERFORMANCE</w:t>
      </w:r>
      <w:bookmarkEnd w:id="314"/>
      <w:bookmarkEnd w:id="315"/>
      <w:bookmarkEnd w:id="316"/>
      <w:bookmarkEnd w:id="317"/>
    </w:p>
    <w:p w14:paraId="069AD2DD" w14:textId="77777777" w:rsidR="00E64072" w:rsidRDefault="005034F5" w:rsidP="001E529D">
      <w:pPr>
        <w:spacing w:after="0" w:line="240" w:lineRule="auto"/>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1E5BECC6" w:rsidR="00E64072" w:rsidRDefault="00CD6864" w:rsidP="00DE02EB">
      <w:pPr>
        <w:pStyle w:val="ListParagraph"/>
        <w:numPr>
          <w:ilvl w:val="0"/>
          <w:numId w:val="452"/>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DE02EB">
      <w:pPr>
        <w:pStyle w:val="ListParagraph"/>
        <w:numPr>
          <w:ilvl w:val="0"/>
          <w:numId w:val="452"/>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DE02EB">
      <w:pPr>
        <w:pStyle w:val="ListParagraph"/>
        <w:numPr>
          <w:ilvl w:val="0"/>
          <w:numId w:val="452"/>
        </w:numPr>
      </w:pPr>
      <w:r>
        <w:t>I</w:t>
      </w:r>
      <w:r w:rsidR="005034F5" w:rsidRPr="00E64072">
        <w:t xml:space="preserve">nformation obtained from audits or investigations conducted by a local, state or federal agency of the Bidder’s work experience; </w:t>
      </w:r>
    </w:p>
    <w:p w14:paraId="7832CB59" w14:textId="57B8D0FB" w:rsidR="00E64072" w:rsidRDefault="0016164E" w:rsidP="00DE02EB">
      <w:pPr>
        <w:pStyle w:val="ListParagraph"/>
        <w:numPr>
          <w:ilvl w:val="0"/>
          <w:numId w:val="452"/>
        </w:numPr>
      </w:pPr>
      <w:r>
        <w:t>C</w:t>
      </w:r>
      <w:r w:rsidR="005034F5" w:rsidRPr="00E64072">
        <w:t xml:space="preserve">urrent licensure, registration, and/or certification status and relevant history thereof; or </w:t>
      </w:r>
    </w:p>
    <w:p w14:paraId="4FB0056D" w14:textId="77777777" w:rsidR="00E64072" w:rsidRPr="00E64072" w:rsidRDefault="00E64072" w:rsidP="00DE02EB">
      <w:pPr>
        <w:pStyle w:val="ListParagraph"/>
        <w:numPr>
          <w:ilvl w:val="0"/>
          <w:numId w:val="452"/>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1E529D">
      <w:pPr>
        <w:spacing w:after="0" w:line="240" w:lineRule="auto"/>
        <w:jc w:val="both"/>
        <w:rPr>
          <w:szCs w:val="20"/>
        </w:rPr>
      </w:pPr>
    </w:p>
    <w:p w14:paraId="080FABF4" w14:textId="77777777" w:rsidR="005034F5" w:rsidRPr="0084189F" w:rsidRDefault="00075C47" w:rsidP="001E529D">
      <w:pPr>
        <w:spacing w:after="0" w:line="240" w:lineRule="auto"/>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1E529D">
      <w:pPr>
        <w:spacing w:after="0" w:line="240" w:lineRule="auto"/>
        <w:jc w:val="both"/>
        <w:rPr>
          <w:szCs w:val="20"/>
        </w:rPr>
      </w:pPr>
    </w:p>
    <w:p w14:paraId="444B2236" w14:textId="77777777" w:rsidR="00CE49BC" w:rsidRPr="0084189F" w:rsidRDefault="00CE49BC" w:rsidP="00B16A91">
      <w:pPr>
        <w:pStyle w:val="Heading2"/>
      </w:pPr>
      <w:bookmarkStart w:id="318" w:name="_Toc215473043"/>
      <w:r w:rsidRPr="0084189F">
        <w:t>RECOM</w:t>
      </w:r>
      <w:r w:rsidR="00186908" w:rsidRPr="0084189F">
        <w:t>M</w:t>
      </w:r>
      <w:r w:rsidRPr="0084189F">
        <w:t>ENDATION FOR AWARD</w:t>
      </w:r>
      <w:bookmarkEnd w:id="318"/>
      <w:r w:rsidRPr="0084189F">
        <w:t xml:space="preserve"> </w:t>
      </w:r>
    </w:p>
    <w:p w14:paraId="116C4FF4" w14:textId="77777777" w:rsidR="00CE49BC" w:rsidRPr="0084189F" w:rsidRDefault="00CE49BC" w:rsidP="001E529D">
      <w:pPr>
        <w:spacing w:after="0" w:line="240" w:lineRule="auto"/>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1E529D">
      <w:pPr>
        <w:spacing w:after="0" w:line="240" w:lineRule="auto"/>
        <w:jc w:val="both"/>
        <w:rPr>
          <w:szCs w:val="20"/>
        </w:rPr>
      </w:pPr>
    </w:p>
    <w:p w14:paraId="655CFE2D" w14:textId="77777777" w:rsidR="005034F5" w:rsidRPr="0084189F" w:rsidRDefault="00CD6864" w:rsidP="00B16A91">
      <w:pPr>
        <w:pStyle w:val="Heading2"/>
      </w:pPr>
      <w:bookmarkStart w:id="319" w:name="_Toc400531561"/>
      <w:bookmarkStart w:id="320" w:name="_Toc428534033"/>
      <w:bookmarkStart w:id="321" w:name="_Toc32310756"/>
      <w:bookmarkStart w:id="322" w:name="_Ref205970162"/>
      <w:bookmarkStart w:id="323" w:name="_Toc215473044"/>
      <w:r w:rsidRPr="0084189F">
        <w:t>CONTRACT</w:t>
      </w:r>
      <w:r w:rsidR="005034F5" w:rsidRPr="0084189F">
        <w:t xml:space="preserve"> AWARD</w:t>
      </w:r>
      <w:bookmarkEnd w:id="319"/>
      <w:bookmarkEnd w:id="320"/>
      <w:bookmarkEnd w:id="321"/>
      <w:bookmarkEnd w:id="322"/>
      <w:bookmarkEnd w:id="323"/>
    </w:p>
    <w:p w14:paraId="3B8FE90E" w14:textId="40F8542F" w:rsidR="009A40C3" w:rsidRDefault="00CD6864" w:rsidP="001E529D">
      <w:pPr>
        <w:spacing w:after="0" w:line="240" w:lineRule="auto"/>
        <w:jc w:val="both"/>
        <w:rPr>
          <w:rFonts w:cstheme="minorHAnsi"/>
          <w:szCs w:val="20"/>
        </w:rPr>
      </w:pPr>
      <w:r w:rsidRPr="0084189F">
        <w:rPr>
          <w:color w:val="000000"/>
          <w:szCs w:val="20"/>
        </w:rPr>
        <w:t>Contract</w:t>
      </w:r>
      <w:r w:rsidR="005034F5" w:rsidRPr="0084189F">
        <w:rPr>
          <w:rFonts w:eastAsia="MS Mincho"/>
          <w:szCs w:val="20"/>
        </w:rPr>
        <w:t xml:space="preserve"> award will be made with reasonable promptness by written notice to </w:t>
      </w:r>
      <w:r w:rsidR="005034F5" w:rsidRPr="00C414C8">
        <w:rPr>
          <w:rFonts w:eastAsia="MS Mincho"/>
          <w:szCs w:val="20"/>
        </w:rPr>
        <w:t>that</w:t>
      </w:r>
      <w:r w:rsidR="005034F5" w:rsidRPr="0084189F">
        <w:rPr>
          <w:rFonts w:eastAsia="MS Mincho"/>
          <w:szCs w:val="20"/>
        </w:rPr>
        <w:t xml:space="preserve"> responsible </w:t>
      </w:r>
      <w:r w:rsidR="00075C47" w:rsidRPr="0084189F">
        <w:rPr>
          <w:rFonts w:eastAsia="MS Mincho"/>
          <w:szCs w:val="20"/>
        </w:rPr>
        <w:t>Bidder</w:t>
      </w:r>
      <w:r w:rsidR="005034F5" w:rsidRPr="0084189F">
        <w:rPr>
          <w:rFonts w:eastAsia="MS Mincho"/>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29CA014" w14:textId="7CEE7B1C" w:rsidR="00C414C8" w:rsidRDefault="00C414C8" w:rsidP="001E529D">
      <w:pPr>
        <w:spacing w:after="0" w:line="240" w:lineRule="auto"/>
        <w:jc w:val="both"/>
        <w:rPr>
          <w:rFonts w:cstheme="minorHAnsi"/>
          <w:szCs w:val="20"/>
        </w:rPr>
      </w:pPr>
    </w:p>
    <w:p w14:paraId="63F5EB6A" w14:textId="19A81EA3" w:rsidR="00C414C8" w:rsidRPr="0084189F" w:rsidRDefault="00C414C8" w:rsidP="001E529D">
      <w:pPr>
        <w:spacing w:after="0" w:line="240" w:lineRule="auto"/>
        <w:jc w:val="both"/>
        <w:rPr>
          <w:rFonts w:eastAsia="MS Mincho"/>
          <w:szCs w:val="20"/>
        </w:rPr>
      </w:pPr>
      <w:r>
        <w:rPr>
          <w:rFonts w:cstheme="minorHAnsi"/>
          <w:szCs w:val="20"/>
        </w:rPr>
        <w:t>It is the intent of the State to award one (1) Contract for Maintenance and Operations (M&amp;O) Support Services</w:t>
      </w:r>
      <w:r w:rsidR="00E07CC9">
        <w:rPr>
          <w:rFonts w:cstheme="minorHAnsi"/>
          <w:szCs w:val="20"/>
        </w:rPr>
        <w:t xml:space="preserve"> of Document Imaging Management System (DIMS)</w:t>
      </w:r>
      <w:r>
        <w:rPr>
          <w:rFonts w:cstheme="minorHAnsi"/>
          <w:szCs w:val="20"/>
        </w:rPr>
        <w:t>. This procurement is a Small Business</w:t>
      </w:r>
      <w:r w:rsidR="005C160E">
        <w:rPr>
          <w:rFonts w:cstheme="minorHAnsi"/>
          <w:szCs w:val="20"/>
        </w:rPr>
        <w:t xml:space="preserve"> Subcontracting</w:t>
      </w:r>
      <w:r>
        <w:rPr>
          <w:rFonts w:cstheme="minorHAnsi"/>
          <w:szCs w:val="20"/>
        </w:rPr>
        <w:t xml:space="preserve"> set aside.</w:t>
      </w:r>
    </w:p>
    <w:p w14:paraId="7FF7E300" w14:textId="77777777" w:rsidR="002E1879" w:rsidRPr="0084189F" w:rsidRDefault="002E1879" w:rsidP="001E529D">
      <w:pPr>
        <w:spacing w:after="0" w:line="240" w:lineRule="auto"/>
        <w:jc w:val="both"/>
        <w:rPr>
          <w:szCs w:val="20"/>
        </w:rPr>
      </w:pPr>
    </w:p>
    <w:p w14:paraId="63CC7C5F" w14:textId="77777777" w:rsidR="00A67A2F" w:rsidRPr="0084189F" w:rsidRDefault="005034F5" w:rsidP="001E529D">
      <w:pPr>
        <w:spacing w:after="0" w:line="240" w:lineRule="auto"/>
        <w:jc w:val="both"/>
        <w:rPr>
          <w:szCs w:val="20"/>
        </w:rPr>
      </w:pPr>
      <w:r w:rsidRPr="0084189F">
        <w:rPr>
          <w:szCs w:val="20"/>
        </w:rPr>
        <w:br w:type="page"/>
      </w:r>
    </w:p>
    <w:p w14:paraId="36CC2EA4" w14:textId="77777777" w:rsidR="00FE1904" w:rsidRDefault="00FE1904" w:rsidP="00A65CF1">
      <w:pPr>
        <w:pStyle w:val="Heading1"/>
      </w:pPr>
      <w:bookmarkStart w:id="324" w:name="_Toc215473045"/>
      <w:r w:rsidRPr="0084189F">
        <w:lastRenderedPageBreak/>
        <w:t>GLOSSARY</w:t>
      </w:r>
      <w:bookmarkEnd w:id="32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B16A91">
      <w:pPr>
        <w:pStyle w:val="Heading2"/>
      </w:pPr>
      <w:bookmarkStart w:id="325" w:name="_Toc215473046"/>
      <w:r w:rsidRPr="006D1AA9">
        <w:t>CROSSWALK</w:t>
      </w:r>
      <w:bookmarkEnd w:id="325"/>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B16A91">
      <w:pPr>
        <w:pStyle w:val="Heading2"/>
      </w:pPr>
      <w:bookmarkStart w:id="326" w:name="_Toc215473047"/>
      <w:r>
        <w:t>DEFINITIONS</w:t>
      </w:r>
      <w:bookmarkEnd w:id="326"/>
    </w:p>
    <w:p w14:paraId="3CB92ACD" w14:textId="77777777" w:rsidR="0032624A" w:rsidRPr="0084189F" w:rsidRDefault="00DF06DC" w:rsidP="00307C42">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307C42">
      <w:pPr>
        <w:spacing w:after="0"/>
        <w:jc w:val="both"/>
        <w:rPr>
          <w:szCs w:val="20"/>
        </w:rPr>
      </w:pPr>
    </w:p>
    <w:p w14:paraId="26D20BB2" w14:textId="77777777" w:rsidR="00A22EDF" w:rsidRPr="0084189F" w:rsidRDefault="00A22EDF" w:rsidP="00307C42">
      <w:pPr>
        <w:spacing w:after="0"/>
        <w:jc w:val="both"/>
        <w:rPr>
          <w:rFonts w:eastAsia="MS Mincho"/>
          <w:b/>
          <w:szCs w:val="20"/>
        </w:rPr>
        <w:sectPr w:rsidR="00A22EDF" w:rsidRPr="0084189F" w:rsidSect="00DF2B7E">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307C42">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307C42">
      <w:pPr>
        <w:spacing w:after="0"/>
        <w:jc w:val="both"/>
        <w:rPr>
          <w:rFonts w:eastAsia="MS Mincho" w:cstheme="minorHAnsi"/>
          <w:szCs w:val="20"/>
        </w:rPr>
      </w:pPr>
    </w:p>
    <w:p w14:paraId="07C675CC" w14:textId="5845CCC6" w:rsidR="00041967" w:rsidRDefault="00041967" w:rsidP="00307C42">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307C42">
      <w:pPr>
        <w:spacing w:after="0"/>
        <w:jc w:val="both"/>
        <w:rPr>
          <w:rFonts w:eastAsia="MS Mincho" w:cstheme="minorHAnsi"/>
          <w:szCs w:val="20"/>
        </w:rPr>
      </w:pPr>
    </w:p>
    <w:p w14:paraId="6DBBE9CF" w14:textId="77777777" w:rsidR="00A2322D" w:rsidRPr="0084189F" w:rsidRDefault="00A2322D" w:rsidP="00307C42">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307C42">
      <w:pPr>
        <w:spacing w:after="0"/>
        <w:jc w:val="both"/>
        <w:rPr>
          <w:rFonts w:cstheme="minorHAnsi"/>
          <w:szCs w:val="20"/>
        </w:rPr>
      </w:pPr>
    </w:p>
    <w:p w14:paraId="38CF5822" w14:textId="12863E97" w:rsidR="00A2322D" w:rsidRPr="0084189F" w:rsidRDefault="00A2322D" w:rsidP="00307C42">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307C42">
      <w:pPr>
        <w:spacing w:after="0"/>
        <w:jc w:val="both"/>
        <w:rPr>
          <w:rFonts w:cstheme="minorHAnsi"/>
          <w:szCs w:val="20"/>
        </w:rPr>
      </w:pPr>
    </w:p>
    <w:p w14:paraId="72EFB875" w14:textId="0BB43337" w:rsidR="00A2322D" w:rsidRPr="0084189F" w:rsidRDefault="00A2322D" w:rsidP="00307C42">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307C42">
      <w:pPr>
        <w:spacing w:after="0"/>
        <w:jc w:val="both"/>
        <w:rPr>
          <w:rFonts w:cstheme="minorHAnsi"/>
          <w:szCs w:val="20"/>
        </w:rPr>
      </w:pPr>
    </w:p>
    <w:p w14:paraId="7FA1245C" w14:textId="77777777" w:rsidR="004873FB" w:rsidRDefault="004873FB" w:rsidP="00307C42">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307C42">
      <w:pPr>
        <w:spacing w:after="0"/>
        <w:jc w:val="both"/>
        <w:rPr>
          <w:rFonts w:eastAsia="MS Mincho" w:cstheme="minorHAnsi"/>
          <w:szCs w:val="20"/>
        </w:rPr>
      </w:pPr>
    </w:p>
    <w:p w14:paraId="6B09140D" w14:textId="1E42CE7E" w:rsidR="00897D94" w:rsidRDefault="00897D94" w:rsidP="00307C42">
      <w:pPr>
        <w:spacing w:after="0"/>
        <w:jc w:val="both"/>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307C42">
      <w:pPr>
        <w:spacing w:after="0"/>
        <w:jc w:val="both"/>
        <w:rPr>
          <w:rFonts w:eastAsia="MS Mincho" w:cstheme="minorHAnsi"/>
          <w:szCs w:val="20"/>
        </w:rPr>
      </w:pPr>
    </w:p>
    <w:p w14:paraId="779E0B8F"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307C42">
      <w:pPr>
        <w:spacing w:after="0"/>
        <w:jc w:val="both"/>
        <w:rPr>
          <w:rFonts w:eastAsia="MS Mincho" w:cstheme="minorHAnsi"/>
          <w:szCs w:val="20"/>
        </w:rPr>
      </w:pPr>
    </w:p>
    <w:p w14:paraId="5DDF885D"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307C42">
      <w:pPr>
        <w:spacing w:after="0"/>
        <w:jc w:val="both"/>
        <w:rPr>
          <w:rFonts w:eastAsia="MS Mincho" w:cstheme="minorHAnsi"/>
          <w:b/>
          <w:szCs w:val="20"/>
        </w:rPr>
      </w:pPr>
    </w:p>
    <w:p w14:paraId="23E71E8C"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w:t>
      </w:r>
      <w:proofErr w:type="gramStart"/>
      <w:r w:rsidRPr="0084189F">
        <w:rPr>
          <w:rFonts w:eastAsia="MS Mincho" w:cstheme="minorHAnsi"/>
          <w:szCs w:val="20"/>
        </w:rPr>
        <w:t>any</w:t>
      </w:r>
      <w:proofErr w:type="gramEnd"/>
      <w:r w:rsidRPr="0084189F">
        <w:rPr>
          <w:rFonts w:eastAsia="MS Mincho" w:cstheme="minorHAnsi"/>
          <w:szCs w:val="20"/>
        </w:rPr>
        <w:t>, will be issued prior to Quote opening.</w:t>
      </w:r>
    </w:p>
    <w:p w14:paraId="748B9B4D" w14:textId="77777777" w:rsidR="002E1BDF" w:rsidRPr="0084189F" w:rsidRDefault="002E1BDF" w:rsidP="00307C42">
      <w:pPr>
        <w:spacing w:after="0"/>
        <w:jc w:val="both"/>
        <w:rPr>
          <w:rFonts w:eastAsia="MS Mincho" w:cstheme="minorHAnsi"/>
          <w:szCs w:val="20"/>
        </w:rPr>
      </w:pPr>
    </w:p>
    <w:p w14:paraId="2AD1CCE3" w14:textId="77777777" w:rsidR="002E1BDF" w:rsidRPr="0084189F" w:rsidRDefault="002E1BDF" w:rsidP="00307C42">
      <w:pPr>
        <w:spacing w:after="0"/>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307C42">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307C42">
      <w:pPr>
        <w:spacing w:after="0"/>
        <w:jc w:val="both"/>
        <w:rPr>
          <w:rFonts w:eastAsia="MS Mincho" w:cstheme="minorHAnsi"/>
          <w:szCs w:val="20"/>
        </w:rPr>
      </w:pPr>
    </w:p>
    <w:p w14:paraId="0B6BAA1F" w14:textId="77777777" w:rsidR="0065750C" w:rsidRPr="0084189F" w:rsidRDefault="0065750C" w:rsidP="00307C42">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307C42">
      <w:pPr>
        <w:spacing w:after="0"/>
        <w:jc w:val="both"/>
        <w:rPr>
          <w:rFonts w:cstheme="minorHAnsi"/>
          <w:b/>
          <w:szCs w:val="20"/>
        </w:rPr>
      </w:pPr>
    </w:p>
    <w:p w14:paraId="4BD30A61" w14:textId="77777777" w:rsidR="009311EA" w:rsidRPr="0084189F" w:rsidRDefault="009311EA" w:rsidP="00307C42">
      <w:pPr>
        <w:spacing w:after="0"/>
        <w:jc w:val="both"/>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307C42">
      <w:pPr>
        <w:spacing w:after="0"/>
        <w:jc w:val="both"/>
        <w:rPr>
          <w:rFonts w:cstheme="minorHAnsi"/>
          <w:b/>
          <w:szCs w:val="20"/>
        </w:rPr>
      </w:pPr>
    </w:p>
    <w:p w14:paraId="4FB5D9DD" w14:textId="77777777" w:rsidR="0032624A" w:rsidRPr="0084189F" w:rsidRDefault="0032624A" w:rsidP="00307C42">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307C42">
      <w:pPr>
        <w:spacing w:after="0"/>
        <w:jc w:val="both"/>
        <w:rPr>
          <w:rFonts w:eastAsia="MS Mincho" w:cstheme="minorHAnsi"/>
          <w:szCs w:val="20"/>
        </w:rPr>
      </w:pPr>
    </w:p>
    <w:p w14:paraId="0AC7DF5A" w14:textId="77777777" w:rsidR="0032624A" w:rsidRPr="0084189F" w:rsidRDefault="0032624A" w:rsidP="00307C42">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307C42">
      <w:pPr>
        <w:keepNext/>
        <w:keepLines/>
        <w:spacing w:after="0"/>
        <w:jc w:val="both"/>
        <w:rPr>
          <w:rFonts w:cstheme="minorHAnsi"/>
          <w:b/>
          <w:szCs w:val="20"/>
        </w:rPr>
      </w:pPr>
    </w:p>
    <w:p w14:paraId="15BF8590" w14:textId="77777777" w:rsidR="00B349AC" w:rsidRPr="0084189F" w:rsidRDefault="00B349AC" w:rsidP="00307C42">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307C42">
      <w:pPr>
        <w:spacing w:after="0"/>
        <w:jc w:val="both"/>
        <w:rPr>
          <w:rFonts w:eastAsia="MS Mincho" w:cstheme="minorHAnsi"/>
          <w:b/>
          <w:szCs w:val="20"/>
        </w:rPr>
      </w:pPr>
    </w:p>
    <w:p w14:paraId="28D05667" w14:textId="4C972AA8" w:rsidR="00932581" w:rsidRPr="0084189F" w:rsidRDefault="00932581" w:rsidP="00307C42">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307C42">
      <w:pPr>
        <w:spacing w:after="0"/>
        <w:jc w:val="both"/>
        <w:rPr>
          <w:rFonts w:eastAsia="MS Mincho" w:cstheme="minorHAnsi"/>
          <w:szCs w:val="20"/>
        </w:rPr>
      </w:pPr>
    </w:p>
    <w:p w14:paraId="726C2A91" w14:textId="4709FBFF" w:rsidR="0069099D" w:rsidRPr="001E0656" w:rsidRDefault="0069099D" w:rsidP="00307C42">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307C42">
      <w:pPr>
        <w:spacing w:after="0"/>
        <w:jc w:val="both"/>
        <w:rPr>
          <w:rFonts w:eastAsia="MS Mincho" w:cstheme="minorHAnsi"/>
          <w:szCs w:val="20"/>
        </w:rPr>
      </w:pPr>
    </w:p>
    <w:p w14:paraId="24268EA1" w14:textId="77777777" w:rsidR="0065750C" w:rsidRPr="0084189F" w:rsidRDefault="0065750C" w:rsidP="00307C42">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307C42">
      <w:pPr>
        <w:spacing w:after="0"/>
        <w:jc w:val="both"/>
        <w:rPr>
          <w:rFonts w:eastAsia="MS Mincho" w:cstheme="minorHAnsi"/>
          <w:b/>
          <w:szCs w:val="20"/>
        </w:rPr>
      </w:pPr>
    </w:p>
    <w:p w14:paraId="29052691" w14:textId="1E49F87B" w:rsidR="00985C1F" w:rsidRPr="0084189F" w:rsidRDefault="008809F1" w:rsidP="00307C42">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307C42">
      <w:pPr>
        <w:spacing w:after="0"/>
        <w:jc w:val="both"/>
        <w:rPr>
          <w:rFonts w:eastAsia="MS Mincho" w:cstheme="minorHAnsi"/>
          <w:szCs w:val="20"/>
        </w:rPr>
      </w:pPr>
    </w:p>
    <w:p w14:paraId="3F60DC75" w14:textId="6AE7A444" w:rsidR="0032624A" w:rsidRDefault="0032624A" w:rsidP="00307C42">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307C42">
      <w:pPr>
        <w:spacing w:after="0"/>
        <w:jc w:val="both"/>
        <w:rPr>
          <w:rFonts w:cstheme="minorHAnsi"/>
          <w:szCs w:val="20"/>
          <w:u w:val="single"/>
          <w:lang w:val="x-none"/>
        </w:rPr>
      </w:pPr>
    </w:p>
    <w:p w14:paraId="5E7C366B" w14:textId="33CCF56C" w:rsidR="00CF4264" w:rsidRDefault="00CF4264" w:rsidP="00307C42">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307C42">
      <w:pPr>
        <w:spacing w:after="0"/>
        <w:jc w:val="both"/>
        <w:rPr>
          <w:rFonts w:cstheme="minorHAnsi"/>
          <w:szCs w:val="20"/>
        </w:rPr>
      </w:pPr>
    </w:p>
    <w:p w14:paraId="03AC8B30" w14:textId="77777777" w:rsidR="00BB34D2" w:rsidRPr="0084189F" w:rsidRDefault="00BB34D2" w:rsidP="00307C42">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307C42">
      <w:pPr>
        <w:spacing w:after="0"/>
        <w:jc w:val="both"/>
        <w:rPr>
          <w:rFonts w:eastAsia="MS Mincho" w:cstheme="minorHAnsi"/>
          <w:szCs w:val="20"/>
        </w:rPr>
      </w:pPr>
    </w:p>
    <w:p w14:paraId="6EC70A10" w14:textId="019B4AE8" w:rsidR="0032624A" w:rsidRPr="0084189F" w:rsidRDefault="0032624A" w:rsidP="00307C42">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307C42">
      <w:pPr>
        <w:spacing w:after="0"/>
        <w:jc w:val="both"/>
        <w:rPr>
          <w:rFonts w:cstheme="minorHAnsi"/>
          <w:b/>
          <w:bCs/>
          <w:szCs w:val="20"/>
        </w:rPr>
      </w:pPr>
    </w:p>
    <w:p w14:paraId="1719E52D" w14:textId="77777777" w:rsidR="00932581" w:rsidRPr="0084189F" w:rsidRDefault="00932581" w:rsidP="00307C42">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307C42">
      <w:pPr>
        <w:spacing w:after="0"/>
        <w:jc w:val="both"/>
        <w:rPr>
          <w:rFonts w:eastAsia="MS Mincho" w:cstheme="minorHAnsi"/>
          <w:szCs w:val="20"/>
        </w:rPr>
      </w:pPr>
    </w:p>
    <w:p w14:paraId="73A14534" w14:textId="77777777" w:rsidR="0032624A" w:rsidRPr="0084189F" w:rsidRDefault="0032624A" w:rsidP="00307C42">
      <w:pPr>
        <w:spacing w:after="0"/>
        <w:jc w:val="both"/>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4D58CC5C" w14:textId="77777777" w:rsidR="00BE0E90" w:rsidRDefault="00BE0E90" w:rsidP="00307C42">
      <w:pPr>
        <w:spacing w:after="0"/>
        <w:jc w:val="both"/>
        <w:rPr>
          <w:rFonts w:eastAsia="MS Mincho" w:cstheme="minorHAnsi"/>
          <w:b/>
          <w:szCs w:val="20"/>
        </w:rPr>
      </w:pPr>
    </w:p>
    <w:p w14:paraId="0CE8E22A" w14:textId="08089C17" w:rsidR="0032624A" w:rsidRPr="0084189F" w:rsidRDefault="0032624A" w:rsidP="00307C42">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307C42">
      <w:pPr>
        <w:spacing w:after="0"/>
        <w:jc w:val="both"/>
        <w:rPr>
          <w:rFonts w:eastAsia="MS Mincho" w:cstheme="minorHAnsi"/>
          <w:b/>
          <w:szCs w:val="20"/>
        </w:rPr>
      </w:pPr>
    </w:p>
    <w:p w14:paraId="755694DC" w14:textId="77777777" w:rsidR="0032624A" w:rsidRPr="0084189F" w:rsidRDefault="0032624A" w:rsidP="00307C42">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84189F">
        <w:rPr>
          <w:rFonts w:eastAsia="MS Mincho" w:cstheme="minorHAnsi"/>
          <w:szCs w:val="20"/>
        </w:rPr>
        <w:lastRenderedPageBreak/>
        <w:t xml:space="preserve">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307C42">
      <w:pPr>
        <w:spacing w:after="0"/>
        <w:jc w:val="both"/>
        <w:rPr>
          <w:rFonts w:eastAsia="MS Mincho" w:cstheme="minorHAnsi"/>
          <w:szCs w:val="20"/>
        </w:rPr>
      </w:pPr>
    </w:p>
    <w:p w14:paraId="42E1CB41"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307C42">
      <w:pPr>
        <w:spacing w:after="0"/>
        <w:jc w:val="both"/>
        <w:rPr>
          <w:rFonts w:eastAsia="MS Mincho" w:cstheme="minorHAnsi"/>
          <w:szCs w:val="20"/>
        </w:rPr>
      </w:pPr>
    </w:p>
    <w:p w14:paraId="79B33CFD" w14:textId="77777777" w:rsidR="0032624A" w:rsidRPr="0084189F" w:rsidRDefault="0032624A" w:rsidP="00307C42">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307C42">
      <w:pPr>
        <w:spacing w:after="0"/>
        <w:jc w:val="both"/>
        <w:rPr>
          <w:rFonts w:cstheme="minorHAnsi"/>
          <w:szCs w:val="20"/>
        </w:rPr>
      </w:pPr>
    </w:p>
    <w:p w14:paraId="2E91DC75"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307C42">
      <w:pPr>
        <w:spacing w:after="0"/>
        <w:jc w:val="both"/>
        <w:rPr>
          <w:rFonts w:eastAsia="MS Mincho" w:cstheme="minorHAnsi"/>
          <w:szCs w:val="20"/>
        </w:rPr>
      </w:pPr>
    </w:p>
    <w:p w14:paraId="5B39DC4C" w14:textId="77777777" w:rsidR="005C31CA" w:rsidRPr="00EA51FA" w:rsidRDefault="005C31CA" w:rsidP="00307C42">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307C42">
      <w:pPr>
        <w:spacing w:after="0"/>
        <w:jc w:val="both"/>
        <w:rPr>
          <w:rFonts w:eastAsia="MS Mincho" w:cstheme="minorHAnsi"/>
          <w:szCs w:val="20"/>
        </w:rPr>
      </w:pPr>
    </w:p>
    <w:p w14:paraId="06FF3C06"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307C42">
      <w:pPr>
        <w:spacing w:after="0"/>
        <w:jc w:val="both"/>
        <w:rPr>
          <w:rFonts w:eastAsia="MS Mincho" w:cstheme="minorHAnsi"/>
          <w:szCs w:val="20"/>
        </w:rPr>
      </w:pPr>
    </w:p>
    <w:p w14:paraId="2522B3D8"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307C42">
      <w:pPr>
        <w:spacing w:after="0"/>
        <w:jc w:val="both"/>
        <w:rPr>
          <w:rFonts w:cstheme="minorHAnsi"/>
          <w:b/>
          <w:szCs w:val="20"/>
        </w:rPr>
      </w:pPr>
    </w:p>
    <w:p w14:paraId="00EE7166" w14:textId="77777777" w:rsidR="00992C6F" w:rsidRPr="0084189F" w:rsidRDefault="00992C6F" w:rsidP="00307C42">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307C42">
      <w:pPr>
        <w:spacing w:after="0"/>
        <w:jc w:val="both"/>
        <w:rPr>
          <w:rFonts w:cstheme="minorHAnsi"/>
          <w:szCs w:val="20"/>
        </w:rPr>
      </w:pPr>
    </w:p>
    <w:p w14:paraId="2CDF1488" w14:textId="77777777" w:rsidR="0032624A" w:rsidRPr="0084189F" w:rsidRDefault="0032624A" w:rsidP="00307C42">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307C42">
      <w:pPr>
        <w:spacing w:after="0"/>
        <w:jc w:val="both"/>
        <w:rPr>
          <w:rFonts w:eastAsia="MS Mincho" w:cstheme="minorHAnsi"/>
          <w:szCs w:val="20"/>
        </w:rPr>
      </w:pPr>
    </w:p>
    <w:p w14:paraId="3D5F8ADD" w14:textId="77777777" w:rsidR="00FD1294" w:rsidRPr="00E526D0" w:rsidRDefault="00FD1294" w:rsidP="00307C42">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307C42">
      <w:pPr>
        <w:spacing w:after="0"/>
        <w:jc w:val="both"/>
        <w:rPr>
          <w:rFonts w:eastAsia="MS Mincho" w:cstheme="minorHAnsi"/>
          <w:szCs w:val="20"/>
        </w:rPr>
      </w:pPr>
    </w:p>
    <w:p w14:paraId="78FC1784"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307C42">
      <w:pPr>
        <w:spacing w:after="0"/>
        <w:jc w:val="both"/>
        <w:rPr>
          <w:rFonts w:cstheme="minorHAnsi"/>
          <w:b/>
          <w:szCs w:val="20"/>
        </w:rPr>
      </w:pPr>
    </w:p>
    <w:p w14:paraId="141C4F51" w14:textId="77777777" w:rsidR="00DD3573" w:rsidRPr="0084189F" w:rsidRDefault="00DD3573" w:rsidP="00307C42">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307C42">
      <w:pPr>
        <w:spacing w:after="0"/>
        <w:jc w:val="both"/>
        <w:rPr>
          <w:rFonts w:cstheme="minorHAnsi"/>
          <w:b/>
          <w:szCs w:val="20"/>
        </w:rPr>
      </w:pPr>
    </w:p>
    <w:p w14:paraId="47AB1061" w14:textId="77777777" w:rsidR="00DD3573" w:rsidRPr="0084189F" w:rsidRDefault="00DD3573" w:rsidP="00307C42">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307C42">
      <w:pPr>
        <w:spacing w:after="0"/>
        <w:jc w:val="both"/>
        <w:rPr>
          <w:rFonts w:eastAsia="MS Mincho" w:cstheme="minorHAnsi"/>
          <w:b/>
          <w:szCs w:val="20"/>
        </w:rPr>
      </w:pPr>
    </w:p>
    <w:p w14:paraId="04501DE4" w14:textId="77777777" w:rsidR="00616400" w:rsidRPr="0084189F" w:rsidRDefault="00616400" w:rsidP="00307C42">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307C42">
      <w:pPr>
        <w:spacing w:after="0"/>
        <w:jc w:val="both"/>
        <w:rPr>
          <w:rFonts w:eastAsia="MS Mincho" w:cstheme="minorHAnsi"/>
          <w:b/>
          <w:szCs w:val="20"/>
        </w:rPr>
      </w:pPr>
    </w:p>
    <w:p w14:paraId="1AFB71AB" w14:textId="77777777" w:rsidR="0032624A" w:rsidRPr="0084189F" w:rsidRDefault="00DD3573" w:rsidP="00307C42">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307C42">
      <w:pPr>
        <w:spacing w:after="0"/>
        <w:jc w:val="both"/>
        <w:rPr>
          <w:rFonts w:eastAsia="MS Mincho" w:cstheme="minorHAnsi"/>
          <w:szCs w:val="20"/>
        </w:rPr>
      </w:pPr>
    </w:p>
    <w:p w14:paraId="4865E8D3"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307C42">
      <w:pPr>
        <w:spacing w:after="0"/>
        <w:jc w:val="both"/>
        <w:rPr>
          <w:rFonts w:cstheme="minorHAnsi"/>
          <w:b/>
          <w:szCs w:val="20"/>
        </w:rPr>
      </w:pPr>
    </w:p>
    <w:p w14:paraId="40067796" w14:textId="77777777" w:rsidR="0096242F" w:rsidRPr="0084189F" w:rsidRDefault="0096242F" w:rsidP="00307C42">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307C42">
      <w:pPr>
        <w:spacing w:after="0"/>
        <w:jc w:val="both"/>
        <w:rPr>
          <w:rFonts w:cstheme="minorHAnsi"/>
          <w:b/>
          <w:szCs w:val="20"/>
        </w:rPr>
      </w:pPr>
    </w:p>
    <w:p w14:paraId="06086794" w14:textId="77777777" w:rsidR="0032624A" w:rsidRPr="0084189F" w:rsidRDefault="0032624A" w:rsidP="00307C42">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307C42">
      <w:pPr>
        <w:spacing w:after="0"/>
        <w:jc w:val="both"/>
        <w:rPr>
          <w:rFonts w:cstheme="minorHAnsi"/>
          <w:b/>
          <w:szCs w:val="20"/>
        </w:rPr>
      </w:pPr>
    </w:p>
    <w:p w14:paraId="6B5354A5" w14:textId="77777777" w:rsidR="00B972A8" w:rsidRPr="0084189F" w:rsidRDefault="00B972A8" w:rsidP="00307C42">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307C42">
      <w:pPr>
        <w:spacing w:after="0"/>
        <w:jc w:val="both"/>
        <w:rPr>
          <w:rFonts w:cstheme="minorHAnsi"/>
          <w:b/>
          <w:szCs w:val="20"/>
        </w:rPr>
      </w:pPr>
    </w:p>
    <w:p w14:paraId="04A63C48" w14:textId="77777777" w:rsidR="0032624A" w:rsidRPr="0084189F" w:rsidRDefault="0032624A" w:rsidP="00307C42">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307C42">
      <w:pPr>
        <w:spacing w:after="0"/>
        <w:jc w:val="both"/>
        <w:rPr>
          <w:rFonts w:cstheme="minorHAnsi"/>
          <w:b/>
          <w:szCs w:val="20"/>
        </w:rPr>
      </w:pPr>
    </w:p>
    <w:p w14:paraId="141DDCC0" w14:textId="77777777" w:rsidR="0032624A" w:rsidRPr="0084189F" w:rsidRDefault="0032624A" w:rsidP="00307C42">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307C42">
      <w:pPr>
        <w:autoSpaceDE w:val="0"/>
        <w:autoSpaceDN w:val="0"/>
        <w:spacing w:after="0"/>
        <w:jc w:val="both"/>
        <w:rPr>
          <w:rFonts w:cstheme="minorHAnsi"/>
          <w:b/>
          <w:bCs/>
          <w:szCs w:val="20"/>
        </w:rPr>
      </w:pPr>
    </w:p>
    <w:p w14:paraId="1DF41CFC" w14:textId="77777777" w:rsidR="009311EA" w:rsidRPr="0084189F" w:rsidRDefault="009311EA" w:rsidP="00307C42">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307C42">
      <w:pPr>
        <w:autoSpaceDE w:val="0"/>
        <w:autoSpaceDN w:val="0"/>
        <w:spacing w:after="0"/>
        <w:jc w:val="both"/>
        <w:rPr>
          <w:rFonts w:cstheme="minorHAnsi"/>
          <w:b/>
          <w:bCs/>
          <w:szCs w:val="20"/>
        </w:rPr>
      </w:pPr>
    </w:p>
    <w:p w14:paraId="1BDBA96C" w14:textId="77777777" w:rsidR="00932581" w:rsidRPr="0084189F" w:rsidRDefault="00932581" w:rsidP="00307C42">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307C42">
      <w:pPr>
        <w:spacing w:after="0"/>
        <w:jc w:val="both"/>
        <w:rPr>
          <w:rFonts w:cstheme="minorHAnsi"/>
          <w:b/>
          <w:szCs w:val="20"/>
        </w:rPr>
      </w:pPr>
    </w:p>
    <w:p w14:paraId="632C433B" w14:textId="77777777" w:rsidR="00C51684" w:rsidRPr="0084189F" w:rsidRDefault="00F70136" w:rsidP="00307C42">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307C42">
      <w:pPr>
        <w:spacing w:after="0"/>
        <w:jc w:val="both"/>
        <w:rPr>
          <w:rFonts w:cstheme="minorHAnsi"/>
          <w:b/>
          <w:szCs w:val="20"/>
        </w:rPr>
      </w:pPr>
    </w:p>
    <w:p w14:paraId="36EE43A1" w14:textId="77777777" w:rsidR="009311EA" w:rsidRPr="0084189F" w:rsidRDefault="009311EA" w:rsidP="00307C42">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307C42">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307C42">
      <w:pPr>
        <w:spacing w:after="0"/>
        <w:ind w:left="360"/>
        <w:jc w:val="both"/>
        <w:rPr>
          <w:rFonts w:cstheme="minorHAnsi"/>
          <w:szCs w:val="20"/>
        </w:rPr>
      </w:pPr>
    </w:p>
    <w:p w14:paraId="7C5A0EDA" w14:textId="77777777" w:rsidR="009311EA" w:rsidRPr="0084189F" w:rsidRDefault="009311EA" w:rsidP="00307C42">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307C42">
      <w:pPr>
        <w:spacing w:after="0"/>
        <w:jc w:val="both"/>
        <w:rPr>
          <w:rFonts w:cstheme="minorHAnsi"/>
          <w:b/>
          <w:szCs w:val="20"/>
        </w:rPr>
      </w:pPr>
    </w:p>
    <w:p w14:paraId="54792848" w14:textId="77777777" w:rsidR="0032624A" w:rsidRPr="0084189F" w:rsidRDefault="0032624A" w:rsidP="00307C42">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307C42">
      <w:pPr>
        <w:spacing w:after="0"/>
        <w:jc w:val="both"/>
        <w:rPr>
          <w:rFonts w:cstheme="minorHAnsi"/>
          <w:b/>
          <w:color w:val="000000"/>
          <w:szCs w:val="20"/>
        </w:rPr>
      </w:pPr>
    </w:p>
    <w:p w14:paraId="143EB4D1" w14:textId="77777777" w:rsidR="0032624A" w:rsidRPr="0084189F" w:rsidRDefault="00DD3573" w:rsidP="00307C42">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307C42">
      <w:pPr>
        <w:spacing w:after="0"/>
        <w:jc w:val="both"/>
        <w:rPr>
          <w:rFonts w:cstheme="minorHAnsi"/>
          <w:b/>
          <w:szCs w:val="20"/>
        </w:rPr>
      </w:pPr>
    </w:p>
    <w:p w14:paraId="02921C95" w14:textId="77777777" w:rsidR="00C13380" w:rsidRPr="0084189F" w:rsidRDefault="00C13380" w:rsidP="00307C42">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307C42">
      <w:pPr>
        <w:autoSpaceDE w:val="0"/>
        <w:autoSpaceDN w:val="0"/>
        <w:spacing w:after="0"/>
        <w:jc w:val="both"/>
        <w:rPr>
          <w:rFonts w:cstheme="minorHAnsi"/>
          <w:b/>
          <w:bCs/>
          <w:szCs w:val="20"/>
        </w:rPr>
      </w:pPr>
    </w:p>
    <w:p w14:paraId="6E7453B3" w14:textId="77777777" w:rsidR="00932581" w:rsidRPr="0084189F" w:rsidRDefault="00932581" w:rsidP="00307C42">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307C42">
      <w:pPr>
        <w:spacing w:after="0"/>
        <w:jc w:val="both"/>
        <w:rPr>
          <w:rFonts w:cstheme="minorHAnsi"/>
          <w:b/>
          <w:szCs w:val="20"/>
        </w:rPr>
      </w:pPr>
    </w:p>
    <w:p w14:paraId="157BE82F" w14:textId="77777777" w:rsidR="0032624A" w:rsidRPr="0084189F" w:rsidRDefault="0032624A" w:rsidP="00307C42">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307C42">
      <w:pPr>
        <w:spacing w:after="0"/>
        <w:jc w:val="both"/>
        <w:rPr>
          <w:rFonts w:eastAsia="MS Mincho" w:cstheme="minorHAnsi"/>
          <w:szCs w:val="20"/>
        </w:rPr>
      </w:pPr>
    </w:p>
    <w:p w14:paraId="533DBC6C"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307C42">
      <w:pPr>
        <w:spacing w:after="0"/>
        <w:jc w:val="both"/>
        <w:rPr>
          <w:rFonts w:cstheme="minorHAnsi"/>
          <w:b/>
          <w:szCs w:val="20"/>
        </w:rPr>
      </w:pPr>
    </w:p>
    <w:p w14:paraId="7B35DD88" w14:textId="77777777" w:rsidR="0096242F" w:rsidRDefault="0096242F" w:rsidP="00307C42">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Cs w:val="20"/>
        </w:rPr>
        <w:lastRenderedPageBreak/>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307C42">
      <w:pPr>
        <w:spacing w:after="0"/>
        <w:jc w:val="both"/>
        <w:rPr>
          <w:rFonts w:cstheme="minorHAnsi"/>
          <w:b/>
          <w:szCs w:val="20"/>
        </w:rPr>
      </w:pPr>
    </w:p>
    <w:p w14:paraId="4DA85C29" w14:textId="77777777" w:rsidR="00D7164F" w:rsidRDefault="00D7164F" w:rsidP="00307C42">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307C42">
      <w:pPr>
        <w:spacing w:after="0"/>
        <w:jc w:val="both"/>
        <w:rPr>
          <w:rFonts w:cstheme="minorHAnsi"/>
          <w:b/>
          <w:szCs w:val="20"/>
        </w:rPr>
      </w:pPr>
    </w:p>
    <w:p w14:paraId="2A3EB2B9" w14:textId="77777777" w:rsidR="00851021" w:rsidRPr="0084189F" w:rsidRDefault="00851021" w:rsidP="00307C42">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307C42">
      <w:pPr>
        <w:spacing w:after="0"/>
        <w:jc w:val="both"/>
        <w:rPr>
          <w:rFonts w:cstheme="minorHAnsi"/>
          <w:b/>
          <w:szCs w:val="20"/>
        </w:rPr>
      </w:pPr>
    </w:p>
    <w:p w14:paraId="3EC0C3DF" w14:textId="445BB5A1" w:rsidR="0032624A" w:rsidRPr="0084189F" w:rsidRDefault="00D668A4" w:rsidP="00307C42">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307C42">
      <w:pPr>
        <w:spacing w:after="0"/>
        <w:jc w:val="both"/>
        <w:rPr>
          <w:rFonts w:eastAsia="MS Mincho" w:cstheme="minorHAnsi"/>
          <w:szCs w:val="20"/>
        </w:rPr>
      </w:pPr>
    </w:p>
    <w:p w14:paraId="6B10EF9E"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307C42">
      <w:pPr>
        <w:spacing w:after="0"/>
        <w:jc w:val="both"/>
        <w:rPr>
          <w:rFonts w:eastAsia="MS Mincho" w:cstheme="minorHAnsi"/>
          <w:szCs w:val="20"/>
        </w:rPr>
      </w:pPr>
    </w:p>
    <w:p w14:paraId="45BC00FA" w14:textId="77777777" w:rsidR="000148CB" w:rsidRPr="0084189F" w:rsidRDefault="000148CB" w:rsidP="00307C42">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307C42">
      <w:pPr>
        <w:spacing w:after="0"/>
        <w:jc w:val="both"/>
        <w:rPr>
          <w:rFonts w:cstheme="minorHAnsi"/>
          <w:b/>
          <w:color w:val="000000"/>
          <w:szCs w:val="20"/>
        </w:rPr>
      </w:pPr>
    </w:p>
    <w:p w14:paraId="029B418B" w14:textId="77777777" w:rsidR="00DD3573" w:rsidRPr="0084189F" w:rsidRDefault="00DD3573" w:rsidP="00307C42">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307C42">
      <w:pPr>
        <w:spacing w:after="0"/>
        <w:jc w:val="both"/>
        <w:rPr>
          <w:rFonts w:cstheme="minorHAnsi"/>
          <w:color w:val="000000"/>
          <w:szCs w:val="20"/>
        </w:rPr>
      </w:pPr>
    </w:p>
    <w:p w14:paraId="18F72586" w14:textId="795F5AFF" w:rsidR="00DD3573" w:rsidRDefault="00DD3573" w:rsidP="00307C42">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307C42">
      <w:pPr>
        <w:spacing w:after="0"/>
        <w:jc w:val="both"/>
        <w:rPr>
          <w:rFonts w:cstheme="minorHAnsi"/>
          <w:szCs w:val="20"/>
        </w:rPr>
      </w:pPr>
    </w:p>
    <w:p w14:paraId="5C674764" w14:textId="0BB04009" w:rsidR="00DD3573" w:rsidRDefault="00DD3573" w:rsidP="00307C42">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307C42">
      <w:pPr>
        <w:spacing w:after="0"/>
        <w:jc w:val="both"/>
        <w:rPr>
          <w:rFonts w:cstheme="minorHAnsi"/>
          <w:szCs w:val="20"/>
        </w:rPr>
      </w:pPr>
    </w:p>
    <w:p w14:paraId="5D2D8C81" w14:textId="77777777" w:rsidR="0032624A" w:rsidRPr="0084189F" w:rsidRDefault="0032624A" w:rsidP="00307C42">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 xml:space="preserve">payment that is retained and subsequently released upon </w:t>
      </w:r>
      <w:r w:rsidRPr="0084189F">
        <w:rPr>
          <w:rFonts w:cstheme="minorHAnsi"/>
          <w:color w:val="000000"/>
          <w:szCs w:val="20"/>
        </w:rPr>
        <w:t>satisfactory completion of performance milestones by the Contractor.</w:t>
      </w:r>
    </w:p>
    <w:p w14:paraId="37741FE9" w14:textId="77777777" w:rsidR="0032624A" w:rsidRPr="0084189F" w:rsidRDefault="0032624A" w:rsidP="00307C42">
      <w:pPr>
        <w:spacing w:after="0"/>
        <w:jc w:val="both"/>
        <w:rPr>
          <w:rFonts w:cstheme="minorHAnsi"/>
          <w:szCs w:val="20"/>
        </w:rPr>
      </w:pPr>
    </w:p>
    <w:p w14:paraId="7CF8F3ED" w14:textId="77777777" w:rsidR="0032624A" w:rsidRPr="0084189F" w:rsidRDefault="0032624A" w:rsidP="00307C42">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307C42">
      <w:pPr>
        <w:spacing w:after="0"/>
        <w:jc w:val="both"/>
        <w:rPr>
          <w:rFonts w:cstheme="minorHAnsi"/>
          <w:szCs w:val="20"/>
        </w:rPr>
      </w:pPr>
    </w:p>
    <w:p w14:paraId="639C03D8" w14:textId="77777777" w:rsidR="00DD3573" w:rsidRPr="0084189F" w:rsidRDefault="00DD3573" w:rsidP="00307C42">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307C42">
      <w:pPr>
        <w:spacing w:after="0"/>
        <w:jc w:val="both"/>
        <w:rPr>
          <w:rFonts w:eastAsia="MS Mincho" w:cstheme="minorHAnsi"/>
          <w:b/>
          <w:szCs w:val="20"/>
        </w:rPr>
      </w:pPr>
    </w:p>
    <w:p w14:paraId="53740563" w14:textId="77777777" w:rsidR="0096242F" w:rsidRPr="0084189F" w:rsidRDefault="0096242F" w:rsidP="00307C42">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307C42">
      <w:pPr>
        <w:spacing w:after="0"/>
        <w:jc w:val="both"/>
        <w:rPr>
          <w:rFonts w:eastAsia="MS Mincho" w:cstheme="minorHAnsi"/>
          <w:b/>
          <w:szCs w:val="20"/>
        </w:rPr>
      </w:pPr>
    </w:p>
    <w:p w14:paraId="776AC29C" w14:textId="77777777" w:rsidR="0032624A" w:rsidRPr="0084189F" w:rsidRDefault="0032624A" w:rsidP="00307C42">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307C42">
      <w:pPr>
        <w:spacing w:after="0"/>
        <w:jc w:val="both"/>
        <w:rPr>
          <w:rFonts w:cstheme="minorHAnsi"/>
          <w:color w:val="000000"/>
          <w:szCs w:val="20"/>
        </w:rPr>
      </w:pPr>
    </w:p>
    <w:p w14:paraId="2FD9D350"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307C42">
      <w:pPr>
        <w:spacing w:after="0"/>
        <w:jc w:val="both"/>
        <w:rPr>
          <w:rFonts w:eastAsia="MS Mincho" w:cstheme="minorHAnsi"/>
          <w:szCs w:val="20"/>
        </w:rPr>
      </w:pPr>
    </w:p>
    <w:p w14:paraId="70DB4EB4"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307C42">
      <w:pPr>
        <w:spacing w:after="0"/>
        <w:jc w:val="both"/>
        <w:rPr>
          <w:rFonts w:eastAsia="MS Mincho" w:cstheme="minorHAnsi"/>
          <w:szCs w:val="20"/>
        </w:rPr>
      </w:pPr>
    </w:p>
    <w:p w14:paraId="1AB39697" w14:textId="77777777" w:rsidR="0032624A" w:rsidRPr="0084189F" w:rsidRDefault="0032624A" w:rsidP="00307C42">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307C42">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307C42">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307C42">
      <w:pPr>
        <w:spacing w:after="0"/>
        <w:jc w:val="both"/>
        <w:rPr>
          <w:rFonts w:cstheme="minorHAnsi"/>
          <w:szCs w:val="20"/>
        </w:rPr>
      </w:pPr>
    </w:p>
    <w:p w14:paraId="569CD71D" w14:textId="77777777" w:rsidR="0032624A" w:rsidRPr="0084189F" w:rsidRDefault="00D668A4" w:rsidP="00307C42">
      <w:pPr>
        <w:spacing w:after="0"/>
        <w:jc w:val="both"/>
        <w:rPr>
          <w:rFonts w:cstheme="minorHAnsi"/>
          <w:szCs w:val="20"/>
        </w:rPr>
      </w:pPr>
      <w:r w:rsidRPr="0084189F">
        <w:rPr>
          <w:rFonts w:cstheme="minorHAnsi"/>
          <w:b/>
          <w:szCs w:val="20"/>
        </w:rPr>
        <w:lastRenderedPageBreak/>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307C42">
      <w:pPr>
        <w:spacing w:after="0"/>
        <w:jc w:val="both"/>
        <w:rPr>
          <w:rFonts w:eastAsia="MS Mincho" w:cstheme="minorHAnsi"/>
          <w:szCs w:val="20"/>
        </w:rPr>
      </w:pPr>
    </w:p>
    <w:p w14:paraId="324A31B0" w14:textId="77777777" w:rsidR="00775692" w:rsidRPr="0084189F" w:rsidRDefault="00775692" w:rsidP="00307C42">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307C42">
      <w:pPr>
        <w:spacing w:after="0"/>
        <w:jc w:val="both"/>
        <w:rPr>
          <w:rFonts w:cstheme="minorHAnsi"/>
          <w:szCs w:val="20"/>
        </w:rPr>
      </w:pPr>
    </w:p>
    <w:p w14:paraId="1900B7FD" w14:textId="77777777" w:rsidR="00775692" w:rsidRPr="0084189F" w:rsidRDefault="00775692" w:rsidP="00307C42">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307C42">
      <w:pPr>
        <w:spacing w:after="0"/>
        <w:jc w:val="both"/>
        <w:rPr>
          <w:rFonts w:eastAsia="MS Mincho" w:cstheme="minorHAnsi"/>
          <w:szCs w:val="20"/>
        </w:rPr>
      </w:pPr>
    </w:p>
    <w:p w14:paraId="34BEB9E0"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307C42">
      <w:pPr>
        <w:spacing w:after="0"/>
        <w:jc w:val="both"/>
        <w:rPr>
          <w:rFonts w:cstheme="minorHAnsi"/>
          <w:b/>
          <w:szCs w:val="20"/>
        </w:rPr>
      </w:pPr>
    </w:p>
    <w:p w14:paraId="1BFA88BE" w14:textId="77777777" w:rsidR="0032624A" w:rsidRPr="0084189F" w:rsidRDefault="0032624A" w:rsidP="00307C42">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307C42">
      <w:pPr>
        <w:spacing w:after="0"/>
        <w:jc w:val="both"/>
        <w:rPr>
          <w:rFonts w:eastAsia="MS Mincho" w:cstheme="minorHAnsi"/>
          <w:b/>
          <w:szCs w:val="20"/>
        </w:rPr>
      </w:pPr>
    </w:p>
    <w:p w14:paraId="007C8D58" w14:textId="698D5014" w:rsidR="0032624A" w:rsidRPr="0084189F" w:rsidRDefault="0032624A" w:rsidP="00307C42">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307C42">
      <w:pPr>
        <w:spacing w:after="0"/>
        <w:jc w:val="both"/>
        <w:rPr>
          <w:rFonts w:eastAsia="MS Mincho" w:cstheme="minorHAnsi"/>
          <w:b/>
          <w:szCs w:val="20"/>
        </w:rPr>
      </w:pPr>
    </w:p>
    <w:p w14:paraId="50EAB7D1" w14:textId="77777777" w:rsidR="00E2733C" w:rsidRPr="0084189F" w:rsidRDefault="00E2733C" w:rsidP="00307C42">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307C42">
      <w:pPr>
        <w:spacing w:after="0"/>
        <w:jc w:val="both"/>
        <w:rPr>
          <w:rFonts w:eastAsia="MS Mincho" w:cstheme="minorHAnsi"/>
          <w:b/>
          <w:szCs w:val="20"/>
        </w:rPr>
      </w:pPr>
    </w:p>
    <w:p w14:paraId="61CEAC74" w14:textId="26B291BF" w:rsidR="0032624A" w:rsidRPr="0084189F" w:rsidRDefault="0032624A" w:rsidP="00307C42">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307C42">
      <w:pPr>
        <w:spacing w:after="0"/>
        <w:jc w:val="both"/>
        <w:rPr>
          <w:rFonts w:eastAsia="MS Mincho" w:cstheme="minorHAnsi"/>
          <w:szCs w:val="20"/>
        </w:rPr>
      </w:pPr>
    </w:p>
    <w:p w14:paraId="27BAB824" w14:textId="77777777" w:rsidR="0032624A" w:rsidRPr="0084189F" w:rsidRDefault="00170A79" w:rsidP="00307C42">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307C42">
      <w:pPr>
        <w:spacing w:after="0"/>
        <w:jc w:val="both"/>
        <w:rPr>
          <w:rFonts w:eastAsia="MS Mincho" w:cstheme="minorHAnsi"/>
          <w:szCs w:val="20"/>
        </w:rPr>
      </w:pPr>
    </w:p>
    <w:p w14:paraId="7546D747"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FD66AC0" w14:textId="77777777" w:rsidR="008143A0" w:rsidRDefault="008143A0" w:rsidP="00307C42">
      <w:pPr>
        <w:spacing w:after="0"/>
        <w:jc w:val="both"/>
        <w:rPr>
          <w:rFonts w:eastAsia="MS Mincho" w:cstheme="minorHAnsi"/>
          <w:b/>
          <w:szCs w:val="20"/>
        </w:rPr>
      </w:pPr>
    </w:p>
    <w:p w14:paraId="3FA86A8F" w14:textId="50DD9628" w:rsidR="0032624A" w:rsidRDefault="0032624A" w:rsidP="00307C42">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307C42">
      <w:pPr>
        <w:spacing w:after="0"/>
        <w:jc w:val="both"/>
        <w:rPr>
          <w:rFonts w:eastAsia="MS Mincho" w:cstheme="minorHAnsi"/>
          <w:szCs w:val="20"/>
        </w:rPr>
      </w:pPr>
    </w:p>
    <w:p w14:paraId="3B0CC4EB" w14:textId="77777777" w:rsidR="0032624A" w:rsidRPr="0084189F" w:rsidRDefault="0032624A" w:rsidP="00307C42">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307C42">
      <w:pPr>
        <w:spacing w:after="0"/>
        <w:jc w:val="both"/>
        <w:rPr>
          <w:rFonts w:eastAsia="MS Mincho" w:cstheme="minorHAnsi"/>
          <w:b/>
          <w:szCs w:val="20"/>
        </w:rPr>
      </w:pPr>
    </w:p>
    <w:p w14:paraId="23AE3B96" w14:textId="77777777" w:rsidR="0032624A" w:rsidRPr="0084189F" w:rsidRDefault="0032624A" w:rsidP="00307C42">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134B25D" w14:textId="77777777" w:rsidR="00F77D03" w:rsidRDefault="00F77D03" w:rsidP="00307C42">
      <w:pPr>
        <w:spacing w:after="0"/>
        <w:jc w:val="both"/>
        <w:rPr>
          <w:rFonts w:eastAsia="MS Mincho" w:cstheme="minorHAnsi"/>
          <w:b/>
          <w:szCs w:val="20"/>
        </w:rPr>
      </w:pPr>
    </w:p>
    <w:p w14:paraId="6E309F5D" w14:textId="58334040" w:rsidR="0032624A" w:rsidRPr="0084189F" w:rsidRDefault="0032624A" w:rsidP="00307C42">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307C42">
      <w:pPr>
        <w:spacing w:after="0"/>
        <w:jc w:val="both"/>
        <w:rPr>
          <w:rFonts w:eastAsia="MS Mincho" w:cstheme="minorHAnsi"/>
          <w:szCs w:val="20"/>
        </w:rPr>
      </w:pPr>
    </w:p>
    <w:p w14:paraId="7BB8203E" w14:textId="77777777" w:rsidR="00DD3573" w:rsidRPr="0084189F" w:rsidRDefault="00DD3573" w:rsidP="00307C42">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307C42">
      <w:pPr>
        <w:spacing w:after="0"/>
        <w:jc w:val="both"/>
        <w:rPr>
          <w:rFonts w:eastAsia="MS Mincho" w:cstheme="minorHAnsi"/>
          <w:szCs w:val="20"/>
        </w:rPr>
      </w:pPr>
    </w:p>
    <w:p w14:paraId="30D3FCE8" w14:textId="77777777" w:rsidR="0032624A" w:rsidRPr="0084189F" w:rsidRDefault="00DD3573" w:rsidP="00307C42">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307C42">
      <w:pPr>
        <w:spacing w:after="0"/>
        <w:jc w:val="both"/>
        <w:rPr>
          <w:rFonts w:eastAsia="MS Mincho" w:cstheme="minorHAnsi"/>
          <w:szCs w:val="20"/>
        </w:rPr>
      </w:pPr>
    </w:p>
    <w:p w14:paraId="675A63ED" w14:textId="77777777" w:rsidR="0032624A" w:rsidRPr="0084189F" w:rsidRDefault="0032624A" w:rsidP="00307C42">
      <w:pPr>
        <w:spacing w:after="0"/>
        <w:jc w:val="both"/>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307C42">
      <w:pPr>
        <w:spacing w:after="0"/>
        <w:jc w:val="both"/>
        <w:rPr>
          <w:rFonts w:cstheme="minorHAnsi"/>
          <w:szCs w:val="20"/>
        </w:rPr>
      </w:pPr>
    </w:p>
    <w:p w14:paraId="684EA4F8" w14:textId="77777777" w:rsidR="0032624A" w:rsidRPr="0084189F" w:rsidRDefault="0065750C" w:rsidP="00307C42">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307C42">
      <w:pPr>
        <w:spacing w:after="0"/>
        <w:jc w:val="both"/>
        <w:rPr>
          <w:rFonts w:eastAsia="MS Mincho" w:cstheme="minorHAnsi"/>
          <w:b/>
          <w:szCs w:val="20"/>
        </w:rPr>
      </w:pPr>
    </w:p>
    <w:p w14:paraId="0EE0C87D" w14:textId="2422EA5A" w:rsidR="0032624A" w:rsidRPr="0084189F" w:rsidRDefault="0032624A" w:rsidP="00307C42">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w:t>
      </w:r>
      <w:r w:rsidRPr="0084189F">
        <w:rPr>
          <w:rFonts w:eastAsia="MS Mincho" w:cstheme="minorHAnsi"/>
          <w:szCs w:val="20"/>
        </w:rPr>
        <w:lastRenderedPageBreak/>
        <w:t xml:space="preserve">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DF2B7E">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30BA7103" w:rsidR="00170A79" w:rsidRDefault="00170A79" w:rsidP="00B16A91">
      <w:pPr>
        <w:pStyle w:val="Heading2"/>
      </w:pPr>
      <w:bookmarkStart w:id="327" w:name="_Toc215473048"/>
      <w:r>
        <w:t>CONTRACT-SPECIFIC DEFINITIONS</w:t>
      </w:r>
      <w:r w:rsidR="0037244F">
        <w:t xml:space="preserve"> AND ACRONYMS</w:t>
      </w:r>
      <w:bookmarkEnd w:id="327"/>
    </w:p>
    <w:p w14:paraId="4A6C0024" w14:textId="1FB9DD01" w:rsidR="00170A79" w:rsidRPr="00651D94" w:rsidRDefault="00170A79" w:rsidP="00170A79">
      <w:pPr>
        <w:spacing w:after="0"/>
      </w:pPr>
    </w:p>
    <w:tbl>
      <w:tblPr>
        <w:tblStyle w:val="TableGrid"/>
        <w:tblW w:w="10886" w:type="dxa"/>
        <w:tblInd w:w="-43" w:type="dxa"/>
        <w:tblLook w:val="04A0" w:firstRow="1" w:lastRow="0" w:firstColumn="1" w:lastColumn="0" w:noHBand="0" w:noVBand="1"/>
      </w:tblPr>
      <w:tblGrid>
        <w:gridCol w:w="4718"/>
        <w:gridCol w:w="6168"/>
      </w:tblGrid>
      <w:tr w:rsidR="00E133BA" w:rsidRPr="00374F34" w14:paraId="4C0C2919" w14:textId="77777777" w:rsidTr="008007A2">
        <w:trPr>
          <w:cantSplit/>
          <w:tblHeader/>
        </w:trPr>
        <w:tc>
          <w:tcPr>
            <w:tcW w:w="4718" w:type="dxa"/>
            <w:shd w:val="clear" w:color="auto" w:fill="DEEAF6" w:themeFill="accent1" w:themeFillTint="33"/>
          </w:tcPr>
          <w:p w14:paraId="107A07BC" w14:textId="77777777" w:rsidR="00E133BA" w:rsidRPr="00374F34" w:rsidRDefault="00E133BA" w:rsidP="00F40AD1">
            <w:pPr>
              <w:rPr>
                <w:rFonts w:asciiTheme="minorHAnsi" w:hAnsiTheme="minorHAnsi" w:cstheme="minorHAnsi"/>
                <w:b/>
                <w:bCs/>
              </w:rPr>
            </w:pPr>
            <w:r w:rsidRPr="00374F34">
              <w:rPr>
                <w:rFonts w:asciiTheme="minorHAnsi" w:hAnsiTheme="minorHAnsi" w:cstheme="minorHAnsi"/>
                <w:b/>
                <w:bCs/>
              </w:rPr>
              <w:t>Term</w:t>
            </w:r>
          </w:p>
        </w:tc>
        <w:tc>
          <w:tcPr>
            <w:tcW w:w="6168" w:type="dxa"/>
            <w:shd w:val="clear" w:color="auto" w:fill="DEEAF6" w:themeFill="accent1" w:themeFillTint="33"/>
          </w:tcPr>
          <w:p w14:paraId="348777D0" w14:textId="77777777" w:rsidR="00E133BA" w:rsidRPr="00374F34" w:rsidRDefault="00E133BA" w:rsidP="00F40AD1">
            <w:pPr>
              <w:rPr>
                <w:rFonts w:asciiTheme="minorHAnsi" w:hAnsiTheme="minorHAnsi" w:cstheme="minorHAnsi"/>
                <w:b/>
                <w:bCs/>
              </w:rPr>
            </w:pPr>
            <w:r w:rsidRPr="00374F34">
              <w:rPr>
                <w:rFonts w:asciiTheme="minorHAnsi" w:hAnsiTheme="minorHAnsi" w:cstheme="minorHAnsi"/>
                <w:b/>
                <w:bCs/>
              </w:rPr>
              <w:t>Definition</w:t>
            </w:r>
          </w:p>
        </w:tc>
      </w:tr>
      <w:tr w:rsidR="00E133BA" w:rsidRPr="00374F34" w14:paraId="4A506BF8" w14:textId="77777777" w:rsidTr="008007A2">
        <w:trPr>
          <w:cantSplit/>
        </w:trPr>
        <w:tc>
          <w:tcPr>
            <w:tcW w:w="4718" w:type="dxa"/>
          </w:tcPr>
          <w:p w14:paraId="3CC5F075" w14:textId="2937143B" w:rsidR="00E133BA" w:rsidRPr="00374F34" w:rsidRDefault="00E133BA" w:rsidP="000E54C3">
            <w:pPr>
              <w:jc w:val="both"/>
              <w:rPr>
                <w:rFonts w:asciiTheme="minorHAnsi" w:hAnsiTheme="minorHAnsi" w:cstheme="minorHAnsi"/>
              </w:rPr>
            </w:pPr>
            <w:r w:rsidRPr="00374F34">
              <w:rPr>
                <w:rFonts w:asciiTheme="minorHAnsi" w:hAnsiTheme="minorHAnsi" w:cstheme="minorHAnsi"/>
              </w:rPr>
              <w:t>Additional Plans</w:t>
            </w:r>
          </w:p>
        </w:tc>
        <w:tc>
          <w:tcPr>
            <w:tcW w:w="6168" w:type="dxa"/>
          </w:tcPr>
          <w:p w14:paraId="61490BA4" w14:textId="5CE97959" w:rsidR="00E133BA" w:rsidRPr="00374F34" w:rsidRDefault="00E133BA" w:rsidP="000E54C3">
            <w:pPr>
              <w:jc w:val="both"/>
              <w:rPr>
                <w:rFonts w:asciiTheme="minorHAnsi" w:hAnsiTheme="minorHAnsi" w:cstheme="minorHAnsi"/>
              </w:rPr>
            </w:pPr>
            <w:r w:rsidRPr="00374F34">
              <w:rPr>
                <w:rFonts w:asciiTheme="minorHAnsi" w:hAnsiTheme="minorHAnsi" w:cstheme="minorHAnsi"/>
              </w:rPr>
              <w:t>Training Plan, Risk Management Plan, Issues Management, and Communications Plan.</w:t>
            </w:r>
          </w:p>
        </w:tc>
      </w:tr>
      <w:tr w:rsidR="00F03690" w:rsidRPr="00374F34" w14:paraId="6C388F93" w14:textId="77777777" w:rsidTr="008007A2">
        <w:trPr>
          <w:cantSplit/>
        </w:trPr>
        <w:tc>
          <w:tcPr>
            <w:tcW w:w="4718" w:type="dxa"/>
          </w:tcPr>
          <w:p w14:paraId="4E7D5359" w14:textId="53876316" w:rsidR="00F03690" w:rsidRPr="00374F34" w:rsidRDefault="00F03690" w:rsidP="000E54C3">
            <w:pPr>
              <w:jc w:val="both"/>
              <w:rPr>
                <w:rFonts w:asciiTheme="minorHAnsi" w:hAnsiTheme="minorHAnsi" w:cstheme="minorHAnsi"/>
              </w:rPr>
            </w:pPr>
            <w:r w:rsidRPr="00374F34">
              <w:rPr>
                <w:rFonts w:asciiTheme="minorHAnsi" w:hAnsiTheme="minorHAnsi" w:cstheme="minorHAnsi"/>
              </w:rPr>
              <w:t>Administration Guide</w:t>
            </w:r>
          </w:p>
        </w:tc>
        <w:tc>
          <w:tcPr>
            <w:tcW w:w="6168" w:type="dxa"/>
          </w:tcPr>
          <w:p w14:paraId="38F36363" w14:textId="597E9641" w:rsidR="00F03690" w:rsidRPr="00374F34" w:rsidRDefault="00F03690" w:rsidP="000E54C3">
            <w:pPr>
              <w:jc w:val="both"/>
              <w:rPr>
                <w:rFonts w:asciiTheme="minorHAnsi" w:hAnsiTheme="minorHAnsi" w:cstheme="minorHAnsi"/>
              </w:rPr>
            </w:pPr>
            <w:r w:rsidRPr="00374F34">
              <w:rPr>
                <w:rFonts w:asciiTheme="minorHAnsi" w:hAnsiTheme="minorHAnsi" w:cstheme="minorHAnsi"/>
              </w:rPr>
              <w:t>A document for system and application administrators providing detailed instructions for administering the system or application.</w:t>
            </w:r>
          </w:p>
        </w:tc>
      </w:tr>
      <w:tr w:rsidR="00E133BA" w:rsidRPr="00374F34" w14:paraId="6ADA1079" w14:textId="77777777" w:rsidTr="008007A2">
        <w:trPr>
          <w:cantSplit/>
        </w:trPr>
        <w:tc>
          <w:tcPr>
            <w:tcW w:w="4718" w:type="dxa"/>
          </w:tcPr>
          <w:p w14:paraId="0A4AD753"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AIX</w:t>
            </w:r>
          </w:p>
        </w:tc>
        <w:tc>
          <w:tcPr>
            <w:tcW w:w="6168" w:type="dxa"/>
          </w:tcPr>
          <w:p w14:paraId="7433308A"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 xml:space="preserve">Advanced Interactive </w:t>
            </w:r>
            <w:proofErr w:type="spellStart"/>
            <w:r w:rsidRPr="00374F34">
              <w:rPr>
                <w:rFonts w:asciiTheme="minorHAnsi" w:hAnsiTheme="minorHAnsi" w:cstheme="minorHAnsi"/>
              </w:rPr>
              <w:t>eXecutive</w:t>
            </w:r>
            <w:proofErr w:type="spellEnd"/>
            <w:r w:rsidRPr="00374F34">
              <w:rPr>
                <w:rFonts w:asciiTheme="minorHAnsi" w:hAnsiTheme="minorHAnsi" w:cstheme="minorHAnsi"/>
              </w:rPr>
              <w:t>, a series of proprietary Unix operating systems developed and sold by IBM.</w:t>
            </w:r>
          </w:p>
        </w:tc>
      </w:tr>
      <w:tr w:rsidR="00E133BA" w:rsidRPr="00374F34" w14:paraId="576EC16B" w14:textId="77777777" w:rsidTr="008007A2">
        <w:trPr>
          <w:cantSplit/>
        </w:trPr>
        <w:tc>
          <w:tcPr>
            <w:tcW w:w="4718" w:type="dxa"/>
          </w:tcPr>
          <w:p w14:paraId="4AB6D2FD"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Bug Fixes</w:t>
            </w:r>
          </w:p>
        </w:tc>
        <w:tc>
          <w:tcPr>
            <w:tcW w:w="6168" w:type="dxa"/>
          </w:tcPr>
          <w:p w14:paraId="62C91670" w14:textId="3CF2C7C1" w:rsidR="00E133BA" w:rsidRPr="00374F34" w:rsidRDefault="00E133BA" w:rsidP="000E54C3">
            <w:pPr>
              <w:jc w:val="both"/>
              <w:rPr>
                <w:rFonts w:asciiTheme="minorHAnsi" w:hAnsiTheme="minorHAnsi" w:cstheme="minorHAnsi"/>
              </w:rPr>
            </w:pPr>
            <w:r w:rsidRPr="00374F34">
              <w:rPr>
                <w:rFonts w:asciiTheme="minorHAnsi" w:hAnsiTheme="minorHAnsi" w:cstheme="minorHAnsi"/>
              </w:rPr>
              <w:t>Remedies for defects in the systems or applications.</w:t>
            </w:r>
          </w:p>
        </w:tc>
      </w:tr>
      <w:tr w:rsidR="00E133BA" w:rsidRPr="00374F34" w14:paraId="43E25F40" w14:textId="77777777" w:rsidTr="008007A2">
        <w:trPr>
          <w:cantSplit/>
        </w:trPr>
        <w:tc>
          <w:tcPr>
            <w:tcW w:w="4718" w:type="dxa"/>
          </w:tcPr>
          <w:p w14:paraId="4EFF13F1"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CM8</w:t>
            </w:r>
          </w:p>
        </w:tc>
        <w:tc>
          <w:tcPr>
            <w:tcW w:w="6168" w:type="dxa"/>
          </w:tcPr>
          <w:p w14:paraId="2AACD7DF"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Content Manager 8.</w:t>
            </w:r>
          </w:p>
        </w:tc>
      </w:tr>
      <w:tr w:rsidR="00E133BA" w:rsidRPr="00374F34" w14:paraId="22C6E93D" w14:textId="77777777" w:rsidTr="008007A2">
        <w:trPr>
          <w:cantSplit/>
        </w:trPr>
        <w:tc>
          <w:tcPr>
            <w:tcW w:w="4718" w:type="dxa"/>
          </w:tcPr>
          <w:p w14:paraId="5E6D00E6"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CMS</w:t>
            </w:r>
          </w:p>
        </w:tc>
        <w:tc>
          <w:tcPr>
            <w:tcW w:w="6168" w:type="dxa"/>
          </w:tcPr>
          <w:p w14:paraId="16C871EA"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Centers for Medicare and Medicaid Services</w:t>
            </w:r>
          </w:p>
        </w:tc>
      </w:tr>
      <w:tr w:rsidR="00BB64B2" w:rsidRPr="00374F34" w14:paraId="53F9DC41" w14:textId="77777777" w:rsidTr="008007A2">
        <w:trPr>
          <w:cantSplit/>
        </w:trPr>
        <w:tc>
          <w:tcPr>
            <w:tcW w:w="4718" w:type="dxa"/>
          </w:tcPr>
          <w:p w14:paraId="4BB7DB6B" w14:textId="4A9D8CAF" w:rsidR="00BB64B2" w:rsidRPr="00374F34" w:rsidRDefault="00BB64B2" w:rsidP="000E54C3">
            <w:pPr>
              <w:jc w:val="both"/>
              <w:rPr>
                <w:rFonts w:asciiTheme="minorHAnsi" w:hAnsiTheme="minorHAnsi" w:cstheme="minorHAnsi"/>
              </w:rPr>
            </w:pPr>
            <w:r w:rsidRPr="00374F34">
              <w:rPr>
                <w:rFonts w:asciiTheme="minorHAnsi" w:hAnsiTheme="minorHAnsi" w:cstheme="minorHAnsi"/>
              </w:rPr>
              <w:t>Cheat Sheet</w:t>
            </w:r>
          </w:p>
        </w:tc>
        <w:tc>
          <w:tcPr>
            <w:tcW w:w="6168" w:type="dxa"/>
          </w:tcPr>
          <w:p w14:paraId="676976A7" w14:textId="10053F48" w:rsidR="00BB64B2" w:rsidRPr="00374F34" w:rsidRDefault="00BB64B2" w:rsidP="000E54C3">
            <w:pPr>
              <w:jc w:val="both"/>
              <w:rPr>
                <w:rFonts w:asciiTheme="minorHAnsi" w:hAnsiTheme="minorHAnsi" w:cstheme="minorHAnsi"/>
              </w:rPr>
            </w:pPr>
            <w:r w:rsidRPr="00374F34">
              <w:rPr>
                <w:rFonts w:asciiTheme="minorHAnsi" w:hAnsiTheme="minorHAnsi" w:cstheme="minorHAnsi"/>
              </w:rPr>
              <w:t>A job aid or quick reference card/sheet that provides a concise set of notes used for quick reference.</w:t>
            </w:r>
          </w:p>
        </w:tc>
      </w:tr>
      <w:tr w:rsidR="00E133BA" w:rsidRPr="00374F34" w14:paraId="1B4DC134" w14:textId="77777777" w:rsidTr="008007A2">
        <w:trPr>
          <w:cantSplit/>
        </w:trPr>
        <w:tc>
          <w:tcPr>
            <w:tcW w:w="4718" w:type="dxa"/>
          </w:tcPr>
          <w:p w14:paraId="43EE8AB9"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Communications Plan</w:t>
            </w:r>
          </w:p>
        </w:tc>
        <w:tc>
          <w:tcPr>
            <w:tcW w:w="6168" w:type="dxa"/>
          </w:tcPr>
          <w:p w14:paraId="314CB293"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A plan containing:</w:t>
            </w:r>
          </w:p>
          <w:p w14:paraId="666B834C" w14:textId="77777777" w:rsidR="00E133BA" w:rsidRPr="00374F34" w:rsidRDefault="00E133BA" w:rsidP="000E54C3">
            <w:pPr>
              <w:pStyle w:val="ListParagraph"/>
              <w:numPr>
                <w:ilvl w:val="0"/>
                <w:numId w:val="142"/>
              </w:numPr>
              <w:rPr>
                <w:rFonts w:asciiTheme="minorHAnsi" w:hAnsiTheme="minorHAnsi" w:cstheme="minorHAnsi"/>
                <w:szCs w:val="20"/>
              </w:rPr>
            </w:pPr>
            <w:r w:rsidRPr="00374F34">
              <w:rPr>
                <w:rFonts w:asciiTheme="minorHAnsi" w:hAnsiTheme="minorHAnsi" w:cstheme="minorHAnsi"/>
                <w:szCs w:val="20"/>
              </w:rPr>
              <w:t>Key information that will be communicated;</w:t>
            </w:r>
          </w:p>
          <w:p w14:paraId="4598E8E7" w14:textId="79C3D261" w:rsidR="00E133BA" w:rsidRPr="00374F34" w:rsidRDefault="00E133BA" w:rsidP="000E54C3">
            <w:pPr>
              <w:pStyle w:val="ListParagraph"/>
              <w:numPr>
                <w:ilvl w:val="0"/>
                <w:numId w:val="142"/>
              </w:numPr>
              <w:rPr>
                <w:rFonts w:asciiTheme="minorHAnsi" w:hAnsiTheme="minorHAnsi" w:cstheme="minorHAnsi"/>
                <w:szCs w:val="20"/>
              </w:rPr>
            </w:pPr>
            <w:r w:rsidRPr="00374F34">
              <w:rPr>
                <w:rFonts w:asciiTheme="minorHAnsi" w:hAnsiTheme="minorHAnsi" w:cstheme="minorHAnsi"/>
                <w:szCs w:val="20"/>
              </w:rPr>
              <w:t>Audiences key information will be communicated;</w:t>
            </w:r>
          </w:p>
          <w:p w14:paraId="162BCE25" w14:textId="22A7194C" w:rsidR="00E133BA" w:rsidRPr="00374F34" w:rsidRDefault="00E133BA" w:rsidP="000E54C3">
            <w:pPr>
              <w:pStyle w:val="ListParagraph"/>
              <w:numPr>
                <w:ilvl w:val="0"/>
                <w:numId w:val="142"/>
              </w:numPr>
              <w:rPr>
                <w:rFonts w:asciiTheme="minorHAnsi" w:hAnsiTheme="minorHAnsi" w:cstheme="minorHAnsi"/>
                <w:szCs w:val="20"/>
              </w:rPr>
            </w:pPr>
            <w:r w:rsidRPr="00374F34">
              <w:rPr>
                <w:rFonts w:asciiTheme="minorHAnsi" w:hAnsiTheme="minorHAnsi" w:cstheme="minorHAnsi"/>
                <w:szCs w:val="20"/>
              </w:rPr>
              <w:t xml:space="preserve">Frequency key information will be communicated; </w:t>
            </w:r>
          </w:p>
          <w:p w14:paraId="29902E52" w14:textId="55EF7EE5" w:rsidR="00E133BA" w:rsidRPr="00374F34" w:rsidRDefault="00E133BA" w:rsidP="000E54C3">
            <w:pPr>
              <w:pStyle w:val="ListParagraph"/>
              <w:numPr>
                <w:ilvl w:val="0"/>
                <w:numId w:val="142"/>
              </w:numPr>
              <w:rPr>
                <w:rFonts w:asciiTheme="minorHAnsi" w:hAnsiTheme="minorHAnsi" w:cstheme="minorHAnsi"/>
                <w:szCs w:val="20"/>
              </w:rPr>
            </w:pPr>
            <w:r w:rsidRPr="00374F34">
              <w:rPr>
                <w:rFonts w:asciiTheme="minorHAnsi" w:hAnsiTheme="minorHAnsi" w:cstheme="minorHAnsi"/>
                <w:szCs w:val="20"/>
              </w:rPr>
              <w:t>Modality used to communicate key information.</w:t>
            </w:r>
          </w:p>
        </w:tc>
      </w:tr>
      <w:tr w:rsidR="008F1F16" w:rsidRPr="00374F34" w14:paraId="5CE0DD75" w14:textId="77777777" w:rsidTr="008007A2">
        <w:trPr>
          <w:cantSplit/>
        </w:trPr>
        <w:tc>
          <w:tcPr>
            <w:tcW w:w="4718" w:type="dxa"/>
          </w:tcPr>
          <w:p w14:paraId="724B6285" w14:textId="6D3E97A6" w:rsidR="008F1F16" w:rsidRPr="00374F34" w:rsidRDefault="001175E8" w:rsidP="000E54C3">
            <w:pPr>
              <w:jc w:val="both"/>
              <w:rPr>
                <w:rFonts w:asciiTheme="minorHAnsi" w:hAnsiTheme="minorHAnsi" w:cstheme="minorHAnsi"/>
              </w:rPr>
            </w:pPr>
            <w:r>
              <w:rPr>
                <w:rFonts w:asciiTheme="minorHAnsi" w:hAnsiTheme="minorHAnsi" w:cstheme="minorHAnsi"/>
              </w:rPr>
              <w:t>D</w:t>
            </w:r>
            <w:r w:rsidRPr="00374F34">
              <w:rPr>
                <w:rFonts w:asciiTheme="minorHAnsi" w:hAnsiTheme="minorHAnsi" w:cstheme="minorHAnsi"/>
              </w:rPr>
              <w:t xml:space="preserve">ate </w:t>
            </w:r>
            <w:r w:rsidR="006C351F" w:rsidRPr="00374F34">
              <w:rPr>
                <w:rFonts w:asciiTheme="minorHAnsi" w:hAnsiTheme="minorHAnsi" w:cstheme="minorHAnsi"/>
              </w:rPr>
              <w:t xml:space="preserve">of </w:t>
            </w:r>
            <w:r>
              <w:rPr>
                <w:rFonts w:asciiTheme="minorHAnsi" w:hAnsiTheme="minorHAnsi" w:cstheme="minorHAnsi"/>
              </w:rPr>
              <w:t>N</w:t>
            </w:r>
            <w:r w:rsidR="006C351F" w:rsidRPr="00374F34">
              <w:rPr>
                <w:rFonts w:asciiTheme="minorHAnsi" w:hAnsiTheme="minorHAnsi" w:cstheme="minorHAnsi"/>
              </w:rPr>
              <w:t xml:space="preserve">otification of Contract </w:t>
            </w:r>
            <w:r w:rsidR="0070577E">
              <w:rPr>
                <w:rFonts w:asciiTheme="minorHAnsi" w:hAnsiTheme="minorHAnsi" w:cstheme="minorHAnsi"/>
              </w:rPr>
              <w:t>A</w:t>
            </w:r>
            <w:r w:rsidR="006C351F" w:rsidRPr="00374F34">
              <w:rPr>
                <w:rFonts w:asciiTheme="minorHAnsi" w:hAnsiTheme="minorHAnsi" w:cstheme="minorHAnsi"/>
              </w:rPr>
              <w:t xml:space="preserve">ward </w:t>
            </w:r>
          </w:p>
        </w:tc>
        <w:tc>
          <w:tcPr>
            <w:tcW w:w="6168" w:type="dxa"/>
          </w:tcPr>
          <w:p w14:paraId="510F8EAA" w14:textId="64FC1AC5" w:rsidR="008F1F16" w:rsidRPr="00374F34" w:rsidRDefault="0070577E" w:rsidP="000E54C3">
            <w:pPr>
              <w:jc w:val="both"/>
              <w:rPr>
                <w:rFonts w:asciiTheme="minorHAnsi" w:hAnsiTheme="minorHAnsi" w:cstheme="minorHAnsi"/>
              </w:rPr>
            </w:pPr>
            <w:r>
              <w:rPr>
                <w:rFonts w:asciiTheme="minorHAnsi" w:hAnsiTheme="minorHAnsi" w:cstheme="minorHAnsi"/>
              </w:rPr>
              <w:t>R</w:t>
            </w:r>
            <w:r w:rsidR="00245F9A" w:rsidRPr="00374F34">
              <w:rPr>
                <w:rFonts w:asciiTheme="minorHAnsi" w:hAnsiTheme="minorHAnsi" w:cstheme="minorHAnsi"/>
              </w:rPr>
              <w:t xml:space="preserve">efers to the date </w:t>
            </w:r>
            <w:r w:rsidR="006C351F" w:rsidRPr="00374F34">
              <w:rPr>
                <w:rFonts w:asciiTheme="minorHAnsi" w:hAnsiTheme="minorHAnsi" w:cstheme="minorHAnsi"/>
              </w:rPr>
              <w:t xml:space="preserve">on the notice used by </w:t>
            </w:r>
            <w:r w:rsidR="00245F9A" w:rsidRPr="00374F34">
              <w:rPr>
                <w:rFonts w:asciiTheme="minorHAnsi" w:hAnsiTheme="minorHAnsi" w:cstheme="minorHAnsi"/>
              </w:rPr>
              <w:t xml:space="preserve">the State </w:t>
            </w:r>
            <w:r w:rsidR="006C351F" w:rsidRPr="00374F34">
              <w:rPr>
                <w:rFonts w:asciiTheme="minorHAnsi" w:hAnsiTheme="minorHAnsi" w:cstheme="minorHAnsi"/>
              </w:rPr>
              <w:t>to notify</w:t>
            </w:r>
            <w:r w:rsidR="00245F9A" w:rsidRPr="00374F34">
              <w:rPr>
                <w:rFonts w:asciiTheme="minorHAnsi" w:hAnsiTheme="minorHAnsi" w:cstheme="minorHAnsi"/>
              </w:rPr>
              <w:t xml:space="preserve"> the</w:t>
            </w:r>
            <w:r w:rsidR="00146FCF" w:rsidRPr="00374F34">
              <w:rPr>
                <w:rFonts w:asciiTheme="minorHAnsi" w:hAnsiTheme="minorHAnsi" w:cstheme="minorHAnsi"/>
              </w:rPr>
              <w:t xml:space="preserve"> responsible Bidder</w:t>
            </w:r>
            <w:r w:rsidR="00A10EC3">
              <w:rPr>
                <w:rFonts w:asciiTheme="minorHAnsi" w:hAnsiTheme="minorHAnsi" w:cstheme="minorHAnsi"/>
              </w:rPr>
              <w:t>.</w:t>
            </w:r>
            <w:r w:rsidR="00E74DED" w:rsidRPr="00374F34">
              <w:rPr>
                <w:rFonts w:asciiTheme="minorHAnsi" w:hAnsiTheme="minorHAnsi" w:cstheme="minorHAnsi"/>
              </w:rPr>
              <w:t xml:space="preserve"> </w:t>
            </w:r>
          </w:p>
        </w:tc>
      </w:tr>
      <w:tr w:rsidR="00E133BA" w:rsidRPr="00374F34" w14:paraId="69407FD8" w14:textId="77777777" w:rsidTr="008007A2">
        <w:trPr>
          <w:cantSplit/>
        </w:trPr>
        <w:tc>
          <w:tcPr>
            <w:tcW w:w="4718" w:type="dxa"/>
          </w:tcPr>
          <w:p w14:paraId="10F9B153" w14:textId="6A35CF25" w:rsidR="00E133BA" w:rsidRPr="00374F34" w:rsidRDefault="00E133BA" w:rsidP="000E54C3">
            <w:pPr>
              <w:jc w:val="both"/>
              <w:rPr>
                <w:rFonts w:asciiTheme="minorHAnsi" w:hAnsiTheme="minorHAnsi" w:cstheme="minorHAnsi"/>
              </w:rPr>
            </w:pPr>
            <w:r w:rsidRPr="00374F34">
              <w:rPr>
                <w:rFonts w:asciiTheme="minorHAnsi" w:hAnsiTheme="minorHAnsi" w:cstheme="minorHAnsi"/>
              </w:rPr>
              <w:t>Contractor Project Manager</w:t>
            </w:r>
          </w:p>
        </w:tc>
        <w:tc>
          <w:tcPr>
            <w:tcW w:w="6168" w:type="dxa"/>
          </w:tcPr>
          <w:p w14:paraId="693D21A4" w14:textId="592A9AD4" w:rsidR="00E133BA" w:rsidRPr="00374F34" w:rsidRDefault="003719BA" w:rsidP="000E54C3">
            <w:pPr>
              <w:jc w:val="both"/>
              <w:rPr>
                <w:rFonts w:asciiTheme="minorHAnsi" w:hAnsiTheme="minorHAnsi" w:cstheme="minorHAnsi"/>
              </w:rPr>
            </w:pPr>
            <w:r>
              <w:rPr>
                <w:rFonts w:asciiTheme="minorHAnsi" w:hAnsiTheme="minorHAnsi" w:cstheme="minorHAnsi"/>
              </w:rPr>
              <w:t xml:space="preserve">The Contractor’s project manager </w:t>
            </w:r>
            <w:proofErr w:type="spellStart"/>
            <w:r w:rsidR="00E133BA" w:rsidRPr="00374F34">
              <w:rPr>
                <w:rFonts w:asciiTheme="minorHAnsi" w:hAnsiTheme="minorHAnsi" w:cstheme="minorHAnsi"/>
              </w:rPr>
              <w:t>esponsib</w:t>
            </w:r>
            <w:r>
              <w:rPr>
                <w:rFonts w:asciiTheme="minorHAnsi" w:hAnsiTheme="minorHAnsi" w:cstheme="minorHAnsi"/>
              </w:rPr>
              <w:t>le</w:t>
            </w:r>
            <w:proofErr w:type="spellEnd"/>
            <w:r w:rsidR="00E133BA" w:rsidRPr="00374F34">
              <w:rPr>
                <w:rFonts w:asciiTheme="minorHAnsi" w:hAnsiTheme="minorHAnsi" w:cstheme="minorHAnsi"/>
              </w:rPr>
              <w:t xml:space="preserve"> for performing day-to-day project management activities</w:t>
            </w:r>
            <w:r w:rsidR="00AB5D4F">
              <w:rPr>
                <w:rFonts w:asciiTheme="minorHAnsi" w:hAnsiTheme="minorHAnsi" w:cstheme="minorHAnsi"/>
              </w:rPr>
              <w:t>.</w:t>
            </w:r>
          </w:p>
        </w:tc>
      </w:tr>
      <w:tr w:rsidR="00E133BA" w:rsidRPr="00374F34" w14:paraId="585A08DE" w14:textId="77777777" w:rsidTr="008007A2">
        <w:trPr>
          <w:cantSplit/>
        </w:trPr>
        <w:tc>
          <w:tcPr>
            <w:tcW w:w="4718" w:type="dxa"/>
          </w:tcPr>
          <w:p w14:paraId="6B4CD895"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CritSit</w:t>
            </w:r>
          </w:p>
        </w:tc>
        <w:tc>
          <w:tcPr>
            <w:tcW w:w="6168" w:type="dxa"/>
          </w:tcPr>
          <w:p w14:paraId="7E1DCD4D"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Critical Situation.  This is a term used by the IBM team when referring to some critical production problems.</w:t>
            </w:r>
          </w:p>
        </w:tc>
      </w:tr>
      <w:tr w:rsidR="00E133BA" w:rsidRPr="00374F34" w14:paraId="056FACC9" w14:textId="77777777" w:rsidTr="008007A2">
        <w:trPr>
          <w:cantSplit/>
        </w:trPr>
        <w:tc>
          <w:tcPr>
            <w:tcW w:w="4718" w:type="dxa"/>
          </w:tcPr>
          <w:p w14:paraId="11131D45"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CSSAs</w:t>
            </w:r>
          </w:p>
        </w:tc>
        <w:tc>
          <w:tcPr>
            <w:tcW w:w="6168" w:type="dxa"/>
          </w:tcPr>
          <w:p w14:paraId="255693C5"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 xml:space="preserve">County Social Services Agencies </w:t>
            </w:r>
          </w:p>
        </w:tc>
      </w:tr>
      <w:tr w:rsidR="00E133BA" w:rsidRPr="00374F34" w14:paraId="0B413395" w14:textId="77777777" w:rsidTr="008007A2">
        <w:trPr>
          <w:cantSplit/>
        </w:trPr>
        <w:tc>
          <w:tcPr>
            <w:tcW w:w="4718" w:type="dxa"/>
          </w:tcPr>
          <w:p w14:paraId="6F896968"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DFD</w:t>
            </w:r>
          </w:p>
        </w:tc>
        <w:tc>
          <w:tcPr>
            <w:tcW w:w="6168" w:type="dxa"/>
          </w:tcPr>
          <w:p w14:paraId="059DA149"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Division of Family Development</w:t>
            </w:r>
          </w:p>
        </w:tc>
      </w:tr>
      <w:tr w:rsidR="00E133BA" w:rsidRPr="00374F34" w14:paraId="4854CADE" w14:textId="77777777" w:rsidTr="008007A2">
        <w:trPr>
          <w:cantSplit/>
        </w:trPr>
        <w:tc>
          <w:tcPr>
            <w:tcW w:w="4718" w:type="dxa"/>
          </w:tcPr>
          <w:p w14:paraId="5F64883C"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DFD-OIS</w:t>
            </w:r>
          </w:p>
        </w:tc>
        <w:tc>
          <w:tcPr>
            <w:tcW w:w="6168" w:type="dxa"/>
          </w:tcPr>
          <w:p w14:paraId="2ECB4CF9"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Division of Family Development Office of Information Systems</w:t>
            </w:r>
          </w:p>
        </w:tc>
      </w:tr>
      <w:tr w:rsidR="00E133BA" w:rsidRPr="00374F34" w14:paraId="4493979A" w14:textId="77777777" w:rsidTr="008007A2">
        <w:trPr>
          <w:cantSplit/>
        </w:trPr>
        <w:tc>
          <w:tcPr>
            <w:tcW w:w="4718" w:type="dxa"/>
          </w:tcPr>
          <w:p w14:paraId="77F77B64"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DHS</w:t>
            </w:r>
          </w:p>
        </w:tc>
        <w:tc>
          <w:tcPr>
            <w:tcW w:w="6168" w:type="dxa"/>
          </w:tcPr>
          <w:p w14:paraId="6C4595E0"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Department of Human Services</w:t>
            </w:r>
          </w:p>
        </w:tc>
      </w:tr>
      <w:tr w:rsidR="00E133BA" w:rsidRPr="00374F34" w14:paraId="7B84F988" w14:textId="77777777" w:rsidTr="008007A2">
        <w:trPr>
          <w:cantSplit/>
        </w:trPr>
        <w:tc>
          <w:tcPr>
            <w:tcW w:w="4718" w:type="dxa"/>
          </w:tcPr>
          <w:p w14:paraId="6D2BD811"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DIMS</w:t>
            </w:r>
          </w:p>
        </w:tc>
        <w:tc>
          <w:tcPr>
            <w:tcW w:w="6168" w:type="dxa"/>
          </w:tcPr>
          <w:p w14:paraId="460CFE4F"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Document Imaging Management System</w:t>
            </w:r>
          </w:p>
        </w:tc>
      </w:tr>
      <w:tr w:rsidR="00E133BA" w:rsidRPr="00374F34" w14:paraId="2E2C8777" w14:textId="77777777" w:rsidTr="008007A2">
        <w:trPr>
          <w:cantSplit/>
        </w:trPr>
        <w:tc>
          <w:tcPr>
            <w:tcW w:w="4718" w:type="dxa"/>
          </w:tcPr>
          <w:p w14:paraId="4EE09F6D"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DMAHS</w:t>
            </w:r>
          </w:p>
        </w:tc>
        <w:tc>
          <w:tcPr>
            <w:tcW w:w="6168" w:type="dxa"/>
          </w:tcPr>
          <w:p w14:paraId="1A50F0A4"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Division of Medical Assistance and Health Services</w:t>
            </w:r>
          </w:p>
        </w:tc>
      </w:tr>
      <w:tr w:rsidR="00E133BA" w:rsidRPr="00374F34" w14:paraId="14E11B48" w14:textId="77777777" w:rsidTr="008007A2">
        <w:trPr>
          <w:cantSplit/>
        </w:trPr>
        <w:tc>
          <w:tcPr>
            <w:tcW w:w="4718" w:type="dxa"/>
          </w:tcPr>
          <w:p w14:paraId="7D55A96F"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Doctype</w:t>
            </w:r>
          </w:p>
        </w:tc>
        <w:tc>
          <w:tcPr>
            <w:tcW w:w="6168" w:type="dxa"/>
          </w:tcPr>
          <w:p w14:paraId="5A51F2EC"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Document type.</w:t>
            </w:r>
          </w:p>
        </w:tc>
      </w:tr>
      <w:tr w:rsidR="00E133BA" w:rsidRPr="00374F34" w14:paraId="1BEC6A71" w14:textId="77777777" w:rsidTr="008007A2">
        <w:trPr>
          <w:cantSplit/>
        </w:trPr>
        <w:tc>
          <w:tcPr>
            <w:tcW w:w="4718" w:type="dxa"/>
          </w:tcPr>
          <w:p w14:paraId="1AE060F1" w14:textId="5A0FD5BE" w:rsidR="00E133BA" w:rsidRPr="00374F34" w:rsidRDefault="00E133BA" w:rsidP="00746C51">
            <w:pPr>
              <w:jc w:val="both"/>
              <w:rPr>
                <w:rFonts w:asciiTheme="minorHAnsi" w:hAnsiTheme="minorHAnsi" w:cstheme="minorHAnsi"/>
              </w:rPr>
            </w:pPr>
            <w:r w:rsidRPr="00374F34">
              <w:rPr>
                <w:rFonts w:asciiTheme="minorHAnsi" w:hAnsiTheme="minorHAnsi" w:cstheme="minorHAnsi"/>
              </w:rPr>
              <w:t>DORES</w:t>
            </w:r>
          </w:p>
        </w:tc>
        <w:tc>
          <w:tcPr>
            <w:tcW w:w="6168" w:type="dxa"/>
          </w:tcPr>
          <w:p w14:paraId="2CF3B17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Division of Revenue and Enterprise Services</w:t>
            </w:r>
          </w:p>
        </w:tc>
      </w:tr>
      <w:tr w:rsidR="00E133BA" w:rsidRPr="00374F34" w14:paraId="53A6B2A0" w14:textId="77777777" w:rsidTr="008007A2">
        <w:trPr>
          <w:cantSplit/>
        </w:trPr>
        <w:tc>
          <w:tcPr>
            <w:tcW w:w="4718" w:type="dxa"/>
          </w:tcPr>
          <w:p w14:paraId="57BC31B6"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DR</w:t>
            </w:r>
          </w:p>
        </w:tc>
        <w:tc>
          <w:tcPr>
            <w:tcW w:w="6168" w:type="dxa"/>
          </w:tcPr>
          <w:p w14:paraId="69CC09F4"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Disaster recovery</w:t>
            </w:r>
          </w:p>
        </w:tc>
      </w:tr>
      <w:tr w:rsidR="00F85E6C" w:rsidRPr="00374F34" w14:paraId="55D40B5D" w14:textId="77777777" w:rsidTr="008007A2">
        <w:trPr>
          <w:cantSplit/>
        </w:trPr>
        <w:tc>
          <w:tcPr>
            <w:tcW w:w="4718" w:type="dxa"/>
          </w:tcPr>
          <w:p w14:paraId="6C8F5F86" w14:textId="3B2947A7" w:rsidR="00F85E6C" w:rsidRPr="00712E4E" w:rsidRDefault="00F85E6C" w:rsidP="00746C51">
            <w:pPr>
              <w:jc w:val="both"/>
              <w:rPr>
                <w:rFonts w:asciiTheme="minorHAnsi" w:hAnsiTheme="minorHAnsi" w:cstheme="minorHAnsi"/>
              </w:rPr>
            </w:pPr>
            <w:r w:rsidRPr="00712E4E">
              <w:rPr>
                <w:rFonts w:asciiTheme="minorHAnsi" w:hAnsiTheme="minorHAnsi" w:cstheme="minorHAnsi"/>
              </w:rPr>
              <w:t>Draft Turnover Plan</w:t>
            </w:r>
          </w:p>
        </w:tc>
        <w:tc>
          <w:tcPr>
            <w:tcW w:w="6168" w:type="dxa"/>
          </w:tcPr>
          <w:p w14:paraId="53509795" w14:textId="2CAD78BB" w:rsidR="00F85E6C" w:rsidRPr="00712E4E" w:rsidRDefault="00F85E6C" w:rsidP="00746C51">
            <w:pPr>
              <w:jc w:val="both"/>
              <w:rPr>
                <w:rFonts w:asciiTheme="minorHAnsi" w:hAnsiTheme="minorHAnsi" w:cstheme="minorHAnsi"/>
              </w:rPr>
            </w:pPr>
            <w:r w:rsidRPr="00712E4E">
              <w:rPr>
                <w:rFonts w:asciiTheme="minorHAnsi" w:hAnsiTheme="minorHAnsi" w:cstheme="minorHAnsi"/>
              </w:rPr>
              <w:t xml:space="preserve">A </w:t>
            </w:r>
            <w:r w:rsidR="00DD5B0D" w:rsidRPr="00712E4E">
              <w:rPr>
                <w:rFonts w:asciiTheme="minorHAnsi" w:hAnsiTheme="minorHAnsi" w:cstheme="minorHAnsi"/>
              </w:rPr>
              <w:t xml:space="preserve">draft </w:t>
            </w:r>
            <w:r w:rsidRPr="00712E4E">
              <w:rPr>
                <w:rFonts w:asciiTheme="minorHAnsi" w:hAnsiTheme="minorHAnsi" w:cstheme="minorHAnsi"/>
              </w:rPr>
              <w:t xml:space="preserve">plan defining the </w:t>
            </w:r>
            <w:proofErr w:type="spellStart"/>
            <w:r w:rsidRPr="00712E4E">
              <w:rPr>
                <w:rFonts w:asciiTheme="minorHAnsi" w:hAnsiTheme="minorHAnsi" w:cstheme="minorHAnsi"/>
              </w:rPr>
              <w:t>the</w:t>
            </w:r>
            <w:proofErr w:type="spellEnd"/>
            <w:r w:rsidRPr="00712E4E">
              <w:rPr>
                <w:rFonts w:asciiTheme="minorHAnsi" w:hAnsiTheme="minorHAnsi" w:cstheme="minorHAnsi"/>
              </w:rPr>
              <w:t xml:space="preserve"> tasks and activities required to </w:t>
            </w:r>
            <w:r w:rsidR="00DD5B0D" w:rsidRPr="00712E4E">
              <w:rPr>
                <w:rFonts w:asciiTheme="minorHAnsi" w:hAnsiTheme="minorHAnsi" w:cstheme="minorHAnsi"/>
              </w:rPr>
              <w:t xml:space="preserve">perform </w:t>
            </w:r>
            <w:r w:rsidRPr="00712E4E">
              <w:rPr>
                <w:rFonts w:asciiTheme="minorHAnsi" w:hAnsiTheme="minorHAnsi" w:cstheme="minorHAnsi"/>
              </w:rPr>
              <w:t>an effective turnover of procedures, programs, knowledge, and data to the State Project Manager or successor DIMS M&amp;O Contractor</w:t>
            </w:r>
            <w:r w:rsidR="00DD5B0D" w:rsidRPr="00712E4E">
              <w:rPr>
                <w:rFonts w:asciiTheme="minorHAnsi" w:hAnsiTheme="minorHAnsi" w:cstheme="minorHAnsi"/>
              </w:rPr>
              <w:t xml:space="preserve">. </w:t>
            </w:r>
          </w:p>
        </w:tc>
      </w:tr>
      <w:tr w:rsidR="00E133BA" w:rsidRPr="00374F34" w14:paraId="226CE985" w14:textId="77777777" w:rsidTr="008007A2">
        <w:trPr>
          <w:cantSplit/>
        </w:trPr>
        <w:tc>
          <w:tcPr>
            <w:tcW w:w="4718" w:type="dxa"/>
          </w:tcPr>
          <w:p w14:paraId="3D1F8DED"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EBSU</w:t>
            </w:r>
          </w:p>
        </w:tc>
        <w:tc>
          <w:tcPr>
            <w:tcW w:w="6168" w:type="dxa"/>
          </w:tcPr>
          <w:p w14:paraId="7E9482D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Enterprise Business Systems Unit.</w:t>
            </w:r>
          </w:p>
        </w:tc>
      </w:tr>
      <w:tr w:rsidR="00E133BA" w:rsidRPr="00374F34" w14:paraId="02897588" w14:textId="77777777" w:rsidTr="008007A2">
        <w:trPr>
          <w:cantSplit/>
        </w:trPr>
        <w:tc>
          <w:tcPr>
            <w:tcW w:w="4718" w:type="dxa"/>
          </w:tcPr>
          <w:p w14:paraId="474764C3"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FNS</w:t>
            </w:r>
          </w:p>
        </w:tc>
        <w:tc>
          <w:tcPr>
            <w:tcW w:w="6168" w:type="dxa"/>
          </w:tcPr>
          <w:p w14:paraId="18F177B1"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Food and Nutrition Services</w:t>
            </w:r>
          </w:p>
        </w:tc>
      </w:tr>
      <w:tr w:rsidR="00E133BA" w:rsidRPr="00374F34" w14:paraId="7B183484" w14:textId="77777777" w:rsidTr="008007A2">
        <w:trPr>
          <w:cantSplit/>
        </w:trPr>
        <w:tc>
          <w:tcPr>
            <w:tcW w:w="4718" w:type="dxa"/>
          </w:tcPr>
          <w:p w14:paraId="6E6E86AB"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GA</w:t>
            </w:r>
          </w:p>
        </w:tc>
        <w:tc>
          <w:tcPr>
            <w:tcW w:w="6168" w:type="dxa"/>
          </w:tcPr>
          <w:p w14:paraId="21314B08"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General Assistance</w:t>
            </w:r>
          </w:p>
        </w:tc>
      </w:tr>
      <w:tr w:rsidR="00E133BA" w:rsidRPr="00374F34" w14:paraId="1CD7CF7A" w14:textId="77777777" w:rsidTr="008007A2">
        <w:trPr>
          <w:cantSplit/>
        </w:trPr>
        <w:tc>
          <w:tcPr>
            <w:tcW w:w="4718" w:type="dxa"/>
          </w:tcPr>
          <w:p w14:paraId="6AA39826" w14:textId="77777777" w:rsidR="00E133BA" w:rsidRPr="00374F34" w:rsidRDefault="00E133BA" w:rsidP="00746C51">
            <w:pPr>
              <w:rPr>
                <w:rFonts w:asciiTheme="minorHAnsi" w:hAnsiTheme="minorHAnsi" w:cstheme="minorHAnsi"/>
              </w:rPr>
            </w:pPr>
            <w:r w:rsidRPr="00374F34">
              <w:rPr>
                <w:rFonts w:asciiTheme="minorHAnsi" w:hAnsiTheme="minorHAnsi" w:cstheme="minorHAnsi"/>
              </w:rPr>
              <w:t>GB</w:t>
            </w:r>
          </w:p>
        </w:tc>
        <w:tc>
          <w:tcPr>
            <w:tcW w:w="6168" w:type="dxa"/>
          </w:tcPr>
          <w:p w14:paraId="2110CEBC" w14:textId="77777777" w:rsidR="00E133BA" w:rsidRPr="00374F34" w:rsidRDefault="00E133BA" w:rsidP="00746C51">
            <w:pPr>
              <w:rPr>
                <w:rFonts w:asciiTheme="minorHAnsi" w:hAnsiTheme="minorHAnsi" w:cstheme="minorHAnsi"/>
              </w:rPr>
            </w:pPr>
            <w:r w:rsidRPr="00374F34">
              <w:rPr>
                <w:rFonts w:asciiTheme="minorHAnsi" w:hAnsiTheme="minorHAnsi" w:cstheme="minorHAnsi"/>
              </w:rPr>
              <w:t>Gigabyte.  1,024 megabytes.</w:t>
            </w:r>
          </w:p>
        </w:tc>
      </w:tr>
      <w:tr w:rsidR="00E133BA" w:rsidRPr="00374F34" w14:paraId="25DCE375" w14:textId="77777777" w:rsidTr="008007A2">
        <w:trPr>
          <w:cantSplit/>
        </w:trPr>
        <w:tc>
          <w:tcPr>
            <w:tcW w:w="4718" w:type="dxa"/>
          </w:tcPr>
          <w:p w14:paraId="27481A52"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HUB</w:t>
            </w:r>
          </w:p>
        </w:tc>
        <w:tc>
          <w:tcPr>
            <w:tcW w:w="6168" w:type="dxa"/>
          </w:tcPr>
          <w:p w14:paraId="14268C31"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A State data center.</w:t>
            </w:r>
          </w:p>
        </w:tc>
      </w:tr>
      <w:tr w:rsidR="00E133BA" w:rsidRPr="00374F34" w14:paraId="737E3DA5" w14:textId="77777777" w:rsidTr="008007A2">
        <w:trPr>
          <w:cantSplit/>
        </w:trPr>
        <w:tc>
          <w:tcPr>
            <w:tcW w:w="4718" w:type="dxa"/>
          </w:tcPr>
          <w:p w14:paraId="260EC710"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IBM</w:t>
            </w:r>
          </w:p>
        </w:tc>
        <w:tc>
          <w:tcPr>
            <w:tcW w:w="6168" w:type="dxa"/>
          </w:tcPr>
          <w:p w14:paraId="1FF77633"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International Business Machines</w:t>
            </w:r>
          </w:p>
        </w:tc>
      </w:tr>
      <w:tr w:rsidR="00E133BA" w:rsidRPr="00374F34" w14:paraId="1110064E" w14:textId="77777777" w:rsidTr="008007A2">
        <w:trPr>
          <w:cantSplit/>
        </w:trPr>
        <w:tc>
          <w:tcPr>
            <w:tcW w:w="4718" w:type="dxa"/>
          </w:tcPr>
          <w:p w14:paraId="4D0FC8D8"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ICN</w:t>
            </w:r>
          </w:p>
        </w:tc>
        <w:tc>
          <w:tcPr>
            <w:tcW w:w="6168" w:type="dxa"/>
          </w:tcPr>
          <w:p w14:paraId="7198E181"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IBM Content Manager and Navigator</w:t>
            </w:r>
          </w:p>
        </w:tc>
      </w:tr>
      <w:tr w:rsidR="00E133BA" w:rsidRPr="00374F34" w14:paraId="405D81E1" w14:textId="77777777" w:rsidTr="008007A2">
        <w:trPr>
          <w:cantSplit/>
        </w:trPr>
        <w:tc>
          <w:tcPr>
            <w:tcW w:w="4718" w:type="dxa"/>
          </w:tcPr>
          <w:p w14:paraId="2ECE9C4E"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ICR</w:t>
            </w:r>
          </w:p>
        </w:tc>
        <w:tc>
          <w:tcPr>
            <w:tcW w:w="6168" w:type="dxa"/>
          </w:tcPr>
          <w:p w14:paraId="474F1821"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Intelligent Character Recognition. </w:t>
            </w:r>
          </w:p>
        </w:tc>
      </w:tr>
      <w:tr w:rsidR="00E133BA" w:rsidRPr="00374F34" w14:paraId="5D19A3EE" w14:textId="77777777" w:rsidTr="008007A2">
        <w:trPr>
          <w:cantSplit/>
        </w:trPr>
        <w:tc>
          <w:tcPr>
            <w:tcW w:w="4718" w:type="dxa"/>
          </w:tcPr>
          <w:p w14:paraId="5E4C710C"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Issues Management Plan</w:t>
            </w:r>
          </w:p>
        </w:tc>
        <w:tc>
          <w:tcPr>
            <w:tcW w:w="6168" w:type="dxa"/>
          </w:tcPr>
          <w:p w14:paraId="3599D12C"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A plan:</w:t>
            </w:r>
          </w:p>
          <w:p w14:paraId="68FA4977" w14:textId="77777777" w:rsidR="00E133BA" w:rsidRPr="00374F34" w:rsidRDefault="00E133BA" w:rsidP="000E54C3">
            <w:pPr>
              <w:pStyle w:val="ListParagraph"/>
              <w:numPr>
                <w:ilvl w:val="0"/>
                <w:numId w:val="141"/>
              </w:numPr>
              <w:rPr>
                <w:rFonts w:asciiTheme="minorHAnsi" w:hAnsiTheme="minorHAnsi" w:cstheme="minorHAnsi"/>
                <w:szCs w:val="20"/>
              </w:rPr>
            </w:pPr>
            <w:r w:rsidRPr="00374F34">
              <w:rPr>
                <w:rFonts w:asciiTheme="minorHAnsi" w:hAnsiTheme="minorHAnsi" w:cstheme="minorHAnsi"/>
                <w:szCs w:val="20"/>
              </w:rPr>
              <w:t>Identifying issues;</w:t>
            </w:r>
          </w:p>
          <w:p w14:paraId="64E15B2E" w14:textId="2B79159D" w:rsidR="00E133BA" w:rsidRPr="00374F34" w:rsidRDefault="00E133BA" w:rsidP="000E54C3">
            <w:pPr>
              <w:pStyle w:val="ListParagraph"/>
              <w:numPr>
                <w:ilvl w:val="0"/>
                <w:numId w:val="141"/>
              </w:numPr>
              <w:rPr>
                <w:rFonts w:asciiTheme="minorHAnsi" w:hAnsiTheme="minorHAnsi" w:cstheme="minorHAnsi"/>
                <w:szCs w:val="20"/>
              </w:rPr>
            </w:pPr>
            <w:r w:rsidRPr="00374F34">
              <w:rPr>
                <w:rFonts w:asciiTheme="minorHAnsi" w:hAnsiTheme="minorHAnsi" w:cstheme="minorHAnsi"/>
                <w:szCs w:val="20"/>
              </w:rPr>
              <w:t>Communicating issues;</w:t>
            </w:r>
          </w:p>
          <w:p w14:paraId="3473E4B4" w14:textId="77777777" w:rsidR="00E133BA" w:rsidRPr="00374F34" w:rsidRDefault="00E133BA" w:rsidP="000E54C3">
            <w:pPr>
              <w:pStyle w:val="ListParagraph"/>
              <w:numPr>
                <w:ilvl w:val="0"/>
                <w:numId w:val="141"/>
              </w:numPr>
              <w:rPr>
                <w:rFonts w:asciiTheme="minorHAnsi" w:hAnsiTheme="minorHAnsi" w:cstheme="minorHAnsi"/>
                <w:szCs w:val="20"/>
              </w:rPr>
            </w:pPr>
            <w:r w:rsidRPr="00374F34">
              <w:rPr>
                <w:rFonts w:asciiTheme="minorHAnsi" w:hAnsiTheme="minorHAnsi" w:cstheme="minorHAnsi"/>
                <w:szCs w:val="20"/>
              </w:rPr>
              <w:t>Managing and tracking issues.</w:t>
            </w:r>
          </w:p>
        </w:tc>
      </w:tr>
      <w:tr w:rsidR="00E133BA" w:rsidRPr="00374F34" w14:paraId="3AD6CED5" w14:textId="77777777" w:rsidTr="008007A2">
        <w:trPr>
          <w:cantSplit/>
        </w:trPr>
        <w:tc>
          <w:tcPr>
            <w:tcW w:w="4718" w:type="dxa"/>
          </w:tcPr>
          <w:p w14:paraId="3BB2D9CC"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IT </w:t>
            </w:r>
          </w:p>
        </w:tc>
        <w:tc>
          <w:tcPr>
            <w:tcW w:w="6168" w:type="dxa"/>
          </w:tcPr>
          <w:p w14:paraId="575A3602"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Information Technology</w:t>
            </w:r>
          </w:p>
        </w:tc>
      </w:tr>
      <w:tr w:rsidR="004E6622" w:rsidRPr="00374F34" w14:paraId="0BB9B1CA" w14:textId="77777777" w:rsidTr="008007A2">
        <w:trPr>
          <w:cantSplit/>
        </w:trPr>
        <w:tc>
          <w:tcPr>
            <w:tcW w:w="4718" w:type="dxa"/>
          </w:tcPr>
          <w:p w14:paraId="3AD47A5F" w14:textId="267BD4F6" w:rsidR="004E6622" w:rsidRPr="00374F34" w:rsidRDefault="004E6622" w:rsidP="00746C51">
            <w:pPr>
              <w:jc w:val="both"/>
              <w:rPr>
                <w:rFonts w:asciiTheme="minorHAnsi" w:hAnsiTheme="minorHAnsi" w:cstheme="minorHAnsi"/>
              </w:rPr>
            </w:pPr>
            <w:r w:rsidRPr="00374F34">
              <w:rPr>
                <w:rFonts w:asciiTheme="minorHAnsi" w:hAnsiTheme="minorHAnsi" w:cstheme="minorHAnsi"/>
              </w:rPr>
              <w:lastRenderedPageBreak/>
              <w:t>Kickoff Meeting</w:t>
            </w:r>
          </w:p>
        </w:tc>
        <w:tc>
          <w:tcPr>
            <w:tcW w:w="6168" w:type="dxa"/>
          </w:tcPr>
          <w:p w14:paraId="04675878" w14:textId="23F3EC34" w:rsidR="004E6622" w:rsidRPr="00374F34" w:rsidRDefault="00A50205" w:rsidP="00746C51">
            <w:pPr>
              <w:jc w:val="both"/>
              <w:rPr>
                <w:rFonts w:asciiTheme="minorHAnsi" w:hAnsiTheme="minorHAnsi" w:cstheme="minorHAnsi"/>
              </w:rPr>
            </w:pPr>
            <w:r w:rsidRPr="00374F34">
              <w:rPr>
                <w:rFonts w:asciiTheme="minorHAnsi" w:hAnsiTheme="minorHAnsi" w:cstheme="minorHAnsi"/>
              </w:rPr>
              <w:t xml:space="preserve">The initial project meeting, where the State and Contractor staff gather to introduce themselves and their roles, review expectations, project goals, scope, and execution.  Both the State Project Manager and the Contractor Project Manager meet before this meeting to agree on the agenda and topics, </w:t>
            </w:r>
            <w:r w:rsidR="00D01222" w:rsidRPr="00374F34">
              <w:rPr>
                <w:rFonts w:asciiTheme="minorHAnsi" w:hAnsiTheme="minorHAnsi" w:cstheme="minorHAnsi"/>
              </w:rPr>
              <w:t xml:space="preserve">participants, </w:t>
            </w:r>
            <w:r w:rsidRPr="00374F34">
              <w:rPr>
                <w:rFonts w:asciiTheme="minorHAnsi" w:hAnsiTheme="minorHAnsi" w:cstheme="minorHAnsi"/>
              </w:rPr>
              <w:t>location, and timing of this meeting.</w:t>
            </w:r>
          </w:p>
        </w:tc>
      </w:tr>
      <w:tr w:rsidR="00E133BA" w:rsidRPr="00374F34" w14:paraId="594A4636" w14:textId="77777777" w:rsidTr="008007A2">
        <w:trPr>
          <w:cantSplit/>
        </w:trPr>
        <w:tc>
          <w:tcPr>
            <w:tcW w:w="4718" w:type="dxa"/>
          </w:tcPr>
          <w:p w14:paraId="5DC98EA1"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LAN</w:t>
            </w:r>
          </w:p>
        </w:tc>
        <w:tc>
          <w:tcPr>
            <w:tcW w:w="6168" w:type="dxa"/>
          </w:tcPr>
          <w:p w14:paraId="18719ABF"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Local Area Network.</w:t>
            </w:r>
          </w:p>
        </w:tc>
      </w:tr>
      <w:tr w:rsidR="00E133BA" w:rsidRPr="00374F34" w14:paraId="1416B5FF" w14:textId="77777777" w:rsidTr="008007A2">
        <w:trPr>
          <w:cantSplit/>
        </w:trPr>
        <w:tc>
          <w:tcPr>
            <w:tcW w:w="4718" w:type="dxa"/>
          </w:tcPr>
          <w:p w14:paraId="421DBED4" w14:textId="2BDAC7C1" w:rsidR="00AD54B8" w:rsidRDefault="00E133BA" w:rsidP="000E54C3">
            <w:pPr>
              <w:jc w:val="both"/>
              <w:rPr>
                <w:rFonts w:asciiTheme="minorHAnsi" w:hAnsiTheme="minorHAnsi" w:cstheme="minorHAnsi"/>
              </w:rPr>
            </w:pPr>
            <w:r w:rsidRPr="00374F34">
              <w:rPr>
                <w:rFonts w:asciiTheme="minorHAnsi" w:hAnsiTheme="minorHAnsi" w:cstheme="minorHAnsi"/>
              </w:rPr>
              <w:t>Large Enhancements</w:t>
            </w:r>
            <w:r w:rsidR="003719BA">
              <w:rPr>
                <w:rFonts w:asciiTheme="minorHAnsi" w:hAnsiTheme="minorHAnsi" w:cstheme="minorHAnsi"/>
              </w:rPr>
              <w:t xml:space="preserve"> (</w:t>
            </w:r>
            <w:r w:rsidR="004C0EB1">
              <w:rPr>
                <w:rFonts w:asciiTheme="minorHAnsi" w:hAnsiTheme="minorHAnsi" w:cstheme="minorHAnsi"/>
              </w:rPr>
              <w:t xml:space="preserve">or </w:t>
            </w:r>
            <w:r w:rsidR="00AD54B8">
              <w:rPr>
                <w:rFonts w:asciiTheme="minorHAnsi" w:hAnsiTheme="minorHAnsi" w:cstheme="minorHAnsi"/>
              </w:rPr>
              <w:t>Large System Enhancements</w:t>
            </w:r>
            <w:r w:rsidR="003719BA">
              <w:rPr>
                <w:rFonts w:asciiTheme="minorHAnsi" w:hAnsiTheme="minorHAnsi" w:cstheme="minorHAnsi"/>
              </w:rPr>
              <w:t>)</w:t>
            </w:r>
          </w:p>
          <w:p w14:paraId="117461A2" w14:textId="26BD6A9C" w:rsidR="00E133BA" w:rsidRPr="00374F34" w:rsidRDefault="00E133BA" w:rsidP="000E54C3">
            <w:pPr>
              <w:jc w:val="both"/>
              <w:rPr>
                <w:rFonts w:asciiTheme="minorHAnsi" w:hAnsiTheme="minorHAnsi" w:cstheme="minorHAnsi"/>
              </w:rPr>
            </w:pPr>
          </w:p>
        </w:tc>
        <w:tc>
          <w:tcPr>
            <w:tcW w:w="6168" w:type="dxa"/>
          </w:tcPr>
          <w:p w14:paraId="211A96C5" w14:textId="3C4F3BD2" w:rsidR="00E133BA" w:rsidRPr="00374F34" w:rsidRDefault="00E133BA" w:rsidP="00746C51">
            <w:pPr>
              <w:jc w:val="both"/>
              <w:rPr>
                <w:rFonts w:asciiTheme="minorHAnsi" w:hAnsiTheme="minorHAnsi" w:cstheme="minorHAnsi"/>
              </w:rPr>
            </w:pPr>
            <w:r w:rsidRPr="00374F34">
              <w:rPr>
                <w:rFonts w:asciiTheme="minorHAnsi" w:hAnsiTheme="minorHAnsi" w:cstheme="minorHAnsi"/>
              </w:rPr>
              <w:t>Software-related activities requiring more than 320 hours to complete</w:t>
            </w:r>
            <w:r w:rsidR="00F949A7">
              <w:rPr>
                <w:rFonts w:asciiTheme="minorHAnsi" w:hAnsiTheme="minorHAnsi" w:cstheme="minorHAnsi"/>
              </w:rPr>
              <w:t>.</w:t>
            </w:r>
          </w:p>
        </w:tc>
      </w:tr>
      <w:tr w:rsidR="00E133BA" w:rsidRPr="00374F34" w14:paraId="38585628" w14:textId="77777777" w:rsidTr="008007A2">
        <w:trPr>
          <w:cantSplit/>
        </w:trPr>
        <w:tc>
          <w:tcPr>
            <w:tcW w:w="4718" w:type="dxa"/>
          </w:tcPr>
          <w:p w14:paraId="3C996483" w14:textId="77777777" w:rsidR="00E133BA" w:rsidRPr="00374F34" w:rsidRDefault="00E133BA" w:rsidP="00746C51">
            <w:pPr>
              <w:jc w:val="both"/>
              <w:rPr>
                <w:rFonts w:asciiTheme="minorHAnsi" w:hAnsiTheme="minorHAnsi" w:cstheme="minorHAnsi"/>
                <w:color w:val="000000"/>
              </w:rPr>
            </w:pPr>
            <w:r w:rsidRPr="00374F34">
              <w:rPr>
                <w:rFonts w:asciiTheme="minorHAnsi" w:hAnsiTheme="minorHAnsi" w:cstheme="minorHAnsi"/>
                <w:color w:val="000000"/>
              </w:rPr>
              <w:t>Level 1 Help Desk</w:t>
            </w:r>
          </w:p>
        </w:tc>
        <w:tc>
          <w:tcPr>
            <w:tcW w:w="6168" w:type="dxa"/>
          </w:tcPr>
          <w:p w14:paraId="63B1D57F"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DFD-provided help desk that serves as the initial help-desk for users.</w:t>
            </w:r>
          </w:p>
        </w:tc>
      </w:tr>
      <w:tr w:rsidR="00E133BA" w:rsidRPr="00374F34" w14:paraId="1C980E65" w14:textId="77777777" w:rsidTr="008007A2">
        <w:trPr>
          <w:cantSplit/>
        </w:trPr>
        <w:tc>
          <w:tcPr>
            <w:tcW w:w="4718" w:type="dxa"/>
          </w:tcPr>
          <w:p w14:paraId="2FEE2163"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color w:val="000000"/>
              </w:rPr>
              <w:t>Level 2 Help Desk</w:t>
            </w:r>
          </w:p>
        </w:tc>
        <w:tc>
          <w:tcPr>
            <w:tcW w:w="6168" w:type="dxa"/>
          </w:tcPr>
          <w:p w14:paraId="5D83992C"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Contractor-provided help desk available for problems the Level 1 Help Desk is unable to answer.</w:t>
            </w:r>
          </w:p>
        </w:tc>
      </w:tr>
      <w:tr w:rsidR="00E133BA" w:rsidRPr="00374F34" w14:paraId="7B7EDA33" w14:textId="77777777" w:rsidTr="008007A2">
        <w:trPr>
          <w:cantSplit/>
        </w:trPr>
        <w:tc>
          <w:tcPr>
            <w:tcW w:w="4718" w:type="dxa"/>
          </w:tcPr>
          <w:p w14:paraId="106CF144"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M&amp;O</w:t>
            </w:r>
          </w:p>
        </w:tc>
        <w:tc>
          <w:tcPr>
            <w:tcW w:w="6168" w:type="dxa"/>
          </w:tcPr>
          <w:p w14:paraId="3E707680"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Maintenance and Operations.</w:t>
            </w:r>
          </w:p>
        </w:tc>
      </w:tr>
      <w:tr w:rsidR="00E133BA" w:rsidRPr="00374F34" w14:paraId="3B05F274" w14:textId="77777777" w:rsidTr="008007A2">
        <w:trPr>
          <w:cantSplit/>
        </w:trPr>
        <w:tc>
          <w:tcPr>
            <w:tcW w:w="4718" w:type="dxa"/>
          </w:tcPr>
          <w:p w14:paraId="4C85BE3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Microsoft Project</w:t>
            </w:r>
          </w:p>
        </w:tc>
        <w:tc>
          <w:tcPr>
            <w:tcW w:w="6168" w:type="dxa"/>
          </w:tcPr>
          <w:p w14:paraId="41DF9FE5"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A project management software product, developed and sold by Microsoft. </w:t>
            </w:r>
          </w:p>
        </w:tc>
      </w:tr>
      <w:tr w:rsidR="00E133BA" w:rsidRPr="00374F34" w14:paraId="726F9DB8" w14:textId="77777777" w:rsidTr="008007A2">
        <w:trPr>
          <w:cantSplit/>
        </w:trPr>
        <w:tc>
          <w:tcPr>
            <w:tcW w:w="4718" w:type="dxa"/>
          </w:tcPr>
          <w:p w14:paraId="6E3312F2" w14:textId="0BA081F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Microsoft </w:t>
            </w:r>
            <w:r w:rsidR="00712E4E">
              <w:rPr>
                <w:rFonts w:asciiTheme="minorHAnsi" w:hAnsiTheme="minorHAnsi" w:cstheme="minorHAnsi"/>
              </w:rPr>
              <w:t>T</w:t>
            </w:r>
            <w:r w:rsidRPr="00374F34">
              <w:rPr>
                <w:rFonts w:asciiTheme="minorHAnsi" w:hAnsiTheme="minorHAnsi" w:cstheme="minorHAnsi"/>
              </w:rPr>
              <w:t>eams</w:t>
            </w:r>
          </w:p>
        </w:tc>
        <w:tc>
          <w:tcPr>
            <w:tcW w:w="6168" w:type="dxa"/>
          </w:tcPr>
          <w:p w14:paraId="386AC0B4"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Cloud-based team collaboration software that offers features like business messaging, video conferencing, file sharing, and integration with other Microsoft 365 applications. </w:t>
            </w:r>
          </w:p>
        </w:tc>
      </w:tr>
      <w:tr w:rsidR="00E133BA" w:rsidRPr="00374F34" w14:paraId="28C3CFE2" w14:textId="77777777" w:rsidTr="008007A2">
        <w:trPr>
          <w:cantSplit/>
        </w:trPr>
        <w:tc>
          <w:tcPr>
            <w:tcW w:w="4718" w:type="dxa"/>
          </w:tcPr>
          <w:p w14:paraId="3F027E00"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Mobilization Complete (date)</w:t>
            </w:r>
          </w:p>
        </w:tc>
        <w:tc>
          <w:tcPr>
            <w:tcW w:w="6168" w:type="dxa"/>
          </w:tcPr>
          <w:p w14:paraId="5DA89E0A" w14:textId="311BDDA3" w:rsidR="00E133BA" w:rsidRPr="00374F34" w:rsidRDefault="00E133BA" w:rsidP="00746C51">
            <w:pPr>
              <w:jc w:val="both"/>
              <w:rPr>
                <w:rFonts w:asciiTheme="minorHAnsi" w:hAnsiTheme="minorHAnsi" w:cstheme="minorHAnsi"/>
              </w:rPr>
            </w:pPr>
            <w:r w:rsidRPr="00374F34">
              <w:rPr>
                <w:rFonts w:asciiTheme="minorHAnsi" w:hAnsiTheme="minorHAnsi" w:cstheme="minorHAnsi"/>
              </w:rPr>
              <w:t>The date which all tasks defined in the Mobilization Plan are completed.</w:t>
            </w:r>
          </w:p>
        </w:tc>
      </w:tr>
      <w:tr w:rsidR="00294AB2" w:rsidRPr="00374F34" w14:paraId="1927FEB4" w14:textId="77777777" w:rsidTr="008007A2">
        <w:trPr>
          <w:cantSplit/>
        </w:trPr>
        <w:tc>
          <w:tcPr>
            <w:tcW w:w="4718" w:type="dxa"/>
          </w:tcPr>
          <w:p w14:paraId="49857D0A" w14:textId="3B6136C4" w:rsidR="00294AB2" w:rsidRPr="00374F34" w:rsidRDefault="00294AB2" w:rsidP="00746C51">
            <w:pPr>
              <w:jc w:val="both"/>
              <w:rPr>
                <w:rFonts w:asciiTheme="minorHAnsi" w:hAnsiTheme="minorHAnsi" w:cstheme="minorHAnsi"/>
              </w:rPr>
            </w:pPr>
            <w:r w:rsidRPr="00374F34">
              <w:rPr>
                <w:rFonts w:asciiTheme="minorHAnsi" w:hAnsiTheme="minorHAnsi" w:cstheme="minorHAnsi"/>
              </w:rPr>
              <w:t>Mobilization Period</w:t>
            </w:r>
          </w:p>
        </w:tc>
        <w:tc>
          <w:tcPr>
            <w:tcW w:w="6168" w:type="dxa"/>
          </w:tcPr>
          <w:p w14:paraId="211AB895" w14:textId="33D50420" w:rsidR="00294AB2" w:rsidRPr="00374F34" w:rsidRDefault="00294AB2" w:rsidP="00746C51">
            <w:pPr>
              <w:jc w:val="both"/>
              <w:rPr>
                <w:rFonts w:asciiTheme="minorHAnsi" w:hAnsiTheme="minorHAnsi" w:cstheme="minorHAnsi"/>
              </w:rPr>
            </w:pPr>
            <w:r w:rsidRPr="00374F34">
              <w:rPr>
                <w:rFonts w:asciiTheme="minorHAnsi" w:hAnsiTheme="minorHAnsi" w:cstheme="minorHAnsi"/>
              </w:rPr>
              <w:t xml:space="preserve">Up to 12 weeks required to execute the tasks and activities identified in the Mobilization Plan.  </w:t>
            </w:r>
          </w:p>
        </w:tc>
      </w:tr>
      <w:tr w:rsidR="00E133BA" w:rsidRPr="00374F34" w14:paraId="59658D4B" w14:textId="77777777" w:rsidTr="008007A2">
        <w:trPr>
          <w:cantSplit/>
        </w:trPr>
        <w:tc>
          <w:tcPr>
            <w:tcW w:w="4718" w:type="dxa"/>
          </w:tcPr>
          <w:p w14:paraId="7B0ADA4E" w14:textId="4292DEA4" w:rsidR="00E133BA" w:rsidRPr="00374F34" w:rsidRDefault="00BC18A1" w:rsidP="00746C51">
            <w:pPr>
              <w:jc w:val="both"/>
              <w:rPr>
                <w:rFonts w:asciiTheme="minorHAnsi" w:hAnsiTheme="minorHAnsi" w:cstheme="minorHAnsi"/>
              </w:rPr>
            </w:pPr>
            <w:r w:rsidRPr="00374F34">
              <w:rPr>
                <w:rFonts w:asciiTheme="minorHAnsi" w:hAnsiTheme="minorHAnsi" w:cstheme="minorHAnsi"/>
              </w:rPr>
              <w:t>Mobilization Plan</w:t>
            </w:r>
          </w:p>
          <w:p w14:paraId="6A65CDEE" w14:textId="77777777" w:rsidR="00E133BA" w:rsidRPr="00374F34" w:rsidRDefault="00E133BA" w:rsidP="00746C51">
            <w:pPr>
              <w:jc w:val="both"/>
              <w:rPr>
                <w:rFonts w:asciiTheme="minorHAnsi" w:hAnsiTheme="minorHAnsi" w:cstheme="minorHAnsi"/>
              </w:rPr>
            </w:pPr>
          </w:p>
        </w:tc>
        <w:tc>
          <w:tcPr>
            <w:tcW w:w="6168" w:type="dxa"/>
          </w:tcPr>
          <w:p w14:paraId="5E9A1D5E" w14:textId="7D2ECBF9" w:rsidR="00E133BA" w:rsidRPr="00374F34" w:rsidRDefault="00E133BA" w:rsidP="000E54C3">
            <w:pPr>
              <w:jc w:val="both"/>
              <w:rPr>
                <w:rFonts w:asciiTheme="minorHAnsi" w:hAnsiTheme="minorHAnsi" w:cstheme="minorHAnsi"/>
              </w:rPr>
            </w:pPr>
            <w:r w:rsidRPr="00374F34">
              <w:rPr>
                <w:rFonts w:asciiTheme="minorHAnsi" w:eastAsia="MS Mincho" w:hAnsiTheme="minorHAnsi" w:cstheme="minorHAnsi"/>
              </w:rPr>
              <w:t xml:space="preserve">A plan containing a detailed timetable for the </w:t>
            </w:r>
            <w:r w:rsidR="00223D69" w:rsidRPr="00374F34">
              <w:rPr>
                <w:rFonts w:asciiTheme="minorHAnsi" w:eastAsia="MS Mincho" w:hAnsiTheme="minorHAnsi" w:cstheme="minorHAnsi"/>
              </w:rPr>
              <w:t>M</w:t>
            </w:r>
            <w:r w:rsidRPr="00374F34">
              <w:rPr>
                <w:rFonts w:asciiTheme="minorHAnsi" w:eastAsia="MS Mincho" w:hAnsiTheme="minorHAnsi" w:cstheme="minorHAnsi"/>
              </w:rPr>
              <w:t xml:space="preserve">obilization </w:t>
            </w:r>
            <w:r w:rsidR="00223D69" w:rsidRPr="00374F34">
              <w:rPr>
                <w:rFonts w:asciiTheme="minorHAnsi" w:eastAsia="MS Mincho" w:hAnsiTheme="minorHAnsi" w:cstheme="minorHAnsi"/>
              </w:rPr>
              <w:t xml:space="preserve">Period </w:t>
            </w:r>
            <w:r w:rsidRPr="00374F34">
              <w:rPr>
                <w:rFonts w:asciiTheme="minorHAnsi" w:eastAsia="MS Mincho" w:hAnsiTheme="minorHAnsi" w:cstheme="minorHAnsi"/>
              </w:rPr>
              <w:t xml:space="preserve">of </w:t>
            </w:r>
            <w:r w:rsidR="00223D69" w:rsidRPr="00374F34">
              <w:rPr>
                <w:rFonts w:asciiTheme="minorHAnsi" w:eastAsia="MS Mincho" w:hAnsiTheme="minorHAnsi" w:cstheme="minorHAnsi"/>
              </w:rPr>
              <w:t xml:space="preserve">up to </w:t>
            </w:r>
            <w:r w:rsidRPr="00374F34">
              <w:rPr>
                <w:rFonts w:asciiTheme="minorHAnsi" w:eastAsia="MS Mincho" w:hAnsiTheme="minorHAnsi" w:cstheme="minorHAnsi"/>
              </w:rPr>
              <w:t>12 weeks that includes a 30</w:t>
            </w:r>
            <w:r w:rsidR="00223D69" w:rsidRPr="00374F34">
              <w:rPr>
                <w:rFonts w:asciiTheme="minorHAnsi" w:eastAsia="MS Mincho" w:hAnsiTheme="minorHAnsi" w:cstheme="minorHAnsi"/>
              </w:rPr>
              <w:t>-</w:t>
            </w:r>
            <w:r w:rsidRPr="00374F34">
              <w:rPr>
                <w:rFonts w:asciiTheme="minorHAnsi" w:eastAsia="MS Mincho" w:hAnsiTheme="minorHAnsi" w:cstheme="minorHAnsi"/>
              </w:rPr>
              <w:t>Business</w:t>
            </w:r>
            <w:r w:rsidR="00223D69" w:rsidRPr="00374F34">
              <w:rPr>
                <w:rFonts w:asciiTheme="minorHAnsi" w:eastAsia="MS Mincho" w:hAnsiTheme="minorHAnsi" w:cstheme="minorHAnsi"/>
              </w:rPr>
              <w:t>-</w:t>
            </w:r>
            <w:r w:rsidRPr="00374F34">
              <w:rPr>
                <w:rFonts w:asciiTheme="minorHAnsi" w:eastAsia="MS Mincho" w:hAnsiTheme="minorHAnsi" w:cstheme="minorHAnsi"/>
              </w:rPr>
              <w:t>Day services initiation period, and all activities requires for the Contactor to be fully operational in providing</w:t>
            </w:r>
            <w:r w:rsidR="0034625A" w:rsidRPr="00374F34">
              <w:rPr>
                <w:rFonts w:asciiTheme="minorHAnsi" w:eastAsia="MS Mincho" w:hAnsiTheme="minorHAnsi" w:cstheme="minorHAnsi"/>
              </w:rPr>
              <w:t xml:space="preserve"> DIMS</w:t>
            </w:r>
            <w:r w:rsidRPr="00374F34">
              <w:rPr>
                <w:rFonts w:asciiTheme="minorHAnsi" w:eastAsia="MS Mincho" w:hAnsiTheme="minorHAnsi" w:cstheme="minorHAnsi"/>
              </w:rPr>
              <w:t xml:space="preserve"> M&amp;O services.</w:t>
            </w:r>
          </w:p>
        </w:tc>
      </w:tr>
      <w:tr w:rsidR="00E133BA" w:rsidRPr="00374F34" w14:paraId="6DFE277D" w14:textId="77777777" w:rsidTr="008007A2">
        <w:trPr>
          <w:cantSplit/>
        </w:trPr>
        <w:tc>
          <w:tcPr>
            <w:tcW w:w="4718" w:type="dxa"/>
          </w:tcPr>
          <w:p w14:paraId="27EA5089"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Monthly All-Inclusive Firm Fixed Fee </w:t>
            </w:r>
          </w:p>
        </w:tc>
        <w:tc>
          <w:tcPr>
            <w:tcW w:w="6168" w:type="dxa"/>
          </w:tcPr>
          <w:p w14:paraId="63206CE3"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See Monthly Fixed Fee.</w:t>
            </w:r>
          </w:p>
        </w:tc>
      </w:tr>
      <w:tr w:rsidR="00E133BA" w:rsidRPr="00374F34" w14:paraId="1B77928E" w14:textId="77777777" w:rsidTr="008007A2">
        <w:trPr>
          <w:cantSplit/>
        </w:trPr>
        <w:tc>
          <w:tcPr>
            <w:tcW w:w="4718" w:type="dxa"/>
          </w:tcPr>
          <w:p w14:paraId="4A3DDD3F"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Monthly Fixed Fee </w:t>
            </w:r>
          </w:p>
        </w:tc>
        <w:tc>
          <w:tcPr>
            <w:tcW w:w="6168" w:type="dxa"/>
          </w:tcPr>
          <w:p w14:paraId="425D9706" w14:textId="2ABF3555"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A cost that does not change from month to month. </w:t>
            </w:r>
          </w:p>
        </w:tc>
      </w:tr>
      <w:tr w:rsidR="00E133BA" w:rsidRPr="00374F34" w14:paraId="5D0EC3C9" w14:textId="77777777" w:rsidTr="008007A2">
        <w:trPr>
          <w:cantSplit/>
        </w:trPr>
        <w:tc>
          <w:tcPr>
            <w:tcW w:w="4718" w:type="dxa"/>
          </w:tcPr>
          <w:p w14:paraId="553E0F1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MS</w:t>
            </w:r>
          </w:p>
        </w:tc>
        <w:tc>
          <w:tcPr>
            <w:tcW w:w="6168" w:type="dxa"/>
          </w:tcPr>
          <w:p w14:paraId="48D63728"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Microsoft.</w:t>
            </w:r>
          </w:p>
        </w:tc>
      </w:tr>
      <w:tr w:rsidR="00E133BA" w:rsidRPr="00374F34" w14:paraId="39E56A48" w14:textId="77777777" w:rsidTr="008007A2">
        <w:trPr>
          <w:cantSplit/>
        </w:trPr>
        <w:tc>
          <w:tcPr>
            <w:tcW w:w="4718" w:type="dxa"/>
          </w:tcPr>
          <w:p w14:paraId="1A79D016"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MS Office</w:t>
            </w:r>
          </w:p>
        </w:tc>
        <w:tc>
          <w:tcPr>
            <w:tcW w:w="6168" w:type="dxa"/>
          </w:tcPr>
          <w:p w14:paraId="4E309C35" w14:textId="534EAED5" w:rsidR="00E133BA" w:rsidRPr="00374F34" w:rsidRDefault="00A1200B" w:rsidP="00746C51">
            <w:pPr>
              <w:jc w:val="both"/>
              <w:rPr>
                <w:rFonts w:asciiTheme="minorHAnsi" w:hAnsiTheme="minorHAnsi" w:cstheme="minorHAnsi"/>
              </w:rPr>
            </w:pPr>
            <w:r>
              <w:rPr>
                <w:rFonts w:asciiTheme="minorHAnsi" w:hAnsiTheme="minorHAnsi" w:cstheme="minorHAnsi"/>
              </w:rPr>
              <w:t>A</w:t>
            </w:r>
            <w:r w:rsidR="00E133BA" w:rsidRPr="00374F34">
              <w:rPr>
                <w:rFonts w:asciiTheme="minorHAnsi" w:hAnsiTheme="minorHAnsi" w:cstheme="minorHAnsi"/>
              </w:rPr>
              <w:t xml:space="preserve">n office suite and family of client software, server software, and services developed by Microsoft. </w:t>
            </w:r>
          </w:p>
        </w:tc>
      </w:tr>
      <w:tr w:rsidR="00E133BA" w:rsidRPr="00374F34" w14:paraId="5181BC65" w14:textId="77777777" w:rsidTr="008007A2">
        <w:trPr>
          <w:cantSplit/>
        </w:trPr>
        <w:tc>
          <w:tcPr>
            <w:tcW w:w="4718" w:type="dxa"/>
          </w:tcPr>
          <w:p w14:paraId="312B1B82"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NJSNAP</w:t>
            </w:r>
          </w:p>
        </w:tc>
        <w:tc>
          <w:tcPr>
            <w:tcW w:w="6168" w:type="dxa"/>
          </w:tcPr>
          <w:p w14:paraId="5DCB0B6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 xml:space="preserve">Supplemental Nutrition Assistance Program </w:t>
            </w:r>
          </w:p>
        </w:tc>
      </w:tr>
      <w:tr w:rsidR="00E133BA" w:rsidRPr="00374F34" w14:paraId="0C9ACF41" w14:textId="77777777" w:rsidTr="008007A2">
        <w:trPr>
          <w:cantSplit/>
        </w:trPr>
        <w:tc>
          <w:tcPr>
            <w:tcW w:w="4718" w:type="dxa"/>
          </w:tcPr>
          <w:p w14:paraId="79255531"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Normal State Business Hours</w:t>
            </w:r>
          </w:p>
        </w:tc>
        <w:tc>
          <w:tcPr>
            <w:tcW w:w="6168" w:type="dxa"/>
          </w:tcPr>
          <w:p w14:paraId="28422539"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8:00 AM to 5:00 PM Eastern Time, Monday to Friday, except State holidays and emergency closings.</w:t>
            </w:r>
          </w:p>
        </w:tc>
      </w:tr>
      <w:tr w:rsidR="00E133BA" w:rsidRPr="00374F34" w14:paraId="0962764E" w14:textId="77777777" w:rsidTr="008007A2">
        <w:trPr>
          <w:cantSplit/>
        </w:trPr>
        <w:tc>
          <w:tcPr>
            <w:tcW w:w="4718" w:type="dxa"/>
          </w:tcPr>
          <w:p w14:paraId="2A0DB865"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color w:val="000000"/>
              </w:rPr>
              <w:t>OCR</w:t>
            </w:r>
          </w:p>
        </w:tc>
        <w:tc>
          <w:tcPr>
            <w:tcW w:w="6168" w:type="dxa"/>
          </w:tcPr>
          <w:p w14:paraId="6B67D4F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Optical Character Recognition.</w:t>
            </w:r>
          </w:p>
        </w:tc>
      </w:tr>
      <w:tr w:rsidR="00E133BA" w:rsidRPr="00374F34" w14:paraId="536095F1" w14:textId="77777777" w:rsidTr="008007A2">
        <w:trPr>
          <w:cantSplit/>
        </w:trPr>
        <w:tc>
          <w:tcPr>
            <w:tcW w:w="4718" w:type="dxa"/>
          </w:tcPr>
          <w:p w14:paraId="21614F00"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OIT</w:t>
            </w:r>
          </w:p>
        </w:tc>
        <w:tc>
          <w:tcPr>
            <w:tcW w:w="6168" w:type="dxa"/>
          </w:tcPr>
          <w:p w14:paraId="2D208379" w14:textId="5B193AE2" w:rsidR="00E133BA" w:rsidRPr="00374F34" w:rsidRDefault="00E133BA" w:rsidP="00746C51">
            <w:pPr>
              <w:jc w:val="both"/>
              <w:rPr>
                <w:rFonts w:asciiTheme="minorHAnsi" w:hAnsiTheme="minorHAnsi" w:cstheme="minorHAnsi"/>
              </w:rPr>
            </w:pPr>
            <w:r w:rsidRPr="00374F34">
              <w:rPr>
                <w:rFonts w:asciiTheme="minorHAnsi" w:hAnsiTheme="minorHAnsi" w:cstheme="minorHAnsi"/>
              </w:rPr>
              <w:t>[NJ] Office of Information Technology</w:t>
            </w:r>
          </w:p>
        </w:tc>
      </w:tr>
      <w:tr w:rsidR="00E133BA" w:rsidRPr="00374F34" w14:paraId="0268A21B" w14:textId="77777777" w:rsidTr="008007A2">
        <w:trPr>
          <w:cantSplit/>
        </w:trPr>
        <w:tc>
          <w:tcPr>
            <w:tcW w:w="4718" w:type="dxa"/>
          </w:tcPr>
          <w:p w14:paraId="3B65285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OS</w:t>
            </w:r>
          </w:p>
        </w:tc>
        <w:tc>
          <w:tcPr>
            <w:tcW w:w="6168" w:type="dxa"/>
          </w:tcPr>
          <w:p w14:paraId="32C9CA74"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Operating System.</w:t>
            </w:r>
          </w:p>
        </w:tc>
      </w:tr>
      <w:tr w:rsidR="00E133BA" w:rsidRPr="00374F34" w14:paraId="13C277FE" w14:textId="77777777" w:rsidTr="008007A2">
        <w:trPr>
          <w:cantSplit/>
        </w:trPr>
        <w:tc>
          <w:tcPr>
            <w:tcW w:w="4718" w:type="dxa"/>
          </w:tcPr>
          <w:p w14:paraId="3E79A49D"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PCRs</w:t>
            </w:r>
          </w:p>
        </w:tc>
        <w:tc>
          <w:tcPr>
            <w:tcW w:w="6168" w:type="dxa"/>
          </w:tcPr>
          <w:p w14:paraId="5BACEB0F"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Project Control Requests.</w:t>
            </w:r>
          </w:p>
        </w:tc>
      </w:tr>
      <w:tr w:rsidR="00E133BA" w:rsidRPr="00374F34" w14:paraId="36C0243C" w14:textId="77777777" w:rsidTr="008007A2">
        <w:trPr>
          <w:cantSplit/>
        </w:trPr>
        <w:tc>
          <w:tcPr>
            <w:tcW w:w="4718" w:type="dxa"/>
          </w:tcPr>
          <w:p w14:paraId="26820113"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PDF</w:t>
            </w:r>
          </w:p>
        </w:tc>
        <w:tc>
          <w:tcPr>
            <w:tcW w:w="6168" w:type="dxa"/>
          </w:tcPr>
          <w:p w14:paraId="646FF969"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Portable Document Format (PDF), standardized as ISO 32000.</w:t>
            </w:r>
          </w:p>
        </w:tc>
      </w:tr>
      <w:tr w:rsidR="00E133BA" w:rsidRPr="00374F34" w14:paraId="25ABE6DB" w14:textId="77777777" w:rsidTr="008007A2">
        <w:trPr>
          <w:cantSplit/>
        </w:trPr>
        <w:tc>
          <w:tcPr>
            <w:tcW w:w="4718" w:type="dxa"/>
          </w:tcPr>
          <w:p w14:paraId="043AEBA4"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PMI</w:t>
            </w:r>
          </w:p>
        </w:tc>
        <w:tc>
          <w:tcPr>
            <w:tcW w:w="6168" w:type="dxa"/>
          </w:tcPr>
          <w:p w14:paraId="636E9DE3"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Project Management Institute.</w:t>
            </w:r>
          </w:p>
        </w:tc>
      </w:tr>
      <w:tr w:rsidR="00E133BA" w:rsidRPr="00374F34" w14:paraId="18BDCEE9" w14:textId="77777777" w:rsidTr="008007A2">
        <w:trPr>
          <w:cantSplit/>
        </w:trPr>
        <w:tc>
          <w:tcPr>
            <w:tcW w:w="4718" w:type="dxa"/>
          </w:tcPr>
          <w:p w14:paraId="4EC42DC8"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PMI-ACP</w:t>
            </w:r>
          </w:p>
        </w:tc>
        <w:tc>
          <w:tcPr>
            <w:tcW w:w="6168" w:type="dxa"/>
          </w:tcPr>
          <w:p w14:paraId="571D43C5"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PMI Agile Certified Practitioner.</w:t>
            </w:r>
          </w:p>
        </w:tc>
      </w:tr>
      <w:tr w:rsidR="00E133BA" w:rsidRPr="00374F34" w14:paraId="76957DEF" w14:textId="77777777" w:rsidTr="008007A2">
        <w:trPr>
          <w:cantSplit/>
        </w:trPr>
        <w:tc>
          <w:tcPr>
            <w:tcW w:w="4718" w:type="dxa"/>
          </w:tcPr>
          <w:p w14:paraId="44B77B2A"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PMP</w:t>
            </w:r>
          </w:p>
        </w:tc>
        <w:tc>
          <w:tcPr>
            <w:tcW w:w="6168" w:type="dxa"/>
          </w:tcPr>
          <w:p w14:paraId="4DFCCEC7"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Project Management Professional.</w:t>
            </w:r>
          </w:p>
        </w:tc>
      </w:tr>
      <w:tr w:rsidR="00E133BA" w:rsidRPr="00374F34" w14:paraId="161D8AA7" w14:textId="77777777" w:rsidTr="008007A2">
        <w:trPr>
          <w:cantSplit/>
        </w:trPr>
        <w:tc>
          <w:tcPr>
            <w:tcW w:w="4718" w:type="dxa"/>
          </w:tcPr>
          <w:p w14:paraId="600D2B44"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Project Management Body of Knowledge</w:t>
            </w:r>
          </w:p>
        </w:tc>
        <w:tc>
          <w:tcPr>
            <w:tcW w:w="6168" w:type="dxa"/>
          </w:tcPr>
          <w:p w14:paraId="7441A9D7"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A comprehensive guide to project management, encompassing knowledge, processes, and best practices.</w:t>
            </w:r>
          </w:p>
        </w:tc>
      </w:tr>
      <w:tr w:rsidR="00843DF0" w:rsidRPr="00374F34" w14:paraId="6401FDA1" w14:textId="77777777" w:rsidTr="008007A2">
        <w:trPr>
          <w:cantSplit/>
        </w:trPr>
        <w:tc>
          <w:tcPr>
            <w:tcW w:w="4718" w:type="dxa"/>
          </w:tcPr>
          <w:p w14:paraId="15DA1D4E" w14:textId="60C363CF" w:rsidR="00843DF0" w:rsidRPr="00374F34" w:rsidRDefault="00843DF0" w:rsidP="00746C51">
            <w:pPr>
              <w:jc w:val="both"/>
              <w:rPr>
                <w:rFonts w:asciiTheme="minorHAnsi" w:hAnsiTheme="minorHAnsi" w:cstheme="minorHAnsi"/>
              </w:rPr>
            </w:pPr>
            <w:r w:rsidRPr="00374F34">
              <w:rPr>
                <w:rFonts w:asciiTheme="minorHAnsi" w:hAnsiTheme="minorHAnsi" w:cstheme="minorHAnsi"/>
              </w:rPr>
              <w:t>Release</w:t>
            </w:r>
          </w:p>
        </w:tc>
        <w:tc>
          <w:tcPr>
            <w:tcW w:w="6168" w:type="dxa"/>
          </w:tcPr>
          <w:p w14:paraId="6BA2EA43" w14:textId="355AFADA" w:rsidR="00843DF0" w:rsidRPr="00374F34" w:rsidRDefault="00910383" w:rsidP="00746C51">
            <w:pPr>
              <w:jc w:val="both"/>
              <w:rPr>
                <w:rFonts w:asciiTheme="minorHAnsi" w:hAnsiTheme="minorHAnsi" w:cstheme="minorHAnsi"/>
              </w:rPr>
            </w:pPr>
            <w:r>
              <w:rPr>
                <w:rFonts w:asciiTheme="minorHAnsi" w:hAnsiTheme="minorHAnsi" w:cstheme="minorHAnsi"/>
              </w:rPr>
              <w:t>A</w:t>
            </w:r>
            <w:r w:rsidR="00843DF0" w:rsidRPr="00374F34">
              <w:rPr>
                <w:rFonts w:asciiTheme="minorHAnsi" w:hAnsiTheme="minorHAnsi" w:cstheme="minorHAnsi"/>
              </w:rPr>
              <w:t xml:space="preserve"> version of software available to users.</w:t>
            </w:r>
          </w:p>
        </w:tc>
      </w:tr>
      <w:tr w:rsidR="00E133BA" w:rsidRPr="00374F34" w14:paraId="63B926FB" w14:textId="77777777" w:rsidTr="008007A2">
        <w:trPr>
          <w:cantSplit/>
        </w:trPr>
        <w:tc>
          <w:tcPr>
            <w:tcW w:w="4718" w:type="dxa"/>
          </w:tcPr>
          <w:p w14:paraId="6653AAB8"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Risk Management Plan – the Bidder should include in the draft Risk Management Plan their approach to</w:t>
            </w:r>
          </w:p>
          <w:p w14:paraId="32C9362D" w14:textId="77777777" w:rsidR="00E133BA" w:rsidRPr="00374F34" w:rsidRDefault="00E133BA" w:rsidP="00746C51">
            <w:pPr>
              <w:jc w:val="both"/>
              <w:rPr>
                <w:rFonts w:asciiTheme="minorHAnsi" w:hAnsiTheme="minorHAnsi" w:cstheme="minorHAnsi"/>
              </w:rPr>
            </w:pPr>
          </w:p>
        </w:tc>
        <w:tc>
          <w:tcPr>
            <w:tcW w:w="6168" w:type="dxa"/>
          </w:tcPr>
          <w:p w14:paraId="6C303450"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A plan identifying the approach to:</w:t>
            </w:r>
          </w:p>
          <w:p w14:paraId="1053C459" w14:textId="77777777" w:rsidR="00E133BA" w:rsidRPr="00374F34" w:rsidRDefault="00E133BA" w:rsidP="000E54C3">
            <w:pPr>
              <w:pStyle w:val="ListParagraph"/>
              <w:numPr>
                <w:ilvl w:val="0"/>
                <w:numId w:val="143"/>
              </w:numPr>
              <w:rPr>
                <w:rFonts w:asciiTheme="minorHAnsi" w:hAnsiTheme="minorHAnsi" w:cstheme="minorHAnsi"/>
                <w:szCs w:val="20"/>
              </w:rPr>
            </w:pPr>
            <w:r w:rsidRPr="00374F34">
              <w:rPr>
                <w:rFonts w:asciiTheme="minorHAnsi" w:hAnsiTheme="minorHAnsi" w:cstheme="minorHAnsi"/>
                <w:szCs w:val="20"/>
              </w:rPr>
              <w:t>Identifying risks;</w:t>
            </w:r>
          </w:p>
          <w:p w14:paraId="78A0315E" w14:textId="77777777" w:rsidR="00E133BA" w:rsidRPr="00374F34" w:rsidRDefault="00E133BA" w:rsidP="000E54C3">
            <w:pPr>
              <w:pStyle w:val="ListParagraph"/>
              <w:numPr>
                <w:ilvl w:val="0"/>
                <w:numId w:val="143"/>
              </w:numPr>
              <w:rPr>
                <w:rFonts w:asciiTheme="minorHAnsi" w:hAnsiTheme="minorHAnsi" w:cstheme="minorHAnsi"/>
                <w:szCs w:val="20"/>
              </w:rPr>
            </w:pPr>
            <w:r w:rsidRPr="00374F34">
              <w:rPr>
                <w:rFonts w:asciiTheme="minorHAnsi" w:hAnsiTheme="minorHAnsi" w:cstheme="minorHAnsi"/>
                <w:szCs w:val="20"/>
              </w:rPr>
              <w:t>Weighing, ranking, scoring risks;</w:t>
            </w:r>
          </w:p>
          <w:p w14:paraId="3492D557" w14:textId="77777777" w:rsidR="00E133BA" w:rsidRPr="00374F34" w:rsidRDefault="00E133BA" w:rsidP="000E54C3">
            <w:pPr>
              <w:pStyle w:val="ListParagraph"/>
              <w:numPr>
                <w:ilvl w:val="0"/>
                <w:numId w:val="143"/>
              </w:numPr>
              <w:rPr>
                <w:rFonts w:asciiTheme="minorHAnsi" w:hAnsiTheme="minorHAnsi" w:cstheme="minorHAnsi"/>
                <w:szCs w:val="20"/>
              </w:rPr>
            </w:pPr>
            <w:r w:rsidRPr="00374F34">
              <w:rPr>
                <w:rFonts w:asciiTheme="minorHAnsi" w:hAnsiTheme="minorHAnsi" w:cstheme="minorHAnsi"/>
                <w:szCs w:val="20"/>
              </w:rPr>
              <w:t>Managing and mitigating; and</w:t>
            </w:r>
          </w:p>
          <w:p w14:paraId="000F3D8E" w14:textId="77777777" w:rsidR="00E133BA" w:rsidRPr="00374F34" w:rsidRDefault="00E133BA" w:rsidP="000E54C3">
            <w:pPr>
              <w:pStyle w:val="ListParagraph"/>
              <w:numPr>
                <w:ilvl w:val="0"/>
                <w:numId w:val="143"/>
              </w:numPr>
              <w:rPr>
                <w:rFonts w:asciiTheme="minorHAnsi" w:hAnsiTheme="minorHAnsi" w:cstheme="minorHAnsi"/>
                <w:szCs w:val="20"/>
              </w:rPr>
            </w:pPr>
            <w:r w:rsidRPr="00374F34">
              <w:rPr>
                <w:rFonts w:asciiTheme="minorHAnsi" w:hAnsiTheme="minorHAnsi" w:cstheme="minorHAnsi"/>
                <w:szCs w:val="20"/>
              </w:rPr>
              <w:t>Communicating risks.</w:t>
            </w:r>
          </w:p>
        </w:tc>
      </w:tr>
      <w:tr w:rsidR="004079AC" w:rsidRPr="00374F34" w14:paraId="1A9DA346" w14:textId="77777777" w:rsidTr="008007A2">
        <w:trPr>
          <w:cantSplit/>
        </w:trPr>
        <w:tc>
          <w:tcPr>
            <w:tcW w:w="4718" w:type="dxa"/>
          </w:tcPr>
          <w:p w14:paraId="048E494C" w14:textId="2AFBF5D2" w:rsidR="004079AC" w:rsidRPr="00374F34" w:rsidRDefault="004079AC" w:rsidP="000E54C3">
            <w:pPr>
              <w:jc w:val="both"/>
              <w:rPr>
                <w:rFonts w:asciiTheme="minorHAnsi" w:hAnsiTheme="minorHAnsi" w:cstheme="minorHAnsi"/>
              </w:rPr>
            </w:pPr>
            <w:r w:rsidRPr="00374F34">
              <w:rPr>
                <w:rFonts w:asciiTheme="minorHAnsi" w:hAnsiTheme="minorHAnsi" w:cstheme="minorHAnsi"/>
              </w:rPr>
              <w:t>Section</w:t>
            </w:r>
          </w:p>
        </w:tc>
        <w:tc>
          <w:tcPr>
            <w:tcW w:w="6168" w:type="dxa"/>
          </w:tcPr>
          <w:p w14:paraId="619E8D3F" w14:textId="6017C1D3" w:rsidR="004079AC" w:rsidRPr="00374F34" w:rsidRDefault="004079AC" w:rsidP="00746C51">
            <w:pPr>
              <w:jc w:val="both"/>
              <w:rPr>
                <w:rFonts w:asciiTheme="minorHAnsi" w:hAnsiTheme="minorHAnsi" w:cstheme="minorHAnsi"/>
              </w:rPr>
            </w:pPr>
            <w:r w:rsidRPr="00374F34">
              <w:rPr>
                <w:rFonts w:asciiTheme="minorHAnsi" w:hAnsiTheme="minorHAnsi" w:cstheme="minorHAnsi"/>
              </w:rPr>
              <w:t xml:space="preserve">A reference </w:t>
            </w:r>
            <w:r w:rsidR="00D10E7F" w:rsidRPr="00374F34">
              <w:rPr>
                <w:rFonts w:asciiTheme="minorHAnsi" w:hAnsiTheme="minorHAnsi" w:cstheme="minorHAnsi"/>
              </w:rPr>
              <w:t xml:space="preserve">within this RFP </w:t>
            </w:r>
            <w:r w:rsidRPr="00374F34">
              <w:rPr>
                <w:rFonts w:asciiTheme="minorHAnsi" w:hAnsiTheme="minorHAnsi" w:cstheme="minorHAnsi"/>
              </w:rPr>
              <w:t xml:space="preserve">to a heading, a subheading, and possibly </w:t>
            </w:r>
            <w:r w:rsidR="00D10E7F" w:rsidRPr="00374F34">
              <w:rPr>
                <w:rFonts w:asciiTheme="minorHAnsi" w:hAnsiTheme="minorHAnsi" w:cstheme="minorHAnsi"/>
              </w:rPr>
              <w:t>a subsection or item.</w:t>
            </w:r>
          </w:p>
        </w:tc>
      </w:tr>
      <w:tr w:rsidR="00E133BA" w:rsidRPr="00374F34" w14:paraId="4C8BD73D" w14:textId="77777777" w:rsidTr="008007A2">
        <w:trPr>
          <w:cantSplit/>
        </w:trPr>
        <w:tc>
          <w:tcPr>
            <w:tcW w:w="4718" w:type="dxa"/>
          </w:tcPr>
          <w:p w14:paraId="2A5ADB90" w14:textId="77777777" w:rsidR="00E133BA" w:rsidRPr="00374F34" w:rsidRDefault="00E133BA" w:rsidP="00746C51">
            <w:pPr>
              <w:jc w:val="both"/>
              <w:rPr>
                <w:rFonts w:asciiTheme="minorHAnsi" w:hAnsiTheme="minorHAnsi" w:cstheme="minorHAnsi"/>
              </w:rPr>
            </w:pPr>
            <w:r w:rsidRPr="00374F34">
              <w:rPr>
                <w:rFonts w:asciiTheme="minorHAnsi" w:eastAsia="MS Mincho" w:hAnsiTheme="minorHAnsi" w:cstheme="minorHAnsi"/>
              </w:rPr>
              <w:t>Service Initiation Phase</w:t>
            </w:r>
          </w:p>
        </w:tc>
        <w:tc>
          <w:tcPr>
            <w:tcW w:w="6168" w:type="dxa"/>
          </w:tcPr>
          <w:p w14:paraId="7AA5FA9A" w14:textId="7C2CC2F3" w:rsidR="00E133BA" w:rsidRPr="00374F34" w:rsidRDefault="00E133BA" w:rsidP="00746C51">
            <w:pPr>
              <w:jc w:val="both"/>
              <w:rPr>
                <w:rFonts w:asciiTheme="minorHAnsi" w:hAnsiTheme="minorHAnsi" w:cstheme="minorHAnsi"/>
              </w:rPr>
            </w:pPr>
            <w:r w:rsidRPr="00374F34">
              <w:rPr>
                <w:rFonts w:asciiTheme="minorHAnsi" w:eastAsia="MS Mincho" w:hAnsiTheme="minorHAnsi" w:cstheme="minorHAnsi"/>
              </w:rPr>
              <w:t>The phase of the project where the Contractor performs the tasks necessary to onboard staff and transition responsibilities.</w:t>
            </w:r>
          </w:p>
        </w:tc>
      </w:tr>
      <w:tr w:rsidR="00E133BA" w:rsidRPr="00374F34" w14:paraId="09B611FF" w14:textId="77777777" w:rsidTr="008007A2">
        <w:trPr>
          <w:cantSplit/>
        </w:trPr>
        <w:tc>
          <w:tcPr>
            <w:tcW w:w="4718" w:type="dxa"/>
          </w:tcPr>
          <w:p w14:paraId="2BCD0B37"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SLA</w:t>
            </w:r>
          </w:p>
        </w:tc>
        <w:tc>
          <w:tcPr>
            <w:tcW w:w="6168" w:type="dxa"/>
          </w:tcPr>
          <w:p w14:paraId="7433FE77"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Service level agreement.</w:t>
            </w:r>
          </w:p>
        </w:tc>
      </w:tr>
      <w:tr w:rsidR="00E133BA" w:rsidRPr="00374F34" w14:paraId="208CAD08" w14:textId="77777777" w:rsidTr="008007A2">
        <w:trPr>
          <w:cantSplit/>
        </w:trPr>
        <w:tc>
          <w:tcPr>
            <w:tcW w:w="4718" w:type="dxa"/>
          </w:tcPr>
          <w:p w14:paraId="28DD135E" w14:textId="264DFF4F" w:rsidR="00E133BA" w:rsidRPr="00374F34" w:rsidRDefault="00E133BA" w:rsidP="000E54C3">
            <w:pPr>
              <w:jc w:val="both"/>
              <w:rPr>
                <w:rFonts w:asciiTheme="minorHAnsi" w:hAnsiTheme="minorHAnsi" w:cstheme="minorHAnsi"/>
              </w:rPr>
            </w:pPr>
            <w:r w:rsidRPr="00374F34">
              <w:rPr>
                <w:rFonts w:asciiTheme="minorHAnsi" w:hAnsiTheme="minorHAnsi" w:cstheme="minorHAnsi"/>
              </w:rPr>
              <w:t>Small Enhancements</w:t>
            </w:r>
            <w:r w:rsidR="00800D90">
              <w:rPr>
                <w:rFonts w:asciiTheme="minorHAnsi" w:hAnsiTheme="minorHAnsi" w:cstheme="minorHAnsi"/>
              </w:rPr>
              <w:t xml:space="preserve"> (or Small System Enhancements)</w:t>
            </w:r>
          </w:p>
        </w:tc>
        <w:tc>
          <w:tcPr>
            <w:tcW w:w="6168" w:type="dxa"/>
          </w:tcPr>
          <w:p w14:paraId="6B5E6D1C" w14:textId="38E9A17F" w:rsidR="00E133BA" w:rsidRPr="00374F34" w:rsidRDefault="00E133BA" w:rsidP="00746C51">
            <w:pPr>
              <w:jc w:val="both"/>
              <w:rPr>
                <w:rFonts w:asciiTheme="minorHAnsi" w:hAnsiTheme="minorHAnsi" w:cstheme="minorHAnsi"/>
              </w:rPr>
            </w:pPr>
            <w:r w:rsidRPr="00374F34">
              <w:rPr>
                <w:rFonts w:asciiTheme="minorHAnsi" w:hAnsiTheme="minorHAnsi" w:cstheme="minorHAnsi"/>
              </w:rPr>
              <w:t>Software-related activities requiring up to 320 hours to complete.</w:t>
            </w:r>
          </w:p>
        </w:tc>
      </w:tr>
      <w:tr w:rsidR="00E133BA" w:rsidRPr="00374F34" w14:paraId="2EEFD5C5" w14:textId="77777777" w:rsidTr="008007A2">
        <w:trPr>
          <w:cantSplit/>
        </w:trPr>
        <w:tc>
          <w:tcPr>
            <w:tcW w:w="4718" w:type="dxa"/>
          </w:tcPr>
          <w:p w14:paraId="7F3DE01B" w14:textId="77777777" w:rsidR="00E133BA" w:rsidRPr="00374F34" w:rsidRDefault="00E133BA" w:rsidP="00746C51">
            <w:pPr>
              <w:rPr>
                <w:rFonts w:asciiTheme="minorHAnsi" w:hAnsiTheme="minorHAnsi" w:cstheme="minorHAnsi"/>
              </w:rPr>
            </w:pPr>
            <w:r w:rsidRPr="00374F34">
              <w:rPr>
                <w:rFonts w:asciiTheme="minorHAnsi" w:hAnsiTheme="minorHAnsi" w:cstheme="minorHAnsi"/>
              </w:rPr>
              <w:lastRenderedPageBreak/>
              <w:t>SMEs</w:t>
            </w:r>
          </w:p>
        </w:tc>
        <w:tc>
          <w:tcPr>
            <w:tcW w:w="6168" w:type="dxa"/>
          </w:tcPr>
          <w:p w14:paraId="03CB7262" w14:textId="77777777" w:rsidR="00E133BA" w:rsidRPr="00374F34" w:rsidRDefault="00E133BA" w:rsidP="00746C51">
            <w:pPr>
              <w:rPr>
                <w:rFonts w:asciiTheme="minorHAnsi" w:hAnsiTheme="minorHAnsi" w:cstheme="minorHAnsi"/>
              </w:rPr>
            </w:pPr>
            <w:r w:rsidRPr="00374F34">
              <w:rPr>
                <w:rFonts w:asciiTheme="minorHAnsi" w:hAnsiTheme="minorHAnsi" w:cstheme="minorHAnsi"/>
              </w:rPr>
              <w:t>Subject matter experts.</w:t>
            </w:r>
          </w:p>
        </w:tc>
      </w:tr>
      <w:tr w:rsidR="00E133BA" w:rsidRPr="00374F34" w14:paraId="0F243484" w14:textId="77777777" w:rsidTr="008007A2">
        <w:trPr>
          <w:cantSplit/>
        </w:trPr>
        <w:tc>
          <w:tcPr>
            <w:tcW w:w="4718" w:type="dxa"/>
          </w:tcPr>
          <w:p w14:paraId="41E8BAF0"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SSI</w:t>
            </w:r>
          </w:p>
        </w:tc>
        <w:tc>
          <w:tcPr>
            <w:tcW w:w="6168" w:type="dxa"/>
          </w:tcPr>
          <w:p w14:paraId="185850E6"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rPr>
              <w:t>Supplemental Security Income.</w:t>
            </w:r>
          </w:p>
        </w:tc>
      </w:tr>
      <w:tr w:rsidR="00E133BA" w:rsidRPr="00374F34" w14:paraId="58A96144" w14:textId="77777777" w:rsidTr="008007A2">
        <w:trPr>
          <w:cantSplit/>
        </w:trPr>
        <w:tc>
          <w:tcPr>
            <w:tcW w:w="4718" w:type="dxa"/>
          </w:tcPr>
          <w:p w14:paraId="7AFF5ED3" w14:textId="77777777" w:rsidR="00E133BA" w:rsidRPr="00374F34" w:rsidRDefault="00E133BA" w:rsidP="00746C51">
            <w:pPr>
              <w:jc w:val="both"/>
              <w:rPr>
                <w:rFonts w:asciiTheme="minorHAnsi" w:hAnsiTheme="minorHAnsi" w:cstheme="minorHAnsi"/>
              </w:rPr>
            </w:pPr>
            <w:r w:rsidRPr="00374F34">
              <w:rPr>
                <w:rFonts w:asciiTheme="minorHAnsi" w:hAnsiTheme="minorHAnsi" w:cstheme="minorHAnsi"/>
                <w:spacing w:val="-2"/>
              </w:rPr>
              <w:t>State Project Manager</w:t>
            </w:r>
          </w:p>
        </w:tc>
        <w:tc>
          <w:tcPr>
            <w:tcW w:w="6168" w:type="dxa"/>
          </w:tcPr>
          <w:p w14:paraId="31E5D1AB" w14:textId="0E3D6737" w:rsidR="00E133BA" w:rsidRPr="00374F34" w:rsidRDefault="00AB3461" w:rsidP="00746C51">
            <w:pPr>
              <w:jc w:val="both"/>
              <w:rPr>
                <w:rFonts w:asciiTheme="minorHAnsi" w:hAnsiTheme="minorHAnsi" w:cstheme="minorHAnsi"/>
              </w:rPr>
            </w:pPr>
            <w:r w:rsidRPr="00374F34">
              <w:rPr>
                <w:rFonts w:asciiTheme="minorHAnsi" w:hAnsiTheme="minorHAnsi" w:cstheme="minorHAnsi"/>
              </w:rPr>
              <w:t xml:space="preserve">The State’s project manager </w:t>
            </w:r>
            <w:r>
              <w:rPr>
                <w:rFonts w:asciiTheme="minorHAnsi" w:hAnsiTheme="minorHAnsi" w:cstheme="minorHAnsi"/>
              </w:rPr>
              <w:t>responsible</w:t>
            </w:r>
            <w:r w:rsidRPr="00374F34">
              <w:rPr>
                <w:rFonts w:asciiTheme="minorHAnsi" w:hAnsiTheme="minorHAnsi" w:cstheme="minorHAnsi"/>
              </w:rPr>
              <w:t xml:space="preserve"> for performing day-to-day project management activities.</w:t>
            </w:r>
          </w:p>
        </w:tc>
      </w:tr>
      <w:tr w:rsidR="00E133BA" w:rsidRPr="00374F34" w14:paraId="05950ACD" w14:textId="77777777" w:rsidTr="008007A2">
        <w:trPr>
          <w:cantSplit/>
        </w:trPr>
        <w:tc>
          <w:tcPr>
            <w:tcW w:w="4718" w:type="dxa"/>
          </w:tcPr>
          <w:p w14:paraId="3AEB7BC0" w14:textId="77777777" w:rsidR="00E133BA" w:rsidRPr="00374F34" w:rsidRDefault="00E133BA" w:rsidP="00435D3D">
            <w:pPr>
              <w:jc w:val="both"/>
              <w:rPr>
                <w:rFonts w:asciiTheme="minorHAnsi" w:hAnsiTheme="minorHAnsi" w:cstheme="minorHAnsi"/>
              </w:rPr>
            </w:pPr>
            <w:r w:rsidRPr="00374F34">
              <w:rPr>
                <w:rFonts w:asciiTheme="minorHAnsi" w:hAnsiTheme="minorHAnsi" w:cstheme="minorHAnsi"/>
              </w:rPr>
              <w:t>TANF</w:t>
            </w:r>
          </w:p>
        </w:tc>
        <w:tc>
          <w:tcPr>
            <w:tcW w:w="6168" w:type="dxa"/>
          </w:tcPr>
          <w:p w14:paraId="76F73ABB" w14:textId="77777777" w:rsidR="00E133BA" w:rsidRPr="00374F34" w:rsidRDefault="00E133BA" w:rsidP="00435D3D">
            <w:pPr>
              <w:jc w:val="both"/>
              <w:rPr>
                <w:rFonts w:asciiTheme="minorHAnsi" w:hAnsiTheme="minorHAnsi" w:cstheme="minorHAnsi"/>
              </w:rPr>
            </w:pPr>
            <w:r w:rsidRPr="00374F34">
              <w:rPr>
                <w:rFonts w:asciiTheme="minorHAnsi" w:hAnsiTheme="minorHAnsi" w:cstheme="minorHAnsi"/>
              </w:rPr>
              <w:t>Temporary Assistance for Needy Families.</w:t>
            </w:r>
          </w:p>
        </w:tc>
      </w:tr>
      <w:tr w:rsidR="00E133BA" w:rsidRPr="00374F34" w14:paraId="1901B216" w14:textId="77777777" w:rsidTr="008007A2">
        <w:trPr>
          <w:cantSplit/>
        </w:trPr>
        <w:tc>
          <w:tcPr>
            <w:tcW w:w="4718" w:type="dxa"/>
          </w:tcPr>
          <w:p w14:paraId="41CC1F7B" w14:textId="77777777" w:rsidR="00E133BA" w:rsidRPr="00374F34" w:rsidRDefault="00E133BA" w:rsidP="00435D3D">
            <w:pPr>
              <w:jc w:val="both"/>
              <w:rPr>
                <w:rFonts w:asciiTheme="minorHAnsi" w:hAnsiTheme="minorHAnsi" w:cstheme="minorHAnsi"/>
              </w:rPr>
            </w:pPr>
            <w:r w:rsidRPr="00374F34">
              <w:rPr>
                <w:rFonts w:asciiTheme="minorHAnsi" w:hAnsiTheme="minorHAnsi" w:cstheme="minorHAnsi"/>
              </w:rPr>
              <w:t>TB</w:t>
            </w:r>
          </w:p>
        </w:tc>
        <w:tc>
          <w:tcPr>
            <w:tcW w:w="6168" w:type="dxa"/>
          </w:tcPr>
          <w:p w14:paraId="4EE096B0" w14:textId="77777777" w:rsidR="00E133BA" w:rsidRPr="00374F34" w:rsidRDefault="00E133BA" w:rsidP="00435D3D">
            <w:pPr>
              <w:jc w:val="both"/>
              <w:rPr>
                <w:rFonts w:asciiTheme="minorHAnsi" w:hAnsiTheme="minorHAnsi" w:cstheme="minorHAnsi"/>
              </w:rPr>
            </w:pPr>
            <w:r w:rsidRPr="00374F34">
              <w:rPr>
                <w:rFonts w:asciiTheme="minorHAnsi" w:hAnsiTheme="minorHAnsi" w:cstheme="minorHAnsi"/>
              </w:rPr>
              <w:t>Terabyte.  1,024 gigabytes.</w:t>
            </w:r>
          </w:p>
        </w:tc>
      </w:tr>
      <w:tr w:rsidR="00E133BA" w:rsidRPr="00374F34" w14:paraId="7D267B26" w14:textId="77777777" w:rsidTr="008007A2">
        <w:trPr>
          <w:cantSplit/>
        </w:trPr>
        <w:tc>
          <w:tcPr>
            <w:tcW w:w="4718" w:type="dxa"/>
          </w:tcPr>
          <w:p w14:paraId="7119A8CA" w14:textId="77777777" w:rsidR="00E133BA" w:rsidRPr="00374F34" w:rsidRDefault="00E133BA" w:rsidP="000E54C3">
            <w:pPr>
              <w:jc w:val="both"/>
              <w:rPr>
                <w:rFonts w:asciiTheme="minorHAnsi" w:hAnsiTheme="minorHAnsi" w:cstheme="minorHAnsi"/>
              </w:rPr>
            </w:pPr>
            <w:r w:rsidRPr="00374F34">
              <w:rPr>
                <w:rFonts w:asciiTheme="minorHAnsi" w:hAnsiTheme="minorHAnsi" w:cstheme="minorHAnsi"/>
              </w:rPr>
              <w:t xml:space="preserve">Training Plan </w:t>
            </w:r>
          </w:p>
        </w:tc>
        <w:tc>
          <w:tcPr>
            <w:tcW w:w="6168" w:type="dxa"/>
          </w:tcPr>
          <w:p w14:paraId="006D536F" w14:textId="77777777" w:rsidR="00E133BA" w:rsidRPr="00374F34" w:rsidRDefault="00E133BA" w:rsidP="00435D3D">
            <w:pPr>
              <w:jc w:val="both"/>
              <w:rPr>
                <w:rFonts w:asciiTheme="minorHAnsi" w:hAnsiTheme="minorHAnsi" w:cstheme="minorHAnsi"/>
              </w:rPr>
            </w:pPr>
            <w:r w:rsidRPr="00374F34">
              <w:rPr>
                <w:rFonts w:asciiTheme="minorHAnsi" w:hAnsiTheme="minorHAnsi" w:cstheme="minorHAnsi"/>
              </w:rPr>
              <w:t>A plan that outlines the development or training materials, preparation for training sessions, delivery of training, evaluation of training effectiveness, and other training related matters.</w:t>
            </w:r>
          </w:p>
        </w:tc>
      </w:tr>
      <w:tr w:rsidR="00E133BA" w:rsidRPr="00374F34" w14:paraId="459FDE1B" w14:textId="77777777" w:rsidTr="008007A2">
        <w:trPr>
          <w:cantSplit/>
        </w:trPr>
        <w:tc>
          <w:tcPr>
            <w:tcW w:w="4718" w:type="dxa"/>
          </w:tcPr>
          <w:p w14:paraId="484F58FE" w14:textId="77777777" w:rsidR="00E133BA" w:rsidRPr="00374F34" w:rsidRDefault="00E133BA" w:rsidP="00435D3D">
            <w:pPr>
              <w:jc w:val="both"/>
              <w:rPr>
                <w:rFonts w:asciiTheme="minorHAnsi" w:hAnsiTheme="minorHAnsi" w:cstheme="minorHAnsi"/>
              </w:rPr>
            </w:pPr>
            <w:r w:rsidRPr="00374F34">
              <w:rPr>
                <w:rFonts w:asciiTheme="minorHAnsi" w:hAnsiTheme="minorHAnsi" w:cstheme="minorHAnsi"/>
              </w:rPr>
              <w:t>Turnover Active Mentoring Period</w:t>
            </w:r>
          </w:p>
        </w:tc>
        <w:tc>
          <w:tcPr>
            <w:tcW w:w="6168" w:type="dxa"/>
          </w:tcPr>
          <w:p w14:paraId="0B909B3B" w14:textId="69F7E1CF" w:rsidR="00E133BA" w:rsidRPr="00374F34" w:rsidRDefault="00E133BA" w:rsidP="00435D3D">
            <w:pPr>
              <w:jc w:val="both"/>
              <w:rPr>
                <w:rFonts w:asciiTheme="minorHAnsi" w:hAnsiTheme="minorHAnsi" w:cstheme="minorHAnsi"/>
              </w:rPr>
            </w:pPr>
            <w:r w:rsidRPr="00374F34">
              <w:rPr>
                <w:rFonts w:asciiTheme="minorHAnsi" w:hAnsiTheme="minorHAnsi" w:cstheme="minorHAnsi"/>
              </w:rPr>
              <w:t>The first month of turnover activities where the successor DIMS contractor or the State observes the Contractor performing M&amp;O activities.</w:t>
            </w:r>
          </w:p>
        </w:tc>
      </w:tr>
      <w:tr w:rsidR="00E133BA" w:rsidRPr="00374F34" w14:paraId="45511196" w14:textId="77777777" w:rsidTr="008007A2">
        <w:trPr>
          <w:cantSplit/>
        </w:trPr>
        <w:tc>
          <w:tcPr>
            <w:tcW w:w="4718" w:type="dxa"/>
          </w:tcPr>
          <w:p w14:paraId="21188A14" w14:textId="77777777" w:rsidR="00E133BA" w:rsidRPr="00374F34" w:rsidRDefault="00E133BA" w:rsidP="00435D3D">
            <w:pPr>
              <w:jc w:val="both"/>
              <w:rPr>
                <w:rFonts w:asciiTheme="minorHAnsi" w:hAnsiTheme="minorHAnsi" w:cstheme="minorHAnsi"/>
              </w:rPr>
            </w:pPr>
            <w:r w:rsidRPr="00374F34">
              <w:rPr>
                <w:rFonts w:asciiTheme="minorHAnsi" w:hAnsiTheme="minorHAnsi" w:cstheme="minorHAnsi"/>
              </w:rPr>
              <w:t>Turnover Passive Mentoring Period</w:t>
            </w:r>
          </w:p>
        </w:tc>
        <w:tc>
          <w:tcPr>
            <w:tcW w:w="6168" w:type="dxa"/>
          </w:tcPr>
          <w:p w14:paraId="54471081" w14:textId="7DB0AE20" w:rsidR="00E133BA" w:rsidRPr="00374F34" w:rsidRDefault="00E133BA" w:rsidP="00435D3D">
            <w:pPr>
              <w:jc w:val="both"/>
              <w:rPr>
                <w:rFonts w:asciiTheme="minorHAnsi" w:hAnsiTheme="minorHAnsi" w:cstheme="minorHAnsi"/>
              </w:rPr>
            </w:pPr>
            <w:r w:rsidRPr="00374F34">
              <w:rPr>
                <w:rFonts w:asciiTheme="minorHAnsi" w:hAnsiTheme="minorHAnsi" w:cstheme="minorHAnsi"/>
              </w:rPr>
              <w:t>The second month of turnover activities where the successor DIMS contractor or the State performs M&amp;O activities with the Contractor performing oversight and providing advice and guidance</w:t>
            </w:r>
            <w:r w:rsidR="00910383">
              <w:rPr>
                <w:rFonts w:asciiTheme="minorHAnsi" w:hAnsiTheme="minorHAnsi" w:cstheme="minorHAnsi"/>
              </w:rPr>
              <w:t>.</w:t>
            </w:r>
          </w:p>
        </w:tc>
      </w:tr>
      <w:tr w:rsidR="00DD5B0D" w:rsidRPr="00374F34" w14:paraId="41B4AD43" w14:textId="77777777" w:rsidTr="008007A2">
        <w:trPr>
          <w:cantSplit/>
        </w:trPr>
        <w:tc>
          <w:tcPr>
            <w:tcW w:w="4718" w:type="dxa"/>
          </w:tcPr>
          <w:p w14:paraId="50108F32" w14:textId="2FAEAB5B" w:rsidR="00DD5B0D" w:rsidRPr="00C97961" w:rsidRDefault="00DD5B0D" w:rsidP="00435D3D">
            <w:pPr>
              <w:jc w:val="both"/>
              <w:rPr>
                <w:rFonts w:asciiTheme="minorHAnsi" w:hAnsiTheme="minorHAnsi" w:cstheme="minorHAnsi"/>
              </w:rPr>
            </w:pPr>
            <w:r w:rsidRPr="00C97961">
              <w:rPr>
                <w:rFonts w:asciiTheme="minorHAnsi" w:hAnsiTheme="minorHAnsi" w:cstheme="minorHAnsi"/>
              </w:rPr>
              <w:t>Turnover Plan</w:t>
            </w:r>
          </w:p>
        </w:tc>
        <w:tc>
          <w:tcPr>
            <w:tcW w:w="6168" w:type="dxa"/>
          </w:tcPr>
          <w:p w14:paraId="26526335" w14:textId="23A052C0" w:rsidR="00DD5B0D" w:rsidRPr="00C97961" w:rsidRDefault="00DD5B0D" w:rsidP="00435D3D">
            <w:pPr>
              <w:jc w:val="both"/>
              <w:rPr>
                <w:rFonts w:asciiTheme="minorHAnsi" w:hAnsiTheme="minorHAnsi" w:cstheme="minorHAnsi"/>
              </w:rPr>
            </w:pPr>
            <w:r w:rsidRPr="00C97961">
              <w:rPr>
                <w:rFonts w:asciiTheme="minorHAnsi" w:hAnsiTheme="minorHAnsi" w:cstheme="minorHAnsi"/>
              </w:rPr>
              <w:t>A plan defining the tasks and activities required to perform an effective turnover of procedures, programs, knowledge, and data to the State Project Manager or successor DIMS M&amp;O Contractor.</w:t>
            </w:r>
          </w:p>
        </w:tc>
      </w:tr>
      <w:tr w:rsidR="00DD5B0D" w:rsidRPr="00374F34" w14:paraId="1539C837" w14:textId="77777777" w:rsidTr="008007A2">
        <w:trPr>
          <w:cantSplit/>
        </w:trPr>
        <w:tc>
          <w:tcPr>
            <w:tcW w:w="4718" w:type="dxa"/>
          </w:tcPr>
          <w:p w14:paraId="521C7079" w14:textId="77777777" w:rsidR="00DD5B0D" w:rsidRPr="00374F34" w:rsidRDefault="00DD5B0D" w:rsidP="00435D3D">
            <w:pPr>
              <w:jc w:val="both"/>
              <w:rPr>
                <w:rFonts w:asciiTheme="minorHAnsi" w:hAnsiTheme="minorHAnsi" w:cstheme="minorHAnsi"/>
              </w:rPr>
            </w:pPr>
            <w:r w:rsidRPr="00374F34">
              <w:rPr>
                <w:rFonts w:asciiTheme="minorHAnsi" w:hAnsiTheme="minorHAnsi" w:cstheme="minorHAnsi"/>
              </w:rPr>
              <w:t>UAT</w:t>
            </w:r>
          </w:p>
        </w:tc>
        <w:tc>
          <w:tcPr>
            <w:tcW w:w="6168" w:type="dxa"/>
          </w:tcPr>
          <w:p w14:paraId="2813A8A7" w14:textId="77777777" w:rsidR="00DD5B0D" w:rsidRPr="00374F34" w:rsidRDefault="00DD5B0D" w:rsidP="00435D3D">
            <w:pPr>
              <w:jc w:val="both"/>
              <w:rPr>
                <w:rFonts w:asciiTheme="minorHAnsi" w:hAnsiTheme="minorHAnsi" w:cstheme="minorHAnsi"/>
              </w:rPr>
            </w:pPr>
            <w:r w:rsidRPr="00374F34">
              <w:rPr>
                <w:rFonts w:asciiTheme="minorHAnsi" w:hAnsiTheme="minorHAnsi" w:cstheme="minorHAnsi"/>
              </w:rPr>
              <w:t>User Acceptance Testing.</w:t>
            </w:r>
          </w:p>
        </w:tc>
      </w:tr>
      <w:tr w:rsidR="00DD5B0D" w:rsidRPr="00374F34" w14:paraId="457629CE" w14:textId="77777777" w:rsidTr="008007A2">
        <w:trPr>
          <w:cantSplit/>
        </w:trPr>
        <w:tc>
          <w:tcPr>
            <w:tcW w:w="4718" w:type="dxa"/>
          </w:tcPr>
          <w:p w14:paraId="14F3053C" w14:textId="58153F12" w:rsidR="00DD5B0D" w:rsidRPr="00374F34" w:rsidRDefault="00DD5B0D" w:rsidP="00B16A91">
            <w:pPr>
              <w:jc w:val="both"/>
              <w:rPr>
                <w:rFonts w:asciiTheme="minorHAnsi" w:hAnsiTheme="minorHAnsi" w:cstheme="minorHAnsi"/>
              </w:rPr>
            </w:pPr>
            <w:r w:rsidRPr="00374F34">
              <w:rPr>
                <w:rFonts w:asciiTheme="minorHAnsi" w:hAnsiTheme="minorHAnsi" w:cstheme="minorHAnsi"/>
              </w:rPr>
              <w:t>User Guide</w:t>
            </w:r>
          </w:p>
        </w:tc>
        <w:tc>
          <w:tcPr>
            <w:tcW w:w="6168" w:type="dxa"/>
          </w:tcPr>
          <w:p w14:paraId="4A1C9468" w14:textId="2DFAEAFC" w:rsidR="00DD5B0D" w:rsidRPr="00374F34" w:rsidRDefault="00DD5B0D" w:rsidP="00B16A91">
            <w:pPr>
              <w:jc w:val="both"/>
              <w:rPr>
                <w:rFonts w:asciiTheme="minorHAnsi" w:hAnsiTheme="minorHAnsi" w:cstheme="minorHAnsi"/>
              </w:rPr>
            </w:pPr>
            <w:r w:rsidRPr="00374F34">
              <w:rPr>
                <w:rFonts w:asciiTheme="minorHAnsi" w:hAnsiTheme="minorHAnsi" w:cstheme="minorHAnsi"/>
              </w:rPr>
              <w:t>A document for users providing detailed instructions for using the system or application.</w:t>
            </w:r>
          </w:p>
        </w:tc>
      </w:tr>
      <w:tr w:rsidR="00DD5B0D" w:rsidRPr="00374F34" w14:paraId="2B9F4EC0" w14:textId="77777777" w:rsidTr="008007A2">
        <w:trPr>
          <w:cantSplit/>
        </w:trPr>
        <w:tc>
          <w:tcPr>
            <w:tcW w:w="4718" w:type="dxa"/>
          </w:tcPr>
          <w:p w14:paraId="64C2ACA3" w14:textId="77777777" w:rsidR="00DD5B0D" w:rsidRPr="00374F34" w:rsidRDefault="00DD5B0D" w:rsidP="00B16A91">
            <w:pPr>
              <w:jc w:val="both"/>
              <w:rPr>
                <w:rFonts w:asciiTheme="minorHAnsi" w:hAnsiTheme="minorHAnsi" w:cstheme="minorHAnsi"/>
              </w:rPr>
            </w:pPr>
            <w:r w:rsidRPr="00374F34">
              <w:rPr>
                <w:rFonts w:asciiTheme="minorHAnsi" w:hAnsiTheme="minorHAnsi" w:cstheme="minorHAnsi"/>
              </w:rPr>
              <w:t>Virtual Training Sessions</w:t>
            </w:r>
          </w:p>
        </w:tc>
        <w:tc>
          <w:tcPr>
            <w:tcW w:w="6168" w:type="dxa"/>
          </w:tcPr>
          <w:p w14:paraId="1B65CE12" w14:textId="77777777" w:rsidR="00DD5B0D" w:rsidRPr="00374F34" w:rsidRDefault="00DD5B0D" w:rsidP="00B16A91">
            <w:pPr>
              <w:jc w:val="both"/>
              <w:rPr>
                <w:rFonts w:asciiTheme="minorHAnsi" w:hAnsiTheme="minorHAnsi" w:cstheme="minorHAnsi"/>
              </w:rPr>
            </w:pPr>
            <w:r w:rsidRPr="00374F34">
              <w:rPr>
                <w:rFonts w:asciiTheme="minorHAnsi" w:hAnsiTheme="minorHAnsi" w:cstheme="minorHAnsi"/>
              </w:rPr>
              <w:t>Instructor-led training that is provided electronically and not in a classroom.  This does not include computer-based training.</w:t>
            </w:r>
          </w:p>
        </w:tc>
      </w:tr>
      <w:tr w:rsidR="00DD5B0D" w:rsidRPr="00374F34" w14:paraId="76FEDA5E" w14:textId="77777777" w:rsidTr="008007A2">
        <w:trPr>
          <w:cantSplit/>
        </w:trPr>
        <w:tc>
          <w:tcPr>
            <w:tcW w:w="4718" w:type="dxa"/>
          </w:tcPr>
          <w:p w14:paraId="199CD6CC" w14:textId="77777777" w:rsidR="00DD5B0D" w:rsidRPr="00374F34" w:rsidRDefault="00DD5B0D" w:rsidP="00B16A91">
            <w:pPr>
              <w:jc w:val="both"/>
              <w:rPr>
                <w:rFonts w:asciiTheme="minorHAnsi" w:hAnsiTheme="minorHAnsi" w:cstheme="minorHAnsi"/>
              </w:rPr>
            </w:pPr>
            <w:r w:rsidRPr="00374F34">
              <w:rPr>
                <w:rFonts w:asciiTheme="minorHAnsi" w:hAnsiTheme="minorHAnsi" w:cstheme="minorHAnsi"/>
              </w:rPr>
              <w:t>VPN</w:t>
            </w:r>
          </w:p>
        </w:tc>
        <w:tc>
          <w:tcPr>
            <w:tcW w:w="6168" w:type="dxa"/>
          </w:tcPr>
          <w:p w14:paraId="30E908AE" w14:textId="77777777" w:rsidR="00DD5B0D" w:rsidRPr="00374F34" w:rsidRDefault="00DD5B0D" w:rsidP="00B16A91">
            <w:pPr>
              <w:jc w:val="both"/>
              <w:rPr>
                <w:rFonts w:asciiTheme="minorHAnsi" w:hAnsiTheme="minorHAnsi" w:cstheme="minorHAnsi"/>
              </w:rPr>
            </w:pPr>
            <w:r w:rsidRPr="00374F34">
              <w:rPr>
                <w:rFonts w:asciiTheme="minorHAnsi" w:hAnsiTheme="minorHAnsi" w:cstheme="minorHAnsi"/>
              </w:rPr>
              <w:t>Virtual Private Network.</w:t>
            </w:r>
          </w:p>
        </w:tc>
      </w:tr>
      <w:tr w:rsidR="00DD5B0D" w:rsidRPr="00374F34" w14:paraId="5F7DAB1F" w14:textId="77777777" w:rsidTr="008007A2">
        <w:trPr>
          <w:cantSplit/>
        </w:trPr>
        <w:tc>
          <w:tcPr>
            <w:tcW w:w="4718" w:type="dxa"/>
          </w:tcPr>
          <w:p w14:paraId="2A0C3C37" w14:textId="77777777" w:rsidR="00DD5B0D" w:rsidRPr="00374F34" w:rsidRDefault="00DD5B0D" w:rsidP="00B16A91">
            <w:pPr>
              <w:jc w:val="both"/>
              <w:rPr>
                <w:rFonts w:asciiTheme="minorHAnsi" w:hAnsiTheme="minorHAnsi" w:cstheme="minorHAnsi"/>
              </w:rPr>
            </w:pPr>
            <w:r w:rsidRPr="00374F34">
              <w:rPr>
                <w:rFonts w:asciiTheme="minorHAnsi" w:hAnsiTheme="minorHAnsi" w:cstheme="minorHAnsi"/>
              </w:rPr>
              <w:t>WAN</w:t>
            </w:r>
          </w:p>
        </w:tc>
        <w:tc>
          <w:tcPr>
            <w:tcW w:w="6168" w:type="dxa"/>
          </w:tcPr>
          <w:p w14:paraId="326ECB65" w14:textId="77777777" w:rsidR="00DD5B0D" w:rsidRPr="00374F34" w:rsidRDefault="00DD5B0D" w:rsidP="00B16A91">
            <w:pPr>
              <w:jc w:val="both"/>
              <w:rPr>
                <w:rFonts w:asciiTheme="minorHAnsi" w:hAnsiTheme="minorHAnsi" w:cstheme="minorHAnsi"/>
              </w:rPr>
            </w:pPr>
            <w:r w:rsidRPr="00374F34">
              <w:rPr>
                <w:rFonts w:asciiTheme="minorHAnsi" w:hAnsiTheme="minorHAnsi" w:cstheme="minorHAnsi"/>
              </w:rPr>
              <w:t>Wide Area Network.</w:t>
            </w:r>
          </w:p>
        </w:tc>
      </w:tr>
    </w:tbl>
    <w:p w14:paraId="2C4E327B" w14:textId="77777777" w:rsidR="007C2018" w:rsidRPr="0084189F" w:rsidRDefault="007C2018" w:rsidP="0084189F">
      <w:pPr>
        <w:spacing w:after="0"/>
        <w:rPr>
          <w:rFonts w:cstheme="minorHAnsi"/>
          <w:szCs w:val="20"/>
        </w:rPr>
      </w:pPr>
    </w:p>
    <w:sectPr w:rsidR="007C2018" w:rsidRPr="0084189F" w:rsidSect="00DF2B7E">
      <w:headerReference w:type="even" r:id="rId55"/>
      <w:headerReference w:type="default" r:id="rId56"/>
      <w:footerReference w:type="default" r:id="rId57"/>
      <w:headerReference w:type="first" r:id="rId58"/>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84612" w14:textId="77777777" w:rsidR="00C76A88" w:rsidRDefault="00C76A88">
      <w:pPr>
        <w:spacing w:after="0"/>
      </w:pPr>
      <w:r>
        <w:separator/>
      </w:r>
    </w:p>
  </w:endnote>
  <w:endnote w:type="continuationSeparator" w:id="0">
    <w:p w14:paraId="5D9A7DAA" w14:textId="77777777" w:rsidR="00C76A88" w:rsidRDefault="00C76A8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C76A88" w:rsidRPr="0084189F" w:rsidRDefault="00C76A8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6010520" w:rsidR="00C76A88" w:rsidRPr="0084189F" w:rsidRDefault="00C76A8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4107E">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1D7904F6" w:rsidR="00C76A88" w:rsidRPr="0084189F" w:rsidRDefault="00C76A8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4107E">
      <w:rPr>
        <w:rFonts w:asciiTheme="minorHAnsi" w:hAnsiTheme="minorHAnsi"/>
        <w:noProof/>
      </w:rPr>
      <w:t>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7291879"/>
      <w:docPartObj>
        <w:docPartGallery w:val="Page Numbers (Bottom of Page)"/>
        <w:docPartUnique/>
      </w:docPartObj>
    </w:sdtPr>
    <w:sdtEndPr>
      <w:rPr>
        <w:noProof/>
      </w:rPr>
    </w:sdtEndPr>
    <w:sdtContent>
      <w:p w14:paraId="15134909" w14:textId="1C6B86E3" w:rsidR="00C76A88" w:rsidRDefault="00C76A88">
        <w:pPr>
          <w:pStyle w:val="Footer"/>
          <w:jc w:val="center"/>
        </w:pPr>
        <w:r>
          <w:fldChar w:fldCharType="begin"/>
        </w:r>
        <w:r>
          <w:instrText xml:space="preserve"> PAGE   \* MERGEFORMAT </w:instrText>
        </w:r>
        <w:r>
          <w:fldChar w:fldCharType="separate"/>
        </w:r>
        <w:r w:rsidR="0004107E">
          <w:rPr>
            <w:noProof/>
          </w:rPr>
          <w:t>65</w:t>
        </w:r>
        <w:r>
          <w:rPr>
            <w:noProof/>
          </w:rPr>
          <w:fldChar w:fldCharType="end"/>
        </w:r>
      </w:p>
    </w:sdtContent>
  </w:sdt>
  <w:p w14:paraId="4992CF23" w14:textId="77777777" w:rsidR="00C76A88" w:rsidRDefault="00C76A8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329BD" w14:textId="77777777" w:rsidR="00C76A88" w:rsidRDefault="00C76A88">
      <w:pPr>
        <w:spacing w:after="0"/>
      </w:pPr>
      <w:r>
        <w:separator/>
      </w:r>
    </w:p>
  </w:footnote>
  <w:footnote w:type="continuationSeparator" w:id="0">
    <w:p w14:paraId="650BF419" w14:textId="77777777" w:rsidR="00C76A88" w:rsidRDefault="00C76A8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C76A88" w:rsidRDefault="00C76A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C76A88" w:rsidRDefault="00C76A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C76A88" w:rsidRDefault="00C76A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C76A88" w:rsidRDefault="00C76A8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C76A88" w:rsidRPr="00A4019A" w:rsidRDefault="00C76A8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C76A88" w:rsidRDefault="00C76A8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C76A88" w:rsidRDefault="00C76A8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C76A88" w:rsidRPr="00A4019A" w:rsidRDefault="00C76A8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C76A88" w:rsidRDefault="00C76A8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C76A88" w:rsidRDefault="00C76A8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C76A88" w14:paraId="5037534D" w14:textId="77777777" w:rsidTr="2CCF82DD">
      <w:tc>
        <w:tcPr>
          <w:tcW w:w="3600" w:type="dxa"/>
        </w:tcPr>
        <w:p w14:paraId="0A8ACABF" w14:textId="77777777" w:rsidR="00C76A88" w:rsidRDefault="00C76A88" w:rsidP="2CCF82DD">
          <w:pPr>
            <w:pStyle w:val="Header"/>
            <w:ind w:left="-115"/>
          </w:pPr>
        </w:p>
      </w:tc>
      <w:tc>
        <w:tcPr>
          <w:tcW w:w="3600" w:type="dxa"/>
        </w:tcPr>
        <w:p w14:paraId="0990BA69" w14:textId="77777777" w:rsidR="00C76A88" w:rsidRDefault="00C76A88" w:rsidP="2CCF82DD">
          <w:pPr>
            <w:pStyle w:val="Header"/>
            <w:jc w:val="center"/>
          </w:pPr>
        </w:p>
      </w:tc>
      <w:tc>
        <w:tcPr>
          <w:tcW w:w="3600" w:type="dxa"/>
        </w:tcPr>
        <w:p w14:paraId="104C0A64" w14:textId="77777777" w:rsidR="00C76A88" w:rsidRDefault="00C76A88" w:rsidP="2CCF82DD">
          <w:pPr>
            <w:pStyle w:val="Header"/>
            <w:ind w:right="-115"/>
            <w:jc w:val="right"/>
          </w:pPr>
        </w:p>
      </w:tc>
    </w:tr>
  </w:tbl>
  <w:p w14:paraId="75839AEB" w14:textId="77777777" w:rsidR="00C76A88" w:rsidRDefault="00C76A8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C76A88" w:rsidRDefault="00C76A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D259A"/>
    <w:multiLevelType w:val="hybridMultilevel"/>
    <w:tmpl w:val="B3E282B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15:restartNumberingAfterBreak="0">
    <w:nsid w:val="010D0298"/>
    <w:multiLevelType w:val="hybridMultilevel"/>
    <w:tmpl w:val="3DDA309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681B7A"/>
    <w:multiLevelType w:val="hybridMultilevel"/>
    <w:tmpl w:val="0AC21522"/>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0196772D"/>
    <w:multiLevelType w:val="hybridMultilevel"/>
    <w:tmpl w:val="B066BE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9A1800"/>
    <w:multiLevelType w:val="hybridMultilevel"/>
    <w:tmpl w:val="CE1CBA4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3E31C6"/>
    <w:multiLevelType w:val="hybridMultilevel"/>
    <w:tmpl w:val="3CC2568E"/>
    <w:lvl w:ilvl="0" w:tplc="FFFFFFFF">
      <w:start w:val="1"/>
      <w:numFmt w:val="upperLetter"/>
      <w:lvlText w:val="%1."/>
      <w:lvlJc w:val="left"/>
      <w:pPr>
        <w:ind w:left="720" w:hanging="360"/>
      </w:p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DE37F7"/>
    <w:multiLevelType w:val="hybridMultilevel"/>
    <w:tmpl w:val="9B548FF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3A16533"/>
    <w:multiLevelType w:val="hybridMultilevel"/>
    <w:tmpl w:val="2474C0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3AC7C1C"/>
    <w:multiLevelType w:val="hybridMultilevel"/>
    <w:tmpl w:val="BB285D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3B27AFA"/>
    <w:multiLevelType w:val="hybridMultilevel"/>
    <w:tmpl w:val="508C80F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04764214"/>
    <w:multiLevelType w:val="hybridMultilevel"/>
    <w:tmpl w:val="50F891FA"/>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04AF705B"/>
    <w:multiLevelType w:val="hybridMultilevel"/>
    <w:tmpl w:val="23C6CB42"/>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05106ABF"/>
    <w:multiLevelType w:val="hybridMultilevel"/>
    <w:tmpl w:val="D8B2E0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05374635"/>
    <w:multiLevelType w:val="hybridMultilevel"/>
    <w:tmpl w:val="28B64464"/>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55A6B96"/>
    <w:multiLevelType w:val="hybridMultilevel"/>
    <w:tmpl w:val="4A3C46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6BF6CB1"/>
    <w:multiLevelType w:val="hybridMultilevel"/>
    <w:tmpl w:val="C0588AC4"/>
    <w:lvl w:ilvl="0" w:tplc="04090015">
      <w:start w:val="1"/>
      <w:numFmt w:val="upperLetter"/>
      <w:lvlText w:val="%1."/>
      <w:lvlJc w:val="left"/>
      <w:pPr>
        <w:ind w:left="770" w:hanging="360"/>
      </w:pPr>
    </w:lvl>
    <w:lvl w:ilvl="1" w:tplc="0409000F">
      <w:start w:val="1"/>
      <w:numFmt w:val="decimal"/>
      <w:lvlText w:val="%2."/>
      <w:lvlJc w:val="left"/>
      <w:pPr>
        <w:ind w:left="1490" w:hanging="360"/>
      </w:pPr>
      <w:rPr>
        <w:rFonts w:hint="default"/>
      </w:rPr>
    </w:lvl>
    <w:lvl w:ilvl="2" w:tplc="0409001B">
      <w:start w:val="1"/>
      <w:numFmt w:val="lowerRoman"/>
      <w:lvlText w:val="%3."/>
      <w:lvlJc w:val="right"/>
      <w:pPr>
        <w:ind w:left="2210" w:hanging="180"/>
      </w:pPr>
    </w:lvl>
    <w:lvl w:ilvl="3" w:tplc="A1F24DEE">
      <w:start w:val="1"/>
      <w:numFmt w:val="lowerRoman"/>
      <w:lvlText w:val="%4."/>
      <w:lvlJc w:val="left"/>
      <w:pPr>
        <w:ind w:left="2930" w:hanging="360"/>
      </w:pPr>
      <w:rPr>
        <w:rFonts w:asciiTheme="minorHAnsi" w:eastAsiaTheme="minorHAnsi" w:hAnsiTheme="minorHAnsi" w:cstheme="minorBidi"/>
      </w:rPr>
    </w:lvl>
    <w:lvl w:ilvl="4" w:tplc="04090019">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3" w15:restartNumberingAfterBreak="0">
    <w:nsid w:val="06E535BA"/>
    <w:multiLevelType w:val="hybridMultilevel"/>
    <w:tmpl w:val="D35CE61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07545AEE"/>
    <w:multiLevelType w:val="hybridMultilevel"/>
    <w:tmpl w:val="4F468FA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7F3179C"/>
    <w:multiLevelType w:val="hybridMultilevel"/>
    <w:tmpl w:val="6C92BDC4"/>
    <w:lvl w:ilvl="0" w:tplc="04090015">
      <w:start w:val="1"/>
      <w:numFmt w:val="upperLetter"/>
      <w:lvlText w:val="%1."/>
      <w:lvlJc w:val="left"/>
      <w:pPr>
        <w:ind w:left="1080" w:hanging="360"/>
      </w:pPr>
    </w:lvl>
    <w:lvl w:ilvl="1" w:tplc="AA527596">
      <w:start w:val="1"/>
      <w:numFmt w:val="decimal"/>
      <w:lvlText w:val="%2."/>
      <w:lvlJc w:val="left"/>
      <w:pPr>
        <w:ind w:left="1800" w:hanging="360"/>
      </w:pPr>
      <w:rPr>
        <w:rFonts w:ascii="Calibri" w:eastAsiaTheme="minorHAnsi" w:hAnsi="Calibri" w:cs="Calibri"/>
      </w:r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80B3BE1"/>
    <w:multiLevelType w:val="multilevel"/>
    <w:tmpl w:val="F99A3904"/>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96E74B3"/>
    <w:multiLevelType w:val="hybridMultilevel"/>
    <w:tmpl w:val="939ADFC4"/>
    <w:lvl w:ilvl="0" w:tplc="0750F6F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971600E"/>
    <w:multiLevelType w:val="hybridMultilevel"/>
    <w:tmpl w:val="EB420A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A7E358B"/>
    <w:multiLevelType w:val="hybridMultilevel"/>
    <w:tmpl w:val="0C7A1A38"/>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A9075D6"/>
    <w:multiLevelType w:val="hybridMultilevel"/>
    <w:tmpl w:val="D3DC417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0A9C32E5"/>
    <w:multiLevelType w:val="hybridMultilevel"/>
    <w:tmpl w:val="5CAA694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ABA3768"/>
    <w:multiLevelType w:val="hybridMultilevel"/>
    <w:tmpl w:val="98C41442"/>
    <w:lvl w:ilvl="0" w:tplc="7520CA7C">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ACF61D8"/>
    <w:multiLevelType w:val="hybridMultilevel"/>
    <w:tmpl w:val="08D4F50E"/>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0BAA2116"/>
    <w:multiLevelType w:val="hybridMultilevel"/>
    <w:tmpl w:val="FC56FDE4"/>
    <w:lvl w:ilvl="0" w:tplc="0409000F">
      <w:start w:val="1"/>
      <w:numFmt w:val="decimal"/>
      <w:lvlText w:val="%1."/>
      <w:lvlJc w:val="left"/>
      <w:pPr>
        <w:ind w:left="1490" w:hanging="360"/>
      </w:pPr>
    </w:lvl>
    <w:lvl w:ilvl="1" w:tplc="04090019" w:tentative="1">
      <w:start w:val="1"/>
      <w:numFmt w:val="lowerLetter"/>
      <w:lvlText w:val="%2."/>
      <w:lvlJc w:val="left"/>
      <w:pPr>
        <w:ind w:left="2210" w:hanging="360"/>
      </w:pPr>
    </w:lvl>
    <w:lvl w:ilvl="2" w:tplc="0409001B" w:tentative="1">
      <w:start w:val="1"/>
      <w:numFmt w:val="lowerRoman"/>
      <w:lvlText w:val="%3."/>
      <w:lvlJc w:val="right"/>
      <w:pPr>
        <w:ind w:left="2930" w:hanging="180"/>
      </w:pPr>
    </w:lvl>
    <w:lvl w:ilvl="3" w:tplc="0409000F" w:tentative="1">
      <w:start w:val="1"/>
      <w:numFmt w:val="decimal"/>
      <w:lvlText w:val="%4."/>
      <w:lvlJc w:val="left"/>
      <w:pPr>
        <w:ind w:left="3650" w:hanging="360"/>
      </w:pPr>
    </w:lvl>
    <w:lvl w:ilvl="4" w:tplc="04090019" w:tentative="1">
      <w:start w:val="1"/>
      <w:numFmt w:val="lowerLetter"/>
      <w:lvlText w:val="%5."/>
      <w:lvlJc w:val="left"/>
      <w:pPr>
        <w:ind w:left="4370" w:hanging="360"/>
      </w:pPr>
    </w:lvl>
    <w:lvl w:ilvl="5" w:tplc="0409001B" w:tentative="1">
      <w:start w:val="1"/>
      <w:numFmt w:val="lowerRoman"/>
      <w:lvlText w:val="%6."/>
      <w:lvlJc w:val="right"/>
      <w:pPr>
        <w:ind w:left="5090" w:hanging="180"/>
      </w:pPr>
    </w:lvl>
    <w:lvl w:ilvl="6" w:tplc="0409000F" w:tentative="1">
      <w:start w:val="1"/>
      <w:numFmt w:val="decimal"/>
      <w:lvlText w:val="%7."/>
      <w:lvlJc w:val="left"/>
      <w:pPr>
        <w:ind w:left="5810" w:hanging="360"/>
      </w:pPr>
    </w:lvl>
    <w:lvl w:ilvl="7" w:tplc="04090019" w:tentative="1">
      <w:start w:val="1"/>
      <w:numFmt w:val="lowerLetter"/>
      <w:lvlText w:val="%8."/>
      <w:lvlJc w:val="left"/>
      <w:pPr>
        <w:ind w:left="6530" w:hanging="360"/>
      </w:pPr>
    </w:lvl>
    <w:lvl w:ilvl="8" w:tplc="0409001B" w:tentative="1">
      <w:start w:val="1"/>
      <w:numFmt w:val="lowerRoman"/>
      <w:lvlText w:val="%9."/>
      <w:lvlJc w:val="right"/>
      <w:pPr>
        <w:ind w:left="7250" w:hanging="180"/>
      </w:pPr>
    </w:lvl>
  </w:abstractNum>
  <w:abstractNum w:abstractNumId="37" w15:restartNumberingAfterBreak="0">
    <w:nsid w:val="0BB25088"/>
    <w:multiLevelType w:val="hybridMultilevel"/>
    <w:tmpl w:val="950C7B3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720" w:hanging="360"/>
      </w:pPr>
      <w:rPr>
        <w:rFonts w:hint="default"/>
      </w:rPr>
    </w:lvl>
    <w:lvl w:ilvl="3" w:tplc="0409000F">
      <w:start w:val="1"/>
      <w:numFmt w:val="decimal"/>
      <w:lvlText w:val="%4."/>
      <w:lvlJc w:val="left"/>
      <w:pPr>
        <w:ind w:left="252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BFF71DC"/>
    <w:multiLevelType w:val="hybridMultilevel"/>
    <w:tmpl w:val="8FB8F3C0"/>
    <w:lvl w:ilvl="0" w:tplc="0409000F">
      <w:start w:val="1"/>
      <w:numFmt w:val="decimal"/>
      <w:lvlText w:val="%1."/>
      <w:lvlJc w:val="left"/>
      <w:pPr>
        <w:ind w:left="839" w:hanging="720"/>
      </w:pPr>
      <w:rPr>
        <w:rFonts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4090001">
      <w:start w:val="1"/>
      <w:numFmt w:val="bullet"/>
      <w:lvlText w:val=""/>
      <w:lvlJc w:val="left"/>
      <w:pPr>
        <w:ind w:left="2533" w:hanging="361"/>
      </w:pPr>
      <w:rPr>
        <w:rFonts w:ascii="Symbol" w:hAnsi="Symbol"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9" w15:restartNumberingAfterBreak="0">
    <w:nsid w:val="0C2E7001"/>
    <w:multiLevelType w:val="hybridMultilevel"/>
    <w:tmpl w:val="63DA19B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C584938"/>
    <w:multiLevelType w:val="hybridMultilevel"/>
    <w:tmpl w:val="132834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C624D51"/>
    <w:multiLevelType w:val="hybridMultilevel"/>
    <w:tmpl w:val="E06E615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0CAB1E3A"/>
    <w:multiLevelType w:val="hybridMultilevel"/>
    <w:tmpl w:val="9C40D5D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CF544B1"/>
    <w:multiLevelType w:val="hybridMultilevel"/>
    <w:tmpl w:val="F07A4034"/>
    <w:lvl w:ilvl="0" w:tplc="04090001">
      <w:start w:val="1"/>
      <w:numFmt w:val="bullet"/>
      <w:lvlText w:val=""/>
      <w:lvlJc w:val="left"/>
      <w:pPr>
        <w:ind w:left="2520" w:hanging="360"/>
      </w:pPr>
      <w:rPr>
        <w:rFonts w:ascii="Symbol" w:hAnsi="Symbo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0D262A5A"/>
    <w:multiLevelType w:val="hybridMultilevel"/>
    <w:tmpl w:val="DC425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D813A0C"/>
    <w:multiLevelType w:val="hybridMultilevel"/>
    <w:tmpl w:val="9DA66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DAD5352"/>
    <w:multiLevelType w:val="hybridMultilevel"/>
    <w:tmpl w:val="686A2D8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7" w15:restartNumberingAfterBreak="0">
    <w:nsid w:val="0DC56C4A"/>
    <w:multiLevelType w:val="hybridMultilevel"/>
    <w:tmpl w:val="52C0F762"/>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8" w15:restartNumberingAfterBreak="0">
    <w:nsid w:val="0DDF4D69"/>
    <w:multiLevelType w:val="hybridMultilevel"/>
    <w:tmpl w:val="EC587E00"/>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9" w15:restartNumberingAfterBreak="0">
    <w:nsid w:val="0E016E40"/>
    <w:multiLevelType w:val="hybridMultilevel"/>
    <w:tmpl w:val="C8E0B1B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0" w15:restartNumberingAfterBreak="0">
    <w:nsid w:val="0F294295"/>
    <w:multiLevelType w:val="hybridMultilevel"/>
    <w:tmpl w:val="32AEC2D8"/>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0F2F42DD"/>
    <w:multiLevelType w:val="hybridMultilevel"/>
    <w:tmpl w:val="4784EA9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FC6430B"/>
    <w:multiLevelType w:val="hybridMultilevel"/>
    <w:tmpl w:val="5A48E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071670B"/>
    <w:multiLevelType w:val="hybridMultilevel"/>
    <w:tmpl w:val="574C7548"/>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5" w15:restartNumberingAfterBreak="0">
    <w:nsid w:val="10C20936"/>
    <w:multiLevelType w:val="multilevel"/>
    <w:tmpl w:val="11C2A66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hint="default"/>
      </w:rPr>
    </w:lvl>
    <w:lvl w:ilvl="4">
      <w:start w:val="1"/>
      <w:numFmt w:val="bullet"/>
      <w:lvlText w:val="o"/>
      <w:lvlJc w:val="left"/>
      <w:pPr>
        <w:ind w:left="3600" w:hanging="360"/>
      </w:pPr>
      <w:rPr>
        <w:rFonts w:ascii="Courier New" w:hAnsi="Courier New" w:cs="Courier New"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11633196"/>
    <w:multiLevelType w:val="hybridMultilevel"/>
    <w:tmpl w:val="7DC4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11E2371C"/>
    <w:multiLevelType w:val="multilevel"/>
    <w:tmpl w:val="C4AA3F7A"/>
    <w:lvl w:ilvl="0">
      <w:start w:val="4"/>
      <w:numFmt w:val="decimal"/>
      <w:lvlText w:val="%1"/>
      <w:lvlJc w:val="left"/>
      <w:pPr>
        <w:ind w:left="1285" w:hanging="425"/>
      </w:pPr>
      <w:rPr>
        <w:rFonts w:hint="default"/>
        <w:lang w:val="en-US" w:eastAsia="en-US" w:bidi="ar-SA"/>
      </w:rPr>
    </w:lvl>
    <w:lvl w:ilvl="1">
      <w:start w:val="6"/>
      <w:numFmt w:val="decimal"/>
      <w:lvlText w:val="%1.%2"/>
      <w:lvlJc w:val="left"/>
      <w:pPr>
        <w:ind w:left="1285" w:hanging="425"/>
      </w:pPr>
      <w:rPr>
        <w:rFonts w:hint="default"/>
        <w:lang w:val="en-US" w:eastAsia="en-US" w:bidi="ar-SA"/>
      </w:rPr>
    </w:lvl>
    <w:lvl w:ilvl="2">
      <w:start w:val="9"/>
      <w:numFmt w:val="decimal"/>
      <w:lvlText w:val="%1.%2.%3"/>
      <w:lvlJc w:val="left"/>
      <w:pPr>
        <w:ind w:left="1285" w:hanging="425"/>
      </w:pPr>
      <w:rPr>
        <w:rFonts w:ascii="Calibri" w:eastAsia="Calibri" w:hAnsi="Calibri" w:cs="Calibri" w:hint="default"/>
        <w:b/>
        <w:bCs/>
        <w:i w:val="0"/>
        <w:iCs w:val="0"/>
        <w:spacing w:val="-6"/>
        <w:w w:val="99"/>
        <w:sz w:val="20"/>
        <w:szCs w:val="20"/>
        <w:lang w:val="en-US" w:eastAsia="en-US" w:bidi="ar-SA"/>
      </w:rPr>
    </w:lvl>
    <w:lvl w:ilvl="3">
      <w:start w:val="1"/>
      <w:numFmt w:val="lowerLetter"/>
      <w:lvlText w:val="%4."/>
      <w:lvlJc w:val="left"/>
      <w:pPr>
        <w:ind w:left="1579" w:hanging="360"/>
      </w:pPr>
      <w:rPr>
        <w:rFonts w:hint="default"/>
        <w:b w:val="0"/>
        <w:bCs w:val="0"/>
        <w:i w:val="0"/>
        <w:iCs w:val="0"/>
        <w:spacing w:val="-1"/>
        <w:w w:val="99"/>
        <w:sz w:val="20"/>
        <w:szCs w:val="20"/>
        <w:lang w:val="en-US" w:eastAsia="en-US" w:bidi="ar-SA"/>
      </w:rPr>
    </w:lvl>
    <w:lvl w:ilvl="4">
      <w:start w:val="1"/>
      <w:numFmt w:val="lowerLetter"/>
      <w:lvlText w:val="%5."/>
      <w:lvlJc w:val="left"/>
      <w:pPr>
        <w:ind w:left="2299" w:hanging="360"/>
      </w:pPr>
      <w:rPr>
        <w:rFonts w:hint="default"/>
        <w:b w:val="0"/>
        <w:bCs w:val="0"/>
        <w:i w:val="0"/>
        <w:iCs w:val="0"/>
        <w:spacing w:val="-1"/>
        <w:w w:val="99"/>
        <w:sz w:val="20"/>
        <w:szCs w:val="20"/>
        <w:lang w:val="en-US" w:eastAsia="en-US" w:bidi="ar-SA"/>
      </w:rPr>
    </w:lvl>
    <w:lvl w:ilvl="5">
      <w:start w:val="1"/>
      <w:numFmt w:val="lowerLetter"/>
      <w:lvlText w:val="%6."/>
      <w:lvlJc w:val="left"/>
      <w:pPr>
        <w:ind w:left="3019" w:hanging="360"/>
      </w:pPr>
      <w:rPr>
        <w:rFonts w:ascii="Calibri" w:eastAsia="Calibri" w:hAnsi="Calibri" w:cs="Calibri" w:hint="default"/>
        <w:b w:val="0"/>
        <w:bCs w:val="0"/>
        <w:i w:val="0"/>
        <w:iCs w:val="0"/>
        <w:w w:val="99"/>
        <w:sz w:val="20"/>
        <w:szCs w:val="20"/>
        <w:lang w:val="en-US" w:eastAsia="en-US" w:bidi="ar-SA"/>
      </w:rPr>
    </w:lvl>
    <w:lvl w:ilvl="6">
      <w:start w:val="1"/>
      <w:numFmt w:val="lowerRoman"/>
      <w:lvlText w:val="%7"/>
      <w:lvlJc w:val="left"/>
      <w:pPr>
        <w:ind w:left="3740" w:hanging="360"/>
      </w:pPr>
      <w:rPr>
        <w:rFonts w:ascii="Calibri" w:eastAsia="Calibri" w:hAnsi="Calibri" w:cs="Calibri" w:hint="default"/>
        <w:b w:val="0"/>
        <w:bCs w:val="0"/>
        <w:i w:val="0"/>
        <w:iCs w:val="0"/>
        <w:w w:val="99"/>
        <w:sz w:val="20"/>
        <w:szCs w:val="20"/>
        <w:lang w:val="en-US" w:eastAsia="en-US" w:bidi="ar-SA"/>
      </w:rPr>
    </w:lvl>
    <w:lvl w:ilvl="7">
      <w:numFmt w:val="bullet"/>
      <w:lvlText w:val="•"/>
      <w:lvlJc w:val="left"/>
      <w:pPr>
        <w:ind w:left="7700" w:hanging="360"/>
      </w:pPr>
      <w:rPr>
        <w:rFonts w:hint="default"/>
        <w:lang w:val="en-US" w:eastAsia="en-US" w:bidi="ar-SA"/>
      </w:rPr>
    </w:lvl>
    <w:lvl w:ilvl="8">
      <w:numFmt w:val="bullet"/>
      <w:lvlText w:val="•"/>
      <w:lvlJc w:val="left"/>
      <w:pPr>
        <w:ind w:left="9020" w:hanging="360"/>
      </w:pPr>
      <w:rPr>
        <w:rFonts w:hint="default"/>
        <w:lang w:val="en-US" w:eastAsia="en-US" w:bidi="ar-SA"/>
      </w:rPr>
    </w:lvl>
  </w:abstractNum>
  <w:abstractNum w:abstractNumId="58" w15:restartNumberingAfterBreak="0">
    <w:nsid w:val="11EF4338"/>
    <w:multiLevelType w:val="hybridMultilevel"/>
    <w:tmpl w:val="7AFC7738"/>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1F9233F"/>
    <w:multiLevelType w:val="multilevel"/>
    <w:tmpl w:val="D78CB68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121277E2"/>
    <w:multiLevelType w:val="hybridMultilevel"/>
    <w:tmpl w:val="E92A9C2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1" w15:restartNumberingAfterBreak="0">
    <w:nsid w:val="122A7D62"/>
    <w:multiLevelType w:val="hybridMultilevel"/>
    <w:tmpl w:val="A54C08EE"/>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2" w15:restartNumberingAfterBreak="0">
    <w:nsid w:val="12311A73"/>
    <w:multiLevelType w:val="hybridMultilevel"/>
    <w:tmpl w:val="11401B4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3" w15:restartNumberingAfterBreak="0">
    <w:nsid w:val="124521EA"/>
    <w:multiLevelType w:val="hybridMultilevel"/>
    <w:tmpl w:val="B282C20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2B30CD6"/>
    <w:multiLevelType w:val="hybridMultilevel"/>
    <w:tmpl w:val="306264B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12BB4E51"/>
    <w:multiLevelType w:val="multilevel"/>
    <w:tmpl w:val="8CF041C0"/>
    <w:lvl w:ilvl="0">
      <w:start w:val="1"/>
      <w:numFmt w:val="upp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7" w15:restartNumberingAfterBreak="0">
    <w:nsid w:val="13042438"/>
    <w:multiLevelType w:val="hybridMultilevel"/>
    <w:tmpl w:val="7DACC29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13265B88"/>
    <w:multiLevelType w:val="hybridMultilevel"/>
    <w:tmpl w:val="6F24236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13972DED"/>
    <w:multiLevelType w:val="hybridMultilevel"/>
    <w:tmpl w:val="3CC2568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145C374A"/>
    <w:multiLevelType w:val="hybridMultilevel"/>
    <w:tmpl w:val="7DBC203A"/>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71" w15:restartNumberingAfterBreak="0">
    <w:nsid w:val="14B47D51"/>
    <w:multiLevelType w:val="multilevel"/>
    <w:tmpl w:val="53AA36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15440B86"/>
    <w:multiLevelType w:val="hybridMultilevel"/>
    <w:tmpl w:val="E62E1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15B608F0"/>
    <w:multiLevelType w:val="hybridMultilevel"/>
    <w:tmpl w:val="4FF6F0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5" w15:restartNumberingAfterBreak="0">
    <w:nsid w:val="170D080D"/>
    <w:multiLevelType w:val="hybridMultilevel"/>
    <w:tmpl w:val="2B0AAC30"/>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6" w15:restartNumberingAfterBreak="0">
    <w:nsid w:val="170E328B"/>
    <w:multiLevelType w:val="hybridMultilevel"/>
    <w:tmpl w:val="5BEAAE2C"/>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7" w15:restartNumberingAfterBreak="0">
    <w:nsid w:val="171363A0"/>
    <w:multiLevelType w:val="hybridMultilevel"/>
    <w:tmpl w:val="940AC57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8" w15:restartNumberingAfterBreak="0">
    <w:nsid w:val="17460907"/>
    <w:multiLevelType w:val="hybridMultilevel"/>
    <w:tmpl w:val="1ECE14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17665C4F"/>
    <w:multiLevelType w:val="hybridMultilevel"/>
    <w:tmpl w:val="7A1AA9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7E97F98"/>
    <w:multiLevelType w:val="hybridMultilevel"/>
    <w:tmpl w:val="842875A8"/>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1" w15:restartNumberingAfterBreak="0">
    <w:nsid w:val="18287958"/>
    <w:multiLevelType w:val="hybridMultilevel"/>
    <w:tmpl w:val="CC0A3AF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2" w15:restartNumberingAfterBreak="0">
    <w:nsid w:val="18B63AEF"/>
    <w:multiLevelType w:val="hybridMultilevel"/>
    <w:tmpl w:val="C76E5E4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19150050"/>
    <w:multiLevelType w:val="hybridMultilevel"/>
    <w:tmpl w:val="ADEE0D3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19174E4E"/>
    <w:multiLevelType w:val="hybridMultilevel"/>
    <w:tmpl w:val="F9061532"/>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85" w15:restartNumberingAfterBreak="0">
    <w:nsid w:val="19271020"/>
    <w:multiLevelType w:val="hybridMultilevel"/>
    <w:tmpl w:val="EA404CB4"/>
    <w:lvl w:ilvl="0" w:tplc="1D42BA6A">
      <w:start w:val="1"/>
      <w:numFmt w:val="upperLetter"/>
      <w:pStyle w:val="11-tex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19580911"/>
    <w:multiLevelType w:val="hybridMultilevel"/>
    <w:tmpl w:val="AE4046B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7" w15:restartNumberingAfterBreak="0">
    <w:nsid w:val="1966247A"/>
    <w:multiLevelType w:val="hybridMultilevel"/>
    <w:tmpl w:val="B6AC5B3E"/>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1990566D"/>
    <w:multiLevelType w:val="multilevel"/>
    <w:tmpl w:val="CE88BF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19AC1E7F"/>
    <w:multiLevelType w:val="hybridMultilevel"/>
    <w:tmpl w:val="B15C91C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1A3344A9"/>
    <w:multiLevelType w:val="hybridMultilevel"/>
    <w:tmpl w:val="A6E898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92" w15:restartNumberingAfterBreak="0">
    <w:nsid w:val="1A415B53"/>
    <w:multiLevelType w:val="hybridMultilevel"/>
    <w:tmpl w:val="741613C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1A6D0B08"/>
    <w:multiLevelType w:val="hybridMultilevel"/>
    <w:tmpl w:val="D58E4C82"/>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4" w15:restartNumberingAfterBreak="0">
    <w:nsid w:val="1B344C25"/>
    <w:multiLevelType w:val="multilevel"/>
    <w:tmpl w:val="D0D4CDD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1B485E2C"/>
    <w:multiLevelType w:val="hybridMultilevel"/>
    <w:tmpl w:val="0E46F0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1B5710E4"/>
    <w:multiLevelType w:val="hybridMultilevel"/>
    <w:tmpl w:val="7674E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1B606E35"/>
    <w:multiLevelType w:val="multilevel"/>
    <w:tmpl w:val="1930C35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bullet"/>
      <w:lvlText w:val="o"/>
      <w:lvlJc w:val="left"/>
      <w:pPr>
        <w:ind w:left="3600" w:hanging="360"/>
      </w:pPr>
      <w:rPr>
        <w:rFonts w:ascii="Courier New" w:hAnsi="Courier New" w:cs="Courier New"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1B8D29D6"/>
    <w:multiLevelType w:val="multilevel"/>
    <w:tmpl w:val="A1FA5BF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15:restartNumberingAfterBreak="0">
    <w:nsid w:val="1BA77D7F"/>
    <w:multiLevelType w:val="hybridMultilevel"/>
    <w:tmpl w:val="2D94FC72"/>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0" w15:restartNumberingAfterBreak="0">
    <w:nsid w:val="1BBF3045"/>
    <w:multiLevelType w:val="multilevel"/>
    <w:tmpl w:val="F3548B36"/>
    <w:lvl w:ilvl="0">
      <w:start w:val="1"/>
      <w:numFmt w:val="decimal"/>
      <w:lvlText w:val="%1)"/>
      <w:lvlJc w:val="left"/>
      <w:pPr>
        <w:ind w:left="360" w:hanging="360"/>
      </w:pPr>
    </w:lvl>
    <w:lvl w:ilvl="1">
      <w:start w:val="1"/>
      <w:numFmt w:val="upp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right"/>
      <w:pPr>
        <w:ind w:left="2160" w:hanging="360"/>
      </w:pPr>
      <w:rPr>
        <w:rFonts w:cs="Times New Roman"/>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1C720621"/>
    <w:multiLevelType w:val="multilevel"/>
    <w:tmpl w:val="C00661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2" w15:restartNumberingAfterBreak="0">
    <w:nsid w:val="1C9529E3"/>
    <w:multiLevelType w:val="hybridMultilevel"/>
    <w:tmpl w:val="EED4F7C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3" w15:restartNumberingAfterBreak="0">
    <w:nsid w:val="1D0C1796"/>
    <w:multiLevelType w:val="hybridMultilevel"/>
    <w:tmpl w:val="F536D71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15:restartNumberingAfterBreak="0">
    <w:nsid w:val="1D2E1C9F"/>
    <w:multiLevelType w:val="hybridMultilevel"/>
    <w:tmpl w:val="606EED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1E294E59"/>
    <w:multiLevelType w:val="hybridMultilevel"/>
    <w:tmpl w:val="83B2EBC4"/>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06" w15:restartNumberingAfterBreak="0">
    <w:nsid w:val="1E751381"/>
    <w:multiLevelType w:val="hybridMultilevel"/>
    <w:tmpl w:val="12F8F2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20215461"/>
    <w:multiLevelType w:val="hybridMultilevel"/>
    <w:tmpl w:val="60F04DC2"/>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20360100"/>
    <w:multiLevelType w:val="hybridMultilevel"/>
    <w:tmpl w:val="1CA682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20372841"/>
    <w:multiLevelType w:val="hybridMultilevel"/>
    <w:tmpl w:val="0714E5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2062799D"/>
    <w:multiLevelType w:val="hybridMultilevel"/>
    <w:tmpl w:val="2F648E4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1260" w:firstLine="12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214A3E3A"/>
    <w:multiLevelType w:val="hybridMultilevel"/>
    <w:tmpl w:val="0ACEC57E"/>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3" w15:restartNumberingAfterBreak="0">
    <w:nsid w:val="21D05B72"/>
    <w:multiLevelType w:val="hybridMultilevel"/>
    <w:tmpl w:val="01B61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21E74DCE"/>
    <w:multiLevelType w:val="hybridMultilevel"/>
    <w:tmpl w:val="471A352C"/>
    <w:lvl w:ilvl="0" w:tplc="AA38DA44">
      <w:start w:val="1"/>
      <w:numFmt w:val="upperLetter"/>
      <w:lvlText w:val="%1."/>
      <w:lvlJc w:val="left"/>
      <w:pPr>
        <w:ind w:left="720" w:hanging="360"/>
      </w:pPr>
      <w:rPr>
        <w:rFonts w:asciiTheme="minorHAnsi" w:eastAsiaTheme="minorHAnsi" w:hAnsiTheme="minorHAnsi" w:cs="Arial"/>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23315096"/>
    <w:multiLevelType w:val="hybridMultilevel"/>
    <w:tmpl w:val="5D064A38"/>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6" w15:restartNumberingAfterBreak="0">
    <w:nsid w:val="23C4495E"/>
    <w:multiLevelType w:val="hybridMultilevel"/>
    <w:tmpl w:val="C100B4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15:restartNumberingAfterBreak="0">
    <w:nsid w:val="23CE451E"/>
    <w:multiLevelType w:val="multilevel"/>
    <w:tmpl w:val="C7269D3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23D131D3"/>
    <w:multiLevelType w:val="hybridMultilevel"/>
    <w:tmpl w:val="66E60DD6"/>
    <w:lvl w:ilvl="0" w:tplc="04090001">
      <w:start w:val="1"/>
      <w:numFmt w:val="bullet"/>
      <w:lvlText w:val=""/>
      <w:lvlJc w:val="left"/>
      <w:pPr>
        <w:ind w:left="2520" w:hanging="360"/>
      </w:pPr>
      <w:rPr>
        <w:rFonts w:ascii="Symbol" w:hAnsi="Symbo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9" w15:restartNumberingAfterBreak="0">
    <w:nsid w:val="24AD4A4E"/>
    <w:multiLevelType w:val="hybridMultilevel"/>
    <w:tmpl w:val="8B6C19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0" w15:restartNumberingAfterBreak="0">
    <w:nsid w:val="24B02636"/>
    <w:multiLevelType w:val="hybridMultilevel"/>
    <w:tmpl w:val="10E21A54"/>
    <w:lvl w:ilvl="0" w:tplc="0409001B">
      <w:start w:val="1"/>
      <w:numFmt w:val="lowerRoman"/>
      <w:lvlText w:val="%1."/>
      <w:lvlJc w:val="right"/>
      <w:pPr>
        <w:ind w:left="2520" w:hanging="360"/>
      </w:p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21" w15:restartNumberingAfterBreak="0">
    <w:nsid w:val="24D95FF9"/>
    <w:multiLevelType w:val="hybridMultilevel"/>
    <w:tmpl w:val="E990FCB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24E50E49"/>
    <w:multiLevelType w:val="hybridMultilevel"/>
    <w:tmpl w:val="621C55BC"/>
    <w:lvl w:ilvl="0" w:tplc="04090001">
      <w:start w:val="1"/>
      <w:numFmt w:val="bullet"/>
      <w:lvlText w:val=""/>
      <w:lvlJc w:val="left"/>
      <w:pPr>
        <w:ind w:left="2520" w:hanging="360"/>
      </w:pPr>
      <w:rPr>
        <w:rFonts w:ascii="Symbol" w:hAnsi="Symbol"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3" w15:restartNumberingAfterBreak="0">
    <w:nsid w:val="25DA4ABB"/>
    <w:multiLevelType w:val="hybridMultilevel"/>
    <w:tmpl w:val="19CCE74E"/>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4" w15:restartNumberingAfterBreak="0">
    <w:nsid w:val="25EC7C8E"/>
    <w:multiLevelType w:val="hybridMultilevel"/>
    <w:tmpl w:val="2FC6363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25FB5455"/>
    <w:multiLevelType w:val="hybridMultilevel"/>
    <w:tmpl w:val="02FA7B6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26234612"/>
    <w:multiLevelType w:val="hybridMultilevel"/>
    <w:tmpl w:val="C3BA68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15:restartNumberingAfterBreak="0">
    <w:nsid w:val="267E5F98"/>
    <w:multiLevelType w:val="hybridMultilevel"/>
    <w:tmpl w:val="054C8B3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8" w15:restartNumberingAfterBreak="0">
    <w:nsid w:val="2685040E"/>
    <w:multiLevelType w:val="multilevel"/>
    <w:tmpl w:val="734CB2A8"/>
    <w:lvl w:ilvl="0">
      <w:start w:val="1"/>
      <w:numFmt w:val="lowerRoman"/>
      <w:lvlText w:val="%1."/>
      <w:lvlJc w:val="righ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9" w15:restartNumberingAfterBreak="0">
    <w:nsid w:val="26A13592"/>
    <w:multiLevelType w:val="hybridMultilevel"/>
    <w:tmpl w:val="BAA8548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26CC2132"/>
    <w:multiLevelType w:val="hybridMultilevel"/>
    <w:tmpl w:val="6A7EFF8A"/>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27CD0E2A"/>
    <w:multiLevelType w:val="hybridMultilevel"/>
    <w:tmpl w:val="940AC57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2"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289C3123"/>
    <w:multiLevelType w:val="hybridMultilevel"/>
    <w:tmpl w:val="92043B6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4" w15:restartNumberingAfterBreak="0">
    <w:nsid w:val="2A3A3FCD"/>
    <w:multiLevelType w:val="hybridMultilevel"/>
    <w:tmpl w:val="B026395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5" w15:restartNumberingAfterBreak="0">
    <w:nsid w:val="2AB52447"/>
    <w:multiLevelType w:val="hybridMultilevel"/>
    <w:tmpl w:val="0EDA1FE6"/>
    <w:lvl w:ilvl="0" w:tplc="04090015">
      <w:start w:val="1"/>
      <w:numFmt w:val="upperLetter"/>
      <w:lvlText w:val="%1."/>
      <w:lvlJc w:val="left"/>
      <w:pPr>
        <w:ind w:left="720" w:hanging="360"/>
      </w:pPr>
    </w:lvl>
    <w:lvl w:ilvl="1" w:tplc="0896A55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2B6B685D"/>
    <w:multiLevelType w:val="hybridMultilevel"/>
    <w:tmpl w:val="F3BE727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8" w15:restartNumberingAfterBreak="0">
    <w:nsid w:val="2B854EB6"/>
    <w:multiLevelType w:val="hybridMultilevel"/>
    <w:tmpl w:val="D650799E"/>
    <w:lvl w:ilvl="0" w:tplc="724E78E2">
      <w:start w:val="1"/>
      <w:numFmt w:val="lowerLetter"/>
      <w:lvlText w:val="%1."/>
      <w:lvlJc w:val="left"/>
      <w:pPr>
        <w:ind w:left="2700" w:hanging="18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9" w15:restartNumberingAfterBreak="0">
    <w:nsid w:val="2C00377E"/>
    <w:multiLevelType w:val="hybridMultilevel"/>
    <w:tmpl w:val="35BA8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2CBB3C84"/>
    <w:multiLevelType w:val="multilevel"/>
    <w:tmpl w:val="C4AA3F7A"/>
    <w:lvl w:ilvl="0">
      <w:start w:val="4"/>
      <w:numFmt w:val="decimal"/>
      <w:lvlText w:val="%1"/>
      <w:lvlJc w:val="left"/>
      <w:pPr>
        <w:ind w:left="1285" w:hanging="425"/>
      </w:pPr>
      <w:rPr>
        <w:rFonts w:hint="default"/>
        <w:lang w:val="en-US" w:eastAsia="en-US" w:bidi="ar-SA"/>
      </w:rPr>
    </w:lvl>
    <w:lvl w:ilvl="1">
      <w:start w:val="6"/>
      <w:numFmt w:val="decimal"/>
      <w:lvlText w:val="%1.%2"/>
      <w:lvlJc w:val="left"/>
      <w:pPr>
        <w:ind w:left="1285" w:hanging="425"/>
      </w:pPr>
      <w:rPr>
        <w:rFonts w:hint="default"/>
        <w:lang w:val="en-US" w:eastAsia="en-US" w:bidi="ar-SA"/>
      </w:rPr>
    </w:lvl>
    <w:lvl w:ilvl="2">
      <w:start w:val="9"/>
      <w:numFmt w:val="decimal"/>
      <w:lvlText w:val="%1.%2.%3"/>
      <w:lvlJc w:val="left"/>
      <w:pPr>
        <w:ind w:left="1285" w:hanging="425"/>
      </w:pPr>
      <w:rPr>
        <w:rFonts w:ascii="Calibri" w:eastAsia="Calibri" w:hAnsi="Calibri" w:cs="Calibri" w:hint="default"/>
        <w:b/>
        <w:bCs/>
        <w:i w:val="0"/>
        <w:iCs w:val="0"/>
        <w:spacing w:val="-6"/>
        <w:w w:val="99"/>
        <w:sz w:val="20"/>
        <w:szCs w:val="20"/>
        <w:lang w:val="en-US" w:eastAsia="en-US" w:bidi="ar-SA"/>
      </w:rPr>
    </w:lvl>
    <w:lvl w:ilvl="3">
      <w:start w:val="1"/>
      <w:numFmt w:val="lowerLetter"/>
      <w:lvlText w:val="%4."/>
      <w:lvlJc w:val="left"/>
      <w:pPr>
        <w:ind w:left="1579" w:hanging="360"/>
      </w:pPr>
      <w:rPr>
        <w:rFonts w:hint="default"/>
        <w:b w:val="0"/>
        <w:bCs w:val="0"/>
        <w:i w:val="0"/>
        <w:iCs w:val="0"/>
        <w:spacing w:val="-1"/>
        <w:w w:val="99"/>
        <w:sz w:val="20"/>
        <w:szCs w:val="20"/>
        <w:lang w:val="en-US" w:eastAsia="en-US" w:bidi="ar-SA"/>
      </w:rPr>
    </w:lvl>
    <w:lvl w:ilvl="4">
      <w:start w:val="1"/>
      <w:numFmt w:val="lowerLetter"/>
      <w:lvlText w:val="%5."/>
      <w:lvlJc w:val="left"/>
      <w:pPr>
        <w:ind w:left="2299" w:hanging="360"/>
      </w:pPr>
      <w:rPr>
        <w:rFonts w:hint="default"/>
        <w:b w:val="0"/>
        <w:bCs w:val="0"/>
        <w:i w:val="0"/>
        <w:iCs w:val="0"/>
        <w:spacing w:val="-1"/>
        <w:w w:val="99"/>
        <w:sz w:val="20"/>
        <w:szCs w:val="20"/>
        <w:lang w:val="en-US" w:eastAsia="en-US" w:bidi="ar-SA"/>
      </w:rPr>
    </w:lvl>
    <w:lvl w:ilvl="5">
      <w:start w:val="1"/>
      <w:numFmt w:val="lowerLetter"/>
      <w:lvlText w:val="%6."/>
      <w:lvlJc w:val="left"/>
      <w:pPr>
        <w:ind w:left="3019" w:hanging="360"/>
      </w:pPr>
      <w:rPr>
        <w:rFonts w:ascii="Calibri" w:eastAsia="Calibri" w:hAnsi="Calibri" w:cs="Calibri" w:hint="default"/>
        <w:b w:val="0"/>
        <w:bCs w:val="0"/>
        <w:i w:val="0"/>
        <w:iCs w:val="0"/>
        <w:w w:val="99"/>
        <w:sz w:val="20"/>
        <w:szCs w:val="20"/>
        <w:lang w:val="en-US" w:eastAsia="en-US" w:bidi="ar-SA"/>
      </w:rPr>
    </w:lvl>
    <w:lvl w:ilvl="6">
      <w:start w:val="1"/>
      <w:numFmt w:val="lowerRoman"/>
      <w:lvlText w:val="%7"/>
      <w:lvlJc w:val="left"/>
      <w:pPr>
        <w:ind w:left="3740" w:hanging="360"/>
      </w:pPr>
      <w:rPr>
        <w:rFonts w:ascii="Calibri" w:eastAsia="Calibri" w:hAnsi="Calibri" w:cs="Calibri" w:hint="default"/>
        <w:b w:val="0"/>
        <w:bCs w:val="0"/>
        <w:i w:val="0"/>
        <w:iCs w:val="0"/>
        <w:w w:val="99"/>
        <w:sz w:val="20"/>
        <w:szCs w:val="20"/>
        <w:lang w:val="en-US" w:eastAsia="en-US" w:bidi="ar-SA"/>
      </w:rPr>
    </w:lvl>
    <w:lvl w:ilvl="7">
      <w:numFmt w:val="bullet"/>
      <w:lvlText w:val="•"/>
      <w:lvlJc w:val="left"/>
      <w:pPr>
        <w:ind w:left="7700" w:hanging="360"/>
      </w:pPr>
      <w:rPr>
        <w:rFonts w:hint="default"/>
        <w:lang w:val="en-US" w:eastAsia="en-US" w:bidi="ar-SA"/>
      </w:rPr>
    </w:lvl>
    <w:lvl w:ilvl="8">
      <w:numFmt w:val="bullet"/>
      <w:lvlText w:val="•"/>
      <w:lvlJc w:val="left"/>
      <w:pPr>
        <w:ind w:left="9020" w:hanging="360"/>
      </w:pPr>
      <w:rPr>
        <w:rFonts w:hint="default"/>
        <w:lang w:val="en-US" w:eastAsia="en-US" w:bidi="ar-SA"/>
      </w:rPr>
    </w:lvl>
  </w:abstractNum>
  <w:abstractNum w:abstractNumId="141" w15:restartNumberingAfterBreak="0">
    <w:nsid w:val="2CF44B38"/>
    <w:multiLevelType w:val="multilevel"/>
    <w:tmpl w:val="E4DA42CC"/>
    <w:lvl w:ilvl="0">
      <w:start w:val="4"/>
      <w:numFmt w:val="decimal"/>
      <w:lvlText w:val="%1"/>
      <w:lvlJc w:val="left"/>
      <w:pPr>
        <w:ind w:left="1285" w:hanging="425"/>
      </w:pPr>
      <w:rPr>
        <w:rFonts w:hint="default"/>
        <w:lang w:val="en-US" w:eastAsia="en-US" w:bidi="ar-SA"/>
      </w:rPr>
    </w:lvl>
    <w:lvl w:ilvl="1">
      <w:start w:val="6"/>
      <w:numFmt w:val="decimal"/>
      <w:lvlText w:val="%1.%2"/>
      <w:lvlJc w:val="left"/>
      <w:pPr>
        <w:ind w:left="1285" w:hanging="425"/>
      </w:pPr>
      <w:rPr>
        <w:rFonts w:hint="default"/>
        <w:lang w:val="en-US" w:eastAsia="en-US" w:bidi="ar-SA"/>
      </w:rPr>
    </w:lvl>
    <w:lvl w:ilvl="2">
      <w:start w:val="9"/>
      <w:numFmt w:val="decimal"/>
      <w:lvlText w:val="%1.%2.%3"/>
      <w:lvlJc w:val="left"/>
      <w:pPr>
        <w:ind w:left="1285" w:hanging="425"/>
      </w:pPr>
      <w:rPr>
        <w:rFonts w:ascii="Calibri" w:eastAsia="Calibri" w:hAnsi="Calibri" w:cs="Calibri" w:hint="default"/>
        <w:b/>
        <w:bCs/>
        <w:i w:val="0"/>
        <w:iCs w:val="0"/>
        <w:spacing w:val="-6"/>
        <w:w w:val="99"/>
        <w:sz w:val="20"/>
        <w:szCs w:val="20"/>
        <w:lang w:val="en-US" w:eastAsia="en-US" w:bidi="ar-SA"/>
      </w:rPr>
    </w:lvl>
    <w:lvl w:ilvl="3">
      <w:start w:val="1"/>
      <w:numFmt w:val="upperLetter"/>
      <w:lvlText w:val="%4."/>
      <w:lvlJc w:val="left"/>
      <w:pPr>
        <w:ind w:left="1579" w:hanging="360"/>
      </w:pPr>
      <w:rPr>
        <w:rFonts w:ascii="Calibri" w:eastAsia="Calibri" w:hAnsi="Calibri" w:cs="Calibri" w:hint="default"/>
        <w:b w:val="0"/>
        <w:bCs w:val="0"/>
        <w:i w:val="0"/>
        <w:iCs w:val="0"/>
        <w:spacing w:val="-1"/>
        <w:w w:val="99"/>
        <w:sz w:val="20"/>
        <w:szCs w:val="20"/>
        <w:lang w:val="en-US" w:eastAsia="en-US" w:bidi="ar-SA"/>
      </w:rPr>
    </w:lvl>
    <w:lvl w:ilvl="4">
      <w:start w:val="1"/>
      <w:numFmt w:val="decimal"/>
      <w:lvlText w:val="%5."/>
      <w:lvlJc w:val="left"/>
      <w:pPr>
        <w:ind w:left="2299" w:hanging="360"/>
      </w:pPr>
      <w:rPr>
        <w:rFonts w:ascii="Calibri" w:eastAsia="Calibri" w:hAnsi="Calibri" w:cs="Calibri" w:hint="default"/>
        <w:b w:val="0"/>
        <w:bCs w:val="0"/>
        <w:i w:val="0"/>
        <w:iCs w:val="0"/>
        <w:spacing w:val="-1"/>
        <w:w w:val="99"/>
        <w:sz w:val="20"/>
        <w:szCs w:val="20"/>
        <w:lang w:val="en-US" w:eastAsia="en-US" w:bidi="ar-SA"/>
      </w:rPr>
    </w:lvl>
    <w:lvl w:ilvl="5">
      <w:start w:val="1"/>
      <w:numFmt w:val="lowerLetter"/>
      <w:lvlText w:val="%6."/>
      <w:lvlJc w:val="left"/>
      <w:pPr>
        <w:ind w:left="3019" w:hanging="360"/>
      </w:pPr>
      <w:rPr>
        <w:rFonts w:ascii="Calibri" w:eastAsia="Calibri" w:hAnsi="Calibri" w:cs="Calibri" w:hint="default"/>
        <w:b w:val="0"/>
        <w:bCs w:val="0"/>
        <w:i w:val="0"/>
        <w:iCs w:val="0"/>
        <w:w w:val="99"/>
        <w:sz w:val="20"/>
        <w:szCs w:val="20"/>
        <w:lang w:val="en-US" w:eastAsia="en-US" w:bidi="ar-SA"/>
      </w:rPr>
    </w:lvl>
    <w:lvl w:ilvl="6">
      <w:start w:val="1"/>
      <w:numFmt w:val="lowerRoman"/>
      <w:lvlText w:val="%7"/>
      <w:lvlJc w:val="left"/>
      <w:pPr>
        <w:ind w:left="3740" w:hanging="360"/>
      </w:pPr>
      <w:rPr>
        <w:rFonts w:ascii="Calibri" w:eastAsia="Calibri" w:hAnsi="Calibri" w:cs="Calibri" w:hint="default"/>
        <w:b w:val="0"/>
        <w:bCs w:val="0"/>
        <w:i w:val="0"/>
        <w:iCs w:val="0"/>
        <w:w w:val="99"/>
        <w:sz w:val="20"/>
        <w:szCs w:val="20"/>
        <w:lang w:val="en-US" w:eastAsia="en-US" w:bidi="ar-SA"/>
      </w:rPr>
    </w:lvl>
    <w:lvl w:ilvl="7">
      <w:numFmt w:val="bullet"/>
      <w:lvlText w:val="•"/>
      <w:lvlJc w:val="left"/>
      <w:pPr>
        <w:ind w:left="7700" w:hanging="360"/>
      </w:pPr>
      <w:rPr>
        <w:rFonts w:hint="default"/>
        <w:lang w:val="en-US" w:eastAsia="en-US" w:bidi="ar-SA"/>
      </w:rPr>
    </w:lvl>
    <w:lvl w:ilvl="8">
      <w:numFmt w:val="bullet"/>
      <w:lvlText w:val="•"/>
      <w:lvlJc w:val="left"/>
      <w:pPr>
        <w:ind w:left="9020" w:hanging="360"/>
      </w:pPr>
      <w:rPr>
        <w:rFonts w:hint="default"/>
        <w:lang w:val="en-US" w:eastAsia="en-US" w:bidi="ar-SA"/>
      </w:rPr>
    </w:lvl>
  </w:abstractNum>
  <w:abstractNum w:abstractNumId="142" w15:restartNumberingAfterBreak="0">
    <w:nsid w:val="2D1E2384"/>
    <w:multiLevelType w:val="multilevel"/>
    <w:tmpl w:val="ED72EEF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2E291E51"/>
    <w:multiLevelType w:val="hybridMultilevel"/>
    <w:tmpl w:val="636201A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4" w15:restartNumberingAfterBreak="0">
    <w:nsid w:val="2E36131F"/>
    <w:multiLevelType w:val="multilevel"/>
    <w:tmpl w:val="A54CD05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2E48308F"/>
    <w:multiLevelType w:val="hybridMultilevel"/>
    <w:tmpl w:val="4A6437A4"/>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46" w15:restartNumberingAfterBreak="0">
    <w:nsid w:val="2E744545"/>
    <w:multiLevelType w:val="hybridMultilevel"/>
    <w:tmpl w:val="7428C0DE"/>
    <w:lvl w:ilvl="0" w:tplc="04090015">
      <w:start w:val="1"/>
      <w:numFmt w:val="upperLetter"/>
      <w:lvlText w:val="%1."/>
      <w:lvlJc w:val="left"/>
      <w:pPr>
        <w:ind w:left="720" w:hanging="360"/>
      </w:pPr>
    </w:lvl>
    <w:lvl w:ilvl="1" w:tplc="BBC04AF8">
      <w:start w:val="1"/>
      <w:numFmt w:val="decimal"/>
      <w:lvlText w:val="%2."/>
      <w:lvlJc w:val="left"/>
      <w:pPr>
        <w:ind w:left="1440" w:hanging="360"/>
      </w:pPr>
      <w:rPr>
        <w:rFonts w:asciiTheme="minorHAnsi" w:eastAsiaTheme="minorHAnsi" w:hAnsiTheme="minorHAnsi" w:cstheme="minorHAnsi"/>
      </w:rPr>
    </w:lvl>
    <w:lvl w:ilvl="2" w:tplc="04090001">
      <w:start w:val="1"/>
      <w:numFmt w:val="bullet"/>
      <w:lvlText w:val=""/>
      <w:lvlJc w:val="left"/>
      <w:pPr>
        <w:ind w:left="2160" w:hanging="180"/>
      </w:pPr>
      <w:rPr>
        <w:rFonts w:ascii="Symbol" w:hAnsi="Symbol" w:hint="default"/>
      </w:r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2E9719DF"/>
    <w:multiLevelType w:val="hybridMultilevel"/>
    <w:tmpl w:val="6D4ED2EE"/>
    <w:lvl w:ilvl="0" w:tplc="724E78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2EB21CA5"/>
    <w:multiLevelType w:val="hybridMultilevel"/>
    <w:tmpl w:val="E496CC52"/>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9" w15:restartNumberingAfterBreak="0">
    <w:nsid w:val="2EDE48CD"/>
    <w:multiLevelType w:val="hybridMultilevel"/>
    <w:tmpl w:val="41549758"/>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50" w15:restartNumberingAfterBreak="0">
    <w:nsid w:val="2F076ECB"/>
    <w:multiLevelType w:val="multilevel"/>
    <w:tmpl w:val="66288966"/>
    <w:lvl w:ilvl="0">
      <w:start w:val="1"/>
      <w:numFmt w:val="lowerLetter"/>
      <w:lvlText w:val="%1."/>
      <w:lvlJc w:val="left"/>
      <w:pPr>
        <w:ind w:left="1440" w:hanging="360"/>
      </w:pPr>
    </w:lvl>
    <w:lvl w:ilvl="1">
      <w:start w:val="8"/>
      <w:numFmt w:val="decimal"/>
      <w:isLgl/>
      <w:lvlText w:val="%1.%2"/>
      <w:lvlJc w:val="left"/>
      <w:pPr>
        <w:ind w:left="1515" w:hanging="435"/>
      </w:pPr>
      <w:rPr>
        <w:rFonts w:hint="default"/>
      </w:rPr>
    </w:lvl>
    <w:lvl w:ilvl="2">
      <w:start w:val="3"/>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151" w15:restartNumberingAfterBreak="0">
    <w:nsid w:val="2F1B4DF4"/>
    <w:multiLevelType w:val="hybridMultilevel"/>
    <w:tmpl w:val="7C928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2F367806"/>
    <w:multiLevelType w:val="hybridMultilevel"/>
    <w:tmpl w:val="A72A69E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3" w15:restartNumberingAfterBreak="0">
    <w:nsid w:val="2F4E0A2F"/>
    <w:multiLevelType w:val="multilevel"/>
    <w:tmpl w:val="C26C3F3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15:restartNumberingAfterBreak="0">
    <w:nsid w:val="2F5226DB"/>
    <w:multiLevelType w:val="hybridMultilevel"/>
    <w:tmpl w:val="E9FE5E5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2F71431C"/>
    <w:multiLevelType w:val="multilevel"/>
    <w:tmpl w:val="AB5A232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6" w15:restartNumberingAfterBreak="0">
    <w:nsid w:val="2F8C3F15"/>
    <w:multiLevelType w:val="hybridMultilevel"/>
    <w:tmpl w:val="994C97FE"/>
    <w:lvl w:ilvl="0" w:tplc="ABAC7D8A">
      <w:start w:val="1"/>
      <w:numFmt w:val="lowerLetter"/>
      <w:lvlText w:val="%1."/>
      <w:lvlJc w:val="left"/>
      <w:pPr>
        <w:ind w:left="720" w:hanging="360"/>
      </w:pPr>
      <w:rPr>
        <w:rFonts w:asciiTheme="minorHAnsi" w:eastAsia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2FA74DF3"/>
    <w:multiLevelType w:val="hybridMultilevel"/>
    <w:tmpl w:val="F13ABCC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2FCF4FB6"/>
    <w:multiLevelType w:val="hybridMultilevel"/>
    <w:tmpl w:val="9494A0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3018476C"/>
    <w:multiLevelType w:val="hybridMultilevel"/>
    <w:tmpl w:val="7CD8CF74"/>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30917072"/>
    <w:multiLevelType w:val="hybridMultilevel"/>
    <w:tmpl w:val="23C46B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310A18FF"/>
    <w:multiLevelType w:val="hybridMultilevel"/>
    <w:tmpl w:val="2904E74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3" w15:restartNumberingAfterBreak="0">
    <w:nsid w:val="310E2661"/>
    <w:multiLevelType w:val="hybridMultilevel"/>
    <w:tmpl w:val="B85C59E6"/>
    <w:lvl w:ilvl="0" w:tplc="04090001">
      <w:start w:val="1"/>
      <w:numFmt w:val="bullet"/>
      <w:lvlText w:val=""/>
      <w:lvlJc w:val="left"/>
      <w:pPr>
        <w:ind w:left="360" w:hanging="360"/>
      </w:pPr>
      <w:rPr>
        <w:rFonts w:ascii="Symbol" w:hAnsi="Symbol" w:hint="default"/>
      </w:rPr>
    </w:lvl>
    <w:lvl w:ilvl="1" w:tplc="0409000F">
      <w:start w:val="1"/>
      <w:numFmt w:val="decimal"/>
      <w:lvlText w:val="%2."/>
      <w:lvlJc w:val="left"/>
      <w:pPr>
        <w:ind w:left="1080" w:hanging="360"/>
      </w:pPr>
    </w:lvl>
    <w:lvl w:ilvl="2" w:tplc="04090001">
      <w:start w:val="1"/>
      <w:numFmt w:val="bullet"/>
      <w:lvlText w:val=""/>
      <w:lvlJc w:val="left"/>
      <w:pPr>
        <w:ind w:left="1800" w:hanging="180"/>
      </w:pPr>
      <w:rPr>
        <w:rFonts w:ascii="Symbol" w:hAnsi="Symbol" w:hint="default"/>
      </w:rPr>
    </w:lvl>
    <w:lvl w:ilvl="3" w:tplc="0409000F">
      <w:start w:val="1"/>
      <w:numFmt w:val="decimal"/>
      <w:lvlText w:val="%4."/>
      <w:lvlJc w:val="left"/>
      <w:pPr>
        <w:ind w:left="2520" w:hanging="360"/>
      </w:pPr>
    </w:lvl>
    <w:lvl w:ilvl="4" w:tplc="04090001">
      <w:start w:val="1"/>
      <w:numFmt w:val="bullet"/>
      <w:lvlText w:val=""/>
      <w:lvlJc w:val="left"/>
      <w:pPr>
        <w:ind w:left="3240" w:hanging="360"/>
      </w:pPr>
      <w:rPr>
        <w:rFonts w:ascii="Symbol" w:hAnsi="Symbol"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316818CC"/>
    <w:multiLevelType w:val="hybridMultilevel"/>
    <w:tmpl w:val="111CCCDE"/>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6" w15:restartNumberingAfterBreak="0">
    <w:nsid w:val="318B52B5"/>
    <w:multiLevelType w:val="hybridMultilevel"/>
    <w:tmpl w:val="79DC842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1F36798"/>
    <w:multiLevelType w:val="hybridMultilevel"/>
    <w:tmpl w:val="51327154"/>
    <w:lvl w:ilvl="0" w:tplc="69067016">
      <w:start w:val="2"/>
      <w:numFmt w:val="upperLetter"/>
      <w:lvlText w:val="%1."/>
      <w:lvlJc w:val="left"/>
      <w:pPr>
        <w:ind w:left="720" w:hanging="360"/>
      </w:pPr>
      <w:rPr>
        <w:rFonts w:hint="default"/>
        <w:sz w:val="20"/>
      </w:rPr>
    </w:lvl>
    <w:lvl w:ilvl="1" w:tplc="279630A8">
      <w:start w:val="1"/>
      <w:numFmt w:val="lowerRoman"/>
      <w:lvlText w:val="%2."/>
      <w:lvlJc w:val="left"/>
      <w:pPr>
        <w:ind w:left="2520" w:hanging="360"/>
      </w:pPr>
      <w:rPr>
        <w:rFonts w:asciiTheme="minorHAnsi" w:eastAsiaTheme="minorHAnsi" w:hAnsiTheme="minorHAnsi" w:cstheme="minorHAns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32936F5E"/>
    <w:multiLevelType w:val="hybridMultilevel"/>
    <w:tmpl w:val="6464DA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32DD748C"/>
    <w:multiLevelType w:val="hybridMultilevel"/>
    <w:tmpl w:val="0144C93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32F06E96"/>
    <w:multiLevelType w:val="hybridMultilevel"/>
    <w:tmpl w:val="EE8C12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1" w15:restartNumberingAfterBreak="0">
    <w:nsid w:val="33092694"/>
    <w:multiLevelType w:val="hybridMultilevel"/>
    <w:tmpl w:val="15D625A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9FC5C64">
      <w:start w:val="1"/>
      <w:numFmt w:val="lowerLetter"/>
      <w:lvlText w:val="%4."/>
      <w:lvlJc w:val="right"/>
      <w:pPr>
        <w:ind w:left="3600" w:hanging="360"/>
      </w:pPr>
      <w:rPr>
        <w:rFonts w:ascii="Calibri" w:eastAsiaTheme="minorHAnsi" w:hAnsi="Calibri" w:cs="Calibri"/>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2" w15:restartNumberingAfterBreak="0">
    <w:nsid w:val="33353227"/>
    <w:multiLevelType w:val="hybridMultilevel"/>
    <w:tmpl w:val="C79670AE"/>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33CB2F6F"/>
    <w:multiLevelType w:val="hybridMultilevel"/>
    <w:tmpl w:val="04FA25B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33E87E58"/>
    <w:multiLevelType w:val="hybridMultilevel"/>
    <w:tmpl w:val="EE6A0812"/>
    <w:lvl w:ilvl="0" w:tplc="04090015">
      <w:start w:val="1"/>
      <w:numFmt w:val="upp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34240A41"/>
    <w:multiLevelType w:val="hybridMultilevel"/>
    <w:tmpl w:val="F1B8CB1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724E78E2">
      <w:start w:val="1"/>
      <w:numFmt w:val="lowerLetter"/>
      <w:lvlText w:val="%3."/>
      <w:lvlJc w:val="left"/>
      <w:pPr>
        <w:ind w:left="2160" w:hanging="18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34265C6C"/>
    <w:multiLevelType w:val="hybridMultilevel"/>
    <w:tmpl w:val="A12ECE9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7" w15:restartNumberingAfterBreak="0">
    <w:nsid w:val="343758E5"/>
    <w:multiLevelType w:val="hybridMultilevel"/>
    <w:tmpl w:val="3EB4D662"/>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8" w15:restartNumberingAfterBreak="0">
    <w:nsid w:val="34462E43"/>
    <w:multiLevelType w:val="hybridMultilevel"/>
    <w:tmpl w:val="5A7E2966"/>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4090001">
      <w:start w:val="1"/>
      <w:numFmt w:val="bullet"/>
      <w:lvlText w:val=""/>
      <w:lvlJc w:val="left"/>
      <w:pPr>
        <w:ind w:left="2533" w:hanging="361"/>
      </w:pPr>
      <w:rPr>
        <w:rFonts w:ascii="Symbol" w:hAnsi="Symbol"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79" w15:restartNumberingAfterBreak="0">
    <w:nsid w:val="34555867"/>
    <w:multiLevelType w:val="hybridMultilevel"/>
    <w:tmpl w:val="758CEF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4FE0D5EC">
      <w:start w:val="1"/>
      <w:numFmt w:val="lowerRoman"/>
      <w:lvlText w:val="%4."/>
      <w:lvlJc w:val="right"/>
      <w:pPr>
        <w:ind w:left="2880" w:hanging="360"/>
      </w:pPr>
    </w:lvl>
    <w:lvl w:ilvl="4" w:tplc="4FE0D5EC">
      <w:start w:val="1"/>
      <w:numFmt w:val="lowerRoman"/>
      <w:lvlText w:val="%5."/>
      <w:lvlJc w:val="righ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346F3482"/>
    <w:multiLevelType w:val="hybridMultilevel"/>
    <w:tmpl w:val="8F2C1CCE"/>
    <w:lvl w:ilvl="0" w:tplc="58BA4890">
      <w:start w:val="1"/>
      <w:numFmt w:val="upp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349B5B6D"/>
    <w:multiLevelType w:val="hybridMultilevel"/>
    <w:tmpl w:val="583208E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3" w15:restartNumberingAfterBreak="0">
    <w:nsid w:val="353A3EFC"/>
    <w:multiLevelType w:val="hybridMultilevel"/>
    <w:tmpl w:val="2578EC18"/>
    <w:lvl w:ilvl="0" w:tplc="0409000F">
      <w:start w:val="1"/>
      <w:numFmt w:val="decimal"/>
      <w:lvlText w:val="%1."/>
      <w:lvlJc w:val="left"/>
      <w:pPr>
        <w:ind w:left="1440" w:hanging="360"/>
      </w:pPr>
    </w:lvl>
    <w:lvl w:ilvl="1" w:tplc="04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9FC5C64">
      <w:start w:val="1"/>
      <w:numFmt w:val="lowerLetter"/>
      <w:lvlText w:val="%4."/>
      <w:lvlJc w:val="right"/>
      <w:pPr>
        <w:ind w:left="3600" w:hanging="360"/>
      </w:pPr>
      <w:rPr>
        <w:rFonts w:ascii="Calibri" w:eastAsiaTheme="minorHAnsi" w:hAnsi="Calibri" w:cs="Calibri"/>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353B4C3B"/>
    <w:multiLevelType w:val="hybridMultilevel"/>
    <w:tmpl w:val="90E04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5" w15:restartNumberingAfterBreak="0">
    <w:nsid w:val="35DB4177"/>
    <w:multiLevelType w:val="hybridMultilevel"/>
    <w:tmpl w:val="88C6AB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6" w15:restartNumberingAfterBreak="0">
    <w:nsid w:val="362D168C"/>
    <w:multiLevelType w:val="hybridMultilevel"/>
    <w:tmpl w:val="2530FB6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368B3A2D"/>
    <w:multiLevelType w:val="hybridMultilevel"/>
    <w:tmpl w:val="633A0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15:restartNumberingAfterBreak="0">
    <w:nsid w:val="36F22542"/>
    <w:multiLevelType w:val="hybridMultilevel"/>
    <w:tmpl w:val="643AA2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36FA637F"/>
    <w:multiLevelType w:val="hybridMultilevel"/>
    <w:tmpl w:val="A464154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0"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385015CE"/>
    <w:multiLevelType w:val="hybridMultilevel"/>
    <w:tmpl w:val="7D06AC1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3" w15:restartNumberingAfterBreak="0">
    <w:nsid w:val="39204ACC"/>
    <w:multiLevelType w:val="hybridMultilevel"/>
    <w:tmpl w:val="A35A4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394A122F"/>
    <w:multiLevelType w:val="hybridMultilevel"/>
    <w:tmpl w:val="E1923AE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9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39F234C4"/>
    <w:multiLevelType w:val="hybridMultilevel"/>
    <w:tmpl w:val="8D5A5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3A2018C1"/>
    <w:multiLevelType w:val="multilevel"/>
    <w:tmpl w:val="A1FA5BF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decimal"/>
      <w:lvlText w:val="%5"/>
      <w:lvlJc w:val="left"/>
      <w:pPr>
        <w:ind w:left="3600" w:hanging="360"/>
      </w:pPr>
      <w:rPr>
        <w:rFonts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9" w15:restartNumberingAfterBreak="0">
    <w:nsid w:val="3A3834CE"/>
    <w:multiLevelType w:val="hybridMultilevel"/>
    <w:tmpl w:val="295633D4"/>
    <w:lvl w:ilvl="0" w:tplc="04090015">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0" w15:restartNumberingAfterBreak="0">
    <w:nsid w:val="3A434D85"/>
    <w:multiLevelType w:val="hybridMultilevel"/>
    <w:tmpl w:val="CE508854"/>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3B3F0DAB"/>
    <w:multiLevelType w:val="hybridMultilevel"/>
    <w:tmpl w:val="0BD8BD20"/>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3B41775F"/>
    <w:multiLevelType w:val="hybridMultilevel"/>
    <w:tmpl w:val="7272E046"/>
    <w:lvl w:ilvl="0" w:tplc="9E6AFA96">
      <w:start w:val="1"/>
      <w:numFmt w:val="lowerLetter"/>
      <w:lvlText w:val="%1."/>
      <w:lvlJc w:val="left"/>
      <w:pPr>
        <w:ind w:left="2700" w:hanging="180"/>
      </w:pPr>
      <w:rPr>
        <w:rFonts w:asciiTheme="minorHAnsi" w:eastAsiaTheme="minorHAnsi" w:hAnsiTheme="minorHAnsi" w:cstheme="minorBidi"/>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4" w15:restartNumberingAfterBreak="0">
    <w:nsid w:val="3B475055"/>
    <w:multiLevelType w:val="hybridMultilevel"/>
    <w:tmpl w:val="4754E760"/>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5" w15:restartNumberingAfterBreak="0">
    <w:nsid w:val="3BC77E83"/>
    <w:multiLevelType w:val="hybridMultilevel"/>
    <w:tmpl w:val="8EB8B47C"/>
    <w:lvl w:ilvl="0" w:tplc="04090001">
      <w:start w:val="1"/>
      <w:numFmt w:val="bullet"/>
      <w:lvlText w:val=""/>
      <w:lvlJc w:val="left"/>
      <w:pPr>
        <w:ind w:left="2520" w:hanging="360"/>
      </w:pPr>
      <w:rPr>
        <w:rFonts w:ascii="Symbol" w:hAnsi="Symbo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06" w15:restartNumberingAfterBreak="0">
    <w:nsid w:val="3C530ABC"/>
    <w:multiLevelType w:val="hybridMultilevel"/>
    <w:tmpl w:val="8F0AD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3D551522"/>
    <w:multiLevelType w:val="hybridMultilevel"/>
    <w:tmpl w:val="1958865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08" w15:restartNumberingAfterBreak="0">
    <w:nsid w:val="3DA05A94"/>
    <w:multiLevelType w:val="hybridMultilevel"/>
    <w:tmpl w:val="C41291C0"/>
    <w:lvl w:ilvl="0" w:tplc="22B87486">
      <w:start w:val="1"/>
      <w:numFmt w:val="decimal"/>
      <w:lvlText w:val="%1."/>
      <w:lvlJc w:val="left"/>
      <w:pPr>
        <w:ind w:left="720" w:hanging="360"/>
      </w:pPr>
      <w:rPr>
        <w:rFonts w:asciiTheme="minorHAnsi" w:eastAsiaTheme="minorHAnsi" w:hAnsiTheme="minorHAnsi" w:cstheme="minorHAnsi"/>
      </w:r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3DB040F7"/>
    <w:multiLevelType w:val="hybridMultilevel"/>
    <w:tmpl w:val="BBD2105A"/>
    <w:lvl w:ilvl="0" w:tplc="1E888D5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3DD72D79"/>
    <w:multiLevelType w:val="hybridMultilevel"/>
    <w:tmpl w:val="0C00B948"/>
    <w:lvl w:ilvl="0" w:tplc="642A10C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1" w15:restartNumberingAfterBreak="0">
    <w:nsid w:val="3DE1158D"/>
    <w:multiLevelType w:val="hybridMultilevel"/>
    <w:tmpl w:val="6E342834"/>
    <w:lvl w:ilvl="0" w:tplc="04090001">
      <w:start w:val="1"/>
      <w:numFmt w:val="bullet"/>
      <w:lvlText w:val=""/>
      <w:lvlJc w:val="left"/>
      <w:pPr>
        <w:ind w:left="2299" w:hanging="360"/>
      </w:pPr>
      <w:rPr>
        <w:rFonts w:ascii="Symbol" w:hAnsi="Symbol" w:hint="default"/>
      </w:rPr>
    </w:lvl>
    <w:lvl w:ilvl="1" w:tplc="04090003" w:tentative="1">
      <w:start w:val="1"/>
      <w:numFmt w:val="bullet"/>
      <w:lvlText w:val="o"/>
      <w:lvlJc w:val="left"/>
      <w:pPr>
        <w:ind w:left="3019" w:hanging="360"/>
      </w:pPr>
      <w:rPr>
        <w:rFonts w:ascii="Courier New" w:hAnsi="Courier New" w:cs="Courier New" w:hint="default"/>
      </w:rPr>
    </w:lvl>
    <w:lvl w:ilvl="2" w:tplc="04090005" w:tentative="1">
      <w:start w:val="1"/>
      <w:numFmt w:val="bullet"/>
      <w:lvlText w:val=""/>
      <w:lvlJc w:val="left"/>
      <w:pPr>
        <w:ind w:left="3739" w:hanging="360"/>
      </w:pPr>
      <w:rPr>
        <w:rFonts w:ascii="Wingdings" w:hAnsi="Wingdings" w:hint="default"/>
      </w:rPr>
    </w:lvl>
    <w:lvl w:ilvl="3" w:tplc="04090001" w:tentative="1">
      <w:start w:val="1"/>
      <w:numFmt w:val="bullet"/>
      <w:lvlText w:val=""/>
      <w:lvlJc w:val="left"/>
      <w:pPr>
        <w:ind w:left="4459" w:hanging="360"/>
      </w:pPr>
      <w:rPr>
        <w:rFonts w:ascii="Symbol" w:hAnsi="Symbol" w:hint="default"/>
      </w:rPr>
    </w:lvl>
    <w:lvl w:ilvl="4" w:tplc="04090003" w:tentative="1">
      <w:start w:val="1"/>
      <w:numFmt w:val="bullet"/>
      <w:lvlText w:val="o"/>
      <w:lvlJc w:val="left"/>
      <w:pPr>
        <w:ind w:left="5179" w:hanging="360"/>
      </w:pPr>
      <w:rPr>
        <w:rFonts w:ascii="Courier New" w:hAnsi="Courier New" w:cs="Courier New" w:hint="default"/>
      </w:rPr>
    </w:lvl>
    <w:lvl w:ilvl="5" w:tplc="04090005" w:tentative="1">
      <w:start w:val="1"/>
      <w:numFmt w:val="bullet"/>
      <w:lvlText w:val=""/>
      <w:lvlJc w:val="left"/>
      <w:pPr>
        <w:ind w:left="5899" w:hanging="360"/>
      </w:pPr>
      <w:rPr>
        <w:rFonts w:ascii="Wingdings" w:hAnsi="Wingdings" w:hint="default"/>
      </w:rPr>
    </w:lvl>
    <w:lvl w:ilvl="6" w:tplc="04090001" w:tentative="1">
      <w:start w:val="1"/>
      <w:numFmt w:val="bullet"/>
      <w:lvlText w:val=""/>
      <w:lvlJc w:val="left"/>
      <w:pPr>
        <w:ind w:left="6619" w:hanging="360"/>
      </w:pPr>
      <w:rPr>
        <w:rFonts w:ascii="Symbol" w:hAnsi="Symbol" w:hint="default"/>
      </w:rPr>
    </w:lvl>
    <w:lvl w:ilvl="7" w:tplc="04090003" w:tentative="1">
      <w:start w:val="1"/>
      <w:numFmt w:val="bullet"/>
      <w:lvlText w:val="o"/>
      <w:lvlJc w:val="left"/>
      <w:pPr>
        <w:ind w:left="7339" w:hanging="360"/>
      </w:pPr>
      <w:rPr>
        <w:rFonts w:ascii="Courier New" w:hAnsi="Courier New" w:cs="Courier New" w:hint="default"/>
      </w:rPr>
    </w:lvl>
    <w:lvl w:ilvl="8" w:tplc="04090005" w:tentative="1">
      <w:start w:val="1"/>
      <w:numFmt w:val="bullet"/>
      <w:lvlText w:val=""/>
      <w:lvlJc w:val="left"/>
      <w:pPr>
        <w:ind w:left="8059" w:hanging="360"/>
      </w:pPr>
      <w:rPr>
        <w:rFonts w:ascii="Wingdings" w:hAnsi="Wingdings" w:hint="default"/>
      </w:rPr>
    </w:lvl>
  </w:abstractNum>
  <w:abstractNum w:abstractNumId="21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3E434E36"/>
    <w:multiLevelType w:val="hybridMultilevel"/>
    <w:tmpl w:val="3042D9C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5" w15:restartNumberingAfterBreak="0">
    <w:nsid w:val="3E8C3209"/>
    <w:multiLevelType w:val="hybridMultilevel"/>
    <w:tmpl w:val="96CA6B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6" w15:restartNumberingAfterBreak="0">
    <w:nsid w:val="3F321226"/>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3FD3547C"/>
    <w:multiLevelType w:val="hybridMultilevel"/>
    <w:tmpl w:val="9B5A56A8"/>
    <w:lvl w:ilvl="0" w:tplc="04090015">
      <w:start w:val="1"/>
      <w:numFmt w:val="upperLetter"/>
      <w:lvlText w:val="%1."/>
      <w:lvlJc w:val="left"/>
      <w:pPr>
        <w:ind w:left="720" w:hanging="360"/>
      </w:pPr>
    </w:lvl>
    <w:lvl w:ilvl="1" w:tplc="BBC04AF8">
      <w:start w:val="1"/>
      <w:numFmt w:val="decimal"/>
      <w:lvlText w:val="%2."/>
      <w:lvlJc w:val="left"/>
      <w:pPr>
        <w:ind w:left="1440" w:hanging="360"/>
      </w:pPr>
      <w:rPr>
        <w:rFonts w:asciiTheme="minorHAnsi" w:eastAsiaTheme="minorHAnsi" w:hAnsiTheme="minorHAnsi" w:cstheme="minorHAnsi"/>
      </w:r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40000249"/>
    <w:multiLevelType w:val="hybridMultilevel"/>
    <w:tmpl w:val="11401B4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9" w15:restartNumberingAfterBreak="0">
    <w:nsid w:val="40274C4B"/>
    <w:multiLevelType w:val="multilevel"/>
    <w:tmpl w:val="393C130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0" w15:restartNumberingAfterBreak="0">
    <w:nsid w:val="402E76D8"/>
    <w:multiLevelType w:val="hybridMultilevel"/>
    <w:tmpl w:val="B5A61D6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720" w:hanging="360"/>
      </w:pPr>
      <w:rPr>
        <w:rFonts w:hint="default"/>
      </w:rPr>
    </w:lvl>
    <w:lvl w:ilvl="3" w:tplc="04090001">
      <w:start w:val="1"/>
      <w:numFmt w:val="bullet"/>
      <w:lvlText w:val=""/>
      <w:lvlJc w:val="left"/>
      <w:pPr>
        <w:ind w:left="252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40C216CB"/>
    <w:multiLevelType w:val="hybridMultilevel"/>
    <w:tmpl w:val="456224F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2" w15:restartNumberingAfterBreak="0">
    <w:nsid w:val="410B057F"/>
    <w:multiLevelType w:val="hybridMultilevel"/>
    <w:tmpl w:val="0E5C5CF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720" w:hanging="360"/>
      </w:pPr>
      <w:rPr>
        <w:rFonts w:hint="default"/>
      </w:rPr>
    </w:lvl>
    <w:lvl w:ilvl="3" w:tplc="0409000F">
      <w:start w:val="1"/>
      <w:numFmt w:val="decimal"/>
      <w:lvlText w:val="%4."/>
      <w:lvlJc w:val="left"/>
      <w:pPr>
        <w:ind w:left="252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413854DD"/>
    <w:multiLevelType w:val="hybridMultilevel"/>
    <w:tmpl w:val="37C876A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418F4781"/>
    <w:multiLevelType w:val="hybridMultilevel"/>
    <w:tmpl w:val="CE508854"/>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5" w15:restartNumberingAfterBreak="0">
    <w:nsid w:val="419C35E9"/>
    <w:multiLevelType w:val="hybridMultilevel"/>
    <w:tmpl w:val="EBF49B9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41E231B2"/>
    <w:multiLevelType w:val="multilevel"/>
    <w:tmpl w:val="67D26D1C"/>
    <w:lvl w:ilvl="0">
      <w:start w:val="1"/>
      <w:numFmt w:val="upp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left"/>
      <w:pPr>
        <w:ind w:left="1800" w:hanging="360"/>
      </w:pPr>
      <w:rPr>
        <w:rFonts w:hint="default"/>
      </w:rPr>
    </w:lvl>
    <w:lvl w:ilvl="3">
      <w:start w:val="1"/>
      <w:numFmt w:val="lowerLetter"/>
      <w:lvlText w:val="%4"/>
      <w:lvlJc w:val="left"/>
      <w:pPr>
        <w:ind w:left="2520" w:hanging="360"/>
      </w:pPr>
      <w:rPr>
        <w:rFonts w:hint="default"/>
      </w:rPr>
    </w:lvl>
    <w:lvl w:ilvl="4">
      <w:start w:val="1"/>
      <w:numFmt w:val="decimal"/>
      <w:lvlText w:val="%5"/>
      <w:lvlJc w:val="left"/>
      <w:pPr>
        <w:ind w:left="3240" w:hanging="360"/>
      </w:pPr>
      <w:rPr>
        <w:rFonts w:hint="default"/>
      </w:rPr>
    </w:lvl>
    <w:lvl w:ilvl="5">
      <w:start w:val="1"/>
      <w:numFmt w:val="lowerRoman"/>
      <w:lvlText w:val="%6"/>
      <w:lvlJc w:val="left"/>
      <w:pPr>
        <w:ind w:left="3960" w:hanging="360"/>
      </w:pPr>
      <w:rPr>
        <w:rFont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7" w15:restartNumberingAfterBreak="0">
    <w:nsid w:val="427D03E9"/>
    <w:multiLevelType w:val="multilevel"/>
    <w:tmpl w:val="AFC6D16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8" w15:restartNumberingAfterBreak="0">
    <w:nsid w:val="42992A18"/>
    <w:multiLevelType w:val="hybridMultilevel"/>
    <w:tmpl w:val="ECAAB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9" w15:restartNumberingAfterBreak="0">
    <w:nsid w:val="42AA2D7E"/>
    <w:multiLevelType w:val="hybridMultilevel"/>
    <w:tmpl w:val="E5F0A9B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43141F64"/>
    <w:multiLevelType w:val="hybridMultilevel"/>
    <w:tmpl w:val="192E5900"/>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1" w15:restartNumberingAfterBreak="0">
    <w:nsid w:val="435B29AC"/>
    <w:multiLevelType w:val="hybridMultilevel"/>
    <w:tmpl w:val="7B5AD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15:restartNumberingAfterBreak="0">
    <w:nsid w:val="438B75CC"/>
    <w:multiLevelType w:val="hybridMultilevel"/>
    <w:tmpl w:val="72D84F7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15:restartNumberingAfterBreak="0">
    <w:nsid w:val="44192ACE"/>
    <w:multiLevelType w:val="hybridMultilevel"/>
    <w:tmpl w:val="848C6880"/>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4" w15:restartNumberingAfterBreak="0">
    <w:nsid w:val="446054C1"/>
    <w:multiLevelType w:val="hybridMultilevel"/>
    <w:tmpl w:val="805CDF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5" w15:restartNumberingAfterBreak="0">
    <w:nsid w:val="446D55A9"/>
    <w:multiLevelType w:val="hybridMultilevel"/>
    <w:tmpl w:val="B2B4580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44775EFD"/>
    <w:multiLevelType w:val="hybridMultilevel"/>
    <w:tmpl w:val="8F22A86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7" w15:restartNumberingAfterBreak="0">
    <w:nsid w:val="4568634C"/>
    <w:multiLevelType w:val="hybridMultilevel"/>
    <w:tmpl w:val="6BC833D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45B8640D"/>
    <w:multiLevelType w:val="hybridMultilevel"/>
    <w:tmpl w:val="2E642A36"/>
    <w:lvl w:ilvl="0" w:tplc="C93CBA6C">
      <w:start w:val="1"/>
      <w:numFmt w:val="decimal"/>
      <w:lvlText w:val="%1."/>
      <w:lvlJc w:val="left"/>
      <w:pPr>
        <w:ind w:left="2520" w:hanging="360"/>
      </w:pPr>
      <w:rPr>
        <w:rFonts w:asciiTheme="minorHAnsi" w:eastAsiaTheme="minorHAnsi" w:hAnsiTheme="minorHAnsi" w:cs="Calibr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9" w15:restartNumberingAfterBreak="0">
    <w:nsid w:val="45F2280F"/>
    <w:multiLevelType w:val="hybridMultilevel"/>
    <w:tmpl w:val="FE2213C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720" w:hanging="360"/>
      </w:pPr>
      <w:rPr>
        <w:rFonts w:hint="default"/>
      </w:rPr>
    </w:lvl>
    <w:lvl w:ilvl="3" w:tplc="0409000F">
      <w:start w:val="1"/>
      <w:numFmt w:val="decimal"/>
      <w:lvlText w:val="%4."/>
      <w:lvlJc w:val="left"/>
      <w:pPr>
        <w:ind w:left="252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46224513"/>
    <w:multiLevelType w:val="hybridMultilevel"/>
    <w:tmpl w:val="5B8A2234"/>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47001334"/>
    <w:multiLevelType w:val="multilevel"/>
    <w:tmpl w:val="A920D908"/>
    <w:lvl w:ilvl="0">
      <w:start w:val="1"/>
      <w:numFmt w:val="lowerLetter"/>
      <w:lvlText w:val="%1."/>
      <w:lvlJc w:val="left"/>
      <w:pPr>
        <w:ind w:left="1800" w:hanging="360"/>
      </w:pPr>
    </w:lvl>
    <w:lvl w:ilvl="1">
      <w:start w:val="1"/>
      <w:numFmt w:val="upperLetter"/>
      <w:lvlText w:val="%2."/>
      <w:lvlJc w:val="left"/>
      <w:pPr>
        <w:ind w:left="2160" w:hanging="360"/>
      </w:pPr>
    </w:lvl>
    <w:lvl w:ilvl="2">
      <w:start w:val="1"/>
      <w:numFmt w:val="lowerLetter"/>
      <w:lvlText w:val="%3."/>
      <w:lvlJc w:val="left"/>
      <w:pPr>
        <w:ind w:left="2520" w:hanging="360"/>
      </w:pPr>
    </w:lvl>
    <w:lvl w:ilvl="3">
      <w:start w:val="1"/>
      <w:numFmt w:val="decimal"/>
      <w:lvlText w:val="%4."/>
      <w:lvlJc w:val="left"/>
      <w:pPr>
        <w:ind w:left="2880" w:hanging="360"/>
      </w:pPr>
    </w:lvl>
    <w:lvl w:ilvl="4">
      <w:start w:val="1"/>
      <w:numFmt w:val="lowerRoman"/>
      <w:lvlText w:val="%5."/>
      <w:lvlJc w:val="right"/>
      <w:pPr>
        <w:ind w:left="3240" w:hanging="360"/>
      </w:pPr>
    </w:lvl>
    <w:lvl w:ilvl="5">
      <w:start w:val="1"/>
      <w:numFmt w:val="lowerRoman"/>
      <w:lvlText w:val="%6."/>
      <w:lvlJc w:val="right"/>
      <w:pPr>
        <w:ind w:left="3600" w:hanging="360"/>
      </w:pPr>
      <w:rPr>
        <w:rFonts w:cs="Times New Roman"/>
      </w:rPr>
    </w:lvl>
    <w:lvl w:ilvl="6">
      <w:start w:val="1"/>
      <w:numFmt w:val="decimal"/>
      <w:lvlText w:val="%7."/>
      <w:lvlJc w:val="left"/>
      <w:pPr>
        <w:ind w:left="3960" w:hanging="360"/>
      </w:pPr>
    </w:lvl>
    <w:lvl w:ilvl="7">
      <w:start w:val="1"/>
      <w:numFmt w:val="lowerLetter"/>
      <w:lvlText w:val="%8."/>
      <w:lvlJc w:val="left"/>
      <w:pPr>
        <w:ind w:left="4320" w:hanging="360"/>
      </w:pPr>
    </w:lvl>
    <w:lvl w:ilvl="8">
      <w:start w:val="1"/>
      <w:numFmt w:val="lowerRoman"/>
      <w:lvlText w:val="%9."/>
      <w:lvlJc w:val="left"/>
      <w:pPr>
        <w:ind w:left="4680" w:hanging="360"/>
      </w:pPr>
    </w:lvl>
  </w:abstractNum>
  <w:abstractNum w:abstractNumId="244" w15:restartNumberingAfterBreak="0">
    <w:nsid w:val="472B02CD"/>
    <w:multiLevelType w:val="hybridMultilevel"/>
    <w:tmpl w:val="9C40D5D0"/>
    <w:lvl w:ilvl="0" w:tplc="FFFFFFFF">
      <w:start w:val="1"/>
      <w:numFmt w:val="upperLetter"/>
      <w:lvlText w:val="%1."/>
      <w:lvlJc w:val="left"/>
      <w:pPr>
        <w:ind w:left="360" w:hanging="360"/>
      </w:p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5" w15:restartNumberingAfterBreak="0">
    <w:nsid w:val="477106C5"/>
    <w:multiLevelType w:val="hybridMultilevel"/>
    <w:tmpl w:val="E1A2A6C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6" w15:restartNumberingAfterBreak="0">
    <w:nsid w:val="47780153"/>
    <w:multiLevelType w:val="hybridMultilevel"/>
    <w:tmpl w:val="F3C21F1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7" w15:restartNumberingAfterBreak="0">
    <w:nsid w:val="47AF4524"/>
    <w:multiLevelType w:val="hybridMultilevel"/>
    <w:tmpl w:val="78C0FA1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48A47F55"/>
    <w:multiLevelType w:val="hybridMultilevel"/>
    <w:tmpl w:val="87D443D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0" w15:restartNumberingAfterBreak="0">
    <w:nsid w:val="48ED6CE3"/>
    <w:multiLevelType w:val="hybridMultilevel"/>
    <w:tmpl w:val="9CEEC93C"/>
    <w:lvl w:ilvl="0" w:tplc="91BC8522">
      <w:start w:val="1"/>
      <w:numFmt w:val="lowerLetter"/>
      <w:lvlText w:val="%1."/>
      <w:lvlJc w:val="right"/>
      <w:pPr>
        <w:ind w:left="3600" w:hanging="360"/>
      </w:pPr>
      <w:rPr>
        <w:rFonts w:ascii="Calibri" w:eastAsiaTheme="minorHAns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49AD3FAB"/>
    <w:multiLevelType w:val="hybridMultilevel"/>
    <w:tmpl w:val="07941C9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4A6F5A5E"/>
    <w:multiLevelType w:val="hybridMultilevel"/>
    <w:tmpl w:val="CCC41CAE"/>
    <w:lvl w:ilvl="0" w:tplc="04090019">
      <w:start w:val="1"/>
      <w:numFmt w:val="lowerLetter"/>
      <w:lvlText w:val="%1."/>
      <w:lvlJc w:val="left"/>
      <w:pPr>
        <w:ind w:left="2520" w:hanging="360"/>
      </w:pPr>
    </w:lvl>
    <w:lvl w:ilvl="1" w:tplc="0409001B">
      <w:start w:val="1"/>
      <w:numFmt w:val="lowerRoman"/>
      <w:lvlText w:val="%2."/>
      <w:lvlJc w:val="righ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4" w15:restartNumberingAfterBreak="0">
    <w:nsid w:val="4A9A2CD1"/>
    <w:multiLevelType w:val="hybridMultilevel"/>
    <w:tmpl w:val="0B5E7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15:restartNumberingAfterBreak="0">
    <w:nsid w:val="4AB54F64"/>
    <w:multiLevelType w:val="multilevel"/>
    <w:tmpl w:val="F1840E8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56" w15:restartNumberingAfterBreak="0">
    <w:nsid w:val="4B0412E6"/>
    <w:multiLevelType w:val="hybridMultilevel"/>
    <w:tmpl w:val="CE508854"/>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7" w15:restartNumberingAfterBreak="0">
    <w:nsid w:val="4B304147"/>
    <w:multiLevelType w:val="hybridMultilevel"/>
    <w:tmpl w:val="23060C4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4B4569F2"/>
    <w:multiLevelType w:val="hybridMultilevel"/>
    <w:tmpl w:val="6818FEE4"/>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15:restartNumberingAfterBreak="0">
    <w:nsid w:val="4B5E2343"/>
    <w:multiLevelType w:val="hybridMultilevel"/>
    <w:tmpl w:val="0714E5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0" w15:restartNumberingAfterBreak="0">
    <w:nsid w:val="4B651C8F"/>
    <w:multiLevelType w:val="hybridMultilevel"/>
    <w:tmpl w:val="152C989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1" w15:restartNumberingAfterBreak="0">
    <w:nsid w:val="4B990132"/>
    <w:multiLevelType w:val="hybridMultilevel"/>
    <w:tmpl w:val="F9F84B9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2" w15:restartNumberingAfterBreak="0">
    <w:nsid w:val="4BA3725B"/>
    <w:multiLevelType w:val="hybridMultilevel"/>
    <w:tmpl w:val="9A2AC7E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15:restartNumberingAfterBreak="0">
    <w:nsid w:val="4C867B4C"/>
    <w:multiLevelType w:val="hybridMultilevel"/>
    <w:tmpl w:val="B12680A0"/>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5" w15:restartNumberingAfterBreak="0">
    <w:nsid w:val="4C93752A"/>
    <w:multiLevelType w:val="hybridMultilevel"/>
    <w:tmpl w:val="3F48294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6" w15:restartNumberingAfterBreak="0">
    <w:nsid w:val="4D0577D0"/>
    <w:multiLevelType w:val="hybridMultilevel"/>
    <w:tmpl w:val="16C6FB70"/>
    <w:lvl w:ilvl="0" w:tplc="04090015">
      <w:start w:val="1"/>
      <w:numFmt w:val="upperLetter"/>
      <w:lvlText w:val="%1."/>
      <w:lvlJc w:val="left"/>
      <w:pPr>
        <w:ind w:left="720" w:hanging="360"/>
      </w:pPr>
    </w:lvl>
    <w:lvl w:ilvl="1" w:tplc="3E0A5B84">
      <w:start w:val="1"/>
      <w:numFmt w:val="lowerLetter"/>
      <w:lvlText w:val="%2."/>
      <w:lvlJc w:val="left"/>
      <w:pPr>
        <w:ind w:left="1440" w:hanging="360"/>
      </w:pPr>
    </w:lvl>
    <w:lvl w:ilvl="2" w:tplc="7B886E98">
      <w:start w:val="1"/>
      <w:numFmt w:val="lowerLetter"/>
      <w:lvlText w:val="%3."/>
      <w:lvlJc w:val="left"/>
      <w:pPr>
        <w:ind w:left="1260" w:hanging="180"/>
      </w:pPr>
      <w:rPr>
        <w:rFonts w:hint="default"/>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15:restartNumberingAfterBreak="0">
    <w:nsid w:val="4D865270"/>
    <w:multiLevelType w:val="hybridMultilevel"/>
    <w:tmpl w:val="23141552"/>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9" w15:restartNumberingAfterBreak="0">
    <w:nsid w:val="4DB14DCE"/>
    <w:multiLevelType w:val="hybridMultilevel"/>
    <w:tmpl w:val="1DCC7A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0" w15:restartNumberingAfterBreak="0">
    <w:nsid w:val="4E223D18"/>
    <w:multiLevelType w:val="hybridMultilevel"/>
    <w:tmpl w:val="158CFDD6"/>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1" w15:restartNumberingAfterBreak="0">
    <w:nsid w:val="4E3A5CFF"/>
    <w:multiLevelType w:val="hybridMultilevel"/>
    <w:tmpl w:val="B98250D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2" w15:restartNumberingAfterBreak="0">
    <w:nsid w:val="4E5734DB"/>
    <w:multiLevelType w:val="hybridMultilevel"/>
    <w:tmpl w:val="F2AEC71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4" w15:restartNumberingAfterBreak="0">
    <w:nsid w:val="4E6E1543"/>
    <w:multiLevelType w:val="hybridMultilevel"/>
    <w:tmpl w:val="B21C8BC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15:restartNumberingAfterBreak="0">
    <w:nsid w:val="4F650FB5"/>
    <w:multiLevelType w:val="hybridMultilevel"/>
    <w:tmpl w:val="DE8E7510"/>
    <w:lvl w:ilvl="0" w:tplc="F55EC1EA">
      <w:start w:val="1"/>
      <w:numFmt w:val="decimal"/>
      <w:lvlText w:val="%1."/>
      <w:lvlJc w:val="left"/>
      <w:pPr>
        <w:ind w:left="144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15:restartNumberingAfterBreak="0">
    <w:nsid w:val="4FA65BC3"/>
    <w:multiLevelType w:val="hybridMultilevel"/>
    <w:tmpl w:val="08D0972C"/>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15:restartNumberingAfterBreak="0">
    <w:nsid w:val="4FAA5FE1"/>
    <w:multiLevelType w:val="hybridMultilevel"/>
    <w:tmpl w:val="CE508854"/>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9" w15:restartNumberingAfterBreak="0">
    <w:nsid w:val="4FCC18D0"/>
    <w:multiLevelType w:val="hybridMultilevel"/>
    <w:tmpl w:val="18CC9D8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0" w15:restartNumberingAfterBreak="0">
    <w:nsid w:val="4FE414B9"/>
    <w:multiLevelType w:val="hybridMultilevel"/>
    <w:tmpl w:val="6B8EB42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1" w15:restartNumberingAfterBreak="0">
    <w:nsid w:val="5013294D"/>
    <w:multiLevelType w:val="hybridMultilevel"/>
    <w:tmpl w:val="2D742AE0"/>
    <w:lvl w:ilvl="0" w:tplc="0409001B">
      <w:start w:val="1"/>
      <w:numFmt w:val="lowerRoman"/>
      <w:lvlText w:val="%1."/>
      <w:lvlJc w:val="right"/>
      <w:pPr>
        <w:ind w:left="36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15:restartNumberingAfterBreak="0">
    <w:nsid w:val="505F18A8"/>
    <w:multiLevelType w:val="hybridMultilevel"/>
    <w:tmpl w:val="1284C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15:restartNumberingAfterBreak="0">
    <w:nsid w:val="50F053A2"/>
    <w:multiLevelType w:val="hybridMultilevel"/>
    <w:tmpl w:val="70142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15:restartNumberingAfterBreak="0">
    <w:nsid w:val="50F875AB"/>
    <w:multiLevelType w:val="hybridMultilevel"/>
    <w:tmpl w:val="639CCC2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5" w15:restartNumberingAfterBreak="0">
    <w:nsid w:val="517F4A70"/>
    <w:multiLevelType w:val="hybridMultilevel"/>
    <w:tmpl w:val="AACAB012"/>
    <w:lvl w:ilvl="0" w:tplc="3C0AAE1C">
      <w:start w:val="1"/>
      <w:numFmt w:val="lowerLetter"/>
      <w:lvlText w:val="%1."/>
      <w:lvlJc w:val="left"/>
      <w:pPr>
        <w:ind w:left="360" w:hanging="360"/>
      </w:pPr>
      <w:rPr>
        <w:rFonts w:asciiTheme="minorHAnsi" w:eastAsiaTheme="minorHAnsi" w:hAnsiTheme="minorHAnsi" w:cstheme="minorBidi"/>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6" w15:restartNumberingAfterBreak="0">
    <w:nsid w:val="51F566E7"/>
    <w:multiLevelType w:val="hybridMultilevel"/>
    <w:tmpl w:val="40AEA252"/>
    <w:lvl w:ilvl="0" w:tplc="1E6EA30A">
      <w:start w:val="1"/>
      <w:numFmt w:val="lowerRoman"/>
      <w:lvlText w:val="%1."/>
      <w:lvlJc w:val="righ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15:restartNumberingAfterBreak="0">
    <w:nsid w:val="52386A64"/>
    <w:multiLevelType w:val="hybridMultilevel"/>
    <w:tmpl w:val="BCF6B7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52553E00"/>
    <w:multiLevelType w:val="hybridMultilevel"/>
    <w:tmpl w:val="7BEA2112"/>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9" w15:restartNumberingAfterBreak="0">
    <w:nsid w:val="525F4FA0"/>
    <w:multiLevelType w:val="hybridMultilevel"/>
    <w:tmpl w:val="F7DA16D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0" w15:restartNumberingAfterBreak="0">
    <w:nsid w:val="529868C6"/>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1" w15:restartNumberingAfterBreak="0">
    <w:nsid w:val="52C5279B"/>
    <w:multiLevelType w:val="hybridMultilevel"/>
    <w:tmpl w:val="CB26EE5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92" w15:restartNumberingAfterBreak="0">
    <w:nsid w:val="52DB5B0D"/>
    <w:multiLevelType w:val="hybridMultilevel"/>
    <w:tmpl w:val="5B0E9BE4"/>
    <w:lvl w:ilvl="0" w:tplc="78D894C6">
      <w:start w:val="1"/>
      <w:numFmt w:val="decimal"/>
      <w:lvlText w:val="%1."/>
      <w:lvlJc w:val="left"/>
      <w:pPr>
        <w:ind w:left="1800" w:hanging="360"/>
      </w:pPr>
      <w:rPr>
        <w:rFonts w:asciiTheme="minorHAnsi" w:eastAsiaTheme="minorHAnsi" w:hAnsiTheme="minorHAnsi" w:cstheme="min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15:restartNumberingAfterBreak="0">
    <w:nsid w:val="533E39ED"/>
    <w:multiLevelType w:val="multilevel"/>
    <w:tmpl w:val="E870AF7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4" w15:restartNumberingAfterBreak="0">
    <w:nsid w:val="534963A0"/>
    <w:multiLevelType w:val="hybridMultilevel"/>
    <w:tmpl w:val="886ADA30"/>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95" w15:restartNumberingAfterBreak="0">
    <w:nsid w:val="548E15EF"/>
    <w:multiLevelType w:val="hybridMultilevel"/>
    <w:tmpl w:val="C568CC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15:restartNumberingAfterBreak="0">
    <w:nsid w:val="54A6253C"/>
    <w:multiLevelType w:val="hybridMultilevel"/>
    <w:tmpl w:val="6A4EC3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7" w15:restartNumberingAfterBreak="0">
    <w:nsid w:val="54B866E1"/>
    <w:multiLevelType w:val="hybridMultilevel"/>
    <w:tmpl w:val="870671AA"/>
    <w:lvl w:ilvl="0" w:tplc="E9529EB2">
      <w:start w:val="1"/>
      <w:numFmt w:val="decimal"/>
      <w:lvlText w:val="%1."/>
      <w:lvlJc w:val="left"/>
      <w:pPr>
        <w:ind w:left="1440" w:hanging="360"/>
      </w:pPr>
      <w:rPr>
        <w:rFonts w:hint="default"/>
      </w:rPr>
    </w:lvl>
    <w:lvl w:ilvl="1" w:tplc="0409001B">
      <w:start w:val="1"/>
      <w:numFmt w:val="lowerRoman"/>
      <w:lvlText w:val="%2."/>
      <w:lvlJc w:val="righ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8" w15:restartNumberingAfterBreak="0">
    <w:nsid w:val="54DA020B"/>
    <w:multiLevelType w:val="hybridMultilevel"/>
    <w:tmpl w:val="2C60BD3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15:restartNumberingAfterBreak="0">
    <w:nsid w:val="5519713C"/>
    <w:multiLevelType w:val="hybridMultilevel"/>
    <w:tmpl w:val="F72E32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15:restartNumberingAfterBreak="0">
    <w:nsid w:val="55FC7ACD"/>
    <w:multiLevelType w:val="hybridMultilevel"/>
    <w:tmpl w:val="BCEADF2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3" w15:restartNumberingAfterBreak="0">
    <w:nsid w:val="56251059"/>
    <w:multiLevelType w:val="hybridMultilevel"/>
    <w:tmpl w:val="8F424CE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564D05B8"/>
    <w:multiLevelType w:val="hybridMultilevel"/>
    <w:tmpl w:val="18CCA6EE"/>
    <w:lvl w:ilvl="0" w:tplc="8EE6B9A2">
      <w:start w:val="1"/>
      <w:numFmt w:val="decimal"/>
      <w:lvlText w:val="%1."/>
      <w:lvlJc w:val="left"/>
      <w:pPr>
        <w:ind w:left="2520" w:hanging="360"/>
      </w:pPr>
      <w:rPr>
        <w:rFonts w:asciiTheme="minorHAnsi" w:eastAsiaTheme="minorHAnsi" w:hAnsiTheme="minorHAnsi" w:cstheme="minorBid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5" w15:restartNumberingAfterBreak="0">
    <w:nsid w:val="565F36E8"/>
    <w:multiLevelType w:val="hybridMultilevel"/>
    <w:tmpl w:val="00B45EA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6" w15:restartNumberingAfterBreak="0">
    <w:nsid w:val="56843C82"/>
    <w:multiLevelType w:val="hybridMultilevel"/>
    <w:tmpl w:val="C8108442"/>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15:restartNumberingAfterBreak="0">
    <w:nsid w:val="569964CE"/>
    <w:multiLevelType w:val="hybridMultilevel"/>
    <w:tmpl w:val="A7B8C248"/>
    <w:lvl w:ilvl="0" w:tplc="28E41ECA">
      <w:start w:val="1"/>
      <w:numFmt w:val="lowerRoman"/>
      <w:lvlText w:val="%1."/>
      <w:lvlJc w:val="right"/>
      <w:pPr>
        <w:ind w:left="144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8" w15:restartNumberingAfterBreak="0">
    <w:nsid w:val="56AD03F8"/>
    <w:multiLevelType w:val="hybridMultilevel"/>
    <w:tmpl w:val="D52C99C2"/>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9" w15:restartNumberingAfterBreak="0">
    <w:nsid w:val="572D2AE4"/>
    <w:multiLevelType w:val="hybridMultilevel"/>
    <w:tmpl w:val="734CB62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10" w15:restartNumberingAfterBreak="0">
    <w:nsid w:val="573E3453"/>
    <w:multiLevelType w:val="hybridMultilevel"/>
    <w:tmpl w:val="2EA86FDC"/>
    <w:lvl w:ilvl="0" w:tplc="A1F24DEE">
      <w:start w:val="1"/>
      <w:numFmt w:val="lowerRoman"/>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15:restartNumberingAfterBreak="0">
    <w:nsid w:val="576E5D69"/>
    <w:multiLevelType w:val="hybridMultilevel"/>
    <w:tmpl w:val="C37ADA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2" w15:restartNumberingAfterBreak="0">
    <w:nsid w:val="57936DC1"/>
    <w:multiLevelType w:val="hybridMultilevel"/>
    <w:tmpl w:val="BEE00D7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58056E58"/>
    <w:multiLevelType w:val="hybridMultilevel"/>
    <w:tmpl w:val="D0667E50"/>
    <w:lvl w:ilvl="0" w:tplc="22B87486">
      <w:start w:val="1"/>
      <w:numFmt w:val="decimal"/>
      <w:lvlText w:val="%1."/>
      <w:lvlJc w:val="left"/>
      <w:pPr>
        <w:ind w:left="720" w:hanging="360"/>
      </w:pPr>
      <w:rPr>
        <w:rFonts w:asciiTheme="minorHAnsi" w:eastAsiaTheme="minorHAnsi" w:hAnsiTheme="minorHAnsi" w:cstheme="minorHAnsi"/>
      </w:rPr>
    </w:lvl>
    <w:lvl w:ilvl="1" w:tplc="0409000F">
      <w:start w:val="1"/>
      <w:numFmt w:val="decimal"/>
      <w:lvlText w:val="%2."/>
      <w:lvlJc w:val="left"/>
      <w:pPr>
        <w:ind w:left="1440" w:hanging="360"/>
      </w:pPr>
    </w:lvl>
    <w:lvl w:ilvl="2" w:tplc="0409000F">
      <w:start w:val="1"/>
      <w:numFmt w:val="decimal"/>
      <w:lvlText w:val="%3."/>
      <w:lvlJc w:val="left"/>
      <w:pPr>
        <w:ind w:left="2160" w:hanging="180"/>
      </w:pPr>
      <w:rPr>
        <w:rFonts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15:restartNumberingAfterBreak="0">
    <w:nsid w:val="582E32F6"/>
    <w:multiLevelType w:val="hybridMultilevel"/>
    <w:tmpl w:val="43C66CEE"/>
    <w:lvl w:ilvl="0" w:tplc="724E78E2">
      <w:start w:val="1"/>
      <w:numFmt w:val="low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5" w15:restartNumberingAfterBreak="0">
    <w:nsid w:val="59027220"/>
    <w:multiLevelType w:val="hybridMultilevel"/>
    <w:tmpl w:val="92E262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15:restartNumberingAfterBreak="0">
    <w:nsid w:val="59EA38F4"/>
    <w:multiLevelType w:val="hybridMultilevel"/>
    <w:tmpl w:val="56741E8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5A0D68CA"/>
    <w:multiLevelType w:val="hybridMultilevel"/>
    <w:tmpl w:val="54EEA2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15:restartNumberingAfterBreak="0">
    <w:nsid w:val="5AC27B10"/>
    <w:multiLevelType w:val="hybridMultilevel"/>
    <w:tmpl w:val="E172743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1" w15:restartNumberingAfterBreak="0">
    <w:nsid w:val="5B616036"/>
    <w:multiLevelType w:val="hybridMultilevel"/>
    <w:tmpl w:val="E484455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2" w15:restartNumberingAfterBreak="0">
    <w:nsid w:val="5B9F34D2"/>
    <w:multiLevelType w:val="hybridMultilevel"/>
    <w:tmpl w:val="2634ED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3" w15:restartNumberingAfterBreak="0">
    <w:nsid w:val="5BC55268"/>
    <w:multiLevelType w:val="hybridMultilevel"/>
    <w:tmpl w:val="E3141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15:restartNumberingAfterBreak="0">
    <w:nsid w:val="5BE81CEC"/>
    <w:multiLevelType w:val="hybridMultilevel"/>
    <w:tmpl w:val="C248C574"/>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5" w15:restartNumberingAfterBreak="0">
    <w:nsid w:val="5BF33E13"/>
    <w:multiLevelType w:val="hybridMultilevel"/>
    <w:tmpl w:val="53BE05B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15:restartNumberingAfterBreak="0">
    <w:nsid w:val="5C60161E"/>
    <w:multiLevelType w:val="hybridMultilevel"/>
    <w:tmpl w:val="60726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15:restartNumberingAfterBreak="0">
    <w:nsid w:val="5C7D6374"/>
    <w:multiLevelType w:val="hybridMultilevel"/>
    <w:tmpl w:val="40C061B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15:restartNumberingAfterBreak="0">
    <w:nsid w:val="5CA55ECD"/>
    <w:multiLevelType w:val="hybridMultilevel"/>
    <w:tmpl w:val="6E844B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15:restartNumberingAfterBreak="0">
    <w:nsid w:val="5CD07485"/>
    <w:multiLevelType w:val="hybridMultilevel"/>
    <w:tmpl w:val="ACC6BFC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15:restartNumberingAfterBreak="0">
    <w:nsid w:val="5D456442"/>
    <w:multiLevelType w:val="hybridMultilevel"/>
    <w:tmpl w:val="E856A962"/>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15:restartNumberingAfterBreak="0">
    <w:nsid w:val="5E482EDE"/>
    <w:multiLevelType w:val="multilevel"/>
    <w:tmpl w:val="87F664F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4" w15:restartNumberingAfterBreak="0">
    <w:nsid w:val="5F075A01"/>
    <w:multiLevelType w:val="hybridMultilevel"/>
    <w:tmpl w:val="4DF8BA0A"/>
    <w:lvl w:ilvl="0" w:tplc="AA38DA44">
      <w:start w:val="1"/>
      <w:numFmt w:val="upperLetter"/>
      <w:lvlText w:val="%1."/>
      <w:lvlJc w:val="left"/>
      <w:pPr>
        <w:ind w:left="720" w:hanging="360"/>
      </w:pPr>
      <w:rPr>
        <w:rFonts w:asciiTheme="minorHAnsi" w:eastAsiaTheme="minorHAnsi" w:hAnsiTheme="minorHAnsi" w:cs="Arial"/>
      </w:rPr>
    </w:lvl>
    <w:lvl w:ilvl="1" w:tplc="04090019">
      <w:start w:val="1"/>
      <w:numFmt w:val="lowerLetter"/>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15:restartNumberingAfterBreak="0">
    <w:nsid w:val="5F0D4E43"/>
    <w:multiLevelType w:val="hybridMultilevel"/>
    <w:tmpl w:val="8B56F1B0"/>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6" w15:restartNumberingAfterBreak="0">
    <w:nsid w:val="5F162043"/>
    <w:multiLevelType w:val="hybridMultilevel"/>
    <w:tmpl w:val="E048D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7" w15:restartNumberingAfterBreak="0">
    <w:nsid w:val="5F3E1BA7"/>
    <w:multiLevelType w:val="hybridMultilevel"/>
    <w:tmpl w:val="10725A1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15:restartNumberingAfterBreak="0">
    <w:nsid w:val="5F8A011C"/>
    <w:multiLevelType w:val="hybridMultilevel"/>
    <w:tmpl w:val="EB90905E"/>
    <w:lvl w:ilvl="0" w:tplc="04090001">
      <w:start w:val="1"/>
      <w:numFmt w:val="bullet"/>
      <w:lvlText w:val=""/>
      <w:lvlJc w:val="left"/>
      <w:pPr>
        <w:ind w:left="2520" w:hanging="360"/>
      </w:pPr>
      <w:rPr>
        <w:rFonts w:ascii="Symbol" w:hAnsi="Symbol"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9" w15:restartNumberingAfterBreak="0">
    <w:nsid w:val="5F952E3C"/>
    <w:multiLevelType w:val="hybridMultilevel"/>
    <w:tmpl w:val="84DC906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0" w15:restartNumberingAfterBreak="0">
    <w:nsid w:val="5FD11541"/>
    <w:multiLevelType w:val="hybridMultilevel"/>
    <w:tmpl w:val="0B5883B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15:restartNumberingAfterBreak="0">
    <w:nsid w:val="6092052F"/>
    <w:multiLevelType w:val="hybridMultilevel"/>
    <w:tmpl w:val="F5D4769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2" w15:restartNumberingAfterBreak="0">
    <w:nsid w:val="60BE2517"/>
    <w:multiLevelType w:val="hybridMultilevel"/>
    <w:tmpl w:val="382C73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15:restartNumberingAfterBreak="0">
    <w:nsid w:val="60C95C27"/>
    <w:multiLevelType w:val="hybridMultilevel"/>
    <w:tmpl w:val="3F88913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611A79EF"/>
    <w:multiLevelType w:val="hybridMultilevel"/>
    <w:tmpl w:val="9090924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46" w15:restartNumberingAfterBreak="0">
    <w:nsid w:val="61D61E5E"/>
    <w:multiLevelType w:val="hybridMultilevel"/>
    <w:tmpl w:val="6036931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61D73205"/>
    <w:multiLevelType w:val="hybridMultilevel"/>
    <w:tmpl w:val="3D7C3B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9">
      <w:start w:val="1"/>
      <w:numFmt w:val="lowerLetter"/>
      <w:lvlText w:val="%3."/>
      <w:lvlJc w:val="left"/>
      <w:pPr>
        <w:ind w:left="2520" w:hanging="180"/>
      </w:pPr>
    </w:lvl>
    <w:lvl w:ilvl="3" w:tplc="4FE0D5EC">
      <w:start w:val="1"/>
      <w:numFmt w:val="lowerRoman"/>
      <w:lvlText w:val="%4."/>
      <w:lvlJc w:val="right"/>
      <w:pPr>
        <w:ind w:left="3240" w:hanging="360"/>
      </w:pPr>
    </w:lvl>
    <w:lvl w:ilvl="4" w:tplc="4FE0D5EC">
      <w:start w:val="1"/>
      <w:numFmt w:val="lowerRoman"/>
      <w:lvlText w:val="%5."/>
      <w:lvlJc w:val="righ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8" w15:restartNumberingAfterBreak="0">
    <w:nsid w:val="622D20E6"/>
    <w:multiLevelType w:val="hybridMultilevel"/>
    <w:tmpl w:val="95C0735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15:restartNumberingAfterBreak="0">
    <w:nsid w:val="627024F5"/>
    <w:multiLevelType w:val="hybridMultilevel"/>
    <w:tmpl w:val="EE9C657C"/>
    <w:lvl w:ilvl="0" w:tplc="0409000F">
      <w:start w:val="1"/>
      <w:numFmt w:val="decimal"/>
      <w:lvlText w:val="%1."/>
      <w:lvlJc w:val="lef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0" w15:restartNumberingAfterBreak="0">
    <w:nsid w:val="62720085"/>
    <w:multiLevelType w:val="hybridMultilevel"/>
    <w:tmpl w:val="2EE452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1" w15:restartNumberingAfterBreak="0">
    <w:nsid w:val="62BC1068"/>
    <w:multiLevelType w:val="hybridMultilevel"/>
    <w:tmpl w:val="3A24058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2" w15:restartNumberingAfterBreak="0">
    <w:nsid w:val="62DF4D7B"/>
    <w:multiLevelType w:val="hybridMultilevel"/>
    <w:tmpl w:val="47841DCA"/>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3" w15:restartNumberingAfterBreak="0">
    <w:nsid w:val="634C3775"/>
    <w:multiLevelType w:val="hybridMultilevel"/>
    <w:tmpl w:val="6C6E28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639A525B"/>
    <w:multiLevelType w:val="hybridMultilevel"/>
    <w:tmpl w:val="59A483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6" w15:restartNumberingAfterBreak="0">
    <w:nsid w:val="63C24999"/>
    <w:multiLevelType w:val="multilevel"/>
    <w:tmpl w:val="6A38779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7" w15:restartNumberingAfterBreak="0">
    <w:nsid w:val="63E512AD"/>
    <w:multiLevelType w:val="hybridMultilevel"/>
    <w:tmpl w:val="5CAA6E2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8" w15:restartNumberingAfterBreak="0">
    <w:nsid w:val="641D087E"/>
    <w:multiLevelType w:val="hybridMultilevel"/>
    <w:tmpl w:val="9C8074C8"/>
    <w:lvl w:ilvl="0" w:tplc="C2722A9A">
      <w:start w:val="1"/>
      <w:numFmt w:val="decimal"/>
      <w:lvlText w:val="%1."/>
      <w:lvlJc w:val="left"/>
      <w:pPr>
        <w:ind w:left="1440" w:hanging="360"/>
      </w:pPr>
      <w:rPr>
        <w:rFonts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9" w15:restartNumberingAfterBreak="0">
    <w:nsid w:val="65011E3D"/>
    <w:multiLevelType w:val="hybridMultilevel"/>
    <w:tmpl w:val="7CC0446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0" w15:restartNumberingAfterBreak="0">
    <w:nsid w:val="65220BC0"/>
    <w:multiLevelType w:val="hybridMultilevel"/>
    <w:tmpl w:val="78DCEB32"/>
    <w:lvl w:ilvl="0" w:tplc="FAF4296C">
      <w:start w:val="1"/>
      <w:numFmt w:val="upperLetter"/>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1" w15:restartNumberingAfterBreak="0">
    <w:nsid w:val="65374919"/>
    <w:multiLevelType w:val="hybridMultilevel"/>
    <w:tmpl w:val="DAB6FBA6"/>
    <w:lvl w:ilvl="0" w:tplc="DCB47AFA">
      <w:start w:val="1"/>
      <w:numFmt w:val="decimal"/>
      <w:lvlText w:val="%1."/>
      <w:lvlJc w:val="left"/>
      <w:pPr>
        <w:ind w:left="2520" w:hanging="360"/>
      </w:pPr>
      <w:rPr>
        <w:rFonts w:ascii="Calibri" w:eastAsiaTheme="minorHAnsi" w:hAnsi="Calibri" w:cs="Calibri"/>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2" w15:restartNumberingAfterBreak="0">
    <w:nsid w:val="65B93C82"/>
    <w:multiLevelType w:val="hybridMultilevel"/>
    <w:tmpl w:val="EB56D934"/>
    <w:lvl w:ilvl="0" w:tplc="3E0A5B8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3" w15:restartNumberingAfterBreak="0">
    <w:nsid w:val="65CC0D8A"/>
    <w:multiLevelType w:val="hybridMultilevel"/>
    <w:tmpl w:val="56A08E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4" w15:restartNumberingAfterBreak="0">
    <w:nsid w:val="65D141E9"/>
    <w:multiLevelType w:val="hybridMultilevel"/>
    <w:tmpl w:val="8F286C7C"/>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5" w15:restartNumberingAfterBreak="0">
    <w:nsid w:val="661636FB"/>
    <w:multiLevelType w:val="multilevel"/>
    <w:tmpl w:val="BEF42B5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6" w15:restartNumberingAfterBreak="0">
    <w:nsid w:val="67585687"/>
    <w:multiLevelType w:val="hybridMultilevel"/>
    <w:tmpl w:val="EB32981A"/>
    <w:lvl w:ilvl="0" w:tplc="04090019">
      <w:start w:val="1"/>
      <w:numFmt w:val="lowerLetter"/>
      <w:lvlText w:val="%1."/>
      <w:lvlJc w:val="left"/>
      <w:pPr>
        <w:ind w:left="2520" w:hanging="360"/>
      </w:pPr>
    </w:lvl>
    <w:lvl w:ilvl="1" w:tplc="0409001B">
      <w:start w:val="1"/>
      <w:numFmt w:val="lowerRoman"/>
      <w:lvlText w:val="%2."/>
      <w:lvlJc w:val="righ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7" w15:restartNumberingAfterBreak="0">
    <w:nsid w:val="67ED3054"/>
    <w:multiLevelType w:val="hybridMultilevel"/>
    <w:tmpl w:val="7B9A4306"/>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8" w15:restartNumberingAfterBreak="0">
    <w:nsid w:val="681A6877"/>
    <w:multiLevelType w:val="hybridMultilevel"/>
    <w:tmpl w:val="B7547F40"/>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9" w15:restartNumberingAfterBreak="0">
    <w:nsid w:val="681F2D92"/>
    <w:multiLevelType w:val="hybridMultilevel"/>
    <w:tmpl w:val="96B6559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0" w15:restartNumberingAfterBreak="0">
    <w:nsid w:val="68346784"/>
    <w:multiLevelType w:val="hybridMultilevel"/>
    <w:tmpl w:val="CE508854"/>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1" w15:restartNumberingAfterBreak="0">
    <w:nsid w:val="685E3959"/>
    <w:multiLevelType w:val="hybridMultilevel"/>
    <w:tmpl w:val="A1A48C5E"/>
    <w:lvl w:ilvl="0" w:tplc="04090019">
      <w:start w:val="1"/>
      <w:numFmt w:val="lowerLetter"/>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2" w15:restartNumberingAfterBreak="0">
    <w:nsid w:val="6897448E"/>
    <w:multiLevelType w:val="hybridMultilevel"/>
    <w:tmpl w:val="8D2673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3" w15:restartNumberingAfterBreak="0">
    <w:nsid w:val="68BD667B"/>
    <w:multiLevelType w:val="hybridMultilevel"/>
    <w:tmpl w:val="CC30E26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4" w15:restartNumberingAfterBreak="0">
    <w:nsid w:val="691D4B63"/>
    <w:multiLevelType w:val="multilevel"/>
    <w:tmpl w:val="70944ECC"/>
    <w:lvl w:ilvl="0">
      <w:start w:val="1"/>
      <w:numFmt w:val="decimal"/>
      <w:lvlText w:val="%1)"/>
      <w:lvlJc w:val="left"/>
      <w:pPr>
        <w:ind w:left="360" w:hanging="360"/>
      </w:pPr>
    </w:lvl>
    <w:lvl w:ilvl="1">
      <w:start w:val="1"/>
      <w:numFmt w:val="upp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Roman"/>
      <w:lvlText w:val="%5."/>
      <w:lvlJc w:val="right"/>
      <w:pPr>
        <w:ind w:left="1800" w:hanging="360"/>
      </w:pPr>
    </w:lvl>
    <w:lvl w:ilvl="5">
      <w:start w:val="1"/>
      <w:numFmt w:val="lowerRoman"/>
      <w:lvlText w:val="%6."/>
      <w:lvlJc w:val="right"/>
      <w:pPr>
        <w:ind w:left="2160" w:hanging="360"/>
      </w:pPr>
      <w:rPr>
        <w:rFonts w:cs="Times New Roman"/>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5" w15:restartNumberingAfterBreak="0">
    <w:nsid w:val="692C7AFE"/>
    <w:multiLevelType w:val="hybridMultilevel"/>
    <w:tmpl w:val="4B8A3EE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69437332"/>
    <w:multiLevelType w:val="hybridMultilevel"/>
    <w:tmpl w:val="083E9B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15:restartNumberingAfterBreak="0">
    <w:nsid w:val="69C57034"/>
    <w:multiLevelType w:val="hybridMultilevel"/>
    <w:tmpl w:val="E098C5D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01">
      <w:start w:val="1"/>
      <w:numFmt w:val="bullet"/>
      <w:lvlText w:val=""/>
      <w:lvlJc w:val="left"/>
      <w:pPr>
        <w:ind w:left="2160" w:hanging="180"/>
      </w:pPr>
      <w:rPr>
        <w:rFonts w:ascii="Symbol" w:hAnsi="Symbol" w:hint="default"/>
      </w:rPr>
    </w:lvl>
    <w:lvl w:ilvl="3" w:tplc="E6F25904">
      <w:start w:val="1"/>
      <w:numFmt w:val="decimal"/>
      <w:lvlText w:val="%4."/>
      <w:lvlJc w:val="left"/>
      <w:pPr>
        <w:ind w:left="2880" w:hanging="360"/>
      </w:pPr>
      <w:rPr>
        <w:rFonts w:asciiTheme="minorHAnsi" w:eastAsiaTheme="minorHAnsi" w:hAnsiTheme="minorHAnsi" w:cstheme="minorBidi"/>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15:restartNumberingAfterBreak="0">
    <w:nsid w:val="69E54969"/>
    <w:multiLevelType w:val="hybridMultilevel"/>
    <w:tmpl w:val="D35CE616"/>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0" w15:restartNumberingAfterBreak="0">
    <w:nsid w:val="6A1F62F8"/>
    <w:multiLevelType w:val="hybridMultilevel"/>
    <w:tmpl w:val="12CEE34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1" w15:restartNumberingAfterBreak="0">
    <w:nsid w:val="6A2D1E5E"/>
    <w:multiLevelType w:val="hybridMultilevel"/>
    <w:tmpl w:val="53EC155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2" w15:restartNumberingAfterBreak="0">
    <w:nsid w:val="6A341A24"/>
    <w:multiLevelType w:val="hybridMultilevel"/>
    <w:tmpl w:val="36DC2178"/>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83" w15:restartNumberingAfterBreak="0">
    <w:nsid w:val="6A4A61C1"/>
    <w:multiLevelType w:val="hybridMultilevel"/>
    <w:tmpl w:val="46B059DA"/>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84" w15:restartNumberingAfterBreak="0">
    <w:nsid w:val="6B916B27"/>
    <w:multiLevelType w:val="hybridMultilevel"/>
    <w:tmpl w:val="A96C3AB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5" w15:restartNumberingAfterBreak="0">
    <w:nsid w:val="6BEF7C39"/>
    <w:multiLevelType w:val="hybridMultilevel"/>
    <w:tmpl w:val="2C900098"/>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6" w15:restartNumberingAfterBreak="0">
    <w:nsid w:val="6BF60FDE"/>
    <w:multiLevelType w:val="hybridMultilevel"/>
    <w:tmpl w:val="108A0598"/>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7" w15:restartNumberingAfterBreak="0">
    <w:nsid w:val="6C1402A9"/>
    <w:multiLevelType w:val="hybridMultilevel"/>
    <w:tmpl w:val="74A09C92"/>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ABAC7D8A">
      <w:start w:val="1"/>
      <w:numFmt w:val="lowerLetter"/>
      <w:lvlText w:val="%4."/>
      <w:lvlJc w:val="left"/>
      <w:pPr>
        <w:ind w:left="2880" w:hanging="360"/>
      </w:pPr>
      <w:rPr>
        <w:rFonts w:asciiTheme="minorHAnsi" w:eastAsiaTheme="minorHAnsi" w:hAnsiTheme="minorHAnsi" w:cstheme="minorHAns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8" w15:restartNumberingAfterBreak="0">
    <w:nsid w:val="6C24603B"/>
    <w:multiLevelType w:val="hybridMultilevel"/>
    <w:tmpl w:val="FCE8E536"/>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9"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0" w15:restartNumberingAfterBreak="0">
    <w:nsid w:val="6C8275A3"/>
    <w:multiLevelType w:val="hybridMultilevel"/>
    <w:tmpl w:val="4D2E583E"/>
    <w:lvl w:ilvl="0" w:tplc="FFFFFFFF">
      <w:start w:val="1"/>
      <w:numFmt w:val="upperLetter"/>
      <w:lvlText w:val="%1."/>
      <w:lvlJc w:val="left"/>
      <w:pPr>
        <w:ind w:left="360" w:hanging="360"/>
      </w:p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1" w15:restartNumberingAfterBreak="0">
    <w:nsid w:val="6CBB0EAA"/>
    <w:multiLevelType w:val="hybridMultilevel"/>
    <w:tmpl w:val="A1302DC6"/>
    <w:lvl w:ilvl="0" w:tplc="04090019">
      <w:start w:val="1"/>
      <w:numFmt w:val="lowerLetter"/>
      <w:lvlText w:val="%1."/>
      <w:lvlJc w:val="left"/>
      <w:pPr>
        <w:ind w:left="2520" w:hanging="360"/>
      </w:pPr>
    </w:lvl>
    <w:lvl w:ilvl="1" w:tplc="0409001B">
      <w:start w:val="1"/>
      <w:numFmt w:val="lowerRoman"/>
      <w:lvlText w:val="%2."/>
      <w:lvlJc w:val="righ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2" w15:restartNumberingAfterBreak="0">
    <w:nsid w:val="6CC6376B"/>
    <w:multiLevelType w:val="hybridMultilevel"/>
    <w:tmpl w:val="6388E5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3" w15:restartNumberingAfterBreak="0">
    <w:nsid w:val="6D18047B"/>
    <w:multiLevelType w:val="hybridMultilevel"/>
    <w:tmpl w:val="13923B8C"/>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4" w15:restartNumberingAfterBreak="0">
    <w:nsid w:val="6D285E25"/>
    <w:multiLevelType w:val="hybridMultilevel"/>
    <w:tmpl w:val="F116753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5" w15:restartNumberingAfterBreak="0">
    <w:nsid w:val="6D522644"/>
    <w:multiLevelType w:val="hybridMultilevel"/>
    <w:tmpl w:val="5EA2EB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6" w15:restartNumberingAfterBreak="0">
    <w:nsid w:val="6DFC1947"/>
    <w:multiLevelType w:val="hybridMultilevel"/>
    <w:tmpl w:val="F2380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7" w15:restartNumberingAfterBreak="0">
    <w:nsid w:val="6E630FA1"/>
    <w:multiLevelType w:val="hybridMultilevel"/>
    <w:tmpl w:val="7D780ACA"/>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8" w15:restartNumberingAfterBreak="0">
    <w:nsid w:val="6E9D3E91"/>
    <w:multiLevelType w:val="hybridMultilevel"/>
    <w:tmpl w:val="EE8614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9" w15:restartNumberingAfterBreak="0">
    <w:nsid w:val="6F224426"/>
    <w:multiLevelType w:val="hybridMultilevel"/>
    <w:tmpl w:val="69147A7C"/>
    <w:lvl w:ilvl="0" w:tplc="04090019">
      <w:start w:val="1"/>
      <w:numFmt w:val="lowerLetter"/>
      <w:lvlText w:val="%1."/>
      <w:lvlJc w:val="left"/>
      <w:pPr>
        <w:ind w:left="1080" w:hanging="360"/>
      </w:pPr>
    </w:lvl>
    <w:lvl w:ilvl="1" w:tplc="78D894C6">
      <w:start w:val="1"/>
      <w:numFmt w:val="decimal"/>
      <w:lvlText w:val="%2."/>
      <w:lvlJc w:val="left"/>
      <w:pPr>
        <w:ind w:left="1800" w:hanging="360"/>
      </w:pPr>
      <w:rPr>
        <w:rFonts w:asciiTheme="minorHAnsi" w:eastAsiaTheme="minorHAnsi" w:hAnsiTheme="minorHAnsi" w:cstheme="minorHAnsi"/>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0" w15:restartNumberingAfterBreak="0">
    <w:nsid w:val="6F672262"/>
    <w:multiLevelType w:val="hybridMultilevel"/>
    <w:tmpl w:val="A106D342"/>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1" w15:restartNumberingAfterBreak="0">
    <w:nsid w:val="70623E82"/>
    <w:multiLevelType w:val="hybridMultilevel"/>
    <w:tmpl w:val="BAACE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2" w15:restartNumberingAfterBreak="0">
    <w:nsid w:val="7063584C"/>
    <w:multiLevelType w:val="multilevel"/>
    <w:tmpl w:val="2F5AF33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3" w15:restartNumberingAfterBreak="0">
    <w:nsid w:val="706650C9"/>
    <w:multiLevelType w:val="hybridMultilevel"/>
    <w:tmpl w:val="25127212"/>
    <w:lvl w:ilvl="0" w:tplc="BE6E34C6">
      <w:start w:val="1"/>
      <w:numFmt w:val="lowerLetter"/>
      <w:lvlText w:val="%1."/>
      <w:lvlJc w:val="right"/>
      <w:pPr>
        <w:ind w:left="3600" w:hanging="360"/>
      </w:pPr>
      <w:rPr>
        <w:rFonts w:ascii="Calibri" w:eastAsiaTheme="minorHAnsi" w:hAnsi="Calibri"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40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6" w15:restartNumberingAfterBreak="0">
    <w:nsid w:val="70E83F5D"/>
    <w:multiLevelType w:val="hybridMultilevel"/>
    <w:tmpl w:val="A74204F6"/>
    <w:lvl w:ilvl="0" w:tplc="04090019">
      <w:start w:val="1"/>
      <w:numFmt w:val="lowerLetter"/>
      <w:lvlText w:val="%1."/>
      <w:lvlJc w:val="left"/>
      <w:pPr>
        <w:ind w:left="2520" w:hanging="360"/>
      </w:p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07" w15:restartNumberingAfterBreak="0">
    <w:nsid w:val="70F52771"/>
    <w:multiLevelType w:val="multilevel"/>
    <w:tmpl w:val="7632D5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8" w15:restartNumberingAfterBreak="0">
    <w:nsid w:val="7121565E"/>
    <w:multiLevelType w:val="hybridMultilevel"/>
    <w:tmpl w:val="37401FA2"/>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9" w15:restartNumberingAfterBreak="0">
    <w:nsid w:val="71D70A4E"/>
    <w:multiLevelType w:val="hybridMultilevel"/>
    <w:tmpl w:val="00701B7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0" w15:restartNumberingAfterBreak="0">
    <w:nsid w:val="722D7AD6"/>
    <w:multiLevelType w:val="multilevel"/>
    <w:tmpl w:val="BEF42B5C"/>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1" w15:restartNumberingAfterBreak="0">
    <w:nsid w:val="723C3FF4"/>
    <w:multiLevelType w:val="hybridMultilevel"/>
    <w:tmpl w:val="11C657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2" w15:restartNumberingAfterBreak="0">
    <w:nsid w:val="72C139C2"/>
    <w:multiLevelType w:val="hybridMultilevel"/>
    <w:tmpl w:val="192CFBEE"/>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4" w15:restartNumberingAfterBreak="0">
    <w:nsid w:val="734A4054"/>
    <w:multiLevelType w:val="hybridMultilevel"/>
    <w:tmpl w:val="8EC80D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5" w15:restartNumberingAfterBreak="0">
    <w:nsid w:val="73A70CB9"/>
    <w:multiLevelType w:val="hybridMultilevel"/>
    <w:tmpl w:val="8BB2CC9E"/>
    <w:lvl w:ilvl="0" w:tplc="0409001B">
      <w:start w:val="1"/>
      <w:numFmt w:val="lowerRoman"/>
      <w:lvlText w:val="%1."/>
      <w:lvlJc w:val="righ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16" w15:restartNumberingAfterBreak="0">
    <w:nsid w:val="74DA1939"/>
    <w:multiLevelType w:val="hybridMultilevel"/>
    <w:tmpl w:val="31FE4E34"/>
    <w:lvl w:ilvl="0" w:tplc="04090019">
      <w:start w:val="1"/>
      <w:numFmt w:val="lowerLetter"/>
      <w:lvlText w:val="%1."/>
      <w:lvlJc w:val="left"/>
      <w:pPr>
        <w:ind w:left="2160" w:hanging="360"/>
      </w:pPr>
    </w:lvl>
    <w:lvl w:ilvl="1" w:tplc="0409001B">
      <w:start w:val="1"/>
      <w:numFmt w:val="lowerRoman"/>
      <w:lvlText w:val="%2."/>
      <w:lvlJc w:val="righ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7" w15:restartNumberingAfterBreak="0">
    <w:nsid w:val="758718E8"/>
    <w:multiLevelType w:val="hybridMultilevel"/>
    <w:tmpl w:val="F206636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8" w15:restartNumberingAfterBreak="0">
    <w:nsid w:val="763F245A"/>
    <w:multiLevelType w:val="multilevel"/>
    <w:tmpl w:val="D6B096FC"/>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9" w15:restartNumberingAfterBreak="0">
    <w:nsid w:val="76850FDA"/>
    <w:multiLevelType w:val="hybridMultilevel"/>
    <w:tmpl w:val="5AE21B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0" w15:restartNumberingAfterBreak="0">
    <w:nsid w:val="768D4026"/>
    <w:multiLevelType w:val="hybridMultilevel"/>
    <w:tmpl w:val="4D2E583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22" w15:restartNumberingAfterBreak="0">
    <w:nsid w:val="76E452B7"/>
    <w:multiLevelType w:val="hybridMultilevel"/>
    <w:tmpl w:val="AC0272E4"/>
    <w:lvl w:ilvl="0" w:tplc="724E78E2">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3" w15:restartNumberingAfterBreak="0">
    <w:nsid w:val="77677D71"/>
    <w:multiLevelType w:val="hybridMultilevel"/>
    <w:tmpl w:val="76725F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4" w15:restartNumberingAfterBreak="0">
    <w:nsid w:val="779D0F44"/>
    <w:multiLevelType w:val="hybridMultilevel"/>
    <w:tmpl w:val="C2E8B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5" w15:restartNumberingAfterBreak="0">
    <w:nsid w:val="77C05976"/>
    <w:multiLevelType w:val="hybridMultilevel"/>
    <w:tmpl w:val="A7E693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6" w15:restartNumberingAfterBreak="0">
    <w:nsid w:val="77C47B5A"/>
    <w:multiLevelType w:val="hybridMultilevel"/>
    <w:tmpl w:val="3F30A9B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7" w15:restartNumberingAfterBreak="0">
    <w:nsid w:val="78262EA4"/>
    <w:multiLevelType w:val="hybridMultilevel"/>
    <w:tmpl w:val="CC6AA4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8" w15:restartNumberingAfterBreak="0">
    <w:nsid w:val="78330285"/>
    <w:multiLevelType w:val="hybridMultilevel"/>
    <w:tmpl w:val="8DC2C1E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9" w15:restartNumberingAfterBreak="0">
    <w:nsid w:val="79823366"/>
    <w:multiLevelType w:val="multilevel"/>
    <w:tmpl w:val="F55C674E"/>
    <w:lvl w:ilvl="0">
      <w:start w:val="1"/>
      <w:numFmt w:val="decimal"/>
      <w:lvlText w:val="%1."/>
      <w:lvlJc w:val="left"/>
      <w:pPr>
        <w:ind w:left="720" w:hanging="360"/>
      </w:p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31" w15:restartNumberingAfterBreak="0">
    <w:nsid w:val="7A126401"/>
    <w:multiLevelType w:val="hybridMultilevel"/>
    <w:tmpl w:val="68DE6F4C"/>
    <w:lvl w:ilvl="0" w:tplc="3EA47788">
      <w:start w:val="1"/>
      <w:numFmt w:val="decimal"/>
      <w:lvlText w:val="%1."/>
      <w:lvlJc w:val="left"/>
      <w:pPr>
        <w:ind w:left="1440" w:hanging="360"/>
      </w:pPr>
      <w:rPr>
        <w:rFonts w:asciiTheme="minorHAnsi" w:eastAsiaTheme="minorHAnsi" w:hAnsiTheme="minorHAnsi" w:cstheme="minorBidi"/>
      </w:r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2" w15:restartNumberingAfterBreak="0">
    <w:nsid w:val="7A2B04B6"/>
    <w:multiLevelType w:val="hybridMultilevel"/>
    <w:tmpl w:val="F0605C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4" w15:restartNumberingAfterBreak="0">
    <w:nsid w:val="7AA31661"/>
    <w:multiLevelType w:val="hybridMultilevel"/>
    <w:tmpl w:val="EFC02804"/>
    <w:lvl w:ilvl="0" w:tplc="85C20618">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5" w15:restartNumberingAfterBreak="0">
    <w:nsid w:val="7AC81C35"/>
    <w:multiLevelType w:val="hybridMultilevel"/>
    <w:tmpl w:val="ABD6A5B4"/>
    <w:lvl w:ilvl="0" w:tplc="04090015">
      <w:start w:val="1"/>
      <w:numFmt w:val="upperLetter"/>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437" w15:restartNumberingAfterBreak="0">
    <w:nsid w:val="7B511AA9"/>
    <w:multiLevelType w:val="hybridMultilevel"/>
    <w:tmpl w:val="E2B6F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8" w15:restartNumberingAfterBreak="0">
    <w:nsid w:val="7B7C259B"/>
    <w:multiLevelType w:val="hybridMultilevel"/>
    <w:tmpl w:val="C2A481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9" w15:restartNumberingAfterBreak="0">
    <w:nsid w:val="7C4944D7"/>
    <w:multiLevelType w:val="hybridMultilevel"/>
    <w:tmpl w:val="5952F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0" w15:restartNumberingAfterBreak="0">
    <w:nsid w:val="7D0A3046"/>
    <w:multiLevelType w:val="hybridMultilevel"/>
    <w:tmpl w:val="F13ABCC6"/>
    <w:lvl w:ilvl="0" w:tplc="04090015">
      <w:start w:val="1"/>
      <w:numFmt w:val="upperLetter"/>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1" w15:restartNumberingAfterBreak="0">
    <w:nsid w:val="7D3D5FA1"/>
    <w:multiLevelType w:val="hybridMultilevel"/>
    <w:tmpl w:val="AAAC105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2" w15:restartNumberingAfterBreak="0">
    <w:nsid w:val="7D63143E"/>
    <w:multiLevelType w:val="hybridMultilevel"/>
    <w:tmpl w:val="F1001BA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3" w15:restartNumberingAfterBreak="0">
    <w:nsid w:val="7E277668"/>
    <w:multiLevelType w:val="multilevel"/>
    <w:tmpl w:val="AC0CBBAC"/>
    <w:lvl w:ilvl="0">
      <w:start w:val="1"/>
      <w:numFmt w:val="decimal"/>
      <w:lvlText w:val="%1."/>
      <w:lvlJc w:val="left"/>
      <w:pPr>
        <w:ind w:left="720" w:hanging="360"/>
      </w:pPr>
      <w:rPr>
        <w:rFonts w:asciiTheme="minorHAnsi" w:eastAsiaTheme="minorHAnsi" w:hAnsiTheme="minorHAnsi" w:cstheme="minorBidi"/>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4" w15:restartNumberingAfterBreak="0">
    <w:nsid w:val="7EF553F2"/>
    <w:multiLevelType w:val="multilevel"/>
    <w:tmpl w:val="2C94ACD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5" w15:restartNumberingAfterBreak="0">
    <w:nsid w:val="7FAE19EA"/>
    <w:multiLevelType w:val="hybridMultilevel"/>
    <w:tmpl w:val="7FD23C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6" w15:restartNumberingAfterBreak="0">
    <w:nsid w:val="7FDD1A9B"/>
    <w:multiLevelType w:val="multilevel"/>
    <w:tmpl w:val="CD3ADB24"/>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decimal"/>
      <w:lvlText w:val="%5"/>
      <w:lvlJc w:val="left"/>
      <w:pPr>
        <w:ind w:left="3600" w:hanging="360"/>
      </w:pPr>
      <w:rPr>
        <w:rFonts w:hint="default"/>
      </w:rPr>
    </w:lvl>
    <w:lvl w:ilvl="5">
      <w:start w:val="1"/>
      <w:numFmt w:val="bullet"/>
      <w:lvlText w:val="o"/>
      <w:lvlJc w:val="left"/>
      <w:pPr>
        <w:ind w:left="4320" w:hanging="360"/>
      </w:pPr>
      <w:rPr>
        <w:rFonts w:ascii="Courier New" w:hAnsi="Courier New" w:cs="Courier New"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28054526">
    <w:abstractNumId w:val="404"/>
  </w:num>
  <w:num w:numId="2" w16cid:durableId="1367868123">
    <w:abstractNumId w:val="91"/>
  </w:num>
  <w:num w:numId="3" w16cid:durableId="1203011061">
    <w:abstractNumId w:val="195"/>
  </w:num>
  <w:num w:numId="4" w16cid:durableId="65150597">
    <w:abstractNumId w:val="0"/>
  </w:num>
  <w:num w:numId="5" w16cid:durableId="167445934">
    <w:abstractNumId w:val="56"/>
  </w:num>
  <w:num w:numId="6" w16cid:durableId="1833334025">
    <w:abstractNumId w:val="413"/>
  </w:num>
  <w:num w:numId="7" w16cid:durableId="1946956524">
    <w:abstractNumId w:val="249"/>
  </w:num>
  <w:num w:numId="8" w16cid:durableId="2068186368">
    <w:abstractNumId w:val="405"/>
  </w:num>
  <w:num w:numId="9" w16cid:durableId="2050647467">
    <w:abstractNumId w:val="213"/>
  </w:num>
  <w:num w:numId="10" w16cid:durableId="1268927752">
    <w:abstractNumId w:val="354"/>
  </w:num>
  <w:num w:numId="11" w16cid:durableId="989869307">
    <w:abstractNumId w:val="64"/>
  </w:num>
  <w:num w:numId="12" w16cid:durableId="1951934460">
    <w:abstractNumId w:val="191"/>
  </w:num>
  <w:num w:numId="13" w16cid:durableId="615479870">
    <w:abstractNumId w:val="344"/>
  </w:num>
  <w:num w:numId="14" w16cid:durableId="1919434695">
    <w:abstractNumId w:val="263"/>
  </w:num>
  <w:num w:numId="15" w16cid:durableId="1153983833">
    <w:abstractNumId w:val="212"/>
  </w:num>
  <w:num w:numId="16" w16cid:durableId="1779790575">
    <w:abstractNumId w:val="251"/>
  </w:num>
  <w:num w:numId="17" w16cid:durableId="696808557">
    <w:abstractNumId w:val="9"/>
  </w:num>
  <w:num w:numId="18" w16cid:durableId="1760059177">
    <w:abstractNumId w:val="379"/>
  </w:num>
  <w:num w:numId="19" w16cid:durableId="320503449">
    <w:abstractNumId w:val="201"/>
  </w:num>
  <w:num w:numId="20" w16cid:durableId="1500533949">
    <w:abstractNumId w:val="12"/>
  </w:num>
  <w:num w:numId="21" w16cid:durableId="264776205">
    <w:abstractNumId w:val="301"/>
  </w:num>
  <w:num w:numId="22" w16cid:durableId="575825190">
    <w:abstractNumId w:val="172"/>
  </w:num>
  <w:num w:numId="23" w16cid:durableId="98378012">
    <w:abstractNumId w:val="110"/>
  </w:num>
  <w:num w:numId="24" w16cid:durableId="2036881650">
    <w:abstractNumId w:val="73"/>
  </w:num>
  <w:num w:numId="25" w16cid:durableId="2122261253">
    <w:abstractNumId w:val="273"/>
  </w:num>
  <w:num w:numId="26" w16cid:durableId="378553858">
    <w:abstractNumId w:val="389"/>
  </w:num>
  <w:num w:numId="27" w16cid:durableId="671104798">
    <w:abstractNumId w:val="33"/>
  </w:num>
  <w:num w:numId="28" w16cid:durableId="2007248811">
    <w:abstractNumId w:val="164"/>
  </w:num>
  <w:num w:numId="29" w16cid:durableId="523595779">
    <w:abstractNumId w:val="196"/>
  </w:num>
  <w:num w:numId="30" w16cid:durableId="1221018157">
    <w:abstractNumId w:val="267"/>
  </w:num>
  <w:num w:numId="31" w16cid:durableId="1988780165">
    <w:abstractNumId w:val="317"/>
  </w:num>
  <w:num w:numId="32" w16cid:durableId="2106608325">
    <w:abstractNumId w:val="13"/>
  </w:num>
  <w:num w:numId="33" w16cid:durableId="1840078491">
    <w:abstractNumId w:val="85"/>
  </w:num>
  <w:num w:numId="34" w16cid:durableId="1889609467">
    <w:abstractNumId w:val="27"/>
  </w:num>
  <w:num w:numId="35" w16cid:durableId="1189485864">
    <w:abstractNumId w:val="34"/>
  </w:num>
  <w:num w:numId="36" w16cid:durableId="2087220184">
    <w:abstractNumId w:val="332"/>
  </w:num>
  <w:num w:numId="37" w16cid:durableId="767772833">
    <w:abstractNumId w:val="111"/>
  </w:num>
  <w:num w:numId="38" w16cid:durableId="602304573">
    <w:abstractNumId w:val="209"/>
  </w:num>
  <w:num w:numId="39" w16cid:durableId="1097943200">
    <w:abstractNumId w:val="10"/>
  </w:num>
  <w:num w:numId="40" w16cid:durableId="957223851">
    <w:abstractNumId w:val="266"/>
  </w:num>
  <w:num w:numId="41" w16cid:durableId="1803500821">
    <w:abstractNumId w:val="223"/>
  </w:num>
  <w:num w:numId="42" w16cid:durableId="439956828">
    <w:abstractNumId w:val="445"/>
  </w:num>
  <w:num w:numId="43" w16cid:durableId="152987601">
    <w:abstractNumId w:val="357"/>
  </w:num>
  <w:num w:numId="44" w16cid:durableId="1421563925">
    <w:abstractNumId w:val="227"/>
  </w:num>
  <w:num w:numId="45" w16cid:durableId="1274942729">
    <w:abstractNumId w:val="417"/>
  </w:num>
  <w:num w:numId="46" w16cid:durableId="760295133">
    <w:abstractNumId w:val="158"/>
  </w:num>
  <w:num w:numId="47" w16cid:durableId="107898659">
    <w:abstractNumId w:val="275"/>
  </w:num>
  <w:num w:numId="48" w16cid:durableId="545138428">
    <w:abstractNumId w:val="299"/>
  </w:num>
  <w:num w:numId="49" w16cid:durableId="1791314297">
    <w:abstractNumId w:val="136"/>
  </w:num>
  <w:num w:numId="50" w16cid:durableId="230969957">
    <w:abstractNumId w:val="159"/>
  </w:num>
  <w:num w:numId="51" w16cid:durableId="1680306100">
    <w:abstractNumId w:val="421"/>
  </w:num>
  <w:num w:numId="52" w16cid:durableId="471677713">
    <w:abstractNumId w:val="430"/>
  </w:num>
  <w:num w:numId="53" w16cid:durableId="90472389">
    <w:abstractNumId w:val="52"/>
  </w:num>
  <w:num w:numId="54" w16cid:durableId="1384259084">
    <w:abstractNumId w:val="433"/>
  </w:num>
  <w:num w:numId="55" w16cid:durableId="1035278774">
    <w:abstractNumId w:val="331"/>
  </w:num>
  <w:num w:numId="56" w16cid:durableId="224992512">
    <w:abstractNumId w:val="21"/>
  </w:num>
  <w:num w:numId="57" w16cid:durableId="819156440">
    <w:abstractNumId w:val="242"/>
  </w:num>
  <w:num w:numId="58" w16cid:durableId="1657762666">
    <w:abstractNumId w:val="441"/>
  </w:num>
  <w:num w:numId="59" w16cid:durableId="833028300">
    <w:abstractNumId w:val="7"/>
  </w:num>
  <w:num w:numId="60" w16cid:durableId="1450707125">
    <w:abstractNumId w:val="190"/>
  </w:num>
  <w:num w:numId="61" w16cid:durableId="112094114">
    <w:abstractNumId w:val="181"/>
  </w:num>
  <w:num w:numId="62" w16cid:durableId="517742128">
    <w:abstractNumId w:val="241"/>
  </w:num>
  <w:num w:numId="63" w16cid:durableId="1464082054">
    <w:abstractNumId w:val="319"/>
  </w:num>
  <w:num w:numId="64" w16cid:durableId="1906792989">
    <w:abstractNumId w:val="25"/>
  </w:num>
  <w:num w:numId="65" w16cid:durableId="1541504980">
    <w:abstractNumId w:val="254"/>
  </w:num>
  <w:num w:numId="66" w16cid:durableId="222110270">
    <w:abstractNumId w:val="318"/>
  </w:num>
  <w:num w:numId="67" w16cid:durableId="1198398508">
    <w:abstractNumId w:val="90"/>
  </w:num>
  <w:num w:numId="68" w16cid:durableId="862282543">
    <w:abstractNumId w:val="6"/>
  </w:num>
  <w:num w:numId="69" w16cid:durableId="515578253">
    <w:abstractNumId w:val="436"/>
  </w:num>
  <w:num w:numId="70" w16cid:durableId="330375631">
    <w:abstractNumId w:val="399"/>
  </w:num>
  <w:num w:numId="71" w16cid:durableId="636027759">
    <w:abstractNumId w:val="399"/>
    <w:lvlOverride w:ilvl="0">
      <w:startOverride w:val="1"/>
    </w:lvlOverride>
  </w:num>
  <w:num w:numId="72" w16cid:durableId="2063820430">
    <w:abstractNumId w:val="399"/>
    <w:lvlOverride w:ilvl="0">
      <w:startOverride w:val="1"/>
    </w:lvlOverride>
  </w:num>
  <w:num w:numId="73" w16cid:durableId="96173030">
    <w:abstractNumId w:val="167"/>
  </w:num>
  <w:num w:numId="74" w16cid:durableId="1953856831">
    <w:abstractNumId w:val="132"/>
  </w:num>
  <w:num w:numId="75" w16cid:durableId="1580557389">
    <w:abstractNumId w:val="399"/>
    <w:lvlOverride w:ilvl="0">
      <w:startOverride w:val="1"/>
    </w:lvlOverride>
  </w:num>
  <w:num w:numId="76" w16cid:durableId="1520319296">
    <w:abstractNumId w:val="387"/>
  </w:num>
  <w:num w:numId="77" w16cid:durableId="548802941">
    <w:abstractNumId w:val="434"/>
  </w:num>
  <w:num w:numId="78" w16cid:durableId="803935411">
    <w:abstractNumId w:val="398"/>
  </w:num>
  <w:num w:numId="79" w16cid:durableId="1284314140">
    <w:abstractNumId w:val="442"/>
  </w:num>
  <w:num w:numId="80" w16cid:durableId="2120447014">
    <w:abstractNumId w:val="431"/>
  </w:num>
  <w:num w:numId="81" w16cid:durableId="818232785">
    <w:abstractNumId w:val="290"/>
  </w:num>
  <w:num w:numId="82" w16cid:durableId="1941333824">
    <w:abstractNumId w:val="374"/>
  </w:num>
  <w:num w:numId="83" w16cid:durableId="1471630271">
    <w:abstractNumId w:val="100"/>
  </w:num>
  <w:num w:numId="84" w16cid:durableId="1784029772">
    <w:abstractNumId w:val="199"/>
  </w:num>
  <w:num w:numId="85" w16cid:durableId="2053335283">
    <w:abstractNumId w:val="160"/>
  </w:num>
  <w:num w:numId="86" w16cid:durableId="2104375241">
    <w:abstractNumId w:val="446"/>
  </w:num>
  <w:num w:numId="87" w16cid:durableId="735200668">
    <w:abstractNumId w:val="128"/>
  </w:num>
  <w:num w:numId="88" w16cid:durableId="817694149">
    <w:abstractNumId w:val="297"/>
  </w:num>
  <w:num w:numId="89" w16cid:durableId="921529240">
    <w:abstractNumId w:val="235"/>
  </w:num>
  <w:num w:numId="90" w16cid:durableId="277376978">
    <w:abstractNumId w:val="26"/>
  </w:num>
  <w:num w:numId="91" w16cid:durableId="1264680910">
    <w:abstractNumId w:val="92"/>
  </w:num>
  <w:num w:numId="92" w16cid:durableId="114759916">
    <w:abstractNumId w:val="377"/>
  </w:num>
  <w:num w:numId="93" w16cid:durableId="227039567">
    <w:abstractNumId w:val="220"/>
  </w:num>
  <w:num w:numId="94" w16cid:durableId="832136820">
    <w:abstractNumId w:val="18"/>
  </w:num>
  <w:num w:numId="95" w16cid:durableId="475143444">
    <w:abstractNumId w:val="170"/>
  </w:num>
  <w:num w:numId="96" w16cid:durableId="557322030">
    <w:abstractNumId w:val="96"/>
  </w:num>
  <w:num w:numId="97" w16cid:durableId="587157358">
    <w:abstractNumId w:val="116"/>
  </w:num>
  <w:num w:numId="98" w16cid:durableId="1340692714">
    <w:abstractNumId w:val="184"/>
  </w:num>
  <w:num w:numId="99" w16cid:durableId="2038041935">
    <w:abstractNumId w:val="336"/>
  </w:num>
  <w:num w:numId="100" w16cid:durableId="1728413398">
    <w:abstractNumId w:val="95"/>
  </w:num>
  <w:num w:numId="101" w16cid:durableId="2030061204">
    <w:abstractNumId w:val="214"/>
  </w:num>
  <w:num w:numId="102" w16cid:durableId="278951568">
    <w:abstractNumId w:val="285"/>
  </w:num>
  <w:num w:numId="103" w16cid:durableId="1234705534">
    <w:abstractNumId w:val="103"/>
  </w:num>
  <w:num w:numId="104" w16cid:durableId="624391585">
    <w:abstractNumId w:val="423"/>
  </w:num>
  <w:num w:numId="105" w16cid:durableId="405299893">
    <w:abstractNumId w:val="311"/>
  </w:num>
  <w:num w:numId="106" w16cid:durableId="1984039779">
    <w:abstractNumId w:val="353"/>
  </w:num>
  <w:num w:numId="107" w16cid:durableId="1619990892">
    <w:abstractNumId w:val="215"/>
  </w:num>
  <w:num w:numId="108" w16cid:durableId="665791122">
    <w:abstractNumId w:val="126"/>
  </w:num>
  <w:num w:numId="109" w16cid:durableId="1311862931">
    <w:abstractNumId w:val="83"/>
  </w:num>
  <w:num w:numId="110" w16cid:durableId="936449441">
    <w:abstractNumId w:val="409"/>
  </w:num>
  <w:num w:numId="111" w16cid:durableId="110521075">
    <w:abstractNumId w:val="347"/>
  </w:num>
  <w:num w:numId="112" w16cid:durableId="468866784">
    <w:abstractNumId w:val="5"/>
  </w:num>
  <w:num w:numId="113" w16cid:durableId="477844598">
    <w:abstractNumId w:val="179"/>
  </w:num>
  <w:num w:numId="114" w16cid:durableId="926116631">
    <w:abstractNumId w:val="295"/>
  </w:num>
  <w:num w:numId="115" w16cid:durableId="2032876245">
    <w:abstractNumId w:val="135"/>
  </w:num>
  <w:num w:numId="116" w16cid:durableId="1790388958">
    <w:abstractNumId w:val="82"/>
  </w:num>
  <w:num w:numId="117" w16cid:durableId="805779473">
    <w:abstractNumId w:val="171"/>
  </w:num>
  <w:num w:numId="118" w16cid:durableId="1420827324">
    <w:abstractNumId w:val="114"/>
  </w:num>
  <w:num w:numId="119" w16cid:durableId="1953974968">
    <w:abstractNumId w:val="334"/>
  </w:num>
  <w:num w:numId="120" w16cid:durableId="1831481159">
    <w:abstractNumId w:val="217"/>
  </w:num>
  <w:num w:numId="121" w16cid:durableId="403065129">
    <w:abstractNumId w:val="140"/>
  </w:num>
  <w:num w:numId="122" w16cid:durableId="1501507871">
    <w:abstractNumId w:val="150"/>
  </w:num>
  <w:num w:numId="123" w16cid:durableId="842935271">
    <w:abstractNumId w:val="57"/>
  </w:num>
  <w:num w:numId="124" w16cid:durableId="298800203">
    <w:abstractNumId w:val="163"/>
  </w:num>
  <w:num w:numId="125" w16cid:durableId="262418932">
    <w:abstractNumId w:val="360"/>
  </w:num>
  <w:num w:numId="126" w16cid:durableId="2099476323">
    <w:abstractNumId w:val="411"/>
  </w:num>
  <w:num w:numId="127" w16cid:durableId="1439179707">
    <w:abstractNumId w:val="316"/>
  </w:num>
  <w:num w:numId="128" w16cid:durableId="280771402">
    <w:abstractNumId w:val="243"/>
  </w:num>
  <w:num w:numId="129" w16cid:durableId="1352802763">
    <w:abstractNumId w:val="168"/>
  </w:num>
  <w:num w:numId="130" w16cid:durableId="1659846997">
    <w:abstractNumId w:val="225"/>
  </w:num>
  <w:num w:numId="131" w16cid:durableId="956789430">
    <w:abstractNumId w:val="39"/>
  </w:num>
  <w:num w:numId="132" w16cid:durableId="375661747">
    <w:abstractNumId w:val="67"/>
  </w:num>
  <w:num w:numId="133" w16cid:durableId="64840595">
    <w:abstractNumId w:val="101"/>
  </w:num>
  <w:num w:numId="134" w16cid:durableId="228081831">
    <w:abstractNumId w:val="59"/>
  </w:num>
  <w:num w:numId="135" w16cid:durableId="1062681338">
    <w:abstractNumId w:val="443"/>
  </w:num>
  <w:num w:numId="136" w16cid:durableId="1608268733">
    <w:abstractNumId w:val="97"/>
  </w:num>
  <w:num w:numId="137" w16cid:durableId="398938624">
    <w:abstractNumId w:val="182"/>
  </w:num>
  <w:num w:numId="138" w16cid:durableId="881984711">
    <w:abstractNumId w:val="88"/>
  </w:num>
  <w:num w:numId="139" w16cid:durableId="244729660">
    <w:abstractNumId w:val="155"/>
  </w:num>
  <w:num w:numId="140" w16cid:durableId="1754818888">
    <w:abstractNumId w:val="333"/>
  </w:num>
  <w:num w:numId="141" w16cid:durableId="1345132427">
    <w:abstractNumId w:val="226"/>
  </w:num>
  <w:num w:numId="142" w16cid:durableId="609625309">
    <w:abstractNumId w:val="66"/>
  </w:num>
  <w:num w:numId="143" w16cid:durableId="2034184736">
    <w:abstractNumId w:val="153"/>
  </w:num>
  <w:num w:numId="144" w16cid:durableId="1085417393">
    <w:abstractNumId w:val="293"/>
  </w:num>
  <w:num w:numId="145" w16cid:durableId="1416248824">
    <w:abstractNumId w:val="81"/>
  </w:num>
  <w:num w:numId="146" w16cid:durableId="187833450">
    <w:abstractNumId w:val="133"/>
  </w:num>
  <w:num w:numId="147" w16cid:durableId="1232345428">
    <w:abstractNumId w:val="380"/>
  </w:num>
  <w:num w:numId="148" w16cid:durableId="1763721819">
    <w:abstractNumId w:val="200"/>
  </w:num>
  <w:num w:numId="149" w16cid:durableId="1479108670">
    <w:abstractNumId w:val="341"/>
  </w:num>
  <w:num w:numId="150" w16cid:durableId="1148282724">
    <w:abstractNumId w:val="69"/>
  </w:num>
  <w:num w:numId="151" w16cid:durableId="2024473286">
    <w:abstractNumId w:val="42"/>
  </w:num>
  <w:num w:numId="152" w16cid:durableId="243493786">
    <w:abstractNumId w:val="420"/>
  </w:num>
  <w:num w:numId="153" w16cid:durableId="959070928">
    <w:abstractNumId w:val="16"/>
  </w:num>
  <w:num w:numId="154" w16cid:durableId="219099177">
    <w:abstractNumId w:val="252"/>
  </w:num>
  <w:num w:numId="155" w16cid:durableId="880821019">
    <w:abstractNumId w:val="363"/>
  </w:num>
  <w:num w:numId="156" w16cid:durableId="1141389927">
    <w:abstractNumId w:val="94"/>
  </w:num>
  <w:num w:numId="157" w16cid:durableId="1790932792">
    <w:abstractNumId w:val="117"/>
  </w:num>
  <w:num w:numId="158" w16cid:durableId="1154029943">
    <w:abstractNumId w:val="402"/>
  </w:num>
  <w:num w:numId="159" w16cid:durableId="1523394521">
    <w:abstractNumId w:val="166"/>
  </w:num>
  <w:num w:numId="160" w16cid:durableId="361175663">
    <w:abstractNumId w:val="346"/>
  </w:num>
  <w:num w:numId="161" w16cid:durableId="1444956638">
    <w:abstractNumId w:val="247"/>
  </w:num>
  <w:num w:numId="162" w16cid:durableId="1769691402">
    <w:abstractNumId w:val="68"/>
  </w:num>
  <w:num w:numId="163" w16cid:durableId="294525534">
    <w:abstractNumId w:val="416"/>
  </w:num>
  <w:num w:numId="164" w16cid:durableId="1297368925">
    <w:abstractNumId w:val="3"/>
  </w:num>
  <w:num w:numId="165" w16cid:durableId="1771506117">
    <w:abstractNumId w:val="224"/>
  </w:num>
  <w:num w:numId="166" w16cid:durableId="1465076901">
    <w:abstractNumId w:val="340"/>
  </w:num>
  <w:num w:numId="167" w16cid:durableId="981542033">
    <w:abstractNumId w:val="348"/>
  </w:num>
  <w:num w:numId="168" w16cid:durableId="1856379075">
    <w:abstractNumId w:val="370"/>
  </w:num>
  <w:num w:numId="169" w16cid:durableId="740056854">
    <w:abstractNumId w:val="278"/>
  </w:num>
  <w:num w:numId="170" w16cid:durableId="295573394">
    <w:abstractNumId w:val="175"/>
  </w:num>
  <w:num w:numId="171" w16cid:durableId="1651980647">
    <w:abstractNumId w:val="1"/>
  </w:num>
  <w:num w:numId="172" w16cid:durableId="1745762011">
    <w:abstractNumId w:val="384"/>
  </w:num>
  <w:num w:numId="173" w16cid:durableId="1507206006">
    <w:abstractNumId w:val="298"/>
  </w:num>
  <w:num w:numId="174" w16cid:durableId="1464689408">
    <w:abstractNumId w:val="108"/>
  </w:num>
  <w:num w:numId="175" w16cid:durableId="2053920662">
    <w:abstractNumId w:val="237"/>
  </w:num>
  <w:num w:numId="176" w16cid:durableId="1950046827">
    <w:abstractNumId w:val="60"/>
  </w:num>
  <w:num w:numId="177" w16cid:durableId="1004085822">
    <w:abstractNumId w:val="256"/>
  </w:num>
  <w:num w:numId="178" w16cid:durableId="1894268466">
    <w:abstractNumId w:val="428"/>
  </w:num>
  <w:num w:numId="179" w16cid:durableId="964191725">
    <w:abstractNumId w:val="127"/>
  </w:num>
  <w:num w:numId="180" w16cid:durableId="500849986">
    <w:abstractNumId w:val="425"/>
  </w:num>
  <w:num w:numId="181" w16cid:durableId="1752123405">
    <w:abstractNumId w:val="432"/>
  </w:num>
  <w:num w:numId="182" w16cid:durableId="1300958448">
    <w:abstractNumId w:val="162"/>
  </w:num>
  <w:num w:numId="183" w16cid:durableId="1426145758">
    <w:abstractNumId w:val="169"/>
  </w:num>
  <w:num w:numId="184" w16cid:durableId="1236090835">
    <w:abstractNumId w:val="279"/>
  </w:num>
  <w:num w:numId="185" w16cid:durableId="333800381">
    <w:abstractNumId w:val="70"/>
  </w:num>
  <w:num w:numId="186" w16cid:durableId="1002775400">
    <w:abstractNumId w:val="365"/>
  </w:num>
  <w:num w:numId="187" w16cid:durableId="1686976814">
    <w:abstractNumId w:val="112"/>
  </w:num>
  <w:num w:numId="188" w16cid:durableId="1766075481">
    <w:abstractNumId w:val="24"/>
  </w:num>
  <w:num w:numId="189" w16cid:durableId="1472868937">
    <w:abstractNumId w:val="48"/>
  </w:num>
  <w:num w:numId="190" w16cid:durableId="1637449240">
    <w:abstractNumId w:val="102"/>
  </w:num>
  <w:num w:numId="191" w16cid:durableId="2973185">
    <w:abstractNumId w:val="253"/>
  </w:num>
  <w:num w:numId="192" w16cid:durableId="1724133773">
    <w:abstractNumId w:val="391"/>
  </w:num>
  <w:num w:numId="193" w16cid:durableId="700743244">
    <w:abstractNumId w:val="382"/>
  </w:num>
  <w:num w:numId="194" w16cid:durableId="955864702">
    <w:abstractNumId w:val="15"/>
  </w:num>
  <w:num w:numId="195" w16cid:durableId="1574855362">
    <w:abstractNumId w:val="262"/>
  </w:num>
  <w:num w:numId="196" w16cid:durableId="1055786158">
    <w:abstractNumId w:val="296"/>
  </w:num>
  <w:num w:numId="197" w16cid:durableId="413405799">
    <w:abstractNumId w:val="366"/>
  </w:num>
  <w:num w:numId="198" w16cid:durableId="285164380">
    <w:abstractNumId w:val="145"/>
  </w:num>
  <w:num w:numId="199" w16cid:durableId="1127048824">
    <w:abstractNumId w:val="194"/>
  </w:num>
  <w:num w:numId="200" w16cid:durableId="295526679">
    <w:abstractNumId w:val="192"/>
  </w:num>
  <w:num w:numId="201" w16cid:durableId="1356030783">
    <w:abstractNumId w:val="93"/>
  </w:num>
  <w:num w:numId="202" w16cid:durableId="2040739139">
    <w:abstractNumId w:val="236"/>
  </w:num>
  <w:num w:numId="203" w16cid:durableId="1492522615">
    <w:abstractNumId w:val="46"/>
  </w:num>
  <w:num w:numId="204" w16cid:durableId="487289938">
    <w:abstractNumId w:val="245"/>
  </w:num>
  <w:num w:numId="205" w16cid:durableId="155923623">
    <w:abstractNumId w:val="265"/>
  </w:num>
  <w:num w:numId="206" w16cid:durableId="1472752457">
    <w:abstractNumId w:val="177"/>
  </w:num>
  <w:num w:numId="207" w16cid:durableId="664361918">
    <w:abstractNumId w:val="134"/>
  </w:num>
  <w:num w:numId="208" w16cid:durableId="1837185346">
    <w:abstractNumId w:val="230"/>
  </w:num>
  <w:num w:numId="209" w16cid:durableId="1258706808">
    <w:abstractNumId w:val="62"/>
  </w:num>
  <w:num w:numId="210" w16cid:durableId="2048144191">
    <w:abstractNumId w:val="343"/>
  </w:num>
  <w:num w:numId="211" w16cid:durableId="1026326095">
    <w:abstractNumId w:val="327"/>
  </w:num>
  <w:num w:numId="212" w16cid:durableId="1254438325">
    <w:abstractNumId w:val="359"/>
  </w:num>
  <w:num w:numId="213" w16cid:durableId="889267099">
    <w:abstractNumId w:val="388"/>
  </w:num>
  <w:num w:numId="214" w16cid:durableId="918053195">
    <w:abstractNumId w:val="352"/>
  </w:num>
  <w:num w:numId="215" w16cid:durableId="1799688246">
    <w:abstractNumId w:val="123"/>
  </w:num>
  <w:num w:numId="216" w16cid:durableId="2024817999">
    <w:abstractNumId w:val="31"/>
  </w:num>
  <w:num w:numId="217" w16cid:durableId="240987235">
    <w:abstractNumId w:val="383"/>
  </w:num>
  <w:num w:numId="218" w16cid:durableId="1657147666">
    <w:abstractNumId w:val="173"/>
  </w:num>
  <w:num w:numId="219" w16cid:durableId="7952341">
    <w:abstractNumId w:val="125"/>
  </w:num>
  <w:num w:numId="220" w16cid:durableId="1677225508">
    <w:abstractNumId w:val="381"/>
  </w:num>
  <w:num w:numId="221" w16cid:durableId="671950782">
    <w:abstractNumId w:val="218"/>
  </w:num>
  <w:num w:numId="222" w16cid:durableId="2028750193">
    <w:abstractNumId w:val="49"/>
  </w:num>
  <w:num w:numId="223" w16cid:durableId="841773320">
    <w:abstractNumId w:val="89"/>
  </w:num>
  <w:num w:numId="224" w16cid:durableId="632562676">
    <w:abstractNumId w:val="415"/>
  </w:num>
  <w:num w:numId="225" w16cid:durableId="1345277626">
    <w:abstractNumId w:val="412"/>
  </w:num>
  <w:num w:numId="226" w16cid:durableId="1445685949">
    <w:abstractNumId w:val="257"/>
  </w:num>
  <w:num w:numId="227" w16cid:durableId="2014531272">
    <w:abstractNumId w:val="320"/>
  </w:num>
  <w:num w:numId="228" w16cid:durableId="189802875">
    <w:abstractNumId w:val="288"/>
  </w:num>
  <w:num w:numId="229" w16cid:durableId="1271627527">
    <w:abstractNumId w:val="2"/>
  </w:num>
  <w:num w:numId="230" w16cid:durableId="1437482728">
    <w:abstractNumId w:val="335"/>
  </w:num>
  <w:num w:numId="231" w16cid:durableId="1649045768">
    <w:abstractNumId w:val="221"/>
  </w:num>
  <w:num w:numId="232" w16cid:durableId="16584796">
    <w:abstractNumId w:val="294"/>
  </w:num>
  <w:num w:numId="233" w16cid:durableId="1235550449">
    <w:abstractNumId w:val="258"/>
  </w:num>
  <w:num w:numId="234" w16cid:durableId="1872716990">
    <w:abstractNumId w:val="229"/>
  </w:num>
  <w:num w:numId="235" w16cid:durableId="546914847">
    <w:abstractNumId w:val="47"/>
  </w:num>
  <w:num w:numId="236" w16cid:durableId="1425302840">
    <w:abstractNumId w:val="130"/>
  </w:num>
  <w:num w:numId="237" w16cid:durableId="1317954611">
    <w:abstractNumId w:val="76"/>
  </w:num>
  <w:num w:numId="238" w16cid:durableId="892892535">
    <w:abstractNumId w:val="371"/>
  </w:num>
  <w:num w:numId="239" w16cid:durableId="1363749883">
    <w:abstractNumId w:val="165"/>
  </w:num>
  <w:num w:numId="240" w16cid:durableId="1092243902">
    <w:abstractNumId w:val="280"/>
  </w:num>
  <w:num w:numId="241" w16cid:durableId="1853227137">
    <w:abstractNumId w:val="131"/>
  </w:num>
  <w:num w:numId="242" w16cid:durableId="1429422633">
    <w:abstractNumId w:val="77"/>
  </w:num>
  <w:num w:numId="243" w16cid:durableId="850946908">
    <w:abstractNumId w:val="309"/>
  </w:num>
  <w:num w:numId="244" w16cid:durableId="466821336">
    <w:abstractNumId w:val="397"/>
  </w:num>
  <w:num w:numId="245" w16cid:durableId="866022266">
    <w:abstractNumId w:val="408"/>
  </w:num>
  <w:num w:numId="246" w16cid:durableId="258875079">
    <w:abstractNumId w:val="149"/>
  </w:num>
  <w:num w:numId="247" w16cid:durableId="704670400">
    <w:abstractNumId w:val="119"/>
  </w:num>
  <w:num w:numId="248" w16cid:durableId="2024820928">
    <w:abstractNumId w:val="304"/>
  </w:num>
  <w:num w:numId="249" w16cid:durableId="1195922701">
    <w:abstractNumId w:val="378"/>
  </w:num>
  <w:num w:numId="250" w16cid:durableId="1453088404">
    <w:abstractNumId w:val="264"/>
  </w:num>
  <w:num w:numId="251" w16cid:durableId="821391599">
    <w:abstractNumId w:val="351"/>
  </w:num>
  <w:num w:numId="252" w16cid:durableId="785655668">
    <w:abstractNumId w:val="260"/>
  </w:num>
  <w:num w:numId="253" w16cid:durableId="11539326">
    <w:abstractNumId w:val="238"/>
  </w:num>
  <w:num w:numId="254" w16cid:durableId="1985809841">
    <w:abstractNumId w:val="369"/>
  </w:num>
  <w:num w:numId="255" w16cid:durableId="1393042098">
    <w:abstractNumId w:val="250"/>
  </w:num>
  <w:num w:numId="256" w16cid:durableId="852376048">
    <w:abstractNumId w:val="403"/>
  </w:num>
  <w:num w:numId="257" w16cid:durableId="1843857792">
    <w:abstractNumId w:val="291"/>
  </w:num>
  <w:num w:numId="258" w16cid:durableId="1724669326">
    <w:abstractNumId w:val="361"/>
  </w:num>
  <w:num w:numId="259" w16cid:durableId="1124545879">
    <w:abstractNumId w:val="281"/>
  </w:num>
  <w:num w:numId="260" w16cid:durableId="1720586815">
    <w:abstractNumId w:val="115"/>
  </w:num>
  <w:num w:numId="261" w16cid:durableId="1916477498">
    <w:abstractNumId w:val="17"/>
  </w:num>
  <w:num w:numId="262" w16cid:durableId="547032325">
    <w:abstractNumId w:val="270"/>
  </w:num>
  <w:num w:numId="263" w16cid:durableId="1276063363">
    <w:abstractNumId w:val="274"/>
  </w:num>
  <w:num w:numId="264" w16cid:durableId="607203026">
    <w:abstractNumId w:val="339"/>
  </w:num>
  <w:num w:numId="265" w16cid:durableId="1426073019">
    <w:abstractNumId w:val="23"/>
  </w:num>
  <w:num w:numId="266" w16cid:durableId="1461454870">
    <w:abstractNumId w:val="141"/>
  </w:num>
  <w:num w:numId="267" w16cid:durableId="1734353050">
    <w:abstractNumId w:val="426"/>
  </w:num>
  <w:num w:numId="268" w16cid:durableId="885141242">
    <w:abstractNumId w:val="439"/>
  </w:num>
  <w:num w:numId="269" w16cid:durableId="669672562">
    <w:abstractNumId w:val="272"/>
  </w:num>
  <w:num w:numId="270" w16cid:durableId="2066681436">
    <w:abstractNumId w:val="394"/>
  </w:num>
  <w:num w:numId="271" w16cid:durableId="369234395">
    <w:abstractNumId w:val="124"/>
  </w:num>
  <w:num w:numId="272" w16cid:durableId="1154689025">
    <w:abstractNumId w:val="30"/>
  </w:num>
  <w:num w:numId="273" w16cid:durableId="759986389">
    <w:abstractNumId w:val="302"/>
  </w:num>
  <w:num w:numId="274" w16cid:durableId="243882250">
    <w:abstractNumId w:val="368"/>
  </w:num>
  <w:num w:numId="275" w16cid:durableId="1752921458">
    <w:abstractNumId w:val="330"/>
  </w:num>
  <w:num w:numId="276" w16cid:durableId="441533160">
    <w:abstractNumId w:val="86"/>
  </w:num>
  <w:num w:numId="277" w16cid:durableId="315426067">
    <w:abstractNumId w:val="261"/>
  </w:num>
  <w:num w:numId="278" w16cid:durableId="1322732932">
    <w:abstractNumId w:val="268"/>
  </w:num>
  <w:num w:numId="279" w16cid:durableId="561715476">
    <w:abstractNumId w:val="152"/>
  </w:num>
  <w:num w:numId="280" w16cid:durableId="422994136">
    <w:abstractNumId w:val="189"/>
  </w:num>
  <w:num w:numId="281" w16cid:durableId="1515193819">
    <w:abstractNumId w:val="176"/>
  </w:num>
  <w:num w:numId="282" w16cid:durableId="1123422104">
    <w:abstractNumId w:val="373"/>
  </w:num>
  <w:num w:numId="283" w16cid:durableId="132135560">
    <w:abstractNumId w:val="51"/>
  </w:num>
  <w:num w:numId="284" w16cid:durableId="1038554016">
    <w:abstractNumId w:val="204"/>
  </w:num>
  <w:num w:numId="285" w16cid:durableId="198788316">
    <w:abstractNumId w:val="393"/>
  </w:num>
  <w:num w:numId="286" w16cid:durableId="1308902866">
    <w:abstractNumId w:val="139"/>
  </w:num>
  <w:num w:numId="287" w16cid:durableId="994532643">
    <w:abstractNumId w:val="424"/>
  </w:num>
  <w:num w:numId="288" w16cid:durableId="994921256">
    <w:abstractNumId w:val="78"/>
  </w:num>
  <w:num w:numId="289" w16cid:durableId="939144151">
    <w:abstractNumId w:val="350"/>
  </w:num>
  <w:num w:numId="290" w16cid:durableId="1551958126">
    <w:abstractNumId w:val="104"/>
  </w:num>
  <w:num w:numId="291" w16cid:durableId="2066369326">
    <w:abstractNumId w:val="4"/>
  </w:num>
  <w:num w:numId="292" w16cid:durableId="1203595158">
    <w:abstractNumId w:val="79"/>
  </w:num>
  <w:num w:numId="293" w16cid:durableId="506336511">
    <w:abstractNumId w:val="63"/>
  </w:num>
  <w:num w:numId="294" w16cid:durableId="940995197">
    <w:abstractNumId w:val="161"/>
  </w:num>
  <w:num w:numId="295" w16cid:durableId="425074351">
    <w:abstractNumId w:val="328"/>
  </w:num>
  <w:num w:numId="296" w16cid:durableId="1304044549">
    <w:abstractNumId w:val="427"/>
  </w:num>
  <w:num w:numId="297" w16cid:durableId="1397893322">
    <w:abstractNumId w:val="188"/>
  </w:num>
  <w:num w:numId="298" w16cid:durableId="851146065">
    <w:abstractNumId w:val="71"/>
  </w:num>
  <w:num w:numId="299" w16cid:durableId="112215395">
    <w:abstractNumId w:val="219"/>
  </w:num>
  <w:num w:numId="300" w16cid:durableId="1754012942">
    <w:abstractNumId w:val="144"/>
  </w:num>
  <w:num w:numId="301" w16cid:durableId="400563250">
    <w:abstractNumId w:val="407"/>
  </w:num>
  <w:num w:numId="302" w16cid:durableId="1986886694">
    <w:abstractNumId w:val="356"/>
  </w:num>
  <w:num w:numId="303" w16cid:durableId="1323385284">
    <w:abstractNumId w:val="356"/>
    <w:lvlOverride w:ilvl="0">
      <w:lvl w:ilvl="0">
        <w:start w:val="1"/>
        <w:numFmt w:val="decimal"/>
        <w:lvlText w:val="%1"/>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4" w16cid:durableId="935097394">
    <w:abstractNumId w:val="356"/>
    <w:lvlOverride w:ilvl="0">
      <w:lvl w:ilvl="0">
        <w:start w:val="1"/>
        <w:numFmt w:val="decimal"/>
        <w:lvlText w:val="%1"/>
        <w:lvlJc w:val="left"/>
        <w:pPr>
          <w:ind w:left="432" w:hanging="432"/>
        </w:pPr>
        <w:rPr>
          <w:rFonts w:hint="default"/>
        </w:rPr>
      </w:lvl>
    </w:lvlOverride>
    <w:lvlOverride w:ilvl="1">
      <w:lvl w:ilvl="1">
        <w:start w:val="1"/>
        <w:numFmt w:val="decimal"/>
        <w:lvlText w:val="%1.%2"/>
        <w:lvlJc w:val="left"/>
        <w:pPr>
          <w:ind w:left="57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05" w16cid:durableId="648754966">
    <w:abstractNumId w:val="418"/>
  </w:num>
  <w:num w:numId="306" w16cid:durableId="1686665461">
    <w:abstractNumId w:val="255"/>
  </w:num>
  <w:num w:numId="307" w16cid:durableId="889264972">
    <w:abstractNumId w:val="392"/>
  </w:num>
  <w:num w:numId="308" w16cid:durableId="798768779">
    <w:abstractNumId w:val="395"/>
  </w:num>
  <w:num w:numId="309" w16cid:durableId="66391166">
    <w:abstractNumId w:val="20"/>
  </w:num>
  <w:num w:numId="310" w16cid:durableId="498739737">
    <w:abstractNumId w:val="323"/>
  </w:num>
  <w:num w:numId="311" w16cid:durableId="1183667575">
    <w:abstractNumId w:val="22"/>
  </w:num>
  <w:num w:numId="312" w16cid:durableId="2109428923">
    <w:abstractNumId w:val="193"/>
  </w:num>
  <w:num w:numId="313" w16cid:durableId="2076052219">
    <w:abstractNumId w:val="437"/>
  </w:num>
  <w:num w:numId="314" w16cid:durableId="863664674">
    <w:abstractNumId w:val="210"/>
  </w:num>
  <w:num w:numId="315" w16cid:durableId="1542278512">
    <w:abstractNumId w:val="246"/>
  </w:num>
  <w:num w:numId="316" w16cid:durableId="110780772">
    <w:abstractNumId w:val="129"/>
  </w:num>
  <w:num w:numId="317" w16cid:durableId="285746217">
    <w:abstractNumId w:val="244"/>
  </w:num>
  <w:num w:numId="318" w16cid:durableId="590511143">
    <w:abstractNumId w:val="390"/>
  </w:num>
  <w:num w:numId="319" w16cid:durableId="812329903">
    <w:abstractNumId w:val="8"/>
  </w:num>
  <w:num w:numId="320" w16cid:durableId="789277544">
    <w:abstractNumId w:val="14"/>
  </w:num>
  <w:num w:numId="321" w16cid:durableId="138378627">
    <w:abstractNumId w:val="355"/>
  </w:num>
  <w:num w:numId="322" w16cid:durableId="1369260230">
    <w:abstractNumId w:val="187"/>
  </w:num>
  <w:num w:numId="323" w16cid:durableId="1343822576">
    <w:abstractNumId w:val="306"/>
  </w:num>
  <w:num w:numId="324" w16cid:durableId="1944533744">
    <w:abstractNumId w:val="300"/>
  </w:num>
  <w:num w:numId="325" w16cid:durableId="1141966410">
    <w:abstractNumId w:val="233"/>
  </w:num>
  <w:num w:numId="326" w16cid:durableId="557128836">
    <w:abstractNumId w:val="154"/>
  </w:num>
  <w:num w:numId="327" w16cid:durableId="957612269">
    <w:abstractNumId w:val="287"/>
  </w:num>
  <w:num w:numId="328" w16cid:durableId="718669085">
    <w:abstractNumId w:val="174"/>
  </w:num>
  <w:num w:numId="329" w16cid:durableId="376242327">
    <w:abstractNumId w:val="324"/>
  </w:num>
  <w:num w:numId="330" w16cid:durableId="307635561">
    <w:abstractNumId w:val="107"/>
  </w:num>
  <w:num w:numId="331" w16cid:durableId="1568221618">
    <w:abstractNumId w:val="358"/>
  </w:num>
  <w:num w:numId="332" w16cid:durableId="974413324">
    <w:abstractNumId w:val="120"/>
  </w:num>
  <w:num w:numId="333" w16cid:durableId="1935354292">
    <w:abstractNumId w:val="307"/>
  </w:num>
  <w:num w:numId="334" w16cid:durableId="915671988">
    <w:abstractNumId w:val="80"/>
  </w:num>
  <w:num w:numId="335" w16cid:durableId="1632980064">
    <w:abstractNumId w:val="109"/>
  </w:num>
  <w:num w:numId="336" w16cid:durableId="503858952">
    <w:abstractNumId w:val="75"/>
  </w:num>
  <w:num w:numId="337" w16cid:durableId="132262914">
    <w:abstractNumId w:val="282"/>
  </w:num>
  <w:num w:numId="338" w16cid:durableId="1877502860">
    <w:abstractNumId w:val="438"/>
  </w:num>
  <w:num w:numId="339" w16cid:durableId="1174145719">
    <w:abstractNumId w:val="65"/>
  </w:num>
  <w:num w:numId="340" w16cid:durableId="1983463435">
    <w:abstractNumId w:val="142"/>
  </w:num>
  <w:num w:numId="341" w16cid:durableId="1220705824">
    <w:abstractNumId w:val="28"/>
  </w:num>
  <w:num w:numId="342" w16cid:durableId="589704142">
    <w:abstractNumId w:val="286"/>
  </w:num>
  <w:num w:numId="343" w16cid:durableId="632298857">
    <w:abstractNumId w:val="137"/>
  </w:num>
  <w:num w:numId="344" w16cid:durableId="1427775537">
    <w:abstractNumId w:val="53"/>
  </w:num>
  <w:num w:numId="345" w16cid:durableId="1043289820">
    <w:abstractNumId w:val="156"/>
  </w:num>
  <w:num w:numId="346" w16cid:durableId="1656257925">
    <w:abstractNumId w:val="113"/>
  </w:num>
  <w:num w:numId="347" w16cid:durableId="796532373">
    <w:abstractNumId w:val="314"/>
  </w:num>
  <w:num w:numId="348" w16cid:durableId="707485480">
    <w:abstractNumId w:val="284"/>
  </w:num>
  <w:num w:numId="349" w16cid:durableId="1461533091">
    <w:abstractNumId w:val="385"/>
  </w:num>
  <w:num w:numId="350" w16cid:durableId="31393693">
    <w:abstractNumId w:val="61"/>
  </w:num>
  <w:num w:numId="351" w16cid:durableId="1453941496">
    <w:abstractNumId w:val="308"/>
  </w:num>
  <w:num w:numId="352" w16cid:durableId="2074156409">
    <w:abstractNumId w:val="19"/>
  </w:num>
  <w:num w:numId="353" w16cid:durableId="1248272247">
    <w:abstractNumId w:val="321"/>
  </w:num>
  <w:num w:numId="354" w16cid:durableId="1725106015">
    <w:abstractNumId w:val="54"/>
  </w:num>
  <w:num w:numId="355" w16cid:durableId="1300576821">
    <w:abstractNumId w:val="99"/>
  </w:num>
  <w:num w:numId="356" w16cid:durableId="2023316700">
    <w:abstractNumId w:val="35"/>
  </w:num>
  <w:num w:numId="357" w16cid:durableId="1883134782">
    <w:abstractNumId w:val="386"/>
  </w:num>
  <w:num w:numId="358" w16cid:durableId="319163408">
    <w:abstractNumId w:val="234"/>
  </w:num>
  <w:num w:numId="359" w16cid:durableId="389232771">
    <w:abstractNumId w:val="289"/>
  </w:num>
  <w:num w:numId="360" w16cid:durableId="779644144">
    <w:abstractNumId w:val="269"/>
  </w:num>
  <w:num w:numId="361" w16cid:durableId="1831558182">
    <w:abstractNumId w:val="148"/>
  </w:num>
  <w:num w:numId="362" w16cid:durableId="469829074">
    <w:abstractNumId w:val="422"/>
  </w:num>
  <w:num w:numId="363" w16cid:durableId="198586647">
    <w:abstractNumId w:val="147"/>
  </w:num>
  <w:num w:numId="364" w16cid:durableId="7491237">
    <w:abstractNumId w:val="410"/>
  </w:num>
  <w:num w:numId="365" w16cid:durableId="1313490320">
    <w:abstractNumId w:val="240"/>
  </w:num>
  <w:num w:numId="366" w16cid:durableId="1714380046">
    <w:abstractNumId w:val="276"/>
  </w:num>
  <w:num w:numId="367" w16cid:durableId="297537884">
    <w:abstractNumId w:val="202"/>
  </w:num>
  <w:num w:numId="368" w16cid:durableId="1771048991">
    <w:abstractNumId w:val="277"/>
  </w:num>
  <w:num w:numId="369" w16cid:durableId="1789278867">
    <w:abstractNumId w:val="364"/>
  </w:num>
  <w:num w:numId="370" w16cid:durableId="260798529">
    <w:abstractNumId w:val="138"/>
  </w:num>
  <w:num w:numId="371" w16cid:durableId="1305818957">
    <w:abstractNumId w:val="203"/>
  </w:num>
  <w:num w:numId="372" w16cid:durableId="2063359887">
    <w:abstractNumId w:val="185"/>
  </w:num>
  <w:num w:numId="373" w16cid:durableId="165099053">
    <w:abstractNumId w:val="396"/>
  </w:num>
  <w:num w:numId="374" w16cid:durableId="782116220">
    <w:abstractNumId w:val="444"/>
  </w:num>
  <w:num w:numId="375" w16cid:durableId="303125388">
    <w:abstractNumId w:val="29"/>
  </w:num>
  <w:num w:numId="376" w16cid:durableId="211505489">
    <w:abstractNumId w:val="143"/>
  </w:num>
  <w:num w:numId="377" w16cid:durableId="241184322">
    <w:abstractNumId w:val="315"/>
  </w:num>
  <w:num w:numId="378" w16cid:durableId="286855052">
    <w:abstractNumId w:val="248"/>
  </w:num>
  <w:num w:numId="379" w16cid:durableId="1463578019">
    <w:abstractNumId w:val="98"/>
  </w:num>
  <w:num w:numId="380" w16cid:durableId="950624280">
    <w:abstractNumId w:val="337"/>
  </w:num>
  <w:num w:numId="381" w16cid:durableId="298613206">
    <w:abstractNumId w:val="87"/>
  </w:num>
  <w:num w:numId="382" w16cid:durableId="1676762199">
    <w:abstractNumId w:val="429"/>
  </w:num>
  <w:num w:numId="383" w16cid:durableId="1462042755">
    <w:abstractNumId w:val="400"/>
  </w:num>
  <w:num w:numId="384" w16cid:durableId="1901864133">
    <w:abstractNumId w:val="362"/>
  </w:num>
  <w:num w:numId="385" w16cid:durableId="1254163716">
    <w:abstractNumId w:val="74"/>
  </w:num>
  <w:num w:numId="386" w16cid:durableId="1258977574">
    <w:abstractNumId w:val="271"/>
  </w:num>
  <w:num w:numId="387" w16cid:durableId="1990551168">
    <w:abstractNumId w:val="345"/>
  </w:num>
  <w:num w:numId="388" w16cid:durableId="1889299420">
    <w:abstractNumId w:val="329"/>
  </w:num>
  <w:num w:numId="389" w16cid:durableId="1606381982">
    <w:abstractNumId w:val="406"/>
  </w:num>
  <w:num w:numId="390" w16cid:durableId="259874936">
    <w:abstractNumId w:val="207"/>
  </w:num>
  <w:num w:numId="391" w16cid:durableId="1392920020">
    <w:abstractNumId w:val="259"/>
  </w:num>
  <w:num w:numId="392" w16cid:durableId="770856267">
    <w:abstractNumId w:val="121"/>
  </w:num>
  <w:num w:numId="393" w16cid:durableId="1071585304">
    <w:abstractNumId w:val="41"/>
  </w:num>
  <w:num w:numId="394" w16cid:durableId="1584071292">
    <w:abstractNumId w:val="11"/>
  </w:num>
  <w:num w:numId="395" w16cid:durableId="1049189989">
    <w:abstractNumId w:val="310"/>
  </w:num>
  <w:num w:numId="396" w16cid:durableId="1903641671">
    <w:abstractNumId w:val="376"/>
  </w:num>
  <w:num w:numId="397" w16cid:durableId="2101288415">
    <w:abstractNumId w:val="40"/>
  </w:num>
  <w:num w:numId="398" w16cid:durableId="435252984">
    <w:abstractNumId w:val="198"/>
  </w:num>
  <w:num w:numId="399" w16cid:durableId="386537581">
    <w:abstractNumId w:val="197"/>
  </w:num>
  <w:num w:numId="400" w16cid:durableId="178467012">
    <w:abstractNumId w:val="37"/>
  </w:num>
  <w:num w:numId="401" w16cid:durableId="376047510">
    <w:abstractNumId w:val="303"/>
  </w:num>
  <w:num w:numId="402" w16cid:durableId="285504364">
    <w:abstractNumId w:val="375"/>
  </w:num>
  <w:num w:numId="403" w16cid:durableId="621107629">
    <w:abstractNumId w:val="419"/>
  </w:num>
  <w:num w:numId="404" w16cid:durableId="1852527645">
    <w:abstractNumId w:val="32"/>
  </w:num>
  <w:num w:numId="405" w16cid:durableId="441461329">
    <w:abstractNumId w:val="105"/>
  </w:num>
  <w:num w:numId="406" w16cid:durableId="1189564678">
    <w:abstractNumId w:val="84"/>
  </w:num>
  <w:num w:numId="407" w16cid:durableId="1220478190">
    <w:abstractNumId w:val="305"/>
  </w:num>
  <w:num w:numId="408" w16cid:durableId="458914566">
    <w:abstractNumId w:val="208"/>
  </w:num>
  <w:num w:numId="409" w16cid:durableId="1463768610">
    <w:abstractNumId w:val="206"/>
  </w:num>
  <w:num w:numId="410" w16cid:durableId="1170145515">
    <w:abstractNumId w:val="342"/>
  </w:num>
  <w:num w:numId="411" w16cid:durableId="1926113940">
    <w:abstractNumId w:val="313"/>
  </w:num>
  <w:num w:numId="412" w16cid:durableId="1097991697">
    <w:abstractNumId w:val="440"/>
  </w:num>
  <w:num w:numId="413" w16cid:durableId="2098355886">
    <w:abstractNumId w:val="43"/>
  </w:num>
  <w:num w:numId="414" w16cid:durableId="3749509">
    <w:abstractNumId w:val="122"/>
  </w:num>
  <w:num w:numId="415" w16cid:durableId="578365486">
    <w:abstractNumId w:val="205"/>
  </w:num>
  <w:num w:numId="416" w16cid:durableId="715929704">
    <w:abstractNumId w:val="183"/>
  </w:num>
  <w:num w:numId="417" w16cid:durableId="1683509809">
    <w:abstractNumId w:val="312"/>
  </w:num>
  <w:num w:numId="418" w16cid:durableId="1074206378">
    <w:abstractNumId w:val="58"/>
  </w:num>
  <w:num w:numId="419" w16cid:durableId="935134047">
    <w:abstractNumId w:val="325"/>
  </w:num>
  <w:num w:numId="420" w16cid:durableId="986544194">
    <w:abstractNumId w:val="146"/>
  </w:num>
  <w:num w:numId="421" w16cid:durableId="549608395">
    <w:abstractNumId w:val="178"/>
  </w:num>
  <w:num w:numId="422" w16cid:durableId="1483738914">
    <w:abstractNumId w:val="38"/>
  </w:num>
  <w:num w:numId="423" w16cid:durableId="1666081823">
    <w:abstractNumId w:val="228"/>
  </w:num>
  <w:num w:numId="424" w16cid:durableId="743912219">
    <w:abstractNumId w:val="367"/>
  </w:num>
  <w:num w:numId="425" w16cid:durableId="714278183">
    <w:abstractNumId w:val="338"/>
  </w:num>
  <w:num w:numId="426" w16cid:durableId="1646473868">
    <w:abstractNumId w:val="283"/>
  </w:num>
  <w:num w:numId="427" w16cid:durableId="1596355482">
    <w:abstractNumId w:val="118"/>
  </w:num>
  <w:num w:numId="428" w16cid:durableId="700714060">
    <w:abstractNumId w:val="372"/>
  </w:num>
  <w:num w:numId="429" w16cid:durableId="1319840501">
    <w:abstractNumId w:val="50"/>
  </w:num>
  <w:num w:numId="430" w16cid:durableId="1980726288">
    <w:abstractNumId w:val="435"/>
  </w:num>
  <w:num w:numId="431" w16cid:durableId="603415397">
    <w:abstractNumId w:val="349"/>
  </w:num>
  <w:num w:numId="432" w16cid:durableId="1102069702">
    <w:abstractNumId w:val="222"/>
  </w:num>
  <w:num w:numId="433" w16cid:durableId="1442912839">
    <w:abstractNumId w:val="239"/>
  </w:num>
  <w:num w:numId="434" w16cid:durableId="648247669">
    <w:abstractNumId w:val="55"/>
  </w:num>
  <w:num w:numId="435" w16cid:durableId="288633424">
    <w:abstractNumId w:val="211"/>
  </w:num>
  <w:num w:numId="436" w16cid:durableId="2053991857">
    <w:abstractNumId w:val="322"/>
  </w:num>
  <w:num w:numId="437" w16cid:durableId="1070539131">
    <w:abstractNumId w:val="106"/>
  </w:num>
  <w:num w:numId="438" w16cid:durableId="704989025">
    <w:abstractNumId w:val="72"/>
  </w:num>
  <w:num w:numId="439" w16cid:durableId="2131901020">
    <w:abstractNumId w:val="401"/>
  </w:num>
  <w:num w:numId="440" w16cid:durableId="957755595">
    <w:abstractNumId w:val="231"/>
  </w:num>
  <w:num w:numId="441" w16cid:durableId="553739707">
    <w:abstractNumId w:val="151"/>
  </w:num>
  <w:num w:numId="442" w16cid:durableId="2026973855">
    <w:abstractNumId w:val="45"/>
  </w:num>
  <w:num w:numId="443" w16cid:durableId="1205866353">
    <w:abstractNumId w:val="292"/>
  </w:num>
  <w:num w:numId="444" w16cid:durableId="899288315">
    <w:abstractNumId w:val="326"/>
  </w:num>
  <w:num w:numId="445" w16cid:durableId="1150945219">
    <w:abstractNumId w:val="44"/>
  </w:num>
  <w:num w:numId="446" w16cid:durableId="1475175977">
    <w:abstractNumId w:val="216"/>
  </w:num>
  <w:num w:numId="447" w16cid:durableId="57175353">
    <w:abstractNumId w:val="186"/>
  </w:num>
  <w:num w:numId="448" w16cid:durableId="1280140427">
    <w:abstractNumId w:val="232"/>
  </w:num>
  <w:num w:numId="449" w16cid:durableId="1474176235">
    <w:abstractNumId w:val="157"/>
  </w:num>
  <w:num w:numId="450" w16cid:durableId="296296759">
    <w:abstractNumId w:val="36"/>
  </w:num>
  <w:num w:numId="451" w16cid:durableId="1715622025">
    <w:abstractNumId w:val="414"/>
  </w:num>
  <w:num w:numId="452" w16cid:durableId="435715276">
    <w:abstractNumId w:val="180"/>
  </w:num>
  <w:numIdMacAtCleanup w:val="44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Quin, Christina [TREAS]">
    <w15:presenceInfo w15:providerId="AD" w15:userId="S::Christina.Quin@treas.nj.gov::bb4ce353-d70f-49fd-a298-1a9cf2d918c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trackRevisions/>
  <w:documentProtection w:edit="trackedChanges" w:enforcement="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08E"/>
    <w:rsid w:val="000000E7"/>
    <w:rsid w:val="00000794"/>
    <w:rsid w:val="0000155F"/>
    <w:rsid w:val="00001699"/>
    <w:rsid w:val="00001D0A"/>
    <w:rsid w:val="000029F7"/>
    <w:rsid w:val="00002C5C"/>
    <w:rsid w:val="00003830"/>
    <w:rsid w:val="00003EB9"/>
    <w:rsid w:val="00004D0E"/>
    <w:rsid w:val="00005353"/>
    <w:rsid w:val="000059BD"/>
    <w:rsid w:val="00005FB3"/>
    <w:rsid w:val="00007605"/>
    <w:rsid w:val="00007A6C"/>
    <w:rsid w:val="00007D8D"/>
    <w:rsid w:val="0001097F"/>
    <w:rsid w:val="00010DD0"/>
    <w:rsid w:val="00011B9C"/>
    <w:rsid w:val="000127B5"/>
    <w:rsid w:val="00012A72"/>
    <w:rsid w:val="00012CBA"/>
    <w:rsid w:val="00013507"/>
    <w:rsid w:val="000135CE"/>
    <w:rsid w:val="00013E48"/>
    <w:rsid w:val="00014541"/>
    <w:rsid w:val="000148CB"/>
    <w:rsid w:val="00014EAD"/>
    <w:rsid w:val="0001505D"/>
    <w:rsid w:val="00015740"/>
    <w:rsid w:val="00015753"/>
    <w:rsid w:val="00015D28"/>
    <w:rsid w:val="0001690C"/>
    <w:rsid w:val="00017872"/>
    <w:rsid w:val="00020271"/>
    <w:rsid w:val="000206FE"/>
    <w:rsid w:val="00020D08"/>
    <w:rsid w:val="00021BD7"/>
    <w:rsid w:val="00021E36"/>
    <w:rsid w:val="00021F7E"/>
    <w:rsid w:val="000223B5"/>
    <w:rsid w:val="000225F8"/>
    <w:rsid w:val="00022F02"/>
    <w:rsid w:val="00024510"/>
    <w:rsid w:val="0002456C"/>
    <w:rsid w:val="000245A4"/>
    <w:rsid w:val="000245B7"/>
    <w:rsid w:val="00024809"/>
    <w:rsid w:val="00024C0D"/>
    <w:rsid w:val="00025100"/>
    <w:rsid w:val="00025326"/>
    <w:rsid w:val="00025828"/>
    <w:rsid w:val="0002597F"/>
    <w:rsid w:val="00025DEA"/>
    <w:rsid w:val="000262C5"/>
    <w:rsid w:val="000264FB"/>
    <w:rsid w:val="0002696B"/>
    <w:rsid w:val="00026C6C"/>
    <w:rsid w:val="000279F8"/>
    <w:rsid w:val="000300EB"/>
    <w:rsid w:val="00031035"/>
    <w:rsid w:val="00031287"/>
    <w:rsid w:val="000313F9"/>
    <w:rsid w:val="000321F7"/>
    <w:rsid w:val="0003287F"/>
    <w:rsid w:val="00032B1F"/>
    <w:rsid w:val="00033455"/>
    <w:rsid w:val="000336C2"/>
    <w:rsid w:val="00033978"/>
    <w:rsid w:val="00033C81"/>
    <w:rsid w:val="00035556"/>
    <w:rsid w:val="00036C92"/>
    <w:rsid w:val="00036F4E"/>
    <w:rsid w:val="00036FD2"/>
    <w:rsid w:val="00037E39"/>
    <w:rsid w:val="000408E4"/>
    <w:rsid w:val="0004107E"/>
    <w:rsid w:val="00041152"/>
    <w:rsid w:val="00041967"/>
    <w:rsid w:val="00041F0B"/>
    <w:rsid w:val="0004317F"/>
    <w:rsid w:val="0004439E"/>
    <w:rsid w:val="000448BA"/>
    <w:rsid w:val="00044B7C"/>
    <w:rsid w:val="000456A0"/>
    <w:rsid w:val="000459D7"/>
    <w:rsid w:val="00045B4F"/>
    <w:rsid w:val="00045DBB"/>
    <w:rsid w:val="00046536"/>
    <w:rsid w:val="00046D57"/>
    <w:rsid w:val="00046FA9"/>
    <w:rsid w:val="0004713B"/>
    <w:rsid w:val="000472B8"/>
    <w:rsid w:val="00047E84"/>
    <w:rsid w:val="000500B1"/>
    <w:rsid w:val="00050391"/>
    <w:rsid w:val="00050759"/>
    <w:rsid w:val="00050A26"/>
    <w:rsid w:val="00050A4C"/>
    <w:rsid w:val="00050BD8"/>
    <w:rsid w:val="00050ECF"/>
    <w:rsid w:val="00051F9D"/>
    <w:rsid w:val="000525FA"/>
    <w:rsid w:val="0005365F"/>
    <w:rsid w:val="00053D63"/>
    <w:rsid w:val="000546B1"/>
    <w:rsid w:val="00054B2E"/>
    <w:rsid w:val="00054C5A"/>
    <w:rsid w:val="00055891"/>
    <w:rsid w:val="000562DD"/>
    <w:rsid w:val="000563D5"/>
    <w:rsid w:val="000565A8"/>
    <w:rsid w:val="0005668E"/>
    <w:rsid w:val="00056879"/>
    <w:rsid w:val="00057B2B"/>
    <w:rsid w:val="000602D9"/>
    <w:rsid w:val="0006046D"/>
    <w:rsid w:val="0006048F"/>
    <w:rsid w:val="000607BB"/>
    <w:rsid w:val="00060BEB"/>
    <w:rsid w:val="00060F45"/>
    <w:rsid w:val="00061653"/>
    <w:rsid w:val="00061AEC"/>
    <w:rsid w:val="00062966"/>
    <w:rsid w:val="0006499F"/>
    <w:rsid w:val="00064CD8"/>
    <w:rsid w:val="00065419"/>
    <w:rsid w:val="00066346"/>
    <w:rsid w:val="00066A5C"/>
    <w:rsid w:val="00067053"/>
    <w:rsid w:val="00067768"/>
    <w:rsid w:val="00070DC5"/>
    <w:rsid w:val="000713BC"/>
    <w:rsid w:val="0007200F"/>
    <w:rsid w:val="00073154"/>
    <w:rsid w:val="000732D0"/>
    <w:rsid w:val="00073622"/>
    <w:rsid w:val="00073BD4"/>
    <w:rsid w:val="00073F8E"/>
    <w:rsid w:val="000741C3"/>
    <w:rsid w:val="0007428C"/>
    <w:rsid w:val="00074F4F"/>
    <w:rsid w:val="0007526A"/>
    <w:rsid w:val="00075C47"/>
    <w:rsid w:val="00076115"/>
    <w:rsid w:val="00076C54"/>
    <w:rsid w:val="000775E3"/>
    <w:rsid w:val="00077CDB"/>
    <w:rsid w:val="000800E3"/>
    <w:rsid w:val="000801CD"/>
    <w:rsid w:val="00080204"/>
    <w:rsid w:val="00080334"/>
    <w:rsid w:val="000808D0"/>
    <w:rsid w:val="00080D29"/>
    <w:rsid w:val="000816E0"/>
    <w:rsid w:val="00081916"/>
    <w:rsid w:val="000821B7"/>
    <w:rsid w:val="00082A26"/>
    <w:rsid w:val="00082D00"/>
    <w:rsid w:val="000830E9"/>
    <w:rsid w:val="0008326E"/>
    <w:rsid w:val="000837D7"/>
    <w:rsid w:val="00086A00"/>
    <w:rsid w:val="0008720D"/>
    <w:rsid w:val="0008722D"/>
    <w:rsid w:val="00087232"/>
    <w:rsid w:val="00087BC6"/>
    <w:rsid w:val="000906CD"/>
    <w:rsid w:val="000908F8"/>
    <w:rsid w:val="00090BA9"/>
    <w:rsid w:val="00090D13"/>
    <w:rsid w:val="00091683"/>
    <w:rsid w:val="00091BD6"/>
    <w:rsid w:val="00092480"/>
    <w:rsid w:val="00092A32"/>
    <w:rsid w:val="00095294"/>
    <w:rsid w:val="0009597F"/>
    <w:rsid w:val="000959D6"/>
    <w:rsid w:val="00095E0B"/>
    <w:rsid w:val="00095FB0"/>
    <w:rsid w:val="000963DB"/>
    <w:rsid w:val="00096BA7"/>
    <w:rsid w:val="0009795D"/>
    <w:rsid w:val="000A0058"/>
    <w:rsid w:val="000A2E43"/>
    <w:rsid w:val="000A3C0B"/>
    <w:rsid w:val="000A3D98"/>
    <w:rsid w:val="000A4416"/>
    <w:rsid w:val="000A4687"/>
    <w:rsid w:val="000A5A80"/>
    <w:rsid w:val="000A6EA3"/>
    <w:rsid w:val="000A70B9"/>
    <w:rsid w:val="000A71FA"/>
    <w:rsid w:val="000A77B8"/>
    <w:rsid w:val="000A798B"/>
    <w:rsid w:val="000A7B16"/>
    <w:rsid w:val="000A7FA6"/>
    <w:rsid w:val="000B0037"/>
    <w:rsid w:val="000B004C"/>
    <w:rsid w:val="000B0104"/>
    <w:rsid w:val="000B01C2"/>
    <w:rsid w:val="000B03F0"/>
    <w:rsid w:val="000B0801"/>
    <w:rsid w:val="000B258D"/>
    <w:rsid w:val="000B2E37"/>
    <w:rsid w:val="000B3111"/>
    <w:rsid w:val="000B43A3"/>
    <w:rsid w:val="000B490D"/>
    <w:rsid w:val="000B596B"/>
    <w:rsid w:val="000B5EFB"/>
    <w:rsid w:val="000B5FCD"/>
    <w:rsid w:val="000B6B6A"/>
    <w:rsid w:val="000B6BA8"/>
    <w:rsid w:val="000C0195"/>
    <w:rsid w:val="000C0DB8"/>
    <w:rsid w:val="000C0F2E"/>
    <w:rsid w:val="000C1114"/>
    <w:rsid w:val="000C1966"/>
    <w:rsid w:val="000C1A09"/>
    <w:rsid w:val="000C1C30"/>
    <w:rsid w:val="000C2913"/>
    <w:rsid w:val="000C30A8"/>
    <w:rsid w:val="000C3691"/>
    <w:rsid w:val="000C3B1E"/>
    <w:rsid w:val="000C4B2B"/>
    <w:rsid w:val="000C4E4D"/>
    <w:rsid w:val="000C542D"/>
    <w:rsid w:val="000C5B6E"/>
    <w:rsid w:val="000C668B"/>
    <w:rsid w:val="000C7597"/>
    <w:rsid w:val="000C7830"/>
    <w:rsid w:val="000C7AC1"/>
    <w:rsid w:val="000C7B9C"/>
    <w:rsid w:val="000C7D40"/>
    <w:rsid w:val="000D006E"/>
    <w:rsid w:val="000D0413"/>
    <w:rsid w:val="000D07A8"/>
    <w:rsid w:val="000D0D8A"/>
    <w:rsid w:val="000D0F4A"/>
    <w:rsid w:val="000D13B5"/>
    <w:rsid w:val="000D15D5"/>
    <w:rsid w:val="000D182B"/>
    <w:rsid w:val="000D2811"/>
    <w:rsid w:val="000D2FC0"/>
    <w:rsid w:val="000D4331"/>
    <w:rsid w:val="000D4C3B"/>
    <w:rsid w:val="000D59C9"/>
    <w:rsid w:val="000D6356"/>
    <w:rsid w:val="000D68C7"/>
    <w:rsid w:val="000D69C7"/>
    <w:rsid w:val="000D7221"/>
    <w:rsid w:val="000D731F"/>
    <w:rsid w:val="000D77E2"/>
    <w:rsid w:val="000D7991"/>
    <w:rsid w:val="000E0755"/>
    <w:rsid w:val="000E174E"/>
    <w:rsid w:val="000E1B07"/>
    <w:rsid w:val="000E1B20"/>
    <w:rsid w:val="000E2C55"/>
    <w:rsid w:val="000E2C60"/>
    <w:rsid w:val="000E3211"/>
    <w:rsid w:val="000E3E51"/>
    <w:rsid w:val="000E4756"/>
    <w:rsid w:val="000E479E"/>
    <w:rsid w:val="000E4E9B"/>
    <w:rsid w:val="000E4F65"/>
    <w:rsid w:val="000E54C3"/>
    <w:rsid w:val="000E58C2"/>
    <w:rsid w:val="000E6720"/>
    <w:rsid w:val="000E70D9"/>
    <w:rsid w:val="000E71E3"/>
    <w:rsid w:val="000E75C7"/>
    <w:rsid w:val="000E76A3"/>
    <w:rsid w:val="000F0423"/>
    <w:rsid w:val="000F06D3"/>
    <w:rsid w:val="000F0AB7"/>
    <w:rsid w:val="000F171C"/>
    <w:rsid w:val="000F2012"/>
    <w:rsid w:val="000F298E"/>
    <w:rsid w:val="000F3A31"/>
    <w:rsid w:val="000F4588"/>
    <w:rsid w:val="000F49EF"/>
    <w:rsid w:val="000F5203"/>
    <w:rsid w:val="000F543F"/>
    <w:rsid w:val="000F58CD"/>
    <w:rsid w:val="000F60DF"/>
    <w:rsid w:val="000F622D"/>
    <w:rsid w:val="000F624A"/>
    <w:rsid w:val="000F64DE"/>
    <w:rsid w:val="000F6EBC"/>
    <w:rsid w:val="000F754F"/>
    <w:rsid w:val="000F7627"/>
    <w:rsid w:val="000F777E"/>
    <w:rsid w:val="000F7BA0"/>
    <w:rsid w:val="001007FB"/>
    <w:rsid w:val="001009D2"/>
    <w:rsid w:val="00101623"/>
    <w:rsid w:val="0010183B"/>
    <w:rsid w:val="00101C15"/>
    <w:rsid w:val="00101C26"/>
    <w:rsid w:val="00101D66"/>
    <w:rsid w:val="00102118"/>
    <w:rsid w:val="001030FA"/>
    <w:rsid w:val="0010325C"/>
    <w:rsid w:val="00103DBF"/>
    <w:rsid w:val="00104964"/>
    <w:rsid w:val="00104E17"/>
    <w:rsid w:val="00104F42"/>
    <w:rsid w:val="00104F78"/>
    <w:rsid w:val="00105361"/>
    <w:rsid w:val="00105630"/>
    <w:rsid w:val="00105A6F"/>
    <w:rsid w:val="00106272"/>
    <w:rsid w:val="00106BA7"/>
    <w:rsid w:val="00106BC9"/>
    <w:rsid w:val="00107A35"/>
    <w:rsid w:val="00110692"/>
    <w:rsid w:val="0011105B"/>
    <w:rsid w:val="001111D9"/>
    <w:rsid w:val="0011138A"/>
    <w:rsid w:val="001116AE"/>
    <w:rsid w:val="00111983"/>
    <w:rsid w:val="00111A97"/>
    <w:rsid w:val="00111B9C"/>
    <w:rsid w:val="00111CB8"/>
    <w:rsid w:val="00113CEC"/>
    <w:rsid w:val="00114331"/>
    <w:rsid w:val="001147EF"/>
    <w:rsid w:val="001149B0"/>
    <w:rsid w:val="00114DAB"/>
    <w:rsid w:val="00115558"/>
    <w:rsid w:val="0011576C"/>
    <w:rsid w:val="00115991"/>
    <w:rsid w:val="00115C4F"/>
    <w:rsid w:val="00116348"/>
    <w:rsid w:val="001163A6"/>
    <w:rsid w:val="0011643E"/>
    <w:rsid w:val="00116856"/>
    <w:rsid w:val="00116935"/>
    <w:rsid w:val="00116A2B"/>
    <w:rsid w:val="00116B44"/>
    <w:rsid w:val="00116EAE"/>
    <w:rsid w:val="00117119"/>
    <w:rsid w:val="001175E8"/>
    <w:rsid w:val="001176DB"/>
    <w:rsid w:val="001178DC"/>
    <w:rsid w:val="00117CB9"/>
    <w:rsid w:val="00117D1A"/>
    <w:rsid w:val="0012015F"/>
    <w:rsid w:val="00120756"/>
    <w:rsid w:val="00120C36"/>
    <w:rsid w:val="00120F35"/>
    <w:rsid w:val="001213DC"/>
    <w:rsid w:val="00121891"/>
    <w:rsid w:val="00121B8A"/>
    <w:rsid w:val="00121BEE"/>
    <w:rsid w:val="00121E5C"/>
    <w:rsid w:val="0012306A"/>
    <w:rsid w:val="00123293"/>
    <w:rsid w:val="00123412"/>
    <w:rsid w:val="00123866"/>
    <w:rsid w:val="00123D68"/>
    <w:rsid w:val="00123EC1"/>
    <w:rsid w:val="00125A01"/>
    <w:rsid w:val="00125A0E"/>
    <w:rsid w:val="00125CC0"/>
    <w:rsid w:val="00126E99"/>
    <w:rsid w:val="00127E41"/>
    <w:rsid w:val="00130070"/>
    <w:rsid w:val="001305B3"/>
    <w:rsid w:val="00130A7B"/>
    <w:rsid w:val="001317CC"/>
    <w:rsid w:val="00131ADD"/>
    <w:rsid w:val="00131B62"/>
    <w:rsid w:val="00132086"/>
    <w:rsid w:val="00132A8B"/>
    <w:rsid w:val="00132E19"/>
    <w:rsid w:val="00132EEF"/>
    <w:rsid w:val="00133AD6"/>
    <w:rsid w:val="00133F91"/>
    <w:rsid w:val="00134850"/>
    <w:rsid w:val="00135D69"/>
    <w:rsid w:val="00135D85"/>
    <w:rsid w:val="00135DC7"/>
    <w:rsid w:val="001360E3"/>
    <w:rsid w:val="0013631D"/>
    <w:rsid w:val="00136787"/>
    <w:rsid w:val="00136DEC"/>
    <w:rsid w:val="001374EC"/>
    <w:rsid w:val="001403EE"/>
    <w:rsid w:val="00140618"/>
    <w:rsid w:val="00141556"/>
    <w:rsid w:val="00142386"/>
    <w:rsid w:val="0014284A"/>
    <w:rsid w:val="00142A24"/>
    <w:rsid w:val="00143580"/>
    <w:rsid w:val="001437A1"/>
    <w:rsid w:val="0014401A"/>
    <w:rsid w:val="001444CC"/>
    <w:rsid w:val="00144573"/>
    <w:rsid w:val="001453C6"/>
    <w:rsid w:val="00145478"/>
    <w:rsid w:val="00145829"/>
    <w:rsid w:val="0014640B"/>
    <w:rsid w:val="0014692A"/>
    <w:rsid w:val="00146BD7"/>
    <w:rsid w:val="00146FCF"/>
    <w:rsid w:val="00146FFB"/>
    <w:rsid w:val="001478A2"/>
    <w:rsid w:val="001518E4"/>
    <w:rsid w:val="0015236D"/>
    <w:rsid w:val="00152BF3"/>
    <w:rsid w:val="00152F3D"/>
    <w:rsid w:val="0015333E"/>
    <w:rsid w:val="00153643"/>
    <w:rsid w:val="001546E2"/>
    <w:rsid w:val="0015554E"/>
    <w:rsid w:val="00155C79"/>
    <w:rsid w:val="0015626C"/>
    <w:rsid w:val="00157BCD"/>
    <w:rsid w:val="00157E6D"/>
    <w:rsid w:val="00160DFF"/>
    <w:rsid w:val="0016164E"/>
    <w:rsid w:val="00161BC6"/>
    <w:rsid w:val="00161F4D"/>
    <w:rsid w:val="0016276D"/>
    <w:rsid w:val="001631F7"/>
    <w:rsid w:val="00163398"/>
    <w:rsid w:val="0016388B"/>
    <w:rsid w:val="00163BB8"/>
    <w:rsid w:val="001647C2"/>
    <w:rsid w:val="00164847"/>
    <w:rsid w:val="001654FD"/>
    <w:rsid w:val="001657BC"/>
    <w:rsid w:val="00165D4B"/>
    <w:rsid w:val="00165E4F"/>
    <w:rsid w:val="00165FEE"/>
    <w:rsid w:val="001660C6"/>
    <w:rsid w:val="00166271"/>
    <w:rsid w:val="00166557"/>
    <w:rsid w:val="00167532"/>
    <w:rsid w:val="0016798E"/>
    <w:rsid w:val="001679DB"/>
    <w:rsid w:val="001705E0"/>
    <w:rsid w:val="00170A76"/>
    <w:rsid w:val="00170A79"/>
    <w:rsid w:val="00171629"/>
    <w:rsid w:val="001727D6"/>
    <w:rsid w:val="0017338E"/>
    <w:rsid w:val="001736E1"/>
    <w:rsid w:val="00173C62"/>
    <w:rsid w:val="00173E2C"/>
    <w:rsid w:val="0017416E"/>
    <w:rsid w:val="001742E3"/>
    <w:rsid w:val="00175914"/>
    <w:rsid w:val="001759B7"/>
    <w:rsid w:val="001763DF"/>
    <w:rsid w:val="00176A68"/>
    <w:rsid w:val="00177586"/>
    <w:rsid w:val="0017763E"/>
    <w:rsid w:val="0017766B"/>
    <w:rsid w:val="00177C2D"/>
    <w:rsid w:val="00180172"/>
    <w:rsid w:val="00181733"/>
    <w:rsid w:val="001819F2"/>
    <w:rsid w:val="00181B7D"/>
    <w:rsid w:val="00181F22"/>
    <w:rsid w:val="00182635"/>
    <w:rsid w:val="00183E31"/>
    <w:rsid w:val="001849F3"/>
    <w:rsid w:val="00184A89"/>
    <w:rsid w:val="0018511C"/>
    <w:rsid w:val="001853B6"/>
    <w:rsid w:val="00185663"/>
    <w:rsid w:val="00185C03"/>
    <w:rsid w:val="00185C2E"/>
    <w:rsid w:val="00186908"/>
    <w:rsid w:val="00186A9C"/>
    <w:rsid w:val="0018731B"/>
    <w:rsid w:val="001906C0"/>
    <w:rsid w:val="00190A3F"/>
    <w:rsid w:val="00190FD3"/>
    <w:rsid w:val="00191B39"/>
    <w:rsid w:val="001920C3"/>
    <w:rsid w:val="00192113"/>
    <w:rsid w:val="00192D07"/>
    <w:rsid w:val="001936FD"/>
    <w:rsid w:val="00193A1B"/>
    <w:rsid w:val="00193EF4"/>
    <w:rsid w:val="001942F7"/>
    <w:rsid w:val="00194762"/>
    <w:rsid w:val="00194AC1"/>
    <w:rsid w:val="001964A1"/>
    <w:rsid w:val="00197147"/>
    <w:rsid w:val="0019768D"/>
    <w:rsid w:val="001A262F"/>
    <w:rsid w:val="001A2866"/>
    <w:rsid w:val="001A2B3C"/>
    <w:rsid w:val="001A371A"/>
    <w:rsid w:val="001A3C2A"/>
    <w:rsid w:val="001A4450"/>
    <w:rsid w:val="001A6521"/>
    <w:rsid w:val="001A72EC"/>
    <w:rsid w:val="001A7A4C"/>
    <w:rsid w:val="001A7B26"/>
    <w:rsid w:val="001A7C9F"/>
    <w:rsid w:val="001B0DB4"/>
    <w:rsid w:val="001B12E7"/>
    <w:rsid w:val="001B1319"/>
    <w:rsid w:val="001B1E8E"/>
    <w:rsid w:val="001B34CB"/>
    <w:rsid w:val="001B375B"/>
    <w:rsid w:val="001B3B0D"/>
    <w:rsid w:val="001B483B"/>
    <w:rsid w:val="001B48D2"/>
    <w:rsid w:val="001B4977"/>
    <w:rsid w:val="001B4BB4"/>
    <w:rsid w:val="001B4D9D"/>
    <w:rsid w:val="001B4EB7"/>
    <w:rsid w:val="001B543C"/>
    <w:rsid w:val="001B5794"/>
    <w:rsid w:val="001B6F59"/>
    <w:rsid w:val="001C04E2"/>
    <w:rsid w:val="001C0B5E"/>
    <w:rsid w:val="001C0D9F"/>
    <w:rsid w:val="001C1079"/>
    <w:rsid w:val="001C1C1B"/>
    <w:rsid w:val="001C1E66"/>
    <w:rsid w:val="001C2775"/>
    <w:rsid w:val="001C35FA"/>
    <w:rsid w:val="001C38BF"/>
    <w:rsid w:val="001C4241"/>
    <w:rsid w:val="001C502F"/>
    <w:rsid w:val="001C57C5"/>
    <w:rsid w:val="001C660F"/>
    <w:rsid w:val="001C6A4B"/>
    <w:rsid w:val="001D015F"/>
    <w:rsid w:val="001D038C"/>
    <w:rsid w:val="001D0500"/>
    <w:rsid w:val="001D1A2E"/>
    <w:rsid w:val="001D1CEC"/>
    <w:rsid w:val="001D2334"/>
    <w:rsid w:val="001D2E3A"/>
    <w:rsid w:val="001D3FDC"/>
    <w:rsid w:val="001D5401"/>
    <w:rsid w:val="001D5453"/>
    <w:rsid w:val="001D5812"/>
    <w:rsid w:val="001D6002"/>
    <w:rsid w:val="001D60AB"/>
    <w:rsid w:val="001D63F6"/>
    <w:rsid w:val="001D672A"/>
    <w:rsid w:val="001D6D32"/>
    <w:rsid w:val="001D6E87"/>
    <w:rsid w:val="001D70DA"/>
    <w:rsid w:val="001D732D"/>
    <w:rsid w:val="001D7CEB"/>
    <w:rsid w:val="001E012A"/>
    <w:rsid w:val="001E0E6C"/>
    <w:rsid w:val="001E13BE"/>
    <w:rsid w:val="001E1C6F"/>
    <w:rsid w:val="001E1D72"/>
    <w:rsid w:val="001E3CF9"/>
    <w:rsid w:val="001E4260"/>
    <w:rsid w:val="001E529D"/>
    <w:rsid w:val="001E5613"/>
    <w:rsid w:val="001E5A3A"/>
    <w:rsid w:val="001E5B05"/>
    <w:rsid w:val="001E7C26"/>
    <w:rsid w:val="001E7F93"/>
    <w:rsid w:val="001F036D"/>
    <w:rsid w:val="001F091D"/>
    <w:rsid w:val="001F0C2B"/>
    <w:rsid w:val="001F0F3C"/>
    <w:rsid w:val="001F18AC"/>
    <w:rsid w:val="001F1ADA"/>
    <w:rsid w:val="001F235B"/>
    <w:rsid w:val="001F2461"/>
    <w:rsid w:val="001F2488"/>
    <w:rsid w:val="001F2767"/>
    <w:rsid w:val="001F28A9"/>
    <w:rsid w:val="001F3123"/>
    <w:rsid w:val="001F32F9"/>
    <w:rsid w:val="001F3FE3"/>
    <w:rsid w:val="001F4BB1"/>
    <w:rsid w:val="001F54DD"/>
    <w:rsid w:val="001F593E"/>
    <w:rsid w:val="001F6016"/>
    <w:rsid w:val="001F6718"/>
    <w:rsid w:val="001F68FF"/>
    <w:rsid w:val="001F7ACD"/>
    <w:rsid w:val="00200367"/>
    <w:rsid w:val="002006DF"/>
    <w:rsid w:val="0020200A"/>
    <w:rsid w:val="00202AF9"/>
    <w:rsid w:val="002033A1"/>
    <w:rsid w:val="0020345B"/>
    <w:rsid w:val="00204AD8"/>
    <w:rsid w:val="00204B10"/>
    <w:rsid w:val="00204BF8"/>
    <w:rsid w:val="00204D6C"/>
    <w:rsid w:val="0020694F"/>
    <w:rsid w:val="00210D74"/>
    <w:rsid w:val="00211041"/>
    <w:rsid w:val="00211637"/>
    <w:rsid w:val="00211E08"/>
    <w:rsid w:val="00212727"/>
    <w:rsid w:val="0021272C"/>
    <w:rsid w:val="00212AF9"/>
    <w:rsid w:val="002132BB"/>
    <w:rsid w:val="00213DD0"/>
    <w:rsid w:val="00213F67"/>
    <w:rsid w:val="002143C5"/>
    <w:rsid w:val="002147D2"/>
    <w:rsid w:val="0021519A"/>
    <w:rsid w:val="00215F20"/>
    <w:rsid w:val="00215FB1"/>
    <w:rsid w:val="002161C8"/>
    <w:rsid w:val="00216627"/>
    <w:rsid w:val="00216989"/>
    <w:rsid w:val="002169F6"/>
    <w:rsid w:val="00216AA3"/>
    <w:rsid w:val="0021726C"/>
    <w:rsid w:val="00217309"/>
    <w:rsid w:val="00217829"/>
    <w:rsid w:val="00217836"/>
    <w:rsid w:val="00217CDA"/>
    <w:rsid w:val="00217E12"/>
    <w:rsid w:val="00220E52"/>
    <w:rsid w:val="00220E60"/>
    <w:rsid w:val="0022118D"/>
    <w:rsid w:val="00221AAE"/>
    <w:rsid w:val="00222376"/>
    <w:rsid w:val="00222ADB"/>
    <w:rsid w:val="00222C61"/>
    <w:rsid w:val="00222DE3"/>
    <w:rsid w:val="00223482"/>
    <w:rsid w:val="00223572"/>
    <w:rsid w:val="00223769"/>
    <w:rsid w:val="002238AF"/>
    <w:rsid w:val="00223B72"/>
    <w:rsid w:val="00223D06"/>
    <w:rsid w:val="00223D69"/>
    <w:rsid w:val="002249D6"/>
    <w:rsid w:val="00224D97"/>
    <w:rsid w:val="002255A4"/>
    <w:rsid w:val="002259DE"/>
    <w:rsid w:val="002267C7"/>
    <w:rsid w:val="00226A59"/>
    <w:rsid w:val="00227781"/>
    <w:rsid w:val="002309A6"/>
    <w:rsid w:val="002309C8"/>
    <w:rsid w:val="00230E40"/>
    <w:rsid w:val="00230FEE"/>
    <w:rsid w:val="0023160A"/>
    <w:rsid w:val="0023189F"/>
    <w:rsid w:val="00231BD4"/>
    <w:rsid w:val="00232C7B"/>
    <w:rsid w:val="00233784"/>
    <w:rsid w:val="002337BC"/>
    <w:rsid w:val="00233BEC"/>
    <w:rsid w:val="00234459"/>
    <w:rsid w:val="002348B8"/>
    <w:rsid w:val="00235233"/>
    <w:rsid w:val="00235AEF"/>
    <w:rsid w:val="00235F30"/>
    <w:rsid w:val="002362E4"/>
    <w:rsid w:val="00236A2B"/>
    <w:rsid w:val="002376EC"/>
    <w:rsid w:val="00237838"/>
    <w:rsid w:val="002402A7"/>
    <w:rsid w:val="002405DB"/>
    <w:rsid w:val="00240779"/>
    <w:rsid w:val="00241378"/>
    <w:rsid w:val="00241F2F"/>
    <w:rsid w:val="00242D5F"/>
    <w:rsid w:val="00243609"/>
    <w:rsid w:val="002439FC"/>
    <w:rsid w:val="0024416E"/>
    <w:rsid w:val="0024492F"/>
    <w:rsid w:val="00244EB0"/>
    <w:rsid w:val="0024530B"/>
    <w:rsid w:val="002455AB"/>
    <w:rsid w:val="00245F9A"/>
    <w:rsid w:val="00246440"/>
    <w:rsid w:val="002473D4"/>
    <w:rsid w:val="00251074"/>
    <w:rsid w:val="002510A4"/>
    <w:rsid w:val="002523FA"/>
    <w:rsid w:val="002537DF"/>
    <w:rsid w:val="00253A87"/>
    <w:rsid w:val="002556E7"/>
    <w:rsid w:val="00255BAA"/>
    <w:rsid w:val="00255C5C"/>
    <w:rsid w:val="00255C6A"/>
    <w:rsid w:val="002561D7"/>
    <w:rsid w:val="002563CF"/>
    <w:rsid w:val="00256F20"/>
    <w:rsid w:val="00257013"/>
    <w:rsid w:val="00257C27"/>
    <w:rsid w:val="00257FA5"/>
    <w:rsid w:val="002604AC"/>
    <w:rsid w:val="00260885"/>
    <w:rsid w:val="00260DBE"/>
    <w:rsid w:val="00261FD2"/>
    <w:rsid w:val="00262007"/>
    <w:rsid w:val="002627DA"/>
    <w:rsid w:val="00262955"/>
    <w:rsid w:val="00263CBE"/>
    <w:rsid w:val="0026462C"/>
    <w:rsid w:val="002650E3"/>
    <w:rsid w:val="0026561B"/>
    <w:rsid w:val="002656D5"/>
    <w:rsid w:val="00265729"/>
    <w:rsid w:val="002662C1"/>
    <w:rsid w:val="0026639C"/>
    <w:rsid w:val="002668FA"/>
    <w:rsid w:val="002674F2"/>
    <w:rsid w:val="002675E1"/>
    <w:rsid w:val="002677AF"/>
    <w:rsid w:val="002679AE"/>
    <w:rsid w:val="00271394"/>
    <w:rsid w:val="002728F0"/>
    <w:rsid w:val="00272E2F"/>
    <w:rsid w:val="002736A5"/>
    <w:rsid w:val="00273B92"/>
    <w:rsid w:val="00273E54"/>
    <w:rsid w:val="00273EBD"/>
    <w:rsid w:val="002740A3"/>
    <w:rsid w:val="002743B6"/>
    <w:rsid w:val="0027496C"/>
    <w:rsid w:val="00274A2D"/>
    <w:rsid w:val="00274EB8"/>
    <w:rsid w:val="00274F6D"/>
    <w:rsid w:val="00275213"/>
    <w:rsid w:val="002757B4"/>
    <w:rsid w:val="00276449"/>
    <w:rsid w:val="00276BFE"/>
    <w:rsid w:val="00277262"/>
    <w:rsid w:val="0027760D"/>
    <w:rsid w:val="00277694"/>
    <w:rsid w:val="002779F6"/>
    <w:rsid w:val="00280448"/>
    <w:rsid w:val="002809BB"/>
    <w:rsid w:val="00281D8D"/>
    <w:rsid w:val="00282784"/>
    <w:rsid w:val="002837AB"/>
    <w:rsid w:val="002843BE"/>
    <w:rsid w:val="00284441"/>
    <w:rsid w:val="0028457B"/>
    <w:rsid w:val="00284848"/>
    <w:rsid w:val="002859BF"/>
    <w:rsid w:val="00285BF9"/>
    <w:rsid w:val="00286085"/>
    <w:rsid w:val="00286088"/>
    <w:rsid w:val="002860F9"/>
    <w:rsid w:val="00286746"/>
    <w:rsid w:val="00287234"/>
    <w:rsid w:val="002872F7"/>
    <w:rsid w:val="00287429"/>
    <w:rsid w:val="00290287"/>
    <w:rsid w:val="00290985"/>
    <w:rsid w:val="002909C4"/>
    <w:rsid w:val="00291060"/>
    <w:rsid w:val="00291E65"/>
    <w:rsid w:val="00291FD4"/>
    <w:rsid w:val="00292D4F"/>
    <w:rsid w:val="0029394A"/>
    <w:rsid w:val="00293FA5"/>
    <w:rsid w:val="002941E0"/>
    <w:rsid w:val="002949DE"/>
    <w:rsid w:val="00294AB2"/>
    <w:rsid w:val="00294AFC"/>
    <w:rsid w:val="00294EF5"/>
    <w:rsid w:val="002954A1"/>
    <w:rsid w:val="0029560A"/>
    <w:rsid w:val="002959A0"/>
    <w:rsid w:val="002A12EB"/>
    <w:rsid w:val="002A2D5C"/>
    <w:rsid w:val="002A41B8"/>
    <w:rsid w:val="002A4BAF"/>
    <w:rsid w:val="002A50D3"/>
    <w:rsid w:val="002A5595"/>
    <w:rsid w:val="002A5C1B"/>
    <w:rsid w:val="002A5F51"/>
    <w:rsid w:val="002A6060"/>
    <w:rsid w:val="002A613D"/>
    <w:rsid w:val="002A65F4"/>
    <w:rsid w:val="002A71ED"/>
    <w:rsid w:val="002A7AC3"/>
    <w:rsid w:val="002B1F51"/>
    <w:rsid w:val="002B28EE"/>
    <w:rsid w:val="002B2C2A"/>
    <w:rsid w:val="002B3C6A"/>
    <w:rsid w:val="002B461B"/>
    <w:rsid w:val="002B5024"/>
    <w:rsid w:val="002B5435"/>
    <w:rsid w:val="002B5481"/>
    <w:rsid w:val="002B6160"/>
    <w:rsid w:val="002B631E"/>
    <w:rsid w:val="002B6CDA"/>
    <w:rsid w:val="002B74CA"/>
    <w:rsid w:val="002B7D92"/>
    <w:rsid w:val="002C12A3"/>
    <w:rsid w:val="002C17F3"/>
    <w:rsid w:val="002C1DF4"/>
    <w:rsid w:val="002C2083"/>
    <w:rsid w:val="002C21FE"/>
    <w:rsid w:val="002C23AC"/>
    <w:rsid w:val="002C31AC"/>
    <w:rsid w:val="002C3253"/>
    <w:rsid w:val="002C390D"/>
    <w:rsid w:val="002C39BE"/>
    <w:rsid w:val="002C3DD0"/>
    <w:rsid w:val="002C435F"/>
    <w:rsid w:val="002C45EF"/>
    <w:rsid w:val="002C4BE7"/>
    <w:rsid w:val="002C6CDA"/>
    <w:rsid w:val="002C729E"/>
    <w:rsid w:val="002C7A24"/>
    <w:rsid w:val="002C7F9E"/>
    <w:rsid w:val="002D0071"/>
    <w:rsid w:val="002D069F"/>
    <w:rsid w:val="002D0DD0"/>
    <w:rsid w:val="002D12E8"/>
    <w:rsid w:val="002D1398"/>
    <w:rsid w:val="002D1934"/>
    <w:rsid w:val="002D1A8A"/>
    <w:rsid w:val="002D1A94"/>
    <w:rsid w:val="002D2A10"/>
    <w:rsid w:val="002D2D5D"/>
    <w:rsid w:val="002D3DFE"/>
    <w:rsid w:val="002D46D5"/>
    <w:rsid w:val="002D6125"/>
    <w:rsid w:val="002D63D9"/>
    <w:rsid w:val="002D6DA0"/>
    <w:rsid w:val="002D6E9D"/>
    <w:rsid w:val="002D707F"/>
    <w:rsid w:val="002D70DC"/>
    <w:rsid w:val="002D753E"/>
    <w:rsid w:val="002D77DD"/>
    <w:rsid w:val="002E1091"/>
    <w:rsid w:val="002E114B"/>
    <w:rsid w:val="002E145D"/>
    <w:rsid w:val="002E148A"/>
    <w:rsid w:val="002E14E9"/>
    <w:rsid w:val="002E1879"/>
    <w:rsid w:val="002E1BDF"/>
    <w:rsid w:val="002E1DE4"/>
    <w:rsid w:val="002E1EDE"/>
    <w:rsid w:val="002E3A70"/>
    <w:rsid w:val="002E4922"/>
    <w:rsid w:val="002E53A8"/>
    <w:rsid w:val="002E5832"/>
    <w:rsid w:val="002E5925"/>
    <w:rsid w:val="002E5950"/>
    <w:rsid w:val="002E6903"/>
    <w:rsid w:val="002E6952"/>
    <w:rsid w:val="002E6F61"/>
    <w:rsid w:val="002E72AF"/>
    <w:rsid w:val="002E749F"/>
    <w:rsid w:val="002E796C"/>
    <w:rsid w:val="002E7BA8"/>
    <w:rsid w:val="002E7C05"/>
    <w:rsid w:val="002E7F6C"/>
    <w:rsid w:val="002F0519"/>
    <w:rsid w:val="002F0732"/>
    <w:rsid w:val="002F09A8"/>
    <w:rsid w:val="002F0BF7"/>
    <w:rsid w:val="002F0D28"/>
    <w:rsid w:val="002F11E9"/>
    <w:rsid w:val="002F14A8"/>
    <w:rsid w:val="002F1B76"/>
    <w:rsid w:val="002F1BC9"/>
    <w:rsid w:val="002F27A7"/>
    <w:rsid w:val="002F27ED"/>
    <w:rsid w:val="002F3072"/>
    <w:rsid w:val="002F3439"/>
    <w:rsid w:val="002F47FE"/>
    <w:rsid w:val="002F4E83"/>
    <w:rsid w:val="002F5488"/>
    <w:rsid w:val="002F5B8E"/>
    <w:rsid w:val="002F5F77"/>
    <w:rsid w:val="002F69B3"/>
    <w:rsid w:val="002F6DEE"/>
    <w:rsid w:val="002F7757"/>
    <w:rsid w:val="002F7FBF"/>
    <w:rsid w:val="003001AD"/>
    <w:rsid w:val="00300747"/>
    <w:rsid w:val="00300C9C"/>
    <w:rsid w:val="00300D1C"/>
    <w:rsid w:val="003015F1"/>
    <w:rsid w:val="00301EF6"/>
    <w:rsid w:val="00303CF2"/>
    <w:rsid w:val="00304209"/>
    <w:rsid w:val="0030471F"/>
    <w:rsid w:val="00304D2D"/>
    <w:rsid w:val="003056B4"/>
    <w:rsid w:val="00307C42"/>
    <w:rsid w:val="003114A5"/>
    <w:rsid w:val="00312DD1"/>
    <w:rsid w:val="003132FD"/>
    <w:rsid w:val="00313349"/>
    <w:rsid w:val="003136C1"/>
    <w:rsid w:val="00314305"/>
    <w:rsid w:val="0031497E"/>
    <w:rsid w:val="00314B3A"/>
    <w:rsid w:val="00315C69"/>
    <w:rsid w:val="00315E81"/>
    <w:rsid w:val="00315F12"/>
    <w:rsid w:val="003164C9"/>
    <w:rsid w:val="0031667D"/>
    <w:rsid w:val="00317021"/>
    <w:rsid w:val="00317126"/>
    <w:rsid w:val="00317621"/>
    <w:rsid w:val="00317BA1"/>
    <w:rsid w:val="0032015F"/>
    <w:rsid w:val="00320939"/>
    <w:rsid w:val="003212D9"/>
    <w:rsid w:val="0032149D"/>
    <w:rsid w:val="00321A28"/>
    <w:rsid w:val="003221EE"/>
    <w:rsid w:val="0032242D"/>
    <w:rsid w:val="00322A9E"/>
    <w:rsid w:val="00322B83"/>
    <w:rsid w:val="003251D1"/>
    <w:rsid w:val="00325B9D"/>
    <w:rsid w:val="00326067"/>
    <w:rsid w:val="00326090"/>
    <w:rsid w:val="0032624A"/>
    <w:rsid w:val="0032672C"/>
    <w:rsid w:val="00326C44"/>
    <w:rsid w:val="00326CF4"/>
    <w:rsid w:val="00327B96"/>
    <w:rsid w:val="00327F3D"/>
    <w:rsid w:val="00330393"/>
    <w:rsid w:val="00330D9E"/>
    <w:rsid w:val="00330DA5"/>
    <w:rsid w:val="00330E49"/>
    <w:rsid w:val="0033116E"/>
    <w:rsid w:val="003311AC"/>
    <w:rsid w:val="00331A7B"/>
    <w:rsid w:val="00331B97"/>
    <w:rsid w:val="00332246"/>
    <w:rsid w:val="00332CC3"/>
    <w:rsid w:val="00332EE7"/>
    <w:rsid w:val="00333454"/>
    <w:rsid w:val="00333686"/>
    <w:rsid w:val="00333BB3"/>
    <w:rsid w:val="00333E22"/>
    <w:rsid w:val="003349EE"/>
    <w:rsid w:val="003351E0"/>
    <w:rsid w:val="00335ABA"/>
    <w:rsid w:val="00335D9E"/>
    <w:rsid w:val="00336789"/>
    <w:rsid w:val="003370E7"/>
    <w:rsid w:val="00337101"/>
    <w:rsid w:val="003379E2"/>
    <w:rsid w:val="003400B4"/>
    <w:rsid w:val="0034034A"/>
    <w:rsid w:val="00340643"/>
    <w:rsid w:val="003409AE"/>
    <w:rsid w:val="003409F6"/>
    <w:rsid w:val="003417C7"/>
    <w:rsid w:val="00342DDB"/>
    <w:rsid w:val="00343D9C"/>
    <w:rsid w:val="00344484"/>
    <w:rsid w:val="0034517D"/>
    <w:rsid w:val="00345E4C"/>
    <w:rsid w:val="0034625A"/>
    <w:rsid w:val="00346920"/>
    <w:rsid w:val="00346A9E"/>
    <w:rsid w:val="00346FD4"/>
    <w:rsid w:val="00347DFC"/>
    <w:rsid w:val="00350E11"/>
    <w:rsid w:val="00351D83"/>
    <w:rsid w:val="00351ED5"/>
    <w:rsid w:val="003528B9"/>
    <w:rsid w:val="00352A07"/>
    <w:rsid w:val="00352B24"/>
    <w:rsid w:val="00352C1F"/>
    <w:rsid w:val="00353055"/>
    <w:rsid w:val="00353348"/>
    <w:rsid w:val="0035456B"/>
    <w:rsid w:val="00354595"/>
    <w:rsid w:val="00354DD1"/>
    <w:rsid w:val="00354E72"/>
    <w:rsid w:val="003554B6"/>
    <w:rsid w:val="003559BF"/>
    <w:rsid w:val="00355AB7"/>
    <w:rsid w:val="00355F22"/>
    <w:rsid w:val="00356549"/>
    <w:rsid w:val="00356794"/>
    <w:rsid w:val="00357A6B"/>
    <w:rsid w:val="00357B00"/>
    <w:rsid w:val="00357D13"/>
    <w:rsid w:val="00360BCE"/>
    <w:rsid w:val="00360F64"/>
    <w:rsid w:val="00361254"/>
    <w:rsid w:val="003613AC"/>
    <w:rsid w:val="003616B2"/>
    <w:rsid w:val="00361D4E"/>
    <w:rsid w:val="00362037"/>
    <w:rsid w:val="0036243C"/>
    <w:rsid w:val="00362629"/>
    <w:rsid w:val="003632ED"/>
    <w:rsid w:val="00364424"/>
    <w:rsid w:val="0036450C"/>
    <w:rsid w:val="00364765"/>
    <w:rsid w:val="0036484E"/>
    <w:rsid w:val="00364A1A"/>
    <w:rsid w:val="00365497"/>
    <w:rsid w:val="00365D98"/>
    <w:rsid w:val="003660A6"/>
    <w:rsid w:val="00366234"/>
    <w:rsid w:val="00366BA4"/>
    <w:rsid w:val="00366C27"/>
    <w:rsid w:val="003673CF"/>
    <w:rsid w:val="00367875"/>
    <w:rsid w:val="00367B22"/>
    <w:rsid w:val="00367BA0"/>
    <w:rsid w:val="00367D07"/>
    <w:rsid w:val="003719A6"/>
    <w:rsid w:val="003719BA"/>
    <w:rsid w:val="00371A7B"/>
    <w:rsid w:val="00372360"/>
    <w:rsid w:val="0037244F"/>
    <w:rsid w:val="003726FB"/>
    <w:rsid w:val="00372BFA"/>
    <w:rsid w:val="00372CBA"/>
    <w:rsid w:val="00372E8B"/>
    <w:rsid w:val="00373063"/>
    <w:rsid w:val="00373732"/>
    <w:rsid w:val="00373840"/>
    <w:rsid w:val="00373D6F"/>
    <w:rsid w:val="003743AF"/>
    <w:rsid w:val="003746EE"/>
    <w:rsid w:val="00374A9C"/>
    <w:rsid w:val="00374E1D"/>
    <w:rsid w:val="00374F34"/>
    <w:rsid w:val="0037593A"/>
    <w:rsid w:val="003763C5"/>
    <w:rsid w:val="003768B7"/>
    <w:rsid w:val="0037697F"/>
    <w:rsid w:val="003769CA"/>
    <w:rsid w:val="00376A37"/>
    <w:rsid w:val="00376FA7"/>
    <w:rsid w:val="00377180"/>
    <w:rsid w:val="003776A2"/>
    <w:rsid w:val="003779CA"/>
    <w:rsid w:val="00377ED6"/>
    <w:rsid w:val="00380817"/>
    <w:rsid w:val="00381EDF"/>
    <w:rsid w:val="0038239E"/>
    <w:rsid w:val="00382841"/>
    <w:rsid w:val="00382E34"/>
    <w:rsid w:val="00383444"/>
    <w:rsid w:val="003835AA"/>
    <w:rsid w:val="003853D7"/>
    <w:rsid w:val="0038564A"/>
    <w:rsid w:val="00385B67"/>
    <w:rsid w:val="00386938"/>
    <w:rsid w:val="00386A55"/>
    <w:rsid w:val="0038799A"/>
    <w:rsid w:val="00390BE6"/>
    <w:rsid w:val="003912D0"/>
    <w:rsid w:val="00391323"/>
    <w:rsid w:val="003915A6"/>
    <w:rsid w:val="00391841"/>
    <w:rsid w:val="00391858"/>
    <w:rsid w:val="00391E5C"/>
    <w:rsid w:val="00392113"/>
    <w:rsid w:val="00392421"/>
    <w:rsid w:val="003929D1"/>
    <w:rsid w:val="00392BB4"/>
    <w:rsid w:val="00393026"/>
    <w:rsid w:val="00393C8F"/>
    <w:rsid w:val="00393D19"/>
    <w:rsid w:val="0039449E"/>
    <w:rsid w:val="003948BC"/>
    <w:rsid w:val="00394A82"/>
    <w:rsid w:val="00394DD2"/>
    <w:rsid w:val="00395361"/>
    <w:rsid w:val="003953A4"/>
    <w:rsid w:val="0039588B"/>
    <w:rsid w:val="00395C35"/>
    <w:rsid w:val="00395C59"/>
    <w:rsid w:val="00395E39"/>
    <w:rsid w:val="00395E51"/>
    <w:rsid w:val="003968BF"/>
    <w:rsid w:val="00396ABD"/>
    <w:rsid w:val="00396DBF"/>
    <w:rsid w:val="00396F86"/>
    <w:rsid w:val="0039706D"/>
    <w:rsid w:val="00397347"/>
    <w:rsid w:val="00397D17"/>
    <w:rsid w:val="003A12F1"/>
    <w:rsid w:val="003A39C2"/>
    <w:rsid w:val="003A440F"/>
    <w:rsid w:val="003A46D4"/>
    <w:rsid w:val="003A4B84"/>
    <w:rsid w:val="003A5A72"/>
    <w:rsid w:val="003A5F2A"/>
    <w:rsid w:val="003A66BD"/>
    <w:rsid w:val="003A799A"/>
    <w:rsid w:val="003B12BA"/>
    <w:rsid w:val="003B13C7"/>
    <w:rsid w:val="003B150B"/>
    <w:rsid w:val="003B16E4"/>
    <w:rsid w:val="003B1DE7"/>
    <w:rsid w:val="003B29C5"/>
    <w:rsid w:val="003B2A4C"/>
    <w:rsid w:val="003B4772"/>
    <w:rsid w:val="003B4957"/>
    <w:rsid w:val="003B4A03"/>
    <w:rsid w:val="003B4DB4"/>
    <w:rsid w:val="003B4F71"/>
    <w:rsid w:val="003B504C"/>
    <w:rsid w:val="003B5F6A"/>
    <w:rsid w:val="003B6840"/>
    <w:rsid w:val="003C02F7"/>
    <w:rsid w:val="003C059D"/>
    <w:rsid w:val="003C05E6"/>
    <w:rsid w:val="003C1A28"/>
    <w:rsid w:val="003C26C7"/>
    <w:rsid w:val="003C2A2E"/>
    <w:rsid w:val="003C2A66"/>
    <w:rsid w:val="003C2D99"/>
    <w:rsid w:val="003C2F4B"/>
    <w:rsid w:val="003C3608"/>
    <w:rsid w:val="003C372C"/>
    <w:rsid w:val="003C3A5D"/>
    <w:rsid w:val="003C3B62"/>
    <w:rsid w:val="003C4CD9"/>
    <w:rsid w:val="003C4EF4"/>
    <w:rsid w:val="003C5AC3"/>
    <w:rsid w:val="003C6CED"/>
    <w:rsid w:val="003C6E2D"/>
    <w:rsid w:val="003C785A"/>
    <w:rsid w:val="003D0127"/>
    <w:rsid w:val="003D0D2B"/>
    <w:rsid w:val="003D183D"/>
    <w:rsid w:val="003D1BAC"/>
    <w:rsid w:val="003D1CBE"/>
    <w:rsid w:val="003D26D9"/>
    <w:rsid w:val="003D2E60"/>
    <w:rsid w:val="003D2F27"/>
    <w:rsid w:val="003D3D82"/>
    <w:rsid w:val="003D4848"/>
    <w:rsid w:val="003D4B6A"/>
    <w:rsid w:val="003D4D91"/>
    <w:rsid w:val="003D5216"/>
    <w:rsid w:val="003D570C"/>
    <w:rsid w:val="003D5C73"/>
    <w:rsid w:val="003D5CD7"/>
    <w:rsid w:val="003D6453"/>
    <w:rsid w:val="003D6526"/>
    <w:rsid w:val="003D656A"/>
    <w:rsid w:val="003D6637"/>
    <w:rsid w:val="003D6CF5"/>
    <w:rsid w:val="003D717D"/>
    <w:rsid w:val="003D787E"/>
    <w:rsid w:val="003E002C"/>
    <w:rsid w:val="003E076C"/>
    <w:rsid w:val="003E197E"/>
    <w:rsid w:val="003E1CAA"/>
    <w:rsid w:val="003E1CFA"/>
    <w:rsid w:val="003E1DAD"/>
    <w:rsid w:val="003E1E78"/>
    <w:rsid w:val="003E2714"/>
    <w:rsid w:val="003E33B3"/>
    <w:rsid w:val="003E375C"/>
    <w:rsid w:val="003E3B72"/>
    <w:rsid w:val="003E3DC4"/>
    <w:rsid w:val="003E43A8"/>
    <w:rsid w:val="003E49DB"/>
    <w:rsid w:val="003E58D9"/>
    <w:rsid w:val="003E61D0"/>
    <w:rsid w:val="003E6503"/>
    <w:rsid w:val="003E66D5"/>
    <w:rsid w:val="003E72E1"/>
    <w:rsid w:val="003E73E8"/>
    <w:rsid w:val="003E746B"/>
    <w:rsid w:val="003E7930"/>
    <w:rsid w:val="003E7E15"/>
    <w:rsid w:val="003F078C"/>
    <w:rsid w:val="003F131A"/>
    <w:rsid w:val="003F1F35"/>
    <w:rsid w:val="003F1F49"/>
    <w:rsid w:val="003F2887"/>
    <w:rsid w:val="003F2F8C"/>
    <w:rsid w:val="003F309A"/>
    <w:rsid w:val="003F339C"/>
    <w:rsid w:val="003F3411"/>
    <w:rsid w:val="003F3565"/>
    <w:rsid w:val="003F3773"/>
    <w:rsid w:val="003F3C3A"/>
    <w:rsid w:val="003F45DE"/>
    <w:rsid w:val="003F4975"/>
    <w:rsid w:val="003F51A7"/>
    <w:rsid w:val="003F66F2"/>
    <w:rsid w:val="003F6BF2"/>
    <w:rsid w:val="003F7564"/>
    <w:rsid w:val="003F7B2E"/>
    <w:rsid w:val="00400053"/>
    <w:rsid w:val="004000C9"/>
    <w:rsid w:val="004008AF"/>
    <w:rsid w:val="0040091A"/>
    <w:rsid w:val="00401A34"/>
    <w:rsid w:val="00401B04"/>
    <w:rsid w:val="00404783"/>
    <w:rsid w:val="00404F91"/>
    <w:rsid w:val="0040606B"/>
    <w:rsid w:val="00406E75"/>
    <w:rsid w:val="00406F67"/>
    <w:rsid w:val="00407583"/>
    <w:rsid w:val="004079AC"/>
    <w:rsid w:val="004079F7"/>
    <w:rsid w:val="00410BDA"/>
    <w:rsid w:val="00410C83"/>
    <w:rsid w:val="00410E96"/>
    <w:rsid w:val="0041134D"/>
    <w:rsid w:val="00411820"/>
    <w:rsid w:val="00411F38"/>
    <w:rsid w:val="00412093"/>
    <w:rsid w:val="004125EF"/>
    <w:rsid w:val="00412869"/>
    <w:rsid w:val="00412A0D"/>
    <w:rsid w:val="00413437"/>
    <w:rsid w:val="00413CA3"/>
    <w:rsid w:val="00413E61"/>
    <w:rsid w:val="00415AD8"/>
    <w:rsid w:val="00416B30"/>
    <w:rsid w:val="00416D9C"/>
    <w:rsid w:val="00417673"/>
    <w:rsid w:val="00420589"/>
    <w:rsid w:val="0042107B"/>
    <w:rsid w:val="0042109D"/>
    <w:rsid w:val="004210D3"/>
    <w:rsid w:val="00421A11"/>
    <w:rsid w:val="00424AF7"/>
    <w:rsid w:val="00425CE5"/>
    <w:rsid w:val="00425DC8"/>
    <w:rsid w:val="00426DDE"/>
    <w:rsid w:val="00426F40"/>
    <w:rsid w:val="004307D4"/>
    <w:rsid w:val="00430895"/>
    <w:rsid w:val="00430BC0"/>
    <w:rsid w:val="0043102D"/>
    <w:rsid w:val="0043159B"/>
    <w:rsid w:val="00431E22"/>
    <w:rsid w:val="00433074"/>
    <w:rsid w:val="004337D9"/>
    <w:rsid w:val="00433E3C"/>
    <w:rsid w:val="00433F0D"/>
    <w:rsid w:val="00434E20"/>
    <w:rsid w:val="00435010"/>
    <w:rsid w:val="004355BF"/>
    <w:rsid w:val="00435690"/>
    <w:rsid w:val="004359D3"/>
    <w:rsid w:val="00435D3D"/>
    <w:rsid w:val="004366E2"/>
    <w:rsid w:val="00436CAD"/>
    <w:rsid w:val="00437CAD"/>
    <w:rsid w:val="00437D47"/>
    <w:rsid w:val="00437DEA"/>
    <w:rsid w:val="00440B4D"/>
    <w:rsid w:val="00440D9E"/>
    <w:rsid w:val="004413AA"/>
    <w:rsid w:val="00442D04"/>
    <w:rsid w:val="0044312C"/>
    <w:rsid w:val="00443B7D"/>
    <w:rsid w:val="00443BC8"/>
    <w:rsid w:val="00443EB3"/>
    <w:rsid w:val="00444531"/>
    <w:rsid w:val="004447F2"/>
    <w:rsid w:val="00445289"/>
    <w:rsid w:val="00445BF0"/>
    <w:rsid w:val="00445D4E"/>
    <w:rsid w:val="00446055"/>
    <w:rsid w:val="00447107"/>
    <w:rsid w:val="0044756D"/>
    <w:rsid w:val="0044799A"/>
    <w:rsid w:val="004500E4"/>
    <w:rsid w:val="0045011B"/>
    <w:rsid w:val="00450F4E"/>
    <w:rsid w:val="00450F5B"/>
    <w:rsid w:val="00451BCE"/>
    <w:rsid w:val="00452875"/>
    <w:rsid w:val="00452A2C"/>
    <w:rsid w:val="00453418"/>
    <w:rsid w:val="00453513"/>
    <w:rsid w:val="004540AF"/>
    <w:rsid w:val="004545FC"/>
    <w:rsid w:val="004546ED"/>
    <w:rsid w:val="00454B0A"/>
    <w:rsid w:val="004559E0"/>
    <w:rsid w:val="00455CEE"/>
    <w:rsid w:val="00456524"/>
    <w:rsid w:val="00456A5B"/>
    <w:rsid w:val="00456CBB"/>
    <w:rsid w:val="00456D71"/>
    <w:rsid w:val="00456D89"/>
    <w:rsid w:val="0045727F"/>
    <w:rsid w:val="00457CB5"/>
    <w:rsid w:val="00461466"/>
    <w:rsid w:val="00461635"/>
    <w:rsid w:val="004621BA"/>
    <w:rsid w:val="00462CBA"/>
    <w:rsid w:val="00462D3B"/>
    <w:rsid w:val="004636B8"/>
    <w:rsid w:val="0046548E"/>
    <w:rsid w:val="0046564F"/>
    <w:rsid w:val="00465B27"/>
    <w:rsid w:val="0046669B"/>
    <w:rsid w:val="004669CC"/>
    <w:rsid w:val="00466EAE"/>
    <w:rsid w:val="00466FCC"/>
    <w:rsid w:val="00467315"/>
    <w:rsid w:val="00467C26"/>
    <w:rsid w:val="00467FE5"/>
    <w:rsid w:val="004706B8"/>
    <w:rsid w:val="00471405"/>
    <w:rsid w:val="00471526"/>
    <w:rsid w:val="00471848"/>
    <w:rsid w:val="00471925"/>
    <w:rsid w:val="00471C3E"/>
    <w:rsid w:val="00471C93"/>
    <w:rsid w:val="00471DDB"/>
    <w:rsid w:val="00471E5A"/>
    <w:rsid w:val="004722B7"/>
    <w:rsid w:val="004729EC"/>
    <w:rsid w:val="004731F4"/>
    <w:rsid w:val="004733D0"/>
    <w:rsid w:val="004739CB"/>
    <w:rsid w:val="004746FE"/>
    <w:rsid w:val="00475E37"/>
    <w:rsid w:val="0047619E"/>
    <w:rsid w:val="004763F3"/>
    <w:rsid w:val="00476720"/>
    <w:rsid w:val="00476AED"/>
    <w:rsid w:val="004773A1"/>
    <w:rsid w:val="00477A75"/>
    <w:rsid w:val="00477FD4"/>
    <w:rsid w:val="00481690"/>
    <w:rsid w:val="00482109"/>
    <w:rsid w:val="00482A7A"/>
    <w:rsid w:val="00482A81"/>
    <w:rsid w:val="00483515"/>
    <w:rsid w:val="00483BB6"/>
    <w:rsid w:val="00483C8E"/>
    <w:rsid w:val="004849C2"/>
    <w:rsid w:val="00485E58"/>
    <w:rsid w:val="00485E71"/>
    <w:rsid w:val="00485F8A"/>
    <w:rsid w:val="004867F3"/>
    <w:rsid w:val="004870E5"/>
    <w:rsid w:val="004873FB"/>
    <w:rsid w:val="004876D4"/>
    <w:rsid w:val="00487F38"/>
    <w:rsid w:val="00490297"/>
    <w:rsid w:val="00490578"/>
    <w:rsid w:val="00490683"/>
    <w:rsid w:val="00492ECE"/>
    <w:rsid w:val="004933E0"/>
    <w:rsid w:val="0049351B"/>
    <w:rsid w:val="004935DF"/>
    <w:rsid w:val="00493A2B"/>
    <w:rsid w:val="00494316"/>
    <w:rsid w:val="004949B6"/>
    <w:rsid w:val="00496320"/>
    <w:rsid w:val="00496B75"/>
    <w:rsid w:val="00496F12"/>
    <w:rsid w:val="00497542"/>
    <w:rsid w:val="004A085A"/>
    <w:rsid w:val="004A1087"/>
    <w:rsid w:val="004A1364"/>
    <w:rsid w:val="004A15EF"/>
    <w:rsid w:val="004A291C"/>
    <w:rsid w:val="004A2D41"/>
    <w:rsid w:val="004A32ED"/>
    <w:rsid w:val="004A4611"/>
    <w:rsid w:val="004A46D2"/>
    <w:rsid w:val="004A46F0"/>
    <w:rsid w:val="004A4C92"/>
    <w:rsid w:val="004A4D37"/>
    <w:rsid w:val="004A4DFA"/>
    <w:rsid w:val="004A4ED5"/>
    <w:rsid w:val="004A50FD"/>
    <w:rsid w:val="004A513D"/>
    <w:rsid w:val="004A549D"/>
    <w:rsid w:val="004A5CBC"/>
    <w:rsid w:val="004A5FFF"/>
    <w:rsid w:val="004A64A4"/>
    <w:rsid w:val="004A6818"/>
    <w:rsid w:val="004A6E3B"/>
    <w:rsid w:val="004B0095"/>
    <w:rsid w:val="004B0271"/>
    <w:rsid w:val="004B20A7"/>
    <w:rsid w:val="004B23E1"/>
    <w:rsid w:val="004B2513"/>
    <w:rsid w:val="004B2B80"/>
    <w:rsid w:val="004B3F68"/>
    <w:rsid w:val="004B50E3"/>
    <w:rsid w:val="004B524E"/>
    <w:rsid w:val="004B5D35"/>
    <w:rsid w:val="004B61C0"/>
    <w:rsid w:val="004B624C"/>
    <w:rsid w:val="004B6604"/>
    <w:rsid w:val="004B7620"/>
    <w:rsid w:val="004B76FC"/>
    <w:rsid w:val="004C08F4"/>
    <w:rsid w:val="004C0CCC"/>
    <w:rsid w:val="004C0EB1"/>
    <w:rsid w:val="004C1686"/>
    <w:rsid w:val="004C1C68"/>
    <w:rsid w:val="004C1F0C"/>
    <w:rsid w:val="004C2062"/>
    <w:rsid w:val="004C2532"/>
    <w:rsid w:val="004C3613"/>
    <w:rsid w:val="004C3761"/>
    <w:rsid w:val="004C3993"/>
    <w:rsid w:val="004C3E07"/>
    <w:rsid w:val="004C4702"/>
    <w:rsid w:val="004C4836"/>
    <w:rsid w:val="004C5F3E"/>
    <w:rsid w:val="004C689B"/>
    <w:rsid w:val="004C6A5A"/>
    <w:rsid w:val="004C7279"/>
    <w:rsid w:val="004C742A"/>
    <w:rsid w:val="004D0E7E"/>
    <w:rsid w:val="004D13A2"/>
    <w:rsid w:val="004D13D6"/>
    <w:rsid w:val="004D1C67"/>
    <w:rsid w:val="004D2285"/>
    <w:rsid w:val="004D2AEA"/>
    <w:rsid w:val="004D2B5A"/>
    <w:rsid w:val="004D2F06"/>
    <w:rsid w:val="004D38F7"/>
    <w:rsid w:val="004D3A3B"/>
    <w:rsid w:val="004D3D2A"/>
    <w:rsid w:val="004D40C8"/>
    <w:rsid w:val="004D4872"/>
    <w:rsid w:val="004D4908"/>
    <w:rsid w:val="004D574C"/>
    <w:rsid w:val="004D6FE4"/>
    <w:rsid w:val="004D712C"/>
    <w:rsid w:val="004D7285"/>
    <w:rsid w:val="004D79F1"/>
    <w:rsid w:val="004D7B22"/>
    <w:rsid w:val="004D7B91"/>
    <w:rsid w:val="004D7BD4"/>
    <w:rsid w:val="004D7ED8"/>
    <w:rsid w:val="004E0254"/>
    <w:rsid w:val="004E065F"/>
    <w:rsid w:val="004E17F4"/>
    <w:rsid w:val="004E20AC"/>
    <w:rsid w:val="004E2C63"/>
    <w:rsid w:val="004E372A"/>
    <w:rsid w:val="004E3CE9"/>
    <w:rsid w:val="004E3DC8"/>
    <w:rsid w:val="004E4029"/>
    <w:rsid w:val="004E505C"/>
    <w:rsid w:val="004E5352"/>
    <w:rsid w:val="004E5681"/>
    <w:rsid w:val="004E576F"/>
    <w:rsid w:val="004E57F0"/>
    <w:rsid w:val="004E58A4"/>
    <w:rsid w:val="004E5B4D"/>
    <w:rsid w:val="004E5D78"/>
    <w:rsid w:val="004E64E7"/>
    <w:rsid w:val="004E6622"/>
    <w:rsid w:val="004E6859"/>
    <w:rsid w:val="004E68AE"/>
    <w:rsid w:val="004E7D17"/>
    <w:rsid w:val="004F0437"/>
    <w:rsid w:val="004F0565"/>
    <w:rsid w:val="004F0D67"/>
    <w:rsid w:val="004F0E05"/>
    <w:rsid w:val="004F1063"/>
    <w:rsid w:val="004F2A66"/>
    <w:rsid w:val="004F336A"/>
    <w:rsid w:val="004F352B"/>
    <w:rsid w:val="004F36DE"/>
    <w:rsid w:val="004F37A8"/>
    <w:rsid w:val="004F3EB4"/>
    <w:rsid w:val="004F3F33"/>
    <w:rsid w:val="004F44FD"/>
    <w:rsid w:val="004F4536"/>
    <w:rsid w:val="004F45DC"/>
    <w:rsid w:val="004F4D9F"/>
    <w:rsid w:val="004F4EE1"/>
    <w:rsid w:val="004F5EA4"/>
    <w:rsid w:val="004F6B79"/>
    <w:rsid w:val="004F6BC7"/>
    <w:rsid w:val="004F6D76"/>
    <w:rsid w:val="005016A2"/>
    <w:rsid w:val="00501711"/>
    <w:rsid w:val="005019FC"/>
    <w:rsid w:val="00502399"/>
    <w:rsid w:val="00502C5E"/>
    <w:rsid w:val="00502E3A"/>
    <w:rsid w:val="005034F5"/>
    <w:rsid w:val="00504066"/>
    <w:rsid w:val="005052C0"/>
    <w:rsid w:val="00505417"/>
    <w:rsid w:val="005055F9"/>
    <w:rsid w:val="005075D3"/>
    <w:rsid w:val="00507FB3"/>
    <w:rsid w:val="0051059C"/>
    <w:rsid w:val="0051094A"/>
    <w:rsid w:val="005118BB"/>
    <w:rsid w:val="00511F62"/>
    <w:rsid w:val="00512BC5"/>
    <w:rsid w:val="005132C5"/>
    <w:rsid w:val="00513565"/>
    <w:rsid w:val="00513E13"/>
    <w:rsid w:val="00514270"/>
    <w:rsid w:val="00515376"/>
    <w:rsid w:val="005163AD"/>
    <w:rsid w:val="005163B2"/>
    <w:rsid w:val="00516B4C"/>
    <w:rsid w:val="005172B0"/>
    <w:rsid w:val="00517503"/>
    <w:rsid w:val="005177BF"/>
    <w:rsid w:val="00520616"/>
    <w:rsid w:val="00520770"/>
    <w:rsid w:val="005207B9"/>
    <w:rsid w:val="00520DA7"/>
    <w:rsid w:val="00521AA7"/>
    <w:rsid w:val="0052240F"/>
    <w:rsid w:val="00523121"/>
    <w:rsid w:val="005252B4"/>
    <w:rsid w:val="005252BE"/>
    <w:rsid w:val="00525E90"/>
    <w:rsid w:val="0052659B"/>
    <w:rsid w:val="00526836"/>
    <w:rsid w:val="00526E6D"/>
    <w:rsid w:val="00526FC0"/>
    <w:rsid w:val="0052771A"/>
    <w:rsid w:val="00527E7C"/>
    <w:rsid w:val="0052A550"/>
    <w:rsid w:val="00531A41"/>
    <w:rsid w:val="00533364"/>
    <w:rsid w:val="005339F5"/>
    <w:rsid w:val="00533A38"/>
    <w:rsid w:val="0053633C"/>
    <w:rsid w:val="00536912"/>
    <w:rsid w:val="005372B5"/>
    <w:rsid w:val="005376BF"/>
    <w:rsid w:val="00537D26"/>
    <w:rsid w:val="00537E01"/>
    <w:rsid w:val="005401AD"/>
    <w:rsid w:val="005405E2"/>
    <w:rsid w:val="0054121A"/>
    <w:rsid w:val="005419C7"/>
    <w:rsid w:val="00541D68"/>
    <w:rsid w:val="00541FA8"/>
    <w:rsid w:val="00542B7E"/>
    <w:rsid w:val="00542C70"/>
    <w:rsid w:val="0054303A"/>
    <w:rsid w:val="005437C8"/>
    <w:rsid w:val="00543DD7"/>
    <w:rsid w:val="00543FC9"/>
    <w:rsid w:val="00544A6A"/>
    <w:rsid w:val="005452B9"/>
    <w:rsid w:val="0054546A"/>
    <w:rsid w:val="005456EF"/>
    <w:rsid w:val="00545703"/>
    <w:rsid w:val="00546051"/>
    <w:rsid w:val="005461D0"/>
    <w:rsid w:val="00546764"/>
    <w:rsid w:val="00547E5A"/>
    <w:rsid w:val="005500D6"/>
    <w:rsid w:val="00550416"/>
    <w:rsid w:val="00550CDE"/>
    <w:rsid w:val="005510A3"/>
    <w:rsid w:val="00551462"/>
    <w:rsid w:val="00551C40"/>
    <w:rsid w:val="00551F1D"/>
    <w:rsid w:val="00552A14"/>
    <w:rsid w:val="00552D8D"/>
    <w:rsid w:val="00554FDA"/>
    <w:rsid w:val="00555280"/>
    <w:rsid w:val="00555577"/>
    <w:rsid w:val="0055583C"/>
    <w:rsid w:val="0055596F"/>
    <w:rsid w:val="005572A2"/>
    <w:rsid w:val="005601E1"/>
    <w:rsid w:val="00560931"/>
    <w:rsid w:val="00563773"/>
    <w:rsid w:val="00563E9B"/>
    <w:rsid w:val="00564007"/>
    <w:rsid w:val="00565290"/>
    <w:rsid w:val="005652F2"/>
    <w:rsid w:val="00565456"/>
    <w:rsid w:val="00565E6E"/>
    <w:rsid w:val="00566C8B"/>
    <w:rsid w:val="005672B6"/>
    <w:rsid w:val="005717FF"/>
    <w:rsid w:val="005724C7"/>
    <w:rsid w:val="00572509"/>
    <w:rsid w:val="00572EBF"/>
    <w:rsid w:val="0057362F"/>
    <w:rsid w:val="00573A23"/>
    <w:rsid w:val="00573B00"/>
    <w:rsid w:val="00573BB4"/>
    <w:rsid w:val="00574DDB"/>
    <w:rsid w:val="00575321"/>
    <w:rsid w:val="00575640"/>
    <w:rsid w:val="00575927"/>
    <w:rsid w:val="005768BF"/>
    <w:rsid w:val="00577243"/>
    <w:rsid w:val="0058004B"/>
    <w:rsid w:val="00581FE2"/>
    <w:rsid w:val="0058264F"/>
    <w:rsid w:val="00582B3F"/>
    <w:rsid w:val="00582F06"/>
    <w:rsid w:val="005835D6"/>
    <w:rsid w:val="0058424E"/>
    <w:rsid w:val="00584379"/>
    <w:rsid w:val="005843EB"/>
    <w:rsid w:val="0058479F"/>
    <w:rsid w:val="00585177"/>
    <w:rsid w:val="00585394"/>
    <w:rsid w:val="00586B85"/>
    <w:rsid w:val="00586E31"/>
    <w:rsid w:val="00586EB9"/>
    <w:rsid w:val="00591783"/>
    <w:rsid w:val="0059180A"/>
    <w:rsid w:val="00591CAE"/>
    <w:rsid w:val="00591F60"/>
    <w:rsid w:val="0059200D"/>
    <w:rsid w:val="0059224C"/>
    <w:rsid w:val="00592E73"/>
    <w:rsid w:val="00594628"/>
    <w:rsid w:val="005947CC"/>
    <w:rsid w:val="00595253"/>
    <w:rsid w:val="005966F8"/>
    <w:rsid w:val="00596962"/>
    <w:rsid w:val="00597035"/>
    <w:rsid w:val="005A0912"/>
    <w:rsid w:val="005A1004"/>
    <w:rsid w:val="005A12FF"/>
    <w:rsid w:val="005A2DAB"/>
    <w:rsid w:val="005A3089"/>
    <w:rsid w:val="005A313F"/>
    <w:rsid w:val="005A3793"/>
    <w:rsid w:val="005A3D6A"/>
    <w:rsid w:val="005A3D82"/>
    <w:rsid w:val="005A44F5"/>
    <w:rsid w:val="005A4B7F"/>
    <w:rsid w:val="005A4D80"/>
    <w:rsid w:val="005A5081"/>
    <w:rsid w:val="005A5656"/>
    <w:rsid w:val="005A6CC7"/>
    <w:rsid w:val="005A71E5"/>
    <w:rsid w:val="005A7837"/>
    <w:rsid w:val="005A7A80"/>
    <w:rsid w:val="005A7BA8"/>
    <w:rsid w:val="005B07AC"/>
    <w:rsid w:val="005B0CEB"/>
    <w:rsid w:val="005B1B38"/>
    <w:rsid w:val="005B2ABC"/>
    <w:rsid w:val="005B2EBA"/>
    <w:rsid w:val="005B2F6E"/>
    <w:rsid w:val="005B382D"/>
    <w:rsid w:val="005B42BD"/>
    <w:rsid w:val="005B50A5"/>
    <w:rsid w:val="005B58B8"/>
    <w:rsid w:val="005B5F6D"/>
    <w:rsid w:val="005B647A"/>
    <w:rsid w:val="005B64E8"/>
    <w:rsid w:val="005B66C6"/>
    <w:rsid w:val="005B743F"/>
    <w:rsid w:val="005B7A79"/>
    <w:rsid w:val="005B7E4E"/>
    <w:rsid w:val="005B7E9C"/>
    <w:rsid w:val="005C06BB"/>
    <w:rsid w:val="005C0AF4"/>
    <w:rsid w:val="005C0B01"/>
    <w:rsid w:val="005C160E"/>
    <w:rsid w:val="005C169D"/>
    <w:rsid w:val="005C1BF1"/>
    <w:rsid w:val="005C1CA5"/>
    <w:rsid w:val="005C31CA"/>
    <w:rsid w:val="005C31E1"/>
    <w:rsid w:val="005C3464"/>
    <w:rsid w:val="005C46D9"/>
    <w:rsid w:val="005C517F"/>
    <w:rsid w:val="005C55B5"/>
    <w:rsid w:val="005C5A52"/>
    <w:rsid w:val="005C5E95"/>
    <w:rsid w:val="005C5FCE"/>
    <w:rsid w:val="005C6689"/>
    <w:rsid w:val="005C66EE"/>
    <w:rsid w:val="005C788D"/>
    <w:rsid w:val="005D009B"/>
    <w:rsid w:val="005D00C1"/>
    <w:rsid w:val="005D00DB"/>
    <w:rsid w:val="005D07B6"/>
    <w:rsid w:val="005D0B27"/>
    <w:rsid w:val="005D0B38"/>
    <w:rsid w:val="005D0F5E"/>
    <w:rsid w:val="005D1B1C"/>
    <w:rsid w:val="005D329C"/>
    <w:rsid w:val="005D4000"/>
    <w:rsid w:val="005D4081"/>
    <w:rsid w:val="005D62FD"/>
    <w:rsid w:val="005D6327"/>
    <w:rsid w:val="005D640C"/>
    <w:rsid w:val="005D686D"/>
    <w:rsid w:val="005D77B2"/>
    <w:rsid w:val="005E05E7"/>
    <w:rsid w:val="005E0E74"/>
    <w:rsid w:val="005E11F0"/>
    <w:rsid w:val="005E15D9"/>
    <w:rsid w:val="005E1A33"/>
    <w:rsid w:val="005E2B76"/>
    <w:rsid w:val="005E2D44"/>
    <w:rsid w:val="005E3082"/>
    <w:rsid w:val="005E30A9"/>
    <w:rsid w:val="005E339F"/>
    <w:rsid w:val="005E3479"/>
    <w:rsid w:val="005E3505"/>
    <w:rsid w:val="005E452E"/>
    <w:rsid w:val="005E61B3"/>
    <w:rsid w:val="005E629C"/>
    <w:rsid w:val="005E63B5"/>
    <w:rsid w:val="005E6528"/>
    <w:rsid w:val="005E6820"/>
    <w:rsid w:val="005E6918"/>
    <w:rsid w:val="005E6E45"/>
    <w:rsid w:val="005E6EB1"/>
    <w:rsid w:val="005E74DC"/>
    <w:rsid w:val="005E794B"/>
    <w:rsid w:val="005F156D"/>
    <w:rsid w:val="005F3A84"/>
    <w:rsid w:val="005F3CC9"/>
    <w:rsid w:val="005F3F66"/>
    <w:rsid w:val="005F41DC"/>
    <w:rsid w:val="005F4965"/>
    <w:rsid w:val="005F50D3"/>
    <w:rsid w:val="005F50DC"/>
    <w:rsid w:val="005F5313"/>
    <w:rsid w:val="005F5444"/>
    <w:rsid w:val="005F5A9D"/>
    <w:rsid w:val="005F5B59"/>
    <w:rsid w:val="005F68DB"/>
    <w:rsid w:val="005F795C"/>
    <w:rsid w:val="005F7A6E"/>
    <w:rsid w:val="005F7D9B"/>
    <w:rsid w:val="00600061"/>
    <w:rsid w:val="00600B32"/>
    <w:rsid w:val="0060108E"/>
    <w:rsid w:val="0060302B"/>
    <w:rsid w:val="0060332B"/>
    <w:rsid w:val="006038E0"/>
    <w:rsid w:val="00603E5F"/>
    <w:rsid w:val="00604089"/>
    <w:rsid w:val="00606B38"/>
    <w:rsid w:val="00606FAA"/>
    <w:rsid w:val="006072B2"/>
    <w:rsid w:val="0060736A"/>
    <w:rsid w:val="00610271"/>
    <w:rsid w:val="00610BE8"/>
    <w:rsid w:val="00611303"/>
    <w:rsid w:val="0061183A"/>
    <w:rsid w:val="00611D71"/>
    <w:rsid w:val="00611F9F"/>
    <w:rsid w:val="00612146"/>
    <w:rsid w:val="00612232"/>
    <w:rsid w:val="00612647"/>
    <w:rsid w:val="0061271C"/>
    <w:rsid w:val="00613181"/>
    <w:rsid w:val="006139A9"/>
    <w:rsid w:val="00614376"/>
    <w:rsid w:val="00614384"/>
    <w:rsid w:val="006149CC"/>
    <w:rsid w:val="00615E07"/>
    <w:rsid w:val="00616187"/>
    <w:rsid w:val="00616400"/>
    <w:rsid w:val="00617AC3"/>
    <w:rsid w:val="006203AA"/>
    <w:rsid w:val="0062071D"/>
    <w:rsid w:val="006207C3"/>
    <w:rsid w:val="00620E26"/>
    <w:rsid w:val="00621645"/>
    <w:rsid w:val="0062174C"/>
    <w:rsid w:val="00622E7E"/>
    <w:rsid w:val="00622F4D"/>
    <w:rsid w:val="00623441"/>
    <w:rsid w:val="006237DC"/>
    <w:rsid w:val="006242F9"/>
    <w:rsid w:val="006244DC"/>
    <w:rsid w:val="00624501"/>
    <w:rsid w:val="006246E5"/>
    <w:rsid w:val="006259DD"/>
    <w:rsid w:val="006260A7"/>
    <w:rsid w:val="00626D8A"/>
    <w:rsid w:val="00626E1D"/>
    <w:rsid w:val="0062763E"/>
    <w:rsid w:val="0063053A"/>
    <w:rsid w:val="00630F7C"/>
    <w:rsid w:val="00630F81"/>
    <w:rsid w:val="00631676"/>
    <w:rsid w:val="00631C04"/>
    <w:rsid w:val="00632330"/>
    <w:rsid w:val="0063266E"/>
    <w:rsid w:val="00633162"/>
    <w:rsid w:val="006335F5"/>
    <w:rsid w:val="00633691"/>
    <w:rsid w:val="00633E03"/>
    <w:rsid w:val="006343DF"/>
    <w:rsid w:val="00635B33"/>
    <w:rsid w:val="00636173"/>
    <w:rsid w:val="00636360"/>
    <w:rsid w:val="006368FB"/>
    <w:rsid w:val="006370BB"/>
    <w:rsid w:val="0063759F"/>
    <w:rsid w:val="006375B6"/>
    <w:rsid w:val="00637950"/>
    <w:rsid w:val="00637AB0"/>
    <w:rsid w:val="00640560"/>
    <w:rsid w:val="00641625"/>
    <w:rsid w:val="00641C60"/>
    <w:rsid w:val="00641F5F"/>
    <w:rsid w:val="00641FF1"/>
    <w:rsid w:val="006425A8"/>
    <w:rsid w:val="00642ADD"/>
    <w:rsid w:val="00642C5A"/>
    <w:rsid w:val="00643358"/>
    <w:rsid w:val="00643A9C"/>
    <w:rsid w:val="00643ACD"/>
    <w:rsid w:val="00643CF5"/>
    <w:rsid w:val="00644029"/>
    <w:rsid w:val="00644048"/>
    <w:rsid w:val="00644AFA"/>
    <w:rsid w:val="00644E44"/>
    <w:rsid w:val="00645251"/>
    <w:rsid w:val="006462D8"/>
    <w:rsid w:val="006464B9"/>
    <w:rsid w:val="00646D58"/>
    <w:rsid w:val="006475A5"/>
    <w:rsid w:val="006508AB"/>
    <w:rsid w:val="00651D94"/>
    <w:rsid w:val="00652082"/>
    <w:rsid w:val="00652C2F"/>
    <w:rsid w:val="00652DCD"/>
    <w:rsid w:val="0065318E"/>
    <w:rsid w:val="00653C82"/>
    <w:rsid w:val="006547A2"/>
    <w:rsid w:val="00654E2E"/>
    <w:rsid w:val="006554A2"/>
    <w:rsid w:val="00655702"/>
    <w:rsid w:val="00655F7C"/>
    <w:rsid w:val="0065750C"/>
    <w:rsid w:val="00657763"/>
    <w:rsid w:val="006578B1"/>
    <w:rsid w:val="00657B69"/>
    <w:rsid w:val="00657FCC"/>
    <w:rsid w:val="006601D2"/>
    <w:rsid w:val="0066128F"/>
    <w:rsid w:val="006615A9"/>
    <w:rsid w:val="006615D6"/>
    <w:rsid w:val="006618FC"/>
    <w:rsid w:val="00661F98"/>
    <w:rsid w:val="00662883"/>
    <w:rsid w:val="00662FD4"/>
    <w:rsid w:val="00663A8D"/>
    <w:rsid w:val="00663B06"/>
    <w:rsid w:val="00663C9F"/>
    <w:rsid w:val="0066492E"/>
    <w:rsid w:val="006654BA"/>
    <w:rsid w:val="00665997"/>
    <w:rsid w:val="006662F8"/>
    <w:rsid w:val="0066693E"/>
    <w:rsid w:val="00666DA8"/>
    <w:rsid w:val="006674D8"/>
    <w:rsid w:val="00671575"/>
    <w:rsid w:val="00671597"/>
    <w:rsid w:val="00671A44"/>
    <w:rsid w:val="00671FF5"/>
    <w:rsid w:val="00672C6F"/>
    <w:rsid w:val="00672E40"/>
    <w:rsid w:val="00673150"/>
    <w:rsid w:val="006735A3"/>
    <w:rsid w:val="00673604"/>
    <w:rsid w:val="00673F9B"/>
    <w:rsid w:val="006749C6"/>
    <w:rsid w:val="0067673A"/>
    <w:rsid w:val="00676BC3"/>
    <w:rsid w:val="0067718A"/>
    <w:rsid w:val="0068012F"/>
    <w:rsid w:val="006801B6"/>
    <w:rsid w:val="00680577"/>
    <w:rsid w:val="00681641"/>
    <w:rsid w:val="006819CB"/>
    <w:rsid w:val="00681D78"/>
    <w:rsid w:val="00681D81"/>
    <w:rsid w:val="00682468"/>
    <w:rsid w:val="00683640"/>
    <w:rsid w:val="006836ED"/>
    <w:rsid w:val="00684377"/>
    <w:rsid w:val="00684C65"/>
    <w:rsid w:val="006858CA"/>
    <w:rsid w:val="00685B17"/>
    <w:rsid w:val="00686811"/>
    <w:rsid w:val="00687161"/>
    <w:rsid w:val="00687B4E"/>
    <w:rsid w:val="006900DC"/>
    <w:rsid w:val="00690195"/>
    <w:rsid w:val="0069099D"/>
    <w:rsid w:val="00691034"/>
    <w:rsid w:val="006920F3"/>
    <w:rsid w:val="006924CB"/>
    <w:rsid w:val="00692888"/>
    <w:rsid w:val="00692BB8"/>
    <w:rsid w:val="00692C5A"/>
    <w:rsid w:val="00692E80"/>
    <w:rsid w:val="00694910"/>
    <w:rsid w:val="00695397"/>
    <w:rsid w:val="006954E4"/>
    <w:rsid w:val="00695FF9"/>
    <w:rsid w:val="00696B8C"/>
    <w:rsid w:val="0069771E"/>
    <w:rsid w:val="00697795"/>
    <w:rsid w:val="006A02B7"/>
    <w:rsid w:val="006A037A"/>
    <w:rsid w:val="006A0F4B"/>
    <w:rsid w:val="006A208E"/>
    <w:rsid w:val="006A27A3"/>
    <w:rsid w:val="006A3DE8"/>
    <w:rsid w:val="006A5935"/>
    <w:rsid w:val="006A61F5"/>
    <w:rsid w:val="006A6657"/>
    <w:rsid w:val="006A69FD"/>
    <w:rsid w:val="006A6C76"/>
    <w:rsid w:val="006A76CC"/>
    <w:rsid w:val="006A7A5B"/>
    <w:rsid w:val="006A7FA4"/>
    <w:rsid w:val="006B06CF"/>
    <w:rsid w:val="006B1994"/>
    <w:rsid w:val="006B1A51"/>
    <w:rsid w:val="006B22B8"/>
    <w:rsid w:val="006B2A97"/>
    <w:rsid w:val="006B2D75"/>
    <w:rsid w:val="006B3AFB"/>
    <w:rsid w:val="006B3E04"/>
    <w:rsid w:val="006B3F78"/>
    <w:rsid w:val="006B4008"/>
    <w:rsid w:val="006B4FDD"/>
    <w:rsid w:val="006B53DF"/>
    <w:rsid w:val="006B53FF"/>
    <w:rsid w:val="006B6398"/>
    <w:rsid w:val="006B722F"/>
    <w:rsid w:val="006B763A"/>
    <w:rsid w:val="006B7A0F"/>
    <w:rsid w:val="006B7F3F"/>
    <w:rsid w:val="006B7FCB"/>
    <w:rsid w:val="006C066E"/>
    <w:rsid w:val="006C25F8"/>
    <w:rsid w:val="006C2B13"/>
    <w:rsid w:val="006C3264"/>
    <w:rsid w:val="006C351F"/>
    <w:rsid w:val="006C38C0"/>
    <w:rsid w:val="006C3C3F"/>
    <w:rsid w:val="006C423A"/>
    <w:rsid w:val="006C49AA"/>
    <w:rsid w:val="006C49FB"/>
    <w:rsid w:val="006C4B8C"/>
    <w:rsid w:val="006C5172"/>
    <w:rsid w:val="006C530D"/>
    <w:rsid w:val="006C5342"/>
    <w:rsid w:val="006C55FC"/>
    <w:rsid w:val="006C5FA5"/>
    <w:rsid w:val="006C64EB"/>
    <w:rsid w:val="006C7057"/>
    <w:rsid w:val="006C7DFC"/>
    <w:rsid w:val="006D0459"/>
    <w:rsid w:val="006D0ABE"/>
    <w:rsid w:val="006D0C35"/>
    <w:rsid w:val="006D0CD2"/>
    <w:rsid w:val="006D15B6"/>
    <w:rsid w:val="006D162B"/>
    <w:rsid w:val="006D1895"/>
    <w:rsid w:val="006D1AA9"/>
    <w:rsid w:val="006D1E7C"/>
    <w:rsid w:val="006D22D6"/>
    <w:rsid w:val="006D2397"/>
    <w:rsid w:val="006D256D"/>
    <w:rsid w:val="006D3065"/>
    <w:rsid w:val="006D3242"/>
    <w:rsid w:val="006D330E"/>
    <w:rsid w:val="006D3836"/>
    <w:rsid w:val="006D3F3E"/>
    <w:rsid w:val="006D48F6"/>
    <w:rsid w:val="006D4C0C"/>
    <w:rsid w:val="006D4FF1"/>
    <w:rsid w:val="006D541B"/>
    <w:rsid w:val="006D57EE"/>
    <w:rsid w:val="006D6D4D"/>
    <w:rsid w:val="006D6E51"/>
    <w:rsid w:val="006D7BE1"/>
    <w:rsid w:val="006D7F4A"/>
    <w:rsid w:val="006E123D"/>
    <w:rsid w:val="006E16B0"/>
    <w:rsid w:val="006E1A9B"/>
    <w:rsid w:val="006E1F36"/>
    <w:rsid w:val="006E20CD"/>
    <w:rsid w:val="006E21E1"/>
    <w:rsid w:val="006E2F07"/>
    <w:rsid w:val="006E2FB5"/>
    <w:rsid w:val="006E3342"/>
    <w:rsid w:val="006E349D"/>
    <w:rsid w:val="006E4AD9"/>
    <w:rsid w:val="006E4C5E"/>
    <w:rsid w:val="006E4EDB"/>
    <w:rsid w:val="006E4FD7"/>
    <w:rsid w:val="006E5810"/>
    <w:rsid w:val="006E630A"/>
    <w:rsid w:val="006E71D6"/>
    <w:rsid w:val="006E7632"/>
    <w:rsid w:val="006E7E1E"/>
    <w:rsid w:val="006F0257"/>
    <w:rsid w:val="006F17E2"/>
    <w:rsid w:val="006F1C4F"/>
    <w:rsid w:val="006F2AC5"/>
    <w:rsid w:val="006F2C5C"/>
    <w:rsid w:val="006F36AA"/>
    <w:rsid w:val="006F36EC"/>
    <w:rsid w:val="006F3798"/>
    <w:rsid w:val="006F37A1"/>
    <w:rsid w:val="006F4E61"/>
    <w:rsid w:val="006F5239"/>
    <w:rsid w:val="006F57CB"/>
    <w:rsid w:val="006F57FF"/>
    <w:rsid w:val="006F6873"/>
    <w:rsid w:val="006F69C8"/>
    <w:rsid w:val="006F6A96"/>
    <w:rsid w:val="006F6FBF"/>
    <w:rsid w:val="006F78D7"/>
    <w:rsid w:val="006F7A8B"/>
    <w:rsid w:val="006F7CA8"/>
    <w:rsid w:val="006F7CAA"/>
    <w:rsid w:val="00700827"/>
    <w:rsid w:val="00700E68"/>
    <w:rsid w:val="0070101F"/>
    <w:rsid w:val="0070129D"/>
    <w:rsid w:val="00701628"/>
    <w:rsid w:val="0070192D"/>
    <w:rsid w:val="00701C2F"/>
    <w:rsid w:val="00702BC4"/>
    <w:rsid w:val="00702C23"/>
    <w:rsid w:val="00702EB9"/>
    <w:rsid w:val="00702EDB"/>
    <w:rsid w:val="00702F47"/>
    <w:rsid w:val="00702F63"/>
    <w:rsid w:val="00703721"/>
    <w:rsid w:val="00704D8B"/>
    <w:rsid w:val="00704F7B"/>
    <w:rsid w:val="00705716"/>
    <w:rsid w:val="0070577E"/>
    <w:rsid w:val="00706597"/>
    <w:rsid w:val="00707FC9"/>
    <w:rsid w:val="00710051"/>
    <w:rsid w:val="00710983"/>
    <w:rsid w:val="00711AB7"/>
    <w:rsid w:val="00711FA9"/>
    <w:rsid w:val="00712573"/>
    <w:rsid w:val="00712579"/>
    <w:rsid w:val="0071297A"/>
    <w:rsid w:val="00712E4E"/>
    <w:rsid w:val="00714C5C"/>
    <w:rsid w:val="00714D5F"/>
    <w:rsid w:val="00714F1B"/>
    <w:rsid w:val="007153B8"/>
    <w:rsid w:val="007156CF"/>
    <w:rsid w:val="00715A2A"/>
    <w:rsid w:val="00716941"/>
    <w:rsid w:val="00716F3A"/>
    <w:rsid w:val="00717967"/>
    <w:rsid w:val="00717F1F"/>
    <w:rsid w:val="007206DF"/>
    <w:rsid w:val="00720B0D"/>
    <w:rsid w:val="00720FD4"/>
    <w:rsid w:val="00721862"/>
    <w:rsid w:val="00722A01"/>
    <w:rsid w:val="00723FD6"/>
    <w:rsid w:val="0072434C"/>
    <w:rsid w:val="007248CC"/>
    <w:rsid w:val="00724DB3"/>
    <w:rsid w:val="00725B2C"/>
    <w:rsid w:val="00725CB4"/>
    <w:rsid w:val="007261C5"/>
    <w:rsid w:val="007264EB"/>
    <w:rsid w:val="007267E7"/>
    <w:rsid w:val="00726FC0"/>
    <w:rsid w:val="00727A88"/>
    <w:rsid w:val="00727B69"/>
    <w:rsid w:val="00727D0B"/>
    <w:rsid w:val="00730F3F"/>
    <w:rsid w:val="00731DC5"/>
    <w:rsid w:val="007320E2"/>
    <w:rsid w:val="00732319"/>
    <w:rsid w:val="00732493"/>
    <w:rsid w:val="0073277D"/>
    <w:rsid w:val="00732C77"/>
    <w:rsid w:val="0073351F"/>
    <w:rsid w:val="0073389F"/>
    <w:rsid w:val="00734A21"/>
    <w:rsid w:val="007362DA"/>
    <w:rsid w:val="00736640"/>
    <w:rsid w:val="007366E4"/>
    <w:rsid w:val="007368FF"/>
    <w:rsid w:val="00737FB1"/>
    <w:rsid w:val="00740491"/>
    <w:rsid w:val="007404EE"/>
    <w:rsid w:val="00740883"/>
    <w:rsid w:val="007408DE"/>
    <w:rsid w:val="0074155F"/>
    <w:rsid w:val="007419B0"/>
    <w:rsid w:val="00741D70"/>
    <w:rsid w:val="00742741"/>
    <w:rsid w:val="007427FE"/>
    <w:rsid w:val="00742DFB"/>
    <w:rsid w:val="007430B4"/>
    <w:rsid w:val="00743474"/>
    <w:rsid w:val="007435D0"/>
    <w:rsid w:val="00744149"/>
    <w:rsid w:val="007448AF"/>
    <w:rsid w:val="00744BAF"/>
    <w:rsid w:val="00745565"/>
    <w:rsid w:val="0074557C"/>
    <w:rsid w:val="007458CD"/>
    <w:rsid w:val="00745B2A"/>
    <w:rsid w:val="00746910"/>
    <w:rsid w:val="0074697A"/>
    <w:rsid w:val="00746C51"/>
    <w:rsid w:val="00746FD1"/>
    <w:rsid w:val="007475E4"/>
    <w:rsid w:val="00747818"/>
    <w:rsid w:val="00750D24"/>
    <w:rsid w:val="007510B3"/>
    <w:rsid w:val="00751C7B"/>
    <w:rsid w:val="007522BC"/>
    <w:rsid w:val="0075282B"/>
    <w:rsid w:val="00752D79"/>
    <w:rsid w:val="00752F21"/>
    <w:rsid w:val="00753474"/>
    <w:rsid w:val="00753D2E"/>
    <w:rsid w:val="00753F04"/>
    <w:rsid w:val="00754386"/>
    <w:rsid w:val="007547F7"/>
    <w:rsid w:val="00754882"/>
    <w:rsid w:val="00754CBE"/>
    <w:rsid w:val="00755C48"/>
    <w:rsid w:val="00755EE2"/>
    <w:rsid w:val="0075617E"/>
    <w:rsid w:val="007563C6"/>
    <w:rsid w:val="00756ACC"/>
    <w:rsid w:val="007571D4"/>
    <w:rsid w:val="00757621"/>
    <w:rsid w:val="0076082D"/>
    <w:rsid w:val="00760B99"/>
    <w:rsid w:val="0076107E"/>
    <w:rsid w:val="007611BD"/>
    <w:rsid w:val="0076139E"/>
    <w:rsid w:val="00761C0F"/>
    <w:rsid w:val="00761E34"/>
    <w:rsid w:val="007627EA"/>
    <w:rsid w:val="00762AE0"/>
    <w:rsid w:val="00762FA2"/>
    <w:rsid w:val="007639D4"/>
    <w:rsid w:val="00763AAE"/>
    <w:rsid w:val="00763C70"/>
    <w:rsid w:val="0076420E"/>
    <w:rsid w:val="00764921"/>
    <w:rsid w:val="0076574F"/>
    <w:rsid w:val="007657D5"/>
    <w:rsid w:val="00765F87"/>
    <w:rsid w:val="007665E8"/>
    <w:rsid w:val="00766E46"/>
    <w:rsid w:val="00766F05"/>
    <w:rsid w:val="00766F51"/>
    <w:rsid w:val="007670B0"/>
    <w:rsid w:val="00767145"/>
    <w:rsid w:val="007671E3"/>
    <w:rsid w:val="007675C7"/>
    <w:rsid w:val="00767BC9"/>
    <w:rsid w:val="0077000C"/>
    <w:rsid w:val="007707C7"/>
    <w:rsid w:val="00770AC7"/>
    <w:rsid w:val="00771592"/>
    <w:rsid w:val="0077198E"/>
    <w:rsid w:val="00771A9D"/>
    <w:rsid w:val="00771C83"/>
    <w:rsid w:val="00773089"/>
    <w:rsid w:val="00773109"/>
    <w:rsid w:val="00773A9A"/>
    <w:rsid w:val="0077561C"/>
    <w:rsid w:val="00775692"/>
    <w:rsid w:val="0077573A"/>
    <w:rsid w:val="007758CF"/>
    <w:rsid w:val="00776E66"/>
    <w:rsid w:val="00776F9C"/>
    <w:rsid w:val="00776FAA"/>
    <w:rsid w:val="00777566"/>
    <w:rsid w:val="0077778B"/>
    <w:rsid w:val="00777E3E"/>
    <w:rsid w:val="00777FC7"/>
    <w:rsid w:val="00780DAF"/>
    <w:rsid w:val="007813D7"/>
    <w:rsid w:val="00781654"/>
    <w:rsid w:val="00781B3F"/>
    <w:rsid w:val="00781D9D"/>
    <w:rsid w:val="00782369"/>
    <w:rsid w:val="0078275D"/>
    <w:rsid w:val="00782B0F"/>
    <w:rsid w:val="00783674"/>
    <w:rsid w:val="007839E1"/>
    <w:rsid w:val="00783EEB"/>
    <w:rsid w:val="00784197"/>
    <w:rsid w:val="00784797"/>
    <w:rsid w:val="00784FC8"/>
    <w:rsid w:val="00785145"/>
    <w:rsid w:val="007853C7"/>
    <w:rsid w:val="00785528"/>
    <w:rsid w:val="00785C86"/>
    <w:rsid w:val="007866F0"/>
    <w:rsid w:val="00786BF7"/>
    <w:rsid w:val="00786E3F"/>
    <w:rsid w:val="0078701D"/>
    <w:rsid w:val="00787A16"/>
    <w:rsid w:val="007900A1"/>
    <w:rsid w:val="0079034F"/>
    <w:rsid w:val="007908AF"/>
    <w:rsid w:val="00790910"/>
    <w:rsid w:val="00790A59"/>
    <w:rsid w:val="00790EF7"/>
    <w:rsid w:val="00790FD6"/>
    <w:rsid w:val="00791DC4"/>
    <w:rsid w:val="00791E3B"/>
    <w:rsid w:val="007927D0"/>
    <w:rsid w:val="00792AFA"/>
    <w:rsid w:val="00792D50"/>
    <w:rsid w:val="00794975"/>
    <w:rsid w:val="00794995"/>
    <w:rsid w:val="00794F7F"/>
    <w:rsid w:val="0079546E"/>
    <w:rsid w:val="007965C3"/>
    <w:rsid w:val="00797161"/>
    <w:rsid w:val="00797656"/>
    <w:rsid w:val="0079765B"/>
    <w:rsid w:val="007A0702"/>
    <w:rsid w:val="007A1068"/>
    <w:rsid w:val="007A16B3"/>
    <w:rsid w:val="007A217E"/>
    <w:rsid w:val="007A253A"/>
    <w:rsid w:val="007A26C5"/>
    <w:rsid w:val="007A2C37"/>
    <w:rsid w:val="007A3953"/>
    <w:rsid w:val="007A3CE0"/>
    <w:rsid w:val="007A46A2"/>
    <w:rsid w:val="007A4B2A"/>
    <w:rsid w:val="007A5158"/>
    <w:rsid w:val="007A627A"/>
    <w:rsid w:val="007A64A6"/>
    <w:rsid w:val="007A65A5"/>
    <w:rsid w:val="007A66C7"/>
    <w:rsid w:val="007A6808"/>
    <w:rsid w:val="007A7023"/>
    <w:rsid w:val="007A756C"/>
    <w:rsid w:val="007B0989"/>
    <w:rsid w:val="007B0C02"/>
    <w:rsid w:val="007B0C8D"/>
    <w:rsid w:val="007B18C2"/>
    <w:rsid w:val="007B1E9E"/>
    <w:rsid w:val="007B3506"/>
    <w:rsid w:val="007B4023"/>
    <w:rsid w:val="007B40D5"/>
    <w:rsid w:val="007B4180"/>
    <w:rsid w:val="007B48CB"/>
    <w:rsid w:val="007B5229"/>
    <w:rsid w:val="007B532B"/>
    <w:rsid w:val="007B559E"/>
    <w:rsid w:val="007B55A8"/>
    <w:rsid w:val="007B5D42"/>
    <w:rsid w:val="007B6410"/>
    <w:rsid w:val="007B70A5"/>
    <w:rsid w:val="007B7583"/>
    <w:rsid w:val="007C003D"/>
    <w:rsid w:val="007C0FEE"/>
    <w:rsid w:val="007C2018"/>
    <w:rsid w:val="007C203E"/>
    <w:rsid w:val="007C206C"/>
    <w:rsid w:val="007C3657"/>
    <w:rsid w:val="007C3E7C"/>
    <w:rsid w:val="007C5211"/>
    <w:rsid w:val="007C58BD"/>
    <w:rsid w:val="007C5A68"/>
    <w:rsid w:val="007C608D"/>
    <w:rsid w:val="007C616B"/>
    <w:rsid w:val="007C62D2"/>
    <w:rsid w:val="007C77F0"/>
    <w:rsid w:val="007D01D1"/>
    <w:rsid w:val="007D14BD"/>
    <w:rsid w:val="007D15C0"/>
    <w:rsid w:val="007D1C72"/>
    <w:rsid w:val="007D1F01"/>
    <w:rsid w:val="007D20CE"/>
    <w:rsid w:val="007D240D"/>
    <w:rsid w:val="007D24A5"/>
    <w:rsid w:val="007D262D"/>
    <w:rsid w:val="007D299F"/>
    <w:rsid w:val="007D2A18"/>
    <w:rsid w:val="007D30BA"/>
    <w:rsid w:val="007D37F4"/>
    <w:rsid w:val="007D3F62"/>
    <w:rsid w:val="007D409A"/>
    <w:rsid w:val="007D486D"/>
    <w:rsid w:val="007D5CE0"/>
    <w:rsid w:val="007D6207"/>
    <w:rsid w:val="007D6594"/>
    <w:rsid w:val="007D69C2"/>
    <w:rsid w:val="007D76A6"/>
    <w:rsid w:val="007D7AB5"/>
    <w:rsid w:val="007D7E14"/>
    <w:rsid w:val="007E1936"/>
    <w:rsid w:val="007E197C"/>
    <w:rsid w:val="007E1D90"/>
    <w:rsid w:val="007E1DE1"/>
    <w:rsid w:val="007E2845"/>
    <w:rsid w:val="007E28E2"/>
    <w:rsid w:val="007E409C"/>
    <w:rsid w:val="007E40C0"/>
    <w:rsid w:val="007E43A6"/>
    <w:rsid w:val="007E4402"/>
    <w:rsid w:val="007E4783"/>
    <w:rsid w:val="007E5230"/>
    <w:rsid w:val="007E5C92"/>
    <w:rsid w:val="007E5CC9"/>
    <w:rsid w:val="007E610F"/>
    <w:rsid w:val="007E7623"/>
    <w:rsid w:val="007F00A4"/>
    <w:rsid w:val="007F00F9"/>
    <w:rsid w:val="007F01BC"/>
    <w:rsid w:val="007F0ED2"/>
    <w:rsid w:val="007F1758"/>
    <w:rsid w:val="007F3350"/>
    <w:rsid w:val="007F4137"/>
    <w:rsid w:val="007F4620"/>
    <w:rsid w:val="007F465E"/>
    <w:rsid w:val="007F5661"/>
    <w:rsid w:val="007F6E07"/>
    <w:rsid w:val="007F6F62"/>
    <w:rsid w:val="007F6FE6"/>
    <w:rsid w:val="007F72C6"/>
    <w:rsid w:val="008007A2"/>
    <w:rsid w:val="00800D90"/>
    <w:rsid w:val="008023E6"/>
    <w:rsid w:val="008027F4"/>
    <w:rsid w:val="00802B5D"/>
    <w:rsid w:val="0080343E"/>
    <w:rsid w:val="008047B3"/>
    <w:rsid w:val="0080574E"/>
    <w:rsid w:val="00806615"/>
    <w:rsid w:val="00806EAA"/>
    <w:rsid w:val="00807262"/>
    <w:rsid w:val="00807AA6"/>
    <w:rsid w:val="00810109"/>
    <w:rsid w:val="008115BD"/>
    <w:rsid w:val="008142CB"/>
    <w:rsid w:val="008143A0"/>
    <w:rsid w:val="00814B8A"/>
    <w:rsid w:val="00814C5C"/>
    <w:rsid w:val="00814FA8"/>
    <w:rsid w:val="008156D3"/>
    <w:rsid w:val="00815DF4"/>
    <w:rsid w:val="00816ABA"/>
    <w:rsid w:val="00817371"/>
    <w:rsid w:val="0082099B"/>
    <w:rsid w:val="008212F7"/>
    <w:rsid w:val="0082147C"/>
    <w:rsid w:val="008214BD"/>
    <w:rsid w:val="008217B7"/>
    <w:rsid w:val="00821960"/>
    <w:rsid w:val="00822D46"/>
    <w:rsid w:val="00822D9D"/>
    <w:rsid w:val="008238F8"/>
    <w:rsid w:val="00823C9D"/>
    <w:rsid w:val="008241C2"/>
    <w:rsid w:val="008252E9"/>
    <w:rsid w:val="008256D1"/>
    <w:rsid w:val="00826CDC"/>
    <w:rsid w:val="00827DF4"/>
    <w:rsid w:val="00830596"/>
    <w:rsid w:val="008306B3"/>
    <w:rsid w:val="008315EC"/>
    <w:rsid w:val="00832AD2"/>
    <w:rsid w:val="0083325B"/>
    <w:rsid w:val="0083419A"/>
    <w:rsid w:val="008349C1"/>
    <w:rsid w:val="00835334"/>
    <w:rsid w:val="008353D3"/>
    <w:rsid w:val="0083540B"/>
    <w:rsid w:val="00835F15"/>
    <w:rsid w:val="008368C5"/>
    <w:rsid w:val="00837AD8"/>
    <w:rsid w:val="00837D21"/>
    <w:rsid w:val="008405E6"/>
    <w:rsid w:val="00840EED"/>
    <w:rsid w:val="0084189F"/>
    <w:rsid w:val="00841F40"/>
    <w:rsid w:val="008421B8"/>
    <w:rsid w:val="0084383C"/>
    <w:rsid w:val="00843DF0"/>
    <w:rsid w:val="008447E7"/>
    <w:rsid w:val="00844BF7"/>
    <w:rsid w:val="00845902"/>
    <w:rsid w:val="0084603D"/>
    <w:rsid w:val="00846809"/>
    <w:rsid w:val="00846AD3"/>
    <w:rsid w:val="0084710F"/>
    <w:rsid w:val="0084724E"/>
    <w:rsid w:val="0085012B"/>
    <w:rsid w:val="00850D29"/>
    <w:rsid w:val="00851021"/>
    <w:rsid w:val="00851580"/>
    <w:rsid w:val="00852059"/>
    <w:rsid w:val="00852CB0"/>
    <w:rsid w:val="00853279"/>
    <w:rsid w:val="0085348D"/>
    <w:rsid w:val="00853D47"/>
    <w:rsid w:val="00855340"/>
    <w:rsid w:val="00855758"/>
    <w:rsid w:val="00855DE0"/>
    <w:rsid w:val="008569B9"/>
    <w:rsid w:val="00856B38"/>
    <w:rsid w:val="008579A0"/>
    <w:rsid w:val="008606CD"/>
    <w:rsid w:val="008606E7"/>
    <w:rsid w:val="00860992"/>
    <w:rsid w:val="00860BAB"/>
    <w:rsid w:val="00860D9B"/>
    <w:rsid w:val="00860E73"/>
    <w:rsid w:val="008624C1"/>
    <w:rsid w:val="008633BB"/>
    <w:rsid w:val="00863576"/>
    <w:rsid w:val="00863F07"/>
    <w:rsid w:val="00864020"/>
    <w:rsid w:val="00864798"/>
    <w:rsid w:val="008647A4"/>
    <w:rsid w:val="00864DD2"/>
    <w:rsid w:val="00865A8C"/>
    <w:rsid w:val="00867EEE"/>
    <w:rsid w:val="00867FD1"/>
    <w:rsid w:val="0087119C"/>
    <w:rsid w:val="008713C8"/>
    <w:rsid w:val="00871B99"/>
    <w:rsid w:val="008726F4"/>
    <w:rsid w:val="00872793"/>
    <w:rsid w:val="00872C2D"/>
    <w:rsid w:val="008730EE"/>
    <w:rsid w:val="008732B0"/>
    <w:rsid w:val="008735B0"/>
    <w:rsid w:val="00873E4B"/>
    <w:rsid w:val="00874A73"/>
    <w:rsid w:val="00874C94"/>
    <w:rsid w:val="008756D3"/>
    <w:rsid w:val="00876930"/>
    <w:rsid w:val="00876BE8"/>
    <w:rsid w:val="00876EDE"/>
    <w:rsid w:val="00877428"/>
    <w:rsid w:val="00877798"/>
    <w:rsid w:val="00877BB6"/>
    <w:rsid w:val="00877C8B"/>
    <w:rsid w:val="00877DD8"/>
    <w:rsid w:val="00877DFF"/>
    <w:rsid w:val="00877ECC"/>
    <w:rsid w:val="00877FE9"/>
    <w:rsid w:val="00880949"/>
    <w:rsid w:val="008809F1"/>
    <w:rsid w:val="008812D3"/>
    <w:rsid w:val="008823FF"/>
    <w:rsid w:val="00883184"/>
    <w:rsid w:val="0088393E"/>
    <w:rsid w:val="00883A92"/>
    <w:rsid w:val="00884B82"/>
    <w:rsid w:val="0088569E"/>
    <w:rsid w:val="00885BF8"/>
    <w:rsid w:val="00886177"/>
    <w:rsid w:val="00886BC5"/>
    <w:rsid w:val="00886CE0"/>
    <w:rsid w:val="00886D1C"/>
    <w:rsid w:val="0089062A"/>
    <w:rsid w:val="008908E5"/>
    <w:rsid w:val="00890F3A"/>
    <w:rsid w:val="00890FB8"/>
    <w:rsid w:val="008911A6"/>
    <w:rsid w:val="008927BB"/>
    <w:rsid w:val="008939E4"/>
    <w:rsid w:val="00893FD9"/>
    <w:rsid w:val="008942D4"/>
    <w:rsid w:val="00894CF3"/>
    <w:rsid w:val="00894E5C"/>
    <w:rsid w:val="008952F8"/>
    <w:rsid w:val="008955D8"/>
    <w:rsid w:val="008959BC"/>
    <w:rsid w:val="008961C9"/>
    <w:rsid w:val="0089746C"/>
    <w:rsid w:val="00897813"/>
    <w:rsid w:val="00897B24"/>
    <w:rsid w:val="00897D94"/>
    <w:rsid w:val="008A1216"/>
    <w:rsid w:val="008A14C8"/>
    <w:rsid w:val="008A1D55"/>
    <w:rsid w:val="008A1D7E"/>
    <w:rsid w:val="008A2547"/>
    <w:rsid w:val="008A27CA"/>
    <w:rsid w:val="008A2D53"/>
    <w:rsid w:val="008A2D83"/>
    <w:rsid w:val="008A2EBE"/>
    <w:rsid w:val="008A39A9"/>
    <w:rsid w:val="008A4390"/>
    <w:rsid w:val="008A4E55"/>
    <w:rsid w:val="008A5102"/>
    <w:rsid w:val="008A5185"/>
    <w:rsid w:val="008A544F"/>
    <w:rsid w:val="008A63D6"/>
    <w:rsid w:val="008B044C"/>
    <w:rsid w:val="008B0EBD"/>
    <w:rsid w:val="008B19EA"/>
    <w:rsid w:val="008B1D81"/>
    <w:rsid w:val="008B2468"/>
    <w:rsid w:val="008B2C2A"/>
    <w:rsid w:val="008B2F41"/>
    <w:rsid w:val="008B34E4"/>
    <w:rsid w:val="008B3F6E"/>
    <w:rsid w:val="008B4DAB"/>
    <w:rsid w:val="008B53C7"/>
    <w:rsid w:val="008B60A4"/>
    <w:rsid w:val="008B633E"/>
    <w:rsid w:val="008B6CA0"/>
    <w:rsid w:val="008B700A"/>
    <w:rsid w:val="008B76C7"/>
    <w:rsid w:val="008B76F0"/>
    <w:rsid w:val="008B7EE7"/>
    <w:rsid w:val="008C02E1"/>
    <w:rsid w:val="008C03A1"/>
    <w:rsid w:val="008C10A2"/>
    <w:rsid w:val="008C125A"/>
    <w:rsid w:val="008C188A"/>
    <w:rsid w:val="008C20EE"/>
    <w:rsid w:val="008C2510"/>
    <w:rsid w:val="008C28A7"/>
    <w:rsid w:val="008C33D4"/>
    <w:rsid w:val="008C39F6"/>
    <w:rsid w:val="008C4043"/>
    <w:rsid w:val="008C4439"/>
    <w:rsid w:val="008C498C"/>
    <w:rsid w:val="008C4AA3"/>
    <w:rsid w:val="008C4D03"/>
    <w:rsid w:val="008C52A4"/>
    <w:rsid w:val="008C575F"/>
    <w:rsid w:val="008C5CDB"/>
    <w:rsid w:val="008C6093"/>
    <w:rsid w:val="008C6A45"/>
    <w:rsid w:val="008C6C3C"/>
    <w:rsid w:val="008C6CE2"/>
    <w:rsid w:val="008C6FAB"/>
    <w:rsid w:val="008C75C1"/>
    <w:rsid w:val="008C7606"/>
    <w:rsid w:val="008D13CC"/>
    <w:rsid w:val="008D2444"/>
    <w:rsid w:val="008D25EF"/>
    <w:rsid w:val="008D2BB5"/>
    <w:rsid w:val="008D2E48"/>
    <w:rsid w:val="008D3BCB"/>
    <w:rsid w:val="008D3DFC"/>
    <w:rsid w:val="008D4614"/>
    <w:rsid w:val="008D49C7"/>
    <w:rsid w:val="008D4A7C"/>
    <w:rsid w:val="008D578A"/>
    <w:rsid w:val="008D5794"/>
    <w:rsid w:val="008D5A0F"/>
    <w:rsid w:val="008D6066"/>
    <w:rsid w:val="008D66CA"/>
    <w:rsid w:val="008D673D"/>
    <w:rsid w:val="008D68A4"/>
    <w:rsid w:val="008D7484"/>
    <w:rsid w:val="008D785B"/>
    <w:rsid w:val="008D7D43"/>
    <w:rsid w:val="008D7E23"/>
    <w:rsid w:val="008E0357"/>
    <w:rsid w:val="008E0819"/>
    <w:rsid w:val="008E0AA6"/>
    <w:rsid w:val="008E1165"/>
    <w:rsid w:val="008E18D0"/>
    <w:rsid w:val="008E205F"/>
    <w:rsid w:val="008E2087"/>
    <w:rsid w:val="008E36CD"/>
    <w:rsid w:val="008E421F"/>
    <w:rsid w:val="008E448D"/>
    <w:rsid w:val="008E4AE6"/>
    <w:rsid w:val="008E4D3C"/>
    <w:rsid w:val="008E5902"/>
    <w:rsid w:val="008E5A26"/>
    <w:rsid w:val="008E5FC6"/>
    <w:rsid w:val="008E6033"/>
    <w:rsid w:val="008E68F3"/>
    <w:rsid w:val="008E74CB"/>
    <w:rsid w:val="008E7BD9"/>
    <w:rsid w:val="008E7C06"/>
    <w:rsid w:val="008F00A0"/>
    <w:rsid w:val="008F05E6"/>
    <w:rsid w:val="008F1022"/>
    <w:rsid w:val="008F11A6"/>
    <w:rsid w:val="008F121A"/>
    <w:rsid w:val="008F1792"/>
    <w:rsid w:val="008F1ECA"/>
    <w:rsid w:val="008F1F16"/>
    <w:rsid w:val="008F23FA"/>
    <w:rsid w:val="008F3DA3"/>
    <w:rsid w:val="008F4A38"/>
    <w:rsid w:val="008F4E34"/>
    <w:rsid w:val="008F4EDE"/>
    <w:rsid w:val="008F53F5"/>
    <w:rsid w:val="008F5AB1"/>
    <w:rsid w:val="008F6268"/>
    <w:rsid w:val="008F64AF"/>
    <w:rsid w:val="008F67EC"/>
    <w:rsid w:val="0090033A"/>
    <w:rsid w:val="009008E6"/>
    <w:rsid w:val="009010FA"/>
    <w:rsid w:val="0090203D"/>
    <w:rsid w:val="009030CC"/>
    <w:rsid w:val="009035DB"/>
    <w:rsid w:val="00903845"/>
    <w:rsid w:val="00903873"/>
    <w:rsid w:val="00903E43"/>
    <w:rsid w:val="00903E75"/>
    <w:rsid w:val="0090411B"/>
    <w:rsid w:val="00904403"/>
    <w:rsid w:val="00904711"/>
    <w:rsid w:val="009048B9"/>
    <w:rsid w:val="00904931"/>
    <w:rsid w:val="0090497A"/>
    <w:rsid w:val="009055D7"/>
    <w:rsid w:val="009068C1"/>
    <w:rsid w:val="00907B04"/>
    <w:rsid w:val="00907EB7"/>
    <w:rsid w:val="00910003"/>
    <w:rsid w:val="00910383"/>
    <w:rsid w:val="00910FCC"/>
    <w:rsid w:val="009113E7"/>
    <w:rsid w:val="00911913"/>
    <w:rsid w:val="009122B7"/>
    <w:rsid w:val="009124EB"/>
    <w:rsid w:val="0091295A"/>
    <w:rsid w:val="00912EF0"/>
    <w:rsid w:val="009135DF"/>
    <w:rsid w:val="0091392F"/>
    <w:rsid w:val="00913B6B"/>
    <w:rsid w:val="00913F89"/>
    <w:rsid w:val="009147D9"/>
    <w:rsid w:val="00914984"/>
    <w:rsid w:val="009149DA"/>
    <w:rsid w:val="00914F30"/>
    <w:rsid w:val="00915381"/>
    <w:rsid w:val="00915D17"/>
    <w:rsid w:val="009167B6"/>
    <w:rsid w:val="00916CC8"/>
    <w:rsid w:val="00917179"/>
    <w:rsid w:val="009174C0"/>
    <w:rsid w:val="00917657"/>
    <w:rsid w:val="00917BE1"/>
    <w:rsid w:val="00920112"/>
    <w:rsid w:val="00920A0F"/>
    <w:rsid w:val="00920A18"/>
    <w:rsid w:val="00921402"/>
    <w:rsid w:val="00921801"/>
    <w:rsid w:val="00921860"/>
    <w:rsid w:val="00921A84"/>
    <w:rsid w:val="009220BA"/>
    <w:rsid w:val="00923B0B"/>
    <w:rsid w:val="00923B74"/>
    <w:rsid w:val="00923D65"/>
    <w:rsid w:val="0092459C"/>
    <w:rsid w:val="009245D8"/>
    <w:rsid w:val="00925141"/>
    <w:rsid w:val="00926BB7"/>
    <w:rsid w:val="00926D52"/>
    <w:rsid w:val="009304E9"/>
    <w:rsid w:val="00930B83"/>
    <w:rsid w:val="009311EA"/>
    <w:rsid w:val="009312B1"/>
    <w:rsid w:val="00931636"/>
    <w:rsid w:val="0093177E"/>
    <w:rsid w:val="00932581"/>
    <w:rsid w:val="00932B14"/>
    <w:rsid w:val="00932F5F"/>
    <w:rsid w:val="0093410D"/>
    <w:rsid w:val="00934367"/>
    <w:rsid w:val="009344B9"/>
    <w:rsid w:val="00934797"/>
    <w:rsid w:val="00934AD2"/>
    <w:rsid w:val="009365BA"/>
    <w:rsid w:val="009366D4"/>
    <w:rsid w:val="009367D9"/>
    <w:rsid w:val="00937511"/>
    <w:rsid w:val="00937DF3"/>
    <w:rsid w:val="00940014"/>
    <w:rsid w:val="009402C2"/>
    <w:rsid w:val="0094093A"/>
    <w:rsid w:val="00940A3F"/>
    <w:rsid w:val="009410AC"/>
    <w:rsid w:val="00941177"/>
    <w:rsid w:val="009413E9"/>
    <w:rsid w:val="00942E70"/>
    <w:rsid w:val="0094327A"/>
    <w:rsid w:val="009432AB"/>
    <w:rsid w:val="0094354B"/>
    <w:rsid w:val="009435C9"/>
    <w:rsid w:val="00943E83"/>
    <w:rsid w:val="00944B83"/>
    <w:rsid w:val="00944F3D"/>
    <w:rsid w:val="00945053"/>
    <w:rsid w:val="009459EE"/>
    <w:rsid w:val="00945C74"/>
    <w:rsid w:val="0094640B"/>
    <w:rsid w:val="0094685C"/>
    <w:rsid w:val="0094708D"/>
    <w:rsid w:val="00950296"/>
    <w:rsid w:val="009505A8"/>
    <w:rsid w:val="009509F0"/>
    <w:rsid w:val="00950A44"/>
    <w:rsid w:val="00950C50"/>
    <w:rsid w:val="009519B9"/>
    <w:rsid w:val="00951A10"/>
    <w:rsid w:val="00952B95"/>
    <w:rsid w:val="00954A59"/>
    <w:rsid w:val="00955295"/>
    <w:rsid w:val="0095540A"/>
    <w:rsid w:val="0095594C"/>
    <w:rsid w:val="0095683A"/>
    <w:rsid w:val="009568C3"/>
    <w:rsid w:val="00956D35"/>
    <w:rsid w:val="009570B3"/>
    <w:rsid w:val="00957592"/>
    <w:rsid w:val="00960229"/>
    <w:rsid w:val="0096077A"/>
    <w:rsid w:val="00960FDB"/>
    <w:rsid w:val="0096242F"/>
    <w:rsid w:val="00962763"/>
    <w:rsid w:val="00963271"/>
    <w:rsid w:val="009635D0"/>
    <w:rsid w:val="009642E0"/>
    <w:rsid w:val="00964492"/>
    <w:rsid w:val="00964E23"/>
    <w:rsid w:val="00965A7B"/>
    <w:rsid w:val="0096661F"/>
    <w:rsid w:val="009669A8"/>
    <w:rsid w:val="00966E30"/>
    <w:rsid w:val="00966E98"/>
    <w:rsid w:val="0096709F"/>
    <w:rsid w:val="009670E5"/>
    <w:rsid w:val="00967524"/>
    <w:rsid w:val="00970163"/>
    <w:rsid w:val="009705E6"/>
    <w:rsid w:val="00970B28"/>
    <w:rsid w:val="009710E2"/>
    <w:rsid w:val="0097119C"/>
    <w:rsid w:val="00971B6A"/>
    <w:rsid w:val="00972E6C"/>
    <w:rsid w:val="00973B95"/>
    <w:rsid w:val="00974596"/>
    <w:rsid w:val="00975069"/>
    <w:rsid w:val="009751C1"/>
    <w:rsid w:val="00975396"/>
    <w:rsid w:val="0097565F"/>
    <w:rsid w:val="00976C2B"/>
    <w:rsid w:val="00977794"/>
    <w:rsid w:val="0098006F"/>
    <w:rsid w:val="0098098F"/>
    <w:rsid w:val="00980B48"/>
    <w:rsid w:val="00980E2B"/>
    <w:rsid w:val="0098189D"/>
    <w:rsid w:val="00981963"/>
    <w:rsid w:val="00981D71"/>
    <w:rsid w:val="00982215"/>
    <w:rsid w:val="00982E08"/>
    <w:rsid w:val="0098327A"/>
    <w:rsid w:val="00983B2E"/>
    <w:rsid w:val="009840C0"/>
    <w:rsid w:val="00984518"/>
    <w:rsid w:val="00984E90"/>
    <w:rsid w:val="00985335"/>
    <w:rsid w:val="009856E7"/>
    <w:rsid w:val="00985762"/>
    <w:rsid w:val="00985C1F"/>
    <w:rsid w:val="00986424"/>
    <w:rsid w:val="00986D13"/>
    <w:rsid w:val="009873E3"/>
    <w:rsid w:val="00987D01"/>
    <w:rsid w:val="00987EBF"/>
    <w:rsid w:val="00990174"/>
    <w:rsid w:val="009901C1"/>
    <w:rsid w:val="00990246"/>
    <w:rsid w:val="00990BF3"/>
    <w:rsid w:val="00991F46"/>
    <w:rsid w:val="0099214A"/>
    <w:rsid w:val="00992C6F"/>
    <w:rsid w:val="00992FD6"/>
    <w:rsid w:val="0099350C"/>
    <w:rsid w:val="009938D9"/>
    <w:rsid w:val="00993BE6"/>
    <w:rsid w:val="00994320"/>
    <w:rsid w:val="009961C0"/>
    <w:rsid w:val="0099689D"/>
    <w:rsid w:val="009971AA"/>
    <w:rsid w:val="009974D8"/>
    <w:rsid w:val="009A073E"/>
    <w:rsid w:val="009A07D0"/>
    <w:rsid w:val="009A0AB9"/>
    <w:rsid w:val="009A0CF5"/>
    <w:rsid w:val="009A0D4D"/>
    <w:rsid w:val="009A0F59"/>
    <w:rsid w:val="009A1037"/>
    <w:rsid w:val="009A1721"/>
    <w:rsid w:val="009A196D"/>
    <w:rsid w:val="009A1B0A"/>
    <w:rsid w:val="009A1D7B"/>
    <w:rsid w:val="009A1F02"/>
    <w:rsid w:val="009A2424"/>
    <w:rsid w:val="009A2B13"/>
    <w:rsid w:val="009A3BF4"/>
    <w:rsid w:val="009A40C3"/>
    <w:rsid w:val="009A46CA"/>
    <w:rsid w:val="009A4EF9"/>
    <w:rsid w:val="009A4F13"/>
    <w:rsid w:val="009A502A"/>
    <w:rsid w:val="009A5239"/>
    <w:rsid w:val="009A5945"/>
    <w:rsid w:val="009A5F22"/>
    <w:rsid w:val="009A689A"/>
    <w:rsid w:val="009A7186"/>
    <w:rsid w:val="009B0276"/>
    <w:rsid w:val="009B040E"/>
    <w:rsid w:val="009B057F"/>
    <w:rsid w:val="009B0DB7"/>
    <w:rsid w:val="009B1792"/>
    <w:rsid w:val="009B272E"/>
    <w:rsid w:val="009B2B45"/>
    <w:rsid w:val="009B3532"/>
    <w:rsid w:val="009B36CC"/>
    <w:rsid w:val="009B43F4"/>
    <w:rsid w:val="009B534A"/>
    <w:rsid w:val="009B59BF"/>
    <w:rsid w:val="009B70DD"/>
    <w:rsid w:val="009B747A"/>
    <w:rsid w:val="009B75B5"/>
    <w:rsid w:val="009B7623"/>
    <w:rsid w:val="009B79FD"/>
    <w:rsid w:val="009C12E4"/>
    <w:rsid w:val="009C1D67"/>
    <w:rsid w:val="009C2C63"/>
    <w:rsid w:val="009C349E"/>
    <w:rsid w:val="009C3A84"/>
    <w:rsid w:val="009C3C18"/>
    <w:rsid w:val="009C3EF0"/>
    <w:rsid w:val="009C5358"/>
    <w:rsid w:val="009C5726"/>
    <w:rsid w:val="009C62C6"/>
    <w:rsid w:val="009C631A"/>
    <w:rsid w:val="009C67DE"/>
    <w:rsid w:val="009C785A"/>
    <w:rsid w:val="009C7D19"/>
    <w:rsid w:val="009D0455"/>
    <w:rsid w:val="009D0A54"/>
    <w:rsid w:val="009D0F92"/>
    <w:rsid w:val="009D15BE"/>
    <w:rsid w:val="009D18E3"/>
    <w:rsid w:val="009D1D91"/>
    <w:rsid w:val="009D2334"/>
    <w:rsid w:val="009D297C"/>
    <w:rsid w:val="009D2DE7"/>
    <w:rsid w:val="009D3009"/>
    <w:rsid w:val="009D4857"/>
    <w:rsid w:val="009D4880"/>
    <w:rsid w:val="009D4913"/>
    <w:rsid w:val="009D4A1E"/>
    <w:rsid w:val="009D5D44"/>
    <w:rsid w:val="009D5FB5"/>
    <w:rsid w:val="009D74BF"/>
    <w:rsid w:val="009D7764"/>
    <w:rsid w:val="009D79B5"/>
    <w:rsid w:val="009D7BC7"/>
    <w:rsid w:val="009E0FE7"/>
    <w:rsid w:val="009E16E5"/>
    <w:rsid w:val="009E1EB9"/>
    <w:rsid w:val="009E3507"/>
    <w:rsid w:val="009E377C"/>
    <w:rsid w:val="009E38E9"/>
    <w:rsid w:val="009E3E04"/>
    <w:rsid w:val="009E480C"/>
    <w:rsid w:val="009E4811"/>
    <w:rsid w:val="009E5320"/>
    <w:rsid w:val="009E5504"/>
    <w:rsid w:val="009E630B"/>
    <w:rsid w:val="009E7AC6"/>
    <w:rsid w:val="009F0271"/>
    <w:rsid w:val="009F0784"/>
    <w:rsid w:val="009F0B48"/>
    <w:rsid w:val="009F0ED3"/>
    <w:rsid w:val="009F1540"/>
    <w:rsid w:val="009F18B0"/>
    <w:rsid w:val="009F2553"/>
    <w:rsid w:val="009F2581"/>
    <w:rsid w:val="009F2AA8"/>
    <w:rsid w:val="009F3292"/>
    <w:rsid w:val="009F4164"/>
    <w:rsid w:val="009F53A0"/>
    <w:rsid w:val="009F6145"/>
    <w:rsid w:val="009F6DE7"/>
    <w:rsid w:val="009F7B9C"/>
    <w:rsid w:val="009F7C55"/>
    <w:rsid w:val="00A00E25"/>
    <w:rsid w:val="00A01075"/>
    <w:rsid w:val="00A01166"/>
    <w:rsid w:val="00A0165C"/>
    <w:rsid w:val="00A0194B"/>
    <w:rsid w:val="00A01C01"/>
    <w:rsid w:val="00A026E6"/>
    <w:rsid w:val="00A0306D"/>
    <w:rsid w:val="00A03810"/>
    <w:rsid w:val="00A03A76"/>
    <w:rsid w:val="00A03C11"/>
    <w:rsid w:val="00A03EE2"/>
    <w:rsid w:val="00A03F6D"/>
    <w:rsid w:val="00A03FCC"/>
    <w:rsid w:val="00A040BC"/>
    <w:rsid w:val="00A04A21"/>
    <w:rsid w:val="00A04CEA"/>
    <w:rsid w:val="00A04EF4"/>
    <w:rsid w:val="00A056D7"/>
    <w:rsid w:val="00A05C60"/>
    <w:rsid w:val="00A05F0F"/>
    <w:rsid w:val="00A071EF"/>
    <w:rsid w:val="00A101B7"/>
    <w:rsid w:val="00A1096C"/>
    <w:rsid w:val="00A10EC3"/>
    <w:rsid w:val="00A115EE"/>
    <w:rsid w:val="00A1162F"/>
    <w:rsid w:val="00A11AFA"/>
    <w:rsid w:val="00A1200B"/>
    <w:rsid w:val="00A127D8"/>
    <w:rsid w:val="00A12B05"/>
    <w:rsid w:val="00A13886"/>
    <w:rsid w:val="00A14312"/>
    <w:rsid w:val="00A1433A"/>
    <w:rsid w:val="00A14AFB"/>
    <w:rsid w:val="00A14B29"/>
    <w:rsid w:val="00A155DC"/>
    <w:rsid w:val="00A1583F"/>
    <w:rsid w:val="00A15A48"/>
    <w:rsid w:val="00A16B9F"/>
    <w:rsid w:val="00A16BB3"/>
    <w:rsid w:val="00A170BF"/>
    <w:rsid w:val="00A1792E"/>
    <w:rsid w:val="00A205FD"/>
    <w:rsid w:val="00A20A5C"/>
    <w:rsid w:val="00A20B5C"/>
    <w:rsid w:val="00A21538"/>
    <w:rsid w:val="00A22446"/>
    <w:rsid w:val="00A22EDF"/>
    <w:rsid w:val="00A2322D"/>
    <w:rsid w:val="00A23804"/>
    <w:rsid w:val="00A2406C"/>
    <w:rsid w:val="00A24216"/>
    <w:rsid w:val="00A24A6A"/>
    <w:rsid w:val="00A24FF3"/>
    <w:rsid w:val="00A25011"/>
    <w:rsid w:val="00A2523D"/>
    <w:rsid w:val="00A2561B"/>
    <w:rsid w:val="00A25B2A"/>
    <w:rsid w:val="00A260E3"/>
    <w:rsid w:val="00A26717"/>
    <w:rsid w:val="00A2691C"/>
    <w:rsid w:val="00A27978"/>
    <w:rsid w:val="00A27E62"/>
    <w:rsid w:val="00A3205F"/>
    <w:rsid w:val="00A32D12"/>
    <w:rsid w:val="00A32D54"/>
    <w:rsid w:val="00A32E6E"/>
    <w:rsid w:val="00A3333C"/>
    <w:rsid w:val="00A33565"/>
    <w:rsid w:val="00A33FE7"/>
    <w:rsid w:val="00A34AA5"/>
    <w:rsid w:val="00A34C33"/>
    <w:rsid w:val="00A35A10"/>
    <w:rsid w:val="00A3699F"/>
    <w:rsid w:val="00A4019A"/>
    <w:rsid w:val="00A401FD"/>
    <w:rsid w:val="00A40C7C"/>
    <w:rsid w:val="00A40ECF"/>
    <w:rsid w:val="00A42656"/>
    <w:rsid w:val="00A4293F"/>
    <w:rsid w:val="00A43128"/>
    <w:rsid w:val="00A43388"/>
    <w:rsid w:val="00A434F3"/>
    <w:rsid w:val="00A435C5"/>
    <w:rsid w:val="00A44173"/>
    <w:rsid w:val="00A442E4"/>
    <w:rsid w:val="00A444CC"/>
    <w:rsid w:val="00A44597"/>
    <w:rsid w:val="00A44D2E"/>
    <w:rsid w:val="00A44EF5"/>
    <w:rsid w:val="00A45170"/>
    <w:rsid w:val="00A46367"/>
    <w:rsid w:val="00A473C7"/>
    <w:rsid w:val="00A47CCB"/>
    <w:rsid w:val="00A47E7E"/>
    <w:rsid w:val="00A50093"/>
    <w:rsid w:val="00A50205"/>
    <w:rsid w:val="00A5062C"/>
    <w:rsid w:val="00A50DFF"/>
    <w:rsid w:val="00A50F28"/>
    <w:rsid w:val="00A51091"/>
    <w:rsid w:val="00A5175D"/>
    <w:rsid w:val="00A525FF"/>
    <w:rsid w:val="00A533E2"/>
    <w:rsid w:val="00A53892"/>
    <w:rsid w:val="00A54C13"/>
    <w:rsid w:val="00A54D5D"/>
    <w:rsid w:val="00A55533"/>
    <w:rsid w:val="00A55838"/>
    <w:rsid w:val="00A56A3C"/>
    <w:rsid w:val="00A57791"/>
    <w:rsid w:val="00A57BB7"/>
    <w:rsid w:val="00A57C56"/>
    <w:rsid w:val="00A57F7A"/>
    <w:rsid w:val="00A6082B"/>
    <w:rsid w:val="00A60936"/>
    <w:rsid w:val="00A60C8E"/>
    <w:rsid w:val="00A60E4F"/>
    <w:rsid w:val="00A6146B"/>
    <w:rsid w:val="00A61634"/>
    <w:rsid w:val="00A62601"/>
    <w:rsid w:val="00A62738"/>
    <w:rsid w:val="00A63B17"/>
    <w:rsid w:val="00A644D7"/>
    <w:rsid w:val="00A652AE"/>
    <w:rsid w:val="00A65804"/>
    <w:rsid w:val="00A65C19"/>
    <w:rsid w:val="00A65CF1"/>
    <w:rsid w:val="00A660B6"/>
    <w:rsid w:val="00A660E0"/>
    <w:rsid w:val="00A66907"/>
    <w:rsid w:val="00A66B75"/>
    <w:rsid w:val="00A66DF3"/>
    <w:rsid w:val="00A67009"/>
    <w:rsid w:val="00A672A5"/>
    <w:rsid w:val="00A67A2F"/>
    <w:rsid w:val="00A70375"/>
    <w:rsid w:val="00A703DD"/>
    <w:rsid w:val="00A7179E"/>
    <w:rsid w:val="00A72A47"/>
    <w:rsid w:val="00A72C77"/>
    <w:rsid w:val="00A7325F"/>
    <w:rsid w:val="00A73747"/>
    <w:rsid w:val="00A73992"/>
    <w:rsid w:val="00A73F7B"/>
    <w:rsid w:val="00A7634B"/>
    <w:rsid w:val="00A765D7"/>
    <w:rsid w:val="00A76684"/>
    <w:rsid w:val="00A76689"/>
    <w:rsid w:val="00A76F8E"/>
    <w:rsid w:val="00A80209"/>
    <w:rsid w:val="00A8086E"/>
    <w:rsid w:val="00A809C2"/>
    <w:rsid w:val="00A8115E"/>
    <w:rsid w:val="00A81468"/>
    <w:rsid w:val="00A81718"/>
    <w:rsid w:val="00A817D5"/>
    <w:rsid w:val="00A81B67"/>
    <w:rsid w:val="00A82297"/>
    <w:rsid w:val="00A834A2"/>
    <w:rsid w:val="00A8359B"/>
    <w:rsid w:val="00A83775"/>
    <w:rsid w:val="00A83B69"/>
    <w:rsid w:val="00A83B9F"/>
    <w:rsid w:val="00A842C8"/>
    <w:rsid w:val="00A85046"/>
    <w:rsid w:val="00A854A4"/>
    <w:rsid w:val="00A856F2"/>
    <w:rsid w:val="00A85D0E"/>
    <w:rsid w:val="00A85F1D"/>
    <w:rsid w:val="00A866BD"/>
    <w:rsid w:val="00A86A20"/>
    <w:rsid w:val="00A86B7B"/>
    <w:rsid w:val="00A86C56"/>
    <w:rsid w:val="00A8744F"/>
    <w:rsid w:val="00A87805"/>
    <w:rsid w:val="00A87902"/>
    <w:rsid w:val="00A9089F"/>
    <w:rsid w:val="00A90A59"/>
    <w:rsid w:val="00A910B1"/>
    <w:rsid w:val="00A9158D"/>
    <w:rsid w:val="00A916EE"/>
    <w:rsid w:val="00A91BF6"/>
    <w:rsid w:val="00A91D78"/>
    <w:rsid w:val="00A920C4"/>
    <w:rsid w:val="00A923AD"/>
    <w:rsid w:val="00A92D66"/>
    <w:rsid w:val="00A9317A"/>
    <w:rsid w:val="00A93E67"/>
    <w:rsid w:val="00A93EB0"/>
    <w:rsid w:val="00A93EE6"/>
    <w:rsid w:val="00A94334"/>
    <w:rsid w:val="00A94E3E"/>
    <w:rsid w:val="00A95019"/>
    <w:rsid w:val="00A950F4"/>
    <w:rsid w:val="00A958D1"/>
    <w:rsid w:val="00A95A30"/>
    <w:rsid w:val="00A95D42"/>
    <w:rsid w:val="00A961A8"/>
    <w:rsid w:val="00A97017"/>
    <w:rsid w:val="00A972F4"/>
    <w:rsid w:val="00A97533"/>
    <w:rsid w:val="00A97616"/>
    <w:rsid w:val="00A97D26"/>
    <w:rsid w:val="00A97EDF"/>
    <w:rsid w:val="00A97F95"/>
    <w:rsid w:val="00AA0FEC"/>
    <w:rsid w:val="00AA1869"/>
    <w:rsid w:val="00AA30B9"/>
    <w:rsid w:val="00AA3469"/>
    <w:rsid w:val="00AA4AA6"/>
    <w:rsid w:val="00AA4C78"/>
    <w:rsid w:val="00AA4DC3"/>
    <w:rsid w:val="00AA5044"/>
    <w:rsid w:val="00AA634A"/>
    <w:rsid w:val="00AA64B8"/>
    <w:rsid w:val="00AA6703"/>
    <w:rsid w:val="00AA7F19"/>
    <w:rsid w:val="00AB0724"/>
    <w:rsid w:val="00AB1DA3"/>
    <w:rsid w:val="00AB20BD"/>
    <w:rsid w:val="00AB2257"/>
    <w:rsid w:val="00AB2412"/>
    <w:rsid w:val="00AB2E66"/>
    <w:rsid w:val="00AB30C6"/>
    <w:rsid w:val="00AB3461"/>
    <w:rsid w:val="00AB37BE"/>
    <w:rsid w:val="00AB3935"/>
    <w:rsid w:val="00AB3DE6"/>
    <w:rsid w:val="00AB4A11"/>
    <w:rsid w:val="00AB4EB2"/>
    <w:rsid w:val="00AB5485"/>
    <w:rsid w:val="00AB56FB"/>
    <w:rsid w:val="00AB5D4F"/>
    <w:rsid w:val="00AB60B8"/>
    <w:rsid w:val="00AB695C"/>
    <w:rsid w:val="00AB6FF2"/>
    <w:rsid w:val="00AB716B"/>
    <w:rsid w:val="00AB73FD"/>
    <w:rsid w:val="00AC0DC2"/>
    <w:rsid w:val="00AC1325"/>
    <w:rsid w:val="00AC15E6"/>
    <w:rsid w:val="00AC1710"/>
    <w:rsid w:val="00AC1B9F"/>
    <w:rsid w:val="00AC233E"/>
    <w:rsid w:val="00AC3215"/>
    <w:rsid w:val="00AC32E7"/>
    <w:rsid w:val="00AC33D1"/>
    <w:rsid w:val="00AC34EA"/>
    <w:rsid w:val="00AC3561"/>
    <w:rsid w:val="00AC383E"/>
    <w:rsid w:val="00AC3F36"/>
    <w:rsid w:val="00AC433B"/>
    <w:rsid w:val="00AC4999"/>
    <w:rsid w:val="00AC556B"/>
    <w:rsid w:val="00AC56FC"/>
    <w:rsid w:val="00AC57BF"/>
    <w:rsid w:val="00AC5B4F"/>
    <w:rsid w:val="00AC60CD"/>
    <w:rsid w:val="00AC62E5"/>
    <w:rsid w:val="00AC6CA6"/>
    <w:rsid w:val="00AC6D39"/>
    <w:rsid w:val="00AC6F8B"/>
    <w:rsid w:val="00AC6FDB"/>
    <w:rsid w:val="00AC70FC"/>
    <w:rsid w:val="00AC769C"/>
    <w:rsid w:val="00AC77B4"/>
    <w:rsid w:val="00AC7FCA"/>
    <w:rsid w:val="00AD042B"/>
    <w:rsid w:val="00AD0522"/>
    <w:rsid w:val="00AD13D8"/>
    <w:rsid w:val="00AD2B52"/>
    <w:rsid w:val="00AD3EBA"/>
    <w:rsid w:val="00AD4037"/>
    <w:rsid w:val="00AD493C"/>
    <w:rsid w:val="00AD49D4"/>
    <w:rsid w:val="00AD4E14"/>
    <w:rsid w:val="00AD535F"/>
    <w:rsid w:val="00AD54B8"/>
    <w:rsid w:val="00AD60D5"/>
    <w:rsid w:val="00AD72C4"/>
    <w:rsid w:val="00AD753B"/>
    <w:rsid w:val="00AE0680"/>
    <w:rsid w:val="00AE19B2"/>
    <w:rsid w:val="00AE1EA5"/>
    <w:rsid w:val="00AE2164"/>
    <w:rsid w:val="00AE2810"/>
    <w:rsid w:val="00AE2FD4"/>
    <w:rsid w:val="00AE3E26"/>
    <w:rsid w:val="00AE51C7"/>
    <w:rsid w:val="00AE5425"/>
    <w:rsid w:val="00AE6084"/>
    <w:rsid w:val="00AE687C"/>
    <w:rsid w:val="00AE7EA4"/>
    <w:rsid w:val="00AE7FD1"/>
    <w:rsid w:val="00AF05EB"/>
    <w:rsid w:val="00AF0B5B"/>
    <w:rsid w:val="00AF100E"/>
    <w:rsid w:val="00AF1524"/>
    <w:rsid w:val="00AF1CA3"/>
    <w:rsid w:val="00AF2486"/>
    <w:rsid w:val="00AF3165"/>
    <w:rsid w:val="00AF3345"/>
    <w:rsid w:val="00AF4FD4"/>
    <w:rsid w:val="00AF510C"/>
    <w:rsid w:val="00AF6382"/>
    <w:rsid w:val="00AF648E"/>
    <w:rsid w:val="00AF7080"/>
    <w:rsid w:val="00AF713F"/>
    <w:rsid w:val="00AF719D"/>
    <w:rsid w:val="00AF75B2"/>
    <w:rsid w:val="00B0007F"/>
    <w:rsid w:val="00B007B3"/>
    <w:rsid w:val="00B01F62"/>
    <w:rsid w:val="00B05039"/>
    <w:rsid w:val="00B06749"/>
    <w:rsid w:val="00B06D1D"/>
    <w:rsid w:val="00B075C2"/>
    <w:rsid w:val="00B0769C"/>
    <w:rsid w:val="00B07A95"/>
    <w:rsid w:val="00B10ACD"/>
    <w:rsid w:val="00B111B4"/>
    <w:rsid w:val="00B11888"/>
    <w:rsid w:val="00B12441"/>
    <w:rsid w:val="00B12833"/>
    <w:rsid w:val="00B12B4C"/>
    <w:rsid w:val="00B12DD7"/>
    <w:rsid w:val="00B12EC8"/>
    <w:rsid w:val="00B13F83"/>
    <w:rsid w:val="00B15026"/>
    <w:rsid w:val="00B160E2"/>
    <w:rsid w:val="00B161F3"/>
    <w:rsid w:val="00B16A91"/>
    <w:rsid w:val="00B176D1"/>
    <w:rsid w:val="00B20377"/>
    <w:rsid w:val="00B204C6"/>
    <w:rsid w:val="00B20A3B"/>
    <w:rsid w:val="00B21385"/>
    <w:rsid w:val="00B218AE"/>
    <w:rsid w:val="00B21AAE"/>
    <w:rsid w:val="00B2232B"/>
    <w:rsid w:val="00B22E87"/>
    <w:rsid w:val="00B238EA"/>
    <w:rsid w:val="00B23E3B"/>
    <w:rsid w:val="00B240A6"/>
    <w:rsid w:val="00B24279"/>
    <w:rsid w:val="00B242E4"/>
    <w:rsid w:val="00B243F0"/>
    <w:rsid w:val="00B24882"/>
    <w:rsid w:val="00B24909"/>
    <w:rsid w:val="00B24D39"/>
    <w:rsid w:val="00B2563E"/>
    <w:rsid w:val="00B25FC9"/>
    <w:rsid w:val="00B2630B"/>
    <w:rsid w:val="00B263DF"/>
    <w:rsid w:val="00B26440"/>
    <w:rsid w:val="00B26B32"/>
    <w:rsid w:val="00B27895"/>
    <w:rsid w:val="00B279A3"/>
    <w:rsid w:val="00B27BAD"/>
    <w:rsid w:val="00B27FE8"/>
    <w:rsid w:val="00B30465"/>
    <w:rsid w:val="00B30AB6"/>
    <w:rsid w:val="00B310C0"/>
    <w:rsid w:val="00B318A2"/>
    <w:rsid w:val="00B31B4A"/>
    <w:rsid w:val="00B32596"/>
    <w:rsid w:val="00B32825"/>
    <w:rsid w:val="00B32AA6"/>
    <w:rsid w:val="00B32C46"/>
    <w:rsid w:val="00B32EF1"/>
    <w:rsid w:val="00B33B20"/>
    <w:rsid w:val="00B349AC"/>
    <w:rsid w:val="00B35353"/>
    <w:rsid w:val="00B356E6"/>
    <w:rsid w:val="00B35825"/>
    <w:rsid w:val="00B3677C"/>
    <w:rsid w:val="00B36A74"/>
    <w:rsid w:val="00B36DC5"/>
    <w:rsid w:val="00B37471"/>
    <w:rsid w:val="00B412CF"/>
    <w:rsid w:val="00B41659"/>
    <w:rsid w:val="00B41B36"/>
    <w:rsid w:val="00B41C51"/>
    <w:rsid w:val="00B41E32"/>
    <w:rsid w:val="00B422DF"/>
    <w:rsid w:val="00B42793"/>
    <w:rsid w:val="00B42E33"/>
    <w:rsid w:val="00B43D00"/>
    <w:rsid w:val="00B4452B"/>
    <w:rsid w:val="00B44D32"/>
    <w:rsid w:val="00B44D90"/>
    <w:rsid w:val="00B45D4F"/>
    <w:rsid w:val="00B465A9"/>
    <w:rsid w:val="00B46B52"/>
    <w:rsid w:val="00B470CE"/>
    <w:rsid w:val="00B477D9"/>
    <w:rsid w:val="00B47965"/>
    <w:rsid w:val="00B506FF"/>
    <w:rsid w:val="00B51CFA"/>
    <w:rsid w:val="00B52388"/>
    <w:rsid w:val="00B52987"/>
    <w:rsid w:val="00B53424"/>
    <w:rsid w:val="00B534CD"/>
    <w:rsid w:val="00B53737"/>
    <w:rsid w:val="00B53C2C"/>
    <w:rsid w:val="00B53CBD"/>
    <w:rsid w:val="00B5478C"/>
    <w:rsid w:val="00B54833"/>
    <w:rsid w:val="00B5515E"/>
    <w:rsid w:val="00B55E48"/>
    <w:rsid w:val="00B565CB"/>
    <w:rsid w:val="00B56808"/>
    <w:rsid w:val="00B56883"/>
    <w:rsid w:val="00B56DAE"/>
    <w:rsid w:val="00B5708E"/>
    <w:rsid w:val="00B57F48"/>
    <w:rsid w:val="00B601BE"/>
    <w:rsid w:val="00B603C5"/>
    <w:rsid w:val="00B608BB"/>
    <w:rsid w:val="00B6199A"/>
    <w:rsid w:val="00B61D26"/>
    <w:rsid w:val="00B6205F"/>
    <w:rsid w:val="00B641A7"/>
    <w:rsid w:val="00B652F1"/>
    <w:rsid w:val="00B655A2"/>
    <w:rsid w:val="00B65A7E"/>
    <w:rsid w:val="00B66A43"/>
    <w:rsid w:val="00B67189"/>
    <w:rsid w:val="00B67332"/>
    <w:rsid w:val="00B675DB"/>
    <w:rsid w:val="00B700F7"/>
    <w:rsid w:val="00B703A3"/>
    <w:rsid w:val="00B70452"/>
    <w:rsid w:val="00B7187C"/>
    <w:rsid w:val="00B7242F"/>
    <w:rsid w:val="00B72DF0"/>
    <w:rsid w:val="00B73A1A"/>
    <w:rsid w:val="00B74AE7"/>
    <w:rsid w:val="00B75630"/>
    <w:rsid w:val="00B76209"/>
    <w:rsid w:val="00B77086"/>
    <w:rsid w:val="00B80225"/>
    <w:rsid w:val="00B802DE"/>
    <w:rsid w:val="00B80ABC"/>
    <w:rsid w:val="00B80F72"/>
    <w:rsid w:val="00B81873"/>
    <w:rsid w:val="00B81CEA"/>
    <w:rsid w:val="00B8222D"/>
    <w:rsid w:val="00B82A4D"/>
    <w:rsid w:val="00B83724"/>
    <w:rsid w:val="00B845FE"/>
    <w:rsid w:val="00B84DAF"/>
    <w:rsid w:val="00B8536E"/>
    <w:rsid w:val="00B85371"/>
    <w:rsid w:val="00B86D69"/>
    <w:rsid w:val="00B86E4D"/>
    <w:rsid w:val="00B8700D"/>
    <w:rsid w:val="00B87314"/>
    <w:rsid w:val="00B90878"/>
    <w:rsid w:val="00B90D0C"/>
    <w:rsid w:val="00B91FE0"/>
    <w:rsid w:val="00B927F1"/>
    <w:rsid w:val="00B9297D"/>
    <w:rsid w:val="00B9406B"/>
    <w:rsid w:val="00B94D77"/>
    <w:rsid w:val="00B951C1"/>
    <w:rsid w:val="00B96052"/>
    <w:rsid w:val="00B96387"/>
    <w:rsid w:val="00B972A8"/>
    <w:rsid w:val="00B97CAE"/>
    <w:rsid w:val="00B97D5B"/>
    <w:rsid w:val="00B97F69"/>
    <w:rsid w:val="00BA0340"/>
    <w:rsid w:val="00BA04F6"/>
    <w:rsid w:val="00BA08B8"/>
    <w:rsid w:val="00BA1298"/>
    <w:rsid w:val="00BA1513"/>
    <w:rsid w:val="00BA1864"/>
    <w:rsid w:val="00BA2BE0"/>
    <w:rsid w:val="00BA2E97"/>
    <w:rsid w:val="00BA32E4"/>
    <w:rsid w:val="00BA48D4"/>
    <w:rsid w:val="00BA4AF6"/>
    <w:rsid w:val="00BA68B8"/>
    <w:rsid w:val="00BA6A37"/>
    <w:rsid w:val="00BA6F45"/>
    <w:rsid w:val="00BA6F5F"/>
    <w:rsid w:val="00BA716F"/>
    <w:rsid w:val="00BA77A9"/>
    <w:rsid w:val="00BA799A"/>
    <w:rsid w:val="00BA7A83"/>
    <w:rsid w:val="00BA7F40"/>
    <w:rsid w:val="00BB085C"/>
    <w:rsid w:val="00BB0D33"/>
    <w:rsid w:val="00BB0EDB"/>
    <w:rsid w:val="00BB17C4"/>
    <w:rsid w:val="00BB1980"/>
    <w:rsid w:val="00BB2662"/>
    <w:rsid w:val="00BB2F0B"/>
    <w:rsid w:val="00BB34D2"/>
    <w:rsid w:val="00BB34F5"/>
    <w:rsid w:val="00BB3A52"/>
    <w:rsid w:val="00BB3BF0"/>
    <w:rsid w:val="00BB4359"/>
    <w:rsid w:val="00BB444F"/>
    <w:rsid w:val="00BB4ABB"/>
    <w:rsid w:val="00BB4E32"/>
    <w:rsid w:val="00BB4F18"/>
    <w:rsid w:val="00BB597C"/>
    <w:rsid w:val="00BB5D47"/>
    <w:rsid w:val="00BB64B2"/>
    <w:rsid w:val="00BB6D75"/>
    <w:rsid w:val="00BC0253"/>
    <w:rsid w:val="00BC069C"/>
    <w:rsid w:val="00BC0F2E"/>
    <w:rsid w:val="00BC1298"/>
    <w:rsid w:val="00BC14C5"/>
    <w:rsid w:val="00BC18A1"/>
    <w:rsid w:val="00BC22CA"/>
    <w:rsid w:val="00BC4C15"/>
    <w:rsid w:val="00BC5035"/>
    <w:rsid w:val="00BC57DE"/>
    <w:rsid w:val="00BC5848"/>
    <w:rsid w:val="00BC5DB0"/>
    <w:rsid w:val="00BC5EE3"/>
    <w:rsid w:val="00BC7825"/>
    <w:rsid w:val="00BC7A45"/>
    <w:rsid w:val="00BC7E38"/>
    <w:rsid w:val="00BD057F"/>
    <w:rsid w:val="00BD05E9"/>
    <w:rsid w:val="00BD09C3"/>
    <w:rsid w:val="00BD2FA3"/>
    <w:rsid w:val="00BD32F8"/>
    <w:rsid w:val="00BD3422"/>
    <w:rsid w:val="00BD357F"/>
    <w:rsid w:val="00BD39C5"/>
    <w:rsid w:val="00BD3EA1"/>
    <w:rsid w:val="00BD3EC7"/>
    <w:rsid w:val="00BD4160"/>
    <w:rsid w:val="00BD4F2B"/>
    <w:rsid w:val="00BD508A"/>
    <w:rsid w:val="00BD511D"/>
    <w:rsid w:val="00BD5280"/>
    <w:rsid w:val="00BD52DB"/>
    <w:rsid w:val="00BD6618"/>
    <w:rsid w:val="00BD6623"/>
    <w:rsid w:val="00BD6A17"/>
    <w:rsid w:val="00BD7B28"/>
    <w:rsid w:val="00BD7B38"/>
    <w:rsid w:val="00BD7B47"/>
    <w:rsid w:val="00BE0E90"/>
    <w:rsid w:val="00BE12EE"/>
    <w:rsid w:val="00BE16EF"/>
    <w:rsid w:val="00BE2FE0"/>
    <w:rsid w:val="00BE4AA8"/>
    <w:rsid w:val="00BE55AE"/>
    <w:rsid w:val="00BE5D9E"/>
    <w:rsid w:val="00BE5E13"/>
    <w:rsid w:val="00BE6223"/>
    <w:rsid w:val="00BE66CB"/>
    <w:rsid w:val="00BE6CCB"/>
    <w:rsid w:val="00BE6F5A"/>
    <w:rsid w:val="00BE7FF3"/>
    <w:rsid w:val="00BF0285"/>
    <w:rsid w:val="00BF071B"/>
    <w:rsid w:val="00BF0A5B"/>
    <w:rsid w:val="00BF12EF"/>
    <w:rsid w:val="00BF187D"/>
    <w:rsid w:val="00BF1D97"/>
    <w:rsid w:val="00BF1E3D"/>
    <w:rsid w:val="00BF1F98"/>
    <w:rsid w:val="00BF318E"/>
    <w:rsid w:val="00BF31CE"/>
    <w:rsid w:val="00BF388A"/>
    <w:rsid w:val="00BF3BE5"/>
    <w:rsid w:val="00BF3C8C"/>
    <w:rsid w:val="00BF3D47"/>
    <w:rsid w:val="00BF44CA"/>
    <w:rsid w:val="00BF51B0"/>
    <w:rsid w:val="00BF5F5D"/>
    <w:rsid w:val="00BF6137"/>
    <w:rsid w:val="00BF657B"/>
    <w:rsid w:val="00BF6A8D"/>
    <w:rsid w:val="00BF6E28"/>
    <w:rsid w:val="00BF7107"/>
    <w:rsid w:val="00BF7327"/>
    <w:rsid w:val="00BF7462"/>
    <w:rsid w:val="00BF7B86"/>
    <w:rsid w:val="00BF7D14"/>
    <w:rsid w:val="00BF7FC4"/>
    <w:rsid w:val="00C0034A"/>
    <w:rsid w:val="00C00489"/>
    <w:rsid w:val="00C00D15"/>
    <w:rsid w:val="00C00F20"/>
    <w:rsid w:val="00C012E3"/>
    <w:rsid w:val="00C01E2A"/>
    <w:rsid w:val="00C02029"/>
    <w:rsid w:val="00C02590"/>
    <w:rsid w:val="00C02696"/>
    <w:rsid w:val="00C03E90"/>
    <w:rsid w:val="00C041FC"/>
    <w:rsid w:val="00C06D70"/>
    <w:rsid w:val="00C07852"/>
    <w:rsid w:val="00C07CDC"/>
    <w:rsid w:val="00C10402"/>
    <w:rsid w:val="00C10B25"/>
    <w:rsid w:val="00C11E9E"/>
    <w:rsid w:val="00C1271B"/>
    <w:rsid w:val="00C128F0"/>
    <w:rsid w:val="00C12995"/>
    <w:rsid w:val="00C131C6"/>
    <w:rsid w:val="00C13380"/>
    <w:rsid w:val="00C13CFC"/>
    <w:rsid w:val="00C14053"/>
    <w:rsid w:val="00C14BBC"/>
    <w:rsid w:val="00C168AF"/>
    <w:rsid w:val="00C16C48"/>
    <w:rsid w:val="00C1734F"/>
    <w:rsid w:val="00C17545"/>
    <w:rsid w:val="00C175BD"/>
    <w:rsid w:val="00C17D16"/>
    <w:rsid w:val="00C17DB2"/>
    <w:rsid w:val="00C2029D"/>
    <w:rsid w:val="00C203BB"/>
    <w:rsid w:val="00C203C1"/>
    <w:rsid w:val="00C20612"/>
    <w:rsid w:val="00C206DC"/>
    <w:rsid w:val="00C20ACB"/>
    <w:rsid w:val="00C20EDF"/>
    <w:rsid w:val="00C21963"/>
    <w:rsid w:val="00C22079"/>
    <w:rsid w:val="00C227F3"/>
    <w:rsid w:val="00C22C61"/>
    <w:rsid w:val="00C2313F"/>
    <w:rsid w:val="00C24B52"/>
    <w:rsid w:val="00C2581D"/>
    <w:rsid w:val="00C26477"/>
    <w:rsid w:val="00C26A02"/>
    <w:rsid w:val="00C27A47"/>
    <w:rsid w:val="00C301CA"/>
    <w:rsid w:val="00C3025B"/>
    <w:rsid w:val="00C307F5"/>
    <w:rsid w:val="00C30FB0"/>
    <w:rsid w:val="00C31120"/>
    <w:rsid w:val="00C31125"/>
    <w:rsid w:val="00C31791"/>
    <w:rsid w:val="00C318F2"/>
    <w:rsid w:val="00C322E5"/>
    <w:rsid w:val="00C32C41"/>
    <w:rsid w:val="00C32D6D"/>
    <w:rsid w:val="00C33791"/>
    <w:rsid w:val="00C338B9"/>
    <w:rsid w:val="00C33F85"/>
    <w:rsid w:val="00C352EB"/>
    <w:rsid w:val="00C35924"/>
    <w:rsid w:val="00C374DB"/>
    <w:rsid w:val="00C404F6"/>
    <w:rsid w:val="00C40733"/>
    <w:rsid w:val="00C41156"/>
    <w:rsid w:val="00C413D5"/>
    <w:rsid w:val="00C414C8"/>
    <w:rsid w:val="00C414FA"/>
    <w:rsid w:val="00C419EB"/>
    <w:rsid w:val="00C42A1A"/>
    <w:rsid w:val="00C42B03"/>
    <w:rsid w:val="00C42B73"/>
    <w:rsid w:val="00C42C35"/>
    <w:rsid w:val="00C42E18"/>
    <w:rsid w:val="00C42E25"/>
    <w:rsid w:val="00C42EAB"/>
    <w:rsid w:val="00C42FC1"/>
    <w:rsid w:val="00C433E9"/>
    <w:rsid w:val="00C43EAA"/>
    <w:rsid w:val="00C43EAE"/>
    <w:rsid w:val="00C4412C"/>
    <w:rsid w:val="00C44294"/>
    <w:rsid w:val="00C444B9"/>
    <w:rsid w:val="00C445E8"/>
    <w:rsid w:val="00C45380"/>
    <w:rsid w:val="00C45AB8"/>
    <w:rsid w:val="00C46301"/>
    <w:rsid w:val="00C463BF"/>
    <w:rsid w:val="00C4687A"/>
    <w:rsid w:val="00C46F7A"/>
    <w:rsid w:val="00C47D68"/>
    <w:rsid w:val="00C50215"/>
    <w:rsid w:val="00C5040E"/>
    <w:rsid w:val="00C50868"/>
    <w:rsid w:val="00C51021"/>
    <w:rsid w:val="00C51044"/>
    <w:rsid w:val="00C51120"/>
    <w:rsid w:val="00C51684"/>
    <w:rsid w:val="00C5259D"/>
    <w:rsid w:val="00C52A3D"/>
    <w:rsid w:val="00C52BFA"/>
    <w:rsid w:val="00C52EBA"/>
    <w:rsid w:val="00C52FC2"/>
    <w:rsid w:val="00C5387E"/>
    <w:rsid w:val="00C53F30"/>
    <w:rsid w:val="00C542CB"/>
    <w:rsid w:val="00C5487B"/>
    <w:rsid w:val="00C54F5E"/>
    <w:rsid w:val="00C561DF"/>
    <w:rsid w:val="00C5642F"/>
    <w:rsid w:val="00C56F1B"/>
    <w:rsid w:val="00C604F5"/>
    <w:rsid w:val="00C60625"/>
    <w:rsid w:val="00C616BD"/>
    <w:rsid w:val="00C618ED"/>
    <w:rsid w:val="00C61BD1"/>
    <w:rsid w:val="00C61F8B"/>
    <w:rsid w:val="00C625D9"/>
    <w:rsid w:val="00C63EA3"/>
    <w:rsid w:val="00C64067"/>
    <w:rsid w:val="00C6485D"/>
    <w:rsid w:val="00C65251"/>
    <w:rsid w:val="00C65511"/>
    <w:rsid w:val="00C655DB"/>
    <w:rsid w:val="00C670EA"/>
    <w:rsid w:val="00C67B7F"/>
    <w:rsid w:val="00C67C42"/>
    <w:rsid w:val="00C70314"/>
    <w:rsid w:val="00C70875"/>
    <w:rsid w:val="00C709EC"/>
    <w:rsid w:val="00C7117C"/>
    <w:rsid w:val="00C71488"/>
    <w:rsid w:val="00C71E43"/>
    <w:rsid w:val="00C721EA"/>
    <w:rsid w:val="00C722F7"/>
    <w:rsid w:val="00C72333"/>
    <w:rsid w:val="00C72809"/>
    <w:rsid w:val="00C73071"/>
    <w:rsid w:val="00C732F0"/>
    <w:rsid w:val="00C73956"/>
    <w:rsid w:val="00C739DC"/>
    <w:rsid w:val="00C74463"/>
    <w:rsid w:val="00C7470B"/>
    <w:rsid w:val="00C74B0D"/>
    <w:rsid w:val="00C756A1"/>
    <w:rsid w:val="00C761A4"/>
    <w:rsid w:val="00C764C1"/>
    <w:rsid w:val="00C76544"/>
    <w:rsid w:val="00C769BB"/>
    <w:rsid w:val="00C76A88"/>
    <w:rsid w:val="00C76AF0"/>
    <w:rsid w:val="00C76D1B"/>
    <w:rsid w:val="00C777A4"/>
    <w:rsid w:val="00C77A26"/>
    <w:rsid w:val="00C82332"/>
    <w:rsid w:val="00C83388"/>
    <w:rsid w:val="00C83842"/>
    <w:rsid w:val="00C838BE"/>
    <w:rsid w:val="00C83A57"/>
    <w:rsid w:val="00C84088"/>
    <w:rsid w:val="00C847BE"/>
    <w:rsid w:val="00C8486B"/>
    <w:rsid w:val="00C848EB"/>
    <w:rsid w:val="00C850BD"/>
    <w:rsid w:val="00C8535A"/>
    <w:rsid w:val="00C8581F"/>
    <w:rsid w:val="00C85D5B"/>
    <w:rsid w:val="00C86839"/>
    <w:rsid w:val="00C873F1"/>
    <w:rsid w:val="00C8775E"/>
    <w:rsid w:val="00C90534"/>
    <w:rsid w:val="00C907DB"/>
    <w:rsid w:val="00C91745"/>
    <w:rsid w:val="00C917A4"/>
    <w:rsid w:val="00C91905"/>
    <w:rsid w:val="00C91A29"/>
    <w:rsid w:val="00C921E3"/>
    <w:rsid w:val="00C92413"/>
    <w:rsid w:val="00C9267A"/>
    <w:rsid w:val="00C928BF"/>
    <w:rsid w:val="00C93330"/>
    <w:rsid w:val="00C94169"/>
    <w:rsid w:val="00C94360"/>
    <w:rsid w:val="00C943D1"/>
    <w:rsid w:val="00C95B64"/>
    <w:rsid w:val="00C960E8"/>
    <w:rsid w:val="00C96721"/>
    <w:rsid w:val="00C971EB"/>
    <w:rsid w:val="00C97961"/>
    <w:rsid w:val="00CA0E44"/>
    <w:rsid w:val="00CA33AE"/>
    <w:rsid w:val="00CA34B9"/>
    <w:rsid w:val="00CA3597"/>
    <w:rsid w:val="00CA38AD"/>
    <w:rsid w:val="00CA432A"/>
    <w:rsid w:val="00CA4E97"/>
    <w:rsid w:val="00CA6599"/>
    <w:rsid w:val="00CA6F5F"/>
    <w:rsid w:val="00CA7050"/>
    <w:rsid w:val="00CA7868"/>
    <w:rsid w:val="00CA786C"/>
    <w:rsid w:val="00CA7B03"/>
    <w:rsid w:val="00CA7DA4"/>
    <w:rsid w:val="00CB0235"/>
    <w:rsid w:val="00CB0540"/>
    <w:rsid w:val="00CB0568"/>
    <w:rsid w:val="00CB090C"/>
    <w:rsid w:val="00CB13FD"/>
    <w:rsid w:val="00CB2260"/>
    <w:rsid w:val="00CB2418"/>
    <w:rsid w:val="00CB269F"/>
    <w:rsid w:val="00CB26E8"/>
    <w:rsid w:val="00CB2F05"/>
    <w:rsid w:val="00CB312E"/>
    <w:rsid w:val="00CB4390"/>
    <w:rsid w:val="00CB4B7C"/>
    <w:rsid w:val="00CB4D61"/>
    <w:rsid w:val="00CB54AC"/>
    <w:rsid w:val="00CB5F30"/>
    <w:rsid w:val="00CB63E1"/>
    <w:rsid w:val="00CC05FB"/>
    <w:rsid w:val="00CC166B"/>
    <w:rsid w:val="00CC1D8F"/>
    <w:rsid w:val="00CC2236"/>
    <w:rsid w:val="00CC2452"/>
    <w:rsid w:val="00CC2A07"/>
    <w:rsid w:val="00CC37CA"/>
    <w:rsid w:val="00CC3BA7"/>
    <w:rsid w:val="00CC4C3A"/>
    <w:rsid w:val="00CC6C82"/>
    <w:rsid w:val="00CC725A"/>
    <w:rsid w:val="00CC795A"/>
    <w:rsid w:val="00CD12AC"/>
    <w:rsid w:val="00CD199A"/>
    <w:rsid w:val="00CD1C7F"/>
    <w:rsid w:val="00CD1D44"/>
    <w:rsid w:val="00CD2196"/>
    <w:rsid w:val="00CD233B"/>
    <w:rsid w:val="00CD253A"/>
    <w:rsid w:val="00CD2871"/>
    <w:rsid w:val="00CD2A95"/>
    <w:rsid w:val="00CD2FC9"/>
    <w:rsid w:val="00CD368B"/>
    <w:rsid w:val="00CD4038"/>
    <w:rsid w:val="00CD4FB2"/>
    <w:rsid w:val="00CD53A9"/>
    <w:rsid w:val="00CD6864"/>
    <w:rsid w:val="00CD6A68"/>
    <w:rsid w:val="00CD6FB8"/>
    <w:rsid w:val="00CD72DC"/>
    <w:rsid w:val="00CD7308"/>
    <w:rsid w:val="00CD73E8"/>
    <w:rsid w:val="00CD7701"/>
    <w:rsid w:val="00CE1324"/>
    <w:rsid w:val="00CE19A1"/>
    <w:rsid w:val="00CE1D21"/>
    <w:rsid w:val="00CE20F8"/>
    <w:rsid w:val="00CE26C7"/>
    <w:rsid w:val="00CE3B96"/>
    <w:rsid w:val="00CE3D9A"/>
    <w:rsid w:val="00CE3E27"/>
    <w:rsid w:val="00CE425C"/>
    <w:rsid w:val="00CE42AA"/>
    <w:rsid w:val="00CE48FF"/>
    <w:rsid w:val="00CE49BC"/>
    <w:rsid w:val="00CE4BC9"/>
    <w:rsid w:val="00CE525D"/>
    <w:rsid w:val="00CE57BD"/>
    <w:rsid w:val="00CE7B2C"/>
    <w:rsid w:val="00CE7D9E"/>
    <w:rsid w:val="00CE7F74"/>
    <w:rsid w:val="00CF0405"/>
    <w:rsid w:val="00CF0444"/>
    <w:rsid w:val="00CF04C8"/>
    <w:rsid w:val="00CF0C14"/>
    <w:rsid w:val="00CF109A"/>
    <w:rsid w:val="00CF1D8F"/>
    <w:rsid w:val="00CF1DCD"/>
    <w:rsid w:val="00CF231E"/>
    <w:rsid w:val="00CF243D"/>
    <w:rsid w:val="00CF2795"/>
    <w:rsid w:val="00CF292C"/>
    <w:rsid w:val="00CF2AC9"/>
    <w:rsid w:val="00CF2CF9"/>
    <w:rsid w:val="00CF37CF"/>
    <w:rsid w:val="00CF3A1B"/>
    <w:rsid w:val="00CF3BCB"/>
    <w:rsid w:val="00CF4264"/>
    <w:rsid w:val="00CF49D9"/>
    <w:rsid w:val="00CF5B35"/>
    <w:rsid w:val="00CF66B9"/>
    <w:rsid w:val="00CF6B8F"/>
    <w:rsid w:val="00CF7291"/>
    <w:rsid w:val="00CF7A2B"/>
    <w:rsid w:val="00CF7BE3"/>
    <w:rsid w:val="00D00743"/>
    <w:rsid w:val="00D01222"/>
    <w:rsid w:val="00D01B99"/>
    <w:rsid w:val="00D02008"/>
    <w:rsid w:val="00D02055"/>
    <w:rsid w:val="00D02270"/>
    <w:rsid w:val="00D026C6"/>
    <w:rsid w:val="00D040B1"/>
    <w:rsid w:val="00D044D9"/>
    <w:rsid w:val="00D04C84"/>
    <w:rsid w:val="00D05B73"/>
    <w:rsid w:val="00D06276"/>
    <w:rsid w:val="00D069D9"/>
    <w:rsid w:val="00D06A19"/>
    <w:rsid w:val="00D0756C"/>
    <w:rsid w:val="00D07693"/>
    <w:rsid w:val="00D07A4D"/>
    <w:rsid w:val="00D10282"/>
    <w:rsid w:val="00D1058E"/>
    <w:rsid w:val="00D10E7F"/>
    <w:rsid w:val="00D115D9"/>
    <w:rsid w:val="00D11659"/>
    <w:rsid w:val="00D1211F"/>
    <w:rsid w:val="00D12999"/>
    <w:rsid w:val="00D12E50"/>
    <w:rsid w:val="00D13F24"/>
    <w:rsid w:val="00D14A33"/>
    <w:rsid w:val="00D15713"/>
    <w:rsid w:val="00D15D0D"/>
    <w:rsid w:val="00D162EC"/>
    <w:rsid w:val="00D167E7"/>
    <w:rsid w:val="00D16A22"/>
    <w:rsid w:val="00D16B34"/>
    <w:rsid w:val="00D16BDC"/>
    <w:rsid w:val="00D16FF0"/>
    <w:rsid w:val="00D170CB"/>
    <w:rsid w:val="00D1722D"/>
    <w:rsid w:val="00D17B0F"/>
    <w:rsid w:val="00D20912"/>
    <w:rsid w:val="00D20F8F"/>
    <w:rsid w:val="00D20FB3"/>
    <w:rsid w:val="00D2296F"/>
    <w:rsid w:val="00D23F04"/>
    <w:rsid w:val="00D2408E"/>
    <w:rsid w:val="00D24113"/>
    <w:rsid w:val="00D24421"/>
    <w:rsid w:val="00D24D01"/>
    <w:rsid w:val="00D2546B"/>
    <w:rsid w:val="00D26B7A"/>
    <w:rsid w:val="00D2774F"/>
    <w:rsid w:val="00D30C47"/>
    <w:rsid w:val="00D317D6"/>
    <w:rsid w:val="00D32E9A"/>
    <w:rsid w:val="00D33583"/>
    <w:rsid w:val="00D34D0C"/>
    <w:rsid w:val="00D34E11"/>
    <w:rsid w:val="00D34E70"/>
    <w:rsid w:val="00D359E9"/>
    <w:rsid w:val="00D35FED"/>
    <w:rsid w:val="00D361D2"/>
    <w:rsid w:val="00D37D60"/>
    <w:rsid w:val="00D37E94"/>
    <w:rsid w:val="00D40C9F"/>
    <w:rsid w:val="00D41466"/>
    <w:rsid w:val="00D41F67"/>
    <w:rsid w:val="00D422A6"/>
    <w:rsid w:val="00D4242A"/>
    <w:rsid w:val="00D4288C"/>
    <w:rsid w:val="00D432AF"/>
    <w:rsid w:val="00D43F74"/>
    <w:rsid w:val="00D44003"/>
    <w:rsid w:val="00D4424A"/>
    <w:rsid w:val="00D447C8"/>
    <w:rsid w:val="00D44CBF"/>
    <w:rsid w:val="00D457F7"/>
    <w:rsid w:val="00D45D2F"/>
    <w:rsid w:val="00D46348"/>
    <w:rsid w:val="00D47AEE"/>
    <w:rsid w:val="00D50B90"/>
    <w:rsid w:val="00D51C0A"/>
    <w:rsid w:val="00D53C58"/>
    <w:rsid w:val="00D5504E"/>
    <w:rsid w:val="00D565EF"/>
    <w:rsid w:val="00D568C4"/>
    <w:rsid w:val="00D56A04"/>
    <w:rsid w:val="00D577C6"/>
    <w:rsid w:val="00D60F7A"/>
    <w:rsid w:val="00D619AB"/>
    <w:rsid w:val="00D6277B"/>
    <w:rsid w:val="00D63373"/>
    <w:rsid w:val="00D641E3"/>
    <w:rsid w:val="00D64938"/>
    <w:rsid w:val="00D64DE0"/>
    <w:rsid w:val="00D65B60"/>
    <w:rsid w:val="00D65EE9"/>
    <w:rsid w:val="00D66856"/>
    <w:rsid w:val="00D668A4"/>
    <w:rsid w:val="00D67291"/>
    <w:rsid w:val="00D673F3"/>
    <w:rsid w:val="00D705C6"/>
    <w:rsid w:val="00D7109F"/>
    <w:rsid w:val="00D7145E"/>
    <w:rsid w:val="00D7164F"/>
    <w:rsid w:val="00D7191A"/>
    <w:rsid w:val="00D71CE5"/>
    <w:rsid w:val="00D72377"/>
    <w:rsid w:val="00D723A1"/>
    <w:rsid w:val="00D723DF"/>
    <w:rsid w:val="00D72B7C"/>
    <w:rsid w:val="00D72D43"/>
    <w:rsid w:val="00D72F24"/>
    <w:rsid w:val="00D731BA"/>
    <w:rsid w:val="00D7371B"/>
    <w:rsid w:val="00D744B9"/>
    <w:rsid w:val="00D7480D"/>
    <w:rsid w:val="00D74981"/>
    <w:rsid w:val="00D74F86"/>
    <w:rsid w:val="00D75225"/>
    <w:rsid w:val="00D76110"/>
    <w:rsid w:val="00D76647"/>
    <w:rsid w:val="00D76C55"/>
    <w:rsid w:val="00D80958"/>
    <w:rsid w:val="00D80963"/>
    <w:rsid w:val="00D80AB5"/>
    <w:rsid w:val="00D80C50"/>
    <w:rsid w:val="00D80DD5"/>
    <w:rsid w:val="00D80DF1"/>
    <w:rsid w:val="00D810B0"/>
    <w:rsid w:val="00D81375"/>
    <w:rsid w:val="00D81378"/>
    <w:rsid w:val="00D81EB2"/>
    <w:rsid w:val="00D8226E"/>
    <w:rsid w:val="00D8290A"/>
    <w:rsid w:val="00D82D40"/>
    <w:rsid w:val="00D82E62"/>
    <w:rsid w:val="00D83FEA"/>
    <w:rsid w:val="00D84591"/>
    <w:rsid w:val="00D851CF"/>
    <w:rsid w:val="00D86180"/>
    <w:rsid w:val="00D861A0"/>
    <w:rsid w:val="00D8649C"/>
    <w:rsid w:val="00D874F7"/>
    <w:rsid w:val="00D878A5"/>
    <w:rsid w:val="00D87C7B"/>
    <w:rsid w:val="00D87F26"/>
    <w:rsid w:val="00D90778"/>
    <w:rsid w:val="00D90B07"/>
    <w:rsid w:val="00D90D89"/>
    <w:rsid w:val="00D90E94"/>
    <w:rsid w:val="00D91A69"/>
    <w:rsid w:val="00D91CE2"/>
    <w:rsid w:val="00D926BF"/>
    <w:rsid w:val="00D92834"/>
    <w:rsid w:val="00D92DE9"/>
    <w:rsid w:val="00D93567"/>
    <w:rsid w:val="00D93D52"/>
    <w:rsid w:val="00D93D6F"/>
    <w:rsid w:val="00D93E25"/>
    <w:rsid w:val="00D94BBD"/>
    <w:rsid w:val="00D94CB3"/>
    <w:rsid w:val="00D94CCF"/>
    <w:rsid w:val="00D95045"/>
    <w:rsid w:val="00D9510B"/>
    <w:rsid w:val="00D95243"/>
    <w:rsid w:val="00D9538E"/>
    <w:rsid w:val="00D95972"/>
    <w:rsid w:val="00D95D8B"/>
    <w:rsid w:val="00D96A0C"/>
    <w:rsid w:val="00DA0824"/>
    <w:rsid w:val="00DA0A3D"/>
    <w:rsid w:val="00DA204C"/>
    <w:rsid w:val="00DA2244"/>
    <w:rsid w:val="00DA2602"/>
    <w:rsid w:val="00DA300B"/>
    <w:rsid w:val="00DA34DC"/>
    <w:rsid w:val="00DA40B4"/>
    <w:rsid w:val="00DA50BE"/>
    <w:rsid w:val="00DA5F63"/>
    <w:rsid w:val="00DA5FFF"/>
    <w:rsid w:val="00DA6121"/>
    <w:rsid w:val="00DA68FA"/>
    <w:rsid w:val="00DA69C7"/>
    <w:rsid w:val="00DA759A"/>
    <w:rsid w:val="00DB0198"/>
    <w:rsid w:val="00DB05F7"/>
    <w:rsid w:val="00DB0A1B"/>
    <w:rsid w:val="00DB0DC6"/>
    <w:rsid w:val="00DB10DF"/>
    <w:rsid w:val="00DB1349"/>
    <w:rsid w:val="00DB2086"/>
    <w:rsid w:val="00DB25E2"/>
    <w:rsid w:val="00DB273A"/>
    <w:rsid w:val="00DB306F"/>
    <w:rsid w:val="00DB30F2"/>
    <w:rsid w:val="00DB3AC8"/>
    <w:rsid w:val="00DB3B48"/>
    <w:rsid w:val="00DB42A9"/>
    <w:rsid w:val="00DB455B"/>
    <w:rsid w:val="00DB47D5"/>
    <w:rsid w:val="00DB4DEA"/>
    <w:rsid w:val="00DB51EF"/>
    <w:rsid w:val="00DB5A50"/>
    <w:rsid w:val="00DB6BD8"/>
    <w:rsid w:val="00DB711E"/>
    <w:rsid w:val="00DB7C65"/>
    <w:rsid w:val="00DB7CF1"/>
    <w:rsid w:val="00DB7DF3"/>
    <w:rsid w:val="00DC08AD"/>
    <w:rsid w:val="00DC13FB"/>
    <w:rsid w:val="00DC16B3"/>
    <w:rsid w:val="00DC1DEF"/>
    <w:rsid w:val="00DC2922"/>
    <w:rsid w:val="00DC2ECB"/>
    <w:rsid w:val="00DC328E"/>
    <w:rsid w:val="00DC3447"/>
    <w:rsid w:val="00DC3C19"/>
    <w:rsid w:val="00DC3E67"/>
    <w:rsid w:val="00DC4C27"/>
    <w:rsid w:val="00DC53D8"/>
    <w:rsid w:val="00DC5ABD"/>
    <w:rsid w:val="00DC5B3D"/>
    <w:rsid w:val="00DC61E6"/>
    <w:rsid w:val="00DC7403"/>
    <w:rsid w:val="00DC78E4"/>
    <w:rsid w:val="00DC7CF8"/>
    <w:rsid w:val="00DD0154"/>
    <w:rsid w:val="00DD01A5"/>
    <w:rsid w:val="00DD0820"/>
    <w:rsid w:val="00DD0A34"/>
    <w:rsid w:val="00DD0EF5"/>
    <w:rsid w:val="00DD1472"/>
    <w:rsid w:val="00DD2D49"/>
    <w:rsid w:val="00DD33B1"/>
    <w:rsid w:val="00DD3573"/>
    <w:rsid w:val="00DD36F7"/>
    <w:rsid w:val="00DD3D9F"/>
    <w:rsid w:val="00DD3F3C"/>
    <w:rsid w:val="00DD423A"/>
    <w:rsid w:val="00DD4C5B"/>
    <w:rsid w:val="00DD59D6"/>
    <w:rsid w:val="00DD5B0D"/>
    <w:rsid w:val="00DD69A4"/>
    <w:rsid w:val="00DD6D0D"/>
    <w:rsid w:val="00DD7E7E"/>
    <w:rsid w:val="00DE022A"/>
    <w:rsid w:val="00DE02CD"/>
    <w:rsid w:val="00DE02EB"/>
    <w:rsid w:val="00DE13AA"/>
    <w:rsid w:val="00DE17D4"/>
    <w:rsid w:val="00DE17D9"/>
    <w:rsid w:val="00DE1C27"/>
    <w:rsid w:val="00DE1DDD"/>
    <w:rsid w:val="00DE22F0"/>
    <w:rsid w:val="00DE2C2A"/>
    <w:rsid w:val="00DE2E52"/>
    <w:rsid w:val="00DE39FE"/>
    <w:rsid w:val="00DE43E3"/>
    <w:rsid w:val="00DE4A30"/>
    <w:rsid w:val="00DE4C3E"/>
    <w:rsid w:val="00DE4ED8"/>
    <w:rsid w:val="00DE4FDE"/>
    <w:rsid w:val="00DE5314"/>
    <w:rsid w:val="00DE54A7"/>
    <w:rsid w:val="00DE5BBC"/>
    <w:rsid w:val="00DE6586"/>
    <w:rsid w:val="00DE6814"/>
    <w:rsid w:val="00DE7205"/>
    <w:rsid w:val="00DF00DE"/>
    <w:rsid w:val="00DF0312"/>
    <w:rsid w:val="00DF05E8"/>
    <w:rsid w:val="00DF06DC"/>
    <w:rsid w:val="00DF0B17"/>
    <w:rsid w:val="00DF0C14"/>
    <w:rsid w:val="00DF1001"/>
    <w:rsid w:val="00DF196E"/>
    <w:rsid w:val="00DF2274"/>
    <w:rsid w:val="00DF231E"/>
    <w:rsid w:val="00DF2B7E"/>
    <w:rsid w:val="00DF2EC9"/>
    <w:rsid w:val="00DF2FD5"/>
    <w:rsid w:val="00DF31EC"/>
    <w:rsid w:val="00DF37F4"/>
    <w:rsid w:val="00DF3899"/>
    <w:rsid w:val="00DF45BA"/>
    <w:rsid w:val="00DF45C7"/>
    <w:rsid w:val="00DF4876"/>
    <w:rsid w:val="00DF4DFC"/>
    <w:rsid w:val="00DF6C61"/>
    <w:rsid w:val="00DF72FA"/>
    <w:rsid w:val="00DF7EAE"/>
    <w:rsid w:val="00DF7FEE"/>
    <w:rsid w:val="00E01106"/>
    <w:rsid w:val="00E0119A"/>
    <w:rsid w:val="00E016CE"/>
    <w:rsid w:val="00E0179A"/>
    <w:rsid w:val="00E026C5"/>
    <w:rsid w:val="00E02892"/>
    <w:rsid w:val="00E03924"/>
    <w:rsid w:val="00E040F6"/>
    <w:rsid w:val="00E04676"/>
    <w:rsid w:val="00E04C35"/>
    <w:rsid w:val="00E04FA7"/>
    <w:rsid w:val="00E0524F"/>
    <w:rsid w:val="00E054C6"/>
    <w:rsid w:val="00E06452"/>
    <w:rsid w:val="00E0696E"/>
    <w:rsid w:val="00E06CDA"/>
    <w:rsid w:val="00E06E55"/>
    <w:rsid w:val="00E07672"/>
    <w:rsid w:val="00E07BCF"/>
    <w:rsid w:val="00E07CC9"/>
    <w:rsid w:val="00E07EA0"/>
    <w:rsid w:val="00E11DC7"/>
    <w:rsid w:val="00E11DF6"/>
    <w:rsid w:val="00E11FD1"/>
    <w:rsid w:val="00E133BA"/>
    <w:rsid w:val="00E13AE2"/>
    <w:rsid w:val="00E13C1E"/>
    <w:rsid w:val="00E14032"/>
    <w:rsid w:val="00E14CCD"/>
    <w:rsid w:val="00E15309"/>
    <w:rsid w:val="00E154ED"/>
    <w:rsid w:val="00E155AC"/>
    <w:rsid w:val="00E15724"/>
    <w:rsid w:val="00E15848"/>
    <w:rsid w:val="00E16094"/>
    <w:rsid w:val="00E16268"/>
    <w:rsid w:val="00E16E32"/>
    <w:rsid w:val="00E171C0"/>
    <w:rsid w:val="00E176C2"/>
    <w:rsid w:val="00E178F8"/>
    <w:rsid w:val="00E17AC6"/>
    <w:rsid w:val="00E20065"/>
    <w:rsid w:val="00E200A9"/>
    <w:rsid w:val="00E20A48"/>
    <w:rsid w:val="00E20BC2"/>
    <w:rsid w:val="00E20E27"/>
    <w:rsid w:val="00E21166"/>
    <w:rsid w:val="00E21B97"/>
    <w:rsid w:val="00E221E7"/>
    <w:rsid w:val="00E22393"/>
    <w:rsid w:val="00E225F3"/>
    <w:rsid w:val="00E226C9"/>
    <w:rsid w:val="00E22C68"/>
    <w:rsid w:val="00E22CD6"/>
    <w:rsid w:val="00E23811"/>
    <w:rsid w:val="00E23D29"/>
    <w:rsid w:val="00E2468A"/>
    <w:rsid w:val="00E24D7E"/>
    <w:rsid w:val="00E24ED5"/>
    <w:rsid w:val="00E25355"/>
    <w:rsid w:val="00E258F8"/>
    <w:rsid w:val="00E26523"/>
    <w:rsid w:val="00E26848"/>
    <w:rsid w:val="00E26C8B"/>
    <w:rsid w:val="00E270EF"/>
    <w:rsid w:val="00E2733C"/>
    <w:rsid w:val="00E27F93"/>
    <w:rsid w:val="00E30148"/>
    <w:rsid w:val="00E30825"/>
    <w:rsid w:val="00E30F6B"/>
    <w:rsid w:val="00E31572"/>
    <w:rsid w:val="00E31C54"/>
    <w:rsid w:val="00E32165"/>
    <w:rsid w:val="00E325A8"/>
    <w:rsid w:val="00E325FA"/>
    <w:rsid w:val="00E32C41"/>
    <w:rsid w:val="00E32F53"/>
    <w:rsid w:val="00E3367F"/>
    <w:rsid w:val="00E33DA2"/>
    <w:rsid w:val="00E33E59"/>
    <w:rsid w:val="00E346A5"/>
    <w:rsid w:val="00E34A66"/>
    <w:rsid w:val="00E34E40"/>
    <w:rsid w:val="00E34E7D"/>
    <w:rsid w:val="00E35026"/>
    <w:rsid w:val="00E35472"/>
    <w:rsid w:val="00E363B6"/>
    <w:rsid w:val="00E37ADB"/>
    <w:rsid w:val="00E37DA5"/>
    <w:rsid w:val="00E403EA"/>
    <w:rsid w:val="00E40641"/>
    <w:rsid w:val="00E40A14"/>
    <w:rsid w:val="00E40F52"/>
    <w:rsid w:val="00E41451"/>
    <w:rsid w:val="00E41613"/>
    <w:rsid w:val="00E42A6A"/>
    <w:rsid w:val="00E42FA3"/>
    <w:rsid w:val="00E431F8"/>
    <w:rsid w:val="00E43AAC"/>
    <w:rsid w:val="00E43C9E"/>
    <w:rsid w:val="00E4406E"/>
    <w:rsid w:val="00E4425E"/>
    <w:rsid w:val="00E443B3"/>
    <w:rsid w:val="00E447C0"/>
    <w:rsid w:val="00E448C0"/>
    <w:rsid w:val="00E44926"/>
    <w:rsid w:val="00E453E5"/>
    <w:rsid w:val="00E456C9"/>
    <w:rsid w:val="00E45B8A"/>
    <w:rsid w:val="00E45FBF"/>
    <w:rsid w:val="00E46373"/>
    <w:rsid w:val="00E469E3"/>
    <w:rsid w:val="00E4758A"/>
    <w:rsid w:val="00E47B6F"/>
    <w:rsid w:val="00E50E41"/>
    <w:rsid w:val="00E51805"/>
    <w:rsid w:val="00E52055"/>
    <w:rsid w:val="00E522CE"/>
    <w:rsid w:val="00E526D0"/>
    <w:rsid w:val="00E52F3D"/>
    <w:rsid w:val="00E52FF6"/>
    <w:rsid w:val="00E5323F"/>
    <w:rsid w:val="00E5325C"/>
    <w:rsid w:val="00E536B0"/>
    <w:rsid w:val="00E53703"/>
    <w:rsid w:val="00E53BC9"/>
    <w:rsid w:val="00E5408B"/>
    <w:rsid w:val="00E54ACB"/>
    <w:rsid w:val="00E54C80"/>
    <w:rsid w:val="00E55D3E"/>
    <w:rsid w:val="00E55F7B"/>
    <w:rsid w:val="00E56164"/>
    <w:rsid w:val="00E56993"/>
    <w:rsid w:val="00E5725F"/>
    <w:rsid w:val="00E60546"/>
    <w:rsid w:val="00E60AFA"/>
    <w:rsid w:val="00E60CD3"/>
    <w:rsid w:val="00E6153C"/>
    <w:rsid w:val="00E615F3"/>
    <w:rsid w:val="00E61A25"/>
    <w:rsid w:val="00E627CB"/>
    <w:rsid w:val="00E627EF"/>
    <w:rsid w:val="00E62D15"/>
    <w:rsid w:val="00E631A1"/>
    <w:rsid w:val="00E633A5"/>
    <w:rsid w:val="00E63DA0"/>
    <w:rsid w:val="00E64072"/>
    <w:rsid w:val="00E641DB"/>
    <w:rsid w:val="00E64C4E"/>
    <w:rsid w:val="00E6650D"/>
    <w:rsid w:val="00E66742"/>
    <w:rsid w:val="00E66AA0"/>
    <w:rsid w:val="00E66B5F"/>
    <w:rsid w:val="00E67258"/>
    <w:rsid w:val="00E677D9"/>
    <w:rsid w:val="00E67ADD"/>
    <w:rsid w:val="00E67D21"/>
    <w:rsid w:val="00E67DDE"/>
    <w:rsid w:val="00E700AC"/>
    <w:rsid w:val="00E701FD"/>
    <w:rsid w:val="00E702B5"/>
    <w:rsid w:val="00E70BA1"/>
    <w:rsid w:val="00E71C1C"/>
    <w:rsid w:val="00E72307"/>
    <w:rsid w:val="00E725FA"/>
    <w:rsid w:val="00E72943"/>
    <w:rsid w:val="00E74D81"/>
    <w:rsid w:val="00E74DED"/>
    <w:rsid w:val="00E77789"/>
    <w:rsid w:val="00E8000C"/>
    <w:rsid w:val="00E8054C"/>
    <w:rsid w:val="00E80691"/>
    <w:rsid w:val="00E8123E"/>
    <w:rsid w:val="00E81C45"/>
    <w:rsid w:val="00E81F59"/>
    <w:rsid w:val="00E8206E"/>
    <w:rsid w:val="00E8253D"/>
    <w:rsid w:val="00E8323C"/>
    <w:rsid w:val="00E84CC0"/>
    <w:rsid w:val="00E84D25"/>
    <w:rsid w:val="00E84E0B"/>
    <w:rsid w:val="00E85E6A"/>
    <w:rsid w:val="00E85FE6"/>
    <w:rsid w:val="00E86E9C"/>
    <w:rsid w:val="00E871BC"/>
    <w:rsid w:val="00E87CBB"/>
    <w:rsid w:val="00E900A3"/>
    <w:rsid w:val="00E9023E"/>
    <w:rsid w:val="00E90BBD"/>
    <w:rsid w:val="00E916AA"/>
    <w:rsid w:val="00E91BD6"/>
    <w:rsid w:val="00E92142"/>
    <w:rsid w:val="00E92BC5"/>
    <w:rsid w:val="00E93B5D"/>
    <w:rsid w:val="00E94282"/>
    <w:rsid w:val="00E9443F"/>
    <w:rsid w:val="00E945AA"/>
    <w:rsid w:val="00E94772"/>
    <w:rsid w:val="00E948CC"/>
    <w:rsid w:val="00E959BD"/>
    <w:rsid w:val="00E95DDD"/>
    <w:rsid w:val="00E96222"/>
    <w:rsid w:val="00E96AA8"/>
    <w:rsid w:val="00E96DC1"/>
    <w:rsid w:val="00EA01F0"/>
    <w:rsid w:val="00EA094F"/>
    <w:rsid w:val="00EA0982"/>
    <w:rsid w:val="00EA17A1"/>
    <w:rsid w:val="00EA1856"/>
    <w:rsid w:val="00EA2000"/>
    <w:rsid w:val="00EA2300"/>
    <w:rsid w:val="00EA3B56"/>
    <w:rsid w:val="00EA3B8C"/>
    <w:rsid w:val="00EA4074"/>
    <w:rsid w:val="00EA4537"/>
    <w:rsid w:val="00EA51BA"/>
    <w:rsid w:val="00EA5390"/>
    <w:rsid w:val="00EA5BF1"/>
    <w:rsid w:val="00EA5ED8"/>
    <w:rsid w:val="00EA671A"/>
    <w:rsid w:val="00EA7039"/>
    <w:rsid w:val="00EA7823"/>
    <w:rsid w:val="00EB016D"/>
    <w:rsid w:val="00EB038C"/>
    <w:rsid w:val="00EB0ACE"/>
    <w:rsid w:val="00EB10EB"/>
    <w:rsid w:val="00EB11F2"/>
    <w:rsid w:val="00EB33BA"/>
    <w:rsid w:val="00EB3793"/>
    <w:rsid w:val="00EB3B81"/>
    <w:rsid w:val="00EB3FF8"/>
    <w:rsid w:val="00EB44BA"/>
    <w:rsid w:val="00EB536F"/>
    <w:rsid w:val="00EB57F5"/>
    <w:rsid w:val="00EB630C"/>
    <w:rsid w:val="00EB6433"/>
    <w:rsid w:val="00EB7343"/>
    <w:rsid w:val="00EB7A1A"/>
    <w:rsid w:val="00EB7E60"/>
    <w:rsid w:val="00EB7E70"/>
    <w:rsid w:val="00EC03B8"/>
    <w:rsid w:val="00EC0438"/>
    <w:rsid w:val="00EC09F6"/>
    <w:rsid w:val="00EC0B62"/>
    <w:rsid w:val="00EC134C"/>
    <w:rsid w:val="00EC1439"/>
    <w:rsid w:val="00EC1CE5"/>
    <w:rsid w:val="00EC2779"/>
    <w:rsid w:val="00EC2C22"/>
    <w:rsid w:val="00EC344C"/>
    <w:rsid w:val="00EC3B94"/>
    <w:rsid w:val="00EC3DE3"/>
    <w:rsid w:val="00EC4179"/>
    <w:rsid w:val="00EC4247"/>
    <w:rsid w:val="00EC48DB"/>
    <w:rsid w:val="00EC50EC"/>
    <w:rsid w:val="00EC5256"/>
    <w:rsid w:val="00EC56FF"/>
    <w:rsid w:val="00EC5AC8"/>
    <w:rsid w:val="00EC5CF3"/>
    <w:rsid w:val="00EC66FA"/>
    <w:rsid w:val="00EC77C5"/>
    <w:rsid w:val="00EC78B7"/>
    <w:rsid w:val="00EC7E4F"/>
    <w:rsid w:val="00ED0249"/>
    <w:rsid w:val="00ED06FA"/>
    <w:rsid w:val="00ED0FD8"/>
    <w:rsid w:val="00ED1768"/>
    <w:rsid w:val="00ED1ECA"/>
    <w:rsid w:val="00ED2595"/>
    <w:rsid w:val="00ED2FF7"/>
    <w:rsid w:val="00ED342F"/>
    <w:rsid w:val="00ED3598"/>
    <w:rsid w:val="00ED56BF"/>
    <w:rsid w:val="00ED5B4D"/>
    <w:rsid w:val="00ED624E"/>
    <w:rsid w:val="00ED68AD"/>
    <w:rsid w:val="00ED68C6"/>
    <w:rsid w:val="00ED6BE5"/>
    <w:rsid w:val="00ED78E2"/>
    <w:rsid w:val="00ED7B87"/>
    <w:rsid w:val="00EE01BA"/>
    <w:rsid w:val="00EE2306"/>
    <w:rsid w:val="00EE2365"/>
    <w:rsid w:val="00EE2C07"/>
    <w:rsid w:val="00EE3081"/>
    <w:rsid w:val="00EE317E"/>
    <w:rsid w:val="00EE370C"/>
    <w:rsid w:val="00EE3CC3"/>
    <w:rsid w:val="00EE46A2"/>
    <w:rsid w:val="00EE4DD7"/>
    <w:rsid w:val="00EE5291"/>
    <w:rsid w:val="00EE63FD"/>
    <w:rsid w:val="00EE6635"/>
    <w:rsid w:val="00EE6978"/>
    <w:rsid w:val="00EE6F59"/>
    <w:rsid w:val="00EE71E1"/>
    <w:rsid w:val="00EF0968"/>
    <w:rsid w:val="00EF20F0"/>
    <w:rsid w:val="00EF2D80"/>
    <w:rsid w:val="00EF3055"/>
    <w:rsid w:val="00EF38A5"/>
    <w:rsid w:val="00EF507C"/>
    <w:rsid w:val="00EF50D0"/>
    <w:rsid w:val="00EF5294"/>
    <w:rsid w:val="00EF57C1"/>
    <w:rsid w:val="00EF603A"/>
    <w:rsid w:val="00EF6256"/>
    <w:rsid w:val="00EF71A8"/>
    <w:rsid w:val="00EF7FEE"/>
    <w:rsid w:val="00F0009E"/>
    <w:rsid w:val="00F002A5"/>
    <w:rsid w:val="00F012A1"/>
    <w:rsid w:val="00F01AE7"/>
    <w:rsid w:val="00F020AE"/>
    <w:rsid w:val="00F0267A"/>
    <w:rsid w:val="00F03690"/>
    <w:rsid w:val="00F039AB"/>
    <w:rsid w:val="00F03FBC"/>
    <w:rsid w:val="00F04097"/>
    <w:rsid w:val="00F05E5E"/>
    <w:rsid w:val="00F06150"/>
    <w:rsid w:val="00F06184"/>
    <w:rsid w:val="00F068A7"/>
    <w:rsid w:val="00F0704F"/>
    <w:rsid w:val="00F072F4"/>
    <w:rsid w:val="00F073B6"/>
    <w:rsid w:val="00F07833"/>
    <w:rsid w:val="00F07AF7"/>
    <w:rsid w:val="00F1027E"/>
    <w:rsid w:val="00F10689"/>
    <w:rsid w:val="00F107B4"/>
    <w:rsid w:val="00F1089C"/>
    <w:rsid w:val="00F116B3"/>
    <w:rsid w:val="00F11D7A"/>
    <w:rsid w:val="00F1262F"/>
    <w:rsid w:val="00F12D2F"/>
    <w:rsid w:val="00F12DCA"/>
    <w:rsid w:val="00F12E7A"/>
    <w:rsid w:val="00F130EA"/>
    <w:rsid w:val="00F130FF"/>
    <w:rsid w:val="00F134A5"/>
    <w:rsid w:val="00F1372C"/>
    <w:rsid w:val="00F13B0C"/>
    <w:rsid w:val="00F13BE7"/>
    <w:rsid w:val="00F141FB"/>
    <w:rsid w:val="00F1452C"/>
    <w:rsid w:val="00F14914"/>
    <w:rsid w:val="00F14A84"/>
    <w:rsid w:val="00F151BF"/>
    <w:rsid w:val="00F15602"/>
    <w:rsid w:val="00F15802"/>
    <w:rsid w:val="00F15D1B"/>
    <w:rsid w:val="00F165C0"/>
    <w:rsid w:val="00F165DC"/>
    <w:rsid w:val="00F16A41"/>
    <w:rsid w:val="00F16B44"/>
    <w:rsid w:val="00F16EE5"/>
    <w:rsid w:val="00F1791A"/>
    <w:rsid w:val="00F17939"/>
    <w:rsid w:val="00F2031D"/>
    <w:rsid w:val="00F2081A"/>
    <w:rsid w:val="00F20823"/>
    <w:rsid w:val="00F2106F"/>
    <w:rsid w:val="00F211E7"/>
    <w:rsid w:val="00F21F4B"/>
    <w:rsid w:val="00F221F8"/>
    <w:rsid w:val="00F22A63"/>
    <w:rsid w:val="00F22B6C"/>
    <w:rsid w:val="00F22C3D"/>
    <w:rsid w:val="00F22E58"/>
    <w:rsid w:val="00F231EF"/>
    <w:rsid w:val="00F241B9"/>
    <w:rsid w:val="00F252E1"/>
    <w:rsid w:val="00F25588"/>
    <w:rsid w:val="00F26395"/>
    <w:rsid w:val="00F271EE"/>
    <w:rsid w:val="00F27275"/>
    <w:rsid w:val="00F27E76"/>
    <w:rsid w:val="00F30DCC"/>
    <w:rsid w:val="00F3117E"/>
    <w:rsid w:val="00F32128"/>
    <w:rsid w:val="00F3247D"/>
    <w:rsid w:val="00F324AC"/>
    <w:rsid w:val="00F32CC3"/>
    <w:rsid w:val="00F346C0"/>
    <w:rsid w:val="00F349AE"/>
    <w:rsid w:val="00F34D6F"/>
    <w:rsid w:val="00F352B3"/>
    <w:rsid w:val="00F354EE"/>
    <w:rsid w:val="00F35DC8"/>
    <w:rsid w:val="00F36226"/>
    <w:rsid w:val="00F37252"/>
    <w:rsid w:val="00F37A52"/>
    <w:rsid w:val="00F37C3A"/>
    <w:rsid w:val="00F37CA2"/>
    <w:rsid w:val="00F404F5"/>
    <w:rsid w:val="00F40AD1"/>
    <w:rsid w:val="00F40B37"/>
    <w:rsid w:val="00F40BE0"/>
    <w:rsid w:val="00F41707"/>
    <w:rsid w:val="00F42F0D"/>
    <w:rsid w:val="00F433FB"/>
    <w:rsid w:val="00F435C5"/>
    <w:rsid w:val="00F43ED9"/>
    <w:rsid w:val="00F449FA"/>
    <w:rsid w:val="00F44EC3"/>
    <w:rsid w:val="00F44FAC"/>
    <w:rsid w:val="00F45F8E"/>
    <w:rsid w:val="00F45FC8"/>
    <w:rsid w:val="00F4601B"/>
    <w:rsid w:val="00F469F6"/>
    <w:rsid w:val="00F4759A"/>
    <w:rsid w:val="00F47A13"/>
    <w:rsid w:val="00F47D35"/>
    <w:rsid w:val="00F500B7"/>
    <w:rsid w:val="00F520ED"/>
    <w:rsid w:val="00F533FE"/>
    <w:rsid w:val="00F542D5"/>
    <w:rsid w:val="00F54805"/>
    <w:rsid w:val="00F54C9C"/>
    <w:rsid w:val="00F55F27"/>
    <w:rsid w:val="00F56077"/>
    <w:rsid w:val="00F56284"/>
    <w:rsid w:val="00F563CC"/>
    <w:rsid w:val="00F5646E"/>
    <w:rsid w:val="00F56A4D"/>
    <w:rsid w:val="00F56AC7"/>
    <w:rsid w:val="00F57208"/>
    <w:rsid w:val="00F57B0E"/>
    <w:rsid w:val="00F625D0"/>
    <w:rsid w:val="00F62611"/>
    <w:rsid w:val="00F628DD"/>
    <w:rsid w:val="00F62D39"/>
    <w:rsid w:val="00F631C2"/>
    <w:rsid w:val="00F6351D"/>
    <w:rsid w:val="00F638EC"/>
    <w:rsid w:val="00F6516D"/>
    <w:rsid w:val="00F65CF9"/>
    <w:rsid w:val="00F65D0F"/>
    <w:rsid w:val="00F66230"/>
    <w:rsid w:val="00F66BBE"/>
    <w:rsid w:val="00F70136"/>
    <w:rsid w:val="00F7026B"/>
    <w:rsid w:val="00F70C30"/>
    <w:rsid w:val="00F70E16"/>
    <w:rsid w:val="00F71261"/>
    <w:rsid w:val="00F71F23"/>
    <w:rsid w:val="00F7234A"/>
    <w:rsid w:val="00F72531"/>
    <w:rsid w:val="00F72D8E"/>
    <w:rsid w:val="00F73F68"/>
    <w:rsid w:val="00F748E6"/>
    <w:rsid w:val="00F74FD9"/>
    <w:rsid w:val="00F7522E"/>
    <w:rsid w:val="00F753D5"/>
    <w:rsid w:val="00F759CA"/>
    <w:rsid w:val="00F76161"/>
    <w:rsid w:val="00F765AB"/>
    <w:rsid w:val="00F77568"/>
    <w:rsid w:val="00F77D03"/>
    <w:rsid w:val="00F804E8"/>
    <w:rsid w:val="00F80A91"/>
    <w:rsid w:val="00F8128F"/>
    <w:rsid w:val="00F8152E"/>
    <w:rsid w:val="00F8197A"/>
    <w:rsid w:val="00F81AAC"/>
    <w:rsid w:val="00F81D10"/>
    <w:rsid w:val="00F82A8E"/>
    <w:rsid w:val="00F82D7A"/>
    <w:rsid w:val="00F82E71"/>
    <w:rsid w:val="00F8322F"/>
    <w:rsid w:val="00F8327D"/>
    <w:rsid w:val="00F84DC0"/>
    <w:rsid w:val="00F8548C"/>
    <w:rsid w:val="00F85590"/>
    <w:rsid w:val="00F85C13"/>
    <w:rsid w:val="00F85D24"/>
    <w:rsid w:val="00F85D31"/>
    <w:rsid w:val="00F85E6C"/>
    <w:rsid w:val="00F8606F"/>
    <w:rsid w:val="00F8680F"/>
    <w:rsid w:val="00F8742D"/>
    <w:rsid w:val="00F8743F"/>
    <w:rsid w:val="00F87C95"/>
    <w:rsid w:val="00F90257"/>
    <w:rsid w:val="00F908A8"/>
    <w:rsid w:val="00F90E18"/>
    <w:rsid w:val="00F910CC"/>
    <w:rsid w:val="00F9145C"/>
    <w:rsid w:val="00F91784"/>
    <w:rsid w:val="00F91829"/>
    <w:rsid w:val="00F91A62"/>
    <w:rsid w:val="00F91BC1"/>
    <w:rsid w:val="00F91F5D"/>
    <w:rsid w:val="00F925FD"/>
    <w:rsid w:val="00F92884"/>
    <w:rsid w:val="00F9327E"/>
    <w:rsid w:val="00F9375D"/>
    <w:rsid w:val="00F93CC3"/>
    <w:rsid w:val="00F94072"/>
    <w:rsid w:val="00F944FD"/>
    <w:rsid w:val="00F94645"/>
    <w:rsid w:val="00F949A7"/>
    <w:rsid w:val="00F94B27"/>
    <w:rsid w:val="00F955BC"/>
    <w:rsid w:val="00F9601E"/>
    <w:rsid w:val="00F9641B"/>
    <w:rsid w:val="00F96DA1"/>
    <w:rsid w:val="00F96F2B"/>
    <w:rsid w:val="00F97C2F"/>
    <w:rsid w:val="00FA1B45"/>
    <w:rsid w:val="00FA1B51"/>
    <w:rsid w:val="00FA249F"/>
    <w:rsid w:val="00FA2B12"/>
    <w:rsid w:val="00FA2DC7"/>
    <w:rsid w:val="00FA3657"/>
    <w:rsid w:val="00FA3EB8"/>
    <w:rsid w:val="00FA6FD7"/>
    <w:rsid w:val="00FA7259"/>
    <w:rsid w:val="00FA75DF"/>
    <w:rsid w:val="00FA76EA"/>
    <w:rsid w:val="00FA7F8E"/>
    <w:rsid w:val="00FB1068"/>
    <w:rsid w:val="00FB1E78"/>
    <w:rsid w:val="00FB300E"/>
    <w:rsid w:val="00FB3D93"/>
    <w:rsid w:val="00FB3E23"/>
    <w:rsid w:val="00FB404F"/>
    <w:rsid w:val="00FB41E7"/>
    <w:rsid w:val="00FB49B8"/>
    <w:rsid w:val="00FB4D55"/>
    <w:rsid w:val="00FB4FE5"/>
    <w:rsid w:val="00FB6302"/>
    <w:rsid w:val="00FB67B5"/>
    <w:rsid w:val="00FB6B30"/>
    <w:rsid w:val="00FC042C"/>
    <w:rsid w:val="00FC140B"/>
    <w:rsid w:val="00FC15C3"/>
    <w:rsid w:val="00FC1BD6"/>
    <w:rsid w:val="00FC1FC7"/>
    <w:rsid w:val="00FC226C"/>
    <w:rsid w:val="00FC22B7"/>
    <w:rsid w:val="00FC2B2A"/>
    <w:rsid w:val="00FC30E2"/>
    <w:rsid w:val="00FC342D"/>
    <w:rsid w:val="00FC3878"/>
    <w:rsid w:val="00FC3C41"/>
    <w:rsid w:val="00FC44BA"/>
    <w:rsid w:val="00FC4781"/>
    <w:rsid w:val="00FC4A2D"/>
    <w:rsid w:val="00FC4A64"/>
    <w:rsid w:val="00FC4DDA"/>
    <w:rsid w:val="00FC5C87"/>
    <w:rsid w:val="00FC6009"/>
    <w:rsid w:val="00FC757F"/>
    <w:rsid w:val="00FD076B"/>
    <w:rsid w:val="00FD1238"/>
    <w:rsid w:val="00FD1294"/>
    <w:rsid w:val="00FD1955"/>
    <w:rsid w:val="00FD1A04"/>
    <w:rsid w:val="00FD1CE3"/>
    <w:rsid w:val="00FD240A"/>
    <w:rsid w:val="00FD2992"/>
    <w:rsid w:val="00FD3562"/>
    <w:rsid w:val="00FD410F"/>
    <w:rsid w:val="00FD4A3B"/>
    <w:rsid w:val="00FD4D2F"/>
    <w:rsid w:val="00FD5BF7"/>
    <w:rsid w:val="00FD639D"/>
    <w:rsid w:val="00FD716F"/>
    <w:rsid w:val="00FD7279"/>
    <w:rsid w:val="00FD78CD"/>
    <w:rsid w:val="00FE0056"/>
    <w:rsid w:val="00FE0251"/>
    <w:rsid w:val="00FE086F"/>
    <w:rsid w:val="00FE0C47"/>
    <w:rsid w:val="00FE1656"/>
    <w:rsid w:val="00FE1904"/>
    <w:rsid w:val="00FE2523"/>
    <w:rsid w:val="00FE2C0E"/>
    <w:rsid w:val="00FE2D48"/>
    <w:rsid w:val="00FE2D5D"/>
    <w:rsid w:val="00FE2ECE"/>
    <w:rsid w:val="00FE3495"/>
    <w:rsid w:val="00FE36B4"/>
    <w:rsid w:val="00FE382E"/>
    <w:rsid w:val="00FE389A"/>
    <w:rsid w:val="00FE4A5E"/>
    <w:rsid w:val="00FE4E99"/>
    <w:rsid w:val="00FE6576"/>
    <w:rsid w:val="00FE696B"/>
    <w:rsid w:val="00FE6DDD"/>
    <w:rsid w:val="00FE7D8D"/>
    <w:rsid w:val="00FF0BA8"/>
    <w:rsid w:val="00FF149C"/>
    <w:rsid w:val="00FF2E1F"/>
    <w:rsid w:val="00FF3741"/>
    <w:rsid w:val="00FF4392"/>
    <w:rsid w:val="00FF48C4"/>
    <w:rsid w:val="00FF4919"/>
    <w:rsid w:val="00FF49BC"/>
    <w:rsid w:val="00FF5911"/>
    <w:rsid w:val="00FF6925"/>
    <w:rsid w:val="00FF6C4F"/>
    <w:rsid w:val="00FF7EC5"/>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A65CF1"/>
    <w:pPr>
      <w:numPr>
        <w:numId w:val="306"/>
      </w:numPr>
      <w:outlineLvl w:val="0"/>
    </w:pPr>
    <w:rPr>
      <w:rFonts w:eastAsiaTheme="majorEastAsia" w:cstheme="majorBidi"/>
      <w:szCs w:val="32"/>
      <w:u w:val="single"/>
    </w:rPr>
  </w:style>
  <w:style w:type="paragraph" w:styleId="Heading2">
    <w:name w:val="heading 2"/>
    <w:basedOn w:val="11-text"/>
    <w:next w:val="1BulletList"/>
    <w:link w:val="Heading2Char"/>
    <w:autoRedefine/>
    <w:unhideWhenUsed/>
    <w:qFormat/>
    <w:rsid w:val="00B16A91"/>
    <w:pPr>
      <w:keepNext/>
      <w:widowControl/>
      <w:numPr>
        <w:ilvl w:val="1"/>
        <w:numId w:val="306"/>
      </w:numPr>
      <w:outlineLvl w:val="1"/>
    </w:pPr>
    <w:rPr>
      <w:rFonts w:eastAsia="Calibri"/>
    </w:rPr>
  </w:style>
  <w:style w:type="paragraph" w:styleId="Heading3">
    <w:name w:val="heading 3"/>
    <w:basedOn w:val="Heading2"/>
    <w:next w:val="Normal"/>
    <w:link w:val="Heading3Char"/>
    <w:autoRedefine/>
    <w:qFormat/>
    <w:rsid w:val="001B3B0D"/>
    <w:pPr>
      <w:numPr>
        <w:ilvl w:val="2"/>
      </w:numPr>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306"/>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306"/>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306"/>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306"/>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306"/>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306"/>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5CF1"/>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B16A91"/>
    <w:rPr>
      <w:rFonts w:ascii="Calibri" w:eastAsia="Calibri" w:hAnsi="Calibri" w:cs="Times New Roman"/>
      <w:b/>
      <w:spacing w:val="-5"/>
      <w:sz w:val="20"/>
      <w:szCs w:val="20"/>
    </w:rPr>
  </w:style>
  <w:style w:type="character" w:customStyle="1" w:styleId="Heading3Char">
    <w:name w:val="Heading 3 Char"/>
    <w:basedOn w:val="DefaultParagraphFont"/>
    <w:link w:val="Heading3"/>
    <w:rsid w:val="001B3B0D"/>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1"/>
    <w:qFormat/>
    <w:rsid w:val="00DF3899"/>
    <w:p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1"/>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022F02"/>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022F02"/>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7D01D1"/>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684C65"/>
    <w:pPr>
      <w:widowControl w:val="0"/>
      <w:numPr>
        <w:numId w:val="33"/>
      </w:numPr>
      <w:tabs>
        <w:tab w:val="left" w:pos="720"/>
      </w:tabs>
      <w:spacing w:after="0" w:line="240" w:lineRule="auto"/>
      <w:jc w:val="both"/>
    </w:pPr>
    <w:rPr>
      <w:rFonts w:ascii="Calibri" w:eastAsia="Times New Roman" w:hAnsi="Calibri" w:cs="Times New Roman"/>
      <w:b/>
      <w:spacing w:val="-5"/>
      <w:szCs w:val="20"/>
    </w:rPr>
  </w:style>
  <w:style w:type="character" w:customStyle="1" w:styleId="11-textChar">
    <w:name w:val="1.1 - text Char"/>
    <w:basedOn w:val="DefaultParagraphFont"/>
    <w:link w:val="11-text"/>
    <w:rsid w:val="00684C65"/>
    <w:rPr>
      <w:rFonts w:ascii="Calibri" w:eastAsia="Times New Roman" w:hAnsi="Calibri" w:cs="Times New Roman"/>
      <w:b/>
      <w:spacing w:val="-5"/>
      <w:sz w:val="20"/>
      <w:szCs w:val="20"/>
    </w:rPr>
  </w:style>
  <w:style w:type="paragraph" w:styleId="TOCHeading">
    <w:name w:val="TOC Heading"/>
    <w:basedOn w:val="Heading1"/>
    <w:next w:val="Normal"/>
    <w:uiPriority w:val="39"/>
    <w:unhideWhenUsed/>
    <w:qFormat/>
    <w:rsid w:val="00EA5ED8"/>
    <w:pPr>
      <w:keepNext/>
      <w:keepLines/>
      <w:numPr>
        <w:numId w:val="0"/>
      </w:numPr>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2">
    <w:name w:val="Table Grid2"/>
    <w:basedOn w:val="TableNormal"/>
    <w:next w:val="TableGrid"/>
    <w:uiPriority w:val="39"/>
    <w:rsid w:val="005252B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227781"/>
    <w:pPr>
      <w:widowControl w:val="0"/>
      <w:autoSpaceDE w:val="0"/>
      <w:autoSpaceDN w:val="0"/>
      <w:spacing w:after="200" w:line="240" w:lineRule="auto"/>
    </w:pPr>
    <w:rPr>
      <w:rFonts w:ascii="Calibri" w:eastAsia="Calibri" w:hAnsi="Calibri" w:cs="Calibri"/>
      <w:i/>
      <w:iCs/>
      <w:color w:val="44546A" w:themeColor="text2"/>
      <w:sz w:val="18"/>
      <w:szCs w:val="18"/>
    </w:rPr>
  </w:style>
  <w:style w:type="paragraph" w:customStyle="1" w:styleId="TableParagraph">
    <w:name w:val="Table Paragraph"/>
    <w:basedOn w:val="Normal"/>
    <w:uiPriority w:val="1"/>
    <w:qFormat/>
    <w:rsid w:val="00227781"/>
    <w:pPr>
      <w:widowControl w:val="0"/>
      <w:autoSpaceDE w:val="0"/>
      <w:autoSpaceDN w:val="0"/>
      <w:spacing w:after="0" w:line="240" w:lineRule="auto"/>
      <w:ind w:left="107"/>
    </w:pPr>
    <w:rPr>
      <w:rFonts w:ascii="Calibri" w:eastAsia="Calibri" w:hAnsi="Calibri" w:cs="Calibri"/>
      <w:sz w:val="22"/>
    </w:rPr>
  </w:style>
  <w:style w:type="character" w:customStyle="1" w:styleId="me-email-text">
    <w:name w:val="me-email-text"/>
    <w:basedOn w:val="DefaultParagraphFont"/>
    <w:rsid w:val="005207B9"/>
  </w:style>
  <w:style w:type="character" w:customStyle="1" w:styleId="me-email-text-secondary">
    <w:name w:val="me-email-text-secondary"/>
    <w:basedOn w:val="DefaultParagraphFont"/>
    <w:rsid w:val="00520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20840">
      <w:bodyDiv w:val="1"/>
      <w:marLeft w:val="0"/>
      <w:marRight w:val="0"/>
      <w:marTop w:val="0"/>
      <w:marBottom w:val="0"/>
      <w:divBdr>
        <w:top w:val="none" w:sz="0" w:space="0" w:color="auto"/>
        <w:left w:val="none" w:sz="0" w:space="0" w:color="auto"/>
        <w:bottom w:val="none" w:sz="0" w:space="0" w:color="auto"/>
        <w:right w:val="none" w:sz="0" w:space="0" w:color="auto"/>
      </w:divBdr>
    </w:div>
    <w:div w:id="136998529">
      <w:bodyDiv w:val="1"/>
      <w:marLeft w:val="0"/>
      <w:marRight w:val="0"/>
      <w:marTop w:val="0"/>
      <w:marBottom w:val="0"/>
      <w:divBdr>
        <w:top w:val="none" w:sz="0" w:space="0" w:color="auto"/>
        <w:left w:val="none" w:sz="0" w:space="0" w:color="auto"/>
        <w:bottom w:val="none" w:sz="0" w:space="0" w:color="auto"/>
        <w:right w:val="none" w:sz="0" w:space="0" w:color="auto"/>
      </w:divBdr>
    </w:div>
    <w:div w:id="174536525">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72315117">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054618801">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13295935">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110855">
      <w:bodyDiv w:val="1"/>
      <w:marLeft w:val="0"/>
      <w:marRight w:val="0"/>
      <w:marTop w:val="0"/>
      <w:marBottom w:val="0"/>
      <w:divBdr>
        <w:top w:val="none" w:sz="0" w:space="0" w:color="auto"/>
        <w:left w:val="none" w:sz="0" w:space="0" w:color="auto"/>
        <w:bottom w:val="none" w:sz="0" w:space="0" w:color="auto"/>
        <w:right w:val="none" w:sz="0" w:space="0" w:color="auto"/>
      </w:divBdr>
    </w:div>
    <w:div w:id="1946495159">
      <w:bodyDiv w:val="1"/>
      <w:marLeft w:val="0"/>
      <w:marRight w:val="0"/>
      <w:marTop w:val="0"/>
      <w:marBottom w:val="0"/>
      <w:divBdr>
        <w:top w:val="none" w:sz="0" w:space="0" w:color="auto"/>
        <w:left w:val="none" w:sz="0" w:space="0" w:color="auto"/>
        <w:bottom w:val="none" w:sz="0" w:space="0" w:color="auto"/>
        <w:right w:val="none" w:sz="0" w:space="0" w:color="auto"/>
      </w:divBdr>
    </w:div>
    <w:div w:id="1972325963">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63748013">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dialin.teams.microsoft.com/usp/pstnconferencing"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s://aka.ms/JoinTeamsMeeting?omkt=en-US" TargetMode="External"/><Relationship Id="rId34" Type="http://schemas.openxmlformats.org/officeDocument/2006/relationships/hyperlink" Target="https://www.state.nj.us/treasury/purchase/forms/SourceDisclosureCertification.pdf" TargetMode="External"/><Relationship Id="rId42" Type="http://schemas.openxmlformats.org/officeDocument/2006/relationships/hyperlink" Target="https://nj.gov/it/whatwedo/sar/"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gov/treasury" TargetMode="External"/><Relationship Id="rId29" Type="http://schemas.openxmlformats.org/officeDocument/2006/relationships/hyperlink" Target="https://www.state.nj.us/treasury/purchase/forms/OfferandAcceptance.pdf" TargetMode="External"/><Relationship Id="rId41" Type="http://schemas.openxmlformats.org/officeDocument/2006/relationships/hyperlink" Target="https://www.nj.gov/treasury/revenu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alin.teams.microsoft.com/ff67bf86-7ef5-429c-9373-16fc895c3b44?id=701865576" TargetMode="External"/><Relationship Id="rId32" Type="http://schemas.openxmlformats.org/officeDocument/2006/relationships/hyperlink" Target="https://www.state.nj.us/treasury/purchase/forms/DisclosureofInvestigations.pdf" TargetMode="External"/><Relationship Id="rId37" Type="http://schemas.openxmlformats.org/officeDocument/2006/relationships/hyperlink" Target="https://data.nj.gov/stories/s/GoNJSAVI/9k98-6fqb/" TargetMode="External"/><Relationship Id="rId40" Type="http://schemas.openxmlformats.org/officeDocument/2006/relationships/hyperlink" Target="https://www.state.nj.us/treasury/revenue/busregcert.shtml" TargetMode="External"/><Relationship Id="rId45" Type="http://schemas.openxmlformats.org/officeDocument/2006/relationships/image" Target="media/image2.jpeg"/><Relationship Id="rId53" Type="http://schemas.openxmlformats.org/officeDocument/2006/relationships/header" Target="header8.xml"/><Relationship Id="rId58"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tel:+18563387074,,701865576" TargetMode="External"/><Relationship Id="rId28" Type="http://schemas.openxmlformats.org/officeDocument/2006/relationships/hyperlink" Target="https://www.state.nj.us/treasury/purchase/vendor.shtml" TargetMode="External"/><Relationship Id="rId36" Type="http://schemas.openxmlformats.org/officeDocument/2006/relationships/hyperlink" Target="https://www.state.nj.us/treasury/purchase/forms/SubcontractorUtilizationPlan.pdf" TargetMode="External"/><Relationship Id="rId49" Type="http://schemas.openxmlformats.org/officeDocument/2006/relationships/footer" Target="footer3.xml"/><Relationship Id="rId57" Type="http://schemas.openxmlformats.org/officeDocument/2006/relationships/footer" Target="footer4.xm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mentActivitiesinIran.pdf" TargetMode="External"/><Relationship Id="rId44" Type="http://schemas.openxmlformats.org/officeDocument/2006/relationships/hyperlink" Target="https://www.cyber.nj.gov/grants-and-resources/state-resources/statewide-information-security-manual-sism;" TargetMode="External"/><Relationship Id="rId52" Type="http://schemas.openxmlformats.org/officeDocument/2006/relationships/header" Target="header7.xm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NmJlMGIxZTctMDQ2MS00YTQ2LTgzZmEtZDJlMWRlOWE1ODQz%40thread.v2/0?context=%7b%22Tid%22%3a%225076c3d1-3802-4b9f-b36a-e0a41bd642a7%22%2c%22Oid%22%3a%22bb4ce353-d70f-49fd-a298-1a9cf2d918c0%22%7d" TargetMode="External"/><Relationship Id="rId27" Type="http://schemas.openxmlformats.org/officeDocument/2006/relationships/hyperlink" Target="mailto:Procurement.Bureau@treas.nj.gov" TargetMode="External"/><Relationship Id="rId30" Type="http://schemas.openxmlformats.org/officeDocument/2006/relationships/hyperlink" Target="https://www.state.nj.us/treasury/purchase/forms/OwnershipDisclosure.pdf" TargetMode="External"/><Relationship Id="rId35" Type="http://schemas.openxmlformats.org/officeDocument/2006/relationships/hyperlink" Target="https://www.state.nj.us/treasury/purchase/forms/ConfidentialityForm.pdf" TargetMode="External"/><Relationship Id="rId43" Type="http://schemas.openxmlformats.org/officeDocument/2006/relationships/hyperlink" Target="http://www.nj.gov/it/docs/vendors/ProjectManagementAppendix.pdf" TargetMode="External"/><Relationship Id="rId48" Type="http://schemas.openxmlformats.org/officeDocument/2006/relationships/header" Target="header5.xml"/><Relationship Id="rId56" Type="http://schemas.openxmlformats.org/officeDocument/2006/relationships/header" Target="header11.xml"/><Relationship Id="rId8" Type="http://schemas.openxmlformats.org/officeDocument/2006/relationships/webSettings" Target="web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teams.microsoft.com/meetingOptions/?organizerId=bb4ce353-d70f-49fd-a298-1a9cf2d918c0&amp;tenantId=5076c3d1-3802-4b9f-b36a-e0a41bd642a7&amp;threadId=19_meeting_NmJlMGIxZTctMDQ2MS00YTQ2LTgzZmEtZDJlMWRlOWE1ODQz@thread.v2&amp;messageId=0&amp;language=en-US" TargetMode="External"/><Relationship Id="rId33" Type="http://schemas.openxmlformats.org/officeDocument/2006/relationships/hyperlink" Target="https://www.state.nj.us/treasury/purchase/forms/MacBridePrinciples.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s://www.nj.gov/it/docs/ps/NJ_Statewide_Information_Security_Manual.pdf" TargetMode="Externa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0BB18E25DEA248B2FF9AB751AB536D" ma:contentTypeVersion="20" ma:contentTypeDescription="Create a new document." ma:contentTypeScope="" ma:versionID="34c4b12272d74bb52717262daa35464c">
  <xsd:schema xmlns:xsd="http://www.w3.org/2001/XMLSchema" xmlns:xs="http://www.w3.org/2001/XMLSchema" xmlns:p="http://schemas.microsoft.com/office/2006/metadata/properties" xmlns:ns3="bf1e5826-8977-4b00-96cb-4fd4203ca1d6" xmlns:ns4="50ae8318-7b6c-425b-a806-a737ed956743" targetNamespace="http://schemas.microsoft.com/office/2006/metadata/properties" ma:root="true" ma:fieldsID="4f63b28b0fd1f66e1c26baeda3e27be0" ns3:_="" ns4:_="">
    <xsd:import namespace="bf1e5826-8977-4b00-96cb-4fd4203ca1d6"/>
    <xsd:import namespace="50ae8318-7b6c-425b-a806-a737ed95674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e5826-8977-4b00-96cb-4fd4203ca1d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ae8318-7b6c-425b-a806-a737ed9567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BD3949-206F-4B5E-87E4-45367E1778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e5826-8977-4b00-96cb-4fd4203ca1d6"/>
    <ds:schemaRef ds:uri="50ae8318-7b6c-425b-a806-a737ed9567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50ae8318-7b6c-425b-a806-a737ed956743"/>
    <ds:schemaRef ds:uri="bf1e5826-8977-4b00-96cb-4fd4203ca1d6"/>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E7512DD-AD4A-49D9-845B-C151377AD9AE}">
  <ds:schemaRefs>
    <ds:schemaRef ds:uri="http://schemas.openxmlformats.org/officeDocument/2006/bibliography"/>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38977</Words>
  <Characters>222173</Characters>
  <Application>Microsoft Office Word</Application>
  <DocSecurity>0</DocSecurity>
  <Lines>1851</Lines>
  <Paragraphs>521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260629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Quin, Christina [TREAS]</cp:lastModifiedBy>
  <cp:revision>11</cp:revision>
  <cp:lastPrinted>2021-08-30T14:27:00Z</cp:lastPrinted>
  <dcterms:created xsi:type="dcterms:W3CDTF">2025-11-24T16:47:00Z</dcterms:created>
  <dcterms:modified xsi:type="dcterms:W3CDTF">2026-02-24T20:48:00Z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0x010100F10BB18E25DEA248B2FF9AB751AB536D</vt:lpwstr>
  </property>
  <property fmtid="{D5CDD505-2E9C-101B-9397-08002B2CF9AE}" pid="3" name="_dlc_DocIdItemGuid">
    <vt:lpwstr>1f20cc3b-6a6d-49e2-b65f-44275637e778</vt:lpwstr>
  </property>
</Properties>
</file>