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D9EDCE0" w:rsidR="00CA786C" w:rsidRPr="0084189F" w:rsidRDefault="00EE793D" w:rsidP="00EE793D">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6</w:t>
            </w:r>
            <w:r w:rsidRPr="0084189F">
              <w:rPr>
                <w:rFonts w:asciiTheme="minorHAnsi" w:hAnsiTheme="minorHAnsi"/>
                <w:b/>
                <w:bCs/>
                <w:sz w:val="36"/>
                <w:szCs w:val="36"/>
              </w:rPr>
              <w:t>DPP</w:t>
            </w:r>
            <w:r>
              <w:rPr>
                <w:rFonts w:asciiTheme="minorHAnsi" w:hAnsiTheme="minorHAnsi"/>
                <w:b/>
                <w:bCs/>
                <w:sz w:val="36"/>
                <w:szCs w:val="36"/>
              </w:rPr>
              <w:t>01242</w:t>
            </w:r>
          </w:p>
        </w:tc>
      </w:tr>
      <w:tr w:rsidR="00CA786C" w:rsidRPr="0084189F" w14:paraId="2FB695EE" w14:textId="77777777" w:rsidTr="009B43F4">
        <w:tc>
          <w:tcPr>
            <w:tcW w:w="10890" w:type="dxa"/>
            <w:gridSpan w:val="2"/>
          </w:tcPr>
          <w:p w14:paraId="11DB9382" w14:textId="64AA70B7" w:rsidR="00CA786C" w:rsidRPr="0084189F" w:rsidRDefault="00CA786C" w:rsidP="00677788">
            <w:pPr>
              <w:rPr>
                <w:rFonts w:asciiTheme="minorHAnsi" w:hAnsiTheme="minorHAnsi"/>
                <w:b/>
                <w:sz w:val="36"/>
                <w:szCs w:val="36"/>
                <w:highlight w:val="yellow"/>
              </w:rPr>
            </w:pPr>
            <w:r w:rsidRPr="00677788">
              <w:rPr>
                <w:rFonts w:asciiTheme="minorHAnsi" w:hAnsiTheme="minorHAnsi"/>
                <w:b/>
                <w:sz w:val="36"/>
                <w:szCs w:val="36"/>
              </w:rPr>
              <w:t>T</w:t>
            </w:r>
            <w:r w:rsidR="00677788" w:rsidRPr="00677788">
              <w:rPr>
                <w:rFonts w:asciiTheme="minorHAnsi" w:hAnsiTheme="minorHAnsi"/>
                <w:b/>
                <w:sz w:val="36"/>
                <w:szCs w:val="36"/>
              </w:rPr>
              <w:t>1297</w:t>
            </w:r>
            <w:r w:rsidRPr="00677788">
              <w:rPr>
                <w:rFonts w:asciiTheme="minorHAnsi" w:hAnsiTheme="minorHAnsi"/>
                <w:b/>
                <w:sz w:val="36"/>
                <w:szCs w:val="36"/>
              </w:rPr>
              <w:t xml:space="preserve"> </w:t>
            </w:r>
            <w:r w:rsidR="00677788" w:rsidRPr="00677788">
              <w:rPr>
                <w:rFonts w:asciiTheme="minorHAnsi" w:hAnsiTheme="minorHAnsi"/>
                <w:b/>
                <w:sz w:val="36"/>
                <w:szCs w:val="36"/>
              </w:rPr>
              <w:t>Voice Communications Network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5ED3B6F4" w:rsidR="007C2018" w:rsidRPr="00AF51A9" w:rsidRDefault="00701C2F" w:rsidP="0084189F">
            <w:pPr>
              <w:spacing w:after="0"/>
              <w:rPr>
                <w:b/>
                <w:bCs/>
                <w:color w:val="000000"/>
                <w:szCs w:val="20"/>
              </w:rPr>
            </w:pPr>
            <w:r w:rsidRPr="00AF51A9">
              <w:rPr>
                <w:b/>
                <w:bCs/>
                <w:color w:val="000000"/>
                <w:szCs w:val="20"/>
              </w:rPr>
              <w:t xml:space="preserve">Due Date </w:t>
            </w:r>
            <w:proofErr w:type="gramStart"/>
            <w:r w:rsidRPr="00AF51A9">
              <w:rPr>
                <w:b/>
                <w:bCs/>
                <w:color w:val="000000"/>
                <w:szCs w:val="20"/>
              </w:rPr>
              <w:t>For</w:t>
            </w:r>
            <w:proofErr w:type="gramEnd"/>
            <w:r w:rsidRPr="00AF51A9">
              <w:rPr>
                <w:b/>
                <w:bCs/>
                <w:color w:val="000000"/>
                <w:szCs w:val="20"/>
              </w:rPr>
              <w:t xml:space="preserve"> </w:t>
            </w:r>
            <w:r w:rsidR="007C2018" w:rsidRPr="00AF51A9">
              <w:rPr>
                <w:b/>
                <w:bCs/>
                <w:color w:val="000000"/>
                <w:szCs w:val="20"/>
              </w:rPr>
              <w:t>Electronic Question</w:t>
            </w:r>
            <w:r w:rsidRPr="00AF51A9">
              <w:rPr>
                <w:b/>
                <w:bCs/>
                <w:color w:val="000000"/>
                <w:szCs w:val="20"/>
              </w:rPr>
              <w:t>s</w:t>
            </w:r>
          </w:p>
          <w:p w14:paraId="2B4C07F1" w14:textId="77777777" w:rsidR="007C2018" w:rsidRPr="00AF51A9" w:rsidRDefault="007C2018" w:rsidP="0084189F">
            <w:pPr>
              <w:spacing w:after="0"/>
              <w:rPr>
                <w:bCs/>
                <w:color w:val="000000"/>
                <w:szCs w:val="20"/>
              </w:rPr>
            </w:pPr>
            <w:r w:rsidRPr="00AF51A9">
              <w:rPr>
                <w:bCs/>
                <w:color w:val="000000"/>
                <w:szCs w:val="20"/>
              </w:rPr>
              <w:t xml:space="preserve">Refer to Bid Solicitation </w:t>
            </w:r>
            <w:hyperlink w:anchor="_1.3.1_ELECTRONIC_QUESTION_AND ANSWE" w:history="1">
              <w:r w:rsidRPr="00AF51A9">
                <w:rPr>
                  <w:color w:val="0000FF"/>
                  <w:szCs w:val="20"/>
                  <w:u w:val="single"/>
                </w:rPr>
                <w:t xml:space="preserve">Section </w:t>
              </w:r>
              <w:r w:rsidR="000E0755" w:rsidRPr="00AF51A9">
                <w:rPr>
                  <w:color w:val="0000FF"/>
                  <w:szCs w:val="20"/>
                  <w:u w:val="single"/>
                </w:rPr>
                <w:t>2.</w:t>
              </w:r>
              <w:r w:rsidRPr="00AF51A9">
                <w:rPr>
                  <w:color w:val="0000FF"/>
                  <w:szCs w:val="20"/>
                  <w:u w:val="single"/>
                </w:rPr>
                <w:t>1</w:t>
              </w:r>
            </w:hyperlink>
            <w:r w:rsidR="00701C2F" w:rsidRPr="00AF51A9">
              <w:rPr>
                <w:bCs/>
                <w:color w:val="000000"/>
                <w:szCs w:val="20"/>
              </w:rPr>
              <w:t xml:space="preserve"> for more information.</w:t>
            </w:r>
          </w:p>
        </w:tc>
        <w:tc>
          <w:tcPr>
            <w:tcW w:w="2745" w:type="dxa"/>
            <w:tcBorders>
              <w:top w:val="single" w:sz="4" w:space="0" w:color="auto"/>
            </w:tcBorders>
            <w:vAlign w:val="center"/>
          </w:tcPr>
          <w:p w14:paraId="1ED97C06" w14:textId="28790036" w:rsidR="007C2018" w:rsidRPr="000922B4" w:rsidRDefault="005423B6" w:rsidP="0084189F">
            <w:pPr>
              <w:spacing w:after="0"/>
              <w:jc w:val="center"/>
              <w:rPr>
                <w:bCs/>
                <w:color w:val="000000"/>
                <w:szCs w:val="20"/>
                <w:highlight w:val="yellow"/>
              </w:rPr>
            </w:pPr>
            <w:r w:rsidRPr="005423B6">
              <w:rPr>
                <w:bCs/>
                <w:color w:val="000000"/>
                <w:szCs w:val="20"/>
              </w:rPr>
              <w:t>December 19, 2025</w:t>
            </w:r>
          </w:p>
        </w:tc>
        <w:tc>
          <w:tcPr>
            <w:tcW w:w="2745" w:type="dxa"/>
            <w:tcBorders>
              <w:top w:val="single" w:sz="4" w:space="0" w:color="auto"/>
            </w:tcBorders>
            <w:vAlign w:val="center"/>
          </w:tcPr>
          <w:p w14:paraId="1877B2FF" w14:textId="77777777" w:rsidR="007C2018" w:rsidRPr="000922B4" w:rsidRDefault="007C2018" w:rsidP="0084189F">
            <w:pPr>
              <w:spacing w:after="0"/>
              <w:jc w:val="center"/>
              <w:rPr>
                <w:bCs/>
                <w:color w:val="000000"/>
                <w:szCs w:val="20"/>
                <w:highlight w:val="yellow"/>
              </w:rPr>
            </w:pPr>
            <w:r w:rsidRPr="00CC7A87">
              <w:rPr>
                <w:color w:val="000000"/>
                <w:szCs w:val="20"/>
              </w:rPr>
              <w:t>2:00 PM</w:t>
            </w:r>
          </w:p>
        </w:tc>
      </w:tr>
      <w:tr w:rsidR="004272EC" w:rsidRPr="0084189F" w14:paraId="544CED22" w14:textId="77777777" w:rsidTr="00612232">
        <w:trPr>
          <w:trHeight w:val="720"/>
          <w:ins w:id="0" w:author="Hartman, Alex [TREAS]" w:date="2026-01-22T14:19:00Z" w16du:dateUtc="2026-01-22T19:19:00Z"/>
        </w:trPr>
        <w:tc>
          <w:tcPr>
            <w:tcW w:w="5400" w:type="dxa"/>
            <w:tcBorders>
              <w:top w:val="single" w:sz="4" w:space="0" w:color="auto"/>
            </w:tcBorders>
            <w:vAlign w:val="center"/>
          </w:tcPr>
          <w:p w14:paraId="3B20028B" w14:textId="77777777" w:rsidR="004272EC" w:rsidRDefault="004272EC" w:rsidP="0084189F">
            <w:pPr>
              <w:spacing w:after="0"/>
              <w:rPr>
                <w:ins w:id="1" w:author="Hartman, Alex [TREAS]" w:date="2026-01-22T14:20:00Z" w16du:dateUtc="2026-01-22T19:20:00Z"/>
                <w:b/>
                <w:bCs/>
                <w:color w:val="000000"/>
                <w:szCs w:val="20"/>
              </w:rPr>
            </w:pPr>
            <w:ins w:id="2" w:author="Hartman, Alex [TREAS]" w:date="2026-01-22T14:19:00Z" w16du:dateUtc="2026-01-22T19:19:00Z">
              <w:r>
                <w:rPr>
                  <w:b/>
                  <w:bCs/>
                  <w:color w:val="000000"/>
                  <w:szCs w:val="20"/>
                </w:rPr>
                <w:t>Due Date for 2</w:t>
              </w:r>
              <w:r w:rsidRPr="004272EC">
                <w:rPr>
                  <w:b/>
                  <w:bCs/>
                  <w:color w:val="000000"/>
                  <w:szCs w:val="20"/>
                  <w:vertAlign w:val="superscript"/>
                </w:rPr>
                <w:t>nd</w:t>
              </w:r>
              <w:r>
                <w:rPr>
                  <w:b/>
                  <w:bCs/>
                  <w:color w:val="000000"/>
                  <w:szCs w:val="20"/>
                </w:rPr>
                <w:t xml:space="preserve"> Electronic Questions</w:t>
              </w:r>
            </w:ins>
          </w:p>
          <w:p w14:paraId="0560E5FF" w14:textId="50898796" w:rsidR="004272EC" w:rsidRPr="004272EC" w:rsidRDefault="004272EC" w:rsidP="0084189F">
            <w:pPr>
              <w:spacing w:after="0"/>
              <w:rPr>
                <w:ins w:id="3" w:author="Hartman, Alex [TREAS]" w:date="2026-01-22T14:19:00Z" w16du:dateUtc="2026-01-22T19:19:00Z"/>
                <w:color w:val="000000"/>
                <w:szCs w:val="20"/>
              </w:rPr>
            </w:pPr>
            <w:ins w:id="4" w:author="Hartman, Alex [TREAS]" w:date="2026-01-22T14:20:00Z" w16du:dateUtc="2026-01-22T19:20:00Z">
              <w:r>
                <w:rPr>
                  <w:color w:val="000000"/>
                  <w:szCs w:val="20"/>
                </w:rPr>
                <w:t>Refer to Bid Solicitation Section 2.1 for more information</w:t>
              </w:r>
            </w:ins>
          </w:p>
        </w:tc>
        <w:tc>
          <w:tcPr>
            <w:tcW w:w="2745" w:type="dxa"/>
            <w:tcBorders>
              <w:top w:val="single" w:sz="4" w:space="0" w:color="auto"/>
            </w:tcBorders>
            <w:vAlign w:val="center"/>
          </w:tcPr>
          <w:p w14:paraId="7164108B" w14:textId="5396F835" w:rsidR="004272EC" w:rsidRPr="005423B6" w:rsidRDefault="004272EC" w:rsidP="0084189F">
            <w:pPr>
              <w:spacing w:after="0"/>
              <w:jc w:val="center"/>
              <w:rPr>
                <w:ins w:id="5" w:author="Hartman, Alex [TREAS]" w:date="2026-01-22T14:19:00Z" w16du:dateUtc="2026-01-22T19:19:00Z"/>
                <w:bCs/>
                <w:color w:val="000000"/>
                <w:szCs w:val="20"/>
              </w:rPr>
            </w:pPr>
            <w:ins w:id="6" w:author="Hartman, Alex [TREAS]" w:date="2026-01-22T14:20:00Z" w16du:dateUtc="2026-01-22T19:20:00Z">
              <w:r>
                <w:rPr>
                  <w:bCs/>
                  <w:color w:val="000000"/>
                  <w:szCs w:val="20"/>
                </w:rPr>
                <w:t>February 3, 2026</w:t>
              </w:r>
            </w:ins>
          </w:p>
        </w:tc>
        <w:tc>
          <w:tcPr>
            <w:tcW w:w="2745" w:type="dxa"/>
            <w:tcBorders>
              <w:top w:val="single" w:sz="4" w:space="0" w:color="auto"/>
            </w:tcBorders>
            <w:vAlign w:val="center"/>
          </w:tcPr>
          <w:p w14:paraId="26DBAB72" w14:textId="53CA47BD" w:rsidR="004272EC" w:rsidRPr="00CC7A87" w:rsidRDefault="004272EC" w:rsidP="0084189F">
            <w:pPr>
              <w:spacing w:after="0"/>
              <w:jc w:val="center"/>
              <w:rPr>
                <w:ins w:id="7" w:author="Hartman, Alex [TREAS]" w:date="2026-01-22T14:19:00Z" w16du:dateUtc="2026-01-22T19:19:00Z"/>
                <w:color w:val="000000"/>
                <w:szCs w:val="20"/>
              </w:rPr>
            </w:pPr>
            <w:ins w:id="8" w:author="Hartman, Alex [TREAS]" w:date="2026-01-22T14:20:00Z" w16du:dateUtc="2026-01-22T19:20:00Z">
              <w:r>
                <w:rPr>
                  <w:color w:val="000000"/>
                  <w:szCs w:val="20"/>
                </w:rPr>
                <w:t>2:00 PM</w:t>
              </w:r>
            </w:ins>
          </w:p>
        </w:tc>
      </w:tr>
      <w:tr w:rsidR="007C2018" w:rsidRPr="0084189F" w14:paraId="276004CD" w14:textId="77777777" w:rsidTr="00612232">
        <w:trPr>
          <w:trHeight w:val="720"/>
        </w:trPr>
        <w:tc>
          <w:tcPr>
            <w:tcW w:w="5400" w:type="dxa"/>
            <w:vAlign w:val="center"/>
          </w:tcPr>
          <w:p w14:paraId="6E604651" w14:textId="13C18577" w:rsidR="007C2018" w:rsidRPr="00AF51A9" w:rsidRDefault="007C2018" w:rsidP="0084189F">
            <w:pPr>
              <w:spacing w:after="0"/>
              <w:rPr>
                <w:b/>
                <w:bCs/>
                <w:color w:val="000000"/>
                <w:szCs w:val="20"/>
              </w:rPr>
            </w:pPr>
            <w:r w:rsidRPr="000D3100">
              <w:rPr>
                <w:b/>
                <w:bCs/>
                <w:color w:val="000000"/>
                <w:szCs w:val="20"/>
              </w:rPr>
              <w:t>Optional</w:t>
            </w:r>
            <w:r w:rsidRPr="00AF51A9">
              <w:rPr>
                <w:b/>
                <w:bCs/>
                <w:color w:val="000000"/>
                <w:szCs w:val="20"/>
              </w:rPr>
              <w:t xml:space="preserve"> Pre-Quote Submission Conference </w:t>
            </w:r>
          </w:p>
          <w:p w14:paraId="7E767BF8" w14:textId="7ADC7743" w:rsidR="007C2018" w:rsidRPr="00AF51A9" w:rsidRDefault="007C2018" w:rsidP="0084189F">
            <w:pPr>
              <w:spacing w:after="0"/>
              <w:rPr>
                <w:bCs/>
                <w:color w:val="000000"/>
                <w:szCs w:val="20"/>
              </w:rPr>
            </w:pPr>
            <w:r w:rsidRPr="00AF51A9">
              <w:rPr>
                <w:bCs/>
                <w:color w:val="000000"/>
                <w:szCs w:val="20"/>
              </w:rPr>
              <w:t xml:space="preserve">Refer to Bid Solicitation </w:t>
            </w:r>
            <w:hyperlink w:anchor="_1.3.56__MANDATORY/OPTIONAL" w:history="1">
              <w:r w:rsidRPr="00AF51A9">
                <w:rPr>
                  <w:rStyle w:val="Hyperlink"/>
                  <w:rFonts w:cs="Arial"/>
                  <w:bCs/>
                  <w:szCs w:val="20"/>
                </w:rPr>
                <w:t xml:space="preserve">Section </w:t>
              </w:r>
              <w:r w:rsidR="00701C2F" w:rsidRPr="00AF51A9">
                <w:rPr>
                  <w:rStyle w:val="Hyperlink"/>
                  <w:rFonts w:cs="Arial"/>
                  <w:bCs/>
                  <w:szCs w:val="20"/>
                </w:rPr>
                <w:t>2.</w:t>
              </w:r>
              <w:r w:rsidRPr="00AF51A9">
                <w:rPr>
                  <w:rStyle w:val="Hyperlink"/>
                  <w:rFonts w:cs="Arial"/>
                  <w:bCs/>
                  <w:szCs w:val="20"/>
                </w:rPr>
                <w:t>5</w:t>
              </w:r>
            </w:hyperlink>
            <w:r w:rsidR="00701C2F" w:rsidRPr="00AF51A9">
              <w:rPr>
                <w:bCs/>
                <w:color w:val="000000"/>
                <w:szCs w:val="20"/>
              </w:rPr>
              <w:t xml:space="preserve"> for more information.</w:t>
            </w:r>
          </w:p>
        </w:tc>
        <w:tc>
          <w:tcPr>
            <w:tcW w:w="2745" w:type="dxa"/>
            <w:vAlign w:val="center"/>
          </w:tcPr>
          <w:p w14:paraId="227EE4B0" w14:textId="6255E214" w:rsidR="007C2018" w:rsidRPr="000922B4" w:rsidRDefault="00332F8B" w:rsidP="0084189F">
            <w:pPr>
              <w:spacing w:after="0"/>
              <w:jc w:val="center"/>
              <w:rPr>
                <w:szCs w:val="20"/>
                <w:highlight w:val="yellow"/>
              </w:rPr>
            </w:pPr>
            <w:r w:rsidRPr="00332F8B">
              <w:rPr>
                <w:szCs w:val="20"/>
              </w:rPr>
              <w:t>December 5, 2025</w:t>
            </w:r>
          </w:p>
        </w:tc>
        <w:tc>
          <w:tcPr>
            <w:tcW w:w="2745" w:type="dxa"/>
            <w:vAlign w:val="center"/>
          </w:tcPr>
          <w:p w14:paraId="7917F6B2" w14:textId="48C12C11" w:rsidR="007C2018" w:rsidRPr="000922B4" w:rsidRDefault="00155F79" w:rsidP="0084189F">
            <w:pPr>
              <w:spacing w:after="0"/>
              <w:jc w:val="center"/>
              <w:rPr>
                <w:bCs/>
                <w:color w:val="000000"/>
                <w:szCs w:val="20"/>
                <w:highlight w:val="yellow"/>
              </w:rPr>
            </w:pPr>
            <w:r w:rsidRPr="00155F79">
              <w:rPr>
                <w:bCs/>
                <w:color w:val="000000"/>
                <w:szCs w:val="20"/>
              </w:rPr>
              <w:t>10:00 AM</w:t>
            </w:r>
          </w:p>
        </w:tc>
      </w:tr>
      <w:tr w:rsidR="007C2018" w:rsidRPr="0084189F" w14:paraId="6B623D06" w14:textId="77777777" w:rsidTr="00612232">
        <w:trPr>
          <w:trHeight w:val="720"/>
        </w:trPr>
        <w:tc>
          <w:tcPr>
            <w:tcW w:w="5400" w:type="dxa"/>
            <w:vAlign w:val="center"/>
          </w:tcPr>
          <w:p w14:paraId="29A4E2F2" w14:textId="0F167AD3" w:rsidR="007C2018" w:rsidRPr="00AF51A9" w:rsidRDefault="00AF51A9" w:rsidP="0084189F">
            <w:pPr>
              <w:spacing w:after="0"/>
              <w:rPr>
                <w:b/>
                <w:bCs/>
                <w:color w:val="000000"/>
                <w:szCs w:val="20"/>
              </w:rPr>
            </w:pPr>
            <w:r w:rsidRPr="00CC7A87">
              <w:rPr>
                <w:b/>
                <w:bCs/>
                <w:color w:val="000000"/>
                <w:szCs w:val="20"/>
              </w:rPr>
              <w:t>Mandatory/</w:t>
            </w:r>
            <w:r w:rsidR="007C2018" w:rsidRPr="00CC7A87">
              <w:rPr>
                <w:b/>
                <w:bCs/>
                <w:color w:val="000000"/>
                <w:szCs w:val="20"/>
              </w:rPr>
              <w:t>Optional</w:t>
            </w:r>
            <w:r w:rsidR="007C2018" w:rsidRPr="00AF51A9">
              <w:rPr>
                <w:b/>
                <w:bCs/>
                <w:color w:val="000000"/>
                <w:szCs w:val="20"/>
              </w:rPr>
              <w:t xml:space="preserve"> Site Visit</w:t>
            </w:r>
          </w:p>
          <w:p w14:paraId="35A339C7" w14:textId="77777777" w:rsidR="007C2018" w:rsidRPr="00AF51A9" w:rsidRDefault="007C2018" w:rsidP="0084189F">
            <w:pPr>
              <w:spacing w:after="0"/>
              <w:rPr>
                <w:bCs/>
                <w:color w:val="000000"/>
                <w:szCs w:val="20"/>
              </w:rPr>
            </w:pPr>
            <w:r w:rsidRPr="00AF51A9">
              <w:rPr>
                <w:bCs/>
                <w:color w:val="000000"/>
                <w:szCs w:val="20"/>
              </w:rPr>
              <w:t xml:space="preserve">Refer to Bid Solicitation </w:t>
            </w:r>
            <w:hyperlink w:anchor="_1.3.45_MANDATORY/OPTIONAL_SITE" w:history="1">
              <w:r w:rsidRPr="00AF51A9">
                <w:rPr>
                  <w:rStyle w:val="Hyperlink"/>
                  <w:rFonts w:cs="Arial"/>
                  <w:bCs/>
                  <w:szCs w:val="20"/>
                </w:rPr>
                <w:t xml:space="preserve">Section </w:t>
              </w:r>
              <w:r w:rsidR="00701C2F" w:rsidRPr="00AF51A9">
                <w:rPr>
                  <w:rStyle w:val="Hyperlink"/>
                  <w:rFonts w:cs="Arial"/>
                  <w:bCs/>
                  <w:szCs w:val="20"/>
                </w:rPr>
                <w:t>2.</w:t>
              </w:r>
              <w:r w:rsidRPr="00AF51A9">
                <w:rPr>
                  <w:rStyle w:val="Hyperlink"/>
                  <w:rFonts w:cs="Arial"/>
                  <w:bCs/>
                  <w:szCs w:val="20"/>
                </w:rPr>
                <w:t>4</w:t>
              </w:r>
            </w:hyperlink>
            <w:r w:rsidR="00701C2F" w:rsidRPr="00AF51A9">
              <w:rPr>
                <w:bCs/>
                <w:color w:val="000000"/>
                <w:szCs w:val="20"/>
              </w:rPr>
              <w:t xml:space="preserve"> for more information.</w:t>
            </w:r>
          </w:p>
        </w:tc>
        <w:tc>
          <w:tcPr>
            <w:tcW w:w="2745" w:type="dxa"/>
          </w:tcPr>
          <w:p w14:paraId="51EC554B" w14:textId="77777777" w:rsidR="007C2018" w:rsidRPr="00CC7A87" w:rsidRDefault="007C2018" w:rsidP="0084189F">
            <w:pPr>
              <w:spacing w:after="0"/>
              <w:jc w:val="center"/>
              <w:rPr>
                <w:color w:val="000000"/>
                <w:szCs w:val="20"/>
              </w:rPr>
            </w:pPr>
          </w:p>
          <w:p w14:paraId="7290FB74" w14:textId="3B438906" w:rsidR="007C2018" w:rsidRPr="00CC7A87" w:rsidRDefault="00953746" w:rsidP="0084189F">
            <w:pPr>
              <w:spacing w:after="0"/>
              <w:jc w:val="center"/>
              <w:rPr>
                <w:color w:val="000000"/>
                <w:szCs w:val="20"/>
              </w:rPr>
            </w:pPr>
            <w:r w:rsidRPr="00CC7A87">
              <w:rPr>
                <w:color w:val="000000"/>
                <w:szCs w:val="20"/>
              </w:rPr>
              <w:t>N/A</w:t>
            </w:r>
          </w:p>
        </w:tc>
        <w:tc>
          <w:tcPr>
            <w:tcW w:w="2745" w:type="dxa"/>
          </w:tcPr>
          <w:p w14:paraId="3F0B8FD8" w14:textId="77777777" w:rsidR="007C2018" w:rsidRPr="00CC7A87" w:rsidRDefault="007C2018" w:rsidP="0084189F">
            <w:pPr>
              <w:spacing w:after="0"/>
              <w:jc w:val="center"/>
              <w:rPr>
                <w:bCs/>
                <w:color w:val="000000"/>
                <w:szCs w:val="20"/>
              </w:rPr>
            </w:pPr>
          </w:p>
          <w:p w14:paraId="399A314E" w14:textId="4A8C2395" w:rsidR="007C2018" w:rsidRPr="00CC7A87" w:rsidRDefault="00953746" w:rsidP="0084189F">
            <w:pPr>
              <w:spacing w:after="0"/>
              <w:jc w:val="center"/>
              <w:rPr>
                <w:bCs/>
                <w:color w:val="000000"/>
                <w:szCs w:val="20"/>
              </w:rPr>
            </w:pPr>
            <w:r w:rsidRPr="00CC7A87">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AF51A9" w:rsidRDefault="00701C2F" w:rsidP="0084189F">
            <w:pPr>
              <w:spacing w:after="0"/>
              <w:rPr>
                <w:b/>
                <w:bCs/>
                <w:color w:val="000000"/>
                <w:szCs w:val="20"/>
              </w:rPr>
            </w:pPr>
            <w:r w:rsidRPr="00AF51A9">
              <w:rPr>
                <w:b/>
                <w:bCs/>
                <w:color w:val="000000"/>
                <w:szCs w:val="20"/>
              </w:rPr>
              <w:t xml:space="preserve">Quote </w:t>
            </w:r>
            <w:r w:rsidR="00C1271B" w:rsidRPr="00AF51A9">
              <w:rPr>
                <w:b/>
                <w:bCs/>
                <w:color w:val="000000"/>
                <w:szCs w:val="20"/>
              </w:rPr>
              <w:t>Opening Date</w:t>
            </w:r>
          </w:p>
          <w:p w14:paraId="55FBDC70" w14:textId="77777777" w:rsidR="007C2018" w:rsidRPr="00AF51A9" w:rsidRDefault="007C2018" w:rsidP="0084189F">
            <w:pPr>
              <w:spacing w:after="0"/>
              <w:rPr>
                <w:b/>
                <w:bCs/>
                <w:color w:val="000000"/>
                <w:szCs w:val="20"/>
              </w:rPr>
            </w:pPr>
            <w:r w:rsidRPr="00AF51A9">
              <w:rPr>
                <w:bCs/>
                <w:color w:val="000000"/>
                <w:szCs w:val="20"/>
              </w:rPr>
              <w:t xml:space="preserve">Refer to Bid Solicitation </w:t>
            </w:r>
            <w:hyperlink w:anchor="_1.3.3__Mandatory_Pre-Bid Conference" w:history="1">
              <w:r w:rsidRPr="00AF51A9">
                <w:rPr>
                  <w:rStyle w:val="Hyperlink"/>
                  <w:rFonts w:cs="Arial"/>
                  <w:bCs/>
                  <w:szCs w:val="20"/>
                </w:rPr>
                <w:t xml:space="preserve">Section </w:t>
              </w:r>
              <w:r w:rsidR="00701C2F" w:rsidRPr="00AF51A9">
                <w:rPr>
                  <w:rStyle w:val="Hyperlink"/>
                  <w:rFonts w:cs="Arial"/>
                  <w:bCs/>
                  <w:szCs w:val="20"/>
                </w:rPr>
                <w:t>3</w:t>
              </w:r>
            </w:hyperlink>
            <w:r w:rsidRPr="00AF51A9">
              <w:rPr>
                <w:bCs/>
                <w:color w:val="000000"/>
                <w:szCs w:val="20"/>
              </w:rPr>
              <w:t xml:space="preserve"> for more information.</w:t>
            </w:r>
          </w:p>
        </w:tc>
        <w:tc>
          <w:tcPr>
            <w:tcW w:w="2745" w:type="dxa"/>
            <w:vAlign w:val="center"/>
          </w:tcPr>
          <w:p w14:paraId="3A44A096" w14:textId="58FFBDD9" w:rsidR="007C2018" w:rsidRPr="000922B4" w:rsidRDefault="00130A76" w:rsidP="0084189F">
            <w:pPr>
              <w:spacing w:after="0"/>
              <w:jc w:val="center"/>
              <w:rPr>
                <w:color w:val="000000"/>
                <w:szCs w:val="20"/>
                <w:highlight w:val="yellow"/>
              </w:rPr>
            </w:pPr>
            <w:ins w:id="9" w:author="Hartman, Alex [TREAS]" w:date="2026-01-22T09:21:00Z" w16du:dateUtc="2026-01-22T14:21:00Z">
              <w:r>
                <w:rPr>
                  <w:color w:val="000000"/>
                  <w:szCs w:val="20"/>
                </w:rPr>
                <w:t>March 5</w:t>
              </w:r>
            </w:ins>
            <w:del w:id="10" w:author="Hartman, Alex [TREAS]" w:date="2026-01-22T09:21:00Z" w16du:dateUtc="2026-01-22T14:21:00Z">
              <w:r w:rsidR="005423B6" w:rsidRPr="005423B6" w:rsidDel="00130A76">
                <w:rPr>
                  <w:color w:val="000000"/>
                  <w:szCs w:val="20"/>
                </w:rPr>
                <w:delText>February 19</w:delText>
              </w:r>
            </w:del>
            <w:r w:rsidR="005423B6" w:rsidRPr="005423B6">
              <w:rPr>
                <w:color w:val="000000"/>
                <w:szCs w:val="20"/>
              </w:rPr>
              <w:t>, 2026</w:t>
            </w:r>
          </w:p>
        </w:tc>
        <w:tc>
          <w:tcPr>
            <w:tcW w:w="2745" w:type="dxa"/>
            <w:vAlign w:val="center"/>
          </w:tcPr>
          <w:p w14:paraId="75D1638B" w14:textId="77777777" w:rsidR="007C2018" w:rsidRPr="000922B4" w:rsidRDefault="007C2018" w:rsidP="0084189F">
            <w:pPr>
              <w:spacing w:after="0"/>
              <w:jc w:val="center"/>
              <w:rPr>
                <w:color w:val="000000"/>
                <w:szCs w:val="20"/>
                <w:highlight w:val="yellow"/>
              </w:rPr>
            </w:pPr>
            <w:r w:rsidRPr="00CC7A87">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04C36A0" w:rsidR="00380817" w:rsidRPr="0084189F" w:rsidRDefault="004272EC"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0B3C24">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0B3C24">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0B3C24">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272EC"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272EC"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272EC"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272EC"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3DBDDB21" w:rsidR="00380817" w:rsidRPr="0084189F" w:rsidRDefault="004272EC"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D43F43">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4272EC"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7658FD9" w:rsidR="00380817" w:rsidRPr="0084189F" w:rsidRDefault="004272EC"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D43F43">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272EC"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272EC"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4272EC"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4272EC"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677788" w:rsidRDefault="007C2018" w:rsidP="0084189F">
            <w:pPr>
              <w:spacing w:after="0"/>
              <w:rPr>
                <w:bCs/>
                <w:color w:val="000000"/>
                <w:szCs w:val="20"/>
              </w:rPr>
            </w:pPr>
            <w:r w:rsidRPr="00677788">
              <w:rPr>
                <w:bCs/>
                <w:color w:val="000000"/>
                <w:szCs w:val="20"/>
              </w:rPr>
              <w:t>State of New Jersey</w:t>
            </w:r>
          </w:p>
          <w:p w14:paraId="6A0CFA83" w14:textId="77777777" w:rsidR="007C2018" w:rsidRPr="00677788" w:rsidRDefault="007C2018" w:rsidP="0084189F">
            <w:pPr>
              <w:spacing w:after="0"/>
              <w:rPr>
                <w:bCs/>
                <w:color w:val="000000"/>
                <w:szCs w:val="20"/>
              </w:rPr>
            </w:pPr>
            <w:r w:rsidRPr="00677788">
              <w:rPr>
                <w:bCs/>
                <w:color w:val="000000"/>
                <w:szCs w:val="20"/>
              </w:rPr>
              <w:t>Department of the Treasury</w:t>
            </w:r>
          </w:p>
          <w:p w14:paraId="0EF3632A" w14:textId="77777777" w:rsidR="007C2018" w:rsidRPr="00677788" w:rsidRDefault="007C2018" w:rsidP="0084189F">
            <w:pPr>
              <w:spacing w:after="0"/>
              <w:rPr>
                <w:bCs/>
                <w:color w:val="000000"/>
                <w:szCs w:val="20"/>
              </w:rPr>
            </w:pPr>
            <w:r w:rsidRPr="00677788">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677788">
              <w:rPr>
                <w:bCs/>
                <w:color w:val="000000"/>
                <w:szCs w:val="20"/>
              </w:rPr>
              <w:t>Trenton, New Jersey 08625</w:t>
            </w:r>
            <w:r w:rsidRPr="00677788">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2F9DB0AC" w:rsidR="007C2018" w:rsidRDefault="007C2018" w:rsidP="0084189F">
            <w:pPr>
              <w:spacing w:after="0"/>
              <w:rPr>
                <w:bCs/>
                <w:color w:val="000000"/>
                <w:szCs w:val="20"/>
              </w:rPr>
            </w:pPr>
            <w:r w:rsidRPr="00677788">
              <w:rPr>
                <w:bCs/>
                <w:color w:val="000000"/>
                <w:szCs w:val="20"/>
              </w:rPr>
              <w:t>State of New Jersey</w:t>
            </w:r>
          </w:p>
          <w:p w14:paraId="4F8F9306" w14:textId="3B3D8197" w:rsidR="00FD7016" w:rsidRPr="00677788" w:rsidRDefault="00FD7016" w:rsidP="0084189F">
            <w:pPr>
              <w:spacing w:after="0"/>
              <w:rPr>
                <w:bCs/>
                <w:color w:val="000000"/>
                <w:szCs w:val="20"/>
              </w:rPr>
            </w:pPr>
            <w:r>
              <w:rPr>
                <w:bCs/>
                <w:color w:val="000000"/>
                <w:szCs w:val="20"/>
              </w:rPr>
              <w:t>Office of Information Technology (OIT)</w:t>
            </w:r>
          </w:p>
          <w:p w14:paraId="68ADAF88" w14:textId="7B68C2BD" w:rsidR="00701C2F" w:rsidRPr="00677788" w:rsidRDefault="00701C2F" w:rsidP="0084189F">
            <w:pPr>
              <w:spacing w:after="0"/>
              <w:rPr>
                <w:bCs/>
                <w:color w:val="000000"/>
                <w:szCs w:val="20"/>
              </w:rPr>
            </w:pPr>
            <w:r w:rsidRPr="00677788">
              <w:rPr>
                <w:bCs/>
                <w:color w:val="000000"/>
                <w:szCs w:val="20"/>
              </w:rPr>
              <w:t>Using Agency/Agencies</w:t>
            </w:r>
          </w:p>
          <w:p w14:paraId="6A33EE2A" w14:textId="13C623D5" w:rsidR="007C2018" w:rsidRPr="0084189F" w:rsidRDefault="00851021" w:rsidP="0084189F">
            <w:pPr>
              <w:spacing w:after="0"/>
              <w:rPr>
                <w:bCs/>
                <w:color w:val="000000"/>
                <w:szCs w:val="20"/>
                <w:u w:val="single"/>
              </w:rPr>
            </w:pPr>
            <w:r w:rsidRPr="00677788">
              <w:rPr>
                <w:bCs/>
                <w:color w:val="000000"/>
                <w:szCs w:val="20"/>
              </w:rPr>
              <w:t xml:space="preserve">Cooperative Purchasing </w:t>
            </w:r>
            <w:r w:rsidR="007C2018" w:rsidRPr="00677788">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6253179D" w:rsidR="0084189F" w:rsidRDefault="007C2018" w:rsidP="003D6453">
      <w:pPr>
        <w:spacing w:after="0"/>
        <w:rPr>
          <w:szCs w:val="20"/>
        </w:rPr>
      </w:pPr>
      <w:r w:rsidRPr="0084189F">
        <w:rPr>
          <w:bCs/>
          <w:color w:val="000000"/>
          <w:szCs w:val="20"/>
        </w:rPr>
        <w:lastRenderedPageBreak/>
        <w:t xml:space="preserve">Date:  </w:t>
      </w:r>
      <w:r w:rsidR="00FC44BA" w:rsidRPr="00F959E9">
        <w:rPr>
          <w:bCs/>
          <w:szCs w:val="20"/>
        </w:rPr>
        <w:fldChar w:fldCharType="begin"/>
      </w:r>
      <w:r w:rsidR="00FC44BA" w:rsidRPr="00F959E9">
        <w:rPr>
          <w:bCs/>
          <w:szCs w:val="20"/>
        </w:rPr>
        <w:instrText xml:space="preserve"> DATE  \@ "M/d/yyyy" </w:instrText>
      </w:r>
      <w:r w:rsidR="00FC44BA" w:rsidRPr="00F959E9">
        <w:rPr>
          <w:bCs/>
          <w:szCs w:val="20"/>
        </w:rPr>
        <w:fldChar w:fldCharType="separate"/>
      </w:r>
      <w:ins w:id="11" w:author="Hartman, Alex [TREAS]" w:date="2026-01-22T14:18:00Z" w16du:dateUtc="2026-01-22T19:18:00Z">
        <w:r w:rsidR="004272EC">
          <w:rPr>
            <w:bCs/>
            <w:noProof/>
            <w:szCs w:val="20"/>
          </w:rPr>
          <w:t>1/22/2026</w:t>
        </w:r>
      </w:ins>
      <w:del w:id="12" w:author="Hartman, Alex [TREAS]" w:date="2026-01-21T07:23:00Z" w16du:dateUtc="2026-01-21T12:23:00Z">
        <w:r w:rsidR="00510F6D" w:rsidDel="00BB4465">
          <w:rPr>
            <w:bCs/>
            <w:noProof/>
            <w:szCs w:val="20"/>
          </w:rPr>
          <w:delText>1/20/2026</w:delText>
        </w:r>
      </w:del>
      <w:r w:rsidR="00FC44BA" w:rsidRPr="00F959E9">
        <w:rPr>
          <w:bCs/>
          <w:szCs w:val="20"/>
        </w:rPr>
        <w:fldChar w:fldCharType="end"/>
      </w:r>
    </w:p>
    <w:p w14:paraId="03A16C54" w14:textId="77777777" w:rsidR="0084189F" w:rsidRPr="0084189F" w:rsidRDefault="0084189F" w:rsidP="0084189F">
      <w:pPr>
        <w:rPr>
          <w:szCs w:val="20"/>
        </w:rPr>
        <w:sectPr w:rsidR="0084189F" w:rsidRPr="0084189F" w:rsidSect="00CF6AD9">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BCE1DA1" w14:textId="12B631C8" w:rsidR="00FD27BB" w:rsidRDefault="00EA5ED8">
          <w:pPr>
            <w:pStyle w:val="TOC1"/>
            <w:tabs>
              <w:tab w:val="left" w:pos="475"/>
            </w:tabs>
            <w:rPr>
              <w:ins w:id="13"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ins w:id="14" w:author="Hartman, Alex [TREAS]" w:date="2026-01-20T13:38:00Z" w16du:dateUtc="2026-01-20T18:38:00Z">
            <w:r w:rsidR="00FD27BB" w:rsidRPr="00110560">
              <w:rPr>
                <w:rStyle w:val="Hyperlink"/>
                <w:noProof/>
              </w:rPr>
              <w:fldChar w:fldCharType="begin"/>
            </w:r>
            <w:r w:rsidR="00FD27BB" w:rsidRPr="00110560">
              <w:rPr>
                <w:rStyle w:val="Hyperlink"/>
                <w:noProof/>
              </w:rPr>
              <w:instrText xml:space="preserve"> </w:instrText>
            </w:r>
            <w:r w:rsidR="00FD27BB">
              <w:rPr>
                <w:noProof/>
              </w:rPr>
              <w:instrText>HYPERLINK \l "_Toc219808701"</w:instrText>
            </w:r>
            <w:r w:rsidR="00FD27BB" w:rsidRPr="00110560">
              <w:rPr>
                <w:rStyle w:val="Hyperlink"/>
                <w:noProof/>
              </w:rPr>
              <w:instrText xml:space="preserve"> </w:instrText>
            </w:r>
            <w:r w:rsidR="00FD27BB" w:rsidRPr="00110560">
              <w:rPr>
                <w:rStyle w:val="Hyperlink"/>
                <w:noProof/>
              </w:rPr>
            </w:r>
            <w:r w:rsidR="00FD27BB" w:rsidRPr="00110560">
              <w:rPr>
                <w:rStyle w:val="Hyperlink"/>
                <w:noProof/>
              </w:rPr>
              <w:fldChar w:fldCharType="separate"/>
            </w:r>
            <w:r w:rsidR="00FD27BB" w:rsidRPr="00110560">
              <w:rPr>
                <w:rStyle w:val="Hyperlink"/>
                <w:noProof/>
              </w:rPr>
              <w:t>1</w:t>
            </w:r>
            <w:r w:rsidR="00FD27BB">
              <w:rPr>
                <w:rFonts w:asciiTheme="minorHAnsi" w:eastAsiaTheme="minorEastAsia" w:hAnsiTheme="minorHAnsi" w:cstheme="minorBidi"/>
                <w:b w:val="0"/>
                <w:bCs w:val="0"/>
                <w:caps w:val="0"/>
                <w:noProof/>
                <w:kern w:val="2"/>
                <w:sz w:val="24"/>
                <w14:ligatures w14:val="standardContextual"/>
              </w:rPr>
              <w:tab/>
            </w:r>
            <w:r w:rsidR="00FD27BB" w:rsidRPr="00110560">
              <w:rPr>
                <w:rStyle w:val="Hyperlink"/>
                <w:noProof/>
              </w:rPr>
              <w:t>INTRODUCTION AND SUMMARY OF THE BID SOLICITATION</w:t>
            </w:r>
            <w:r w:rsidR="00FD27BB">
              <w:rPr>
                <w:noProof/>
                <w:webHidden/>
              </w:rPr>
              <w:tab/>
            </w:r>
            <w:r w:rsidR="00FD27BB">
              <w:rPr>
                <w:noProof/>
                <w:webHidden/>
              </w:rPr>
              <w:fldChar w:fldCharType="begin"/>
            </w:r>
            <w:r w:rsidR="00FD27BB">
              <w:rPr>
                <w:noProof/>
                <w:webHidden/>
              </w:rPr>
              <w:instrText xml:space="preserve"> PAGEREF _Toc219808701 \h </w:instrText>
            </w:r>
          </w:ins>
          <w:r w:rsidR="00FD27BB">
            <w:rPr>
              <w:noProof/>
              <w:webHidden/>
            </w:rPr>
          </w:r>
          <w:ins w:id="15" w:author="Hartman, Alex [TREAS]" w:date="2026-01-20T13:38:00Z" w16du:dateUtc="2026-01-20T18:38:00Z">
            <w:r w:rsidR="00FD27BB">
              <w:rPr>
                <w:noProof/>
                <w:webHidden/>
              </w:rPr>
              <w:fldChar w:fldCharType="separate"/>
            </w:r>
            <w:r w:rsidR="00FD27BB">
              <w:rPr>
                <w:noProof/>
                <w:webHidden/>
              </w:rPr>
              <w:t>1</w:t>
            </w:r>
            <w:r w:rsidR="00FD27BB">
              <w:rPr>
                <w:noProof/>
                <w:webHidden/>
              </w:rPr>
              <w:fldChar w:fldCharType="end"/>
            </w:r>
            <w:r w:rsidR="00FD27BB" w:rsidRPr="00110560">
              <w:rPr>
                <w:rStyle w:val="Hyperlink"/>
                <w:noProof/>
              </w:rPr>
              <w:fldChar w:fldCharType="end"/>
            </w:r>
          </w:ins>
        </w:p>
        <w:p w14:paraId="5D53A1D2" w14:textId="11BB5A5F" w:rsidR="00FD27BB" w:rsidRDefault="00FD27BB">
          <w:pPr>
            <w:pStyle w:val="TOC2"/>
            <w:rPr>
              <w:ins w:id="16" w:author="Hartman, Alex [TREAS]" w:date="2026-01-20T13:38:00Z" w16du:dateUtc="2026-01-20T18:38:00Z"/>
              <w:rFonts w:asciiTheme="minorHAnsi" w:eastAsiaTheme="minorEastAsia" w:hAnsiTheme="minorHAnsi" w:cstheme="minorBidi"/>
              <w:caps w:val="0"/>
              <w:noProof/>
              <w:kern w:val="2"/>
              <w:sz w:val="24"/>
              <w14:ligatures w14:val="standardContextual"/>
            </w:rPr>
          </w:pPr>
          <w:ins w:id="1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1.1</w:t>
            </w:r>
            <w:r>
              <w:rPr>
                <w:rFonts w:asciiTheme="minorHAnsi" w:eastAsiaTheme="minorEastAsia" w:hAnsiTheme="minorHAnsi" w:cstheme="minorBidi"/>
                <w:caps w:val="0"/>
                <w:noProof/>
                <w:kern w:val="2"/>
                <w:sz w:val="24"/>
                <w14:ligatures w14:val="standardContextual"/>
              </w:rPr>
              <w:tab/>
            </w:r>
            <w:r w:rsidRPr="00110560">
              <w:rPr>
                <w:rStyle w:val="Hyperlink"/>
                <w:noProof/>
              </w:rPr>
              <w:t>PURPOSE, AND INTENT AND BACKGROUND</w:t>
            </w:r>
            <w:r>
              <w:rPr>
                <w:noProof/>
                <w:webHidden/>
              </w:rPr>
              <w:tab/>
            </w:r>
            <w:r>
              <w:rPr>
                <w:noProof/>
                <w:webHidden/>
              </w:rPr>
              <w:fldChar w:fldCharType="begin"/>
            </w:r>
            <w:r>
              <w:rPr>
                <w:noProof/>
                <w:webHidden/>
              </w:rPr>
              <w:instrText xml:space="preserve"> PAGEREF _Toc219808702 \h </w:instrText>
            </w:r>
          </w:ins>
          <w:r>
            <w:rPr>
              <w:noProof/>
              <w:webHidden/>
            </w:rPr>
          </w:r>
          <w:ins w:id="18" w:author="Hartman, Alex [TREAS]" w:date="2026-01-20T13:38:00Z" w16du:dateUtc="2026-01-20T18:38:00Z">
            <w:r>
              <w:rPr>
                <w:noProof/>
                <w:webHidden/>
              </w:rPr>
              <w:fldChar w:fldCharType="separate"/>
            </w:r>
            <w:r>
              <w:rPr>
                <w:noProof/>
                <w:webHidden/>
              </w:rPr>
              <w:t>1</w:t>
            </w:r>
            <w:r>
              <w:rPr>
                <w:noProof/>
                <w:webHidden/>
              </w:rPr>
              <w:fldChar w:fldCharType="end"/>
            </w:r>
            <w:r w:rsidRPr="00110560">
              <w:rPr>
                <w:rStyle w:val="Hyperlink"/>
                <w:noProof/>
              </w:rPr>
              <w:fldChar w:fldCharType="end"/>
            </w:r>
          </w:ins>
        </w:p>
        <w:p w14:paraId="6C73EAB3" w14:textId="57B9304E" w:rsidR="00FD27BB" w:rsidRDefault="00FD27BB">
          <w:pPr>
            <w:pStyle w:val="TOC2"/>
            <w:rPr>
              <w:ins w:id="19" w:author="Hartman, Alex [TREAS]" w:date="2026-01-20T13:38:00Z" w16du:dateUtc="2026-01-20T18:38:00Z"/>
              <w:rFonts w:asciiTheme="minorHAnsi" w:eastAsiaTheme="minorEastAsia" w:hAnsiTheme="minorHAnsi" w:cstheme="minorBidi"/>
              <w:caps w:val="0"/>
              <w:noProof/>
              <w:kern w:val="2"/>
              <w:sz w:val="24"/>
              <w14:ligatures w14:val="standardContextual"/>
            </w:rPr>
          </w:pPr>
          <w:ins w:id="2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1.2</w:t>
            </w:r>
            <w:r>
              <w:rPr>
                <w:rFonts w:asciiTheme="minorHAnsi" w:eastAsiaTheme="minorEastAsia" w:hAnsiTheme="minorHAnsi" w:cstheme="minorBidi"/>
                <w:caps w:val="0"/>
                <w:noProof/>
                <w:kern w:val="2"/>
                <w:sz w:val="24"/>
                <w14:ligatures w14:val="standardContextual"/>
              </w:rPr>
              <w:tab/>
            </w:r>
            <w:r w:rsidRPr="00110560">
              <w:rPr>
                <w:rStyle w:val="Hyperlink"/>
                <w:noProof/>
              </w:rPr>
              <w:t>BACKGROUND</w:t>
            </w:r>
            <w:r>
              <w:rPr>
                <w:noProof/>
                <w:webHidden/>
              </w:rPr>
              <w:tab/>
            </w:r>
            <w:r>
              <w:rPr>
                <w:noProof/>
                <w:webHidden/>
              </w:rPr>
              <w:fldChar w:fldCharType="begin"/>
            </w:r>
            <w:r>
              <w:rPr>
                <w:noProof/>
                <w:webHidden/>
              </w:rPr>
              <w:instrText xml:space="preserve"> PAGEREF _Toc219808703 \h </w:instrText>
            </w:r>
          </w:ins>
          <w:r>
            <w:rPr>
              <w:noProof/>
              <w:webHidden/>
            </w:rPr>
          </w:r>
          <w:ins w:id="21" w:author="Hartman, Alex [TREAS]" w:date="2026-01-20T13:38:00Z" w16du:dateUtc="2026-01-20T18:38:00Z">
            <w:r>
              <w:rPr>
                <w:noProof/>
                <w:webHidden/>
              </w:rPr>
              <w:fldChar w:fldCharType="separate"/>
            </w:r>
            <w:r>
              <w:rPr>
                <w:noProof/>
                <w:webHidden/>
              </w:rPr>
              <w:t>1</w:t>
            </w:r>
            <w:r>
              <w:rPr>
                <w:noProof/>
                <w:webHidden/>
              </w:rPr>
              <w:fldChar w:fldCharType="end"/>
            </w:r>
            <w:r w:rsidRPr="00110560">
              <w:rPr>
                <w:rStyle w:val="Hyperlink"/>
                <w:noProof/>
              </w:rPr>
              <w:fldChar w:fldCharType="end"/>
            </w:r>
          </w:ins>
        </w:p>
        <w:p w14:paraId="35FFC712" w14:textId="00F71A86" w:rsidR="00FD27BB" w:rsidRDefault="00FD27BB">
          <w:pPr>
            <w:pStyle w:val="TOC2"/>
            <w:rPr>
              <w:ins w:id="22" w:author="Hartman, Alex [TREAS]" w:date="2026-01-20T13:38:00Z" w16du:dateUtc="2026-01-20T18:38:00Z"/>
              <w:rFonts w:asciiTheme="minorHAnsi" w:eastAsiaTheme="minorEastAsia" w:hAnsiTheme="minorHAnsi" w:cstheme="minorBidi"/>
              <w:caps w:val="0"/>
              <w:noProof/>
              <w:kern w:val="2"/>
              <w:sz w:val="24"/>
              <w14:ligatures w14:val="standardContextual"/>
            </w:rPr>
          </w:pPr>
          <w:ins w:id="2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1.3</w:t>
            </w:r>
            <w:r>
              <w:rPr>
                <w:rFonts w:asciiTheme="minorHAnsi" w:eastAsiaTheme="minorEastAsia" w:hAnsiTheme="minorHAnsi" w:cstheme="minorBidi"/>
                <w:caps w:val="0"/>
                <w:noProof/>
                <w:kern w:val="2"/>
                <w:sz w:val="24"/>
                <w14:ligatures w14:val="standardContextual"/>
              </w:rPr>
              <w:tab/>
            </w:r>
            <w:r w:rsidRPr="00110560">
              <w:rPr>
                <w:rStyle w:val="Hyperlink"/>
                <w:noProof/>
              </w:rPr>
              <w:t>CONTRACT</w:t>
            </w:r>
            <w:r w:rsidRPr="00110560">
              <w:rPr>
                <w:rStyle w:val="Hyperlink"/>
                <w:noProof/>
                <w:spacing w:val="-1"/>
              </w:rPr>
              <w:t xml:space="preserve"> </w:t>
            </w:r>
            <w:r w:rsidRPr="00110560">
              <w:rPr>
                <w:rStyle w:val="Hyperlink"/>
                <w:noProof/>
              </w:rPr>
              <w:t>AMOUNT</w:t>
            </w:r>
            <w:r>
              <w:rPr>
                <w:noProof/>
                <w:webHidden/>
              </w:rPr>
              <w:tab/>
            </w:r>
            <w:r>
              <w:rPr>
                <w:noProof/>
                <w:webHidden/>
              </w:rPr>
              <w:fldChar w:fldCharType="begin"/>
            </w:r>
            <w:r>
              <w:rPr>
                <w:noProof/>
                <w:webHidden/>
              </w:rPr>
              <w:instrText xml:space="preserve"> PAGEREF _Toc219808704 \h </w:instrText>
            </w:r>
          </w:ins>
          <w:r>
            <w:rPr>
              <w:noProof/>
              <w:webHidden/>
            </w:rPr>
          </w:r>
          <w:ins w:id="24" w:author="Hartman, Alex [TREAS]" w:date="2026-01-20T13:38:00Z" w16du:dateUtc="2026-01-20T18:38:00Z">
            <w:r>
              <w:rPr>
                <w:noProof/>
                <w:webHidden/>
              </w:rPr>
              <w:fldChar w:fldCharType="separate"/>
            </w:r>
            <w:r>
              <w:rPr>
                <w:noProof/>
                <w:webHidden/>
              </w:rPr>
              <w:t>1</w:t>
            </w:r>
            <w:r>
              <w:rPr>
                <w:noProof/>
                <w:webHidden/>
              </w:rPr>
              <w:fldChar w:fldCharType="end"/>
            </w:r>
            <w:r w:rsidRPr="00110560">
              <w:rPr>
                <w:rStyle w:val="Hyperlink"/>
                <w:noProof/>
              </w:rPr>
              <w:fldChar w:fldCharType="end"/>
            </w:r>
          </w:ins>
        </w:p>
        <w:p w14:paraId="3084C2B3" w14:textId="687C723D" w:rsidR="00FD27BB" w:rsidRDefault="00FD27BB">
          <w:pPr>
            <w:pStyle w:val="TOC2"/>
            <w:rPr>
              <w:ins w:id="25" w:author="Hartman, Alex [TREAS]" w:date="2026-01-20T13:38:00Z" w16du:dateUtc="2026-01-20T18:38:00Z"/>
              <w:rFonts w:asciiTheme="minorHAnsi" w:eastAsiaTheme="minorEastAsia" w:hAnsiTheme="minorHAnsi" w:cstheme="minorBidi"/>
              <w:caps w:val="0"/>
              <w:noProof/>
              <w:kern w:val="2"/>
              <w:sz w:val="24"/>
              <w14:ligatures w14:val="standardContextual"/>
            </w:rPr>
          </w:pPr>
          <w:ins w:id="2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1.4</w:t>
            </w:r>
            <w:r>
              <w:rPr>
                <w:rFonts w:asciiTheme="minorHAnsi" w:eastAsiaTheme="minorEastAsia" w:hAnsiTheme="minorHAnsi" w:cstheme="minorBidi"/>
                <w:caps w:val="0"/>
                <w:noProof/>
                <w:kern w:val="2"/>
                <w:sz w:val="24"/>
                <w14:ligatures w14:val="standardContextual"/>
              </w:rPr>
              <w:tab/>
            </w:r>
            <w:r w:rsidRPr="00110560">
              <w:rPr>
                <w:rStyle w:val="Hyperlink"/>
                <w:noProof/>
              </w:rPr>
              <w:t>ORDER OF PRECEDENCE OF CONTRACTUAL TERMS</w:t>
            </w:r>
            <w:r>
              <w:rPr>
                <w:noProof/>
                <w:webHidden/>
              </w:rPr>
              <w:tab/>
            </w:r>
            <w:r>
              <w:rPr>
                <w:noProof/>
                <w:webHidden/>
              </w:rPr>
              <w:fldChar w:fldCharType="begin"/>
            </w:r>
            <w:r>
              <w:rPr>
                <w:noProof/>
                <w:webHidden/>
              </w:rPr>
              <w:instrText xml:space="preserve"> PAGEREF _Toc219808705 \h </w:instrText>
            </w:r>
          </w:ins>
          <w:r>
            <w:rPr>
              <w:noProof/>
              <w:webHidden/>
            </w:rPr>
          </w:r>
          <w:ins w:id="27" w:author="Hartman, Alex [TREAS]" w:date="2026-01-20T13:38:00Z" w16du:dateUtc="2026-01-20T18:38:00Z">
            <w:r>
              <w:rPr>
                <w:noProof/>
                <w:webHidden/>
              </w:rPr>
              <w:fldChar w:fldCharType="separate"/>
            </w:r>
            <w:r>
              <w:rPr>
                <w:noProof/>
                <w:webHidden/>
              </w:rPr>
              <w:t>2</w:t>
            </w:r>
            <w:r>
              <w:rPr>
                <w:noProof/>
                <w:webHidden/>
              </w:rPr>
              <w:fldChar w:fldCharType="end"/>
            </w:r>
            <w:r w:rsidRPr="00110560">
              <w:rPr>
                <w:rStyle w:val="Hyperlink"/>
                <w:noProof/>
              </w:rPr>
              <w:fldChar w:fldCharType="end"/>
            </w:r>
          </w:ins>
        </w:p>
        <w:p w14:paraId="702E199A" w14:textId="311D016D" w:rsidR="00FD27BB" w:rsidRDefault="00FD27BB">
          <w:pPr>
            <w:pStyle w:val="TOC2"/>
            <w:rPr>
              <w:ins w:id="28" w:author="Hartman, Alex [TREAS]" w:date="2026-01-20T13:38:00Z" w16du:dateUtc="2026-01-20T18:38:00Z"/>
              <w:rFonts w:asciiTheme="minorHAnsi" w:eastAsiaTheme="minorEastAsia" w:hAnsiTheme="minorHAnsi" w:cstheme="minorBidi"/>
              <w:caps w:val="0"/>
              <w:noProof/>
              <w:kern w:val="2"/>
              <w:sz w:val="24"/>
              <w14:ligatures w14:val="standardContextual"/>
            </w:rPr>
          </w:pPr>
          <w:ins w:id="2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1.5</w:t>
            </w:r>
            <w:r>
              <w:rPr>
                <w:rFonts w:asciiTheme="minorHAnsi" w:eastAsiaTheme="minorEastAsia" w:hAnsiTheme="minorHAnsi" w:cstheme="minorBidi"/>
                <w:caps w:val="0"/>
                <w:noProof/>
                <w:kern w:val="2"/>
                <w:sz w:val="24"/>
                <w14:ligatures w14:val="standardContextual"/>
              </w:rPr>
              <w:tab/>
            </w:r>
            <w:r w:rsidRPr="00110560">
              <w:rPr>
                <w:rStyle w:val="Hyperlink"/>
                <w:noProof/>
              </w:rPr>
              <w:t>INTRASTATE COOPERATIVE PURCHASING</w:t>
            </w:r>
            <w:r>
              <w:rPr>
                <w:noProof/>
                <w:webHidden/>
              </w:rPr>
              <w:tab/>
            </w:r>
            <w:r>
              <w:rPr>
                <w:noProof/>
                <w:webHidden/>
              </w:rPr>
              <w:fldChar w:fldCharType="begin"/>
            </w:r>
            <w:r>
              <w:rPr>
                <w:noProof/>
                <w:webHidden/>
              </w:rPr>
              <w:instrText xml:space="preserve"> PAGEREF _Toc219808706 \h </w:instrText>
            </w:r>
          </w:ins>
          <w:r>
            <w:rPr>
              <w:noProof/>
              <w:webHidden/>
            </w:rPr>
          </w:r>
          <w:ins w:id="30" w:author="Hartman, Alex [TREAS]" w:date="2026-01-20T13:38:00Z" w16du:dateUtc="2026-01-20T18:38:00Z">
            <w:r>
              <w:rPr>
                <w:noProof/>
                <w:webHidden/>
              </w:rPr>
              <w:fldChar w:fldCharType="separate"/>
            </w:r>
            <w:r>
              <w:rPr>
                <w:noProof/>
                <w:webHidden/>
              </w:rPr>
              <w:t>2</w:t>
            </w:r>
            <w:r>
              <w:rPr>
                <w:noProof/>
                <w:webHidden/>
              </w:rPr>
              <w:fldChar w:fldCharType="end"/>
            </w:r>
            <w:r w:rsidRPr="00110560">
              <w:rPr>
                <w:rStyle w:val="Hyperlink"/>
                <w:noProof/>
              </w:rPr>
              <w:fldChar w:fldCharType="end"/>
            </w:r>
          </w:ins>
        </w:p>
        <w:p w14:paraId="33991B36" w14:textId="00010FB6" w:rsidR="00FD27BB" w:rsidRDefault="00FD27BB">
          <w:pPr>
            <w:pStyle w:val="TOC1"/>
            <w:tabs>
              <w:tab w:val="left" w:pos="475"/>
            </w:tabs>
            <w:rPr>
              <w:ins w:id="31"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3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PRE-QUOTE SUBMISSION INFORMATION</w:t>
            </w:r>
            <w:r>
              <w:rPr>
                <w:noProof/>
                <w:webHidden/>
              </w:rPr>
              <w:tab/>
            </w:r>
            <w:r>
              <w:rPr>
                <w:noProof/>
                <w:webHidden/>
              </w:rPr>
              <w:fldChar w:fldCharType="begin"/>
            </w:r>
            <w:r>
              <w:rPr>
                <w:noProof/>
                <w:webHidden/>
              </w:rPr>
              <w:instrText xml:space="preserve"> PAGEREF _Toc219808707 \h </w:instrText>
            </w:r>
          </w:ins>
          <w:r>
            <w:rPr>
              <w:noProof/>
              <w:webHidden/>
            </w:rPr>
          </w:r>
          <w:ins w:id="33"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13B5C09C" w14:textId="61C6120C" w:rsidR="00FD27BB" w:rsidRDefault="00FD27BB">
          <w:pPr>
            <w:pStyle w:val="TOC2"/>
            <w:rPr>
              <w:ins w:id="34" w:author="Hartman, Alex [TREAS]" w:date="2026-01-20T13:38:00Z" w16du:dateUtc="2026-01-20T18:38:00Z"/>
              <w:rFonts w:asciiTheme="minorHAnsi" w:eastAsiaTheme="minorEastAsia" w:hAnsiTheme="minorHAnsi" w:cstheme="minorBidi"/>
              <w:caps w:val="0"/>
              <w:noProof/>
              <w:kern w:val="2"/>
              <w:sz w:val="24"/>
              <w14:ligatures w14:val="standardContextual"/>
            </w:rPr>
          </w:pPr>
          <w:ins w:id="3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2.1</w:t>
            </w:r>
            <w:r>
              <w:rPr>
                <w:rFonts w:asciiTheme="minorHAnsi" w:eastAsiaTheme="minorEastAsia" w:hAnsiTheme="minorHAnsi" w:cstheme="minorBidi"/>
                <w:caps w:val="0"/>
                <w:noProof/>
                <w:kern w:val="2"/>
                <w:sz w:val="24"/>
                <w14:ligatures w14:val="standardContextual"/>
              </w:rPr>
              <w:tab/>
            </w:r>
            <w:r w:rsidRPr="00110560">
              <w:rPr>
                <w:rStyle w:val="Hyperlink"/>
                <w:noProof/>
              </w:rPr>
              <w:t>ELECTRONIC QUESTION AND ANSWER PERIOD</w:t>
            </w:r>
            <w:r>
              <w:rPr>
                <w:noProof/>
                <w:webHidden/>
              </w:rPr>
              <w:tab/>
            </w:r>
            <w:r>
              <w:rPr>
                <w:noProof/>
                <w:webHidden/>
              </w:rPr>
              <w:fldChar w:fldCharType="begin"/>
            </w:r>
            <w:r>
              <w:rPr>
                <w:noProof/>
                <w:webHidden/>
              </w:rPr>
              <w:instrText xml:space="preserve"> PAGEREF _Toc219808708 \h </w:instrText>
            </w:r>
          </w:ins>
          <w:r>
            <w:rPr>
              <w:noProof/>
              <w:webHidden/>
            </w:rPr>
          </w:r>
          <w:ins w:id="36"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3EAAD9EB" w14:textId="09C4C71C" w:rsidR="00FD27BB" w:rsidRDefault="00FD27BB">
          <w:pPr>
            <w:pStyle w:val="TOC2"/>
            <w:rPr>
              <w:ins w:id="37" w:author="Hartman, Alex [TREAS]" w:date="2026-01-20T13:38:00Z" w16du:dateUtc="2026-01-20T18:38:00Z"/>
              <w:rFonts w:asciiTheme="minorHAnsi" w:eastAsiaTheme="minorEastAsia" w:hAnsiTheme="minorHAnsi" w:cstheme="minorBidi"/>
              <w:caps w:val="0"/>
              <w:noProof/>
              <w:kern w:val="2"/>
              <w:sz w:val="24"/>
              <w14:ligatures w14:val="standardContextual"/>
            </w:rPr>
          </w:pPr>
          <w:ins w:id="3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"_Toc219808709"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2.2</w:t>
            </w:r>
            <w:r>
              <w:rPr>
                <w:rFonts w:asciiTheme="minorHAnsi" w:eastAsiaTheme="minorEastAsia" w:hAnsiTheme="minorHAnsi" w:cstheme="minorBidi"/>
                <w:caps w:val="0"/>
                <w:noProof/>
                <w:kern w:val="2"/>
                <w:sz w:val="24"/>
                <w14:ligatures w14:val="standardContextual"/>
              </w:rPr>
              <w:tab/>
            </w:r>
            <w:r w:rsidRPr="0011056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_Toc219808709 \h </w:instrText>
            </w:r>
          </w:ins>
          <w:r>
            <w:rPr>
              <w:noProof/>
              <w:webHidden/>
            </w:rPr>
          </w:r>
          <w:ins w:id="39"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3B76DD85" w14:textId="5C33D32D" w:rsidR="00FD27BB" w:rsidRDefault="00FD27BB">
          <w:pPr>
            <w:pStyle w:val="TOC2"/>
            <w:rPr>
              <w:ins w:id="40" w:author="Hartman, Alex [TREAS]" w:date="2026-01-20T13:38:00Z" w16du:dateUtc="2026-01-20T18:38:00Z"/>
              <w:rFonts w:asciiTheme="minorHAnsi" w:eastAsiaTheme="minorEastAsia" w:hAnsiTheme="minorHAnsi" w:cstheme="minorBidi"/>
              <w:caps w:val="0"/>
              <w:noProof/>
              <w:kern w:val="2"/>
              <w:sz w:val="24"/>
              <w14:ligatures w14:val="standardContextual"/>
            </w:rPr>
          </w:pPr>
          <w:ins w:id="4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BID AMENDMENTS</w:t>
            </w:r>
            <w:r>
              <w:rPr>
                <w:noProof/>
                <w:webHidden/>
              </w:rPr>
              <w:tab/>
            </w:r>
            <w:r>
              <w:rPr>
                <w:noProof/>
                <w:webHidden/>
              </w:rPr>
              <w:fldChar w:fldCharType="begin"/>
            </w:r>
            <w:r>
              <w:rPr>
                <w:noProof/>
                <w:webHidden/>
              </w:rPr>
              <w:instrText xml:space="preserve"> PAGEREF _Toc219808710 \h </w:instrText>
            </w:r>
          </w:ins>
          <w:r>
            <w:rPr>
              <w:noProof/>
              <w:webHidden/>
            </w:rPr>
          </w:r>
          <w:ins w:id="42"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5A1D064A" w14:textId="6FCF33DF" w:rsidR="00FD27BB" w:rsidRDefault="00FD27BB">
          <w:pPr>
            <w:pStyle w:val="TOC2"/>
            <w:rPr>
              <w:ins w:id="43" w:author="Hartman, Alex [TREAS]" w:date="2026-01-20T13:38:00Z" w16du:dateUtc="2026-01-20T18:38:00Z"/>
              <w:rFonts w:asciiTheme="minorHAnsi" w:eastAsiaTheme="minorEastAsia" w:hAnsiTheme="minorHAnsi" w:cstheme="minorBidi"/>
              <w:caps w:val="0"/>
              <w:noProof/>
              <w:kern w:val="2"/>
              <w:sz w:val="24"/>
              <w14:ligatures w14:val="standardContextual"/>
            </w:rPr>
          </w:pPr>
          <w:ins w:id="4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2.4</w:t>
            </w:r>
            <w:r>
              <w:rPr>
                <w:rFonts w:asciiTheme="minorHAnsi" w:eastAsiaTheme="minorEastAsia" w:hAnsiTheme="minorHAnsi" w:cstheme="minorBidi"/>
                <w:caps w:val="0"/>
                <w:noProof/>
                <w:kern w:val="2"/>
                <w:sz w:val="24"/>
                <w14:ligatures w14:val="standardContextual"/>
              </w:rPr>
              <w:tab/>
            </w:r>
            <w:r w:rsidRPr="00110560">
              <w:rPr>
                <w:rStyle w:val="Hyperlink"/>
                <w:noProof/>
              </w:rPr>
              <w:t>MANDATORY/OPTIONAL SITE VISIT</w:t>
            </w:r>
            <w:r>
              <w:rPr>
                <w:noProof/>
                <w:webHidden/>
              </w:rPr>
              <w:tab/>
            </w:r>
            <w:r>
              <w:rPr>
                <w:noProof/>
                <w:webHidden/>
              </w:rPr>
              <w:fldChar w:fldCharType="begin"/>
            </w:r>
            <w:r>
              <w:rPr>
                <w:noProof/>
                <w:webHidden/>
              </w:rPr>
              <w:instrText xml:space="preserve"> PAGEREF _Toc219808711 \h </w:instrText>
            </w:r>
          </w:ins>
          <w:r>
            <w:rPr>
              <w:noProof/>
              <w:webHidden/>
            </w:rPr>
          </w:r>
          <w:ins w:id="45"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26872FF5" w14:textId="2D412447" w:rsidR="00FD27BB" w:rsidRDefault="00FD27BB">
          <w:pPr>
            <w:pStyle w:val="TOC2"/>
            <w:rPr>
              <w:ins w:id="46" w:author="Hartman, Alex [TREAS]" w:date="2026-01-20T13:38:00Z" w16du:dateUtc="2026-01-20T18:38:00Z"/>
              <w:rFonts w:asciiTheme="minorHAnsi" w:eastAsiaTheme="minorEastAsia" w:hAnsiTheme="minorHAnsi" w:cstheme="minorBidi"/>
              <w:caps w:val="0"/>
              <w:noProof/>
              <w:kern w:val="2"/>
              <w:sz w:val="24"/>
              <w14:ligatures w14:val="standardContextual"/>
            </w:rPr>
          </w:pPr>
          <w:ins w:id="4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2.5</w:t>
            </w:r>
            <w:r>
              <w:rPr>
                <w:rFonts w:asciiTheme="minorHAnsi" w:eastAsiaTheme="minorEastAsia" w:hAnsiTheme="minorHAnsi" w:cstheme="minorBidi"/>
                <w:caps w:val="0"/>
                <w:noProof/>
                <w:kern w:val="2"/>
                <w:sz w:val="24"/>
                <w14:ligatures w14:val="standardContextual"/>
              </w:rPr>
              <w:tab/>
            </w:r>
            <w:r w:rsidRPr="00110560">
              <w:rPr>
                <w:rStyle w:val="Hyperlink"/>
                <w:noProof/>
              </w:rPr>
              <w:t>OPTIONAL PRE-QUOTE CONFERENCE</w:t>
            </w:r>
            <w:r>
              <w:rPr>
                <w:noProof/>
                <w:webHidden/>
              </w:rPr>
              <w:tab/>
            </w:r>
            <w:r>
              <w:rPr>
                <w:noProof/>
                <w:webHidden/>
              </w:rPr>
              <w:fldChar w:fldCharType="begin"/>
            </w:r>
            <w:r>
              <w:rPr>
                <w:noProof/>
                <w:webHidden/>
              </w:rPr>
              <w:instrText xml:space="preserve"> PAGEREF _Toc219808712 \h </w:instrText>
            </w:r>
          </w:ins>
          <w:r>
            <w:rPr>
              <w:noProof/>
              <w:webHidden/>
            </w:rPr>
          </w:r>
          <w:ins w:id="48"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2B479323" w14:textId="6B4541E6" w:rsidR="00FD27BB" w:rsidRDefault="00FD27BB">
          <w:pPr>
            <w:pStyle w:val="TOC2"/>
            <w:rPr>
              <w:ins w:id="49" w:author="Hartman, Alex [TREAS]" w:date="2026-01-20T13:38:00Z" w16du:dateUtc="2026-01-20T18:38:00Z"/>
              <w:rFonts w:asciiTheme="minorHAnsi" w:eastAsiaTheme="minorEastAsia" w:hAnsiTheme="minorHAnsi" w:cstheme="minorBidi"/>
              <w:caps w:val="0"/>
              <w:noProof/>
              <w:kern w:val="2"/>
              <w:sz w:val="24"/>
              <w14:ligatures w14:val="standardContextual"/>
            </w:rPr>
          </w:pPr>
          <w:ins w:id="5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2.6</w:t>
            </w:r>
            <w:r>
              <w:rPr>
                <w:rFonts w:asciiTheme="minorHAnsi" w:eastAsiaTheme="minorEastAsia" w:hAnsiTheme="minorHAnsi" w:cstheme="minorBidi"/>
                <w:caps w:val="0"/>
                <w:noProof/>
                <w:kern w:val="2"/>
                <w:sz w:val="24"/>
                <w14:ligatures w14:val="standardContextual"/>
              </w:rPr>
              <w:tab/>
            </w:r>
            <w:r w:rsidRPr="00110560">
              <w:rPr>
                <w:rStyle w:val="Hyperlink"/>
                <w:noProof/>
              </w:rPr>
              <w:t>PRE-QUOTE DOCUMENT REVIEW</w:t>
            </w:r>
            <w:r>
              <w:rPr>
                <w:noProof/>
                <w:webHidden/>
              </w:rPr>
              <w:tab/>
            </w:r>
            <w:r>
              <w:rPr>
                <w:noProof/>
                <w:webHidden/>
              </w:rPr>
              <w:fldChar w:fldCharType="begin"/>
            </w:r>
            <w:r>
              <w:rPr>
                <w:noProof/>
                <w:webHidden/>
              </w:rPr>
              <w:instrText xml:space="preserve"> PAGEREF _Toc219808713 \h </w:instrText>
            </w:r>
          </w:ins>
          <w:r>
            <w:rPr>
              <w:noProof/>
              <w:webHidden/>
            </w:rPr>
          </w:r>
          <w:ins w:id="51" w:author="Hartman, Alex [TREAS]" w:date="2026-01-20T13:38:00Z" w16du:dateUtc="2026-01-20T18:38:00Z">
            <w:r>
              <w:rPr>
                <w:noProof/>
                <w:webHidden/>
              </w:rPr>
              <w:fldChar w:fldCharType="separate"/>
            </w:r>
            <w:r>
              <w:rPr>
                <w:noProof/>
                <w:webHidden/>
              </w:rPr>
              <w:t>3</w:t>
            </w:r>
            <w:r>
              <w:rPr>
                <w:noProof/>
                <w:webHidden/>
              </w:rPr>
              <w:fldChar w:fldCharType="end"/>
            </w:r>
            <w:r w:rsidRPr="00110560">
              <w:rPr>
                <w:rStyle w:val="Hyperlink"/>
                <w:noProof/>
              </w:rPr>
              <w:fldChar w:fldCharType="end"/>
            </w:r>
          </w:ins>
        </w:p>
        <w:p w14:paraId="73E463FA" w14:textId="60526984" w:rsidR="00FD27BB" w:rsidRDefault="00FD27BB">
          <w:pPr>
            <w:pStyle w:val="TOC1"/>
            <w:tabs>
              <w:tab w:val="left" w:pos="475"/>
            </w:tabs>
            <w:rPr>
              <w:ins w:id="52"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5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QUOTE SUBMISSION REQUIREMENTS</w:t>
            </w:r>
            <w:r>
              <w:rPr>
                <w:noProof/>
                <w:webHidden/>
              </w:rPr>
              <w:tab/>
            </w:r>
            <w:r>
              <w:rPr>
                <w:noProof/>
                <w:webHidden/>
              </w:rPr>
              <w:fldChar w:fldCharType="begin"/>
            </w:r>
            <w:r>
              <w:rPr>
                <w:noProof/>
                <w:webHidden/>
              </w:rPr>
              <w:instrText xml:space="preserve"> PAGEREF _Toc219808714 \h </w:instrText>
            </w:r>
          </w:ins>
          <w:r>
            <w:rPr>
              <w:noProof/>
              <w:webHidden/>
            </w:rPr>
          </w:r>
          <w:ins w:id="54"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1BDC6BDA" w14:textId="1E8C7B41" w:rsidR="00FD27BB" w:rsidRDefault="00FD27BB">
          <w:pPr>
            <w:pStyle w:val="TOC2"/>
            <w:rPr>
              <w:ins w:id="55" w:author="Hartman, Alex [TREAS]" w:date="2026-01-20T13:38:00Z" w16du:dateUtc="2026-01-20T18:38:00Z"/>
              <w:rFonts w:asciiTheme="minorHAnsi" w:eastAsiaTheme="minorEastAsia" w:hAnsiTheme="minorHAnsi" w:cstheme="minorBidi"/>
              <w:caps w:val="0"/>
              <w:noProof/>
              <w:kern w:val="2"/>
              <w:sz w:val="24"/>
              <w14:ligatures w14:val="standardContextual"/>
            </w:rPr>
          </w:pPr>
          <w:ins w:id="5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w:t>
            </w:r>
            <w:r>
              <w:rPr>
                <w:rFonts w:asciiTheme="minorHAnsi" w:eastAsiaTheme="minorEastAsia" w:hAnsiTheme="minorHAnsi" w:cstheme="minorBidi"/>
                <w:caps w:val="0"/>
                <w:noProof/>
                <w:kern w:val="2"/>
                <w:sz w:val="24"/>
                <w14:ligatures w14:val="standardContextual"/>
              </w:rPr>
              <w:tab/>
            </w:r>
            <w:r w:rsidRPr="00110560">
              <w:rPr>
                <w:rStyle w:val="Hyperlink"/>
                <w:noProof/>
              </w:rPr>
              <w:t>QUOTE SUBMISSION</w:t>
            </w:r>
            <w:r>
              <w:rPr>
                <w:noProof/>
                <w:webHidden/>
              </w:rPr>
              <w:tab/>
            </w:r>
            <w:r>
              <w:rPr>
                <w:noProof/>
                <w:webHidden/>
              </w:rPr>
              <w:fldChar w:fldCharType="begin"/>
            </w:r>
            <w:r>
              <w:rPr>
                <w:noProof/>
                <w:webHidden/>
              </w:rPr>
              <w:instrText xml:space="preserve"> PAGEREF _Toc219808715 \h </w:instrText>
            </w:r>
          </w:ins>
          <w:r>
            <w:rPr>
              <w:noProof/>
              <w:webHidden/>
            </w:rPr>
          </w:r>
          <w:ins w:id="57"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722251C0" w14:textId="4251DEE9" w:rsidR="00FD27BB" w:rsidRDefault="00FD27BB">
          <w:pPr>
            <w:pStyle w:val="TOC2"/>
            <w:rPr>
              <w:ins w:id="58" w:author="Hartman, Alex [TREAS]" w:date="2026-01-20T13:38:00Z" w16du:dateUtc="2026-01-20T18:38:00Z"/>
              <w:rFonts w:asciiTheme="minorHAnsi" w:eastAsiaTheme="minorEastAsia" w:hAnsiTheme="minorHAnsi" w:cstheme="minorBidi"/>
              <w:caps w:val="0"/>
              <w:noProof/>
              <w:kern w:val="2"/>
              <w:sz w:val="24"/>
              <w14:ligatures w14:val="standardContextual"/>
            </w:rPr>
          </w:pPr>
          <w:ins w:id="5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110560">
              <w:rPr>
                <w:rStyle w:val="Hyperlink"/>
                <w:noProof/>
              </w:rPr>
              <w:t>BIDDER</w:t>
            </w:r>
            <w:r w:rsidRPr="0011056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_Toc219808716 \h </w:instrText>
            </w:r>
          </w:ins>
          <w:r>
            <w:rPr>
              <w:noProof/>
              <w:webHidden/>
            </w:rPr>
          </w:r>
          <w:ins w:id="60"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29A71E80" w14:textId="38A7BE3E" w:rsidR="00FD27BB" w:rsidRDefault="00FD27BB">
          <w:pPr>
            <w:pStyle w:val="TOC2"/>
            <w:rPr>
              <w:ins w:id="61" w:author="Hartman, Alex [TREAS]" w:date="2026-01-20T13:38:00Z" w16du:dateUtc="2026-01-20T18:38:00Z"/>
              <w:rFonts w:asciiTheme="minorHAnsi" w:eastAsiaTheme="minorEastAsia" w:hAnsiTheme="minorHAnsi" w:cstheme="minorBidi"/>
              <w:caps w:val="0"/>
              <w:noProof/>
              <w:kern w:val="2"/>
              <w:sz w:val="24"/>
              <w14:ligatures w14:val="standardContextual"/>
            </w:rPr>
          </w:pPr>
          <w:ins w:id="6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_Toc219808717 \h </w:instrText>
            </w:r>
          </w:ins>
          <w:r>
            <w:rPr>
              <w:noProof/>
              <w:webHidden/>
            </w:rPr>
          </w:r>
          <w:ins w:id="63"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0B49CFC6" w14:textId="521E9072" w:rsidR="00FD27BB" w:rsidRDefault="00FD27BB">
          <w:pPr>
            <w:pStyle w:val="TOC2"/>
            <w:rPr>
              <w:ins w:id="64" w:author="Hartman, Alex [TREAS]" w:date="2026-01-20T13:38:00Z" w16du:dateUtc="2026-01-20T18:38:00Z"/>
              <w:rFonts w:asciiTheme="minorHAnsi" w:eastAsiaTheme="minorEastAsia" w:hAnsiTheme="minorHAnsi" w:cstheme="minorBidi"/>
              <w:caps w:val="0"/>
              <w:noProof/>
              <w:kern w:val="2"/>
              <w:sz w:val="24"/>
              <w14:ligatures w14:val="standardContextual"/>
            </w:rPr>
          </w:pPr>
          <w:ins w:id="6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QUOTE ERRORS</w:t>
            </w:r>
            <w:r>
              <w:rPr>
                <w:noProof/>
                <w:webHidden/>
              </w:rPr>
              <w:tab/>
            </w:r>
            <w:r>
              <w:rPr>
                <w:noProof/>
                <w:webHidden/>
              </w:rPr>
              <w:fldChar w:fldCharType="begin"/>
            </w:r>
            <w:r>
              <w:rPr>
                <w:noProof/>
                <w:webHidden/>
              </w:rPr>
              <w:instrText xml:space="preserve"> PAGEREF _Toc219808718 \h </w:instrText>
            </w:r>
          </w:ins>
          <w:r>
            <w:rPr>
              <w:noProof/>
              <w:webHidden/>
            </w:rPr>
          </w:r>
          <w:ins w:id="66"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29B4860B" w14:textId="61E1C539" w:rsidR="00FD27BB" w:rsidRDefault="00FD27BB">
          <w:pPr>
            <w:pStyle w:val="TOC2"/>
            <w:rPr>
              <w:ins w:id="67" w:author="Hartman, Alex [TREAS]" w:date="2026-01-20T13:38:00Z" w16du:dateUtc="2026-01-20T18:38:00Z"/>
              <w:rFonts w:asciiTheme="minorHAnsi" w:eastAsiaTheme="minorEastAsia" w:hAnsiTheme="minorHAnsi" w:cstheme="minorBidi"/>
              <w:caps w:val="0"/>
              <w:noProof/>
              <w:kern w:val="2"/>
              <w:sz w:val="24"/>
              <w14:ligatures w14:val="standardContextual"/>
            </w:rPr>
          </w:pPr>
          <w:ins w:id="6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"_Toc219808719"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3.5</w:t>
            </w:r>
            <w:r>
              <w:rPr>
                <w:rFonts w:asciiTheme="minorHAnsi" w:eastAsiaTheme="minorEastAsia" w:hAnsiTheme="minorHAnsi" w:cstheme="minorBidi"/>
                <w:caps w:val="0"/>
                <w:noProof/>
                <w:kern w:val="2"/>
                <w:sz w:val="24"/>
                <w14:ligatures w14:val="standardContextual"/>
              </w:rPr>
              <w:tab/>
            </w:r>
            <w:r w:rsidRPr="00110560">
              <w:rPr>
                <w:rStyle w:val="Hyperlink"/>
                <w:noProof/>
              </w:rPr>
              <w:t>QUOTE WITHDRAWAL PRIOR TO QUOTE OPENING</w:t>
            </w:r>
            <w:r>
              <w:rPr>
                <w:noProof/>
                <w:webHidden/>
              </w:rPr>
              <w:tab/>
            </w:r>
            <w:r>
              <w:rPr>
                <w:noProof/>
                <w:webHidden/>
              </w:rPr>
              <w:fldChar w:fldCharType="begin"/>
            </w:r>
            <w:r>
              <w:rPr>
                <w:noProof/>
                <w:webHidden/>
              </w:rPr>
              <w:instrText xml:space="preserve"> PAGEREF _Toc219808719 \h </w:instrText>
            </w:r>
          </w:ins>
          <w:r>
            <w:rPr>
              <w:noProof/>
              <w:webHidden/>
            </w:rPr>
          </w:r>
          <w:ins w:id="69"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0D8726CC" w14:textId="2342C439" w:rsidR="00FD27BB" w:rsidRDefault="00FD27BB">
          <w:pPr>
            <w:pStyle w:val="TOC2"/>
            <w:rPr>
              <w:ins w:id="70" w:author="Hartman, Alex [TREAS]" w:date="2026-01-20T13:38:00Z" w16du:dateUtc="2026-01-20T18:38:00Z"/>
              <w:rFonts w:asciiTheme="minorHAnsi" w:eastAsiaTheme="minorEastAsia" w:hAnsiTheme="minorHAnsi" w:cstheme="minorBidi"/>
              <w:caps w:val="0"/>
              <w:noProof/>
              <w:kern w:val="2"/>
              <w:sz w:val="24"/>
              <w14:ligatures w14:val="standardContextual"/>
            </w:rPr>
          </w:pPr>
          <w:ins w:id="7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3.6</w:t>
            </w:r>
            <w:r>
              <w:rPr>
                <w:rFonts w:asciiTheme="minorHAnsi" w:eastAsiaTheme="minorEastAsia" w:hAnsiTheme="minorHAnsi" w:cstheme="minorBidi"/>
                <w:caps w:val="0"/>
                <w:noProof/>
                <w:kern w:val="2"/>
                <w:sz w:val="24"/>
                <w14:ligatures w14:val="standardContextual"/>
              </w:rPr>
              <w:tab/>
            </w:r>
            <w:r w:rsidRPr="0011056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_Toc219808720 \h </w:instrText>
            </w:r>
          </w:ins>
          <w:r>
            <w:rPr>
              <w:noProof/>
              <w:webHidden/>
            </w:rPr>
          </w:r>
          <w:ins w:id="72" w:author="Hartman, Alex [TREAS]" w:date="2026-01-20T13:38:00Z" w16du:dateUtc="2026-01-20T18:38:00Z">
            <w:r>
              <w:rPr>
                <w:noProof/>
                <w:webHidden/>
              </w:rPr>
              <w:fldChar w:fldCharType="separate"/>
            </w:r>
            <w:r>
              <w:rPr>
                <w:noProof/>
                <w:webHidden/>
              </w:rPr>
              <w:t>4</w:t>
            </w:r>
            <w:r>
              <w:rPr>
                <w:noProof/>
                <w:webHidden/>
              </w:rPr>
              <w:fldChar w:fldCharType="end"/>
            </w:r>
            <w:r w:rsidRPr="00110560">
              <w:rPr>
                <w:rStyle w:val="Hyperlink"/>
                <w:noProof/>
              </w:rPr>
              <w:fldChar w:fldCharType="end"/>
            </w:r>
          </w:ins>
        </w:p>
        <w:p w14:paraId="14E80893" w14:textId="5094F5EF" w:rsidR="00FD27BB" w:rsidRDefault="00FD27BB">
          <w:pPr>
            <w:pStyle w:val="TOC2"/>
            <w:rPr>
              <w:ins w:id="73" w:author="Hartman, Alex [TREAS]" w:date="2026-01-20T13:38:00Z" w16du:dateUtc="2026-01-20T18:38:00Z"/>
              <w:rFonts w:asciiTheme="minorHAnsi" w:eastAsiaTheme="minorEastAsia" w:hAnsiTheme="minorHAnsi" w:cstheme="minorBidi"/>
              <w:caps w:val="0"/>
              <w:noProof/>
              <w:kern w:val="2"/>
              <w:sz w:val="24"/>
              <w14:ligatures w14:val="standardContextual"/>
            </w:rPr>
          </w:pPr>
          <w:ins w:id="7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JOINT VENTURE</w:t>
            </w:r>
            <w:r>
              <w:rPr>
                <w:noProof/>
                <w:webHidden/>
              </w:rPr>
              <w:tab/>
            </w:r>
            <w:r>
              <w:rPr>
                <w:noProof/>
                <w:webHidden/>
              </w:rPr>
              <w:fldChar w:fldCharType="begin"/>
            </w:r>
            <w:r>
              <w:rPr>
                <w:noProof/>
                <w:webHidden/>
              </w:rPr>
              <w:instrText xml:space="preserve"> PAGEREF _Toc219808721 \h </w:instrText>
            </w:r>
          </w:ins>
          <w:r>
            <w:rPr>
              <w:noProof/>
              <w:webHidden/>
            </w:rPr>
          </w:r>
          <w:ins w:id="75"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249DA62D" w14:textId="3E07E8E1" w:rsidR="00FD27BB" w:rsidRDefault="00FD27BB">
          <w:pPr>
            <w:pStyle w:val="TOC2"/>
            <w:rPr>
              <w:ins w:id="76" w:author="Hartman, Alex [TREAS]" w:date="2026-01-20T13:38:00Z" w16du:dateUtc="2026-01-20T18:38:00Z"/>
              <w:rFonts w:asciiTheme="minorHAnsi" w:eastAsiaTheme="minorEastAsia" w:hAnsiTheme="minorHAnsi" w:cstheme="minorBidi"/>
              <w:caps w:val="0"/>
              <w:noProof/>
              <w:kern w:val="2"/>
              <w:sz w:val="24"/>
              <w14:ligatures w14:val="standardContextual"/>
            </w:rPr>
          </w:pPr>
          <w:ins w:id="7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3.8</w:t>
            </w:r>
            <w:r>
              <w:rPr>
                <w:rFonts w:asciiTheme="minorHAnsi" w:eastAsiaTheme="minorEastAsia" w:hAnsiTheme="minorHAnsi" w:cstheme="minorBidi"/>
                <w:caps w:val="0"/>
                <w:noProof/>
                <w:kern w:val="2"/>
                <w:sz w:val="24"/>
                <w14:ligatures w14:val="standardContextual"/>
              </w:rPr>
              <w:tab/>
            </w:r>
            <w:r w:rsidRPr="00110560">
              <w:rPr>
                <w:rStyle w:val="Hyperlink"/>
                <w:noProof/>
              </w:rPr>
              <w:t>SMALL BUSINESS SET-ASIDE CONTRACTS</w:t>
            </w:r>
            <w:r>
              <w:rPr>
                <w:noProof/>
                <w:webHidden/>
              </w:rPr>
              <w:tab/>
            </w:r>
            <w:r>
              <w:rPr>
                <w:noProof/>
                <w:webHidden/>
              </w:rPr>
              <w:fldChar w:fldCharType="begin"/>
            </w:r>
            <w:r>
              <w:rPr>
                <w:noProof/>
                <w:webHidden/>
              </w:rPr>
              <w:instrText xml:space="preserve"> PAGEREF _Toc219808722 \h </w:instrText>
            </w:r>
          </w:ins>
          <w:r>
            <w:rPr>
              <w:noProof/>
              <w:webHidden/>
            </w:rPr>
          </w:r>
          <w:ins w:id="78"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4EFCDDB8" w14:textId="055BE819" w:rsidR="00FD27BB" w:rsidRDefault="00FD27BB">
          <w:pPr>
            <w:pStyle w:val="TOC2"/>
            <w:rPr>
              <w:ins w:id="79" w:author="Hartman, Alex [TREAS]" w:date="2026-01-20T13:38:00Z" w16du:dateUtc="2026-01-20T18:38:00Z"/>
              <w:rFonts w:asciiTheme="minorHAnsi" w:eastAsiaTheme="minorEastAsia" w:hAnsiTheme="minorHAnsi" w:cstheme="minorBidi"/>
              <w:caps w:val="0"/>
              <w:noProof/>
              <w:kern w:val="2"/>
              <w:sz w:val="24"/>
              <w14:ligatures w14:val="standardContextual"/>
            </w:rPr>
          </w:pPr>
          <w:ins w:id="8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3.9</w:t>
            </w:r>
            <w:r>
              <w:rPr>
                <w:rFonts w:asciiTheme="minorHAnsi" w:eastAsiaTheme="minorEastAsia" w:hAnsiTheme="minorHAnsi" w:cstheme="minorBidi"/>
                <w:caps w:val="0"/>
                <w:noProof/>
                <w:kern w:val="2"/>
                <w:sz w:val="24"/>
                <w14:ligatures w14:val="standardContextual"/>
              </w:rPr>
              <w:tab/>
            </w:r>
            <w:r w:rsidRPr="00110560">
              <w:rPr>
                <w:rStyle w:val="Hyperlink"/>
                <w:noProof/>
              </w:rPr>
              <w:t>DISABLED VETERANS’ BUSINESS SET-ASIDE CONTRACT</w:t>
            </w:r>
            <w:r>
              <w:rPr>
                <w:noProof/>
                <w:webHidden/>
              </w:rPr>
              <w:tab/>
            </w:r>
            <w:r>
              <w:rPr>
                <w:noProof/>
                <w:webHidden/>
              </w:rPr>
              <w:fldChar w:fldCharType="begin"/>
            </w:r>
            <w:r>
              <w:rPr>
                <w:noProof/>
                <w:webHidden/>
              </w:rPr>
              <w:instrText xml:space="preserve"> PAGEREF _Toc219808723 \h </w:instrText>
            </w:r>
          </w:ins>
          <w:r>
            <w:rPr>
              <w:noProof/>
              <w:webHidden/>
            </w:rPr>
          </w:r>
          <w:ins w:id="81"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55D2BFB9" w14:textId="0A4A7CAD" w:rsidR="00FD27BB" w:rsidRDefault="00FD27BB">
          <w:pPr>
            <w:pStyle w:val="TOC2"/>
            <w:rPr>
              <w:ins w:id="82" w:author="Hartman, Alex [TREAS]" w:date="2026-01-20T13:38:00Z" w16du:dateUtc="2026-01-20T18:38:00Z"/>
              <w:rFonts w:asciiTheme="minorHAnsi" w:eastAsiaTheme="minorEastAsia" w:hAnsiTheme="minorHAnsi" w:cstheme="minorBidi"/>
              <w:caps w:val="0"/>
              <w:noProof/>
              <w:kern w:val="2"/>
              <w:sz w:val="24"/>
              <w14:ligatures w14:val="standardContextual"/>
            </w:rPr>
          </w:pPr>
          <w:ins w:id="8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3.10</w:t>
            </w:r>
            <w:r>
              <w:rPr>
                <w:rFonts w:asciiTheme="minorHAnsi" w:eastAsiaTheme="minorEastAsia" w:hAnsiTheme="minorHAnsi" w:cstheme="minorBidi"/>
                <w:caps w:val="0"/>
                <w:noProof/>
                <w:kern w:val="2"/>
                <w:sz w:val="24"/>
                <w14:ligatures w14:val="standardContextual"/>
              </w:rPr>
              <w:tab/>
            </w:r>
            <w:r w:rsidRPr="00110560">
              <w:rPr>
                <w:rStyle w:val="Hyperlink"/>
                <w:noProof/>
              </w:rPr>
              <w:t>BID SECURITY</w:t>
            </w:r>
            <w:r>
              <w:rPr>
                <w:noProof/>
                <w:webHidden/>
              </w:rPr>
              <w:tab/>
            </w:r>
            <w:r>
              <w:rPr>
                <w:noProof/>
                <w:webHidden/>
              </w:rPr>
              <w:fldChar w:fldCharType="begin"/>
            </w:r>
            <w:r>
              <w:rPr>
                <w:noProof/>
                <w:webHidden/>
              </w:rPr>
              <w:instrText xml:space="preserve"> PAGEREF _Toc219808724 \h </w:instrText>
            </w:r>
          </w:ins>
          <w:r>
            <w:rPr>
              <w:noProof/>
              <w:webHidden/>
            </w:rPr>
          </w:r>
          <w:ins w:id="84"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1111FAEB" w14:textId="4787593E" w:rsidR="00FD27BB" w:rsidRDefault="00FD27BB">
          <w:pPr>
            <w:pStyle w:val="TOC2"/>
            <w:rPr>
              <w:ins w:id="85" w:author="Hartman, Alex [TREAS]" w:date="2026-01-20T13:38:00Z" w16du:dateUtc="2026-01-20T18:38:00Z"/>
              <w:rFonts w:asciiTheme="minorHAnsi" w:eastAsiaTheme="minorEastAsia" w:hAnsiTheme="minorHAnsi" w:cstheme="minorBidi"/>
              <w:caps w:val="0"/>
              <w:noProof/>
              <w:kern w:val="2"/>
              <w:sz w:val="24"/>
              <w14:ligatures w14:val="standardContextual"/>
            </w:rPr>
          </w:pPr>
          <w:ins w:id="8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3.11</w:t>
            </w:r>
            <w:r>
              <w:rPr>
                <w:rFonts w:asciiTheme="minorHAnsi" w:eastAsiaTheme="minorEastAsia" w:hAnsiTheme="minorHAnsi" w:cstheme="minorBidi"/>
                <w:caps w:val="0"/>
                <w:noProof/>
                <w:kern w:val="2"/>
                <w:sz w:val="24"/>
                <w14:ligatures w14:val="standardContextual"/>
              </w:rPr>
              <w:tab/>
            </w:r>
            <w:r w:rsidRPr="00110560">
              <w:rPr>
                <w:rStyle w:val="Hyperlink"/>
                <w:noProof/>
              </w:rPr>
              <w:t>BIDDER ADDITIONAL TERMS SUBMITTED WITH THE QUOTE</w:t>
            </w:r>
            <w:r>
              <w:rPr>
                <w:noProof/>
                <w:webHidden/>
              </w:rPr>
              <w:tab/>
            </w:r>
            <w:r>
              <w:rPr>
                <w:noProof/>
                <w:webHidden/>
              </w:rPr>
              <w:fldChar w:fldCharType="begin"/>
            </w:r>
            <w:r>
              <w:rPr>
                <w:noProof/>
                <w:webHidden/>
              </w:rPr>
              <w:instrText xml:space="preserve"> PAGEREF _Toc219808725 \h </w:instrText>
            </w:r>
          </w:ins>
          <w:r>
            <w:rPr>
              <w:noProof/>
              <w:webHidden/>
            </w:rPr>
          </w:r>
          <w:ins w:id="87"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79D3D39F" w14:textId="3719063C" w:rsidR="00FD27BB" w:rsidRDefault="00FD27BB">
          <w:pPr>
            <w:pStyle w:val="TOC2"/>
            <w:rPr>
              <w:ins w:id="88" w:author="Hartman, Alex [TREAS]" w:date="2026-01-20T13:38:00Z" w16du:dateUtc="2026-01-20T18:38:00Z"/>
              <w:rFonts w:asciiTheme="minorHAnsi" w:eastAsiaTheme="minorEastAsia" w:hAnsiTheme="minorHAnsi" w:cstheme="minorBidi"/>
              <w:caps w:val="0"/>
              <w:noProof/>
              <w:kern w:val="2"/>
              <w:sz w:val="24"/>
              <w14:ligatures w14:val="standardContextual"/>
            </w:rPr>
          </w:pPr>
          <w:ins w:id="8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3.12</w:t>
            </w:r>
            <w:r>
              <w:rPr>
                <w:rFonts w:asciiTheme="minorHAnsi" w:eastAsiaTheme="minorEastAsia" w:hAnsiTheme="minorHAnsi" w:cstheme="minorBidi"/>
                <w:caps w:val="0"/>
                <w:noProof/>
                <w:kern w:val="2"/>
                <w:sz w:val="24"/>
                <w14:ligatures w14:val="standardContextual"/>
              </w:rPr>
              <w:tab/>
            </w:r>
            <w:r w:rsidRPr="00110560">
              <w:rPr>
                <w:rStyle w:val="Hyperlink"/>
                <w:noProof/>
              </w:rPr>
              <w:t>QUOTE CONTENT</w:t>
            </w:r>
            <w:r>
              <w:rPr>
                <w:noProof/>
                <w:webHidden/>
              </w:rPr>
              <w:tab/>
            </w:r>
            <w:r>
              <w:rPr>
                <w:noProof/>
                <w:webHidden/>
              </w:rPr>
              <w:fldChar w:fldCharType="begin"/>
            </w:r>
            <w:r>
              <w:rPr>
                <w:noProof/>
                <w:webHidden/>
              </w:rPr>
              <w:instrText xml:space="preserve"> PAGEREF _Toc219808726 \h </w:instrText>
            </w:r>
          </w:ins>
          <w:r>
            <w:rPr>
              <w:noProof/>
              <w:webHidden/>
            </w:rPr>
          </w:r>
          <w:ins w:id="90"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4E6A7B30" w14:textId="669C09AD" w:rsidR="00FD27BB" w:rsidRDefault="00FD27BB">
          <w:pPr>
            <w:pStyle w:val="TOC2"/>
            <w:rPr>
              <w:ins w:id="91" w:author="Hartman, Alex [TREAS]" w:date="2026-01-20T13:38:00Z" w16du:dateUtc="2026-01-20T18:38:00Z"/>
              <w:rFonts w:asciiTheme="minorHAnsi" w:eastAsiaTheme="minorEastAsia" w:hAnsiTheme="minorHAnsi" w:cstheme="minorBidi"/>
              <w:caps w:val="0"/>
              <w:noProof/>
              <w:kern w:val="2"/>
              <w:sz w:val="24"/>
              <w14:ligatures w14:val="standardContextual"/>
            </w:rPr>
          </w:pPr>
          <w:ins w:id="9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w:t>
            </w:r>
            <w:r>
              <w:rPr>
                <w:rFonts w:asciiTheme="minorHAnsi" w:eastAsiaTheme="minorEastAsia" w:hAnsiTheme="minorHAnsi" w:cstheme="minorBidi"/>
                <w:caps w:val="0"/>
                <w:noProof/>
                <w:kern w:val="2"/>
                <w:sz w:val="24"/>
                <w14:ligatures w14:val="standardContextual"/>
              </w:rPr>
              <w:tab/>
            </w:r>
            <w:r w:rsidRPr="0011056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_Toc219808727 \h </w:instrText>
            </w:r>
          </w:ins>
          <w:r>
            <w:rPr>
              <w:noProof/>
              <w:webHidden/>
            </w:rPr>
          </w:r>
          <w:ins w:id="93" w:author="Hartman, Alex [TREAS]" w:date="2026-01-20T13:38:00Z" w16du:dateUtc="2026-01-20T18:38:00Z">
            <w:r>
              <w:rPr>
                <w:noProof/>
                <w:webHidden/>
              </w:rPr>
              <w:fldChar w:fldCharType="separate"/>
            </w:r>
            <w:r>
              <w:rPr>
                <w:noProof/>
                <w:webHidden/>
              </w:rPr>
              <w:t>5</w:t>
            </w:r>
            <w:r>
              <w:rPr>
                <w:noProof/>
                <w:webHidden/>
              </w:rPr>
              <w:fldChar w:fldCharType="end"/>
            </w:r>
            <w:r w:rsidRPr="00110560">
              <w:rPr>
                <w:rStyle w:val="Hyperlink"/>
                <w:noProof/>
              </w:rPr>
              <w:fldChar w:fldCharType="end"/>
            </w:r>
          </w:ins>
        </w:p>
        <w:p w14:paraId="6604C72A" w14:textId="3891B984" w:rsidR="00FD27BB" w:rsidRDefault="00FD27BB">
          <w:pPr>
            <w:pStyle w:val="TOC3"/>
            <w:rPr>
              <w:ins w:id="94"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9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OFFER AND ACCEPTANCE PAGE</w:t>
            </w:r>
            <w:r>
              <w:rPr>
                <w:noProof/>
                <w:webHidden/>
              </w:rPr>
              <w:tab/>
            </w:r>
            <w:r>
              <w:rPr>
                <w:noProof/>
                <w:webHidden/>
              </w:rPr>
              <w:fldChar w:fldCharType="begin"/>
            </w:r>
            <w:r>
              <w:rPr>
                <w:noProof/>
                <w:webHidden/>
              </w:rPr>
              <w:instrText xml:space="preserve"> PAGEREF _Toc219808728 \h </w:instrText>
            </w:r>
          </w:ins>
          <w:r>
            <w:rPr>
              <w:noProof/>
              <w:webHidden/>
            </w:rPr>
          </w:r>
          <w:ins w:id="96" w:author="Hartman, Alex [TREAS]" w:date="2026-01-20T13:38:00Z" w16du:dateUtc="2026-01-20T18:38:00Z">
            <w:r>
              <w:rPr>
                <w:noProof/>
                <w:webHidden/>
              </w:rPr>
              <w:fldChar w:fldCharType="separate"/>
            </w:r>
            <w:r>
              <w:rPr>
                <w:noProof/>
                <w:webHidden/>
              </w:rPr>
              <w:t>6</w:t>
            </w:r>
            <w:r>
              <w:rPr>
                <w:noProof/>
                <w:webHidden/>
              </w:rPr>
              <w:fldChar w:fldCharType="end"/>
            </w:r>
            <w:r w:rsidRPr="00110560">
              <w:rPr>
                <w:rStyle w:val="Hyperlink"/>
                <w:noProof/>
              </w:rPr>
              <w:fldChar w:fldCharType="end"/>
            </w:r>
          </w:ins>
        </w:p>
        <w:p w14:paraId="60597138" w14:textId="56386C6A" w:rsidR="00FD27BB" w:rsidRDefault="00FD27BB">
          <w:pPr>
            <w:pStyle w:val="TOC3"/>
            <w:rPr>
              <w:ins w:id="97"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9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"_Toc219808729"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3.13.2</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OWNERSHIP DISCLOSURE FORM</w:t>
            </w:r>
            <w:r>
              <w:rPr>
                <w:noProof/>
                <w:webHidden/>
              </w:rPr>
              <w:tab/>
            </w:r>
            <w:r>
              <w:rPr>
                <w:noProof/>
                <w:webHidden/>
              </w:rPr>
              <w:fldChar w:fldCharType="begin"/>
            </w:r>
            <w:r>
              <w:rPr>
                <w:noProof/>
                <w:webHidden/>
              </w:rPr>
              <w:instrText xml:space="preserve"> PAGEREF _Toc219808729 \h </w:instrText>
            </w:r>
          </w:ins>
          <w:r>
            <w:rPr>
              <w:noProof/>
              <w:webHidden/>
            </w:rPr>
          </w:r>
          <w:ins w:id="99" w:author="Hartman, Alex [TREAS]" w:date="2026-01-20T13:38:00Z" w16du:dateUtc="2026-01-20T18:38:00Z">
            <w:r>
              <w:rPr>
                <w:noProof/>
                <w:webHidden/>
              </w:rPr>
              <w:fldChar w:fldCharType="separate"/>
            </w:r>
            <w:r>
              <w:rPr>
                <w:noProof/>
                <w:webHidden/>
              </w:rPr>
              <w:t>6</w:t>
            </w:r>
            <w:r>
              <w:rPr>
                <w:noProof/>
                <w:webHidden/>
              </w:rPr>
              <w:fldChar w:fldCharType="end"/>
            </w:r>
            <w:r w:rsidRPr="00110560">
              <w:rPr>
                <w:rStyle w:val="Hyperlink"/>
                <w:noProof/>
              </w:rPr>
              <w:fldChar w:fldCharType="end"/>
            </w:r>
          </w:ins>
        </w:p>
        <w:p w14:paraId="62595ED0" w14:textId="29835D16" w:rsidR="00FD27BB" w:rsidRDefault="00FD27BB">
          <w:pPr>
            <w:pStyle w:val="TOC3"/>
            <w:rPr>
              <w:ins w:id="100"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0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3.13.3</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DISCLOSURE OF INVESTMENT ACTIVITIES IN IRAN FORM</w:t>
            </w:r>
            <w:r>
              <w:rPr>
                <w:noProof/>
                <w:webHidden/>
              </w:rPr>
              <w:tab/>
            </w:r>
            <w:r>
              <w:rPr>
                <w:noProof/>
                <w:webHidden/>
              </w:rPr>
              <w:fldChar w:fldCharType="begin"/>
            </w:r>
            <w:r>
              <w:rPr>
                <w:noProof/>
                <w:webHidden/>
              </w:rPr>
              <w:instrText xml:space="preserve"> PAGEREF _Toc219808730 \h </w:instrText>
            </w:r>
          </w:ins>
          <w:r>
            <w:rPr>
              <w:noProof/>
              <w:webHidden/>
            </w:rPr>
          </w:r>
          <w:ins w:id="102" w:author="Hartman, Alex [TREAS]" w:date="2026-01-20T13:38:00Z" w16du:dateUtc="2026-01-20T18:38:00Z">
            <w:r>
              <w:rPr>
                <w:noProof/>
                <w:webHidden/>
              </w:rPr>
              <w:fldChar w:fldCharType="separate"/>
            </w:r>
            <w:r>
              <w:rPr>
                <w:noProof/>
                <w:webHidden/>
              </w:rPr>
              <w:t>6</w:t>
            </w:r>
            <w:r>
              <w:rPr>
                <w:noProof/>
                <w:webHidden/>
              </w:rPr>
              <w:fldChar w:fldCharType="end"/>
            </w:r>
            <w:r w:rsidRPr="00110560">
              <w:rPr>
                <w:rStyle w:val="Hyperlink"/>
                <w:noProof/>
              </w:rPr>
              <w:fldChar w:fldCharType="end"/>
            </w:r>
          </w:ins>
        </w:p>
        <w:p w14:paraId="199739DE" w14:textId="4C3E3416" w:rsidR="00FD27BB" w:rsidRDefault="00FD27BB">
          <w:pPr>
            <w:pStyle w:val="TOC3"/>
            <w:rPr>
              <w:ins w:id="103"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0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3.13.4</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_Toc219808731 \h </w:instrText>
            </w:r>
          </w:ins>
          <w:r>
            <w:rPr>
              <w:noProof/>
              <w:webHidden/>
            </w:rPr>
          </w:r>
          <w:ins w:id="105" w:author="Hartman, Alex [TREAS]" w:date="2026-01-20T13:38:00Z" w16du:dateUtc="2026-01-20T18:38:00Z">
            <w:r>
              <w:rPr>
                <w:noProof/>
                <w:webHidden/>
              </w:rPr>
              <w:fldChar w:fldCharType="separate"/>
            </w:r>
            <w:r>
              <w:rPr>
                <w:noProof/>
                <w:webHidden/>
              </w:rPr>
              <w:t>6</w:t>
            </w:r>
            <w:r>
              <w:rPr>
                <w:noProof/>
                <w:webHidden/>
              </w:rPr>
              <w:fldChar w:fldCharType="end"/>
            </w:r>
            <w:r w:rsidRPr="00110560">
              <w:rPr>
                <w:rStyle w:val="Hyperlink"/>
                <w:noProof/>
              </w:rPr>
              <w:fldChar w:fldCharType="end"/>
            </w:r>
          </w:ins>
        </w:p>
        <w:p w14:paraId="5993A721" w14:textId="69E2CC23" w:rsidR="00FD27BB" w:rsidRDefault="00FD27BB">
          <w:pPr>
            <w:pStyle w:val="TOC3"/>
            <w:rPr>
              <w:ins w:id="106"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0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3.13.5</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MACBRIDE PRINCIPLES FORM</w:t>
            </w:r>
            <w:r>
              <w:rPr>
                <w:noProof/>
                <w:webHidden/>
              </w:rPr>
              <w:tab/>
            </w:r>
            <w:r>
              <w:rPr>
                <w:noProof/>
                <w:webHidden/>
              </w:rPr>
              <w:fldChar w:fldCharType="begin"/>
            </w:r>
            <w:r>
              <w:rPr>
                <w:noProof/>
                <w:webHidden/>
              </w:rPr>
              <w:instrText xml:space="preserve"> PAGEREF _Toc219808732 \h </w:instrText>
            </w:r>
          </w:ins>
          <w:r>
            <w:rPr>
              <w:noProof/>
              <w:webHidden/>
            </w:rPr>
          </w:r>
          <w:ins w:id="108" w:author="Hartman, Alex [TREAS]" w:date="2026-01-20T13:38:00Z" w16du:dateUtc="2026-01-20T18:38:00Z">
            <w:r>
              <w:rPr>
                <w:noProof/>
                <w:webHidden/>
              </w:rPr>
              <w:fldChar w:fldCharType="separate"/>
            </w:r>
            <w:r>
              <w:rPr>
                <w:noProof/>
                <w:webHidden/>
              </w:rPr>
              <w:t>6</w:t>
            </w:r>
            <w:r>
              <w:rPr>
                <w:noProof/>
                <w:webHidden/>
              </w:rPr>
              <w:fldChar w:fldCharType="end"/>
            </w:r>
            <w:r w:rsidRPr="00110560">
              <w:rPr>
                <w:rStyle w:val="Hyperlink"/>
                <w:noProof/>
              </w:rPr>
              <w:fldChar w:fldCharType="end"/>
            </w:r>
          </w:ins>
        </w:p>
        <w:p w14:paraId="107F80A5" w14:textId="6A0F64F1" w:rsidR="00FD27BB" w:rsidRDefault="00FD27BB">
          <w:pPr>
            <w:pStyle w:val="TOC3"/>
            <w:rPr>
              <w:ins w:id="109"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1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3.13.6</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SERVICE PERFORMANCE WITHIN THE UNITED STATES</w:t>
            </w:r>
            <w:r>
              <w:rPr>
                <w:noProof/>
                <w:webHidden/>
              </w:rPr>
              <w:tab/>
            </w:r>
            <w:r>
              <w:rPr>
                <w:noProof/>
                <w:webHidden/>
              </w:rPr>
              <w:fldChar w:fldCharType="begin"/>
            </w:r>
            <w:r>
              <w:rPr>
                <w:noProof/>
                <w:webHidden/>
              </w:rPr>
              <w:instrText xml:space="preserve"> PAGEREF _Toc219808733 \h </w:instrText>
            </w:r>
          </w:ins>
          <w:r>
            <w:rPr>
              <w:noProof/>
              <w:webHidden/>
            </w:rPr>
          </w:r>
          <w:ins w:id="111" w:author="Hartman, Alex [TREAS]" w:date="2026-01-20T13:38:00Z" w16du:dateUtc="2026-01-20T18:38:00Z">
            <w:r>
              <w:rPr>
                <w:noProof/>
                <w:webHidden/>
              </w:rPr>
              <w:fldChar w:fldCharType="separate"/>
            </w:r>
            <w:r>
              <w:rPr>
                <w:noProof/>
                <w:webHidden/>
              </w:rPr>
              <w:t>7</w:t>
            </w:r>
            <w:r>
              <w:rPr>
                <w:noProof/>
                <w:webHidden/>
              </w:rPr>
              <w:fldChar w:fldCharType="end"/>
            </w:r>
            <w:r w:rsidRPr="00110560">
              <w:rPr>
                <w:rStyle w:val="Hyperlink"/>
                <w:noProof/>
              </w:rPr>
              <w:fldChar w:fldCharType="end"/>
            </w:r>
          </w:ins>
        </w:p>
        <w:p w14:paraId="067703C0" w14:textId="0408187F" w:rsidR="00FD27BB" w:rsidRDefault="00FD27BB">
          <w:pPr>
            <w:pStyle w:val="TOC3"/>
            <w:rPr>
              <w:ins w:id="112"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1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3.13.7</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CONFIDENTIALITY/COMMITMENT TO DEFEND</w:t>
            </w:r>
            <w:r>
              <w:rPr>
                <w:noProof/>
                <w:webHidden/>
              </w:rPr>
              <w:tab/>
            </w:r>
            <w:r>
              <w:rPr>
                <w:noProof/>
                <w:webHidden/>
              </w:rPr>
              <w:fldChar w:fldCharType="begin"/>
            </w:r>
            <w:r>
              <w:rPr>
                <w:noProof/>
                <w:webHidden/>
              </w:rPr>
              <w:instrText xml:space="preserve"> PAGEREF _Toc219808734 \h </w:instrText>
            </w:r>
          </w:ins>
          <w:r>
            <w:rPr>
              <w:noProof/>
              <w:webHidden/>
            </w:rPr>
          </w:r>
          <w:ins w:id="114" w:author="Hartman, Alex [TREAS]" w:date="2026-01-20T13:38:00Z" w16du:dateUtc="2026-01-20T18:38:00Z">
            <w:r>
              <w:rPr>
                <w:noProof/>
                <w:webHidden/>
              </w:rPr>
              <w:fldChar w:fldCharType="separate"/>
            </w:r>
            <w:r>
              <w:rPr>
                <w:noProof/>
                <w:webHidden/>
              </w:rPr>
              <w:t>7</w:t>
            </w:r>
            <w:r>
              <w:rPr>
                <w:noProof/>
                <w:webHidden/>
              </w:rPr>
              <w:fldChar w:fldCharType="end"/>
            </w:r>
            <w:r w:rsidRPr="00110560">
              <w:rPr>
                <w:rStyle w:val="Hyperlink"/>
                <w:noProof/>
              </w:rPr>
              <w:fldChar w:fldCharType="end"/>
            </w:r>
          </w:ins>
        </w:p>
        <w:p w14:paraId="1ED78D02" w14:textId="39A806E1" w:rsidR="00FD27BB" w:rsidRDefault="00FD27BB">
          <w:pPr>
            <w:pStyle w:val="TOC3"/>
            <w:rPr>
              <w:ins w:id="115"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1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3.13.8</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SUBCONTRACTOR UTILIZATION PLAN</w:t>
            </w:r>
            <w:r>
              <w:rPr>
                <w:noProof/>
                <w:webHidden/>
              </w:rPr>
              <w:tab/>
            </w:r>
            <w:r>
              <w:rPr>
                <w:noProof/>
                <w:webHidden/>
              </w:rPr>
              <w:fldChar w:fldCharType="begin"/>
            </w:r>
            <w:r>
              <w:rPr>
                <w:noProof/>
                <w:webHidden/>
              </w:rPr>
              <w:instrText xml:space="preserve"> PAGEREF _Toc219808735 \h </w:instrText>
            </w:r>
          </w:ins>
          <w:r>
            <w:rPr>
              <w:noProof/>
              <w:webHidden/>
            </w:rPr>
          </w:r>
          <w:ins w:id="117" w:author="Hartman, Alex [TREAS]" w:date="2026-01-20T13:38:00Z" w16du:dateUtc="2026-01-20T18:38:00Z">
            <w:r>
              <w:rPr>
                <w:noProof/>
                <w:webHidden/>
              </w:rPr>
              <w:fldChar w:fldCharType="separate"/>
            </w:r>
            <w:r>
              <w:rPr>
                <w:noProof/>
                <w:webHidden/>
              </w:rPr>
              <w:t>7</w:t>
            </w:r>
            <w:r>
              <w:rPr>
                <w:noProof/>
                <w:webHidden/>
              </w:rPr>
              <w:fldChar w:fldCharType="end"/>
            </w:r>
            <w:r w:rsidRPr="00110560">
              <w:rPr>
                <w:rStyle w:val="Hyperlink"/>
                <w:noProof/>
              </w:rPr>
              <w:fldChar w:fldCharType="end"/>
            </w:r>
          </w:ins>
        </w:p>
        <w:p w14:paraId="4E49384D" w14:textId="2C454C99" w:rsidR="00FD27BB" w:rsidRDefault="00FD27BB">
          <w:pPr>
            <w:pStyle w:val="TOC3"/>
            <w:rPr>
              <w:ins w:id="118"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1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3.13.9</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RESERVED</w:t>
            </w:r>
            <w:r>
              <w:rPr>
                <w:noProof/>
                <w:webHidden/>
              </w:rPr>
              <w:tab/>
            </w:r>
            <w:r>
              <w:rPr>
                <w:noProof/>
                <w:webHidden/>
              </w:rPr>
              <w:fldChar w:fldCharType="begin"/>
            </w:r>
            <w:r>
              <w:rPr>
                <w:noProof/>
                <w:webHidden/>
              </w:rPr>
              <w:instrText xml:space="preserve"> PAGEREF _Toc219808736 \h </w:instrText>
            </w:r>
          </w:ins>
          <w:r>
            <w:rPr>
              <w:noProof/>
              <w:webHidden/>
            </w:rPr>
          </w:r>
          <w:ins w:id="120" w:author="Hartman, Alex [TREAS]" w:date="2026-01-20T13:38:00Z" w16du:dateUtc="2026-01-20T18:38:00Z">
            <w:r>
              <w:rPr>
                <w:noProof/>
                <w:webHidden/>
              </w:rPr>
              <w:fldChar w:fldCharType="separate"/>
            </w:r>
            <w:r>
              <w:rPr>
                <w:noProof/>
                <w:webHidden/>
              </w:rPr>
              <w:t>8</w:t>
            </w:r>
            <w:r>
              <w:rPr>
                <w:noProof/>
                <w:webHidden/>
              </w:rPr>
              <w:fldChar w:fldCharType="end"/>
            </w:r>
            <w:r w:rsidRPr="00110560">
              <w:rPr>
                <w:rStyle w:val="Hyperlink"/>
                <w:noProof/>
              </w:rPr>
              <w:fldChar w:fldCharType="end"/>
            </w:r>
          </w:ins>
        </w:p>
        <w:p w14:paraId="6A01D31D" w14:textId="66367763" w:rsidR="00FD27BB" w:rsidRDefault="00FD27BB">
          <w:pPr>
            <w:pStyle w:val="TOC3"/>
            <w:rPr>
              <w:ins w:id="121"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2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AFFIRMATIVE ACTION</w:t>
            </w:r>
            <w:r>
              <w:rPr>
                <w:noProof/>
                <w:webHidden/>
              </w:rPr>
              <w:tab/>
            </w:r>
            <w:r>
              <w:rPr>
                <w:noProof/>
                <w:webHidden/>
              </w:rPr>
              <w:fldChar w:fldCharType="begin"/>
            </w:r>
            <w:r>
              <w:rPr>
                <w:noProof/>
                <w:webHidden/>
              </w:rPr>
              <w:instrText xml:space="preserve"> PAGEREF _Toc219808737 \h </w:instrText>
            </w:r>
          </w:ins>
          <w:r>
            <w:rPr>
              <w:noProof/>
              <w:webHidden/>
            </w:rPr>
          </w:r>
          <w:ins w:id="123" w:author="Hartman, Alex [TREAS]" w:date="2026-01-20T13:38:00Z" w16du:dateUtc="2026-01-20T18:38:00Z">
            <w:r>
              <w:rPr>
                <w:noProof/>
                <w:webHidden/>
              </w:rPr>
              <w:fldChar w:fldCharType="separate"/>
            </w:r>
            <w:r>
              <w:rPr>
                <w:noProof/>
                <w:webHidden/>
              </w:rPr>
              <w:t>8</w:t>
            </w:r>
            <w:r>
              <w:rPr>
                <w:noProof/>
                <w:webHidden/>
              </w:rPr>
              <w:fldChar w:fldCharType="end"/>
            </w:r>
            <w:r w:rsidRPr="00110560">
              <w:rPr>
                <w:rStyle w:val="Hyperlink"/>
                <w:noProof/>
              </w:rPr>
              <w:fldChar w:fldCharType="end"/>
            </w:r>
          </w:ins>
        </w:p>
        <w:p w14:paraId="630CE403" w14:textId="530E8D43" w:rsidR="00FD27BB" w:rsidRDefault="00FD27BB">
          <w:pPr>
            <w:pStyle w:val="TOC3"/>
            <w:rPr>
              <w:ins w:id="124"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2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RESERVEd</w:t>
            </w:r>
            <w:r>
              <w:rPr>
                <w:noProof/>
                <w:webHidden/>
              </w:rPr>
              <w:tab/>
            </w:r>
            <w:r>
              <w:rPr>
                <w:noProof/>
                <w:webHidden/>
              </w:rPr>
              <w:fldChar w:fldCharType="begin"/>
            </w:r>
            <w:r>
              <w:rPr>
                <w:noProof/>
                <w:webHidden/>
              </w:rPr>
              <w:instrText xml:space="preserve"> PAGEREF _Toc219808738 \h </w:instrText>
            </w:r>
          </w:ins>
          <w:r>
            <w:rPr>
              <w:noProof/>
              <w:webHidden/>
            </w:rPr>
          </w:r>
          <w:ins w:id="126" w:author="Hartman, Alex [TREAS]" w:date="2026-01-20T13:38:00Z" w16du:dateUtc="2026-01-20T18:38:00Z">
            <w:r>
              <w:rPr>
                <w:noProof/>
                <w:webHidden/>
              </w:rPr>
              <w:fldChar w:fldCharType="separate"/>
            </w:r>
            <w:r>
              <w:rPr>
                <w:noProof/>
                <w:webHidden/>
              </w:rPr>
              <w:t>8</w:t>
            </w:r>
            <w:r>
              <w:rPr>
                <w:noProof/>
                <w:webHidden/>
              </w:rPr>
              <w:fldChar w:fldCharType="end"/>
            </w:r>
            <w:r w:rsidRPr="00110560">
              <w:rPr>
                <w:rStyle w:val="Hyperlink"/>
                <w:noProof/>
              </w:rPr>
              <w:fldChar w:fldCharType="end"/>
            </w:r>
          </w:ins>
        </w:p>
        <w:p w14:paraId="00943730" w14:textId="000CFC06" w:rsidR="00FD27BB" w:rsidRDefault="00FD27BB">
          <w:pPr>
            <w:pStyle w:val="TOC3"/>
            <w:rPr>
              <w:ins w:id="127"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2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"_Toc219808739"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_Toc219808739 \h </w:instrText>
            </w:r>
          </w:ins>
          <w:r>
            <w:rPr>
              <w:noProof/>
              <w:webHidden/>
            </w:rPr>
          </w:r>
          <w:ins w:id="129" w:author="Hartman, Alex [TREAS]" w:date="2026-01-20T13:38:00Z" w16du:dateUtc="2026-01-20T18:38:00Z">
            <w:r>
              <w:rPr>
                <w:noProof/>
                <w:webHidden/>
              </w:rPr>
              <w:fldChar w:fldCharType="separate"/>
            </w:r>
            <w:r>
              <w:rPr>
                <w:noProof/>
                <w:webHidden/>
              </w:rPr>
              <w:t>8</w:t>
            </w:r>
            <w:r>
              <w:rPr>
                <w:noProof/>
                <w:webHidden/>
              </w:rPr>
              <w:fldChar w:fldCharType="end"/>
            </w:r>
            <w:r w:rsidRPr="00110560">
              <w:rPr>
                <w:rStyle w:val="Hyperlink"/>
                <w:noProof/>
              </w:rPr>
              <w:fldChar w:fldCharType="end"/>
            </w:r>
          </w:ins>
        </w:p>
        <w:p w14:paraId="5115D5B9" w14:textId="1929E2C6" w:rsidR="00FD27BB" w:rsidRDefault="00FD27BB">
          <w:pPr>
            <w:pStyle w:val="TOC3"/>
            <w:rPr>
              <w:ins w:id="130"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3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BUSINESS REGISTRATION</w:t>
            </w:r>
            <w:r>
              <w:rPr>
                <w:noProof/>
                <w:webHidden/>
              </w:rPr>
              <w:tab/>
            </w:r>
            <w:r>
              <w:rPr>
                <w:noProof/>
                <w:webHidden/>
              </w:rPr>
              <w:fldChar w:fldCharType="begin"/>
            </w:r>
            <w:r>
              <w:rPr>
                <w:noProof/>
                <w:webHidden/>
              </w:rPr>
              <w:instrText xml:space="preserve"> PAGEREF _Toc219808740 \h </w:instrText>
            </w:r>
          </w:ins>
          <w:r>
            <w:rPr>
              <w:noProof/>
              <w:webHidden/>
            </w:rPr>
          </w:r>
          <w:ins w:id="132" w:author="Hartman, Alex [TREAS]" w:date="2026-01-20T13:38:00Z" w16du:dateUtc="2026-01-20T18:38:00Z">
            <w:r>
              <w:rPr>
                <w:noProof/>
                <w:webHidden/>
              </w:rPr>
              <w:fldChar w:fldCharType="separate"/>
            </w:r>
            <w:r>
              <w:rPr>
                <w:noProof/>
                <w:webHidden/>
              </w:rPr>
              <w:t>8</w:t>
            </w:r>
            <w:r>
              <w:rPr>
                <w:noProof/>
                <w:webHidden/>
              </w:rPr>
              <w:fldChar w:fldCharType="end"/>
            </w:r>
            <w:r w:rsidRPr="00110560">
              <w:rPr>
                <w:rStyle w:val="Hyperlink"/>
                <w:noProof/>
              </w:rPr>
              <w:fldChar w:fldCharType="end"/>
            </w:r>
          </w:ins>
        </w:p>
        <w:p w14:paraId="4DB4F745" w14:textId="12CD6C97" w:rsidR="00FD27BB" w:rsidRDefault="00FD27BB">
          <w:pPr>
            <w:pStyle w:val="TOC3"/>
            <w:rPr>
              <w:ins w:id="133"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3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_Toc219808741 \h </w:instrText>
            </w:r>
          </w:ins>
          <w:r>
            <w:rPr>
              <w:noProof/>
              <w:webHidden/>
            </w:rPr>
          </w:r>
          <w:ins w:id="135" w:author="Hartman, Alex [TREAS]" w:date="2026-01-20T13:38:00Z" w16du:dateUtc="2026-01-20T18:38:00Z">
            <w:r>
              <w:rPr>
                <w:noProof/>
                <w:webHidden/>
              </w:rPr>
              <w:fldChar w:fldCharType="separate"/>
            </w:r>
            <w:r>
              <w:rPr>
                <w:noProof/>
                <w:webHidden/>
              </w:rPr>
              <w:t>8</w:t>
            </w:r>
            <w:r>
              <w:rPr>
                <w:noProof/>
                <w:webHidden/>
              </w:rPr>
              <w:fldChar w:fldCharType="end"/>
            </w:r>
            <w:r w:rsidRPr="00110560">
              <w:rPr>
                <w:rStyle w:val="Hyperlink"/>
                <w:noProof/>
              </w:rPr>
              <w:fldChar w:fldCharType="end"/>
            </w:r>
          </w:ins>
        </w:p>
        <w:p w14:paraId="327EE7EF" w14:textId="390A74E9" w:rsidR="00FD27BB" w:rsidRDefault="00FD27BB">
          <w:pPr>
            <w:pStyle w:val="TOC2"/>
            <w:rPr>
              <w:ins w:id="136" w:author="Hartman, Alex [TREAS]" w:date="2026-01-20T13:38:00Z" w16du:dateUtc="2026-01-20T18:38:00Z"/>
              <w:rFonts w:asciiTheme="minorHAnsi" w:eastAsiaTheme="minorEastAsia" w:hAnsiTheme="minorHAnsi" w:cstheme="minorBidi"/>
              <w:caps w:val="0"/>
              <w:noProof/>
              <w:kern w:val="2"/>
              <w:sz w:val="24"/>
              <w14:ligatures w14:val="standardContextual"/>
            </w:rPr>
          </w:pPr>
          <w:ins w:id="13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TECHNICAL QUOTE</w:t>
            </w:r>
            <w:r>
              <w:rPr>
                <w:noProof/>
                <w:webHidden/>
              </w:rPr>
              <w:tab/>
            </w:r>
            <w:r>
              <w:rPr>
                <w:noProof/>
                <w:webHidden/>
              </w:rPr>
              <w:fldChar w:fldCharType="begin"/>
            </w:r>
            <w:r>
              <w:rPr>
                <w:noProof/>
                <w:webHidden/>
              </w:rPr>
              <w:instrText xml:space="preserve"> PAGEREF _Toc219808742 \h </w:instrText>
            </w:r>
          </w:ins>
          <w:r>
            <w:rPr>
              <w:noProof/>
              <w:webHidden/>
            </w:rPr>
          </w:r>
          <w:ins w:id="138" w:author="Hartman, Alex [TREAS]" w:date="2026-01-20T13:38:00Z" w16du:dateUtc="2026-01-20T18:38:00Z">
            <w:r>
              <w:rPr>
                <w:noProof/>
                <w:webHidden/>
              </w:rPr>
              <w:fldChar w:fldCharType="separate"/>
            </w:r>
            <w:r>
              <w:rPr>
                <w:noProof/>
                <w:webHidden/>
              </w:rPr>
              <w:t>9</w:t>
            </w:r>
            <w:r>
              <w:rPr>
                <w:noProof/>
                <w:webHidden/>
              </w:rPr>
              <w:fldChar w:fldCharType="end"/>
            </w:r>
            <w:r w:rsidRPr="00110560">
              <w:rPr>
                <w:rStyle w:val="Hyperlink"/>
                <w:noProof/>
              </w:rPr>
              <w:fldChar w:fldCharType="end"/>
            </w:r>
          </w:ins>
        </w:p>
        <w:p w14:paraId="49949BCF" w14:textId="1BF5568E" w:rsidR="00FD27BB" w:rsidRDefault="00FD27BB">
          <w:pPr>
            <w:pStyle w:val="TOC2"/>
            <w:rPr>
              <w:ins w:id="139" w:author="Hartman, Alex [TREAS]" w:date="2026-01-20T13:38:00Z" w16du:dateUtc="2026-01-20T18:38:00Z"/>
              <w:rFonts w:asciiTheme="minorHAnsi" w:eastAsiaTheme="minorEastAsia" w:hAnsiTheme="minorHAnsi" w:cstheme="minorBidi"/>
              <w:caps w:val="0"/>
              <w:noProof/>
              <w:kern w:val="2"/>
              <w:sz w:val="24"/>
              <w14:ligatures w14:val="standardContextual"/>
            </w:rPr>
          </w:pPr>
          <w:ins w:id="14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3.15</w:t>
            </w:r>
            <w:r>
              <w:rPr>
                <w:rFonts w:asciiTheme="minorHAnsi" w:eastAsiaTheme="minorEastAsia" w:hAnsiTheme="minorHAnsi" w:cstheme="minorBidi"/>
                <w:caps w:val="0"/>
                <w:noProof/>
                <w:kern w:val="2"/>
                <w:sz w:val="24"/>
                <w14:ligatures w14:val="standardContextual"/>
              </w:rPr>
              <w:tab/>
            </w:r>
            <w:r w:rsidRPr="00110560">
              <w:rPr>
                <w:rStyle w:val="Hyperlink"/>
                <w:noProof/>
              </w:rPr>
              <w:t>PRICE LIST AND/OR CATALOG</w:t>
            </w:r>
            <w:r>
              <w:rPr>
                <w:noProof/>
                <w:webHidden/>
              </w:rPr>
              <w:tab/>
            </w:r>
            <w:r>
              <w:rPr>
                <w:noProof/>
                <w:webHidden/>
              </w:rPr>
              <w:fldChar w:fldCharType="begin"/>
            </w:r>
            <w:r>
              <w:rPr>
                <w:noProof/>
                <w:webHidden/>
              </w:rPr>
              <w:instrText xml:space="preserve"> PAGEREF _Toc219808743 \h </w:instrText>
            </w:r>
          </w:ins>
          <w:r>
            <w:rPr>
              <w:noProof/>
              <w:webHidden/>
            </w:rPr>
          </w:r>
          <w:ins w:id="141" w:author="Hartman, Alex [TREAS]" w:date="2026-01-20T13:38:00Z" w16du:dateUtc="2026-01-20T18:38:00Z">
            <w:r>
              <w:rPr>
                <w:noProof/>
                <w:webHidden/>
              </w:rPr>
              <w:fldChar w:fldCharType="separate"/>
            </w:r>
            <w:r>
              <w:rPr>
                <w:noProof/>
                <w:webHidden/>
              </w:rPr>
              <w:t>9</w:t>
            </w:r>
            <w:r>
              <w:rPr>
                <w:noProof/>
                <w:webHidden/>
              </w:rPr>
              <w:fldChar w:fldCharType="end"/>
            </w:r>
            <w:r w:rsidRPr="00110560">
              <w:rPr>
                <w:rStyle w:val="Hyperlink"/>
                <w:noProof/>
              </w:rPr>
              <w:fldChar w:fldCharType="end"/>
            </w:r>
          </w:ins>
        </w:p>
        <w:p w14:paraId="652A21D3" w14:textId="40352792" w:rsidR="00FD27BB" w:rsidRDefault="00FD27BB">
          <w:pPr>
            <w:pStyle w:val="TOC2"/>
            <w:rPr>
              <w:ins w:id="142" w:author="Hartman, Alex [TREAS]" w:date="2026-01-20T13:38:00Z" w16du:dateUtc="2026-01-20T18:38:00Z"/>
              <w:rFonts w:asciiTheme="minorHAnsi" w:eastAsiaTheme="minorEastAsia" w:hAnsiTheme="minorHAnsi" w:cstheme="minorBidi"/>
              <w:caps w:val="0"/>
              <w:noProof/>
              <w:kern w:val="2"/>
              <w:sz w:val="24"/>
              <w14:ligatures w14:val="standardContextual"/>
            </w:rPr>
          </w:pPr>
          <w:ins w:id="14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3.16</w:t>
            </w:r>
            <w:r>
              <w:rPr>
                <w:rFonts w:asciiTheme="minorHAnsi" w:eastAsiaTheme="minorEastAsia" w:hAnsiTheme="minorHAnsi" w:cstheme="minorBidi"/>
                <w:caps w:val="0"/>
                <w:noProof/>
                <w:kern w:val="2"/>
                <w:sz w:val="24"/>
                <w14:ligatures w14:val="standardContextual"/>
              </w:rPr>
              <w:tab/>
            </w:r>
            <w:r w:rsidRPr="00110560">
              <w:rPr>
                <w:rStyle w:val="Hyperlink"/>
                <w:noProof/>
              </w:rPr>
              <w:t>MANAGEMENT OVERVIEW</w:t>
            </w:r>
            <w:r>
              <w:rPr>
                <w:noProof/>
                <w:webHidden/>
              </w:rPr>
              <w:tab/>
            </w:r>
            <w:r>
              <w:rPr>
                <w:noProof/>
                <w:webHidden/>
              </w:rPr>
              <w:fldChar w:fldCharType="begin"/>
            </w:r>
            <w:r>
              <w:rPr>
                <w:noProof/>
                <w:webHidden/>
              </w:rPr>
              <w:instrText xml:space="preserve"> PAGEREF _Toc219808744 \h </w:instrText>
            </w:r>
          </w:ins>
          <w:r>
            <w:rPr>
              <w:noProof/>
              <w:webHidden/>
            </w:rPr>
          </w:r>
          <w:ins w:id="144"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1C607C63" w14:textId="5E64C09E" w:rsidR="00FD27BB" w:rsidRDefault="00FD27BB">
          <w:pPr>
            <w:pStyle w:val="TOC2"/>
            <w:rPr>
              <w:ins w:id="145" w:author="Hartman, Alex [TREAS]" w:date="2026-01-20T13:38:00Z" w16du:dateUtc="2026-01-20T18:38:00Z"/>
              <w:rFonts w:asciiTheme="minorHAnsi" w:eastAsiaTheme="minorEastAsia" w:hAnsiTheme="minorHAnsi" w:cstheme="minorBidi"/>
              <w:caps w:val="0"/>
              <w:noProof/>
              <w:kern w:val="2"/>
              <w:sz w:val="24"/>
              <w14:ligatures w14:val="standardContextual"/>
            </w:rPr>
          </w:pPr>
          <w:ins w:id="14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3.17</w:t>
            </w:r>
            <w:r>
              <w:rPr>
                <w:rFonts w:asciiTheme="minorHAnsi" w:eastAsiaTheme="minorEastAsia" w:hAnsiTheme="minorHAnsi" w:cstheme="minorBidi"/>
                <w:caps w:val="0"/>
                <w:noProof/>
                <w:kern w:val="2"/>
                <w:sz w:val="24"/>
                <w14:ligatures w14:val="standardContextual"/>
              </w:rPr>
              <w:tab/>
            </w:r>
            <w:r w:rsidRPr="00110560">
              <w:rPr>
                <w:rStyle w:val="Hyperlink"/>
                <w:noProof/>
              </w:rPr>
              <w:t>CONTRACT MANAGEMENT</w:t>
            </w:r>
            <w:r>
              <w:rPr>
                <w:noProof/>
                <w:webHidden/>
              </w:rPr>
              <w:tab/>
            </w:r>
            <w:r>
              <w:rPr>
                <w:noProof/>
                <w:webHidden/>
              </w:rPr>
              <w:fldChar w:fldCharType="begin"/>
            </w:r>
            <w:r>
              <w:rPr>
                <w:noProof/>
                <w:webHidden/>
              </w:rPr>
              <w:instrText xml:space="preserve"> PAGEREF _Toc219808745 \h </w:instrText>
            </w:r>
          </w:ins>
          <w:r>
            <w:rPr>
              <w:noProof/>
              <w:webHidden/>
            </w:rPr>
          </w:r>
          <w:ins w:id="147"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3C90A88C" w14:textId="23147744" w:rsidR="00FD27BB" w:rsidRDefault="00FD27BB">
          <w:pPr>
            <w:pStyle w:val="TOC2"/>
            <w:rPr>
              <w:ins w:id="148" w:author="Hartman, Alex [TREAS]" w:date="2026-01-20T13:38:00Z" w16du:dateUtc="2026-01-20T18:38:00Z"/>
              <w:rFonts w:asciiTheme="minorHAnsi" w:eastAsiaTheme="minorEastAsia" w:hAnsiTheme="minorHAnsi" w:cstheme="minorBidi"/>
              <w:caps w:val="0"/>
              <w:noProof/>
              <w:kern w:val="2"/>
              <w:sz w:val="24"/>
              <w14:ligatures w14:val="standardContextual"/>
            </w:rPr>
          </w:pPr>
          <w:ins w:id="14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3.18</w:t>
            </w:r>
            <w:r>
              <w:rPr>
                <w:rFonts w:asciiTheme="minorHAnsi" w:eastAsiaTheme="minorEastAsia" w:hAnsiTheme="minorHAnsi" w:cstheme="minorBidi"/>
                <w:caps w:val="0"/>
                <w:noProof/>
                <w:kern w:val="2"/>
                <w:sz w:val="24"/>
                <w14:ligatures w14:val="standardContextual"/>
              </w:rPr>
              <w:tab/>
            </w:r>
            <w:r w:rsidRPr="00110560">
              <w:rPr>
                <w:rStyle w:val="Hyperlink"/>
                <w:noProof/>
              </w:rPr>
              <w:t>CONTRACT SCHEDULE</w:t>
            </w:r>
            <w:r>
              <w:rPr>
                <w:noProof/>
                <w:webHidden/>
              </w:rPr>
              <w:tab/>
            </w:r>
            <w:r>
              <w:rPr>
                <w:noProof/>
                <w:webHidden/>
              </w:rPr>
              <w:fldChar w:fldCharType="begin"/>
            </w:r>
            <w:r>
              <w:rPr>
                <w:noProof/>
                <w:webHidden/>
              </w:rPr>
              <w:instrText xml:space="preserve"> PAGEREF _Toc219808746 \h </w:instrText>
            </w:r>
          </w:ins>
          <w:r>
            <w:rPr>
              <w:noProof/>
              <w:webHidden/>
            </w:rPr>
          </w:r>
          <w:ins w:id="150"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149EE0BF" w14:textId="486276CC" w:rsidR="00FD27BB" w:rsidRDefault="00FD27BB">
          <w:pPr>
            <w:pStyle w:val="TOC2"/>
            <w:rPr>
              <w:ins w:id="151" w:author="Hartman, Alex [TREAS]" w:date="2026-01-20T13:38:00Z" w16du:dateUtc="2026-01-20T18:38:00Z"/>
              <w:rFonts w:asciiTheme="minorHAnsi" w:eastAsiaTheme="minorEastAsia" w:hAnsiTheme="minorHAnsi" w:cstheme="minorBidi"/>
              <w:caps w:val="0"/>
              <w:noProof/>
              <w:kern w:val="2"/>
              <w:sz w:val="24"/>
              <w14:ligatures w14:val="standardContextual"/>
            </w:rPr>
          </w:pPr>
          <w:ins w:id="15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3.19</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_Toc219808747 \h </w:instrText>
            </w:r>
          </w:ins>
          <w:r>
            <w:rPr>
              <w:noProof/>
              <w:webHidden/>
            </w:rPr>
          </w:r>
          <w:ins w:id="153"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2E20C9B8" w14:textId="7B5A0B8D" w:rsidR="00FD27BB" w:rsidRDefault="00FD27BB">
          <w:pPr>
            <w:pStyle w:val="TOC2"/>
            <w:rPr>
              <w:ins w:id="154" w:author="Hartman, Alex [TREAS]" w:date="2026-01-20T13:38:00Z" w16du:dateUtc="2026-01-20T18:38:00Z"/>
              <w:rFonts w:asciiTheme="minorHAnsi" w:eastAsiaTheme="minorEastAsia" w:hAnsiTheme="minorHAnsi" w:cstheme="minorBidi"/>
              <w:caps w:val="0"/>
              <w:noProof/>
              <w:kern w:val="2"/>
              <w:sz w:val="24"/>
              <w14:ligatures w14:val="standardContextual"/>
            </w:rPr>
          </w:pPr>
          <w:ins w:id="15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3.20</w:t>
            </w:r>
            <w:r>
              <w:rPr>
                <w:rFonts w:asciiTheme="minorHAnsi" w:eastAsiaTheme="minorEastAsia" w:hAnsiTheme="minorHAnsi" w:cstheme="minorBidi"/>
                <w:caps w:val="0"/>
                <w:noProof/>
                <w:kern w:val="2"/>
                <w:sz w:val="24"/>
                <w14:ligatures w14:val="standardContextual"/>
              </w:rPr>
              <w:tab/>
            </w:r>
            <w:r w:rsidRPr="00110560">
              <w:rPr>
                <w:rStyle w:val="Hyperlink"/>
                <w:noProof/>
              </w:rPr>
              <w:t>LOCATION</w:t>
            </w:r>
            <w:r>
              <w:rPr>
                <w:noProof/>
                <w:webHidden/>
              </w:rPr>
              <w:tab/>
            </w:r>
            <w:r>
              <w:rPr>
                <w:noProof/>
                <w:webHidden/>
              </w:rPr>
              <w:fldChar w:fldCharType="begin"/>
            </w:r>
            <w:r>
              <w:rPr>
                <w:noProof/>
                <w:webHidden/>
              </w:rPr>
              <w:instrText xml:space="preserve"> PAGEREF _Toc219808748 \h </w:instrText>
            </w:r>
          </w:ins>
          <w:r>
            <w:rPr>
              <w:noProof/>
              <w:webHidden/>
            </w:rPr>
          </w:r>
          <w:ins w:id="156"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3AE75283" w14:textId="0F0FD4CC" w:rsidR="00FD27BB" w:rsidRDefault="00FD27BB">
          <w:pPr>
            <w:pStyle w:val="TOC2"/>
            <w:rPr>
              <w:ins w:id="157" w:author="Hartman, Alex [TREAS]" w:date="2026-01-20T13:38:00Z" w16du:dateUtc="2026-01-20T18:38:00Z"/>
              <w:rFonts w:asciiTheme="minorHAnsi" w:eastAsiaTheme="minorEastAsia" w:hAnsiTheme="minorHAnsi" w:cstheme="minorBidi"/>
              <w:caps w:val="0"/>
              <w:noProof/>
              <w:kern w:val="2"/>
              <w:sz w:val="24"/>
              <w14:ligatures w14:val="standardContextual"/>
            </w:rPr>
          </w:pPr>
          <w:ins w:id="15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"_Toc219808749"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3.21</w:t>
            </w:r>
            <w:r>
              <w:rPr>
                <w:rFonts w:asciiTheme="minorHAnsi" w:eastAsiaTheme="minorEastAsia" w:hAnsiTheme="minorHAnsi" w:cstheme="minorBidi"/>
                <w:caps w:val="0"/>
                <w:noProof/>
                <w:kern w:val="2"/>
                <w:sz w:val="24"/>
                <w14:ligatures w14:val="standardContextual"/>
              </w:rPr>
              <w:tab/>
            </w:r>
            <w:r w:rsidRPr="00110560">
              <w:rPr>
                <w:rStyle w:val="Hyperlink"/>
                <w:noProof/>
              </w:rPr>
              <w:t>ORGANIZATION CHARTS</w:t>
            </w:r>
            <w:r>
              <w:rPr>
                <w:noProof/>
                <w:webHidden/>
              </w:rPr>
              <w:tab/>
            </w:r>
            <w:r>
              <w:rPr>
                <w:noProof/>
                <w:webHidden/>
              </w:rPr>
              <w:fldChar w:fldCharType="begin"/>
            </w:r>
            <w:r>
              <w:rPr>
                <w:noProof/>
                <w:webHidden/>
              </w:rPr>
              <w:instrText xml:space="preserve"> PAGEREF _Toc219808749 \h </w:instrText>
            </w:r>
          </w:ins>
          <w:r>
            <w:rPr>
              <w:noProof/>
              <w:webHidden/>
            </w:rPr>
          </w:r>
          <w:ins w:id="159"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57554E0B" w14:textId="1701DA89" w:rsidR="00FD27BB" w:rsidRDefault="00FD27BB">
          <w:pPr>
            <w:pStyle w:val="TOC2"/>
            <w:rPr>
              <w:ins w:id="160" w:author="Hartman, Alex [TREAS]" w:date="2026-01-20T13:38:00Z" w16du:dateUtc="2026-01-20T18:38:00Z"/>
              <w:rFonts w:asciiTheme="minorHAnsi" w:eastAsiaTheme="minorEastAsia" w:hAnsiTheme="minorHAnsi" w:cstheme="minorBidi"/>
              <w:caps w:val="0"/>
              <w:noProof/>
              <w:kern w:val="2"/>
              <w:sz w:val="24"/>
              <w14:ligatures w14:val="standardContextual"/>
            </w:rPr>
          </w:pPr>
          <w:ins w:id="16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3.22</w:t>
            </w:r>
            <w:r>
              <w:rPr>
                <w:rFonts w:asciiTheme="minorHAnsi" w:eastAsiaTheme="minorEastAsia" w:hAnsiTheme="minorHAnsi" w:cstheme="minorBidi"/>
                <w:caps w:val="0"/>
                <w:noProof/>
                <w:kern w:val="2"/>
                <w:sz w:val="24"/>
                <w14:ligatures w14:val="standardContextual"/>
              </w:rPr>
              <w:tab/>
            </w:r>
            <w:r w:rsidRPr="00110560">
              <w:rPr>
                <w:rStyle w:val="Hyperlink"/>
                <w:noProof/>
              </w:rPr>
              <w:t>RESUMES</w:t>
            </w:r>
            <w:r>
              <w:rPr>
                <w:noProof/>
                <w:webHidden/>
              </w:rPr>
              <w:tab/>
            </w:r>
            <w:r>
              <w:rPr>
                <w:noProof/>
                <w:webHidden/>
              </w:rPr>
              <w:fldChar w:fldCharType="begin"/>
            </w:r>
            <w:r>
              <w:rPr>
                <w:noProof/>
                <w:webHidden/>
              </w:rPr>
              <w:instrText xml:space="preserve"> PAGEREF _Toc219808750 \h </w:instrText>
            </w:r>
          </w:ins>
          <w:r>
            <w:rPr>
              <w:noProof/>
              <w:webHidden/>
            </w:rPr>
          </w:r>
          <w:ins w:id="162"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7E9FEFC2" w14:textId="7A6A8EE2" w:rsidR="00FD27BB" w:rsidRDefault="00FD27BB">
          <w:pPr>
            <w:pStyle w:val="TOC2"/>
            <w:rPr>
              <w:ins w:id="163" w:author="Hartman, Alex [TREAS]" w:date="2026-01-20T13:38:00Z" w16du:dateUtc="2026-01-20T18:38:00Z"/>
              <w:rFonts w:asciiTheme="minorHAnsi" w:eastAsiaTheme="minorEastAsia" w:hAnsiTheme="minorHAnsi" w:cstheme="minorBidi"/>
              <w:caps w:val="0"/>
              <w:noProof/>
              <w:kern w:val="2"/>
              <w:sz w:val="24"/>
              <w14:ligatures w14:val="standardContextual"/>
            </w:rPr>
          </w:pPr>
          <w:ins w:id="16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3.23</w:t>
            </w:r>
            <w:r>
              <w:rPr>
                <w:rFonts w:asciiTheme="minorHAnsi" w:eastAsiaTheme="minorEastAsia" w:hAnsiTheme="minorHAnsi" w:cstheme="minorBidi"/>
                <w:caps w:val="0"/>
                <w:noProof/>
                <w:kern w:val="2"/>
                <w:sz w:val="24"/>
                <w14:ligatures w14:val="standardContextual"/>
              </w:rPr>
              <w:tab/>
            </w:r>
            <w:r w:rsidRPr="00110560">
              <w:rPr>
                <w:rStyle w:val="Hyperlink"/>
                <w:noProof/>
              </w:rPr>
              <w:t>FINANCIAL CAPABILITY OF THE BIDDER</w:t>
            </w:r>
            <w:r>
              <w:rPr>
                <w:noProof/>
                <w:webHidden/>
              </w:rPr>
              <w:tab/>
            </w:r>
            <w:r>
              <w:rPr>
                <w:noProof/>
                <w:webHidden/>
              </w:rPr>
              <w:fldChar w:fldCharType="begin"/>
            </w:r>
            <w:r>
              <w:rPr>
                <w:noProof/>
                <w:webHidden/>
              </w:rPr>
              <w:instrText xml:space="preserve"> PAGEREF _Toc219808751 \h </w:instrText>
            </w:r>
          </w:ins>
          <w:r>
            <w:rPr>
              <w:noProof/>
              <w:webHidden/>
            </w:rPr>
          </w:r>
          <w:ins w:id="165"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58BDD7AB" w14:textId="277949C7" w:rsidR="00FD27BB" w:rsidRDefault="00FD27BB">
          <w:pPr>
            <w:pStyle w:val="TOC2"/>
            <w:rPr>
              <w:ins w:id="166" w:author="Hartman, Alex [TREAS]" w:date="2026-01-20T13:38:00Z" w16du:dateUtc="2026-01-20T18:38:00Z"/>
              <w:rFonts w:asciiTheme="minorHAnsi" w:eastAsiaTheme="minorEastAsia" w:hAnsiTheme="minorHAnsi" w:cstheme="minorBidi"/>
              <w:caps w:val="0"/>
              <w:noProof/>
              <w:kern w:val="2"/>
              <w:sz w:val="24"/>
              <w14:ligatures w14:val="standardContextual"/>
            </w:rPr>
          </w:pPr>
          <w:ins w:id="167" w:author="Hartman, Alex [TREAS]" w:date="2026-01-20T13:38:00Z" w16du:dateUtc="2026-01-20T18:38:00Z">
            <w:r w:rsidRPr="00110560">
              <w:rPr>
                <w:rStyle w:val="Hyperlink"/>
                <w:noProof/>
              </w:rPr>
              <w:lastRenderedPageBreak/>
              <w:fldChar w:fldCharType="begin"/>
            </w:r>
            <w:r w:rsidRPr="00110560">
              <w:rPr>
                <w:rStyle w:val="Hyperlink"/>
                <w:noProof/>
              </w:rPr>
              <w:instrText xml:space="preserve"> </w:instrText>
            </w:r>
            <w:r>
              <w:rPr>
                <w:noProof/>
              </w:rPr>
              <w:instrText>HYPERLINK \l "_Toc219808752"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3.24</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_Toc219808752 \h </w:instrText>
            </w:r>
          </w:ins>
          <w:r>
            <w:rPr>
              <w:noProof/>
              <w:webHidden/>
            </w:rPr>
          </w:r>
          <w:ins w:id="168" w:author="Hartman, Alex [TREAS]" w:date="2026-01-20T13:38:00Z" w16du:dateUtc="2026-01-20T18:38:00Z">
            <w:r>
              <w:rPr>
                <w:noProof/>
                <w:webHidden/>
              </w:rPr>
              <w:fldChar w:fldCharType="separate"/>
            </w:r>
            <w:r>
              <w:rPr>
                <w:noProof/>
                <w:webHidden/>
              </w:rPr>
              <w:t>10</w:t>
            </w:r>
            <w:r>
              <w:rPr>
                <w:noProof/>
                <w:webHidden/>
              </w:rPr>
              <w:fldChar w:fldCharType="end"/>
            </w:r>
            <w:r w:rsidRPr="00110560">
              <w:rPr>
                <w:rStyle w:val="Hyperlink"/>
                <w:noProof/>
              </w:rPr>
              <w:fldChar w:fldCharType="end"/>
            </w:r>
          </w:ins>
        </w:p>
        <w:p w14:paraId="06078E12" w14:textId="4E2E630D" w:rsidR="00FD27BB" w:rsidRDefault="00FD27BB">
          <w:pPr>
            <w:pStyle w:val="TOC3"/>
            <w:rPr>
              <w:ins w:id="169"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7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3.24.1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USE OF “NO CHARGE” ON THE STATE-SUPPLIED PRICE SHEET</w:t>
            </w:r>
            <w:r>
              <w:rPr>
                <w:noProof/>
                <w:webHidden/>
              </w:rPr>
              <w:tab/>
            </w:r>
            <w:r>
              <w:rPr>
                <w:noProof/>
                <w:webHidden/>
              </w:rPr>
              <w:fldChar w:fldCharType="begin"/>
            </w:r>
            <w:r>
              <w:rPr>
                <w:noProof/>
                <w:webHidden/>
              </w:rPr>
              <w:instrText xml:space="preserve"> PAGEREF _Toc219808753 \h </w:instrText>
            </w:r>
          </w:ins>
          <w:r>
            <w:rPr>
              <w:noProof/>
              <w:webHidden/>
            </w:rPr>
          </w:r>
          <w:ins w:id="171" w:author="Hartman, Alex [TREAS]" w:date="2026-01-20T13:38:00Z" w16du:dateUtc="2026-01-20T18:38:00Z">
            <w:r>
              <w:rPr>
                <w:noProof/>
                <w:webHidden/>
              </w:rPr>
              <w:fldChar w:fldCharType="separate"/>
            </w:r>
            <w:r>
              <w:rPr>
                <w:noProof/>
                <w:webHidden/>
              </w:rPr>
              <w:t>12</w:t>
            </w:r>
            <w:r>
              <w:rPr>
                <w:noProof/>
                <w:webHidden/>
              </w:rPr>
              <w:fldChar w:fldCharType="end"/>
            </w:r>
            <w:r w:rsidRPr="00110560">
              <w:rPr>
                <w:rStyle w:val="Hyperlink"/>
                <w:noProof/>
              </w:rPr>
              <w:fldChar w:fldCharType="end"/>
            </w:r>
          </w:ins>
        </w:p>
        <w:p w14:paraId="6AE1FEEF" w14:textId="20307E48" w:rsidR="00FD27BB" w:rsidRDefault="00FD27BB">
          <w:pPr>
            <w:pStyle w:val="TOC2"/>
            <w:rPr>
              <w:ins w:id="172" w:author="Hartman, Alex [TREAS]" w:date="2026-01-20T13:38:00Z" w16du:dateUtc="2026-01-20T18:38:00Z"/>
              <w:rFonts w:asciiTheme="minorHAnsi" w:eastAsiaTheme="minorEastAsia" w:hAnsiTheme="minorHAnsi" w:cstheme="minorBidi"/>
              <w:caps w:val="0"/>
              <w:noProof/>
              <w:kern w:val="2"/>
              <w:sz w:val="24"/>
              <w14:ligatures w14:val="standardContextual"/>
            </w:rPr>
          </w:pPr>
          <w:ins w:id="17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3.25</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ORAL PRESENTATIONS</w:t>
            </w:r>
            <w:r>
              <w:rPr>
                <w:noProof/>
                <w:webHidden/>
              </w:rPr>
              <w:tab/>
            </w:r>
            <w:r>
              <w:rPr>
                <w:noProof/>
                <w:webHidden/>
              </w:rPr>
              <w:fldChar w:fldCharType="begin"/>
            </w:r>
            <w:r>
              <w:rPr>
                <w:noProof/>
                <w:webHidden/>
              </w:rPr>
              <w:instrText xml:space="preserve"> PAGEREF _Toc219808754 \h </w:instrText>
            </w:r>
          </w:ins>
          <w:r>
            <w:rPr>
              <w:noProof/>
              <w:webHidden/>
            </w:rPr>
          </w:r>
          <w:ins w:id="174" w:author="Hartman, Alex [TREAS]" w:date="2026-01-20T13:38:00Z" w16du:dateUtc="2026-01-20T18:38:00Z">
            <w:r>
              <w:rPr>
                <w:noProof/>
                <w:webHidden/>
              </w:rPr>
              <w:fldChar w:fldCharType="separate"/>
            </w:r>
            <w:r>
              <w:rPr>
                <w:noProof/>
                <w:webHidden/>
              </w:rPr>
              <w:t>12</w:t>
            </w:r>
            <w:r>
              <w:rPr>
                <w:noProof/>
                <w:webHidden/>
              </w:rPr>
              <w:fldChar w:fldCharType="end"/>
            </w:r>
            <w:r w:rsidRPr="00110560">
              <w:rPr>
                <w:rStyle w:val="Hyperlink"/>
                <w:noProof/>
              </w:rPr>
              <w:fldChar w:fldCharType="end"/>
            </w:r>
          </w:ins>
        </w:p>
        <w:p w14:paraId="7AFE1214" w14:textId="04B06B64" w:rsidR="00FD27BB" w:rsidRDefault="00FD27BB">
          <w:pPr>
            <w:pStyle w:val="TOC1"/>
            <w:tabs>
              <w:tab w:val="left" w:pos="475"/>
            </w:tabs>
            <w:rPr>
              <w:ins w:id="175"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17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SCOPE OF WORK</w:t>
            </w:r>
            <w:r>
              <w:rPr>
                <w:noProof/>
                <w:webHidden/>
              </w:rPr>
              <w:tab/>
            </w:r>
            <w:r>
              <w:rPr>
                <w:noProof/>
                <w:webHidden/>
              </w:rPr>
              <w:fldChar w:fldCharType="begin"/>
            </w:r>
            <w:r>
              <w:rPr>
                <w:noProof/>
                <w:webHidden/>
              </w:rPr>
              <w:instrText xml:space="preserve"> PAGEREF _Toc219808755 \h </w:instrText>
            </w:r>
          </w:ins>
          <w:r>
            <w:rPr>
              <w:noProof/>
              <w:webHidden/>
            </w:rPr>
          </w:r>
          <w:ins w:id="177"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000881D4" w14:textId="5027E3FE" w:rsidR="00FD27BB" w:rsidRDefault="00FD27BB">
          <w:pPr>
            <w:pStyle w:val="TOC2"/>
            <w:rPr>
              <w:ins w:id="178" w:author="Hartman, Alex [TREAS]" w:date="2026-01-20T13:38:00Z" w16du:dateUtc="2026-01-20T18:38:00Z"/>
              <w:rFonts w:asciiTheme="minorHAnsi" w:eastAsiaTheme="minorEastAsia" w:hAnsiTheme="minorHAnsi" w:cstheme="minorBidi"/>
              <w:caps w:val="0"/>
              <w:noProof/>
              <w:kern w:val="2"/>
              <w:sz w:val="24"/>
              <w14:ligatures w14:val="standardContextual"/>
            </w:rPr>
          </w:pPr>
          <w:ins w:id="17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4.1</w:t>
            </w:r>
            <w:r>
              <w:rPr>
                <w:rFonts w:asciiTheme="minorHAnsi" w:eastAsiaTheme="minorEastAsia" w:hAnsiTheme="minorHAnsi" w:cstheme="minorBidi"/>
                <w:caps w:val="0"/>
                <w:noProof/>
                <w:kern w:val="2"/>
                <w:sz w:val="24"/>
                <w14:ligatures w14:val="standardContextual"/>
              </w:rPr>
              <w:tab/>
            </w:r>
            <w:r w:rsidRPr="00110560">
              <w:rPr>
                <w:rStyle w:val="Hyperlink"/>
                <w:noProof/>
              </w:rPr>
              <w:t>SERVICE-SPECIFIC REQUIREMENTS</w:t>
            </w:r>
            <w:r>
              <w:rPr>
                <w:noProof/>
                <w:webHidden/>
              </w:rPr>
              <w:tab/>
            </w:r>
            <w:r>
              <w:rPr>
                <w:noProof/>
                <w:webHidden/>
              </w:rPr>
              <w:fldChar w:fldCharType="begin"/>
            </w:r>
            <w:r>
              <w:rPr>
                <w:noProof/>
                <w:webHidden/>
              </w:rPr>
              <w:instrText xml:space="preserve"> PAGEREF _Toc219808756 \h </w:instrText>
            </w:r>
          </w:ins>
          <w:r>
            <w:rPr>
              <w:noProof/>
              <w:webHidden/>
            </w:rPr>
          </w:r>
          <w:ins w:id="180"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61695F88" w14:textId="4CFD4722" w:rsidR="00FD27BB" w:rsidRDefault="00FD27BB">
          <w:pPr>
            <w:pStyle w:val="TOC3"/>
            <w:rPr>
              <w:ins w:id="181"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8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4.1.1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ANALOG BUSINESS LINE SERVICE</w:t>
            </w:r>
            <w:r>
              <w:rPr>
                <w:noProof/>
                <w:webHidden/>
              </w:rPr>
              <w:tab/>
            </w:r>
            <w:r>
              <w:rPr>
                <w:noProof/>
                <w:webHidden/>
              </w:rPr>
              <w:fldChar w:fldCharType="begin"/>
            </w:r>
            <w:r>
              <w:rPr>
                <w:noProof/>
                <w:webHidden/>
              </w:rPr>
              <w:instrText xml:space="preserve"> PAGEREF _Toc219808757 \h </w:instrText>
            </w:r>
          </w:ins>
          <w:r>
            <w:rPr>
              <w:noProof/>
              <w:webHidden/>
            </w:rPr>
          </w:r>
          <w:ins w:id="183"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2282C31E" w14:textId="05CC7B75" w:rsidR="00FD27BB" w:rsidRDefault="00FD27BB">
          <w:pPr>
            <w:pStyle w:val="TOC3"/>
            <w:rPr>
              <w:ins w:id="184"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8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4.1.2</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ISDN PRIMARY RATE INTERFACE (PRI) TRUNKS</w:t>
            </w:r>
            <w:r>
              <w:rPr>
                <w:noProof/>
                <w:webHidden/>
              </w:rPr>
              <w:tab/>
            </w:r>
            <w:r>
              <w:rPr>
                <w:noProof/>
                <w:webHidden/>
              </w:rPr>
              <w:fldChar w:fldCharType="begin"/>
            </w:r>
            <w:r>
              <w:rPr>
                <w:noProof/>
                <w:webHidden/>
              </w:rPr>
              <w:instrText xml:space="preserve"> PAGEREF _Toc219808758 \h </w:instrText>
            </w:r>
          </w:ins>
          <w:r>
            <w:rPr>
              <w:noProof/>
              <w:webHidden/>
            </w:rPr>
          </w:r>
          <w:ins w:id="186"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0D842DCB" w14:textId="3A87F9A6" w:rsidR="00FD27BB" w:rsidRDefault="00FD27BB">
          <w:pPr>
            <w:pStyle w:val="TOC3"/>
            <w:rPr>
              <w:ins w:id="187"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8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"_Toc219808759"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4.1.3</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OUTBOUND TOLL</w:t>
            </w:r>
            <w:r>
              <w:rPr>
                <w:noProof/>
                <w:webHidden/>
              </w:rPr>
              <w:tab/>
            </w:r>
            <w:r>
              <w:rPr>
                <w:noProof/>
                <w:webHidden/>
              </w:rPr>
              <w:fldChar w:fldCharType="begin"/>
            </w:r>
            <w:r>
              <w:rPr>
                <w:noProof/>
                <w:webHidden/>
              </w:rPr>
              <w:instrText xml:space="preserve"> PAGEREF _Toc219808759 \h </w:instrText>
            </w:r>
          </w:ins>
          <w:r>
            <w:rPr>
              <w:noProof/>
              <w:webHidden/>
            </w:rPr>
          </w:r>
          <w:ins w:id="189"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22DD7AB2" w14:textId="31A99CB7" w:rsidR="00FD27BB" w:rsidRDefault="00FD27BB">
          <w:pPr>
            <w:pStyle w:val="TOC3"/>
            <w:rPr>
              <w:ins w:id="190"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9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4.1.4</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TOLL (INBOUND) FREE</w:t>
            </w:r>
            <w:r>
              <w:rPr>
                <w:noProof/>
                <w:webHidden/>
              </w:rPr>
              <w:tab/>
            </w:r>
            <w:r>
              <w:rPr>
                <w:noProof/>
                <w:webHidden/>
              </w:rPr>
              <w:fldChar w:fldCharType="begin"/>
            </w:r>
            <w:r>
              <w:rPr>
                <w:noProof/>
                <w:webHidden/>
              </w:rPr>
              <w:instrText xml:space="preserve"> PAGEREF _Toc219808760 \h </w:instrText>
            </w:r>
          </w:ins>
          <w:r>
            <w:rPr>
              <w:noProof/>
              <w:webHidden/>
            </w:rPr>
          </w:r>
          <w:ins w:id="192"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25B8D01D" w14:textId="0CBE0DBE" w:rsidR="00FD27BB" w:rsidRDefault="00FD27BB">
          <w:pPr>
            <w:pStyle w:val="TOC3"/>
            <w:rPr>
              <w:ins w:id="193"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19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4.1.5</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Labor rates</w:t>
            </w:r>
            <w:r>
              <w:rPr>
                <w:noProof/>
                <w:webHidden/>
              </w:rPr>
              <w:tab/>
            </w:r>
            <w:r>
              <w:rPr>
                <w:noProof/>
                <w:webHidden/>
              </w:rPr>
              <w:fldChar w:fldCharType="begin"/>
            </w:r>
            <w:r>
              <w:rPr>
                <w:noProof/>
                <w:webHidden/>
              </w:rPr>
              <w:instrText xml:space="preserve"> PAGEREF _Toc219808761 \h </w:instrText>
            </w:r>
          </w:ins>
          <w:r>
            <w:rPr>
              <w:noProof/>
              <w:webHidden/>
            </w:rPr>
          </w:r>
          <w:ins w:id="195" w:author="Hartman, Alex [TREAS]" w:date="2026-01-20T13:38:00Z" w16du:dateUtc="2026-01-20T18:38:00Z">
            <w:r>
              <w:rPr>
                <w:noProof/>
                <w:webHidden/>
              </w:rPr>
              <w:fldChar w:fldCharType="separate"/>
            </w:r>
            <w:r>
              <w:rPr>
                <w:noProof/>
                <w:webHidden/>
              </w:rPr>
              <w:t>13</w:t>
            </w:r>
            <w:r>
              <w:rPr>
                <w:noProof/>
                <w:webHidden/>
              </w:rPr>
              <w:fldChar w:fldCharType="end"/>
            </w:r>
            <w:r w:rsidRPr="00110560">
              <w:rPr>
                <w:rStyle w:val="Hyperlink"/>
                <w:noProof/>
              </w:rPr>
              <w:fldChar w:fldCharType="end"/>
            </w:r>
          </w:ins>
        </w:p>
        <w:p w14:paraId="3E14AD05" w14:textId="18A4FA3A" w:rsidR="00FD27BB" w:rsidRDefault="00FD27BB">
          <w:pPr>
            <w:pStyle w:val="TOC2"/>
            <w:rPr>
              <w:ins w:id="196" w:author="Hartman, Alex [TREAS]" w:date="2026-01-20T13:38:00Z" w16du:dateUtc="2026-01-20T18:38:00Z"/>
              <w:rFonts w:asciiTheme="minorHAnsi" w:eastAsiaTheme="minorEastAsia" w:hAnsiTheme="minorHAnsi" w:cstheme="minorBidi"/>
              <w:caps w:val="0"/>
              <w:noProof/>
              <w:kern w:val="2"/>
              <w:sz w:val="24"/>
              <w14:ligatures w14:val="standardContextual"/>
            </w:rPr>
          </w:pPr>
          <w:ins w:id="19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w:t>
            </w:r>
            <w:r>
              <w:rPr>
                <w:rFonts w:asciiTheme="minorHAnsi" w:eastAsiaTheme="minorEastAsia" w:hAnsiTheme="minorHAnsi" w:cstheme="minorBidi"/>
                <w:caps w:val="0"/>
                <w:noProof/>
                <w:kern w:val="2"/>
                <w:sz w:val="24"/>
                <w14:ligatures w14:val="standardContextual"/>
              </w:rPr>
              <w:tab/>
            </w:r>
            <w:r w:rsidRPr="00110560">
              <w:rPr>
                <w:rStyle w:val="Hyperlink"/>
                <w:noProof/>
              </w:rPr>
              <w:t>COMMON REQUIREMENTS</w:t>
            </w:r>
            <w:r>
              <w:rPr>
                <w:noProof/>
                <w:webHidden/>
              </w:rPr>
              <w:tab/>
            </w:r>
            <w:r>
              <w:rPr>
                <w:noProof/>
                <w:webHidden/>
              </w:rPr>
              <w:fldChar w:fldCharType="begin"/>
            </w:r>
            <w:r>
              <w:rPr>
                <w:noProof/>
                <w:webHidden/>
              </w:rPr>
              <w:instrText xml:space="preserve"> PAGEREF _Toc219808762 \h </w:instrText>
            </w:r>
          </w:ins>
          <w:r>
            <w:rPr>
              <w:noProof/>
              <w:webHidden/>
            </w:rPr>
          </w:r>
          <w:ins w:id="198" w:author="Hartman, Alex [TREAS]" w:date="2026-01-20T13:38:00Z" w16du:dateUtc="2026-01-20T18:38:00Z">
            <w:r>
              <w:rPr>
                <w:noProof/>
                <w:webHidden/>
              </w:rPr>
              <w:fldChar w:fldCharType="separate"/>
            </w:r>
            <w:r>
              <w:rPr>
                <w:noProof/>
                <w:webHidden/>
              </w:rPr>
              <w:t>14</w:t>
            </w:r>
            <w:r>
              <w:rPr>
                <w:noProof/>
                <w:webHidden/>
              </w:rPr>
              <w:fldChar w:fldCharType="end"/>
            </w:r>
            <w:r w:rsidRPr="00110560">
              <w:rPr>
                <w:rStyle w:val="Hyperlink"/>
                <w:noProof/>
              </w:rPr>
              <w:fldChar w:fldCharType="end"/>
            </w:r>
          </w:ins>
        </w:p>
        <w:p w14:paraId="3A3E7368" w14:textId="4DC4C8E8" w:rsidR="00FD27BB" w:rsidRDefault="00FD27BB">
          <w:pPr>
            <w:pStyle w:val="TOC3"/>
            <w:rPr>
              <w:ins w:id="199"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0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SERVICE TRANSITION</w:t>
            </w:r>
            <w:r>
              <w:rPr>
                <w:noProof/>
                <w:webHidden/>
              </w:rPr>
              <w:tab/>
            </w:r>
            <w:r>
              <w:rPr>
                <w:noProof/>
                <w:webHidden/>
              </w:rPr>
              <w:fldChar w:fldCharType="begin"/>
            </w:r>
            <w:r>
              <w:rPr>
                <w:noProof/>
                <w:webHidden/>
              </w:rPr>
              <w:instrText xml:space="preserve"> PAGEREF _Toc219808763 \h </w:instrText>
            </w:r>
          </w:ins>
          <w:r>
            <w:rPr>
              <w:noProof/>
              <w:webHidden/>
            </w:rPr>
          </w:r>
          <w:ins w:id="201" w:author="Hartman, Alex [TREAS]" w:date="2026-01-20T13:38:00Z" w16du:dateUtc="2026-01-20T18:38:00Z">
            <w:r>
              <w:rPr>
                <w:noProof/>
                <w:webHidden/>
              </w:rPr>
              <w:fldChar w:fldCharType="separate"/>
            </w:r>
            <w:r>
              <w:rPr>
                <w:noProof/>
                <w:webHidden/>
              </w:rPr>
              <w:t>14</w:t>
            </w:r>
            <w:r>
              <w:rPr>
                <w:noProof/>
                <w:webHidden/>
              </w:rPr>
              <w:fldChar w:fldCharType="end"/>
            </w:r>
            <w:r w:rsidRPr="00110560">
              <w:rPr>
                <w:rStyle w:val="Hyperlink"/>
                <w:noProof/>
              </w:rPr>
              <w:fldChar w:fldCharType="end"/>
            </w:r>
          </w:ins>
        </w:p>
        <w:p w14:paraId="08DE276A" w14:textId="1C51210E" w:rsidR="00FD27BB" w:rsidRDefault="00FD27BB">
          <w:pPr>
            <w:pStyle w:val="TOC3"/>
            <w:rPr>
              <w:ins w:id="202"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0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4.2.2</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SERVICE AVAILABILITY</w:t>
            </w:r>
            <w:r>
              <w:rPr>
                <w:noProof/>
                <w:webHidden/>
              </w:rPr>
              <w:tab/>
            </w:r>
            <w:r>
              <w:rPr>
                <w:noProof/>
                <w:webHidden/>
              </w:rPr>
              <w:fldChar w:fldCharType="begin"/>
            </w:r>
            <w:r>
              <w:rPr>
                <w:noProof/>
                <w:webHidden/>
              </w:rPr>
              <w:instrText xml:space="preserve"> PAGEREF _Toc219808764 \h </w:instrText>
            </w:r>
          </w:ins>
          <w:r>
            <w:rPr>
              <w:noProof/>
              <w:webHidden/>
            </w:rPr>
          </w:r>
          <w:ins w:id="204" w:author="Hartman, Alex [TREAS]" w:date="2026-01-20T13:38:00Z" w16du:dateUtc="2026-01-20T18:38:00Z">
            <w:r>
              <w:rPr>
                <w:noProof/>
                <w:webHidden/>
              </w:rPr>
              <w:fldChar w:fldCharType="separate"/>
            </w:r>
            <w:r>
              <w:rPr>
                <w:noProof/>
                <w:webHidden/>
              </w:rPr>
              <w:t>14</w:t>
            </w:r>
            <w:r>
              <w:rPr>
                <w:noProof/>
                <w:webHidden/>
              </w:rPr>
              <w:fldChar w:fldCharType="end"/>
            </w:r>
            <w:r w:rsidRPr="00110560">
              <w:rPr>
                <w:rStyle w:val="Hyperlink"/>
                <w:noProof/>
              </w:rPr>
              <w:fldChar w:fldCharType="end"/>
            </w:r>
          </w:ins>
        </w:p>
        <w:p w14:paraId="4D9ABDB0" w14:textId="66413849" w:rsidR="00FD27BB" w:rsidRDefault="00FD27BB">
          <w:pPr>
            <w:pStyle w:val="TOC3"/>
            <w:rPr>
              <w:ins w:id="205"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0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4.2.3</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EXPANSION OF SERVICE TERRITORY</w:t>
            </w:r>
            <w:r>
              <w:rPr>
                <w:noProof/>
                <w:webHidden/>
              </w:rPr>
              <w:tab/>
            </w:r>
            <w:r>
              <w:rPr>
                <w:noProof/>
                <w:webHidden/>
              </w:rPr>
              <w:fldChar w:fldCharType="begin"/>
            </w:r>
            <w:r>
              <w:rPr>
                <w:noProof/>
                <w:webHidden/>
              </w:rPr>
              <w:instrText xml:space="preserve"> PAGEREF _Toc219808765 \h </w:instrText>
            </w:r>
          </w:ins>
          <w:r>
            <w:rPr>
              <w:noProof/>
              <w:webHidden/>
            </w:rPr>
          </w:r>
          <w:ins w:id="207" w:author="Hartman, Alex [TREAS]" w:date="2026-01-20T13:38:00Z" w16du:dateUtc="2026-01-20T18:38:00Z">
            <w:r>
              <w:rPr>
                <w:noProof/>
                <w:webHidden/>
              </w:rPr>
              <w:fldChar w:fldCharType="separate"/>
            </w:r>
            <w:r>
              <w:rPr>
                <w:noProof/>
                <w:webHidden/>
              </w:rPr>
              <w:t>14</w:t>
            </w:r>
            <w:r>
              <w:rPr>
                <w:noProof/>
                <w:webHidden/>
              </w:rPr>
              <w:fldChar w:fldCharType="end"/>
            </w:r>
            <w:r w:rsidRPr="00110560">
              <w:rPr>
                <w:rStyle w:val="Hyperlink"/>
                <w:noProof/>
              </w:rPr>
              <w:fldChar w:fldCharType="end"/>
            </w:r>
          </w:ins>
        </w:p>
        <w:p w14:paraId="446BDAE9" w14:textId="375B3AA4" w:rsidR="00FD27BB" w:rsidRDefault="00FD27BB">
          <w:pPr>
            <w:pStyle w:val="TOC3"/>
            <w:rPr>
              <w:ins w:id="208"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0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4.2.4</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CUSTOMER SERVICE SUPPORT</w:t>
            </w:r>
            <w:r>
              <w:rPr>
                <w:noProof/>
                <w:webHidden/>
              </w:rPr>
              <w:tab/>
            </w:r>
            <w:r>
              <w:rPr>
                <w:noProof/>
                <w:webHidden/>
              </w:rPr>
              <w:fldChar w:fldCharType="begin"/>
            </w:r>
            <w:r>
              <w:rPr>
                <w:noProof/>
                <w:webHidden/>
              </w:rPr>
              <w:instrText xml:space="preserve"> PAGEREF _Toc219808766 \h </w:instrText>
            </w:r>
          </w:ins>
          <w:r>
            <w:rPr>
              <w:noProof/>
              <w:webHidden/>
            </w:rPr>
          </w:r>
          <w:ins w:id="210" w:author="Hartman, Alex [TREAS]" w:date="2026-01-20T13:38:00Z" w16du:dateUtc="2026-01-20T18:38:00Z">
            <w:r>
              <w:rPr>
                <w:noProof/>
                <w:webHidden/>
              </w:rPr>
              <w:fldChar w:fldCharType="separate"/>
            </w:r>
            <w:r>
              <w:rPr>
                <w:noProof/>
                <w:webHidden/>
              </w:rPr>
              <w:t>14</w:t>
            </w:r>
            <w:r>
              <w:rPr>
                <w:noProof/>
                <w:webHidden/>
              </w:rPr>
              <w:fldChar w:fldCharType="end"/>
            </w:r>
            <w:r w:rsidRPr="00110560">
              <w:rPr>
                <w:rStyle w:val="Hyperlink"/>
                <w:noProof/>
              </w:rPr>
              <w:fldChar w:fldCharType="end"/>
            </w:r>
          </w:ins>
        </w:p>
        <w:p w14:paraId="78B9EB8A" w14:textId="191A22CB" w:rsidR="00FD27BB" w:rsidRDefault="00FD27BB">
          <w:pPr>
            <w:pStyle w:val="TOC3"/>
            <w:rPr>
              <w:ins w:id="211"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1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4.2.5</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SERVICE BILLING REQUIREMENTS</w:t>
            </w:r>
            <w:r>
              <w:rPr>
                <w:noProof/>
                <w:webHidden/>
              </w:rPr>
              <w:tab/>
            </w:r>
            <w:r>
              <w:rPr>
                <w:noProof/>
                <w:webHidden/>
              </w:rPr>
              <w:fldChar w:fldCharType="begin"/>
            </w:r>
            <w:r>
              <w:rPr>
                <w:noProof/>
                <w:webHidden/>
              </w:rPr>
              <w:instrText xml:space="preserve"> PAGEREF _Toc219808767 \h </w:instrText>
            </w:r>
          </w:ins>
          <w:r>
            <w:rPr>
              <w:noProof/>
              <w:webHidden/>
            </w:rPr>
          </w:r>
          <w:ins w:id="213" w:author="Hartman, Alex [TREAS]" w:date="2026-01-20T13:38:00Z" w16du:dateUtc="2026-01-20T18:38:00Z">
            <w:r>
              <w:rPr>
                <w:noProof/>
                <w:webHidden/>
              </w:rPr>
              <w:fldChar w:fldCharType="separate"/>
            </w:r>
            <w:r>
              <w:rPr>
                <w:noProof/>
                <w:webHidden/>
              </w:rPr>
              <w:t>14</w:t>
            </w:r>
            <w:r>
              <w:rPr>
                <w:noProof/>
                <w:webHidden/>
              </w:rPr>
              <w:fldChar w:fldCharType="end"/>
            </w:r>
            <w:r w:rsidRPr="00110560">
              <w:rPr>
                <w:rStyle w:val="Hyperlink"/>
                <w:noProof/>
              </w:rPr>
              <w:fldChar w:fldCharType="end"/>
            </w:r>
          </w:ins>
        </w:p>
        <w:p w14:paraId="0F8E179B" w14:textId="3E8B164B" w:rsidR="00FD27BB" w:rsidRDefault="00FD27BB">
          <w:pPr>
            <w:pStyle w:val="TOC3"/>
            <w:rPr>
              <w:ins w:id="214"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1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4.2.6</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PROVISIONING PROCESS REQUIREMENTS</w:t>
            </w:r>
            <w:r>
              <w:rPr>
                <w:noProof/>
                <w:webHidden/>
              </w:rPr>
              <w:tab/>
            </w:r>
            <w:r>
              <w:rPr>
                <w:noProof/>
                <w:webHidden/>
              </w:rPr>
              <w:fldChar w:fldCharType="begin"/>
            </w:r>
            <w:r>
              <w:rPr>
                <w:noProof/>
                <w:webHidden/>
              </w:rPr>
              <w:instrText xml:space="preserve"> PAGEREF _Toc219808768 \h </w:instrText>
            </w:r>
          </w:ins>
          <w:r>
            <w:rPr>
              <w:noProof/>
              <w:webHidden/>
            </w:rPr>
          </w:r>
          <w:ins w:id="216" w:author="Hartman, Alex [TREAS]" w:date="2026-01-20T13:38:00Z" w16du:dateUtc="2026-01-20T18:38:00Z">
            <w:r>
              <w:rPr>
                <w:noProof/>
                <w:webHidden/>
              </w:rPr>
              <w:fldChar w:fldCharType="separate"/>
            </w:r>
            <w:r>
              <w:rPr>
                <w:noProof/>
                <w:webHidden/>
              </w:rPr>
              <w:t>16</w:t>
            </w:r>
            <w:r>
              <w:rPr>
                <w:noProof/>
                <w:webHidden/>
              </w:rPr>
              <w:fldChar w:fldCharType="end"/>
            </w:r>
            <w:r w:rsidRPr="00110560">
              <w:rPr>
                <w:rStyle w:val="Hyperlink"/>
                <w:noProof/>
              </w:rPr>
              <w:fldChar w:fldCharType="end"/>
            </w:r>
          </w:ins>
        </w:p>
        <w:p w14:paraId="592C3C32" w14:textId="3B143A02" w:rsidR="00FD27BB" w:rsidRDefault="00FD27BB">
          <w:pPr>
            <w:pStyle w:val="TOC3"/>
            <w:rPr>
              <w:ins w:id="217"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1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"_Toc219808769"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4.2.7</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MAINTENANCE PROCESS REQUIREMENTS</w:t>
            </w:r>
            <w:r>
              <w:rPr>
                <w:noProof/>
                <w:webHidden/>
              </w:rPr>
              <w:tab/>
            </w:r>
            <w:r>
              <w:rPr>
                <w:noProof/>
                <w:webHidden/>
              </w:rPr>
              <w:fldChar w:fldCharType="begin"/>
            </w:r>
            <w:r>
              <w:rPr>
                <w:noProof/>
                <w:webHidden/>
              </w:rPr>
              <w:instrText xml:space="preserve"> PAGEREF _Toc219808769 \h </w:instrText>
            </w:r>
          </w:ins>
          <w:r>
            <w:rPr>
              <w:noProof/>
              <w:webHidden/>
            </w:rPr>
          </w:r>
          <w:ins w:id="219" w:author="Hartman, Alex [TREAS]" w:date="2026-01-20T13:38:00Z" w16du:dateUtc="2026-01-20T18:38:00Z">
            <w:r>
              <w:rPr>
                <w:noProof/>
                <w:webHidden/>
              </w:rPr>
              <w:fldChar w:fldCharType="separate"/>
            </w:r>
            <w:r>
              <w:rPr>
                <w:noProof/>
                <w:webHidden/>
              </w:rPr>
              <w:t>17</w:t>
            </w:r>
            <w:r>
              <w:rPr>
                <w:noProof/>
                <w:webHidden/>
              </w:rPr>
              <w:fldChar w:fldCharType="end"/>
            </w:r>
            <w:r w:rsidRPr="00110560">
              <w:rPr>
                <w:rStyle w:val="Hyperlink"/>
                <w:noProof/>
              </w:rPr>
              <w:fldChar w:fldCharType="end"/>
            </w:r>
          </w:ins>
        </w:p>
        <w:p w14:paraId="110E2E6C" w14:textId="7AF8DC11" w:rsidR="00FD27BB" w:rsidRDefault="00FD27BB">
          <w:pPr>
            <w:pStyle w:val="TOC3"/>
            <w:rPr>
              <w:ins w:id="220"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2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4.2.8</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E-RATE PROGRAM</w:t>
            </w:r>
            <w:r>
              <w:rPr>
                <w:noProof/>
                <w:webHidden/>
              </w:rPr>
              <w:tab/>
            </w:r>
            <w:r>
              <w:rPr>
                <w:noProof/>
                <w:webHidden/>
              </w:rPr>
              <w:fldChar w:fldCharType="begin"/>
            </w:r>
            <w:r>
              <w:rPr>
                <w:noProof/>
                <w:webHidden/>
              </w:rPr>
              <w:instrText xml:space="preserve"> PAGEREF _Toc219808770 \h </w:instrText>
            </w:r>
          </w:ins>
          <w:r>
            <w:rPr>
              <w:noProof/>
              <w:webHidden/>
            </w:rPr>
          </w:r>
          <w:ins w:id="222" w:author="Hartman, Alex [TREAS]" w:date="2026-01-20T13:38:00Z" w16du:dateUtc="2026-01-20T18:38:00Z">
            <w:r>
              <w:rPr>
                <w:noProof/>
                <w:webHidden/>
              </w:rPr>
              <w:fldChar w:fldCharType="separate"/>
            </w:r>
            <w:r>
              <w:rPr>
                <w:noProof/>
                <w:webHidden/>
              </w:rPr>
              <w:t>17</w:t>
            </w:r>
            <w:r>
              <w:rPr>
                <w:noProof/>
                <w:webHidden/>
              </w:rPr>
              <w:fldChar w:fldCharType="end"/>
            </w:r>
            <w:r w:rsidRPr="00110560">
              <w:rPr>
                <w:rStyle w:val="Hyperlink"/>
                <w:noProof/>
              </w:rPr>
              <w:fldChar w:fldCharType="end"/>
            </w:r>
          </w:ins>
        </w:p>
        <w:p w14:paraId="68179A0F" w14:textId="2B00AB7C" w:rsidR="00FD27BB" w:rsidRDefault="00FD27BB">
          <w:pPr>
            <w:pStyle w:val="TOC3"/>
            <w:rPr>
              <w:ins w:id="223"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2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4.2.9</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new technology</w:t>
            </w:r>
            <w:r>
              <w:rPr>
                <w:noProof/>
                <w:webHidden/>
              </w:rPr>
              <w:tab/>
            </w:r>
            <w:r>
              <w:rPr>
                <w:noProof/>
                <w:webHidden/>
              </w:rPr>
              <w:fldChar w:fldCharType="begin"/>
            </w:r>
            <w:r>
              <w:rPr>
                <w:noProof/>
                <w:webHidden/>
              </w:rPr>
              <w:instrText xml:space="preserve"> PAGEREF _Toc219808771 \h </w:instrText>
            </w:r>
          </w:ins>
          <w:r>
            <w:rPr>
              <w:noProof/>
              <w:webHidden/>
            </w:rPr>
          </w:r>
          <w:ins w:id="225" w:author="Hartman, Alex [TREAS]" w:date="2026-01-20T13:38:00Z" w16du:dateUtc="2026-01-20T18:38:00Z">
            <w:r>
              <w:rPr>
                <w:noProof/>
                <w:webHidden/>
              </w:rPr>
              <w:fldChar w:fldCharType="separate"/>
            </w:r>
            <w:r>
              <w:rPr>
                <w:noProof/>
                <w:webHidden/>
              </w:rPr>
              <w:t>17</w:t>
            </w:r>
            <w:r>
              <w:rPr>
                <w:noProof/>
                <w:webHidden/>
              </w:rPr>
              <w:fldChar w:fldCharType="end"/>
            </w:r>
            <w:r w:rsidRPr="00110560">
              <w:rPr>
                <w:rStyle w:val="Hyperlink"/>
                <w:noProof/>
              </w:rPr>
              <w:fldChar w:fldCharType="end"/>
            </w:r>
          </w:ins>
        </w:p>
        <w:p w14:paraId="6C7E0D75" w14:textId="7659F325" w:rsidR="00FD27BB" w:rsidRDefault="00FD27BB">
          <w:pPr>
            <w:pStyle w:val="TOC3"/>
            <w:rPr>
              <w:ins w:id="226"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2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4.2.10</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SERVICE ADDITIONS</w:t>
            </w:r>
            <w:r>
              <w:rPr>
                <w:noProof/>
                <w:webHidden/>
              </w:rPr>
              <w:tab/>
            </w:r>
            <w:r>
              <w:rPr>
                <w:noProof/>
                <w:webHidden/>
              </w:rPr>
              <w:fldChar w:fldCharType="begin"/>
            </w:r>
            <w:r>
              <w:rPr>
                <w:noProof/>
                <w:webHidden/>
              </w:rPr>
              <w:instrText xml:space="preserve"> PAGEREF _Toc219808772 \h </w:instrText>
            </w:r>
          </w:ins>
          <w:r>
            <w:rPr>
              <w:noProof/>
              <w:webHidden/>
            </w:rPr>
          </w:r>
          <w:ins w:id="228" w:author="Hartman, Alex [TREAS]" w:date="2026-01-20T13:38:00Z" w16du:dateUtc="2026-01-20T18:38:00Z">
            <w:r>
              <w:rPr>
                <w:noProof/>
                <w:webHidden/>
              </w:rPr>
              <w:fldChar w:fldCharType="separate"/>
            </w:r>
            <w:r>
              <w:rPr>
                <w:noProof/>
                <w:webHidden/>
              </w:rPr>
              <w:t>18</w:t>
            </w:r>
            <w:r>
              <w:rPr>
                <w:noProof/>
                <w:webHidden/>
              </w:rPr>
              <w:fldChar w:fldCharType="end"/>
            </w:r>
            <w:r w:rsidRPr="00110560">
              <w:rPr>
                <w:rStyle w:val="Hyperlink"/>
                <w:noProof/>
              </w:rPr>
              <w:fldChar w:fldCharType="end"/>
            </w:r>
          </w:ins>
        </w:p>
        <w:p w14:paraId="3AD743CE" w14:textId="4F9FA2E6" w:rsidR="00FD27BB" w:rsidRDefault="00FD27BB">
          <w:pPr>
            <w:pStyle w:val="TOC3"/>
            <w:rPr>
              <w:ins w:id="229"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3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4.2.11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Grandfathering of legacy services</w:t>
            </w:r>
            <w:r>
              <w:rPr>
                <w:noProof/>
                <w:webHidden/>
              </w:rPr>
              <w:tab/>
            </w:r>
            <w:r>
              <w:rPr>
                <w:noProof/>
                <w:webHidden/>
              </w:rPr>
              <w:fldChar w:fldCharType="begin"/>
            </w:r>
            <w:r>
              <w:rPr>
                <w:noProof/>
                <w:webHidden/>
              </w:rPr>
              <w:instrText xml:space="preserve"> PAGEREF _Toc219808773 \h </w:instrText>
            </w:r>
          </w:ins>
          <w:r>
            <w:rPr>
              <w:noProof/>
              <w:webHidden/>
            </w:rPr>
          </w:r>
          <w:ins w:id="231" w:author="Hartman, Alex [TREAS]" w:date="2026-01-20T13:38:00Z" w16du:dateUtc="2026-01-20T18:38:00Z">
            <w:r>
              <w:rPr>
                <w:noProof/>
                <w:webHidden/>
              </w:rPr>
              <w:fldChar w:fldCharType="separate"/>
            </w:r>
            <w:r>
              <w:rPr>
                <w:noProof/>
                <w:webHidden/>
              </w:rPr>
              <w:t>18</w:t>
            </w:r>
            <w:r>
              <w:rPr>
                <w:noProof/>
                <w:webHidden/>
              </w:rPr>
              <w:fldChar w:fldCharType="end"/>
            </w:r>
            <w:r w:rsidRPr="00110560">
              <w:rPr>
                <w:rStyle w:val="Hyperlink"/>
                <w:noProof/>
              </w:rPr>
              <w:fldChar w:fldCharType="end"/>
            </w:r>
          </w:ins>
        </w:p>
        <w:p w14:paraId="6F510AE1" w14:textId="3D5C9DB6" w:rsidR="00FD27BB" w:rsidRDefault="00FD27BB">
          <w:pPr>
            <w:pStyle w:val="TOC1"/>
            <w:tabs>
              <w:tab w:val="left" w:pos="475"/>
            </w:tabs>
            <w:rPr>
              <w:ins w:id="232"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23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GENERAL CONTRACT TERMS</w:t>
            </w:r>
            <w:r>
              <w:rPr>
                <w:noProof/>
                <w:webHidden/>
              </w:rPr>
              <w:tab/>
            </w:r>
            <w:r>
              <w:rPr>
                <w:noProof/>
                <w:webHidden/>
              </w:rPr>
              <w:fldChar w:fldCharType="begin"/>
            </w:r>
            <w:r>
              <w:rPr>
                <w:noProof/>
                <w:webHidden/>
              </w:rPr>
              <w:instrText xml:space="preserve"> PAGEREF _Toc219808774 \h </w:instrText>
            </w:r>
          </w:ins>
          <w:r>
            <w:rPr>
              <w:noProof/>
              <w:webHidden/>
            </w:rPr>
          </w:r>
          <w:ins w:id="234" w:author="Hartman, Alex [TREAS]" w:date="2026-01-20T13:38:00Z" w16du:dateUtc="2026-01-20T18:38:00Z">
            <w:r>
              <w:rPr>
                <w:noProof/>
                <w:webHidden/>
              </w:rPr>
              <w:fldChar w:fldCharType="separate"/>
            </w:r>
            <w:r>
              <w:rPr>
                <w:noProof/>
                <w:webHidden/>
              </w:rPr>
              <w:t>19</w:t>
            </w:r>
            <w:r>
              <w:rPr>
                <w:noProof/>
                <w:webHidden/>
              </w:rPr>
              <w:fldChar w:fldCharType="end"/>
            </w:r>
            <w:r w:rsidRPr="00110560">
              <w:rPr>
                <w:rStyle w:val="Hyperlink"/>
                <w:noProof/>
              </w:rPr>
              <w:fldChar w:fldCharType="end"/>
            </w:r>
          </w:ins>
        </w:p>
        <w:p w14:paraId="131B39CD" w14:textId="1B97EC5B" w:rsidR="00FD27BB" w:rsidRDefault="00FD27BB">
          <w:pPr>
            <w:pStyle w:val="TOC2"/>
            <w:rPr>
              <w:ins w:id="235" w:author="Hartman, Alex [TREAS]" w:date="2026-01-20T13:38:00Z" w16du:dateUtc="2026-01-20T18:38:00Z"/>
              <w:rFonts w:asciiTheme="minorHAnsi" w:eastAsiaTheme="minorEastAsia" w:hAnsiTheme="minorHAnsi" w:cstheme="minorBidi"/>
              <w:caps w:val="0"/>
              <w:noProof/>
              <w:kern w:val="2"/>
              <w:sz w:val="24"/>
              <w14:ligatures w14:val="standardContextual"/>
            </w:rPr>
          </w:pPr>
          <w:ins w:id="23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bCs/>
                <w:noProof/>
              </w:rPr>
              <w:t>5.1</w:t>
            </w:r>
            <w:r>
              <w:rPr>
                <w:rFonts w:asciiTheme="minorHAnsi" w:eastAsiaTheme="minorEastAsia" w:hAnsiTheme="minorHAnsi" w:cstheme="minorBidi"/>
                <w:caps w:val="0"/>
                <w:noProof/>
                <w:kern w:val="2"/>
                <w:sz w:val="24"/>
                <w14:ligatures w14:val="standardContextual"/>
              </w:rPr>
              <w:tab/>
            </w:r>
            <w:r w:rsidRPr="00110560">
              <w:rPr>
                <w:rStyle w:val="Hyperlink"/>
                <w:noProof/>
              </w:rPr>
              <w:t>CONTRACT TERM AND EXTENSION OPTION</w:t>
            </w:r>
            <w:r>
              <w:rPr>
                <w:noProof/>
                <w:webHidden/>
              </w:rPr>
              <w:tab/>
            </w:r>
            <w:r>
              <w:rPr>
                <w:noProof/>
                <w:webHidden/>
              </w:rPr>
              <w:fldChar w:fldCharType="begin"/>
            </w:r>
            <w:r>
              <w:rPr>
                <w:noProof/>
                <w:webHidden/>
              </w:rPr>
              <w:instrText xml:space="preserve"> PAGEREF _Toc219808775 \h </w:instrText>
            </w:r>
          </w:ins>
          <w:r>
            <w:rPr>
              <w:noProof/>
              <w:webHidden/>
            </w:rPr>
          </w:r>
          <w:ins w:id="237" w:author="Hartman, Alex [TREAS]" w:date="2026-01-20T13:38:00Z" w16du:dateUtc="2026-01-20T18:38:00Z">
            <w:r>
              <w:rPr>
                <w:noProof/>
                <w:webHidden/>
              </w:rPr>
              <w:fldChar w:fldCharType="separate"/>
            </w:r>
            <w:r>
              <w:rPr>
                <w:noProof/>
                <w:webHidden/>
              </w:rPr>
              <w:t>19</w:t>
            </w:r>
            <w:r>
              <w:rPr>
                <w:noProof/>
                <w:webHidden/>
              </w:rPr>
              <w:fldChar w:fldCharType="end"/>
            </w:r>
            <w:r w:rsidRPr="00110560">
              <w:rPr>
                <w:rStyle w:val="Hyperlink"/>
                <w:noProof/>
              </w:rPr>
              <w:fldChar w:fldCharType="end"/>
            </w:r>
          </w:ins>
        </w:p>
        <w:p w14:paraId="16851BDB" w14:textId="43D864FE" w:rsidR="00FD27BB" w:rsidRDefault="00FD27BB">
          <w:pPr>
            <w:pStyle w:val="TOC2"/>
            <w:rPr>
              <w:ins w:id="238" w:author="Hartman, Alex [TREAS]" w:date="2026-01-20T13:38:00Z" w16du:dateUtc="2026-01-20T18:38:00Z"/>
              <w:rFonts w:asciiTheme="minorHAnsi" w:eastAsiaTheme="minorEastAsia" w:hAnsiTheme="minorHAnsi" w:cstheme="minorBidi"/>
              <w:caps w:val="0"/>
              <w:noProof/>
              <w:kern w:val="2"/>
              <w:sz w:val="24"/>
              <w14:ligatures w14:val="standardContextual"/>
            </w:rPr>
          </w:pPr>
          <w:ins w:id="23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5.2</w:t>
            </w:r>
            <w:r>
              <w:rPr>
                <w:rFonts w:asciiTheme="minorHAnsi" w:eastAsiaTheme="minorEastAsia" w:hAnsiTheme="minorHAnsi" w:cstheme="minorBidi"/>
                <w:caps w:val="0"/>
                <w:noProof/>
                <w:kern w:val="2"/>
                <w:sz w:val="24"/>
                <w14:ligatures w14:val="standardContextual"/>
              </w:rPr>
              <w:tab/>
            </w:r>
            <w:r w:rsidRPr="00110560">
              <w:rPr>
                <w:rStyle w:val="Hyperlink"/>
                <w:noProof/>
              </w:rPr>
              <w:t>CONTRACT TRANSITION</w:t>
            </w:r>
            <w:r>
              <w:rPr>
                <w:noProof/>
                <w:webHidden/>
              </w:rPr>
              <w:tab/>
            </w:r>
            <w:r>
              <w:rPr>
                <w:noProof/>
                <w:webHidden/>
              </w:rPr>
              <w:fldChar w:fldCharType="begin"/>
            </w:r>
            <w:r>
              <w:rPr>
                <w:noProof/>
                <w:webHidden/>
              </w:rPr>
              <w:instrText xml:space="preserve"> PAGEREF _Toc219808776 \h </w:instrText>
            </w:r>
          </w:ins>
          <w:r>
            <w:rPr>
              <w:noProof/>
              <w:webHidden/>
            </w:rPr>
          </w:r>
          <w:ins w:id="240" w:author="Hartman, Alex [TREAS]" w:date="2026-01-20T13:38:00Z" w16du:dateUtc="2026-01-20T18:38:00Z">
            <w:r>
              <w:rPr>
                <w:noProof/>
                <w:webHidden/>
              </w:rPr>
              <w:fldChar w:fldCharType="separate"/>
            </w:r>
            <w:r>
              <w:rPr>
                <w:noProof/>
                <w:webHidden/>
              </w:rPr>
              <w:t>19</w:t>
            </w:r>
            <w:r>
              <w:rPr>
                <w:noProof/>
                <w:webHidden/>
              </w:rPr>
              <w:fldChar w:fldCharType="end"/>
            </w:r>
            <w:r w:rsidRPr="00110560">
              <w:rPr>
                <w:rStyle w:val="Hyperlink"/>
                <w:noProof/>
              </w:rPr>
              <w:fldChar w:fldCharType="end"/>
            </w:r>
          </w:ins>
        </w:p>
        <w:p w14:paraId="0B8A64BF" w14:textId="2F9EDDD8" w:rsidR="00FD27BB" w:rsidRDefault="00FD27BB">
          <w:pPr>
            <w:pStyle w:val="TOC2"/>
            <w:rPr>
              <w:ins w:id="241" w:author="Hartman, Alex [TREAS]" w:date="2026-01-20T13:38:00Z" w16du:dateUtc="2026-01-20T18:38:00Z"/>
              <w:rFonts w:asciiTheme="minorHAnsi" w:eastAsiaTheme="minorEastAsia" w:hAnsiTheme="minorHAnsi" w:cstheme="minorBidi"/>
              <w:caps w:val="0"/>
              <w:noProof/>
              <w:kern w:val="2"/>
              <w:sz w:val="24"/>
              <w14:ligatures w14:val="standardContextual"/>
            </w:rPr>
          </w:pPr>
          <w:ins w:id="24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5.3</w:t>
            </w:r>
            <w:r>
              <w:rPr>
                <w:rFonts w:asciiTheme="minorHAnsi" w:eastAsiaTheme="minorEastAsia" w:hAnsiTheme="minorHAnsi" w:cstheme="minorBidi"/>
                <w:caps w:val="0"/>
                <w:noProof/>
                <w:kern w:val="2"/>
                <w:sz w:val="24"/>
                <w14:ligatures w14:val="standardContextual"/>
              </w:rPr>
              <w:tab/>
            </w:r>
            <w:r w:rsidRPr="00110560">
              <w:rPr>
                <w:rStyle w:val="Hyperlink"/>
                <w:noProof/>
              </w:rPr>
              <w:t>PERFORMANCE SECURITY</w:t>
            </w:r>
            <w:r>
              <w:rPr>
                <w:noProof/>
                <w:webHidden/>
              </w:rPr>
              <w:tab/>
            </w:r>
            <w:r>
              <w:rPr>
                <w:noProof/>
                <w:webHidden/>
              </w:rPr>
              <w:fldChar w:fldCharType="begin"/>
            </w:r>
            <w:r>
              <w:rPr>
                <w:noProof/>
                <w:webHidden/>
              </w:rPr>
              <w:instrText xml:space="preserve"> PAGEREF _Toc219808777 \h </w:instrText>
            </w:r>
          </w:ins>
          <w:r>
            <w:rPr>
              <w:noProof/>
              <w:webHidden/>
            </w:rPr>
          </w:r>
          <w:ins w:id="243" w:author="Hartman, Alex [TREAS]" w:date="2026-01-20T13:38:00Z" w16du:dateUtc="2026-01-20T18:38:00Z">
            <w:r>
              <w:rPr>
                <w:noProof/>
                <w:webHidden/>
              </w:rPr>
              <w:fldChar w:fldCharType="separate"/>
            </w:r>
            <w:r>
              <w:rPr>
                <w:noProof/>
                <w:webHidden/>
              </w:rPr>
              <w:t>19</w:t>
            </w:r>
            <w:r>
              <w:rPr>
                <w:noProof/>
                <w:webHidden/>
              </w:rPr>
              <w:fldChar w:fldCharType="end"/>
            </w:r>
            <w:r w:rsidRPr="00110560">
              <w:rPr>
                <w:rStyle w:val="Hyperlink"/>
                <w:noProof/>
              </w:rPr>
              <w:fldChar w:fldCharType="end"/>
            </w:r>
          </w:ins>
        </w:p>
        <w:p w14:paraId="5747B21A" w14:textId="3F3396F6" w:rsidR="00FD27BB" w:rsidRDefault="00FD27BB">
          <w:pPr>
            <w:pStyle w:val="TOC2"/>
            <w:rPr>
              <w:ins w:id="244" w:author="Hartman, Alex [TREAS]" w:date="2026-01-20T13:38:00Z" w16du:dateUtc="2026-01-20T18:38:00Z"/>
              <w:rFonts w:asciiTheme="minorHAnsi" w:eastAsiaTheme="minorEastAsia" w:hAnsiTheme="minorHAnsi" w:cstheme="minorBidi"/>
              <w:caps w:val="0"/>
              <w:noProof/>
              <w:kern w:val="2"/>
              <w:sz w:val="24"/>
              <w14:ligatures w14:val="standardContextual"/>
            </w:rPr>
          </w:pPr>
          <w:ins w:id="24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5.4</w:t>
            </w:r>
            <w:r>
              <w:rPr>
                <w:rFonts w:asciiTheme="minorHAnsi" w:eastAsiaTheme="minorEastAsia" w:hAnsiTheme="minorHAnsi" w:cstheme="minorBidi"/>
                <w:caps w:val="0"/>
                <w:noProof/>
                <w:kern w:val="2"/>
                <w:sz w:val="24"/>
                <w14:ligatures w14:val="standardContextual"/>
              </w:rPr>
              <w:tab/>
            </w:r>
            <w:r w:rsidRPr="00110560">
              <w:rPr>
                <w:rStyle w:val="Hyperlink"/>
                <w:noProof/>
              </w:rPr>
              <w:t>OWNERSHIP OF MATERIAL</w:t>
            </w:r>
            <w:r>
              <w:rPr>
                <w:noProof/>
                <w:webHidden/>
              </w:rPr>
              <w:tab/>
            </w:r>
            <w:r>
              <w:rPr>
                <w:noProof/>
                <w:webHidden/>
              </w:rPr>
              <w:fldChar w:fldCharType="begin"/>
            </w:r>
            <w:r>
              <w:rPr>
                <w:noProof/>
                <w:webHidden/>
              </w:rPr>
              <w:instrText xml:space="preserve"> PAGEREF _Toc219808778 \h </w:instrText>
            </w:r>
          </w:ins>
          <w:r>
            <w:rPr>
              <w:noProof/>
              <w:webHidden/>
            </w:rPr>
          </w:r>
          <w:ins w:id="246" w:author="Hartman, Alex [TREAS]" w:date="2026-01-20T13:38:00Z" w16du:dateUtc="2026-01-20T18:38:00Z">
            <w:r>
              <w:rPr>
                <w:noProof/>
                <w:webHidden/>
              </w:rPr>
              <w:fldChar w:fldCharType="separate"/>
            </w:r>
            <w:r>
              <w:rPr>
                <w:noProof/>
                <w:webHidden/>
              </w:rPr>
              <w:t>19</w:t>
            </w:r>
            <w:r>
              <w:rPr>
                <w:noProof/>
                <w:webHidden/>
              </w:rPr>
              <w:fldChar w:fldCharType="end"/>
            </w:r>
            <w:r w:rsidRPr="00110560">
              <w:rPr>
                <w:rStyle w:val="Hyperlink"/>
                <w:noProof/>
              </w:rPr>
              <w:fldChar w:fldCharType="end"/>
            </w:r>
          </w:ins>
        </w:p>
        <w:p w14:paraId="74886A8E" w14:textId="7A429E4E" w:rsidR="00FD27BB" w:rsidRDefault="00FD27BB">
          <w:pPr>
            <w:pStyle w:val="TOC2"/>
            <w:rPr>
              <w:ins w:id="247" w:author="Hartman, Alex [TREAS]" w:date="2026-01-20T13:38:00Z" w16du:dateUtc="2026-01-20T18:38:00Z"/>
              <w:rFonts w:asciiTheme="minorHAnsi" w:eastAsiaTheme="minorEastAsia" w:hAnsiTheme="minorHAnsi" w:cstheme="minorBidi"/>
              <w:caps w:val="0"/>
              <w:noProof/>
              <w:kern w:val="2"/>
              <w:sz w:val="24"/>
              <w14:ligatures w14:val="standardContextual"/>
            </w:rPr>
          </w:pPr>
          <w:ins w:id="24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"_Toc219808779"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5.5</w:t>
            </w:r>
            <w:r>
              <w:rPr>
                <w:rFonts w:asciiTheme="minorHAnsi" w:eastAsiaTheme="minorEastAsia" w:hAnsiTheme="minorHAnsi" w:cstheme="minorBidi"/>
                <w:caps w:val="0"/>
                <w:noProof/>
                <w:kern w:val="2"/>
                <w:sz w:val="24"/>
                <w14:ligatures w14:val="standardContextual"/>
              </w:rPr>
              <w:tab/>
            </w:r>
            <w:r w:rsidRPr="00110560">
              <w:rPr>
                <w:rStyle w:val="Hyperlink"/>
                <w:noProof/>
              </w:rPr>
              <w:t>SUBSTITUTION OF STAFF</w:t>
            </w:r>
            <w:r>
              <w:rPr>
                <w:noProof/>
                <w:webHidden/>
              </w:rPr>
              <w:tab/>
            </w:r>
            <w:r>
              <w:rPr>
                <w:noProof/>
                <w:webHidden/>
              </w:rPr>
              <w:fldChar w:fldCharType="begin"/>
            </w:r>
            <w:r>
              <w:rPr>
                <w:noProof/>
                <w:webHidden/>
              </w:rPr>
              <w:instrText xml:space="preserve"> PAGEREF _Toc219808779 \h </w:instrText>
            </w:r>
          </w:ins>
          <w:r>
            <w:rPr>
              <w:noProof/>
              <w:webHidden/>
            </w:rPr>
          </w:r>
          <w:ins w:id="249" w:author="Hartman, Alex [TREAS]" w:date="2026-01-20T13:38:00Z" w16du:dateUtc="2026-01-20T18:38:00Z">
            <w:r>
              <w:rPr>
                <w:noProof/>
                <w:webHidden/>
              </w:rPr>
              <w:fldChar w:fldCharType="separate"/>
            </w:r>
            <w:r>
              <w:rPr>
                <w:noProof/>
                <w:webHidden/>
              </w:rPr>
              <w:t>20</w:t>
            </w:r>
            <w:r>
              <w:rPr>
                <w:noProof/>
                <w:webHidden/>
              </w:rPr>
              <w:fldChar w:fldCharType="end"/>
            </w:r>
            <w:r w:rsidRPr="00110560">
              <w:rPr>
                <w:rStyle w:val="Hyperlink"/>
                <w:noProof/>
              </w:rPr>
              <w:fldChar w:fldCharType="end"/>
            </w:r>
          </w:ins>
        </w:p>
        <w:p w14:paraId="306CC4FE" w14:textId="2B9DC459" w:rsidR="00FD27BB" w:rsidRDefault="00FD27BB">
          <w:pPr>
            <w:pStyle w:val="TOC2"/>
            <w:rPr>
              <w:ins w:id="250" w:author="Hartman, Alex [TREAS]" w:date="2026-01-20T13:38:00Z" w16du:dateUtc="2026-01-20T18:38:00Z"/>
              <w:rFonts w:asciiTheme="minorHAnsi" w:eastAsiaTheme="minorEastAsia" w:hAnsiTheme="minorHAnsi" w:cstheme="minorBidi"/>
              <w:caps w:val="0"/>
              <w:noProof/>
              <w:kern w:val="2"/>
              <w:sz w:val="24"/>
              <w14:ligatures w14:val="standardContextual"/>
            </w:rPr>
          </w:pPr>
          <w:ins w:id="25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5.6</w:t>
            </w:r>
            <w:r>
              <w:rPr>
                <w:rFonts w:asciiTheme="minorHAnsi" w:eastAsiaTheme="minorEastAsia" w:hAnsiTheme="minorHAnsi" w:cstheme="minorBidi"/>
                <w:caps w:val="0"/>
                <w:noProof/>
                <w:kern w:val="2"/>
                <w:sz w:val="24"/>
                <w14:ligatures w14:val="standardContextual"/>
              </w:rPr>
              <w:tab/>
            </w:r>
            <w:r w:rsidRPr="00110560">
              <w:rPr>
                <w:rStyle w:val="Hyperlink"/>
                <w:noProof/>
              </w:rPr>
              <w:t>LIQUIDATED DAMAGES</w:t>
            </w:r>
            <w:r>
              <w:rPr>
                <w:noProof/>
                <w:webHidden/>
              </w:rPr>
              <w:tab/>
            </w:r>
            <w:r>
              <w:rPr>
                <w:noProof/>
                <w:webHidden/>
              </w:rPr>
              <w:fldChar w:fldCharType="begin"/>
            </w:r>
            <w:r>
              <w:rPr>
                <w:noProof/>
                <w:webHidden/>
              </w:rPr>
              <w:instrText xml:space="preserve"> PAGEREF _Toc219808780 \h </w:instrText>
            </w:r>
          </w:ins>
          <w:r>
            <w:rPr>
              <w:noProof/>
              <w:webHidden/>
            </w:rPr>
          </w:r>
          <w:ins w:id="252" w:author="Hartman, Alex [TREAS]" w:date="2026-01-20T13:38:00Z" w16du:dateUtc="2026-01-20T18:38:00Z">
            <w:r>
              <w:rPr>
                <w:noProof/>
                <w:webHidden/>
              </w:rPr>
              <w:fldChar w:fldCharType="separate"/>
            </w:r>
            <w:r>
              <w:rPr>
                <w:noProof/>
                <w:webHidden/>
              </w:rPr>
              <w:t>20</w:t>
            </w:r>
            <w:r>
              <w:rPr>
                <w:noProof/>
                <w:webHidden/>
              </w:rPr>
              <w:fldChar w:fldCharType="end"/>
            </w:r>
            <w:r w:rsidRPr="00110560">
              <w:rPr>
                <w:rStyle w:val="Hyperlink"/>
                <w:noProof/>
              </w:rPr>
              <w:fldChar w:fldCharType="end"/>
            </w:r>
          </w:ins>
        </w:p>
        <w:p w14:paraId="57CE2468" w14:textId="48A63C0C" w:rsidR="00FD27BB" w:rsidRDefault="00FD27BB">
          <w:pPr>
            <w:pStyle w:val="TOC2"/>
            <w:rPr>
              <w:ins w:id="253" w:author="Hartman, Alex [TREAS]" w:date="2026-01-20T13:38:00Z" w16du:dateUtc="2026-01-20T18:38:00Z"/>
              <w:rFonts w:asciiTheme="minorHAnsi" w:eastAsiaTheme="minorEastAsia" w:hAnsiTheme="minorHAnsi" w:cstheme="minorBidi"/>
              <w:caps w:val="0"/>
              <w:noProof/>
              <w:kern w:val="2"/>
              <w:sz w:val="24"/>
              <w14:ligatures w14:val="standardContextual"/>
            </w:rPr>
          </w:pPr>
          <w:ins w:id="25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5.7</w:t>
            </w:r>
            <w:r>
              <w:rPr>
                <w:rFonts w:asciiTheme="minorHAnsi" w:eastAsiaTheme="minorEastAsia" w:hAnsiTheme="minorHAnsi" w:cstheme="minorBidi"/>
                <w:caps w:val="0"/>
                <w:noProof/>
                <w:kern w:val="2"/>
                <w:sz w:val="24"/>
                <w14:ligatures w14:val="standardContextual"/>
              </w:rPr>
              <w:tab/>
            </w:r>
            <w:r w:rsidRPr="00110560">
              <w:rPr>
                <w:rStyle w:val="Hyperlink"/>
                <w:noProof/>
              </w:rPr>
              <w:t>RETAINAGE</w:t>
            </w:r>
            <w:r>
              <w:rPr>
                <w:noProof/>
                <w:webHidden/>
              </w:rPr>
              <w:tab/>
            </w:r>
            <w:r>
              <w:rPr>
                <w:noProof/>
                <w:webHidden/>
              </w:rPr>
              <w:fldChar w:fldCharType="begin"/>
            </w:r>
            <w:r>
              <w:rPr>
                <w:noProof/>
                <w:webHidden/>
              </w:rPr>
              <w:instrText xml:space="preserve"> PAGEREF _Toc219808781 \h </w:instrText>
            </w:r>
          </w:ins>
          <w:r>
            <w:rPr>
              <w:noProof/>
              <w:webHidden/>
            </w:rPr>
          </w:r>
          <w:ins w:id="255" w:author="Hartman, Alex [TREAS]" w:date="2026-01-20T13:38:00Z" w16du:dateUtc="2026-01-20T18:38:00Z">
            <w:r>
              <w:rPr>
                <w:noProof/>
                <w:webHidden/>
              </w:rPr>
              <w:fldChar w:fldCharType="separate"/>
            </w:r>
            <w:r>
              <w:rPr>
                <w:noProof/>
                <w:webHidden/>
              </w:rPr>
              <w:t>20</w:t>
            </w:r>
            <w:r>
              <w:rPr>
                <w:noProof/>
                <w:webHidden/>
              </w:rPr>
              <w:fldChar w:fldCharType="end"/>
            </w:r>
            <w:r w:rsidRPr="00110560">
              <w:rPr>
                <w:rStyle w:val="Hyperlink"/>
                <w:noProof/>
              </w:rPr>
              <w:fldChar w:fldCharType="end"/>
            </w:r>
          </w:ins>
        </w:p>
        <w:p w14:paraId="1A578559" w14:textId="2631F0D0" w:rsidR="00FD27BB" w:rsidRDefault="00FD27BB">
          <w:pPr>
            <w:pStyle w:val="TOC2"/>
            <w:rPr>
              <w:ins w:id="256" w:author="Hartman, Alex [TREAS]" w:date="2026-01-20T13:38:00Z" w16du:dateUtc="2026-01-20T18:38:00Z"/>
              <w:rFonts w:asciiTheme="minorHAnsi" w:eastAsiaTheme="minorEastAsia" w:hAnsiTheme="minorHAnsi" w:cstheme="minorBidi"/>
              <w:caps w:val="0"/>
              <w:noProof/>
              <w:kern w:val="2"/>
              <w:sz w:val="24"/>
              <w14:ligatures w14:val="standardContextual"/>
            </w:rPr>
          </w:pPr>
          <w:ins w:id="25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5.8</w:t>
            </w:r>
            <w:r>
              <w:rPr>
                <w:rFonts w:asciiTheme="minorHAnsi" w:eastAsiaTheme="minorEastAsia" w:hAnsiTheme="minorHAnsi" w:cstheme="minorBidi"/>
                <w:caps w:val="0"/>
                <w:noProof/>
                <w:kern w:val="2"/>
                <w:sz w:val="24"/>
                <w14:ligatures w14:val="standardContextual"/>
              </w:rPr>
              <w:tab/>
            </w:r>
            <w:r w:rsidRPr="00110560">
              <w:rPr>
                <w:rStyle w:val="Hyperlink"/>
                <w:noProof/>
              </w:rPr>
              <w:t>ELECTRONIC PAYMENTS</w:t>
            </w:r>
            <w:r>
              <w:rPr>
                <w:noProof/>
                <w:webHidden/>
              </w:rPr>
              <w:tab/>
            </w:r>
            <w:r>
              <w:rPr>
                <w:noProof/>
                <w:webHidden/>
              </w:rPr>
              <w:fldChar w:fldCharType="begin"/>
            </w:r>
            <w:r>
              <w:rPr>
                <w:noProof/>
                <w:webHidden/>
              </w:rPr>
              <w:instrText xml:space="preserve"> PAGEREF _Toc219808782 \h </w:instrText>
            </w:r>
          </w:ins>
          <w:r>
            <w:rPr>
              <w:noProof/>
              <w:webHidden/>
            </w:rPr>
          </w:r>
          <w:ins w:id="258" w:author="Hartman, Alex [TREAS]" w:date="2026-01-20T13:38:00Z" w16du:dateUtc="2026-01-20T18:38:00Z">
            <w:r>
              <w:rPr>
                <w:noProof/>
                <w:webHidden/>
              </w:rPr>
              <w:fldChar w:fldCharType="separate"/>
            </w:r>
            <w:r>
              <w:rPr>
                <w:noProof/>
                <w:webHidden/>
              </w:rPr>
              <w:t>20</w:t>
            </w:r>
            <w:r>
              <w:rPr>
                <w:noProof/>
                <w:webHidden/>
              </w:rPr>
              <w:fldChar w:fldCharType="end"/>
            </w:r>
            <w:r w:rsidRPr="00110560">
              <w:rPr>
                <w:rStyle w:val="Hyperlink"/>
                <w:noProof/>
              </w:rPr>
              <w:fldChar w:fldCharType="end"/>
            </w:r>
          </w:ins>
        </w:p>
        <w:p w14:paraId="2AA35976" w14:textId="69AB96B9" w:rsidR="00FD27BB" w:rsidRDefault="00FD27BB">
          <w:pPr>
            <w:pStyle w:val="TOC2"/>
            <w:rPr>
              <w:ins w:id="259" w:author="Hartman, Alex [TREAS]" w:date="2026-01-20T13:38:00Z" w16du:dateUtc="2026-01-20T18:38:00Z"/>
              <w:rFonts w:asciiTheme="minorHAnsi" w:eastAsiaTheme="minorEastAsia" w:hAnsiTheme="minorHAnsi" w:cstheme="minorBidi"/>
              <w:caps w:val="0"/>
              <w:noProof/>
              <w:kern w:val="2"/>
              <w:sz w:val="24"/>
              <w14:ligatures w14:val="standardContextual"/>
            </w:rPr>
          </w:pPr>
          <w:ins w:id="26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5.9</w:t>
            </w:r>
            <w:r>
              <w:rPr>
                <w:rFonts w:asciiTheme="minorHAnsi" w:eastAsiaTheme="minorEastAsia" w:hAnsiTheme="minorHAnsi" w:cstheme="minorBidi"/>
                <w:caps w:val="0"/>
                <w:noProof/>
                <w:kern w:val="2"/>
                <w:sz w:val="24"/>
                <w14:ligatures w14:val="standardContextual"/>
              </w:rPr>
              <w:tab/>
            </w:r>
            <w:r w:rsidRPr="00110560">
              <w:rPr>
                <w:rStyle w:val="Hyperlink"/>
                <w:noProof/>
              </w:rPr>
              <w:t>PROCUREMENT EFFICIENCY PROGRAM</w:t>
            </w:r>
            <w:r>
              <w:rPr>
                <w:noProof/>
                <w:webHidden/>
              </w:rPr>
              <w:tab/>
            </w:r>
            <w:r>
              <w:rPr>
                <w:noProof/>
                <w:webHidden/>
              </w:rPr>
              <w:fldChar w:fldCharType="begin"/>
            </w:r>
            <w:r>
              <w:rPr>
                <w:noProof/>
                <w:webHidden/>
              </w:rPr>
              <w:instrText xml:space="preserve"> PAGEREF _Toc219808783 \h </w:instrText>
            </w:r>
          </w:ins>
          <w:r>
            <w:rPr>
              <w:noProof/>
              <w:webHidden/>
            </w:rPr>
          </w:r>
          <w:ins w:id="261" w:author="Hartman, Alex [TREAS]" w:date="2026-01-20T13:38:00Z" w16du:dateUtc="2026-01-20T18:38:00Z">
            <w:r>
              <w:rPr>
                <w:noProof/>
                <w:webHidden/>
              </w:rPr>
              <w:fldChar w:fldCharType="separate"/>
            </w:r>
            <w:r>
              <w:rPr>
                <w:noProof/>
                <w:webHidden/>
              </w:rPr>
              <w:t>21</w:t>
            </w:r>
            <w:r>
              <w:rPr>
                <w:noProof/>
                <w:webHidden/>
              </w:rPr>
              <w:fldChar w:fldCharType="end"/>
            </w:r>
            <w:r w:rsidRPr="00110560">
              <w:rPr>
                <w:rStyle w:val="Hyperlink"/>
                <w:noProof/>
              </w:rPr>
              <w:fldChar w:fldCharType="end"/>
            </w:r>
          </w:ins>
        </w:p>
        <w:p w14:paraId="57ABCB33" w14:textId="12283C17" w:rsidR="00FD27BB" w:rsidRDefault="00FD27BB">
          <w:pPr>
            <w:pStyle w:val="TOC1"/>
            <w:tabs>
              <w:tab w:val="left" w:pos="475"/>
            </w:tabs>
            <w:rPr>
              <w:ins w:id="262"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26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_Toc219808784 \h </w:instrText>
            </w:r>
          </w:ins>
          <w:r>
            <w:rPr>
              <w:noProof/>
              <w:webHidden/>
            </w:rPr>
          </w:r>
          <w:ins w:id="264" w:author="Hartman, Alex [TREAS]" w:date="2026-01-20T13:38:00Z" w16du:dateUtc="2026-01-20T18:38:00Z">
            <w:r>
              <w:rPr>
                <w:noProof/>
                <w:webHidden/>
              </w:rPr>
              <w:fldChar w:fldCharType="separate"/>
            </w:r>
            <w:r>
              <w:rPr>
                <w:noProof/>
                <w:webHidden/>
              </w:rPr>
              <w:t>22</w:t>
            </w:r>
            <w:r>
              <w:rPr>
                <w:noProof/>
                <w:webHidden/>
              </w:rPr>
              <w:fldChar w:fldCharType="end"/>
            </w:r>
            <w:r w:rsidRPr="00110560">
              <w:rPr>
                <w:rStyle w:val="Hyperlink"/>
                <w:noProof/>
              </w:rPr>
              <w:fldChar w:fldCharType="end"/>
            </w:r>
          </w:ins>
        </w:p>
        <w:p w14:paraId="749F3A5E" w14:textId="0F658A50" w:rsidR="00FD27BB" w:rsidRDefault="00FD27BB">
          <w:pPr>
            <w:pStyle w:val="TOC1"/>
            <w:tabs>
              <w:tab w:val="left" w:pos="475"/>
            </w:tabs>
            <w:rPr>
              <w:ins w:id="265"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26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_Toc219808785 \h </w:instrText>
            </w:r>
          </w:ins>
          <w:r>
            <w:rPr>
              <w:noProof/>
              <w:webHidden/>
            </w:rPr>
          </w:r>
          <w:ins w:id="267" w:author="Hartman, Alex [TREAS]" w:date="2026-01-20T13:38:00Z" w16du:dateUtc="2026-01-20T18:38:00Z">
            <w:r>
              <w:rPr>
                <w:noProof/>
                <w:webHidden/>
              </w:rPr>
              <w:fldChar w:fldCharType="separate"/>
            </w:r>
            <w:r>
              <w:rPr>
                <w:noProof/>
                <w:webHidden/>
              </w:rPr>
              <w:t>23</w:t>
            </w:r>
            <w:r>
              <w:rPr>
                <w:noProof/>
                <w:webHidden/>
              </w:rPr>
              <w:fldChar w:fldCharType="end"/>
            </w:r>
            <w:r w:rsidRPr="00110560">
              <w:rPr>
                <w:rStyle w:val="Hyperlink"/>
                <w:noProof/>
              </w:rPr>
              <w:fldChar w:fldCharType="end"/>
            </w:r>
          </w:ins>
        </w:p>
        <w:p w14:paraId="1B8F15FF" w14:textId="21FFBC5B" w:rsidR="00FD27BB" w:rsidRDefault="00FD27BB">
          <w:pPr>
            <w:pStyle w:val="TOC2"/>
            <w:rPr>
              <w:ins w:id="268" w:author="Hartman, Alex [TREAS]" w:date="2026-01-20T13:38:00Z" w16du:dateUtc="2026-01-20T18:38:00Z"/>
              <w:rFonts w:asciiTheme="minorHAnsi" w:eastAsiaTheme="minorEastAsia" w:hAnsiTheme="minorHAnsi" w:cstheme="minorBidi"/>
              <w:caps w:val="0"/>
              <w:noProof/>
              <w:kern w:val="2"/>
              <w:sz w:val="24"/>
              <w14:ligatures w14:val="standardContextual"/>
            </w:rPr>
          </w:pPr>
          <w:ins w:id="26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7.1</w:t>
            </w:r>
            <w:r>
              <w:rPr>
                <w:rFonts w:asciiTheme="minorHAnsi" w:eastAsiaTheme="minorEastAsia" w:hAnsiTheme="minorHAnsi" w:cstheme="minorBidi"/>
                <w:caps w:val="0"/>
                <w:noProof/>
                <w:kern w:val="2"/>
                <w:sz w:val="24"/>
                <w14:ligatures w14:val="standardContextual"/>
              </w:rPr>
              <w:tab/>
            </w:r>
            <w:r w:rsidRPr="00110560">
              <w:rPr>
                <w:rStyle w:val="Hyperlink"/>
                <w:noProof/>
              </w:rPr>
              <w:t>INSURANCE</w:t>
            </w:r>
            <w:r>
              <w:rPr>
                <w:noProof/>
                <w:webHidden/>
              </w:rPr>
              <w:tab/>
            </w:r>
            <w:r>
              <w:rPr>
                <w:noProof/>
                <w:webHidden/>
              </w:rPr>
              <w:fldChar w:fldCharType="begin"/>
            </w:r>
            <w:r>
              <w:rPr>
                <w:noProof/>
                <w:webHidden/>
              </w:rPr>
              <w:instrText xml:space="preserve"> PAGEREF _Toc219808786 \h </w:instrText>
            </w:r>
          </w:ins>
          <w:r>
            <w:rPr>
              <w:noProof/>
              <w:webHidden/>
            </w:rPr>
          </w:r>
          <w:ins w:id="270" w:author="Hartman, Alex [TREAS]" w:date="2026-01-20T13:38:00Z" w16du:dateUtc="2026-01-20T18:38:00Z">
            <w:r>
              <w:rPr>
                <w:noProof/>
                <w:webHidden/>
              </w:rPr>
              <w:fldChar w:fldCharType="separate"/>
            </w:r>
            <w:r>
              <w:rPr>
                <w:noProof/>
                <w:webHidden/>
              </w:rPr>
              <w:t>23</w:t>
            </w:r>
            <w:r>
              <w:rPr>
                <w:noProof/>
                <w:webHidden/>
              </w:rPr>
              <w:fldChar w:fldCharType="end"/>
            </w:r>
            <w:r w:rsidRPr="00110560">
              <w:rPr>
                <w:rStyle w:val="Hyperlink"/>
                <w:noProof/>
              </w:rPr>
              <w:fldChar w:fldCharType="end"/>
            </w:r>
          </w:ins>
        </w:p>
        <w:p w14:paraId="5B4B9633" w14:textId="24BEBD63" w:rsidR="00FD27BB" w:rsidRDefault="00FD27BB">
          <w:pPr>
            <w:pStyle w:val="TOC3"/>
            <w:rPr>
              <w:ins w:id="271"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27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7.1.1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PROFESSIONAL LIABILITY INSURANCE</w:t>
            </w:r>
            <w:r>
              <w:rPr>
                <w:noProof/>
                <w:webHidden/>
              </w:rPr>
              <w:tab/>
            </w:r>
            <w:r>
              <w:rPr>
                <w:noProof/>
                <w:webHidden/>
              </w:rPr>
              <w:fldChar w:fldCharType="begin"/>
            </w:r>
            <w:r>
              <w:rPr>
                <w:noProof/>
                <w:webHidden/>
              </w:rPr>
              <w:instrText xml:space="preserve"> PAGEREF _Toc219808787 \h </w:instrText>
            </w:r>
          </w:ins>
          <w:r>
            <w:rPr>
              <w:noProof/>
              <w:webHidden/>
            </w:rPr>
          </w:r>
          <w:ins w:id="273" w:author="Hartman, Alex [TREAS]" w:date="2026-01-20T13:38:00Z" w16du:dateUtc="2026-01-20T18:38:00Z">
            <w:r>
              <w:rPr>
                <w:noProof/>
                <w:webHidden/>
              </w:rPr>
              <w:fldChar w:fldCharType="separate"/>
            </w:r>
            <w:r>
              <w:rPr>
                <w:noProof/>
                <w:webHidden/>
              </w:rPr>
              <w:t>23</w:t>
            </w:r>
            <w:r>
              <w:rPr>
                <w:noProof/>
                <w:webHidden/>
              </w:rPr>
              <w:fldChar w:fldCharType="end"/>
            </w:r>
            <w:r w:rsidRPr="00110560">
              <w:rPr>
                <w:rStyle w:val="Hyperlink"/>
                <w:noProof/>
              </w:rPr>
              <w:fldChar w:fldCharType="end"/>
            </w:r>
          </w:ins>
        </w:p>
        <w:p w14:paraId="7DCE1610" w14:textId="393E6508" w:rsidR="00FD27BB" w:rsidRDefault="00FD27BB">
          <w:pPr>
            <w:pStyle w:val="TOC1"/>
            <w:tabs>
              <w:tab w:val="left" w:pos="475"/>
            </w:tabs>
            <w:rPr>
              <w:ins w:id="274"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27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QUOTE EVALUATION AND AWARD</w:t>
            </w:r>
            <w:r>
              <w:rPr>
                <w:noProof/>
                <w:webHidden/>
              </w:rPr>
              <w:tab/>
            </w:r>
            <w:r>
              <w:rPr>
                <w:noProof/>
                <w:webHidden/>
              </w:rPr>
              <w:fldChar w:fldCharType="begin"/>
            </w:r>
            <w:r>
              <w:rPr>
                <w:noProof/>
                <w:webHidden/>
              </w:rPr>
              <w:instrText xml:space="preserve"> PAGEREF _Toc219808788 \h </w:instrText>
            </w:r>
          </w:ins>
          <w:r>
            <w:rPr>
              <w:noProof/>
              <w:webHidden/>
            </w:rPr>
          </w:r>
          <w:ins w:id="276"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66316776" w14:textId="641B48BA" w:rsidR="00FD27BB" w:rsidRDefault="00FD27BB">
          <w:pPr>
            <w:pStyle w:val="TOC2"/>
            <w:rPr>
              <w:ins w:id="277" w:author="Hartman, Alex [TREAS]" w:date="2026-01-20T13:38:00Z" w16du:dateUtc="2026-01-20T18:38:00Z"/>
              <w:rFonts w:asciiTheme="minorHAnsi" w:eastAsiaTheme="minorEastAsia" w:hAnsiTheme="minorHAnsi" w:cstheme="minorBidi"/>
              <w:caps w:val="0"/>
              <w:noProof/>
              <w:kern w:val="2"/>
              <w:sz w:val="24"/>
              <w14:ligatures w14:val="standardContextual"/>
            </w:rPr>
          </w:pPr>
          <w:ins w:id="27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"_Toc219808789"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8.1</w:t>
            </w:r>
            <w:r>
              <w:rPr>
                <w:rFonts w:asciiTheme="minorHAnsi" w:eastAsiaTheme="minorEastAsia" w:hAnsiTheme="minorHAnsi" w:cstheme="minorBidi"/>
                <w:caps w:val="0"/>
                <w:noProof/>
                <w:kern w:val="2"/>
                <w:sz w:val="24"/>
                <w14:ligatures w14:val="standardContextual"/>
              </w:rPr>
              <w:tab/>
            </w:r>
            <w:r w:rsidRPr="00110560">
              <w:rPr>
                <w:rStyle w:val="Hyperlink"/>
                <w:noProof/>
              </w:rPr>
              <w:t>RIGHT TO WAIVE</w:t>
            </w:r>
            <w:r>
              <w:rPr>
                <w:noProof/>
                <w:webHidden/>
              </w:rPr>
              <w:tab/>
            </w:r>
            <w:r>
              <w:rPr>
                <w:noProof/>
                <w:webHidden/>
              </w:rPr>
              <w:fldChar w:fldCharType="begin"/>
            </w:r>
            <w:r>
              <w:rPr>
                <w:noProof/>
                <w:webHidden/>
              </w:rPr>
              <w:instrText xml:space="preserve"> PAGEREF _Toc219808789 \h </w:instrText>
            </w:r>
          </w:ins>
          <w:r>
            <w:rPr>
              <w:noProof/>
              <w:webHidden/>
            </w:rPr>
          </w:r>
          <w:ins w:id="279"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105AF941" w14:textId="7D5B237F" w:rsidR="00FD27BB" w:rsidRDefault="00FD27BB">
          <w:pPr>
            <w:pStyle w:val="TOC2"/>
            <w:rPr>
              <w:ins w:id="280" w:author="Hartman, Alex [TREAS]" w:date="2026-01-20T13:38:00Z" w16du:dateUtc="2026-01-20T18:38:00Z"/>
              <w:rFonts w:asciiTheme="minorHAnsi" w:eastAsiaTheme="minorEastAsia" w:hAnsiTheme="minorHAnsi" w:cstheme="minorBidi"/>
              <w:caps w:val="0"/>
              <w:noProof/>
              <w:kern w:val="2"/>
              <w:sz w:val="24"/>
              <w14:ligatures w14:val="standardContextual"/>
            </w:rPr>
          </w:pPr>
          <w:ins w:id="28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8.2</w:t>
            </w:r>
            <w:r>
              <w:rPr>
                <w:rFonts w:asciiTheme="minorHAnsi" w:eastAsiaTheme="minorEastAsia" w:hAnsiTheme="minorHAnsi" w:cstheme="minorBidi"/>
                <w:caps w:val="0"/>
                <w:noProof/>
                <w:kern w:val="2"/>
                <w:sz w:val="24"/>
                <w14:ligatures w14:val="standardContextual"/>
              </w:rPr>
              <w:tab/>
            </w:r>
            <w:r w:rsidRPr="00110560">
              <w:rPr>
                <w:rStyle w:val="Hyperlink"/>
                <w:noProof/>
              </w:rPr>
              <w:t>DIRECTOR’S RIGHT TO ACCEPT OR REJECT A QUOTE</w:t>
            </w:r>
            <w:r>
              <w:rPr>
                <w:noProof/>
                <w:webHidden/>
              </w:rPr>
              <w:tab/>
            </w:r>
            <w:r>
              <w:rPr>
                <w:noProof/>
                <w:webHidden/>
              </w:rPr>
              <w:fldChar w:fldCharType="begin"/>
            </w:r>
            <w:r>
              <w:rPr>
                <w:noProof/>
                <w:webHidden/>
              </w:rPr>
              <w:instrText xml:space="preserve"> PAGEREF _Toc219808790 \h </w:instrText>
            </w:r>
          </w:ins>
          <w:r>
            <w:rPr>
              <w:noProof/>
              <w:webHidden/>
            </w:rPr>
          </w:r>
          <w:ins w:id="282"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0D18EEDC" w14:textId="0B3AE85F" w:rsidR="00FD27BB" w:rsidRDefault="00FD27BB">
          <w:pPr>
            <w:pStyle w:val="TOC2"/>
            <w:rPr>
              <w:ins w:id="283" w:author="Hartman, Alex [TREAS]" w:date="2026-01-20T13:38:00Z" w16du:dateUtc="2026-01-20T18:38:00Z"/>
              <w:rFonts w:asciiTheme="minorHAnsi" w:eastAsiaTheme="minorEastAsia" w:hAnsiTheme="minorHAnsi" w:cstheme="minorBidi"/>
              <w:caps w:val="0"/>
              <w:noProof/>
              <w:kern w:val="2"/>
              <w:sz w:val="24"/>
              <w14:ligatures w14:val="standardContextual"/>
            </w:rPr>
          </w:pPr>
          <w:ins w:id="28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8.3</w:t>
            </w:r>
            <w:r>
              <w:rPr>
                <w:rFonts w:asciiTheme="minorHAnsi" w:eastAsiaTheme="minorEastAsia" w:hAnsiTheme="minorHAnsi" w:cstheme="minorBidi"/>
                <w:caps w:val="0"/>
                <w:noProof/>
                <w:kern w:val="2"/>
                <w:sz w:val="24"/>
                <w14:ligatures w14:val="standardContextual"/>
              </w:rPr>
              <w:tab/>
            </w:r>
            <w:r w:rsidRPr="00110560">
              <w:rPr>
                <w:rStyle w:val="Hyperlink"/>
                <w:noProof/>
              </w:rPr>
              <w:t>RECIPROCITY FOR JURISDICTIONAL BIDDER PREFERENCE</w:t>
            </w:r>
            <w:r>
              <w:rPr>
                <w:noProof/>
                <w:webHidden/>
              </w:rPr>
              <w:tab/>
            </w:r>
            <w:r>
              <w:rPr>
                <w:noProof/>
                <w:webHidden/>
              </w:rPr>
              <w:fldChar w:fldCharType="begin"/>
            </w:r>
            <w:r>
              <w:rPr>
                <w:noProof/>
                <w:webHidden/>
              </w:rPr>
              <w:instrText xml:space="preserve"> PAGEREF _Toc219808791 \h </w:instrText>
            </w:r>
          </w:ins>
          <w:r>
            <w:rPr>
              <w:noProof/>
              <w:webHidden/>
            </w:rPr>
          </w:r>
          <w:ins w:id="285"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109022E6" w14:textId="59769CA9" w:rsidR="00FD27BB" w:rsidRDefault="00FD27BB">
          <w:pPr>
            <w:pStyle w:val="TOC2"/>
            <w:rPr>
              <w:ins w:id="286" w:author="Hartman, Alex [TREAS]" w:date="2026-01-20T13:38:00Z" w16du:dateUtc="2026-01-20T18:38:00Z"/>
              <w:rFonts w:asciiTheme="minorHAnsi" w:eastAsiaTheme="minorEastAsia" w:hAnsiTheme="minorHAnsi" w:cstheme="minorBidi"/>
              <w:caps w:val="0"/>
              <w:noProof/>
              <w:kern w:val="2"/>
              <w:sz w:val="24"/>
              <w14:ligatures w14:val="standardContextual"/>
            </w:rPr>
          </w:pPr>
          <w:ins w:id="28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8.4</w:t>
            </w:r>
            <w:r>
              <w:rPr>
                <w:rFonts w:asciiTheme="minorHAnsi" w:eastAsiaTheme="minorEastAsia" w:hAnsiTheme="minorHAnsi" w:cstheme="minorBidi"/>
                <w:caps w:val="0"/>
                <w:noProof/>
                <w:kern w:val="2"/>
                <w:sz w:val="24"/>
                <w14:ligatures w14:val="standardContextual"/>
              </w:rPr>
              <w:tab/>
            </w:r>
            <w:r w:rsidRPr="00110560">
              <w:rPr>
                <w:rStyle w:val="Hyperlink"/>
                <w:noProof/>
              </w:rPr>
              <w:t>CLARIFICATION OF QUOTE</w:t>
            </w:r>
            <w:r>
              <w:rPr>
                <w:noProof/>
                <w:webHidden/>
              </w:rPr>
              <w:tab/>
            </w:r>
            <w:r>
              <w:rPr>
                <w:noProof/>
                <w:webHidden/>
              </w:rPr>
              <w:fldChar w:fldCharType="begin"/>
            </w:r>
            <w:r>
              <w:rPr>
                <w:noProof/>
                <w:webHidden/>
              </w:rPr>
              <w:instrText xml:space="preserve"> PAGEREF _Toc219808792 \h </w:instrText>
            </w:r>
          </w:ins>
          <w:r>
            <w:rPr>
              <w:noProof/>
              <w:webHidden/>
            </w:rPr>
          </w:r>
          <w:ins w:id="288"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04979525" w14:textId="562821E2" w:rsidR="00FD27BB" w:rsidRDefault="00FD27BB">
          <w:pPr>
            <w:pStyle w:val="TOC2"/>
            <w:rPr>
              <w:ins w:id="289" w:author="Hartman, Alex [TREAS]" w:date="2026-01-20T13:38:00Z" w16du:dateUtc="2026-01-20T18:38:00Z"/>
              <w:rFonts w:asciiTheme="minorHAnsi" w:eastAsiaTheme="minorEastAsia" w:hAnsiTheme="minorHAnsi" w:cstheme="minorBidi"/>
              <w:caps w:val="0"/>
              <w:noProof/>
              <w:kern w:val="2"/>
              <w:sz w:val="24"/>
              <w14:ligatures w14:val="standardContextual"/>
            </w:rPr>
          </w:pPr>
          <w:ins w:id="29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8.5</w:t>
            </w:r>
            <w:r>
              <w:rPr>
                <w:rFonts w:asciiTheme="minorHAnsi" w:eastAsiaTheme="minorEastAsia" w:hAnsiTheme="minorHAnsi" w:cstheme="minorBidi"/>
                <w:caps w:val="0"/>
                <w:noProof/>
                <w:kern w:val="2"/>
                <w:sz w:val="24"/>
                <w14:ligatures w14:val="standardContextual"/>
              </w:rPr>
              <w:tab/>
            </w:r>
            <w:r w:rsidRPr="00110560">
              <w:rPr>
                <w:rStyle w:val="Hyperlink"/>
                <w:noProof/>
              </w:rPr>
              <w:t>ORAL PRESENTATION</w:t>
            </w:r>
            <w:r>
              <w:rPr>
                <w:noProof/>
                <w:webHidden/>
              </w:rPr>
              <w:tab/>
            </w:r>
            <w:r>
              <w:rPr>
                <w:noProof/>
                <w:webHidden/>
              </w:rPr>
              <w:fldChar w:fldCharType="begin"/>
            </w:r>
            <w:r>
              <w:rPr>
                <w:noProof/>
                <w:webHidden/>
              </w:rPr>
              <w:instrText xml:space="preserve"> PAGEREF _Toc219808793 \h </w:instrText>
            </w:r>
          </w:ins>
          <w:r>
            <w:rPr>
              <w:noProof/>
              <w:webHidden/>
            </w:rPr>
          </w:r>
          <w:ins w:id="291"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464159C6" w14:textId="4E469DD4" w:rsidR="00FD27BB" w:rsidRDefault="00FD27BB">
          <w:pPr>
            <w:pStyle w:val="TOC2"/>
            <w:rPr>
              <w:ins w:id="292" w:author="Hartman, Alex [TREAS]" w:date="2026-01-20T13:38:00Z" w16du:dateUtc="2026-01-20T18:38:00Z"/>
              <w:rFonts w:asciiTheme="minorHAnsi" w:eastAsiaTheme="minorEastAsia" w:hAnsiTheme="minorHAnsi" w:cstheme="minorBidi"/>
              <w:caps w:val="0"/>
              <w:noProof/>
              <w:kern w:val="2"/>
              <w:sz w:val="24"/>
              <w14:ligatures w14:val="standardContextual"/>
            </w:rPr>
          </w:pPr>
          <w:ins w:id="29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8.6</w:t>
            </w:r>
            <w:r>
              <w:rPr>
                <w:rFonts w:asciiTheme="minorHAnsi" w:eastAsiaTheme="minorEastAsia" w:hAnsiTheme="minorHAnsi" w:cstheme="minorBidi"/>
                <w:caps w:val="0"/>
                <w:noProof/>
                <w:kern w:val="2"/>
                <w:sz w:val="24"/>
                <w14:ligatures w14:val="standardContextual"/>
              </w:rPr>
              <w:tab/>
            </w:r>
            <w:r w:rsidRPr="00110560">
              <w:rPr>
                <w:rStyle w:val="Hyperlink"/>
                <w:noProof/>
              </w:rPr>
              <w:t>TIE QUOTES</w:t>
            </w:r>
            <w:r>
              <w:rPr>
                <w:noProof/>
                <w:webHidden/>
              </w:rPr>
              <w:tab/>
            </w:r>
            <w:r>
              <w:rPr>
                <w:noProof/>
                <w:webHidden/>
              </w:rPr>
              <w:fldChar w:fldCharType="begin"/>
            </w:r>
            <w:r>
              <w:rPr>
                <w:noProof/>
                <w:webHidden/>
              </w:rPr>
              <w:instrText xml:space="preserve"> PAGEREF _Toc219808794 \h </w:instrText>
            </w:r>
          </w:ins>
          <w:r>
            <w:rPr>
              <w:noProof/>
              <w:webHidden/>
            </w:rPr>
          </w:r>
          <w:ins w:id="294"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541DD6A6" w14:textId="53065BAE" w:rsidR="00FD27BB" w:rsidRDefault="00FD27BB">
          <w:pPr>
            <w:pStyle w:val="TOC2"/>
            <w:rPr>
              <w:ins w:id="295" w:author="Hartman, Alex [TREAS]" w:date="2026-01-20T13:38:00Z" w16du:dateUtc="2026-01-20T18:38:00Z"/>
              <w:rFonts w:asciiTheme="minorHAnsi" w:eastAsiaTheme="minorEastAsia" w:hAnsiTheme="minorHAnsi" w:cstheme="minorBidi"/>
              <w:caps w:val="0"/>
              <w:noProof/>
              <w:kern w:val="2"/>
              <w:sz w:val="24"/>
              <w14:ligatures w14:val="standardContextual"/>
            </w:rPr>
          </w:pPr>
          <w:ins w:id="296"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8.7</w:t>
            </w:r>
            <w:r>
              <w:rPr>
                <w:rFonts w:asciiTheme="minorHAnsi" w:eastAsiaTheme="minorEastAsia" w:hAnsiTheme="minorHAnsi" w:cstheme="minorBidi"/>
                <w:caps w:val="0"/>
                <w:noProof/>
                <w:kern w:val="2"/>
                <w:sz w:val="24"/>
                <w14:ligatures w14:val="standardContextual"/>
              </w:rPr>
              <w:tab/>
            </w:r>
            <w:r w:rsidRPr="00110560">
              <w:rPr>
                <w:rStyle w:val="Hyperlink"/>
                <w:noProof/>
              </w:rPr>
              <w:t>STATE'S RIGHT TO INSPECT BIDDER’S FACILITIES</w:t>
            </w:r>
            <w:r>
              <w:rPr>
                <w:noProof/>
                <w:webHidden/>
              </w:rPr>
              <w:tab/>
            </w:r>
            <w:r>
              <w:rPr>
                <w:noProof/>
                <w:webHidden/>
              </w:rPr>
              <w:fldChar w:fldCharType="begin"/>
            </w:r>
            <w:r>
              <w:rPr>
                <w:noProof/>
                <w:webHidden/>
              </w:rPr>
              <w:instrText xml:space="preserve"> PAGEREF _Toc219808795 \h </w:instrText>
            </w:r>
          </w:ins>
          <w:r>
            <w:rPr>
              <w:noProof/>
              <w:webHidden/>
            </w:rPr>
          </w:r>
          <w:ins w:id="297"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17C0705B" w14:textId="067905CB" w:rsidR="00FD27BB" w:rsidRDefault="00FD27BB">
          <w:pPr>
            <w:pStyle w:val="TOC2"/>
            <w:rPr>
              <w:ins w:id="298" w:author="Hartman, Alex [TREAS]" w:date="2026-01-20T13:38:00Z" w16du:dateUtc="2026-01-20T18:38:00Z"/>
              <w:rFonts w:asciiTheme="minorHAnsi" w:eastAsiaTheme="minorEastAsia" w:hAnsiTheme="minorHAnsi" w:cstheme="minorBidi"/>
              <w:caps w:val="0"/>
              <w:noProof/>
              <w:kern w:val="2"/>
              <w:sz w:val="24"/>
              <w14:ligatures w14:val="standardContextual"/>
            </w:rPr>
          </w:pPr>
          <w:ins w:id="29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8.8</w:t>
            </w:r>
            <w:r>
              <w:rPr>
                <w:rFonts w:asciiTheme="minorHAnsi" w:eastAsiaTheme="minorEastAsia" w:hAnsiTheme="minorHAnsi" w:cstheme="minorBidi"/>
                <w:caps w:val="0"/>
                <w:noProof/>
                <w:kern w:val="2"/>
                <w:sz w:val="24"/>
                <w14:ligatures w14:val="standardContextual"/>
              </w:rPr>
              <w:tab/>
            </w:r>
            <w:r w:rsidRPr="00110560">
              <w:rPr>
                <w:rStyle w:val="Hyperlink"/>
                <w:noProof/>
              </w:rPr>
              <w:t>STATE'S RIGHT TO CHECK REFERENCES</w:t>
            </w:r>
            <w:r>
              <w:rPr>
                <w:noProof/>
                <w:webHidden/>
              </w:rPr>
              <w:tab/>
            </w:r>
            <w:r>
              <w:rPr>
                <w:noProof/>
                <w:webHidden/>
              </w:rPr>
              <w:fldChar w:fldCharType="begin"/>
            </w:r>
            <w:r>
              <w:rPr>
                <w:noProof/>
                <w:webHidden/>
              </w:rPr>
              <w:instrText xml:space="preserve"> PAGEREF _Toc219808796 \h </w:instrText>
            </w:r>
          </w:ins>
          <w:r>
            <w:rPr>
              <w:noProof/>
              <w:webHidden/>
            </w:rPr>
          </w:r>
          <w:ins w:id="300"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4CA30290" w14:textId="0A18007C" w:rsidR="00FD27BB" w:rsidRDefault="00FD27BB">
          <w:pPr>
            <w:pStyle w:val="TOC2"/>
            <w:rPr>
              <w:ins w:id="301" w:author="Hartman, Alex [TREAS]" w:date="2026-01-20T13:38:00Z" w16du:dateUtc="2026-01-20T18:38:00Z"/>
              <w:rFonts w:asciiTheme="minorHAnsi" w:eastAsiaTheme="minorEastAsia" w:hAnsiTheme="minorHAnsi" w:cstheme="minorBidi"/>
              <w:caps w:val="0"/>
              <w:noProof/>
              <w:kern w:val="2"/>
              <w:sz w:val="24"/>
              <w14:ligatures w14:val="standardContextual"/>
            </w:rPr>
          </w:pPr>
          <w:ins w:id="30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8.9</w:t>
            </w:r>
            <w:r>
              <w:rPr>
                <w:rFonts w:asciiTheme="minorHAnsi" w:eastAsiaTheme="minorEastAsia" w:hAnsiTheme="minorHAnsi" w:cstheme="minorBidi"/>
                <w:caps w:val="0"/>
                <w:noProof/>
                <w:kern w:val="2"/>
                <w:sz w:val="24"/>
                <w14:ligatures w14:val="standardContextual"/>
              </w:rPr>
              <w:tab/>
            </w:r>
            <w:r w:rsidRPr="00110560">
              <w:rPr>
                <w:rStyle w:val="Hyperlink"/>
                <w:noProof/>
              </w:rPr>
              <w:t>EVALUATION CRITERIA</w:t>
            </w:r>
            <w:r>
              <w:rPr>
                <w:noProof/>
                <w:webHidden/>
              </w:rPr>
              <w:tab/>
            </w:r>
            <w:r>
              <w:rPr>
                <w:noProof/>
                <w:webHidden/>
              </w:rPr>
              <w:fldChar w:fldCharType="begin"/>
            </w:r>
            <w:r>
              <w:rPr>
                <w:noProof/>
                <w:webHidden/>
              </w:rPr>
              <w:instrText xml:space="preserve"> PAGEREF _Toc219808797 \h </w:instrText>
            </w:r>
          </w:ins>
          <w:r>
            <w:rPr>
              <w:noProof/>
              <w:webHidden/>
            </w:rPr>
          </w:r>
          <w:ins w:id="303"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24A62E4C" w14:textId="3FA7071C" w:rsidR="00FD27BB" w:rsidRDefault="00FD27BB">
          <w:pPr>
            <w:pStyle w:val="TOC3"/>
            <w:rPr>
              <w:ins w:id="304"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30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8.9.1</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TECHNICAL EVALUATION CRITERIA</w:t>
            </w:r>
            <w:r>
              <w:rPr>
                <w:noProof/>
                <w:webHidden/>
              </w:rPr>
              <w:tab/>
            </w:r>
            <w:r>
              <w:rPr>
                <w:noProof/>
                <w:webHidden/>
              </w:rPr>
              <w:fldChar w:fldCharType="begin"/>
            </w:r>
            <w:r>
              <w:rPr>
                <w:noProof/>
                <w:webHidden/>
              </w:rPr>
              <w:instrText xml:space="preserve"> PAGEREF _Toc219808798 \h </w:instrText>
            </w:r>
          </w:ins>
          <w:r>
            <w:rPr>
              <w:noProof/>
              <w:webHidden/>
            </w:rPr>
          </w:r>
          <w:ins w:id="306" w:author="Hartman, Alex [TREAS]" w:date="2026-01-20T13:38:00Z" w16du:dateUtc="2026-01-20T18:38:00Z">
            <w:r>
              <w:rPr>
                <w:noProof/>
                <w:webHidden/>
              </w:rPr>
              <w:fldChar w:fldCharType="separate"/>
            </w:r>
            <w:r>
              <w:rPr>
                <w:noProof/>
                <w:webHidden/>
              </w:rPr>
              <w:t>24</w:t>
            </w:r>
            <w:r>
              <w:rPr>
                <w:noProof/>
                <w:webHidden/>
              </w:rPr>
              <w:fldChar w:fldCharType="end"/>
            </w:r>
            <w:r w:rsidRPr="00110560">
              <w:rPr>
                <w:rStyle w:val="Hyperlink"/>
                <w:noProof/>
              </w:rPr>
              <w:fldChar w:fldCharType="end"/>
            </w:r>
          </w:ins>
        </w:p>
        <w:p w14:paraId="164AE73D" w14:textId="7B2DE192" w:rsidR="00FD27BB" w:rsidRDefault="00FD27BB">
          <w:pPr>
            <w:pStyle w:val="TOC3"/>
            <w:rPr>
              <w:ins w:id="307" w:author="Hartman, Alex [TREAS]" w:date="2026-01-20T13:38:00Z" w16du:dateUtc="2026-01-20T18:38:00Z"/>
              <w:rFonts w:asciiTheme="minorHAnsi" w:eastAsiaTheme="minorEastAsia" w:hAnsiTheme="minorHAnsi" w:cstheme="minorBidi"/>
              <w:iCs w:val="0"/>
              <w:caps w:val="0"/>
              <w:noProof/>
              <w:kern w:val="2"/>
              <w:sz w:val="24"/>
              <w14:ligatures w14:val="standardContextual"/>
            </w:rPr>
          </w:pPr>
          <w:ins w:id="30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"_Toc219808799"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8.9.2</w:t>
            </w:r>
            <w:r>
              <w:rPr>
                <w:rFonts w:asciiTheme="minorHAnsi" w:eastAsiaTheme="minorEastAsia" w:hAnsiTheme="minorHAnsi" w:cstheme="minorBidi"/>
                <w:iCs w:val="0"/>
                <w:caps w:val="0"/>
                <w:noProof/>
                <w:kern w:val="2"/>
                <w:sz w:val="24"/>
                <w14:ligatures w14:val="standardContextual"/>
              </w:rPr>
              <w:tab/>
            </w:r>
            <w:r w:rsidRPr="00110560">
              <w:rPr>
                <w:rStyle w:val="Hyperlink"/>
                <w:noProof/>
              </w:rPr>
              <w:t>PRICE EVALUATION</w:t>
            </w:r>
            <w:r>
              <w:rPr>
                <w:noProof/>
                <w:webHidden/>
              </w:rPr>
              <w:tab/>
            </w:r>
            <w:r>
              <w:rPr>
                <w:noProof/>
                <w:webHidden/>
              </w:rPr>
              <w:fldChar w:fldCharType="begin"/>
            </w:r>
            <w:r>
              <w:rPr>
                <w:noProof/>
                <w:webHidden/>
              </w:rPr>
              <w:instrText xml:space="preserve"> PAGEREF _Toc219808799 \h </w:instrText>
            </w:r>
          </w:ins>
          <w:r>
            <w:rPr>
              <w:noProof/>
              <w:webHidden/>
            </w:rPr>
          </w:r>
          <w:ins w:id="309" w:author="Hartman, Alex [TREAS]" w:date="2026-01-20T13:38:00Z" w16du:dateUtc="2026-01-20T18:38:00Z">
            <w:r>
              <w:rPr>
                <w:noProof/>
                <w:webHidden/>
              </w:rPr>
              <w:fldChar w:fldCharType="separate"/>
            </w:r>
            <w:r>
              <w:rPr>
                <w:noProof/>
                <w:webHidden/>
              </w:rPr>
              <w:t>25</w:t>
            </w:r>
            <w:r>
              <w:rPr>
                <w:noProof/>
                <w:webHidden/>
              </w:rPr>
              <w:fldChar w:fldCharType="end"/>
            </w:r>
            <w:r w:rsidRPr="00110560">
              <w:rPr>
                <w:rStyle w:val="Hyperlink"/>
                <w:noProof/>
              </w:rPr>
              <w:fldChar w:fldCharType="end"/>
            </w:r>
          </w:ins>
        </w:p>
        <w:p w14:paraId="5295C987" w14:textId="165F23E6" w:rsidR="00FD27BB" w:rsidRDefault="00FD27BB">
          <w:pPr>
            <w:pStyle w:val="TOC2"/>
            <w:rPr>
              <w:ins w:id="310" w:author="Hartman, Alex [TREAS]" w:date="2026-01-20T13:38:00Z" w16du:dateUtc="2026-01-20T18:38:00Z"/>
              <w:rFonts w:asciiTheme="minorHAnsi" w:eastAsiaTheme="minorEastAsia" w:hAnsiTheme="minorHAnsi" w:cstheme="minorBidi"/>
              <w:caps w:val="0"/>
              <w:noProof/>
              <w:kern w:val="2"/>
              <w:sz w:val="24"/>
              <w14:ligatures w14:val="standardContextual"/>
            </w:rPr>
          </w:pPr>
          <w:ins w:id="31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QUOTE DISCREPANCIES</w:t>
            </w:r>
            <w:r>
              <w:rPr>
                <w:noProof/>
                <w:webHidden/>
              </w:rPr>
              <w:tab/>
            </w:r>
            <w:r>
              <w:rPr>
                <w:noProof/>
                <w:webHidden/>
              </w:rPr>
              <w:fldChar w:fldCharType="begin"/>
            </w:r>
            <w:r>
              <w:rPr>
                <w:noProof/>
                <w:webHidden/>
              </w:rPr>
              <w:instrText xml:space="preserve"> PAGEREF _Toc219808800 \h </w:instrText>
            </w:r>
          </w:ins>
          <w:r>
            <w:rPr>
              <w:noProof/>
              <w:webHidden/>
            </w:rPr>
          </w:r>
          <w:ins w:id="312" w:author="Hartman, Alex [TREAS]" w:date="2026-01-20T13:38:00Z" w16du:dateUtc="2026-01-20T18:38:00Z">
            <w:r>
              <w:rPr>
                <w:noProof/>
                <w:webHidden/>
              </w:rPr>
              <w:fldChar w:fldCharType="separate"/>
            </w:r>
            <w:r>
              <w:rPr>
                <w:noProof/>
                <w:webHidden/>
              </w:rPr>
              <w:t>25</w:t>
            </w:r>
            <w:r>
              <w:rPr>
                <w:noProof/>
                <w:webHidden/>
              </w:rPr>
              <w:fldChar w:fldCharType="end"/>
            </w:r>
            <w:r w:rsidRPr="00110560">
              <w:rPr>
                <w:rStyle w:val="Hyperlink"/>
                <w:noProof/>
              </w:rPr>
              <w:fldChar w:fldCharType="end"/>
            </w:r>
          </w:ins>
        </w:p>
        <w:p w14:paraId="57612CFD" w14:textId="66AEB7FB" w:rsidR="00FD27BB" w:rsidRDefault="00FD27BB">
          <w:pPr>
            <w:pStyle w:val="TOC2"/>
            <w:rPr>
              <w:ins w:id="313" w:author="Hartman, Alex [TREAS]" w:date="2026-01-20T13:38:00Z" w16du:dateUtc="2026-01-20T18:38:00Z"/>
              <w:rFonts w:asciiTheme="minorHAnsi" w:eastAsiaTheme="minorEastAsia" w:hAnsiTheme="minorHAnsi" w:cstheme="minorBidi"/>
              <w:caps w:val="0"/>
              <w:noProof/>
              <w:kern w:val="2"/>
              <w:sz w:val="24"/>
              <w14:ligatures w14:val="standardContextual"/>
            </w:rPr>
          </w:pPr>
          <w:ins w:id="314"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"_Toc219808801"</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8.11</w:t>
            </w:r>
            <w:r>
              <w:rPr>
                <w:rFonts w:asciiTheme="minorHAnsi" w:eastAsiaTheme="minorEastAsia" w:hAnsiTheme="minorHAnsi" w:cstheme="minorBidi"/>
                <w:caps w:val="0"/>
                <w:noProof/>
                <w:kern w:val="2"/>
                <w:sz w:val="24"/>
                <w14:ligatures w14:val="standardContextual"/>
              </w:rPr>
              <w:tab/>
            </w:r>
            <w:r w:rsidRPr="00110560">
              <w:rPr>
                <w:rStyle w:val="Hyperlink"/>
                <w:noProof/>
              </w:rPr>
              <w:t>NEGOTIATION</w:t>
            </w:r>
            <w:r>
              <w:rPr>
                <w:noProof/>
                <w:webHidden/>
              </w:rPr>
              <w:tab/>
            </w:r>
            <w:r>
              <w:rPr>
                <w:noProof/>
                <w:webHidden/>
              </w:rPr>
              <w:fldChar w:fldCharType="begin"/>
            </w:r>
            <w:r>
              <w:rPr>
                <w:noProof/>
                <w:webHidden/>
              </w:rPr>
              <w:instrText xml:space="preserve"> PAGEREF _Toc219808801 \h </w:instrText>
            </w:r>
          </w:ins>
          <w:r>
            <w:rPr>
              <w:noProof/>
              <w:webHidden/>
            </w:rPr>
          </w:r>
          <w:ins w:id="315" w:author="Hartman, Alex [TREAS]" w:date="2026-01-20T13:38:00Z" w16du:dateUtc="2026-01-20T18:38:00Z">
            <w:r>
              <w:rPr>
                <w:noProof/>
                <w:webHidden/>
              </w:rPr>
              <w:fldChar w:fldCharType="separate"/>
            </w:r>
            <w:r>
              <w:rPr>
                <w:noProof/>
                <w:webHidden/>
              </w:rPr>
              <w:t>25</w:t>
            </w:r>
            <w:r>
              <w:rPr>
                <w:noProof/>
                <w:webHidden/>
              </w:rPr>
              <w:fldChar w:fldCharType="end"/>
            </w:r>
            <w:r w:rsidRPr="00110560">
              <w:rPr>
                <w:rStyle w:val="Hyperlink"/>
                <w:noProof/>
              </w:rPr>
              <w:fldChar w:fldCharType="end"/>
            </w:r>
          </w:ins>
        </w:p>
        <w:p w14:paraId="4607C3CC" w14:textId="2243E01A" w:rsidR="00FD27BB" w:rsidRDefault="00FD27BB">
          <w:pPr>
            <w:pStyle w:val="TOC2"/>
            <w:rPr>
              <w:ins w:id="316" w:author="Hartman, Alex [TREAS]" w:date="2026-01-20T13:38:00Z" w16du:dateUtc="2026-01-20T18:38:00Z"/>
              <w:rFonts w:asciiTheme="minorHAnsi" w:eastAsiaTheme="minorEastAsia" w:hAnsiTheme="minorHAnsi" w:cstheme="minorBidi"/>
              <w:caps w:val="0"/>
              <w:noProof/>
              <w:kern w:val="2"/>
              <w:sz w:val="24"/>
              <w14:ligatures w14:val="standardContextual"/>
            </w:rPr>
          </w:pPr>
          <w:ins w:id="317"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"_Toc219808802"</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8.12</w:t>
            </w:r>
            <w:r>
              <w:rPr>
                <w:rFonts w:asciiTheme="minorHAnsi" w:eastAsiaTheme="minorEastAsia" w:hAnsiTheme="minorHAnsi" w:cstheme="minorBidi"/>
                <w:caps w:val="0"/>
                <w:noProof/>
                <w:kern w:val="2"/>
                <w:sz w:val="24"/>
                <w14:ligatures w14:val="standardContextual"/>
              </w:rPr>
              <w:tab/>
            </w:r>
            <w:r w:rsidRPr="00110560">
              <w:rPr>
                <w:rStyle w:val="Hyperlink"/>
                <w:noProof/>
              </w:rPr>
              <w:t>BEST AND FINAL OFFER (BAFO)</w:t>
            </w:r>
            <w:r>
              <w:rPr>
                <w:noProof/>
                <w:webHidden/>
              </w:rPr>
              <w:tab/>
            </w:r>
            <w:r>
              <w:rPr>
                <w:noProof/>
                <w:webHidden/>
              </w:rPr>
              <w:fldChar w:fldCharType="begin"/>
            </w:r>
            <w:r>
              <w:rPr>
                <w:noProof/>
                <w:webHidden/>
              </w:rPr>
              <w:instrText xml:space="preserve"> PAGEREF _Toc219808802 \h </w:instrText>
            </w:r>
          </w:ins>
          <w:r>
            <w:rPr>
              <w:noProof/>
              <w:webHidden/>
            </w:rPr>
          </w:r>
          <w:ins w:id="318" w:author="Hartman, Alex [TREAS]" w:date="2026-01-20T13:38:00Z" w16du:dateUtc="2026-01-20T18:38:00Z">
            <w:r>
              <w:rPr>
                <w:noProof/>
                <w:webHidden/>
              </w:rPr>
              <w:fldChar w:fldCharType="separate"/>
            </w:r>
            <w:r>
              <w:rPr>
                <w:noProof/>
                <w:webHidden/>
              </w:rPr>
              <w:t>25</w:t>
            </w:r>
            <w:r>
              <w:rPr>
                <w:noProof/>
                <w:webHidden/>
              </w:rPr>
              <w:fldChar w:fldCharType="end"/>
            </w:r>
            <w:r w:rsidRPr="00110560">
              <w:rPr>
                <w:rStyle w:val="Hyperlink"/>
                <w:noProof/>
              </w:rPr>
              <w:fldChar w:fldCharType="end"/>
            </w:r>
          </w:ins>
        </w:p>
        <w:p w14:paraId="32EF3370" w14:textId="0A2A6AA5" w:rsidR="00FD27BB" w:rsidRDefault="00FD27BB">
          <w:pPr>
            <w:pStyle w:val="TOC2"/>
            <w:rPr>
              <w:ins w:id="319" w:author="Hartman, Alex [TREAS]" w:date="2026-01-20T13:38:00Z" w16du:dateUtc="2026-01-20T18:38:00Z"/>
              <w:rFonts w:asciiTheme="minorHAnsi" w:eastAsiaTheme="minorEastAsia" w:hAnsiTheme="minorHAnsi" w:cstheme="minorBidi"/>
              <w:caps w:val="0"/>
              <w:noProof/>
              <w:kern w:val="2"/>
              <w:sz w:val="24"/>
              <w14:ligatures w14:val="standardContextual"/>
            </w:rPr>
          </w:pPr>
          <w:ins w:id="320"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"_Toc219808803"</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8.13</w:t>
            </w:r>
            <w:r>
              <w:rPr>
                <w:rFonts w:asciiTheme="minorHAnsi" w:eastAsiaTheme="minorEastAsia" w:hAnsiTheme="minorHAnsi" w:cstheme="minorBidi"/>
                <w:caps w:val="0"/>
                <w:noProof/>
                <w:kern w:val="2"/>
                <w:sz w:val="24"/>
                <w14:ligatures w14:val="standardContextual"/>
              </w:rPr>
              <w:tab/>
            </w:r>
            <w:r w:rsidRPr="00110560">
              <w:rPr>
                <w:rStyle w:val="Hyperlink"/>
                <w:noProof/>
              </w:rPr>
              <w:t xml:space="preserve">“REQUEST FOR REVISION” WITHIN </w:t>
            </w:r>
            <w:r w:rsidRPr="00110560">
              <w:rPr>
                <w:rStyle w:val="Hyperlink"/>
                <w:i/>
                <w:iCs/>
                <w:noProof/>
              </w:rPr>
              <w:t>NJSTART</w:t>
            </w:r>
            <w:r>
              <w:rPr>
                <w:noProof/>
                <w:webHidden/>
              </w:rPr>
              <w:tab/>
            </w:r>
            <w:r>
              <w:rPr>
                <w:noProof/>
                <w:webHidden/>
              </w:rPr>
              <w:fldChar w:fldCharType="begin"/>
            </w:r>
            <w:r>
              <w:rPr>
                <w:noProof/>
                <w:webHidden/>
              </w:rPr>
              <w:instrText xml:space="preserve"> PAGEREF _Toc219808803 \h </w:instrText>
            </w:r>
          </w:ins>
          <w:r>
            <w:rPr>
              <w:noProof/>
              <w:webHidden/>
            </w:rPr>
          </w:r>
          <w:ins w:id="321" w:author="Hartman, Alex [TREAS]" w:date="2026-01-20T13:38:00Z" w16du:dateUtc="2026-01-20T18:38:00Z">
            <w:r>
              <w:rPr>
                <w:noProof/>
                <w:webHidden/>
              </w:rPr>
              <w:fldChar w:fldCharType="separate"/>
            </w:r>
            <w:r>
              <w:rPr>
                <w:noProof/>
                <w:webHidden/>
              </w:rPr>
              <w:t>25</w:t>
            </w:r>
            <w:r>
              <w:rPr>
                <w:noProof/>
                <w:webHidden/>
              </w:rPr>
              <w:fldChar w:fldCharType="end"/>
            </w:r>
            <w:r w:rsidRPr="00110560">
              <w:rPr>
                <w:rStyle w:val="Hyperlink"/>
                <w:noProof/>
              </w:rPr>
              <w:fldChar w:fldCharType="end"/>
            </w:r>
          </w:ins>
        </w:p>
        <w:p w14:paraId="1D9530B9" w14:textId="6592A323" w:rsidR="00FD27BB" w:rsidRDefault="00FD27BB">
          <w:pPr>
            <w:pStyle w:val="TOC2"/>
            <w:rPr>
              <w:ins w:id="322" w:author="Hartman, Alex [TREAS]" w:date="2026-01-20T13:38:00Z" w16du:dateUtc="2026-01-20T18:38:00Z"/>
              <w:rFonts w:asciiTheme="minorHAnsi" w:eastAsiaTheme="minorEastAsia" w:hAnsiTheme="minorHAnsi" w:cstheme="minorBidi"/>
              <w:caps w:val="0"/>
              <w:noProof/>
              <w:kern w:val="2"/>
              <w:sz w:val="24"/>
              <w14:ligatures w14:val="standardContextual"/>
            </w:rPr>
          </w:pPr>
          <w:ins w:id="323"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"_Toc219808804"</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8.14</w:t>
            </w:r>
            <w:r>
              <w:rPr>
                <w:rFonts w:asciiTheme="minorHAnsi" w:eastAsiaTheme="minorEastAsia" w:hAnsiTheme="minorHAnsi" w:cstheme="minorBidi"/>
                <w:caps w:val="0"/>
                <w:noProof/>
                <w:kern w:val="2"/>
                <w:sz w:val="24"/>
                <w14:ligatures w14:val="standardContextual"/>
              </w:rPr>
              <w:tab/>
            </w:r>
            <w:r w:rsidRPr="00110560">
              <w:rPr>
                <w:rStyle w:val="Hyperlink"/>
                <w:noProof/>
              </w:rPr>
              <w:t>POOR PERFORMANCE</w:t>
            </w:r>
            <w:r>
              <w:rPr>
                <w:noProof/>
                <w:webHidden/>
              </w:rPr>
              <w:tab/>
            </w:r>
            <w:r>
              <w:rPr>
                <w:noProof/>
                <w:webHidden/>
              </w:rPr>
              <w:fldChar w:fldCharType="begin"/>
            </w:r>
            <w:r>
              <w:rPr>
                <w:noProof/>
                <w:webHidden/>
              </w:rPr>
              <w:instrText xml:space="preserve"> PAGEREF _Toc219808804 \h </w:instrText>
            </w:r>
          </w:ins>
          <w:r>
            <w:rPr>
              <w:noProof/>
              <w:webHidden/>
            </w:rPr>
          </w:r>
          <w:ins w:id="324" w:author="Hartman, Alex [TREAS]" w:date="2026-01-20T13:38:00Z" w16du:dateUtc="2026-01-20T18:38:00Z">
            <w:r>
              <w:rPr>
                <w:noProof/>
                <w:webHidden/>
              </w:rPr>
              <w:fldChar w:fldCharType="separate"/>
            </w:r>
            <w:r>
              <w:rPr>
                <w:noProof/>
                <w:webHidden/>
              </w:rPr>
              <w:t>25</w:t>
            </w:r>
            <w:r>
              <w:rPr>
                <w:noProof/>
                <w:webHidden/>
              </w:rPr>
              <w:fldChar w:fldCharType="end"/>
            </w:r>
            <w:r w:rsidRPr="00110560">
              <w:rPr>
                <w:rStyle w:val="Hyperlink"/>
                <w:noProof/>
              </w:rPr>
              <w:fldChar w:fldCharType="end"/>
            </w:r>
          </w:ins>
        </w:p>
        <w:p w14:paraId="7F7AE54C" w14:textId="45132ED4" w:rsidR="00FD27BB" w:rsidRDefault="00FD27BB">
          <w:pPr>
            <w:pStyle w:val="TOC2"/>
            <w:rPr>
              <w:ins w:id="325" w:author="Hartman, Alex [TREAS]" w:date="2026-01-20T13:38:00Z" w16du:dateUtc="2026-01-20T18:38:00Z"/>
              <w:rFonts w:asciiTheme="minorHAnsi" w:eastAsiaTheme="minorEastAsia" w:hAnsiTheme="minorHAnsi" w:cstheme="minorBidi"/>
              <w:caps w:val="0"/>
              <w:noProof/>
              <w:kern w:val="2"/>
              <w:sz w:val="24"/>
              <w14:ligatures w14:val="standardContextual"/>
            </w:rPr>
          </w:pPr>
          <w:ins w:id="326" w:author="Hartman, Alex [TREAS]" w:date="2026-01-20T13:38:00Z" w16du:dateUtc="2026-01-20T18:38:00Z">
            <w:r w:rsidRPr="00110560">
              <w:rPr>
                <w:rStyle w:val="Hyperlink"/>
                <w:noProof/>
              </w:rPr>
              <w:lastRenderedPageBreak/>
              <w:fldChar w:fldCharType="begin"/>
            </w:r>
            <w:r w:rsidRPr="00110560">
              <w:rPr>
                <w:rStyle w:val="Hyperlink"/>
                <w:noProof/>
              </w:rPr>
              <w:instrText xml:space="preserve"> </w:instrText>
            </w:r>
            <w:r>
              <w:rPr>
                <w:noProof/>
              </w:rPr>
              <w:instrText>HYPERLINK \l "_Toc219808805"</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_Toc219808805 \h </w:instrText>
            </w:r>
          </w:ins>
          <w:r>
            <w:rPr>
              <w:noProof/>
              <w:webHidden/>
            </w:rPr>
          </w:r>
          <w:ins w:id="327" w:author="Hartman, Alex [TREAS]" w:date="2026-01-20T13:38:00Z" w16du:dateUtc="2026-01-20T18:38:00Z">
            <w:r>
              <w:rPr>
                <w:noProof/>
                <w:webHidden/>
              </w:rPr>
              <w:fldChar w:fldCharType="separate"/>
            </w:r>
            <w:r>
              <w:rPr>
                <w:noProof/>
                <w:webHidden/>
              </w:rPr>
              <w:t>26</w:t>
            </w:r>
            <w:r>
              <w:rPr>
                <w:noProof/>
                <w:webHidden/>
              </w:rPr>
              <w:fldChar w:fldCharType="end"/>
            </w:r>
            <w:r w:rsidRPr="00110560">
              <w:rPr>
                <w:rStyle w:val="Hyperlink"/>
                <w:noProof/>
              </w:rPr>
              <w:fldChar w:fldCharType="end"/>
            </w:r>
          </w:ins>
        </w:p>
        <w:p w14:paraId="28BB8860" w14:textId="50A589B0" w:rsidR="00FD27BB" w:rsidRDefault="00FD27BB">
          <w:pPr>
            <w:pStyle w:val="TOC2"/>
            <w:rPr>
              <w:ins w:id="328" w:author="Hartman, Alex [TREAS]" w:date="2026-01-20T13:38:00Z" w16du:dateUtc="2026-01-20T18:38:00Z"/>
              <w:rFonts w:asciiTheme="minorHAnsi" w:eastAsiaTheme="minorEastAsia" w:hAnsiTheme="minorHAnsi" w:cstheme="minorBidi"/>
              <w:caps w:val="0"/>
              <w:noProof/>
              <w:kern w:val="2"/>
              <w:sz w:val="24"/>
              <w14:ligatures w14:val="standardContextual"/>
            </w:rPr>
          </w:pPr>
          <w:ins w:id="329"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"_Toc219808806"</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110560">
              <w:rPr>
                <w:rStyle w:val="Hyperlink"/>
                <w:rFonts w:eastAsia="MS Mincho"/>
                <w:noProof/>
              </w:rPr>
              <w:t>CONTRACT AWARD</w:t>
            </w:r>
            <w:r>
              <w:rPr>
                <w:noProof/>
                <w:webHidden/>
              </w:rPr>
              <w:tab/>
            </w:r>
            <w:r>
              <w:rPr>
                <w:noProof/>
                <w:webHidden/>
              </w:rPr>
              <w:fldChar w:fldCharType="begin"/>
            </w:r>
            <w:r>
              <w:rPr>
                <w:noProof/>
                <w:webHidden/>
              </w:rPr>
              <w:instrText xml:space="preserve"> PAGEREF _Toc219808806 \h </w:instrText>
            </w:r>
          </w:ins>
          <w:r>
            <w:rPr>
              <w:noProof/>
              <w:webHidden/>
            </w:rPr>
          </w:r>
          <w:ins w:id="330" w:author="Hartman, Alex [TREAS]" w:date="2026-01-20T13:38:00Z" w16du:dateUtc="2026-01-20T18:38:00Z">
            <w:r>
              <w:rPr>
                <w:noProof/>
                <w:webHidden/>
              </w:rPr>
              <w:fldChar w:fldCharType="separate"/>
            </w:r>
            <w:r>
              <w:rPr>
                <w:noProof/>
                <w:webHidden/>
              </w:rPr>
              <w:t>26</w:t>
            </w:r>
            <w:r>
              <w:rPr>
                <w:noProof/>
                <w:webHidden/>
              </w:rPr>
              <w:fldChar w:fldCharType="end"/>
            </w:r>
            <w:r w:rsidRPr="00110560">
              <w:rPr>
                <w:rStyle w:val="Hyperlink"/>
                <w:noProof/>
              </w:rPr>
              <w:fldChar w:fldCharType="end"/>
            </w:r>
          </w:ins>
        </w:p>
        <w:p w14:paraId="3D6B96C7" w14:textId="0A290807" w:rsidR="00FD27BB" w:rsidRDefault="00FD27BB">
          <w:pPr>
            <w:pStyle w:val="TOC1"/>
            <w:tabs>
              <w:tab w:val="left" w:pos="475"/>
            </w:tabs>
            <w:rPr>
              <w:ins w:id="331" w:author="Hartman, Alex [TREAS]" w:date="2026-01-20T13:38:00Z" w16du:dateUtc="2026-01-20T18:38:00Z"/>
              <w:rFonts w:asciiTheme="minorHAnsi" w:eastAsiaTheme="minorEastAsia" w:hAnsiTheme="minorHAnsi" w:cstheme="minorBidi"/>
              <w:b w:val="0"/>
              <w:bCs w:val="0"/>
              <w:caps w:val="0"/>
              <w:noProof/>
              <w:kern w:val="2"/>
              <w:sz w:val="24"/>
              <w14:ligatures w14:val="standardContextual"/>
            </w:rPr>
          </w:pPr>
          <w:ins w:id="332"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"_Toc219808807"</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110560">
              <w:rPr>
                <w:rStyle w:val="Hyperlink"/>
                <w:noProof/>
              </w:rPr>
              <w:t>GLOSSARY</w:t>
            </w:r>
            <w:r>
              <w:rPr>
                <w:noProof/>
                <w:webHidden/>
              </w:rPr>
              <w:tab/>
            </w:r>
            <w:r>
              <w:rPr>
                <w:noProof/>
                <w:webHidden/>
              </w:rPr>
              <w:fldChar w:fldCharType="begin"/>
            </w:r>
            <w:r>
              <w:rPr>
                <w:noProof/>
                <w:webHidden/>
              </w:rPr>
              <w:instrText xml:space="preserve"> PAGEREF _Toc219808807 \h </w:instrText>
            </w:r>
          </w:ins>
          <w:r>
            <w:rPr>
              <w:noProof/>
              <w:webHidden/>
            </w:rPr>
          </w:r>
          <w:ins w:id="333" w:author="Hartman, Alex [TREAS]" w:date="2026-01-20T13:38:00Z" w16du:dateUtc="2026-01-20T18:38:00Z">
            <w:r>
              <w:rPr>
                <w:noProof/>
                <w:webHidden/>
              </w:rPr>
              <w:fldChar w:fldCharType="separate"/>
            </w:r>
            <w:r>
              <w:rPr>
                <w:noProof/>
                <w:webHidden/>
              </w:rPr>
              <w:t>27</w:t>
            </w:r>
            <w:r>
              <w:rPr>
                <w:noProof/>
                <w:webHidden/>
              </w:rPr>
              <w:fldChar w:fldCharType="end"/>
            </w:r>
            <w:r w:rsidRPr="00110560">
              <w:rPr>
                <w:rStyle w:val="Hyperlink"/>
                <w:noProof/>
              </w:rPr>
              <w:fldChar w:fldCharType="end"/>
            </w:r>
          </w:ins>
        </w:p>
        <w:p w14:paraId="63842A34" w14:textId="38D94066" w:rsidR="00FD27BB" w:rsidRDefault="00FD27BB">
          <w:pPr>
            <w:pStyle w:val="TOC2"/>
            <w:rPr>
              <w:ins w:id="334" w:author="Hartman, Alex [TREAS]" w:date="2026-01-20T13:38:00Z" w16du:dateUtc="2026-01-20T18:38:00Z"/>
              <w:rFonts w:asciiTheme="minorHAnsi" w:eastAsiaTheme="minorEastAsia" w:hAnsiTheme="minorHAnsi" w:cstheme="minorBidi"/>
              <w:caps w:val="0"/>
              <w:noProof/>
              <w:kern w:val="2"/>
              <w:sz w:val="24"/>
              <w14:ligatures w14:val="standardContextual"/>
            </w:rPr>
          </w:pPr>
          <w:ins w:id="335"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"_Toc219808808"</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9.1</w:t>
            </w:r>
            <w:r>
              <w:rPr>
                <w:rFonts w:asciiTheme="minorHAnsi" w:eastAsiaTheme="minorEastAsia" w:hAnsiTheme="minorHAnsi" w:cstheme="minorBidi"/>
                <w:caps w:val="0"/>
                <w:noProof/>
                <w:kern w:val="2"/>
                <w:sz w:val="24"/>
                <w14:ligatures w14:val="standardContextual"/>
              </w:rPr>
              <w:tab/>
            </w:r>
            <w:r w:rsidRPr="00110560">
              <w:rPr>
                <w:rStyle w:val="Hyperlink"/>
                <w:noProof/>
              </w:rPr>
              <w:t>CROSSWALK</w:t>
            </w:r>
            <w:r>
              <w:rPr>
                <w:noProof/>
                <w:webHidden/>
              </w:rPr>
              <w:tab/>
            </w:r>
            <w:r>
              <w:rPr>
                <w:noProof/>
                <w:webHidden/>
              </w:rPr>
              <w:fldChar w:fldCharType="begin"/>
            </w:r>
            <w:r>
              <w:rPr>
                <w:noProof/>
                <w:webHidden/>
              </w:rPr>
              <w:instrText xml:space="preserve"> PAGEREF _Toc219808808 \h </w:instrText>
            </w:r>
          </w:ins>
          <w:r>
            <w:rPr>
              <w:noProof/>
              <w:webHidden/>
            </w:rPr>
          </w:r>
          <w:ins w:id="336" w:author="Hartman, Alex [TREAS]" w:date="2026-01-20T13:38:00Z" w16du:dateUtc="2026-01-20T18:38:00Z">
            <w:r>
              <w:rPr>
                <w:noProof/>
                <w:webHidden/>
              </w:rPr>
              <w:fldChar w:fldCharType="separate"/>
            </w:r>
            <w:r>
              <w:rPr>
                <w:noProof/>
                <w:webHidden/>
              </w:rPr>
              <w:t>27</w:t>
            </w:r>
            <w:r>
              <w:rPr>
                <w:noProof/>
                <w:webHidden/>
              </w:rPr>
              <w:fldChar w:fldCharType="end"/>
            </w:r>
            <w:r w:rsidRPr="00110560">
              <w:rPr>
                <w:rStyle w:val="Hyperlink"/>
                <w:noProof/>
              </w:rPr>
              <w:fldChar w:fldCharType="end"/>
            </w:r>
          </w:ins>
        </w:p>
        <w:p w14:paraId="60540BE4" w14:textId="69213308" w:rsidR="00FD27BB" w:rsidRDefault="00FD27BB">
          <w:pPr>
            <w:pStyle w:val="TOC2"/>
            <w:rPr>
              <w:ins w:id="337" w:author="Hartman, Alex [TREAS]" w:date="2026-01-20T13:38:00Z" w16du:dateUtc="2026-01-20T18:38:00Z"/>
              <w:rFonts w:asciiTheme="minorHAnsi" w:eastAsiaTheme="minorEastAsia" w:hAnsiTheme="minorHAnsi" w:cstheme="minorBidi"/>
              <w:caps w:val="0"/>
              <w:noProof/>
              <w:kern w:val="2"/>
              <w:sz w:val="24"/>
              <w14:ligatures w14:val="standardContextual"/>
            </w:rPr>
          </w:pPr>
          <w:ins w:id="338"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"_Toc219808809"</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9.2</w:t>
            </w:r>
            <w:r>
              <w:rPr>
                <w:rFonts w:asciiTheme="minorHAnsi" w:eastAsiaTheme="minorEastAsia" w:hAnsiTheme="minorHAnsi" w:cstheme="minorBidi"/>
                <w:caps w:val="0"/>
                <w:noProof/>
                <w:kern w:val="2"/>
                <w:sz w:val="24"/>
                <w14:ligatures w14:val="standardContextual"/>
              </w:rPr>
              <w:tab/>
            </w:r>
            <w:r w:rsidRPr="00110560">
              <w:rPr>
                <w:rStyle w:val="Hyperlink"/>
                <w:noProof/>
              </w:rPr>
              <w:t>DEFINITIONS</w:t>
            </w:r>
            <w:r>
              <w:rPr>
                <w:noProof/>
                <w:webHidden/>
              </w:rPr>
              <w:tab/>
            </w:r>
            <w:r>
              <w:rPr>
                <w:noProof/>
                <w:webHidden/>
              </w:rPr>
              <w:fldChar w:fldCharType="begin"/>
            </w:r>
            <w:r>
              <w:rPr>
                <w:noProof/>
                <w:webHidden/>
              </w:rPr>
              <w:instrText xml:space="preserve"> PAGEREF _Toc219808809 \h </w:instrText>
            </w:r>
          </w:ins>
          <w:r>
            <w:rPr>
              <w:noProof/>
              <w:webHidden/>
            </w:rPr>
          </w:r>
          <w:ins w:id="339" w:author="Hartman, Alex [TREAS]" w:date="2026-01-20T13:38:00Z" w16du:dateUtc="2026-01-20T18:38:00Z">
            <w:r>
              <w:rPr>
                <w:noProof/>
                <w:webHidden/>
              </w:rPr>
              <w:fldChar w:fldCharType="separate"/>
            </w:r>
            <w:r>
              <w:rPr>
                <w:noProof/>
                <w:webHidden/>
              </w:rPr>
              <w:t>27</w:t>
            </w:r>
            <w:r>
              <w:rPr>
                <w:noProof/>
                <w:webHidden/>
              </w:rPr>
              <w:fldChar w:fldCharType="end"/>
            </w:r>
            <w:r w:rsidRPr="00110560">
              <w:rPr>
                <w:rStyle w:val="Hyperlink"/>
                <w:noProof/>
              </w:rPr>
              <w:fldChar w:fldCharType="end"/>
            </w:r>
          </w:ins>
        </w:p>
        <w:p w14:paraId="13592576" w14:textId="2480ECF3" w:rsidR="00FD27BB" w:rsidRDefault="00FD27BB">
          <w:pPr>
            <w:pStyle w:val="TOC2"/>
            <w:rPr>
              <w:ins w:id="340" w:author="Hartman, Alex [TREAS]" w:date="2026-01-20T13:38:00Z" w16du:dateUtc="2026-01-20T18:38:00Z"/>
              <w:rFonts w:asciiTheme="minorHAnsi" w:eastAsiaTheme="minorEastAsia" w:hAnsiTheme="minorHAnsi" w:cstheme="minorBidi"/>
              <w:caps w:val="0"/>
              <w:noProof/>
              <w:kern w:val="2"/>
              <w:sz w:val="24"/>
              <w14:ligatures w14:val="standardContextual"/>
            </w:rPr>
          </w:pPr>
          <w:ins w:id="341" w:author="Hartman, Alex [TREAS]" w:date="2026-01-20T13:38:00Z" w16du:dateUtc="2026-01-20T18:38:00Z">
            <w:r w:rsidRPr="00110560">
              <w:rPr>
                <w:rStyle w:val="Hyperlink"/>
                <w:noProof/>
              </w:rPr>
              <w:fldChar w:fldCharType="begin"/>
            </w:r>
            <w:r w:rsidRPr="00110560">
              <w:rPr>
                <w:rStyle w:val="Hyperlink"/>
                <w:noProof/>
              </w:rPr>
              <w:instrText xml:space="preserve"> </w:instrText>
            </w:r>
            <w:r>
              <w:rPr>
                <w:noProof/>
              </w:rPr>
              <w:instrText>HYPERLINK \l "_Toc219808810"</w:instrText>
            </w:r>
            <w:r w:rsidRPr="00110560">
              <w:rPr>
                <w:rStyle w:val="Hyperlink"/>
                <w:noProof/>
              </w:rPr>
              <w:instrText xml:space="preserve"> </w:instrText>
            </w:r>
            <w:r w:rsidRPr="00110560">
              <w:rPr>
                <w:rStyle w:val="Hyperlink"/>
                <w:noProof/>
              </w:rPr>
            </w:r>
            <w:r w:rsidRPr="00110560">
              <w:rPr>
                <w:rStyle w:val="Hyperlink"/>
                <w:noProof/>
              </w:rPr>
              <w:fldChar w:fldCharType="separate"/>
            </w:r>
            <w:r w:rsidRPr="00110560">
              <w:rPr>
                <w:rStyle w:val="Hyperlink"/>
                <w:noProof/>
              </w:rPr>
              <w:t>9.3</w:t>
            </w:r>
            <w:r>
              <w:rPr>
                <w:rFonts w:asciiTheme="minorHAnsi" w:eastAsiaTheme="minorEastAsia" w:hAnsiTheme="minorHAnsi" w:cstheme="minorBidi"/>
                <w:caps w:val="0"/>
                <w:noProof/>
                <w:kern w:val="2"/>
                <w:sz w:val="24"/>
                <w14:ligatures w14:val="standardContextual"/>
              </w:rPr>
              <w:tab/>
            </w:r>
            <w:r w:rsidRPr="00110560">
              <w:rPr>
                <w:rStyle w:val="Hyperlink"/>
                <w:noProof/>
              </w:rPr>
              <w:t>CONTRACT-SPECIFIC DEFINITIONS</w:t>
            </w:r>
            <w:r>
              <w:rPr>
                <w:noProof/>
                <w:webHidden/>
              </w:rPr>
              <w:tab/>
            </w:r>
            <w:r>
              <w:rPr>
                <w:noProof/>
                <w:webHidden/>
              </w:rPr>
              <w:fldChar w:fldCharType="begin"/>
            </w:r>
            <w:r>
              <w:rPr>
                <w:noProof/>
                <w:webHidden/>
              </w:rPr>
              <w:instrText xml:space="preserve"> PAGEREF _Toc219808810 \h </w:instrText>
            </w:r>
          </w:ins>
          <w:r>
            <w:rPr>
              <w:noProof/>
              <w:webHidden/>
            </w:rPr>
          </w:r>
          <w:ins w:id="342" w:author="Hartman, Alex [TREAS]" w:date="2026-01-20T13:38:00Z" w16du:dateUtc="2026-01-20T18:38:00Z">
            <w:r>
              <w:rPr>
                <w:noProof/>
                <w:webHidden/>
              </w:rPr>
              <w:fldChar w:fldCharType="separate"/>
            </w:r>
            <w:r>
              <w:rPr>
                <w:noProof/>
                <w:webHidden/>
              </w:rPr>
              <w:t>32</w:t>
            </w:r>
            <w:r>
              <w:rPr>
                <w:noProof/>
                <w:webHidden/>
              </w:rPr>
              <w:fldChar w:fldCharType="end"/>
            </w:r>
            <w:r w:rsidRPr="00110560">
              <w:rPr>
                <w:rStyle w:val="Hyperlink"/>
                <w:noProof/>
              </w:rPr>
              <w:fldChar w:fldCharType="end"/>
            </w:r>
          </w:ins>
        </w:p>
        <w:p w14:paraId="11B2280E" w14:textId="5DFEEE77" w:rsidR="00E42E09" w:rsidDel="00FD27BB" w:rsidRDefault="00E42E09">
          <w:pPr>
            <w:pStyle w:val="TOC1"/>
            <w:tabs>
              <w:tab w:val="left" w:pos="475"/>
            </w:tabs>
            <w:rPr>
              <w:del w:id="343" w:author="Hartman, Alex [TREAS]" w:date="2026-01-20T13:38:00Z" w16du:dateUtc="2026-01-20T18:38:00Z"/>
              <w:rFonts w:asciiTheme="minorHAnsi" w:eastAsiaTheme="minorEastAsia" w:hAnsiTheme="minorHAnsi" w:cstheme="minorBidi"/>
              <w:b w:val="0"/>
              <w:bCs w:val="0"/>
              <w:caps w:val="0"/>
              <w:noProof/>
              <w:sz w:val="22"/>
              <w:szCs w:val="22"/>
            </w:rPr>
          </w:pPr>
          <w:del w:id="344" w:author="Hartman, Alex [TREAS]" w:date="2026-01-20T13:38:00Z" w16du:dateUtc="2026-01-20T18:38:00Z">
            <w:r w:rsidRPr="00FD27BB" w:rsidDel="00FD27BB">
              <w:rPr>
                <w:noProof/>
              </w:rPr>
              <w:delText>1</w:delText>
            </w:r>
            <w:r w:rsidDel="00FD27BB">
              <w:rPr>
                <w:rFonts w:asciiTheme="minorHAnsi" w:eastAsiaTheme="minorEastAsia" w:hAnsiTheme="minorHAnsi" w:cstheme="minorBidi"/>
                <w:b w:val="0"/>
                <w:bCs w:val="0"/>
                <w:caps w:val="0"/>
                <w:noProof/>
                <w:sz w:val="22"/>
                <w:szCs w:val="22"/>
              </w:rPr>
              <w:tab/>
            </w:r>
            <w:r w:rsidRPr="00FD27BB" w:rsidDel="00FD27BB">
              <w:rPr>
                <w:rPrChange w:id="345" w:author="Hartman, Alex [TREAS]" w:date="2026-01-20T13:38:00Z" w16du:dateUtc="2026-01-20T18:38:00Z">
                  <w:rPr>
                    <w:rStyle w:val="Hyperlink"/>
                    <w:noProof/>
                  </w:rPr>
                </w:rPrChange>
              </w:rPr>
              <w:delText>INTRODUCTION AND SUMMARY OF THE BID SOLICITATION</w:delText>
            </w:r>
            <w:r w:rsidDel="00FD27BB">
              <w:rPr>
                <w:noProof/>
                <w:webHidden/>
              </w:rPr>
              <w:tab/>
              <w:delText>1</w:delText>
            </w:r>
          </w:del>
        </w:p>
        <w:p w14:paraId="7AB759CE" w14:textId="112B4ADB" w:rsidR="00E42E09" w:rsidDel="00FD27BB" w:rsidRDefault="00E42E09">
          <w:pPr>
            <w:pStyle w:val="TOC2"/>
            <w:rPr>
              <w:del w:id="346" w:author="Hartman, Alex [TREAS]" w:date="2026-01-20T13:38:00Z" w16du:dateUtc="2026-01-20T18:38:00Z"/>
              <w:rFonts w:asciiTheme="minorHAnsi" w:eastAsiaTheme="minorEastAsia" w:hAnsiTheme="minorHAnsi" w:cstheme="minorBidi"/>
              <w:caps w:val="0"/>
              <w:noProof/>
              <w:sz w:val="22"/>
              <w:szCs w:val="22"/>
            </w:rPr>
          </w:pPr>
          <w:del w:id="347" w:author="Hartman, Alex [TREAS]" w:date="2026-01-20T13:38:00Z" w16du:dateUtc="2026-01-20T18:38:00Z">
            <w:r w:rsidRPr="00FD27BB" w:rsidDel="00FD27BB">
              <w:rPr>
                <w:noProof/>
              </w:rPr>
              <w:delText>1.1</w:delText>
            </w:r>
            <w:r w:rsidDel="00FD27BB">
              <w:rPr>
                <w:rFonts w:asciiTheme="minorHAnsi" w:eastAsiaTheme="minorEastAsia" w:hAnsiTheme="minorHAnsi" w:cstheme="minorBidi"/>
                <w:caps w:val="0"/>
                <w:noProof/>
                <w:sz w:val="22"/>
                <w:szCs w:val="22"/>
              </w:rPr>
              <w:tab/>
            </w:r>
            <w:r w:rsidRPr="00FD27BB" w:rsidDel="00FD27BB">
              <w:rPr>
                <w:noProof/>
              </w:rPr>
              <w:delText>PURPOSE, AND INTENT AND BACKGROUND</w:delText>
            </w:r>
            <w:r w:rsidDel="00FD27BB">
              <w:rPr>
                <w:noProof/>
                <w:webHidden/>
              </w:rPr>
              <w:tab/>
              <w:delText>1</w:delText>
            </w:r>
          </w:del>
        </w:p>
        <w:p w14:paraId="66FD20EE" w14:textId="7CDE2140" w:rsidR="00E42E09" w:rsidDel="00FD27BB" w:rsidRDefault="00E42E09">
          <w:pPr>
            <w:pStyle w:val="TOC2"/>
            <w:rPr>
              <w:del w:id="348" w:author="Hartman, Alex [TREAS]" w:date="2026-01-20T13:38:00Z" w16du:dateUtc="2026-01-20T18:38:00Z"/>
              <w:rFonts w:asciiTheme="minorHAnsi" w:eastAsiaTheme="minorEastAsia" w:hAnsiTheme="minorHAnsi" w:cstheme="minorBidi"/>
              <w:caps w:val="0"/>
              <w:noProof/>
              <w:sz w:val="22"/>
              <w:szCs w:val="22"/>
            </w:rPr>
          </w:pPr>
          <w:del w:id="349" w:author="Hartman, Alex [TREAS]" w:date="2026-01-20T13:38:00Z" w16du:dateUtc="2026-01-20T18:38:00Z">
            <w:r w:rsidRPr="00FD27BB" w:rsidDel="00FD27BB">
              <w:rPr>
                <w:noProof/>
              </w:rPr>
              <w:delText>1.2</w:delText>
            </w:r>
            <w:r w:rsidDel="00FD27BB">
              <w:rPr>
                <w:rFonts w:asciiTheme="minorHAnsi" w:eastAsiaTheme="minorEastAsia" w:hAnsiTheme="minorHAnsi" w:cstheme="minorBidi"/>
                <w:caps w:val="0"/>
                <w:noProof/>
                <w:sz w:val="22"/>
                <w:szCs w:val="22"/>
              </w:rPr>
              <w:tab/>
            </w:r>
            <w:r w:rsidRPr="00FD27BB" w:rsidDel="00FD27BB">
              <w:rPr>
                <w:noProof/>
              </w:rPr>
              <w:delText>BACKGROUND</w:delText>
            </w:r>
            <w:r w:rsidDel="00FD27BB">
              <w:rPr>
                <w:noProof/>
                <w:webHidden/>
              </w:rPr>
              <w:tab/>
              <w:delText>1</w:delText>
            </w:r>
          </w:del>
        </w:p>
        <w:p w14:paraId="17E53649" w14:textId="1735E154" w:rsidR="00E42E09" w:rsidDel="00FD27BB" w:rsidRDefault="00E42E09">
          <w:pPr>
            <w:pStyle w:val="TOC2"/>
            <w:rPr>
              <w:del w:id="350" w:author="Hartman, Alex [TREAS]" w:date="2026-01-20T13:38:00Z" w16du:dateUtc="2026-01-20T18:38:00Z"/>
              <w:rFonts w:asciiTheme="minorHAnsi" w:eastAsiaTheme="minorEastAsia" w:hAnsiTheme="minorHAnsi" w:cstheme="minorBidi"/>
              <w:caps w:val="0"/>
              <w:noProof/>
              <w:sz w:val="22"/>
              <w:szCs w:val="22"/>
            </w:rPr>
          </w:pPr>
          <w:del w:id="351" w:author="Hartman, Alex [TREAS]" w:date="2026-01-20T13:38:00Z" w16du:dateUtc="2026-01-20T18:38:00Z">
            <w:r w:rsidRPr="00FD27BB" w:rsidDel="00FD27BB">
              <w:rPr>
                <w:noProof/>
              </w:rPr>
              <w:delText>1.3</w:delText>
            </w:r>
            <w:r w:rsidDel="00FD27BB">
              <w:rPr>
                <w:rFonts w:asciiTheme="minorHAnsi" w:eastAsiaTheme="minorEastAsia" w:hAnsiTheme="minorHAnsi" w:cstheme="minorBidi"/>
                <w:caps w:val="0"/>
                <w:noProof/>
                <w:sz w:val="22"/>
                <w:szCs w:val="22"/>
              </w:rPr>
              <w:tab/>
            </w:r>
            <w:r w:rsidRPr="00FD27BB" w:rsidDel="00FD27BB">
              <w:rPr>
                <w:noProof/>
              </w:rPr>
              <w:delText>CONTRACT</w:delText>
            </w:r>
            <w:r w:rsidRPr="00FD27BB" w:rsidDel="00FD27BB">
              <w:rPr>
                <w:noProof/>
                <w:spacing w:val="-1"/>
              </w:rPr>
              <w:delText xml:space="preserve"> </w:delText>
            </w:r>
            <w:r w:rsidRPr="00FD27BB" w:rsidDel="00FD27BB">
              <w:rPr>
                <w:noProof/>
              </w:rPr>
              <w:delText>AMOUNT</w:delText>
            </w:r>
            <w:r w:rsidDel="00FD27BB">
              <w:rPr>
                <w:noProof/>
                <w:webHidden/>
              </w:rPr>
              <w:tab/>
              <w:delText>1</w:delText>
            </w:r>
          </w:del>
        </w:p>
        <w:p w14:paraId="4F60509B" w14:textId="56CE021B" w:rsidR="00E42E09" w:rsidDel="00FD27BB" w:rsidRDefault="00E42E09">
          <w:pPr>
            <w:pStyle w:val="TOC2"/>
            <w:rPr>
              <w:del w:id="352" w:author="Hartman, Alex [TREAS]" w:date="2026-01-20T13:38:00Z" w16du:dateUtc="2026-01-20T18:38:00Z"/>
              <w:rFonts w:asciiTheme="minorHAnsi" w:eastAsiaTheme="minorEastAsia" w:hAnsiTheme="minorHAnsi" w:cstheme="minorBidi"/>
              <w:caps w:val="0"/>
              <w:noProof/>
              <w:sz w:val="22"/>
              <w:szCs w:val="22"/>
            </w:rPr>
          </w:pPr>
          <w:del w:id="353" w:author="Hartman, Alex [TREAS]" w:date="2026-01-20T13:38:00Z" w16du:dateUtc="2026-01-20T18:38:00Z">
            <w:r w:rsidRPr="00FD27BB" w:rsidDel="00FD27BB">
              <w:rPr>
                <w:noProof/>
              </w:rPr>
              <w:delText>1.4</w:delText>
            </w:r>
            <w:r w:rsidDel="00FD27BB">
              <w:rPr>
                <w:rFonts w:asciiTheme="minorHAnsi" w:eastAsiaTheme="minorEastAsia" w:hAnsiTheme="minorHAnsi" w:cstheme="minorBidi"/>
                <w:caps w:val="0"/>
                <w:noProof/>
                <w:sz w:val="22"/>
                <w:szCs w:val="22"/>
              </w:rPr>
              <w:tab/>
            </w:r>
            <w:r w:rsidRPr="00FD27BB" w:rsidDel="00FD27BB">
              <w:rPr>
                <w:noProof/>
              </w:rPr>
              <w:delText>ORDER OF PRECEDENCE OF CONTRACTUAL TERMS</w:delText>
            </w:r>
            <w:r w:rsidDel="00FD27BB">
              <w:rPr>
                <w:noProof/>
                <w:webHidden/>
              </w:rPr>
              <w:tab/>
              <w:delText>2</w:delText>
            </w:r>
          </w:del>
        </w:p>
        <w:p w14:paraId="3D012C17" w14:textId="208F2A6D" w:rsidR="00E42E09" w:rsidDel="00FD27BB" w:rsidRDefault="00E42E09">
          <w:pPr>
            <w:pStyle w:val="TOC2"/>
            <w:rPr>
              <w:del w:id="354" w:author="Hartman, Alex [TREAS]" w:date="2026-01-20T13:38:00Z" w16du:dateUtc="2026-01-20T18:38:00Z"/>
              <w:rFonts w:asciiTheme="minorHAnsi" w:eastAsiaTheme="minorEastAsia" w:hAnsiTheme="minorHAnsi" w:cstheme="minorBidi"/>
              <w:caps w:val="0"/>
              <w:noProof/>
              <w:sz w:val="22"/>
              <w:szCs w:val="22"/>
            </w:rPr>
          </w:pPr>
          <w:del w:id="355" w:author="Hartman, Alex [TREAS]" w:date="2026-01-20T13:38:00Z" w16du:dateUtc="2026-01-20T18:38:00Z">
            <w:r w:rsidRPr="00FD27BB" w:rsidDel="00FD27BB">
              <w:rPr>
                <w:noProof/>
              </w:rPr>
              <w:delText>1.5</w:delText>
            </w:r>
            <w:r w:rsidDel="00FD27BB">
              <w:rPr>
                <w:rFonts w:asciiTheme="minorHAnsi" w:eastAsiaTheme="minorEastAsia" w:hAnsiTheme="minorHAnsi" w:cstheme="minorBidi"/>
                <w:caps w:val="0"/>
                <w:noProof/>
                <w:sz w:val="22"/>
                <w:szCs w:val="22"/>
              </w:rPr>
              <w:tab/>
            </w:r>
            <w:r w:rsidRPr="00FD27BB" w:rsidDel="00FD27BB">
              <w:rPr>
                <w:noProof/>
              </w:rPr>
              <w:delText>INTRASTATE COOPERATIVE PURCHASING</w:delText>
            </w:r>
            <w:r w:rsidDel="00FD27BB">
              <w:rPr>
                <w:noProof/>
                <w:webHidden/>
              </w:rPr>
              <w:tab/>
              <w:delText>2</w:delText>
            </w:r>
          </w:del>
        </w:p>
        <w:p w14:paraId="710549C4" w14:textId="2CB40A5A" w:rsidR="00E42E09" w:rsidDel="00FD27BB" w:rsidRDefault="00E42E09">
          <w:pPr>
            <w:pStyle w:val="TOC1"/>
            <w:tabs>
              <w:tab w:val="left" w:pos="475"/>
            </w:tabs>
            <w:rPr>
              <w:del w:id="356" w:author="Hartman, Alex [TREAS]" w:date="2026-01-20T13:38:00Z" w16du:dateUtc="2026-01-20T18:38:00Z"/>
              <w:rFonts w:asciiTheme="minorHAnsi" w:eastAsiaTheme="minorEastAsia" w:hAnsiTheme="minorHAnsi" w:cstheme="minorBidi"/>
              <w:b w:val="0"/>
              <w:bCs w:val="0"/>
              <w:caps w:val="0"/>
              <w:noProof/>
              <w:sz w:val="22"/>
              <w:szCs w:val="22"/>
            </w:rPr>
          </w:pPr>
          <w:del w:id="357" w:author="Hartman, Alex [TREAS]" w:date="2026-01-20T13:38:00Z" w16du:dateUtc="2026-01-20T18:38:00Z">
            <w:r w:rsidRPr="00FD27BB" w:rsidDel="00FD27BB">
              <w:rPr>
                <w:noProof/>
              </w:rPr>
              <w:delText>2</w:delText>
            </w:r>
            <w:r w:rsidDel="00FD27BB">
              <w:rPr>
                <w:rFonts w:asciiTheme="minorHAnsi" w:eastAsiaTheme="minorEastAsia" w:hAnsiTheme="minorHAnsi" w:cstheme="minorBidi"/>
                <w:b w:val="0"/>
                <w:bCs w:val="0"/>
                <w:caps w:val="0"/>
                <w:noProof/>
                <w:sz w:val="22"/>
                <w:szCs w:val="22"/>
              </w:rPr>
              <w:tab/>
            </w:r>
            <w:r w:rsidRPr="00FD27BB" w:rsidDel="00FD27BB">
              <w:rPr>
                <w:noProof/>
              </w:rPr>
              <w:delText>PRE-QUOTE SUBMISSION INFORMATION</w:delText>
            </w:r>
            <w:r w:rsidDel="00FD27BB">
              <w:rPr>
                <w:noProof/>
                <w:webHidden/>
              </w:rPr>
              <w:tab/>
              <w:delText>3</w:delText>
            </w:r>
          </w:del>
        </w:p>
        <w:p w14:paraId="72EBD51E" w14:textId="600DB467" w:rsidR="00E42E09" w:rsidDel="00FD27BB" w:rsidRDefault="00E42E09">
          <w:pPr>
            <w:pStyle w:val="TOC2"/>
            <w:rPr>
              <w:del w:id="358" w:author="Hartman, Alex [TREAS]" w:date="2026-01-20T13:38:00Z" w16du:dateUtc="2026-01-20T18:38:00Z"/>
              <w:rFonts w:asciiTheme="minorHAnsi" w:eastAsiaTheme="minorEastAsia" w:hAnsiTheme="minorHAnsi" w:cstheme="minorBidi"/>
              <w:caps w:val="0"/>
              <w:noProof/>
              <w:sz w:val="22"/>
              <w:szCs w:val="22"/>
            </w:rPr>
          </w:pPr>
          <w:del w:id="359" w:author="Hartman, Alex [TREAS]" w:date="2026-01-20T13:38:00Z" w16du:dateUtc="2026-01-20T18:38:00Z">
            <w:r w:rsidRPr="00FD27BB" w:rsidDel="00FD27BB">
              <w:rPr>
                <w:noProof/>
              </w:rPr>
              <w:delText>2.1</w:delText>
            </w:r>
            <w:r w:rsidDel="00FD27BB">
              <w:rPr>
                <w:rFonts w:asciiTheme="minorHAnsi" w:eastAsiaTheme="minorEastAsia" w:hAnsiTheme="minorHAnsi" w:cstheme="minorBidi"/>
                <w:caps w:val="0"/>
                <w:noProof/>
                <w:sz w:val="22"/>
                <w:szCs w:val="22"/>
              </w:rPr>
              <w:tab/>
            </w:r>
            <w:r w:rsidRPr="00FD27BB" w:rsidDel="00FD27BB">
              <w:rPr>
                <w:noProof/>
              </w:rPr>
              <w:delText>ELECTRONIC QUESTION AND ANSWER PERIOD</w:delText>
            </w:r>
            <w:r w:rsidDel="00FD27BB">
              <w:rPr>
                <w:noProof/>
                <w:webHidden/>
              </w:rPr>
              <w:tab/>
              <w:delText>3</w:delText>
            </w:r>
          </w:del>
        </w:p>
        <w:p w14:paraId="5C5BD5E9" w14:textId="271D88BB" w:rsidR="00E42E09" w:rsidDel="00FD27BB" w:rsidRDefault="00E42E09">
          <w:pPr>
            <w:pStyle w:val="TOC2"/>
            <w:rPr>
              <w:del w:id="360" w:author="Hartman, Alex [TREAS]" w:date="2026-01-20T13:38:00Z" w16du:dateUtc="2026-01-20T18:38:00Z"/>
              <w:rFonts w:asciiTheme="minorHAnsi" w:eastAsiaTheme="minorEastAsia" w:hAnsiTheme="minorHAnsi" w:cstheme="minorBidi"/>
              <w:caps w:val="0"/>
              <w:noProof/>
              <w:sz w:val="22"/>
              <w:szCs w:val="22"/>
            </w:rPr>
          </w:pPr>
          <w:del w:id="361" w:author="Hartman, Alex [TREAS]" w:date="2026-01-20T13:38:00Z" w16du:dateUtc="2026-01-20T18:38:00Z">
            <w:r w:rsidRPr="00FD27BB" w:rsidDel="00FD27BB">
              <w:rPr>
                <w:noProof/>
              </w:rPr>
              <w:delText>2.2</w:delText>
            </w:r>
            <w:r w:rsidDel="00FD27BB">
              <w:rPr>
                <w:rFonts w:asciiTheme="minorHAnsi" w:eastAsiaTheme="minorEastAsia" w:hAnsiTheme="minorHAnsi" w:cstheme="minorBidi"/>
                <w:caps w:val="0"/>
                <w:noProof/>
                <w:sz w:val="22"/>
                <w:szCs w:val="22"/>
              </w:rPr>
              <w:tab/>
            </w:r>
            <w:r w:rsidRPr="00FD27BB" w:rsidDel="00FD27BB">
              <w:rPr>
                <w:noProof/>
              </w:rPr>
              <w:delText>EXCEPTIONS TO THE STATE OF NJ STANDARD TERMS AND CONDITIONS (SSTC)</w:delText>
            </w:r>
            <w:r w:rsidDel="00FD27BB">
              <w:rPr>
                <w:noProof/>
                <w:webHidden/>
              </w:rPr>
              <w:tab/>
              <w:delText>3</w:delText>
            </w:r>
          </w:del>
        </w:p>
        <w:p w14:paraId="4A2A28C8" w14:textId="699357D0" w:rsidR="00E42E09" w:rsidDel="00FD27BB" w:rsidRDefault="00E42E09">
          <w:pPr>
            <w:pStyle w:val="TOC2"/>
            <w:rPr>
              <w:del w:id="362" w:author="Hartman, Alex [TREAS]" w:date="2026-01-20T13:38:00Z" w16du:dateUtc="2026-01-20T18:38:00Z"/>
              <w:rFonts w:asciiTheme="minorHAnsi" w:eastAsiaTheme="minorEastAsia" w:hAnsiTheme="minorHAnsi" w:cstheme="minorBidi"/>
              <w:caps w:val="0"/>
              <w:noProof/>
              <w:sz w:val="22"/>
              <w:szCs w:val="22"/>
            </w:rPr>
          </w:pPr>
          <w:del w:id="363" w:author="Hartman, Alex [TREAS]" w:date="2026-01-20T13:38:00Z" w16du:dateUtc="2026-01-20T18:38:00Z">
            <w:r w:rsidRPr="00FD27BB" w:rsidDel="00FD27BB">
              <w:rPr>
                <w:rFonts w:eastAsia="MS Mincho"/>
                <w:noProof/>
              </w:rPr>
              <w:delText>2.3</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BID AMENDMENTS</w:delText>
            </w:r>
            <w:r w:rsidDel="00FD27BB">
              <w:rPr>
                <w:noProof/>
                <w:webHidden/>
              </w:rPr>
              <w:tab/>
              <w:delText>3</w:delText>
            </w:r>
          </w:del>
        </w:p>
        <w:p w14:paraId="4E6B5207" w14:textId="624F4360" w:rsidR="00E42E09" w:rsidDel="00FD27BB" w:rsidRDefault="00E42E09">
          <w:pPr>
            <w:pStyle w:val="TOC2"/>
            <w:rPr>
              <w:del w:id="364" w:author="Hartman, Alex [TREAS]" w:date="2026-01-20T13:38:00Z" w16du:dateUtc="2026-01-20T18:38:00Z"/>
              <w:rFonts w:asciiTheme="minorHAnsi" w:eastAsiaTheme="minorEastAsia" w:hAnsiTheme="minorHAnsi" w:cstheme="minorBidi"/>
              <w:caps w:val="0"/>
              <w:noProof/>
              <w:sz w:val="22"/>
              <w:szCs w:val="22"/>
            </w:rPr>
          </w:pPr>
          <w:del w:id="365" w:author="Hartman, Alex [TREAS]" w:date="2026-01-20T13:38:00Z" w16du:dateUtc="2026-01-20T18:38:00Z">
            <w:r w:rsidRPr="00FD27BB" w:rsidDel="00FD27BB">
              <w:rPr>
                <w:noProof/>
              </w:rPr>
              <w:delText>2.4</w:delText>
            </w:r>
            <w:r w:rsidDel="00FD27BB">
              <w:rPr>
                <w:rFonts w:asciiTheme="minorHAnsi" w:eastAsiaTheme="minorEastAsia" w:hAnsiTheme="minorHAnsi" w:cstheme="minorBidi"/>
                <w:caps w:val="0"/>
                <w:noProof/>
                <w:sz w:val="22"/>
                <w:szCs w:val="22"/>
              </w:rPr>
              <w:tab/>
            </w:r>
            <w:r w:rsidRPr="00FD27BB" w:rsidDel="00FD27BB">
              <w:rPr>
                <w:noProof/>
              </w:rPr>
              <w:delText>MANDATORY/OPTIONAL SITE VISIT</w:delText>
            </w:r>
            <w:r w:rsidDel="00FD27BB">
              <w:rPr>
                <w:noProof/>
                <w:webHidden/>
              </w:rPr>
              <w:tab/>
              <w:delText>3</w:delText>
            </w:r>
          </w:del>
        </w:p>
        <w:p w14:paraId="0636BA6D" w14:textId="7F5EC507" w:rsidR="00E42E09" w:rsidDel="00FD27BB" w:rsidRDefault="00E42E09">
          <w:pPr>
            <w:pStyle w:val="TOC2"/>
            <w:rPr>
              <w:del w:id="366" w:author="Hartman, Alex [TREAS]" w:date="2026-01-20T13:38:00Z" w16du:dateUtc="2026-01-20T18:38:00Z"/>
              <w:rFonts w:asciiTheme="minorHAnsi" w:eastAsiaTheme="minorEastAsia" w:hAnsiTheme="minorHAnsi" w:cstheme="minorBidi"/>
              <w:caps w:val="0"/>
              <w:noProof/>
              <w:sz w:val="22"/>
              <w:szCs w:val="22"/>
            </w:rPr>
          </w:pPr>
          <w:del w:id="367" w:author="Hartman, Alex [TREAS]" w:date="2026-01-20T13:38:00Z" w16du:dateUtc="2026-01-20T18:38:00Z">
            <w:r w:rsidRPr="00FD27BB" w:rsidDel="00FD27BB">
              <w:rPr>
                <w:noProof/>
              </w:rPr>
              <w:delText>2.5</w:delText>
            </w:r>
            <w:r w:rsidDel="00FD27BB">
              <w:rPr>
                <w:rFonts w:asciiTheme="minorHAnsi" w:eastAsiaTheme="minorEastAsia" w:hAnsiTheme="minorHAnsi" w:cstheme="minorBidi"/>
                <w:caps w:val="0"/>
                <w:noProof/>
                <w:sz w:val="22"/>
                <w:szCs w:val="22"/>
              </w:rPr>
              <w:tab/>
            </w:r>
            <w:r w:rsidRPr="00FD27BB" w:rsidDel="00FD27BB">
              <w:rPr>
                <w:noProof/>
              </w:rPr>
              <w:delText>OPTIONAL PRE-QUOTE CONFERENCE</w:delText>
            </w:r>
            <w:r w:rsidDel="00FD27BB">
              <w:rPr>
                <w:noProof/>
                <w:webHidden/>
              </w:rPr>
              <w:tab/>
              <w:delText>3</w:delText>
            </w:r>
          </w:del>
        </w:p>
        <w:p w14:paraId="7C9A9FF1" w14:textId="611A5BF5" w:rsidR="00E42E09" w:rsidDel="00FD27BB" w:rsidRDefault="00E42E09">
          <w:pPr>
            <w:pStyle w:val="TOC2"/>
            <w:rPr>
              <w:del w:id="368" w:author="Hartman, Alex [TREAS]" w:date="2026-01-20T13:38:00Z" w16du:dateUtc="2026-01-20T18:38:00Z"/>
              <w:rFonts w:asciiTheme="minorHAnsi" w:eastAsiaTheme="minorEastAsia" w:hAnsiTheme="minorHAnsi" w:cstheme="minorBidi"/>
              <w:caps w:val="0"/>
              <w:noProof/>
              <w:sz w:val="22"/>
              <w:szCs w:val="22"/>
            </w:rPr>
          </w:pPr>
          <w:del w:id="369" w:author="Hartman, Alex [TREAS]" w:date="2026-01-20T13:38:00Z" w16du:dateUtc="2026-01-20T18:38:00Z">
            <w:r w:rsidRPr="00FD27BB" w:rsidDel="00FD27BB">
              <w:rPr>
                <w:noProof/>
              </w:rPr>
              <w:delText>2.6</w:delText>
            </w:r>
            <w:r w:rsidDel="00FD27BB">
              <w:rPr>
                <w:rFonts w:asciiTheme="minorHAnsi" w:eastAsiaTheme="minorEastAsia" w:hAnsiTheme="minorHAnsi" w:cstheme="minorBidi"/>
                <w:caps w:val="0"/>
                <w:noProof/>
                <w:sz w:val="22"/>
                <w:szCs w:val="22"/>
              </w:rPr>
              <w:tab/>
            </w:r>
            <w:r w:rsidRPr="00FD27BB" w:rsidDel="00FD27BB">
              <w:rPr>
                <w:noProof/>
              </w:rPr>
              <w:delText>PRE-QUOTE DOCUMENT REVIEW</w:delText>
            </w:r>
            <w:r w:rsidDel="00FD27BB">
              <w:rPr>
                <w:noProof/>
                <w:webHidden/>
              </w:rPr>
              <w:tab/>
              <w:delText>3</w:delText>
            </w:r>
          </w:del>
        </w:p>
        <w:p w14:paraId="52F6D12B" w14:textId="13D77167" w:rsidR="00E42E09" w:rsidDel="00FD27BB" w:rsidRDefault="00E42E09">
          <w:pPr>
            <w:pStyle w:val="TOC1"/>
            <w:tabs>
              <w:tab w:val="left" w:pos="475"/>
            </w:tabs>
            <w:rPr>
              <w:del w:id="370" w:author="Hartman, Alex [TREAS]" w:date="2026-01-20T13:38:00Z" w16du:dateUtc="2026-01-20T18:38:00Z"/>
              <w:rFonts w:asciiTheme="minorHAnsi" w:eastAsiaTheme="minorEastAsia" w:hAnsiTheme="minorHAnsi" w:cstheme="minorBidi"/>
              <w:b w:val="0"/>
              <w:bCs w:val="0"/>
              <w:caps w:val="0"/>
              <w:noProof/>
              <w:sz w:val="22"/>
              <w:szCs w:val="22"/>
            </w:rPr>
          </w:pPr>
          <w:del w:id="371" w:author="Hartman, Alex [TREAS]" w:date="2026-01-20T13:38:00Z" w16du:dateUtc="2026-01-20T18:38:00Z">
            <w:r w:rsidRPr="00FD27BB" w:rsidDel="00FD27BB">
              <w:rPr>
                <w:noProof/>
              </w:rPr>
              <w:delText>3</w:delText>
            </w:r>
            <w:r w:rsidDel="00FD27BB">
              <w:rPr>
                <w:rFonts w:asciiTheme="minorHAnsi" w:eastAsiaTheme="minorEastAsia" w:hAnsiTheme="minorHAnsi" w:cstheme="minorBidi"/>
                <w:b w:val="0"/>
                <w:bCs w:val="0"/>
                <w:caps w:val="0"/>
                <w:noProof/>
                <w:sz w:val="22"/>
                <w:szCs w:val="22"/>
              </w:rPr>
              <w:tab/>
            </w:r>
            <w:r w:rsidRPr="00FD27BB" w:rsidDel="00FD27BB">
              <w:rPr>
                <w:noProof/>
              </w:rPr>
              <w:delText>QUOTE SUBMISSION REQUIREMENTS</w:delText>
            </w:r>
            <w:r w:rsidDel="00FD27BB">
              <w:rPr>
                <w:noProof/>
                <w:webHidden/>
              </w:rPr>
              <w:tab/>
              <w:delText>4</w:delText>
            </w:r>
          </w:del>
        </w:p>
        <w:p w14:paraId="61C338C2" w14:textId="2EB5BFD7" w:rsidR="00E42E09" w:rsidDel="00FD27BB" w:rsidRDefault="00E42E09">
          <w:pPr>
            <w:pStyle w:val="TOC2"/>
            <w:rPr>
              <w:del w:id="372" w:author="Hartman, Alex [TREAS]" w:date="2026-01-20T13:38:00Z" w16du:dateUtc="2026-01-20T18:38:00Z"/>
              <w:rFonts w:asciiTheme="minorHAnsi" w:eastAsiaTheme="minorEastAsia" w:hAnsiTheme="minorHAnsi" w:cstheme="minorBidi"/>
              <w:caps w:val="0"/>
              <w:noProof/>
              <w:sz w:val="22"/>
              <w:szCs w:val="22"/>
            </w:rPr>
          </w:pPr>
          <w:del w:id="373" w:author="Hartman, Alex [TREAS]" w:date="2026-01-20T13:38:00Z" w16du:dateUtc="2026-01-20T18:38:00Z">
            <w:r w:rsidRPr="00FD27BB" w:rsidDel="00FD27BB">
              <w:rPr>
                <w:noProof/>
              </w:rPr>
              <w:delText>3.1</w:delText>
            </w:r>
            <w:r w:rsidDel="00FD27BB">
              <w:rPr>
                <w:rFonts w:asciiTheme="minorHAnsi" w:eastAsiaTheme="minorEastAsia" w:hAnsiTheme="minorHAnsi" w:cstheme="minorBidi"/>
                <w:caps w:val="0"/>
                <w:noProof/>
                <w:sz w:val="22"/>
                <w:szCs w:val="22"/>
              </w:rPr>
              <w:tab/>
            </w:r>
            <w:r w:rsidRPr="00FD27BB" w:rsidDel="00FD27BB">
              <w:rPr>
                <w:noProof/>
              </w:rPr>
              <w:delText>QUOTE SUBMISSION</w:delText>
            </w:r>
            <w:r w:rsidDel="00FD27BB">
              <w:rPr>
                <w:noProof/>
                <w:webHidden/>
              </w:rPr>
              <w:tab/>
              <w:delText>4</w:delText>
            </w:r>
          </w:del>
        </w:p>
        <w:p w14:paraId="19655806" w14:textId="061BEA07" w:rsidR="00E42E09" w:rsidDel="00FD27BB" w:rsidRDefault="00E42E09">
          <w:pPr>
            <w:pStyle w:val="TOC2"/>
            <w:rPr>
              <w:del w:id="374" w:author="Hartman, Alex [TREAS]" w:date="2026-01-20T13:38:00Z" w16du:dateUtc="2026-01-20T18:38:00Z"/>
              <w:rFonts w:asciiTheme="minorHAnsi" w:eastAsiaTheme="minorEastAsia" w:hAnsiTheme="minorHAnsi" w:cstheme="minorBidi"/>
              <w:caps w:val="0"/>
              <w:noProof/>
              <w:sz w:val="22"/>
              <w:szCs w:val="22"/>
            </w:rPr>
          </w:pPr>
          <w:del w:id="375" w:author="Hartman, Alex [TREAS]" w:date="2026-01-20T13:38:00Z" w16du:dateUtc="2026-01-20T18:38:00Z">
            <w:r w:rsidRPr="00FD27BB" w:rsidDel="00FD27BB">
              <w:rPr>
                <w:rFonts w:eastAsia="MS Mincho"/>
                <w:noProof/>
              </w:rPr>
              <w:delText>3.2</w:delText>
            </w:r>
            <w:r w:rsidDel="00FD27BB">
              <w:rPr>
                <w:rFonts w:asciiTheme="minorHAnsi" w:eastAsiaTheme="minorEastAsia" w:hAnsiTheme="minorHAnsi" w:cstheme="minorBidi"/>
                <w:caps w:val="0"/>
                <w:noProof/>
                <w:sz w:val="22"/>
                <w:szCs w:val="22"/>
              </w:rPr>
              <w:tab/>
            </w:r>
            <w:r w:rsidRPr="00FD27BB" w:rsidDel="00FD27BB">
              <w:rPr>
                <w:noProof/>
              </w:rPr>
              <w:delText>BIDDER</w:delText>
            </w:r>
            <w:r w:rsidRPr="00FD27BB" w:rsidDel="00FD27BB">
              <w:rPr>
                <w:rFonts w:eastAsia="MS Mincho"/>
                <w:noProof/>
              </w:rPr>
              <w:delText xml:space="preserve"> RESPONSIBILITY</w:delText>
            </w:r>
            <w:r w:rsidDel="00FD27BB">
              <w:rPr>
                <w:noProof/>
                <w:webHidden/>
              </w:rPr>
              <w:tab/>
              <w:delText>4</w:delText>
            </w:r>
          </w:del>
        </w:p>
        <w:p w14:paraId="5FEEA715" w14:textId="63663CE9" w:rsidR="00E42E09" w:rsidDel="00FD27BB" w:rsidRDefault="00E42E09">
          <w:pPr>
            <w:pStyle w:val="TOC2"/>
            <w:rPr>
              <w:del w:id="376" w:author="Hartman, Alex [TREAS]" w:date="2026-01-20T13:38:00Z" w16du:dateUtc="2026-01-20T18:38:00Z"/>
              <w:rFonts w:asciiTheme="minorHAnsi" w:eastAsiaTheme="minorEastAsia" w:hAnsiTheme="minorHAnsi" w:cstheme="minorBidi"/>
              <w:caps w:val="0"/>
              <w:noProof/>
              <w:sz w:val="22"/>
              <w:szCs w:val="22"/>
            </w:rPr>
          </w:pPr>
          <w:del w:id="377" w:author="Hartman, Alex [TREAS]" w:date="2026-01-20T13:38:00Z" w16du:dateUtc="2026-01-20T18:38:00Z">
            <w:r w:rsidRPr="00FD27BB" w:rsidDel="00FD27BB">
              <w:rPr>
                <w:rFonts w:eastAsia="MS Mincho"/>
                <w:noProof/>
              </w:rPr>
              <w:delText>3.3</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ANNOUNCEMENT OF QUOTE INFORMATION</w:delText>
            </w:r>
            <w:r w:rsidDel="00FD27BB">
              <w:rPr>
                <w:noProof/>
                <w:webHidden/>
              </w:rPr>
              <w:tab/>
              <w:delText>4</w:delText>
            </w:r>
          </w:del>
        </w:p>
        <w:p w14:paraId="618CC6B7" w14:textId="653B4915" w:rsidR="00E42E09" w:rsidDel="00FD27BB" w:rsidRDefault="00E42E09">
          <w:pPr>
            <w:pStyle w:val="TOC2"/>
            <w:rPr>
              <w:del w:id="378" w:author="Hartman, Alex [TREAS]" w:date="2026-01-20T13:38:00Z" w16du:dateUtc="2026-01-20T18:38:00Z"/>
              <w:rFonts w:asciiTheme="minorHAnsi" w:eastAsiaTheme="minorEastAsia" w:hAnsiTheme="minorHAnsi" w:cstheme="minorBidi"/>
              <w:caps w:val="0"/>
              <w:noProof/>
              <w:sz w:val="22"/>
              <w:szCs w:val="22"/>
            </w:rPr>
          </w:pPr>
          <w:del w:id="379" w:author="Hartman, Alex [TREAS]" w:date="2026-01-20T13:38:00Z" w16du:dateUtc="2026-01-20T18:38:00Z">
            <w:r w:rsidRPr="00FD27BB" w:rsidDel="00FD27BB">
              <w:rPr>
                <w:rFonts w:eastAsia="MS Mincho"/>
                <w:noProof/>
              </w:rPr>
              <w:delText>3.4</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QUOTE ERRORS</w:delText>
            </w:r>
            <w:r w:rsidDel="00FD27BB">
              <w:rPr>
                <w:noProof/>
                <w:webHidden/>
              </w:rPr>
              <w:tab/>
              <w:delText>4</w:delText>
            </w:r>
          </w:del>
        </w:p>
        <w:p w14:paraId="70B03E82" w14:textId="5E35FE2F" w:rsidR="00E42E09" w:rsidDel="00FD27BB" w:rsidRDefault="00E42E09">
          <w:pPr>
            <w:pStyle w:val="TOC2"/>
            <w:rPr>
              <w:del w:id="380" w:author="Hartman, Alex [TREAS]" w:date="2026-01-20T13:38:00Z" w16du:dateUtc="2026-01-20T18:38:00Z"/>
              <w:rFonts w:asciiTheme="minorHAnsi" w:eastAsiaTheme="minorEastAsia" w:hAnsiTheme="minorHAnsi" w:cstheme="minorBidi"/>
              <w:caps w:val="0"/>
              <w:noProof/>
              <w:sz w:val="22"/>
              <w:szCs w:val="22"/>
            </w:rPr>
          </w:pPr>
          <w:del w:id="381" w:author="Hartman, Alex [TREAS]" w:date="2026-01-20T13:38:00Z" w16du:dateUtc="2026-01-20T18:38:00Z">
            <w:r w:rsidRPr="00FD27BB" w:rsidDel="00FD27BB">
              <w:rPr>
                <w:noProof/>
              </w:rPr>
              <w:delText>3.5</w:delText>
            </w:r>
            <w:r w:rsidDel="00FD27BB">
              <w:rPr>
                <w:rFonts w:asciiTheme="minorHAnsi" w:eastAsiaTheme="minorEastAsia" w:hAnsiTheme="minorHAnsi" w:cstheme="minorBidi"/>
                <w:caps w:val="0"/>
                <w:noProof/>
                <w:sz w:val="22"/>
                <w:szCs w:val="22"/>
              </w:rPr>
              <w:tab/>
            </w:r>
            <w:r w:rsidRPr="00FD27BB" w:rsidDel="00FD27BB">
              <w:rPr>
                <w:noProof/>
              </w:rPr>
              <w:delText>QUOTE WITHDRAWAL PRIOR TO QUOTE OPENING</w:delText>
            </w:r>
            <w:r w:rsidDel="00FD27BB">
              <w:rPr>
                <w:noProof/>
                <w:webHidden/>
              </w:rPr>
              <w:tab/>
              <w:delText>4</w:delText>
            </w:r>
          </w:del>
        </w:p>
        <w:p w14:paraId="345AEDE0" w14:textId="7599D00E" w:rsidR="00E42E09" w:rsidDel="00FD27BB" w:rsidRDefault="00E42E09">
          <w:pPr>
            <w:pStyle w:val="TOC2"/>
            <w:rPr>
              <w:del w:id="382" w:author="Hartman, Alex [TREAS]" w:date="2026-01-20T13:38:00Z" w16du:dateUtc="2026-01-20T18:38:00Z"/>
              <w:rFonts w:asciiTheme="minorHAnsi" w:eastAsiaTheme="minorEastAsia" w:hAnsiTheme="minorHAnsi" w:cstheme="minorBidi"/>
              <w:caps w:val="0"/>
              <w:noProof/>
              <w:sz w:val="22"/>
              <w:szCs w:val="22"/>
            </w:rPr>
          </w:pPr>
          <w:del w:id="383" w:author="Hartman, Alex [TREAS]" w:date="2026-01-20T13:38:00Z" w16du:dateUtc="2026-01-20T18:38:00Z">
            <w:r w:rsidRPr="00FD27BB" w:rsidDel="00FD27BB">
              <w:rPr>
                <w:noProof/>
              </w:rPr>
              <w:delText>3.6</w:delText>
            </w:r>
            <w:r w:rsidDel="00FD27BB">
              <w:rPr>
                <w:rFonts w:asciiTheme="minorHAnsi" w:eastAsiaTheme="minorEastAsia" w:hAnsiTheme="minorHAnsi" w:cstheme="minorBidi"/>
                <w:caps w:val="0"/>
                <w:noProof/>
                <w:sz w:val="22"/>
                <w:szCs w:val="22"/>
              </w:rPr>
              <w:tab/>
            </w:r>
            <w:r w:rsidRPr="00FD27BB" w:rsidDel="00FD27BB">
              <w:rPr>
                <w:noProof/>
              </w:rPr>
              <w:delText>QUOTE WITHDRAWAL AFTER QUOTE OPENING, BUT PRIOR TO CONTRACT AWARD</w:delText>
            </w:r>
            <w:r w:rsidDel="00FD27BB">
              <w:rPr>
                <w:noProof/>
                <w:webHidden/>
              </w:rPr>
              <w:tab/>
              <w:delText>4</w:delText>
            </w:r>
          </w:del>
        </w:p>
        <w:p w14:paraId="1F646C8A" w14:textId="3149996E" w:rsidR="00E42E09" w:rsidDel="00FD27BB" w:rsidRDefault="00E42E09">
          <w:pPr>
            <w:pStyle w:val="TOC2"/>
            <w:rPr>
              <w:del w:id="384" w:author="Hartman, Alex [TREAS]" w:date="2026-01-20T13:38:00Z" w16du:dateUtc="2026-01-20T18:38:00Z"/>
              <w:rFonts w:asciiTheme="minorHAnsi" w:eastAsiaTheme="minorEastAsia" w:hAnsiTheme="minorHAnsi" w:cstheme="minorBidi"/>
              <w:caps w:val="0"/>
              <w:noProof/>
              <w:sz w:val="22"/>
              <w:szCs w:val="22"/>
            </w:rPr>
          </w:pPr>
          <w:del w:id="385" w:author="Hartman, Alex [TREAS]" w:date="2026-01-20T13:38:00Z" w16du:dateUtc="2026-01-20T18:38:00Z">
            <w:r w:rsidRPr="00FD27BB" w:rsidDel="00FD27BB">
              <w:rPr>
                <w:rFonts w:eastAsia="MS Mincho"/>
                <w:noProof/>
              </w:rPr>
              <w:delText>3.7</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JOINT VENTURE</w:delText>
            </w:r>
            <w:r w:rsidDel="00FD27BB">
              <w:rPr>
                <w:noProof/>
                <w:webHidden/>
              </w:rPr>
              <w:tab/>
              <w:delText>5</w:delText>
            </w:r>
          </w:del>
        </w:p>
        <w:p w14:paraId="6AA4AC84" w14:textId="693FD947" w:rsidR="00E42E09" w:rsidDel="00FD27BB" w:rsidRDefault="00E42E09">
          <w:pPr>
            <w:pStyle w:val="TOC2"/>
            <w:rPr>
              <w:del w:id="386" w:author="Hartman, Alex [TREAS]" w:date="2026-01-20T13:38:00Z" w16du:dateUtc="2026-01-20T18:38:00Z"/>
              <w:rFonts w:asciiTheme="minorHAnsi" w:eastAsiaTheme="minorEastAsia" w:hAnsiTheme="minorHAnsi" w:cstheme="minorBidi"/>
              <w:caps w:val="0"/>
              <w:noProof/>
              <w:sz w:val="22"/>
              <w:szCs w:val="22"/>
            </w:rPr>
          </w:pPr>
          <w:del w:id="387" w:author="Hartman, Alex [TREAS]" w:date="2026-01-20T13:38:00Z" w16du:dateUtc="2026-01-20T18:38:00Z">
            <w:r w:rsidRPr="00FD27BB" w:rsidDel="00FD27BB">
              <w:rPr>
                <w:noProof/>
              </w:rPr>
              <w:delText>3.8</w:delText>
            </w:r>
            <w:r w:rsidDel="00FD27BB">
              <w:rPr>
                <w:rFonts w:asciiTheme="minorHAnsi" w:eastAsiaTheme="minorEastAsia" w:hAnsiTheme="minorHAnsi" w:cstheme="minorBidi"/>
                <w:caps w:val="0"/>
                <w:noProof/>
                <w:sz w:val="22"/>
                <w:szCs w:val="22"/>
              </w:rPr>
              <w:tab/>
            </w:r>
            <w:r w:rsidRPr="00FD27BB" w:rsidDel="00FD27BB">
              <w:rPr>
                <w:noProof/>
              </w:rPr>
              <w:delText>SMALL BUSINESS SET-ASIDE CONTRACTS</w:delText>
            </w:r>
            <w:r w:rsidDel="00FD27BB">
              <w:rPr>
                <w:noProof/>
                <w:webHidden/>
              </w:rPr>
              <w:tab/>
              <w:delText>5</w:delText>
            </w:r>
          </w:del>
        </w:p>
        <w:p w14:paraId="4A7B419C" w14:textId="64811990" w:rsidR="00E42E09" w:rsidDel="00FD27BB" w:rsidRDefault="00E42E09">
          <w:pPr>
            <w:pStyle w:val="TOC2"/>
            <w:rPr>
              <w:del w:id="388" w:author="Hartman, Alex [TREAS]" w:date="2026-01-20T13:38:00Z" w16du:dateUtc="2026-01-20T18:38:00Z"/>
              <w:rFonts w:asciiTheme="minorHAnsi" w:eastAsiaTheme="minorEastAsia" w:hAnsiTheme="minorHAnsi" w:cstheme="minorBidi"/>
              <w:caps w:val="0"/>
              <w:noProof/>
              <w:sz w:val="22"/>
              <w:szCs w:val="22"/>
            </w:rPr>
          </w:pPr>
          <w:del w:id="389" w:author="Hartman, Alex [TREAS]" w:date="2026-01-20T13:38:00Z" w16du:dateUtc="2026-01-20T18:38:00Z">
            <w:r w:rsidRPr="00FD27BB" w:rsidDel="00FD27BB">
              <w:rPr>
                <w:noProof/>
              </w:rPr>
              <w:delText>3.9</w:delText>
            </w:r>
            <w:r w:rsidDel="00FD27BB">
              <w:rPr>
                <w:rFonts w:asciiTheme="minorHAnsi" w:eastAsiaTheme="minorEastAsia" w:hAnsiTheme="minorHAnsi" w:cstheme="minorBidi"/>
                <w:caps w:val="0"/>
                <w:noProof/>
                <w:sz w:val="22"/>
                <w:szCs w:val="22"/>
              </w:rPr>
              <w:tab/>
            </w:r>
            <w:r w:rsidRPr="00FD27BB" w:rsidDel="00FD27BB">
              <w:rPr>
                <w:noProof/>
              </w:rPr>
              <w:delText>DISABLED VETERANS’ BUSINESS SET-ASIDE CONTRACT</w:delText>
            </w:r>
            <w:r w:rsidDel="00FD27BB">
              <w:rPr>
                <w:noProof/>
                <w:webHidden/>
              </w:rPr>
              <w:tab/>
              <w:delText>5</w:delText>
            </w:r>
          </w:del>
        </w:p>
        <w:p w14:paraId="7590C899" w14:textId="7DEC395B" w:rsidR="00E42E09" w:rsidDel="00FD27BB" w:rsidRDefault="00E42E09">
          <w:pPr>
            <w:pStyle w:val="TOC2"/>
            <w:rPr>
              <w:del w:id="390" w:author="Hartman, Alex [TREAS]" w:date="2026-01-20T13:38:00Z" w16du:dateUtc="2026-01-20T18:38:00Z"/>
              <w:rFonts w:asciiTheme="minorHAnsi" w:eastAsiaTheme="minorEastAsia" w:hAnsiTheme="minorHAnsi" w:cstheme="minorBidi"/>
              <w:caps w:val="0"/>
              <w:noProof/>
              <w:sz w:val="22"/>
              <w:szCs w:val="22"/>
            </w:rPr>
          </w:pPr>
          <w:del w:id="391" w:author="Hartman, Alex [TREAS]" w:date="2026-01-20T13:38:00Z" w16du:dateUtc="2026-01-20T18:38:00Z">
            <w:r w:rsidRPr="00FD27BB" w:rsidDel="00FD27BB">
              <w:rPr>
                <w:noProof/>
              </w:rPr>
              <w:delText>3.10</w:delText>
            </w:r>
            <w:r w:rsidDel="00FD27BB">
              <w:rPr>
                <w:rFonts w:asciiTheme="minorHAnsi" w:eastAsiaTheme="minorEastAsia" w:hAnsiTheme="minorHAnsi" w:cstheme="minorBidi"/>
                <w:caps w:val="0"/>
                <w:noProof/>
                <w:sz w:val="22"/>
                <w:szCs w:val="22"/>
              </w:rPr>
              <w:tab/>
            </w:r>
            <w:r w:rsidRPr="00FD27BB" w:rsidDel="00FD27BB">
              <w:rPr>
                <w:noProof/>
              </w:rPr>
              <w:delText>BID SECURITY</w:delText>
            </w:r>
            <w:r w:rsidDel="00FD27BB">
              <w:rPr>
                <w:noProof/>
                <w:webHidden/>
              </w:rPr>
              <w:tab/>
              <w:delText>5</w:delText>
            </w:r>
          </w:del>
        </w:p>
        <w:p w14:paraId="4E6C87FF" w14:textId="6EDBB1F6" w:rsidR="00E42E09" w:rsidDel="00FD27BB" w:rsidRDefault="00E42E09">
          <w:pPr>
            <w:pStyle w:val="TOC2"/>
            <w:rPr>
              <w:del w:id="392" w:author="Hartman, Alex [TREAS]" w:date="2026-01-20T13:38:00Z" w16du:dateUtc="2026-01-20T18:38:00Z"/>
              <w:rFonts w:asciiTheme="minorHAnsi" w:eastAsiaTheme="minorEastAsia" w:hAnsiTheme="minorHAnsi" w:cstheme="minorBidi"/>
              <w:caps w:val="0"/>
              <w:noProof/>
              <w:sz w:val="22"/>
              <w:szCs w:val="22"/>
            </w:rPr>
          </w:pPr>
          <w:del w:id="393" w:author="Hartman, Alex [TREAS]" w:date="2026-01-20T13:38:00Z" w16du:dateUtc="2026-01-20T18:38:00Z">
            <w:r w:rsidRPr="00FD27BB" w:rsidDel="00FD27BB">
              <w:rPr>
                <w:noProof/>
              </w:rPr>
              <w:delText>3.11</w:delText>
            </w:r>
            <w:r w:rsidDel="00FD27BB">
              <w:rPr>
                <w:rFonts w:asciiTheme="minorHAnsi" w:eastAsiaTheme="minorEastAsia" w:hAnsiTheme="minorHAnsi" w:cstheme="minorBidi"/>
                <w:caps w:val="0"/>
                <w:noProof/>
                <w:sz w:val="22"/>
                <w:szCs w:val="22"/>
              </w:rPr>
              <w:tab/>
            </w:r>
            <w:r w:rsidRPr="00FD27BB" w:rsidDel="00FD27BB">
              <w:rPr>
                <w:noProof/>
              </w:rPr>
              <w:delText>BIDDER ADDITIONAL TERMS SUBMITTED WITH THE QUOTE</w:delText>
            </w:r>
            <w:r w:rsidDel="00FD27BB">
              <w:rPr>
                <w:noProof/>
                <w:webHidden/>
              </w:rPr>
              <w:tab/>
              <w:delText>5</w:delText>
            </w:r>
          </w:del>
        </w:p>
        <w:p w14:paraId="34AA2990" w14:textId="3E615EF3" w:rsidR="00E42E09" w:rsidDel="00FD27BB" w:rsidRDefault="00E42E09">
          <w:pPr>
            <w:pStyle w:val="TOC2"/>
            <w:rPr>
              <w:del w:id="394" w:author="Hartman, Alex [TREAS]" w:date="2026-01-20T13:38:00Z" w16du:dateUtc="2026-01-20T18:38:00Z"/>
              <w:rFonts w:asciiTheme="minorHAnsi" w:eastAsiaTheme="minorEastAsia" w:hAnsiTheme="minorHAnsi" w:cstheme="minorBidi"/>
              <w:caps w:val="0"/>
              <w:noProof/>
              <w:sz w:val="22"/>
              <w:szCs w:val="22"/>
            </w:rPr>
          </w:pPr>
          <w:del w:id="395" w:author="Hartman, Alex [TREAS]" w:date="2026-01-20T13:38:00Z" w16du:dateUtc="2026-01-20T18:38:00Z">
            <w:r w:rsidRPr="00FD27BB" w:rsidDel="00FD27BB">
              <w:rPr>
                <w:noProof/>
              </w:rPr>
              <w:delText>3.12</w:delText>
            </w:r>
            <w:r w:rsidDel="00FD27BB">
              <w:rPr>
                <w:rFonts w:asciiTheme="minorHAnsi" w:eastAsiaTheme="minorEastAsia" w:hAnsiTheme="minorHAnsi" w:cstheme="minorBidi"/>
                <w:caps w:val="0"/>
                <w:noProof/>
                <w:sz w:val="22"/>
                <w:szCs w:val="22"/>
              </w:rPr>
              <w:tab/>
            </w:r>
            <w:r w:rsidRPr="00FD27BB" w:rsidDel="00FD27BB">
              <w:rPr>
                <w:noProof/>
              </w:rPr>
              <w:delText>QUOTE CONTENT</w:delText>
            </w:r>
            <w:r w:rsidDel="00FD27BB">
              <w:rPr>
                <w:noProof/>
                <w:webHidden/>
              </w:rPr>
              <w:tab/>
              <w:delText>5</w:delText>
            </w:r>
          </w:del>
        </w:p>
        <w:p w14:paraId="7F0950AD" w14:textId="5B2BA27D" w:rsidR="00E42E09" w:rsidDel="00FD27BB" w:rsidRDefault="00E42E09">
          <w:pPr>
            <w:pStyle w:val="TOC2"/>
            <w:rPr>
              <w:del w:id="396" w:author="Hartman, Alex [TREAS]" w:date="2026-01-20T13:38:00Z" w16du:dateUtc="2026-01-20T18:38:00Z"/>
              <w:rFonts w:asciiTheme="minorHAnsi" w:eastAsiaTheme="minorEastAsia" w:hAnsiTheme="minorHAnsi" w:cstheme="minorBidi"/>
              <w:caps w:val="0"/>
              <w:noProof/>
              <w:sz w:val="22"/>
              <w:szCs w:val="22"/>
            </w:rPr>
          </w:pPr>
          <w:del w:id="397" w:author="Hartman, Alex [TREAS]" w:date="2026-01-20T13:38:00Z" w16du:dateUtc="2026-01-20T18:38:00Z">
            <w:r w:rsidRPr="00FD27BB" w:rsidDel="00FD27BB">
              <w:rPr>
                <w:noProof/>
              </w:rPr>
              <w:delText>3.13</w:delText>
            </w:r>
            <w:r w:rsidDel="00FD27BB">
              <w:rPr>
                <w:rFonts w:asciiTheme="minorHAnsi" w:eastAsiaTheme="minorEastAsia" w:hAnsiTheme="minorHAnsi" w:cstheme="minorBidi"/>
                <w:caps w:val="0"/>
                <w:noProof/>
                <w:sz w:val="22"/>
                <w:szCs w:val="22"/>
              </w:rPr>
              <w:tab/>
            </w:r>
            <w:r w:rsidRPr="00FD27BB" w:rsidDel="00FD27BB">
              <w:rPr>
                <w:noProof/>
              </w:rPr>
              <w:delText>FORMS, REGISTRATIONS AND CERTIFICATIONS TO BE SUBMITTED WITH QUOTE</w:delText>
            </w:r>
            <w:r w:rsidDel="00FD27BB">
              <w:rPr>
                <w:noProof/>
                <w:webHidden/>
              </w:rPr>
              <w:tab/>
              <w:delText>5</w:delText>
            </w:r>
          </w:del>
        </w:p>
        <w:p w14:paraId="2368F51C" w14:textId="6887608C" w:rsidR="00E42E09" w:rsidDel="00FD27BB" w:rsidRDefault="00E42E09">
          <w:pPr>
            <w:pStyle w:val="TOC3"/>
            <w:rPr>
              <w:del w:id="398" w:author="Hartman, Alex [TREAS]" w:date="2026-01-20T13:38:00Z" w16du:dateUtc="2026-01-20T18:38:00Z"/>
              <w:rFonts w:asciiTheme="minorHAnsi" w:eastAsiaTheme="minorEastAsia" w:hAnsiTheme="minorHAnsi" w:cstheme="minorBidi"/>
              <w:iCs w:val="0"/>
              <w:caps w:val="0"/>
              <w:noProof/>
              <w:sz w:val="22"/>
              <w:szCs w:val="22"/>
            </w:rPr>
          </w:pPr>
          <w:del w:id="399" w:author="Hartman, Alex [TREAS]" w:date="2026-01-20T13:38:00Z" w16du:dateUtc="2026-01-20T18:38:00Z">
            <w:r w:rsidRPr="00FD27BB" w:rsidDel="00FD27BB">
              <w:rPr>
                <w:noProof/>
              </w:rPr>
              <w:delText>3.13.1</w:delText>
            </w:r>
            <w:r w:rsidDel="00FD27BB">
              <w:rPr>
                <w:rFonts w:asciiTheme="minorHAnsi" w:eastAsiaTheme="minorEastAsia" w:hAnsiTheme="minorHAnsi" w:cstheme="minorBidi"/>
                <w:iCs w:val="0"/>
                <w:caps w:val="0"/>
                <w:noProof/>
                <w:sz w:val="22"/>
                <w:szCs w:val="22"/>
              </w:rPr>
              <w:tab/>
            </w:r>
            <w:r w:rsidRPr="00FD27BB" w:rsidDel="00FD27BB">
              <w:rPr>
                <w:noProof/>
              </w:rPr>
              <w:delText>OFFER AND ACCEPTANCE PAGE</w:delText>
            </w:r>
            <w:r w:rsidDel="00FD27BB">
              <w:rPr>
                <w:noProof/>
                <w:webHidden/>
              </w:rPr>
              <w:tab/>
              <w:delText>6</w:delText>
            </w:r>
          </w:del>
        </w:p>
        <w:p w14:paraId="0C8FFB2E" w14:textId="7B052048" w:rsidR="00E42E09" w:rsidDel="00FD27BB" w:rsidRDefault="00E42E09">
          <w:pPr>
            <w:pStyle w:val="TOC3"/>
            <w:rPr>
              <w:del w:id="400" w:author="Hartman, Alex [TREAS]" w:date="2026-01-20T13:38:00Z" w16du:dateUtc="2026-01-20T18:38:00Z"/>
              <w:rFonts w:asciiTheme="minorHAnsi" w:eastAsiaTheme="minorEastAsia" w:hAnsiTheme="minorHAnsi" w:cstheme="minorBidi"/>
              <w:iCs w:val="0"/>
              <w:caps w:val="0"/>
              <w:noProof/>
              <w:sz w:val="22"/>
              <w:szCs w:val="22"/>
            </w:rPr>
          </w:pPr>
          <w:del w:id="401" w:author="Hartman, Alex [TREAS]" w:date="2026-01-20T13:38:00Z" w16du:dateUtc="2026-01-20T18:38:00Z">
            <w:r w:rsidRPr="00FD27BB" w:rsidDel="00FD27BB">
              <w:rPr>
                <w:noProof/>
              </w:rPr>
              <w:delText>3.13.2</w:delText>
            </w:r>
            <w:r w:rsidDel="00FD27BB">
              <w:rPr>
                <w:rFonts w:asciiTheme="minorHAnsi" w:eastAsiaTheme="minorEastAsia" w:hAnsiTheme="minorHAnsi" w:cstheme="minorBidi"/>
                <w:iCs w:val="0"/>
                <w:caps w:val="0"/>
                <w:noProof/>
                <w:sz w:val="22"/>
                <w:szCs w:val="22"/>
              </w:rPr>
              <w:tab/>
            </w:r>
            <w:r w:rsidRPr="00FD27BB" w:rsidDel="00FD27BB">
              <w:rPr>
                <w:noProof/>
              </w:rPr>
              <w:delText>OWNERSHIP DISCLOSURE FORM</w:delText>
            </w:r>
            <w:r w:rsidDel="00FD27BB">
              <w:rPr>
                <w:noProof/>
                <w:webHidden/>
              </w:rPr>
              <w:tab/>
              <w:delText>6</w:delText>
            </w:r>
          </w:del>
        </w:p>
        <w:p w14:paraId="0AA3DC8B" w14:textId="5BC36146" w:rsidR="00E42E09" w:rsidDel="00FD27BB" w:rsidRDefault="00E42E09">
          <w:pPr>
            <w:pStyle w:val="TOC3"/>
            <w:rPr>
              <w:del w:id="402" w:author="Hartman, Alex [TREAS]" w:date="2026-01-20T13:38:00Z" w16du:dateUtc="2026-01-20T18:38:00Z"/>
              <w:rFonts w:asciiTheme="minorHAnsi" w:eastAsiaTheme="minorEastAsia" w:hAnsiTheme="minorHAnsi" w:cstheme="minorBidi"/>
              <w:iCs w:val="0"/>
              <w:caps w:val="0"/>
              <w:noProof/>
              <w:sz w:val="22"/>
              <w:szCs w:val="22"/>
            </w:rPr>
          </w:pPr>
          <w:del w:id="403" w:author="Hartman, Alex [TREAS]" w:date="2026-01-20T13:38:00Z" w16du:dateUtc="2026-01-20T18:38:00Z">
            <w:r w:rsidRPr="00FD27BB" w:rsidDel="00FD27BB">
              <w:rPr>
                <w:noProof/>
              </w:rPr>
              <w:delText>3.13.3</w:delText>
            </w:r>
            <w:r w:rsidDel="00FD27BB">
              <w:rPr>
                <w:rFonts w:asciiTheme="minorHAnsi" w:eastAsiaTheme="minorEastAsia" w:hAnsiTheme="minorHAnsi" w:cstheme="minorBidi"/>
                <w:iCs w:val="0"/>
                <w:caps w:val="0"/>
                <w:noProof/>
                <w:sz w:val="22"/>
                <w:szCs w:val="22"/>
              </w:rPr>
              <w:tab/>
            </w:r>
            <w:r w:rsidRPr="00FD27BB" w:rsidDel="00FD27BB">
              <w:rPr>
                <w:noProof/>
              </w:rPr>
              <w:delText>DISCLOSURE OF INVESTMENT ACTIVITIES IN IRAN FORM</w:delText>
            </w:r>
            <w:r w:rsidDel="00FD27BB">
              <w:rPr>
                <w:noProof/>
                <w:webHidden/>
              </w:rPr>
              <w:tab/>
              <w:delText>6</w:delText>
            </w:r>
          </w:del>
        </w:p>
        <w:p w14:paraId="4B508940" w14:textId="3379134C" w:rsidR="00E42E09" w:rsidDel="00FD27BB" w:rsidRDefault="00E42E09">
          <w:pPr>
            <w:pStyle w:val="TOC3"/>
            <w:rPr>
              <w:del w:id="404" w:author="Hartman, Alex [TREAS]" w:date="2026-01-20T13:38:00Z" w16du:dateUtc="2026-01-20T18:38:00Z"/>
              <w:rFonts w:asciiTheme="minorHAnsi" w:eastAsiaTheme="minorEastAsia" w:hAnsiTheme="minorHAnsi" w:cstheme="minorBidi"/>
              <w:iCs w:val="0"/>
              <w:caps w:val="0"/>
              <w:noProof/>
              <w:sz w:val="22"/>
              <w:szCs w:val="22"/>
            </w:rPr>
          </w:pPr>
          <w:del w:id="405" w:author="Hartman, Alex [TREAS]" w:date="2026-01-20T13:38:00Z" w16du:dateUtc="2026-01-20T18:38:00Z">
            <w:r w:rsidRPr="00FD27BB" w:rsidDel="00FD27BB">
              <w:rPr>
                <w:noProof/>
              </w:rPr>
              <w:delText>3.13.4</w:delText>
            </w:r>
            <w:r w:rsidDel="00FD27BB">
              <w:rPr>
                <w:rFonts w:asciiTheme="minorHAnsi" w:eastAsiaTheme="minorEastAsia" w:hAnsiTheme="minorHAnsi" w:cstheme="minorBidi"/>
                <w:iCs w:val="0"/>
                <w:caps w:val="0"/>
                <w:noProof/>
                <w:sz w:val="22"/>
                <w:szCs w:val="22"/>
              </w:rPr>
              <w:tab/>
            </w:r>
            <w:r w:rsidRPr="00FD27BB" w:rsidDel="00FD27BB">
              <w:rPr>
                <w:noProof/>
              </w:rPr>
              <w:delText>DISCLOSURE OF INVESTIGATIONS AND OTHER ACTIONS INVOLVING BIDDER FORM</w:delText>
            </w:r>
            <w:r w:rsidDel="00FD27BB">
              <w:rPr>
                <w:noProof/>
                <w:webHidden/>
              </w:rPr>
              <w:tab/>
              <w:delText>6</w:delText>
            </w:r>
          </w:del>
        </w:p>
        <w:p w14:paraId="6BAE4466" w14:textId="5BD96E60" w:rsidR="00E42E09" w:rsidDel="00FD27BB" w:rsidRDefault="00E42E09">
          <w:pPr>
            <w:pStyle w:val="TOC3"/>
            <w:rPr>
              <w:del w:id="406" w:author="Hartman, Alex [TREAS]" w:date="2026-01-20T13:38:00Z" w16du:dateUtc="2026-01-20T18:38:00Z"/>
              <w:rFonts w:asciiTheme="minorHAnsi" w:eastAsiaTheme="minorEastAsia" w:hAnsiTheme="minorHAnsi" w:cstheme="minorBidi"/>
              <w:iCs w:val="0"/>
              <w:caps w:val="0"/>
              <w:noProof/>
              <w:sz w:val="22"/>
              <w:szCs w:val="22"/>
            </w:rPr>
          </w:pPr>
          <w:del w:id="407" w:author="Hartman, Alex [TREAS]" w:date="2026-01-20T13:38:00Z" w16du:dateUtc="2026-01-20T18:38:00Z">
            <w:r w:rsidRPr="00FD27BB" w:rsidDel="00FD27BB">
              <w:rPr>
                <w:noProof/>
              </w:rPr>
              <w:delText>3.13.5</w:delText>
            </w:r>
            <w:r w:rsidDel="00FD27BB">
              <w:rPr>
                <w:rFonts w:asciiTheme="minorHAnsi" w:eastAsiaTheme="minorEastAsia" w:hAnsiTheme="minorHAnsi" w:cstheme="minorBidi"/>
                <w:iCs w:val="0"/>
                <w:caps w:val="0"/>
                <w:noProof/>
                <w:sz w:val="22"/>
                <w:szCs w:val="22"/>
              </w:rPr>
              <w:tab/>
            </w:r>
            <w:r w:rsidRPr="00FD27BB" w:rsidDel="00FD27BB">
              <w:rPr>
                <w:noProof/>
              </w:rPr>
              <w:delText>MACBRIDE PRINCIPLES FORM</w:delText>
            </w:r>
            <w:r w:rsidDel="00FD27BB">
              <w:rPr>
                <w:noProof/>
                <w:webHidden/>
              </w:rPr>
              <w:tab/>
              <w:delText>6</w:delText>
            </w:r>
          </w:del>
        </w:p>
        <w:p w14:paraId="1782E954" w14:textId="7C88AEBC" w:rsidR="00E42E09" w:rsidDel="00FD27BB" w:rsidRDefault="00E42E09">
          <w:pPr>
            <w:pStyle w:val="TOC3"/>
            <w:rPr>
              <w:del w:id="408" w:author="Hartman, Alex [TREAS]" w:date="2026-01-20T13:38:00Z" w16du:dateUtc="2026-01-20T18:38:00Z"/>
              <w:rFonts w:asciiTheme="minorHAnsi" w:eastAsiaTheme="minorEastAsia" w:hAnsiTheme="minorHAnsi" w:cstheme="minorBidi"/>
              <w:iCs w:val="0"/>
              <w:caps w:val="0"/>
              <w:noProof/>
              <w:sz w:val="22"/>
              <w:szCs w:val="22"/>
            </w:rPr>
          </w:pPr>
          <w:del w:id="409" w:author="Hartman, Alex [TREAS]" w:date="2026-01-20T13:38:00Z" w16du:dateUtc="2026-01-20T18:38:00Z">
            <w:r w:rsidRPr="00FD27BB" w:rsidDel="00FD27BB">
              <w:rPr>
                <w:noProof/>
              </w:rPr>
              <w:delText>3.13.6</w:delText>
            </w:r>
            <w:r w:rsidDel="00FD27BB">
              <w:rPr>
                <w:rFonts w:asciiTheme="minorHAnsi" w:eastAsiaTheme="minorEastAsia" w:hAnsiTheme="minorHAnsi" w:cstheme="minorBidi"/>
                <w:iCs w:val="0"/>
                <w:caps w:val="0"/>
                <w:noProof/>
                <w:sz w:val="22"/>
                <w:szCs w:val="22"/>
              </w:rPr>
              <w:tab/>
            </w:r>
            <w:r w:rsidRPr="00FD27BB" w:rsidDel="00FD27BB">
              <w:rPr>
                <w:noProof/>
              </w:rPr>
              <w:delText>SERVICE PERFORMANCE WITHIN THE UNITED STATES</w:delText>
            </w:r>
            <w:r w:rsidDel="00FD27BB">
              <w:rPr>
                <w:noProof/>
                <w:webHidden/>
              </w:rPr>
              <w:tab/>
              <w:delText>7</w:delText>
            </w:r>
          </w:del>
        </w:p>
        <w:p w14:paraId="143E0121" w14:textId="373D8469" w:rsidR="00E42E09" w:rsidDel="00FD27BB" w:rsidRDefault="00E42E09">
          <w:pPr>
            <w:pStyle w:val="TOC3"/>
            <w:rPr>
              <w:del w:id="410" w:author="Hartman, Alex [TREAS]" w:date="2026-01-20T13:38:00Z" w16du:dateUtc="2026-01-20T18:38:00Z"/>
              <w:rFonts w:asciiTheme="minorHAnsi" w:eastAsiaTheme="minorEastAsia" w:hAnsiTheme="minorHAnsi" w:cstheme="minorBidi"/>
              <w:iCs w:val="0"/>
              <w:caps w:val="0"/>
              <w:noProof/>
              <w:sz w:val="22"/>
              <w:szCs w:val="22"/>
            </w:rPr>
          </w:pPr>
          <w:del w:id="411" w:author="Hartman, Alex [TREAS]" w:date="2026-01-20T13:38:00Z" w16du:dateUtc="2026-01-20T18:38:00Z">
            <w:r w:rsidRPr="00FD27BB" w:rsidDel="00FD27BB">
              <w:rPr>
                <w:noProof/>
              </w:rPr>
              <w:delText>3.13.7</w:delText>
            </w:r>
            <w:r w:rsidDel="00FD27BB">
              <w:rPr>
                <w:rFonts w:asciiTheme="minorHAnsi" w:eastAsiaTheme="minorEastAsia" w:hAnsiTheme="minorHAnsi" w:cstheme="minorBidi"/>
                <w:iCs w:val="0"/>
                <w:caps w:val="0"/>
                <w:noProof/>
                <w:sz w:val="22"/>
                <w:szCs w:val="22"/>
              </w:rPr>
              <w:tab/>
            </w:r>
            <w:r w:rsidRPr="00FD27BB" w:rsidDel="00FD27BB">
              <w:rPr>
                <w:noProof/>
              </w:rPr>
              <w:delText>CONFIDENTIALITY/COMMITMENT TO DEFEND</w:delText>
            </w:r>
            <w:r w:rsidDel="00FD27BB">
              <w:rPr>
                <w:noProof/>
                <w:webHidden/>
              </w:rPr>
              <w:tab/>
              <w:delText>7</w:delText>
            </w:r>
          </w:del>
        </w:p>
        <w:p w14:paraId="29BDF8A6" w14:textId="1C840CDB" w:rsidR="00E42E09" w:rsidDel="00FD27BB" w:rsidRDefault="00E42E09">
          <w:pPr>
            <w:pStyle w:val="TOC3"/>
            <w:rPr>
              <w:del w:id="412" w:author="Hartman, Alex [TREAS]" w:date="2026-01-20T13:38:00Z" w16du:dateUtc="2026-01-20T18:38:00Z"/>
              <w:rFonts w:asciiTheme="minorHAnsi" w:eastAsiaTheme="minorEastAsia" w:hAnsiTheme="minorHAnsi" w:cstheme="minorBidi"/>
              <w:iCs w:val="0"/>
              <w:caps w:val="0"/>
              <w:noProof/>
              <w:sz w:val="22"/>
              <w:szCs w:val="22"/>
            </w:rPr>
          </w:pPr>
          <w:del w:id="413" w:author="Hartman, Alex [TREAS]" w:date="2026-01-20T13:38:00Z" w16du:dateUtc="2026-01-20T18:38:00Z">
            <w:r w:rsidRPr="00FD27BB" w:rsidDel="00FD27BB">
              <w:rPr>
                <w:noProof/>
              </w:rPr>
              <w:delText>3.13.8</w:delText>
            </w:r>
            <w:r w:rsidDel="00FD27BB">
              <w:rPr>
                <w:rFonts w:asciiTheme="minorHAnsi" w:eastAsiaTheme="minorEastAsia" w:hAnsiTheme="minorHAnsi" w:cstheme="minorBidi"/>
                <w:iCs w:val="0"/>
                <w:caps w:val="0"/>
                <w:noProof/>
                <w:sz w:val="22"/>
                <w:szCs w:val="22"/>
              </w:rPr>
              <w:tab/>
            </w:r>
            <w:r w:rsidRPr="00FD27BB" w:rsidDel="00FD27BB">
              <w:rPr>
                <w:noProof/>
              </w:rPr>
              <w:delText>SUBCONTRACTOR UTILIZATION PLAN</w:delText>
            </w:r>
            <w:r w:rsidDel="00FD27BB">
              <w:rPr>
                <w:noProof/>
                <w:webHidden/>
              </w:rPr>
              <w:tab/>
              <w:delText>7</w:delText>
            </w:r>
          </w:del>
        </w:p>
        <w:p w14:paraId="77F8D1D7" w14:textId="027AB52A" w:rsidR="00E42E09" w:rsidDel="00FD27BB" w:rsidRDefault="00E42E09">
          <w:pPr>
            <w:pStyle w:val="TOC3"/>
            <w:rPr>
              <w:del w:id="414" w:author="Hartman, Alex [TREAS]" w:date="2026-01-20T13:38:00Z" w16du:dateUtc="2026-01-20T18:38:00Z"/>
              <w:rFonts w:asciiTheme="minorHAnsi" w:eastAsiaTheme="minorEastAsia" w:hAnsiTheme="minorHAnsi" w:cstheme="minorBidi"/>
              <w:iCs w:val="0"/>
              <w:caps w:val="0"/>
              <w:noProof/>
              <w:sz w:val="22"/>
              <w:szCs w:val="22"/>
            </w:rPr>
          </w:pPr>
          <w:del w:id="415" w:author="Hartman, Alex [TREAS]" w:date="2026-01-20T13:38:00Z" w16du:dateUtc="2026-01-20T18:38:00Z">
            <w:r w:rsidRPr="00FD27BB" w:rsidDel="00FD27BB">
              <w:rPr>
                <w:noProof/>
              </w:rPr>
              <w:delText>3.13.9</w:delText>
            </w:r>
            <w:r w:rsidDel="00FD27BB">
              <w:rPr>
                <w:rFonts w:asciiTheme="minorHAnsi" w:eastAsiaTheme="minorEastAsia" w:hAnsiTheme="minorHAnsi" w:cstheme="minorBidi"/>
                <w:iCs w:val="0"/>
                <w:caps w:val="0"/>
                <w:noProof/>
                <w:sz w:val="22"/>
                <w:szCs w:val="22"/>
              </w:rPr>
              <w:tab/>
            </w:r>
            <w:r w:rsidRPr="00FD27BB" w:rsidDel="00FD27BB">
              <w:rPr>
                <w:noProof/>
              </w:rPr>
              <w:delText>RESERVED</w:delText>
            </w:r>
            <w:r w:rsidDel="00FD27BB">
              <w:rPr>
                <w:noProof/>
                <w:webHidden/>
              </w:rPr>
              <w:tab/>
              <w:delText>8</w:delText>
            </w:r>
          </w:del>
        </w:p>
        <w:p w14:paraId="1F9727A2" w14:textId="2CA670EE" w:rsidR="00E42E09" w:rsidDel="00FD27BB" w:rsidRDefault="00E42E09">
          <w:pPr>
            <w:pStyle w:val="TOC3"/>
            <w:rPr>
              <w:del w:id="416" w:author="Hartman, Alex [TREAS]" w:date="2026-01-20T13:38:00Z" w16du:dateUtc="2026-01-20T18:38:00Z"/>
              <w:rFonts w:asciiTheme="minorHAnsi" w:eastAsiaTheme="minorEastAsia" w:hAnsiTheme="minorHAnsi" w:cstheme="minorBidi"/>
              <w:iCs w:val="0"/>
              <w:caps w:val="0"/>
              <w:noProof/>
              <w:sz w:val="22"/>
              <w:szCs w:val="22"/>
            </w:rPr>
          </w:pPr>
          <w:del w:id="417" w:author="Hartman, Alex [TREAS]" w:date="2026-01-20T13:38:00Z" w16du:dateUtc="2026-01-20T18:38:00Z">
            <w:r w:rsidRPr="00FD27BB" w:rsidDel="00FD27BB">
              <w:rPr>
                <w:noProof/>
              </w:rPr>
              <w:delText>3.13.10</w:delText>
            </w:r>
            <w:r w:rsidDel="00FD27BB">
              <w:rPr>
                <w:rFonts w:asciiTheme="minorHAnsi" w:eastAsiaTheme="minorEastAsia" w:hAnsiTheme="minorHAnsi" w:cstheme="minorBidi"/>
                <w:iCs w:val="0"/>
                <w:caps w:val="0"/>
                <w:noProof/>
                <w:sz w:val="22"/>
                <w:szCs w:val="22"/>
              </w:rPr>
              <w:tab/>
            </w:r>
            <w:r w:rsidRPr="00FD27BB" w:rsidDel="00FD27BB">
              <w:rPr>
                <w:noProof/>
              </w:rPr>
              <w:delText>AFFIRMATIVE ACTION</w:delText>
            </w:r>
            <w:r w:rsidDel="00FD27BB">
              <w:rPr>
                <w:noProof/>
                <w:webHidden/>
              </w:rPr>
              <w:tab/>
              <w:delText>8</w:delText>
            </w:r>
          </w:del>
        </w:p>
        <w:p w14:paraId="04D83584" w14:textId="52E6AF04" w:rsidR="00E42E09" w:rsidDel="00FD27BB" w:rsidRDefault="00E42E09">
          <w:pPr>
            <w:pStyle w:val="TOC3"/>
            <w:rPr>
              <w:del w:id="418" w:author="Hartman, Alex [TREAS]" w:date="2026-01-20T13:38:00Z" w16du:dateUtc="2026-01-20T18:38:00Z"/>
              <w:rFonts w:asciiTheme="minorHAnsi" w:eastAsiaTheme="minorEastAsia" w:hAnsiTheme="minorHAnsi" w:cstheme="minorBidi"/>
              <w:iCs w:val="0"/>
              <w:caps w:val="0"/>
              <w:noProof/>
              <w:sz w:val="22"/>
              <w:szCs w:val="22"/>
            </w:rPr>
          </w:pPr>
          <w:del w:id="419" w:author="Hartman, Alex [TREAS]" w:date="2026-01-20T13:38:00Z" w16du:dateUtc="2026-01-20T18:38:00Z">
            <w:r w:rsidRPr="00FD27BB" w:rsidDel="00FD27BB">
              <w:rPr>
                <w:noProof/>
              </w:rPr>
              <w:delText>3.13.11</w:delText>
            </w:r>
            <w:r w:rsidDel="00FD27BB">
              <w:rPr>
                <w:rFonts w:asciiTheme="minorHAnsi" w:eastAsiaTheme="minorEastAsia" w:hAnsiTheme="minorHAnsi" w:cstheme="minorBidi"/>
                <w:iCs w:val="0"/>
                <w:caps w:val="0"/>
                <w:noProof/>
                <w:sz w:val="22"/>
                <w:szCs w:val="22"/>
              </w:rPr>
              <w:tab/>
            </w:r>
            <w:r w:rsidRPr="00FD27BB" w:rsidDel="00FD27BB">
              <w:rPr>
                <w:noProof/>
              </w:rPr>
              <w:delText>RESERVEd</w:delText>
            </w:r>
            <w:r w:rsidDel="00FD27BB">
              <w:rPr>
                <w:noProof/>
                <w:webHidden/>
              </w:rPr>
              <w:tab/>
              <w:delText>8</w:delText>
            </w:r>
          </w:del>
        </w:p>
        <w:p w14:paraId="7589BD40" w14:textId="17F1B5C9" w:rsidR="00E42E09" w:rsidDel="00FD27BB" w:rsidRDefault="00E42E09">
          <w:pPr>
            <w:pStyle w:val="TOC3"/>
            <w:rPr>
              <w:del w:id="420" w:author="Hartman, Alex [TREAS]" w:date="2026-01-20T13:38:00Z" w16du:dateUtc="2026-01-20T18:38:00Z"/>
              <w:rFonts w:asciiTheme="minorHAnsi" w:eastAsiaTheme="minorEastAsia" w:hAnsiTheme="minorHAnsi" w:cstheme="minorBidi"/>
              <w:iCs w:val="0"/>
              <w:caps w:val="0"/>
              <w:noProof/>
              <w:sz w:val="22"/>
              <w:szCs w:val="22"/>
            </w:rPr>
          </w:pPr>
          <w:del w:id="421" w:author="Hartman, Alex [TREAS]" w:date="2026-01-20T13:38:00Z" w16du:dateUtc="2026-01-20T18:38:00Z">
            <w:r w:rsidRPr="00FD27BB" w:rsidDel="00FD27BB">
              <w:rPr>
                <w:noProof/>
              </w:rPr>
              <w:delText>3.13.12</w:delText>
            </w:r>
            <w:r w:rsidDel="00FD27BB">
              <w:rPr>
                <w:rFonts w:asciiTheme="minorHAnsi" w:eastAsiaTheme="minorEastAsia" w:hAnsiTheme="minorHAnsi" w:cstheme="minorBidi"/>
                <w:iCs w:val="0"/>
                <w:caps w:val="0"/>
                <w:noProof/>
                <w:sz w:val="22"/>
                <w:szCs w:val="22"/>
              </w:rPr>
              <w:tab/>
            </w:r>
            <w:r w:rsidRPr="00FD27BB" w:rsidDel="00FD27BB">
              <w:rPr>
                <w:noProof/>
              </w:rPr>
              <w:delText>STATE OF NEW JERSEY SECURITY DUE DILIGENCE THIRD-PARTY INFORMATION SECURITY QUESTIONNAIRE</w:delText>
            </w:r>
            <w:r w:rsidDel="00FD27BB">
              <w:rPr>
                <w:noProof/>
                <w:webHidden/>
              </w:rPr>
              <w:tab/>
              <w:delText>8</w:delText>
            </w:r>
          </w:del>
        </w:p>
        <w:p w14:paraId="402E3836" w14:textId="70F844D8" w:rsidR="00E42E09" w:rsidDel="00FD27BB" w:rsidRDefault="00E42E09">
          <w:pPr>
            <w:pStyle w:val="TOC3"/>
            <w:rPr>
              <w:del w:id="422" w:author="Hartman, Alex [TREAS]" w:date="2026-01-20T13:38:00Z" w16du:dateUtc="2026-01-20T18:38:00Z"/>
              <w:rFonts w:asciiTheme="minorHAnsi" w:eastAsiaTheme="minorEastAsia" w:hAnsiTheme="minorHAnsi" w:cstheme="minorBidi"/>
              <w:iCs w:val="0"/>
              <w:caps w:val="0"/>
              <w:noProof/>
              <w:sz w:val="22"/>
              <w:szCs w:val="22"/>
            </w:rPr>
          </w:pPr>
          <w:del w:id="423" w:author="Hartman, Alex [TREAS]" w:date="2026-01-20T13:38:00Z" w16du:dateUtc="2026-01-20T18:38:00Z">
            <w:r w:rsidRPr="00FD27BB" w:rsidDel="00FD27BB">
              <w:rPr>
                <w:noProof/>
              </w:rPr>
              <w:delText>3.13.13</w:delText>
            </w:r>
            <w:r w:rsidDel="00FD27BB">
              <w:rPr>
                <w:rFonts w:asciiTheme="minorHAnsi" w:eastAsiaTheme="minorEastAsia" w:hAnsiTheme="minorHAnsi" w:cstheme="minorBidi"/>
                <w:iCs w:val="0"/>
                <w:caps w:val="0"/>
                <w:noProof/>
                <w:sz w:val="22"/>
                <w:szCs w:val="22"/>
              </w:rPr>
              <w:tab/>
            </w:r>
            <w:r w:rsidRPr="00FD27BB" w:rsidDel="00FD27BB">
              <w:rPr>
                <w:noProof/>
              </w:rPr>
              <w:delText>BUSINESS REGISTRATION</w:delText>
            </w:r>
            <w:r w:rsidDel="00FD27BB">
              <w:rPr>
                <w:noProof/>
                <w:webHidden/>
              </w:rPr>
              <w:tab/>
              <w:delText>8</w:delText>
            </w:r>
          </w:del>
        </w:p>
        <w:p w14:paraId="482F421D" w14:textId="774F0260" w:rsidR="00E42E09" w:rsidDel="00FD27BB" w:rsidRDefault="00E42E09">
          <w:pPr>
            <w:pStyle w:val="TOC3"/>
            <w:rPr>
              <w:del w:id="424" w:author="Hartman, Alex [TREAS]" w:date="2026-01-20T13:38:00Z" w16du:dateUtc="2026-01-20T18:38:00Z"/>
              <w:rFonts w:asciiTheme="minorHAnsi" w:eastAsiaTheme="minorEastAsia" w:hAnsiTheme="minorHAnsi" w:cstheme="minorBidi"/>
              <w:iCs w:val="0"/>
              <w:caps w:val="0"/>
              <w:noProof/>
              <w:sz w:val="22"/>
              <w:szCs w:val="22"/>
            </w:rPr>
          </w:pPr>
          <w:del w:id="425" w:author="Hartman, Alex [TREAS]" w:date="2026-01-20T13:38:00Z" w16du:dateUtc="2026-01-20T18:38:00Z">
            <w:r w:rsidRPr="00FD27BB" w:rsidDel="00FD27BB">
              <w:rPr>
                <w:noProof/>
              </w:rPr>
              <w:delText>3.13.14</w:delText>
            </w:r>
            <w:r w:rsidDel="00FD27BB">
              <w:rPr>
                <w:rFonts w:asciiTheme="minorHAnsi" w:eastAsiaTheme="minorEastAsia" w:hAnsiTheme="minorHAnsi" w:cstheme="minorBidi"/>
                <w:iCs w:val="0"/>
                <w:caps w:val="0"/>
                <w:noProof/>
                <w:sz w:val="22"/>
                <w:szCs w:val="22"/>
              </w:rPr>
              <w:tab/>
            </w:r>
            <w:r w:rsidRPr="00FD27BB" w:rsidDel="00FD27BB">
              <w:rPr>
                <w:noProof/>
              </w:rPr>
              <w:delText>Certification of Non-Involvement in Prohibited Activities in Russia or Belarus Pursuant to P.L.2022, c.3</w:delText>
            </w:r>
            <w:r w:rsidDel="00FD27BB">
              <w:rPr>
                <w:noProof/>
                <w:webHidden/>
              </w:rPr>
              <w:tab/>
              <w:delText>8</w:delText>
            </w:r>
          </w:del>
        </w:p>
        <w:p w14:paraId="58082BD9" w14:textId="7D465867" w:rsidR="00E42E09" w:rsidDel="00FD27BB" w:rsidRDefault="00E42E09">
          <w:pPr>
            <w:pStyle w:val="TOC2"/>
            <w:rPr>
              <w:del w:id="426" w:author="Hartman, Alex [TREAS]" w:date="2026-01-20T13:38:00Z" w16du:dateUtc="2026-01-20T18:38:00Z"/>
              <w:rFonts w:asciiTheme="minorHAnsi" w:eastAsiaTheme="minorEastAsia" w:hAnsiTheme="minorHAnsi" w:cstheme="minorBidi"/>
              <w:caps w:val="0"/>
              <w:noProof/>
              <w:sz w:val="22"/>
              <w:szCs w:val="22"/>
            </w:rPr>
          </w:pPr>
          <w:del w:id="427" w:author="Hartman, Alex [TREAS]" w:date="2026-01-20T13:38:00Z" w16du:dateUtc="2026-01-20T18:38:00Z">
            <w:r w:rsidRPr="00FD27BB" w:rsidDel="00FD27BB">
              <w:rPr>
                <w:rFonts w:eastAsia="MS Mincho"/>
                <w:noProof/>
              </w:rPr>
              <w:delText>3.14</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TECHNICAL QUOTE</w:delText>
            </w:r>
            <w:r w:rsidDel="00FD27BB">
              <w:rPr>
                <w:noProof/>
                <w:webHidden/>
              </w:rPr>
              <w:tab/>
              <w:delText>9</w:delText>
            </w:r>
          </w:del>
        </w:p>
        <w:p w14:paraId="4C871174" w14:textId="0F5FC988" w:rsidR="00E42E09" w:rsidDel="00FD27BB" w:rsidRDefault="00E42E09">
          <w:pPr>
            <w:pStyle w:val="TOC2"/>
            <w:rPr>
              <w:del w:id="428" w:author="Hartman, Alex [TREAS]" w:date="2026-01-20T13:38:00Z" w16du:dateUtc="2026-01-20T18:38:00Z"/>
              <w:rFonts w:asciiTheme="minorHAnsi" w:eastAsiaTheme="minorEastAsia" w:hAnsiTheme="minorHAnsi" w:cstheme="minorBidi"/>
              <w:caps w:val="0"/>
              <w:noProof/>
              <w:sz w:val="22"/>
              <w:szCs w:val="22"/>
            </w:rPr>
          </w:pPr>
          <w:del w:id="429" w:author="Hartman, Alex [TREAS]" w:date="2026-01-20T13:38:00Z" w16du:dateUtc="2026-01-20T18:38:00Z">
            <w:r w:rsidRPr="00FD27BB" w:rsidDel="00FD27BB">
              <w:rPr>
                <w:noProof/>
              </w:rPr>
              <w:delText>3.15</w:delText>
            </w:r>
            <w:r w:rsidDel="00FD27BB">
              <w:rPr>
                <w:rFonts w:asciiTheme="minorHAnsi" w:eastAsiaTheme="minorEastAsia" w:hAnsiTheme="minorHAnsi" w:cstheme="minorBidi"/>
                <w:caps w:val="0"/>
                <w:noProof/>
                <w:sz w:val="22"/>
                <w:szCs w:val="22"/>
              </w:rPr>
              <w:tab/>
            </w:r>
            <w:r w:rsidRPr="00FD27BB" w:rsidDel="00FD27BB">
              <w:rPr>
                <w:noProof/>
              </w:rPr>
              <w:delText>PRICE LIST AND/OR CATALOG</w:delText>
            </w:r>
            <w:r w:rsidDel="00FD27BB">
              <w:rPr>
                <w:noProof/>
                <w:webHidden/>
              </w:rPr>
              <w:tab/>
              <w:delText>9</w:delText>
            </w:r>
          </w:del>
        </w:p>
        <w:p w14:paraId="74B55F03" w14:textId="43D5AC59" w:rsidR="00E42E09" w:rsidDel="00FD27BB" w:rsidRDefault="00E42E09">
          <w:pPr>
            <w:pStyle w:val="TOC2"/>
            <w:rPr>
              <w:del w:id="430" w:author="Hartman, Alex [TREAS]" w:date="2026-01-20T13:38:00Z" w16du:dateUtc="2026-01-20T18:38:00Z"/>
              <w:rFonts w:asciiTheme="minorHAnsi" w:eastAsiaTheme="minorEastAsia" w:hAnsiTheme="minorHAnsi" w:cstheme="minorBidi"/>
              <w:caps w:val="0"/>
              <w:noProof/>
              <w:sz w:val="22"/>
              <w:szCs w:val="22"/>
            </w:rPr>
          </w:pPr>
          <w:del w:id="431" w:author="Hartman, Alex [TREAS]" w:date="2026-01-20T13:38:00Z" w16du:dateUtc="2026-01-20T18:38:00Z">
            <w:r w:rsidRPr="00FD27BB" w:rsidDel="00FD27BB">
              <w:rPr>
                <w:noProof/>
              </w:rPr>
              <w:delText>3.16</w:delText>
            </w:r>
            <w:r w:rsidDel="00FD27BB">
              <w:rPr>
                <w:rFonts w:asciiTheme="minorHAnsi" w:eastAsiaTheme="minorEastAsia" w:hAnsiTheme="minorHAnsi" w:cstheme="minorBidi"/>
                <w:caps w:val="0"/>
                <w:noProof/>
                <w:sz w:val="22"/>
                <w:szCs w:val="22"/>
              </w:rPr>
              <w:tab/>
            </w:r>
            <w:r w:rsidRPr="00FD27BB" w:rsidDel="00FD27BB">
              <w:rPr>
                <w:noProof/>
              </w:rPr>
              <w:delText>MANAGEMENT OVERVIEW</w:delText>
            </w:r>
            <w:r w:rsidDel="00FD27BB">
              <w:rPr>
                <w:noProof/>
                <w:webHidden/>
              </w:rPr>
              <w:tab/>
              <w:delText>9</w:delText>
            </w:r>
          </w:del>
        </w:p>
        <w:p w14:paraId="6D0AE80E" w14:textId="5B4B2986" w:rsidR="00E42E09" w:rsidDel="00FD27BB" w:rsidRDefault="00E42E09">
          <w:pPr>
            <w:pStyle w:val="TOC2"/>
            <w:rPr>
              <w:del w:id="432" w:author="Hartman, Alex [TREAS]" w:date="2026-01-20T13:38:00Z" w16du:dateUtc="2026-01-20T18:38:00Z"/>
              <w:rFonts w:asciiTheme="minorHAnsi" w:eastAsiaTheme="minorEastAsia" w:hAnsiTheme="minorHAnsi" w:cstheme="minorBidi"/>
              <w:caps w:val="0"/>
              <w:noProof/>
              <w:sz w:val="22"/>
              <w:szCs w:val="22"/>
            </w:rPr>
          </w:pPr>
          <w:del w:id="433" w:author="Hartman, Alex [TREAS]" w:date="2026-01-20T13:38:00Z" w16du:dateUtc="2026-01-20T18:38:00Z">
            <w:r w:rsidRPr="00FD27BB" w:rsidDel="00FD27BB">
              <w:rPr>
                <w:noProof/>
              </w:rPr>
              <w:delText>3.17</w:delText>
            </w:r>
            <w:r w:rsidDel="00FD27BB">
              <w:rPr>
                <w:rFonts w:asciiTheme="minorHAnsi" w:eastAsiaTheme="minorEastAsia" w:hAnsiTheme="minorHAnsi" w:cstheme="minorBidi"/>
                <w:caps w:val="0"/>
                <w:noProof/>
                <w:sz w:val="22"/>
                <w:szCs w:val="22"/>
              </w:rPr>
              <w:tab/>
            </w:r>
            <w:r w:rsidRPr="00FD27BB" w:rsidDel="00FD27BB">
              <w:rPr>
                <w:noProof/>
              </w:rPr>
              <w:delText>CONTRACT MANAGEMENT</w:delText>
            </w:r>
            <w:r w:rsidDel="00FD27BB">
              <w:rPr>
                <w:noProof/>
                <w:webHidden/>
              </w:rPr>
              <w:tab/>
              <w:delText>10</w:delText>
            </w:r>
          </w:del>
        </w:p>
        <w:p w14:paraId="56754590" w14:textId="773D90E7" w:rsidR="00E42E09" w:rsidDel="00FD27BB" w:rsidRDefault="00E42E09">
          <w:pPr>
            <w:pStyle w:val="TOC2"/>
            <w:rPr>
              <w:del w:id="434" w:author="Hartman, Alex [TREAS]" w:date="2026-01-20T13:38:00Z" w16du:dateUtc="2026-01-20T18:38:00Z"/>
              <w:rFonts w:asciiTheme="minorHAnsi" w:eastAsiaTheme="minorEastAsia" w:hAnsiTheme="minorHAnsi" w:cstheme="minorBidi"/>
              <w:caps w:val="0"/>
              <w:noProof/>
              <w:sz w:val="22"/>
              <w:szCs w:val="22"/>
            </w:rPr>
          </w:pPr>
          <w:del w:id="435" w:author="Hartman, Alex [TREAS]" w:date="2026-01-20T13:38:00Z" w16du:dateUtc="2026-01-20T18:38:00Z">
            <w:r w:rsidRPr="00FD27BB" w:rsidDel="00FD27BB">
              <w:rPr>
                <w:noProof/>
              </w:rPr>
              <w:delText>3.18</w:delText>
            </w:r>
            <w:r w:rsidDel="00FD27BB">
              <w:rPr>
                <w:rFonts w:asciiTheme="minorHAnsi" w:eastAsiaTheme="minorEastAsia" w:hAnsiTheme="minorHAnsi" w:cstheme="minorBidi"/>
                <w:caps w:val="0"/>
                <w:noProof/>
                <w:sz w:val="22"/>
                <w:szCs w:val="22"/>
              </w:rPr>
              <w:tab/>
            </w:r>
            <w:r w:rsidRPr="00FD27BB" w:rsidDel="00FD27BB">
              <w:rPr>
                <w:noProof/>
              </w:rPr>
              <w:delText>CONTRACT SCHEDULE</w:delText>
            </w:r>
            <w:r w:rsidDel="00FD27BB">
              <w:rPr>
                <w:noProof/>
                <w:webHidden/>
              </w:rPr>
              <w:tab/>
              <w:delText>10</w:delText>
            </w:r>
          </w:del>
        </w:p>
        <w:p w14:paraId="6BFA957A" w14:textId="20F392E6" w:rsidR="00E42E09" w:rsidDel="00FD27BB" w:rsidRDefault="00E42E09">
          <w:pPr>
            <w:pStyle w:val="TOC2"/>
            <w:rPr>
              <w:del w:id="436" w:author="Hartman, Alex [TREAS]" w:date="2026-01-20T13:38:00Z" w16du:dateUtc="2026-01-20T18:38:00Z"/>
              <w:rFonts w:asciiTheme="minorHAnsi" w:eastAsiaTheme="minorEastAsia" w:hAnsiTheme="minorHAnsi" w:cstheme="minorBidi"/>
              <w:caps w:val="0"/>
              <w:noProof/>
              <w:sz w:val="22"/>
              <w:szCs w:val="22"/>
            </w:rPr>
          </w:pPr>
          <w:del w:id="437" w:author="Hartman, Alex [TREAS]" w:date="2026-01-20T13:38:00Z" w16du:dateUtc="2026-01-20T18:38:00Z">
            <w:r w:rsidRPr="00FD27BB" w:rsidDel="00FD27BB">
              <w:rPr>
                <w:rFonts w:eastAsia="MS Mincho"/>
                <w:noProof/>
              </w:rPr>
              <w:delText>3.19</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ORGANIZATIONAL EXPERIENCE</w:delText>
            </w:r>
            <w:r w:rsidDel="00FD27BB">
              <w:rPr>
                <w:noProof/>
                <w:webHidden/>
              </w:rPr>
              <w:tab/>
              <w:delText>10</w:delText>
            </w:r>
          </w:del>
        </w:p>
        <w:p w14:paraId="0745664E" w14:textId="0402B96C" w:rsidR="00E42E09" w:rsidDel="00FD27BB" w:rsidRDefault="00E42E09">
          <w:pPr>
            <w:pStyle w:val="TOC2"/>
            <w:rPr>
              <w:del w:id="438" w:author="Hartman, Alex [TREAS]" w:date="2026-01-20T13:38:00Z" w16du:dateUtc="2026-01-20T18:38:00Z"/>
              <w:rFonts w:asciiTheme="minorHAnsi" w:eastAsiaTheme="minorEastAsia" w:hAnsiTheme="minorHAnsi" w:cstheme="minorBidi"/>
              <w:caps w:val="0"/>
              <w:noProof/>
              <w:sz w:val="22"/>
              <w:szCs w:val="22"/>
            </w:rPr>
          </w:pPr>
          <w:del w:id="439" w:author="Hartman, Alex [TREAS]" w:date="2026-01-20T13:38:00Z" w16du:dateUtc="2026-01-20T18:38:00Z">
            <w:r w:rsidRPr="00FD27BB" w:rsidDel="00FD27BB">
              <w:rPr>
                <w:noProof/>
              </w:rPr>
              <w:lastRenderedPageBreak/>
              <w:delText>3.20</w:delText>
            </w:r>
            <w:r w:rsidDel="00FD27BB">
              <w:rPr>
                <w:rFonts w:asciiTheme="minorHAnsi" w:eastAsiaTheme="minorEastAsia" w:hAnsiTheme="minorHAnsi" w:cstheme="minorBidi"/>
                <w:caps w:val="0"/>
                <w:noProof/>
                <w:sz w:val="22"/>
                <w:szCs w:val="22"/>
              </w:rPr>
              <w:tab/>
            </w:r>
            <w:r w:rsidRPr="00FD27BB" w:rsidDel="00FD27BB">
              <w:rPr>
                <w:noProof/>
              </w:rPr>
              <w:delText>LOCATION</w:delText>
            </w:r>
            <w:r w:rsidDel="00FD27BB">
              <w:rPr>
                <w:noProof/>
                <w:webHidden/>
              </w:rPr>
              <w:tab/>
              <w:delText>10</w:delText>
            </w:r>
          </w:del>
        </w:p>
        <w:p w14:paraId="0C7270EA" w14:textId="508766AC" w:rsidR="00E42E09" w:rsidDel="00FD27BB" w:rsidRDefault="00E42E09">
          <w:pPr>
            <w:pStyle w:val="TOC2"/>
            <w:rPr>
              <w:del w:id="440" w:author="Hartman, Alex [TREAS]" w:date="2026-01-20T13:38:00Z" w16du:dateUtc="2026-01-20T18:38:00Z"/>
              <w:rFonts w:asciiTheme="minorHAnsi" w:eastAsiaTheme="minorEastAsia" w:hAnsiTheme="minorHAnsi" w:cstheme="minorBidi"/>
              <w:caps w:val="0"/>
              <w:noProof/>
              <w:sz w:val="22"/>
              <w:szCs w:val="22"/>
            </w:rPr>
          </w:pPr>
          <w:del w:id="441" w:author="Hartman, Alex [TREAS]" w:date="2026-01-20T13:38:00Z" w16du:dateUtc="2026-01-20T18:38:00Z">
            <w:r w:rsidRPr="00FD27BB" w:rsidDel="00FD27BB">
              <w:rPr>
                <w:noProof/>
              </w:rPr>
              <w:delText>3.21</w:delText>
            </w:r>
            <w:r w:rsidDel="00FD27BB">
              <w:rPr>
                <w:rFonts w:asciiTheme="minorHAnsi" w:eastAsiaTheme="minorEastAsia" w:hAnsiTheme="minorHAnsi" w:cstheme="minorBidi"/>
                <w:caps w:val="0"/>
                <w:noProof/>
                <w:sz w:val="22"/>
                <w:szCs w:val="22"/>
              </w:rPr>
              <w:tab/>
            </w:r>
            <w:r w:rsidRPr="00FD27BB" w:rsidDel="00FD27BB">
              <w:rPr>
                <w:noProof/>
              </w:rPr>
              <w:delText>ORGANIZATION CHARTS</w:delText>
            </w:r>
            <w:r w:rsidDel="00FD27BB">
              <w:rPr>
                <w:noProof/>
                <w:webHidden/>
              </w:rPr>
              <w:tab/>
              <w:delText>10</w:delText>
            </w:r>
          </w:del>
        </w:p>
        <w:p w14:paraId="1D628BCA" w14:textId="2E536ECC" w:rsidR="00E42E09" w:rsidDel="00FD27BB" w:rsidRDefault="00E42E09">
          <w:pPr>
            <w:pStyle w:val="TOC2"/>
            <w:rPr>
              <w:del w:id="442" w:author="Hartman, Alex [TREAS]" w:date="2026-01-20T13:38:00Z" w16du:dateUtc="2026-01-20T18:38:00Z"/>
              <w:rFonts w:asciiTheme="minorHAnsi" w:eastAsiaTheme="minorEastAsia" w:hAnsiTheme="minorHAnsi" w:cstheme="minorBidi"/>
              <w:caps w:val="0"/>
              <w:noProof/>
              <w:sz w:val="22"/>
              <w:szCs w:val="22"/>
            </w:rPr>
          </w:pPr>
          <w:del w:id="443" w:author="Hartman, Alex [TREAS]" w:date="2026-01-20T13:38:00Z" w16du:dateUtc="2026-01-20T18:38:00Z">
            <w:r w:rsidRPr="00FD27BB" w:rsidDel="00FD27BB">
              <w:rPr>
                <w:noProof/>
              </w:rPr>
              <w:delText>3.22</w:delText>
            </w:r>
            <w:r w:rsidDel="00FD27BB">
              <w:rPr>
                <w:rFonts w:asciiTheme="minorHAnsi" w:eastAsiaTheme="minorEastAsia" w:hAnsiTheme="minorHAnsi" w:cstheme="minorBidi"/>
                <w:caps w:val="0"/>
                <w:noProof/>
                <w:sz w:val="22"/>
                <w:szCs w:val="22"/>
              </w:rPr>
              <w:tab/>
            </w:r>
            <w:r w:rsidRPr="00FD27BB" w:rsidDel="00FD27BB">
              <w:rPr>
                <w:noProof/>
              </w:rPr>
              <w:delText>RESUMES</w:delText>
            </w:r>
            <w:r w:rsidDel="00FD27BB">
              <w:rPr>
                <w:noProof/>
                <w:webHidden/>
              </w:rPr>
              <w:tab/>
              <w:delText>10</w:delText>
            </w:r>
          </w:del>
        </w:p>
        <w:p w14:paraId="6899827F" w14:textId="599D00CE" w:rsidR="00E42E09" w:rsidDel="00FD27BB" w:rsidRDefault="00E42E09">
          <w:pPr>
            <w:pStyle w:val="TOC2"/>
            <w:rPr>
              <w:del w:id="444" w:author="Hartman, Alex [TREAS]" w:date="2026-01-20T13:38:00Z" w16du:dateUtc="2026-01-20T18:38:00Z"/>
              <w:rFonts w:asciiTheme="minorHAnsi" w:eastAsiaTheme="minorEastAsia" w:hAnsiTheme="minorHAnsi" w:cstheme="minorBidi"/>
              <w:caps w:val="0"/>
              <w:noProof/>
              <w:sz w:val="22"/>
              <w:szCs w:val="22"/>
            </w:rPr>
          </w:pPr>
          <w:del w:id="445" w:author="Hartman, Alex [TREAS]" w:date="2026-01-20T13:38:00Z" w16du:dateUtc="2026-01-20T18:38:00Z">
            <w:r w:rsidRPr="00FD27BB" w:rsidDel="00FD27BB">
              <w:rPr>
                <w:noProof/>
              </w:rPr>
              <w:delText>3.23</w:delText>
            </w:r>
            <w:r w:rsidDel="00FD27BB">
              <w:rPr>
                <w:rFonts w:asciiTheme="minorHAnsi" w:eastAsiaTheme="minorEastAsia" w:hAnsiTheme="minorHAnsi" w:cstheme="minorBidi"/>
                <w:caps w:val="0"/>
                <w:noProof/>
                <w:sz w:val="22"/>
                <w:szCs w:val="22"/>
              </w:rPr>
              <w:tab/>
            </w:r>
            <w:r w:rsidRPr="00FD27BB" w:rsidDel="00FD27BB">
              <w:rPr>
                <w:noProof/>
              </w:rPr>
              <w:delText>FINANCIAL CAPABILITY OF THE BIDDER</w:delText>
            </w:r>
            <w:r w:rsidDel="00FD27BB">
              <w:rPr>
                <w:noProof/>
                <w:webHidden/>
              </w:rPr>
              <w:tab/>
              <w:delText>10</w:delText>
            </w:r>
          </w:del>
        </w:p>
        <w:p w14:paraId="6430323A" w14:textId="209AD660" w:rsidR="00E42E09" w:rsidDel="00FD27BB" w:rsidRDefault="00E42E09">
          <w:pPr>
            <w:pStyle w:val="TOC2"/>
            <w:rPr>
              <w:del w:id="446" w:author="Hartman, Alex [TREAS]" w:date="2026-01-20T13:38:00Z" w16du:dateUtc="2026-01-20T18:38:00Z"/>
              <w:rFonts w:asciiTheme="minorHAnsi" w:eastAsiaTheme="minorEastAsia" w:hAnsiTheme="minorHAnsi" w:cstheme="minorBidi"/>
              <w:caps w:val="0"/>
              <w:noProof/>
              <w:sz w:val="22"/>
              <w:szCs w:val="22"/>
            </w:rPr>
          </w:pPr>
          <w:del w:id="447" w:author="Hartman, Alex [TREAS]" w:date="2026-01-20T13:38:00Z" w16du:dateUtc="2026-01-20T18:38:00Z">
            <w:r w:rsidRPr="00FD27BB" w:rsidDel="00FD27BB">
              <w:rPr>
                <w:rFonts w:eastAsia="MS Mincho"/>
                <w:noProof/>
              </w:rPr>
              <w:delText>3.24</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STATE-SUPPLIED PRICE SHEET INSTRUCTIONS</w:delText>
            </w:r>
            <w:r w:rsidDel="00FD27BB">
              <w:rPr>
                <w:noProof/>
                <w:webHidden/>
              </w:rPr>
              <w:tab/>
              <w:delText>10</w:delText>
            </w:r>
          </w:del>
        </w:p>
        <w:p w14:paraId="2803D116" w14:textId="06FE7FF2" w:rsidR="00E42E09" w:rsidDel="00FD27BB" w:rsidRDefault="00E42E09">
          <w:pPr>
            <w:pStyle w:val="TOC3"/>
            <w:rPr>
              <w:del w:id="448" w:author="Hartman, Alex [TREAS]" w:date="2026-01-20T13:38:00Z" w16du:dateUtc="2026-01-20T18:38:00Z"/>
              <w:rFonts w:asciiTheme="minorHAnsi" w:eastAsiaTheme="minorEastAsia" w:hAnsiTheme="minorHAnsi" w:cstheme="minorBidi"/>
              <w:iCs w:val="0"/>
              <w:caps w:val="0"/>
              <w:noProof/>
              <w:sz w:val="22"/>
              <w:szCs w:val="22"/>
            </w:rPr>
          </w:pPr>
          <w:del w:id="449" w:author="Hartman, Alex [TREAS]" w:date="2026-01-20T13:38:00Z" w16du:dateUtc="2026-01-20T18:38:00Z">
            <w:r w:rsidRPr="00FD27BB" w:rsidDel="00FD27BB">
              <w:rPr>
                <w:noProof/>
              </w:rPr>
              <w:delText>3.24.1</w:delText>
            </w:r>
            <w:r w:rsidDel="00FD27BB">
              <w:rPr>
                <w:rFonts w:asciiTheme="minorHAnsi" w:eastAsiaTheme="minorEastAsia" w:hAnsiTheme="minorHAnsi" w:cstheme="minorBidi"/>
                <w:iCs w:val="0"/>
                <w:caps w:val="0"/>
                <w:noProof/>
                <w:sz w:val="22"/>
                <w:szCs w:val="22"/>
              </w:rPr>
              <w:tab/>
            </w:r>
            <w:r w:rsidRPr="00FD27BB" w:rsidDel="00FD27BB">
              <w:rPr>
                <w:noProof/>
              </w:rPr>
              <w:delText>USE OF “NO CHARGE” ON THE STATE-SUPPLIED PRICE SHEET</w:delText>
            </w:r>
            <w:r w:rsidDel="00FD27BB">
              <w:rPr>
                <w:noProof/>
                <w:webHidden/>
              </w:rPr>
              <w:tab/>
              <w:delText>11</w:delText>
            </w:r>
          </w:del>
        </w:p>
        <w:p w14:paraId="3578EFB1" w14:textId="14A974BB" w:rsidR="00E42E09" w:rsidDel="00FD27BB" w:rsidRDefault="00E42E09">
          <w:pPr>
            <w:pStyle w:val="TOC2"/>
            <w:rPr>
              <w:del w:id="450" w:author="Hartman, Alex [TREAS]" w:date="2026-01-20T13:38:00Z" w16du:dateUtc="2026-01-20T18:38:00Z"/>
              <w:rFonts w:asciiTheme="minorHAnsi" w:eastAsiaTheme="minorEastAsia" w:hAnsiTheme="minorHAnsi" w:cstheme="minorBidi"/>
              <w:caps w:val="0"/>
              <w:noProof/>
              <w:sz w:val="22"/>
              <w:szCs w:val="22"/>
            </w:rPr>
          </w:pPr>
          <w:del w:id="451" w:author="Hartman, Alex [TREAS]" w:date="2026-01-20T13:38:00Z" w16du:dateUtc="2026-01-20T18:38:00Z">
            <w:r w:rsidRPr="00FD27BB" w:rsidDel="00FD27BB">
              <w:rPr>
                <w:rFonts w:eastAsia="MS Mincho"/>
                <w:noProof/>
              </w:rPr>
              <w:delText>3.25</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ORAL PRESENTATIONS</w:delText>
            </w:r>
            <w:r w:rsidDel="00FD27BB">
              <w:rPr>
                <w:noProof/>
                <w:webHidden/>
              </w:rPr>
              <w:tab/>
              <w:delText>11</w:delText>
            </w:r>
          </w:del>
        </w:p>
        <w:p w14:paraId="7B9023B4" w14:textId="1F0E776B" w:rsidR="00E42E09" w:rsidDel="00FD27BB" w:rsidRDefault="00E42E09">
          <w:pPr>
            <w:pStyle w:val="TOC1"/>
            <w:tabs>
              <w:tab w:val="left" w:pos="475"/>
            </w:tabs>
            <w:rPr>
              <w:del w:id="452" w:author="Hartman, Alex [TREAS]" w:date="2026-01-20T13:38:00Z" w16du:dateUtc="2026-01-20T18:38:00Z"/>
              <w:rFonts w:asciiTheme="minorHAnsi" w:eastAsiaTheme="minorEastAsia" w:hAnsiTheme="minorHAnsi" w:cstheme="minorBidi"/>
              <w:b w:val="0"/>
              <w:bCs w:val="0"/>
              <w:caps w:val="0"/>
              <w:noProof/>
              <w:sz w:val="22"/>
              <w:szCs w:val="22"/>
            </w:rPr>
          </w:pPr>
          <w:del w:id="453" w:author="Hartman, Alex [TREAS]" w:date="2026-01-20T13:38:00Z" w16du:dateUtc="2026-01-20T18:38:00Z">
            <w:r w:rsidRPr="00FD27BB" w:rsidDel="00FD27BB">
              <w:rPr>
                <w:noProof/>
              </w:rPr>
              <w:delText>4</w:delText>
            </w:r>
            <w:r w:rsidDel="00FD27BB">
              <w:rPr>
                <w:rFonts w:asciiTheme="minorHAnsi" w:eastAsiaTheme="minorEastAsia" w:hAnsiTheme="minorHAnsi" w:cstheme="minorBidi"/>
                <w:b w:val="0"/>
                <w:bCs w:val="0"/>
                <w:caps w:val="0"/>
                <w:noProof/>
                <w:sz w:val="22"/>
                <w:szCs w:val="22"/>
              </w:rPr>
              <w:tab/>
            </w:r>
            <w:r w:rsidRPr="00FD27BB" w:rsidDel="00FD27BB">
              <w:rPr>
                <w:noProof/>
              </w:rPr>
              <w:delText>SCOPE OF WORK</w:delText>
            </w:r>
            <w:r w:rsidDel="00FD27BB">
              <w:rPr>
                <w:noProof/>
                <w:webHidden/>
              </w:rPr>
              <w:tab/>
              <w:delText>12</w:delText>
            </w:r>
          </w:del>
        </w:p>
        <w:p w14:paraId="63B69864" w14:textId="18CD4D11" w:rsidR="00E42E09" w:rsidDel="00FD27BB" w:rsidRDefault="00E42E09">
          <w:pPr>
            <w:pStyle w:val="TOC2"/>
            <w:rPr>
              <w:del w:id="454" w:author="Hartman, Alex [TREAS]" w:date="2026-01-20T13:38:00Z" w16du:dateUtc="2026-01-20T18:38:00Z"/>
              <w:rFonts w:asciiTheme="minorHAnsi" w:eastAsiaTheme="minorEastAsia" w:hAnsiTheme="minorHAnsi" w:cstheme="minorBidi"/>
              <w:caps w:val="0"/>
              <w:noProof/>
              <w:sz w:val="22"/>
              <w:szCs w:val="22"/>
            </w:rPr>
          </w:pPr>
          <w:del w:id="455" w:author="Hartman, Alex [TREAS]" w:date="2026-01-20T13:38:00Z" w16du:dateUtc="2026-01-20T18:38:00Z">
            <w:r w:rsidRPr="00FD27BB" w:rsidDel="00FD27BB">
              <w:rPr>
                <w:noProof/>
              </w:rPr>
              <w:delText>4.1</w:delText>
            </w:r>
            <w:r w:rsidDel="00FD27BB">
              <w:rPr>
                <w:rFonts w:asciiTheme="minorHAnsi" w:eastAsiaTheme="minorEastAsia" w:hAnsiTheme="minorHAnsi" w:cstheme="minorBidi"/>
                <w:caps w:val="0"/>
                <w:noProof/>
                <w:sz w:val="22"/>
                <w:szCs w:val="22"/>
              </w:rPr>
              <w:tab/>
            </w:r>
            <w:r w:rsidRPr="00FD27BB" w:rsidDel="00FD27BB">
              <w:rPr>
                <w:noProof/>
              </w:rPr>
              <w:delText>SERVICE-SPECIFIC REQUIREMENTS</w:delText>
            </w:r>
            <w:r w:rsidDel="00FD27BB">
              <w:rPr>
                <w:noProof/>
                <w:webHidden/>
              </w:rPr>
              <w:tab/>
              <w:delText>12</w:delText>
            </w:r>
          </w:del>
        </w:p>
        <w:p w14:paraId="6F0112A9" w14:textId="5CFE1B5A" w:rsidR="00E42E09" w:rsidDel="00FD27BB" w:rsidRDefault="00E42E09">
          <w:pPr>
            <w:pStyle w:val="TOC3"/>
            <w:rPr>
              <w:del w:id="456" w:author="Hartman, Alex [TREAS]" w:date="2026-01-20T13:38:00Z" w16du:dateUtc="2026-01-20T18:38:00Z"/>
              <w:rFonts w:asciiTheme="minorHAnsi" w:eastAsiaTheme="minorEastAsia" w:hAnsiTheme="minorHAnsi" w:cstheme="minorBidi"/>
              <w:iCs w:val="0"/>
              <w:caps w:val="0"/>
              <w:noProof/>
              <w:sz w:val="22"/>
              <w:szCs w:val="22"/>
            </w:rPr>
          </w:pPr>
          <w:del w:id="457" w:author="Hartman, Alex [TREAS]" w:date="2026-01-20T13:38:00Z" w16du:dateUtc="2026-01-20T18:38:00Z">
            <w:r w:rsidRPr="00FD27BB" w:rsidDel="00FD27BB">
              <w:rPr>
                <w:noProof/>
              </w:rPr>
              <w:delText>4.1.1</w:delText>
            </w:r>
            <w:r w:rsidDel="00FD27BB">
              <w:rPr>
                <w:rFonts w:asciiTheme="minorHAnsi" w:eastAsiaTheme="minorEastAsia" w:hAnsiTheme="minorHAnsi" w:cstheme="minorBidi"/>
                <w:iCs w:val="0"/>
                <w:caps w:val="0"/>
                <w:noProof/>
                <w:sz w:val="22"/>
                <w:szCs w:val="22"/>
              </w:rPr>
              <w:tab/>
            </w:r>
            <w:r w:rsidRPr="00FD27BB" w:rsidDel="00FD27BB">
              <w:rPr>
                <w:noProof/>
              </w:rPr>
              <w:delText>ANALOG BUSINESS LINE SERVICE</w:delText>
            </w:r>
            <w:r w:rsidDel="00FD27BB">
              <w:rPr>
                <w:noProof/>
                <w:webHidden/>
              </w:rPr>
              <w:tab/>
              <w:delText>12</w:delText>
            </w:r>
          </w:del>
        </w:p>
        <w:p w14:paraId="1735D189" w14:textId="2CD195CE" w:rsidR="00E42E09" w:rsidDel="00FD27BB" w:rsidRDefault="00E42E09">
          <w:pPr>
            <w:pStyle w:val="TOC3"/>
            <w:rPr>
              <w:del w:id="458" w:author="Hartman, Alex [TREAS]" w:date="2026-01-20T13:38:00Z" w16du:dateUtc="2026-01-20T18:38:00Z"/>
              <w:rFonts w:asciiTheme="minorHAnsi" w:eastAsiaTheme="minorEastAsia" w:hAnsiTheme="minorHAnsi" w:cstheme="minorBidi"/>
              <w:iCs w:val="0"/>
              <w:caps w:val="0"/>
              <w:noProof/>
              <w:sz w:val="22"/>
              <w:szCs w:val="22"/>
            </w:rPr>
          </w:pPr>
          <w:del w:id="459" w:author="Hartman, Alex [TREAS]" w:date="2026-01-20T13:38:00Z" w16du:dateUtc="2026-01-20T18:38:00Z">
            <w:r w:rsidRPr="00FD27BB" w:rsidDel="00FD27BB">
              <w:rPr>
                <w:noProof/>
              </w:rPr>
              <w:delText>4.1.2</w:delText>
            </w:r>
            <w:r w:rsidDel="00FD27BB">
              <w:rPr>
                <w:rFonts w:asciiTheme="minorHAnsi" w:eastAsiaTheme="minorEastAsia" w:hAnsiTheme="minorHAnsi" w:cstheme="minorBidi"/>
                <w:iCs w:val="0"/>
                <w:caps w:val="0"/>
                <w:noProof/>
                <w:sz w:val="22"/>
                <w:szCs w:val="22"/>
              </w:rPr>
              <w:tab/>
            </w:r>
            <w:r w:rsidRPr="00FD27BB" w:rsidDel="00FD27BB">
              <w:rPr>
                <w:noProof/>
              </w:rPr>
              <w:delText>ISDN PRIMARY RATE INTERFACE (PRI) TRUNKS</w:delText>
            </w:r>
            <w:r w:rsidDel="00FD27BB">
              <w:rPr>
                <w:noProof/>
                <w:webHidden/>
              </w:rPr>
              <w:tab/>
              <w:delText>12</w:delText>
            </w:r>
          </w:del>
        </w:p>
        <w:p w14:paraId="06B43D3B" w14:textId="114D767D" w:rsidR="00E42E09" w:rsidDel="00FD27BB" w:rsidRDefault="00E42E09">
          <w:pPr>
            <w:pStyle w:val="TOC3"/>
            <w:rPr>
              <w:del w:id="460" w:author="Hartman, Alex [TREAS]" w:date="2026-01-20T13:38:00Z" w16du:dateUtc="2026-01-20T18:38:00Z"/>
              <w:rFonts w:asciiTheme="minorHAnsi" w:eastAsiaTheme="minorEastAsia" w:hAnsiTheme="minorHAnsi" w:cstheme="minorBidi"/>
              <w:iCs w:val="0"/>
              <w:caps w:val="0"/>
              <w:noProof/>
              <w:sz w:val="22"/>
              <w:szCs w:val="22"/>
            </w:rPr>
          </w:pPr>
          <w:del w:id="461" w:author="Hartman, Alex [TREAS]" w:date="2026-01-20T13:38:00Z" w16du:dateUtc="2026-01-20T18:38:00Z">
            <w:r w:rsidRPr="00FD27BB" w:rsidDel="00FD27BB">
              <w:rPr>
                <w:noProof/>
              </w:rPr>
              <w:delText>4.1.3</w:delText>
            </w:r>
            <w:r w:rsidDel="00FD27BB">
              <w:rPr>
                <w:rFonts w:asciiTheme="minorHAnsi" w:eastAsiaTheme="minorEastAsia" w:hAnsiTheme="minorHAnsi" w:cstheme="minorBidi"/>
                <w:iCs w:val="0"/>
                <w:caps w:val="0"/>
                <w:noProof/>
                <w:sz w:val="22"/>
                <w:szCs w:val="22"/>
              </w:rPr>
              <w:tab/>
            </w:r>
            <w:r w:rsidRPr="00FD27BB" w:rsidDel="00FD27BB">
              <w:rPr>
                <w:noProof/>
              </w:rPr>
              <w:delText>OUTBOUND TOLL</w:delText>
            </w:r>
            <w:r w:rsidDel="00FD27BB">
              <w:rPr>
                <w:noProof/>
                <w:webHidden/>
              </w:rPr>
              <w:tab/>
              <w:delText>12</w:delText>
            </w:r>
          </w:del>
        </w:p>
        <w:p w14:paraId="4B9DA659" w14:textId="06B56026" w:rsidR="00E42E09" w:rsidDel="00FD27BB" w:rsidRDefault="00E42E09">
          <w:pPr>
            <w:pStyle w:val="TOC3"/>
            <w:rPr>
              <w:del w:id="462" w:author="Hartman, Alex [TREAS]" w:date="2026-01-20T13:38:00Z" w16du:dateUtc="2026-01-20T18:38:00Z"/>
              <w:rFonts w:asciiTheme="minorHAnsi" w:eastAsiaTheme="minorEastAsia" w:hAnsiTheme="minorHAnsi" w:cstheme="minorBidi"/>
              <w:iCs w:val="0"/>
              <w:caps w:val="0"/>
              <w:noProof/>
              <w:sz w:val="22"/>
              <w:szCs w:val="22"/>
            </w:rPr>
          </w:pPr>
          <w:del w:id="463" w:author="Hartman, Alex [TREAS]" w:date="2026-01-20T13:38:00Z" w16du:dateUtc="2026-01-20T18:38:00Z">
            <w:r w:rsidRPr="00FD27BB" w:rsidDel="00FD27BB">
              <w:rPr>
                <w:noProof/>
              </w:rPr>
              <w:delText>4.1.4</w:delText>
            </w:r>
            <w:r w:rsidDel="00FD27BB">
              <w:rPr>
                <w:rFonts w:asciiTheme="minorHAnsi" w:eastAsiaTheme="minorEastAsia" w:hAnsiTheme="minorHAnsi" w:cstheme="minorBidi"/>
                <w:iCs w:val="0"/>
                <w:caps w:val="0"/>
                <w:noProof/>
                <w:sz w:val="22"/>
                <w:szCs w:val="22"/>
              </w:rPr>
              <w:tab/>
            </w:r>
            <w:r w:rsidRPr="00FD27BB" w:rsidDel="00FD27BB">
              <w:rPr>
                <w:noProof/>
              </w:rPr>
              <w:delText>TOLL (INBOUND) FREE</w:delText>
            </w:r>
            <w:r w:rsidDel="00FD27BB">
              <w:rPr>
                <w:noProof/>
                <w:webHidden/>
              </w:rPr>
              <w:tab/>
              <w:delText>12</w:delText>
            </w:r>
          </w:del>
        </w:p>
        <w:p w14:paraId="7A037AB9" w14:textId="374E1EF9" w:rsidR="00E42E09" w:rsidDel="00FD27BB" w:rsidRDefault="00E42E09">
          <w:pPr>
            <w:pStyle w:val="TOC2"/>
            <w:rPr>
              <w:del w:id="464" w:author="Hartman, Alex [TREAS]" w:date="2026-01-20T13:38:00Z" w16du:dateUtc="2026-01-20T18:38:00Z"/>
              <w:rFonts w:asciiTheme="minorHAnsi" w:eastAsiaTheme="minorEastAsia" w:hAnsiTheme="minorHAnsi" w:cstheme="minorBidi"/>
              <w:caps w:val="0"/>
              <w:noProof/>
              <w:sz w:val="22"/>
              <w:szCs w:val="22"/>
            </w:rPr>
          </w:pPr>
          <w:del w:id="465" w:author="Hartman, Alex [TREAS]" w:date="2026-01-20T13:38:00Z" w16du:dateUtc="2026-01-20T18:38:00Z">
            <w:r w:rsidRPr="00FD27BB" w:rsidDel="00FD27BB">
              <w:rPr>
                <w:noProof/>
              </w:rPr>
              <w:delText>4.2</w:delText>
            </w:r>
            <w:r w:rsidDel="00FD27BB">
              <w:rPr>
                <w:rFonts w:asciiTheme="minorHAnsi" w:eastAsiaTheme="minorEastAsia" w:hAnsiTheme="minorHAnsi" w:cstheme="minorBidi"/>
                <w:caps w:val="0"/>
                <w:noProof/>
                <w:sz w:val="22"/>
                <w:szCs w:val="22"/>
              </w:rPr>
              <w:tab/>
            </w:r>
            <w:r w:rsidRPr="00FD27BB" w:rsidDel="00FD27BB">
              <w:rPr>
                <w:noProof/>
              </w:rPr>
              <w:delText>COMMON REQUIREMENTS</w:delText>
            </w:r>
            <w:r w:rsidDel="00FD27BB">
              <w:rPr>
                <w:noProof/>
                <w:webHidden/>
              </w:rPr>
              <w:tab/>
              <w:delText>12</w:delText>
            </w:r>
          </w:del>
        </w:p>
        <w:p w14:paraId="7287F59A" w14:textId="67965223" w:rsidR="00E42E09" w:rsidDel="00FD27BB" w:rsidRDefault="00E42E09">
          <w:pPr>
            <w:pStyle w:val="TOC3"/>
            <w:rPr>
              <w:del w:id="466" w:author="Hartman, Alex [TREAS]" w:date="2026-01-20T13:38:00Z" w16du:dateUtc="2026-01-20T18:38:00Z"/>
              <w:rFonts w:asciiTheme="minorHAnsi" w:eastAsiaTheme="minorEastAsia" w:hAnsiTheme="minorHAnsi" w:cstheme="minorBidi"/>
              <w:iCs w:val="0"/>
              <w:caps w:val="0"/>
              <w:noProof/>
              <w:sz w:val="22"/>
              <w:szCs w:val="22"/>
            </w:rPr>
          </w:pPr>
          <w:del w:id="467" w:author="Hartman, Alex [TREAS]" w:date="2026-01-20T13:38:00Z" w16du:dateUtc="2026-01-20T18:38:00Z">
            <w:r w:rsidRPr="00FD27BB" w:rsidDel="00FD27BB">
              <w:rPr>
                <w:noProof/>
              </w:rPr>
              <w:delText>4.2.1</w:delText>
            </w:r>
            <w:r w:rsidDel="00FD27BB">
              <w:rPr>
                <w:rFonts w:asciiTheme="minorHAnsi" w:eastAsiaTheme="minorEastAsia" w:hAnsiTheme="minorHAnsi" w:cstheme="minorBidi"/>
                <w:iCs w:val="0"/>
                <w:caps w:val="0"/>
                <w:noProof/>
                <w:sz w:val="22"/>
                <w:szCs w:val="22"/>
              </w:rPr>
              <w:tab/>
            </w:r>
            <w:r w:rsidRPr="00FD27BB" w:rsidDel="00FD27BB">
              <w:rPr>
                <w:noProof/>
              </w:rPr>
              <w:delText>SERVICE TRANSITION</w:delText>
            </w:r>
            <w:r w:rsidDel="00FD27BB">
              <w:rPr>
                <w:noProof/>
                <w:webHidden/>
              </w:rPr>
              <w:tab/>
              <w:delText>12</w:delText>
            </w:r>
          </w:del>
        </w:p>
        <w:p w14:paraId="64E61273" w14:textId="5FE71283" w:rsidR="00E42E09" w:rsidDel="00FD27BB" w:rsidRDefault="00E42E09">
          <w:pPr>
            <w:pStyle w:val="TOC3"/>
            <w:rPr>
              <w:del w:id="468" w:author="Hartman, Alex [TREAS]" w:date="2026-01-20T13:38:00Z" w16du:dateUtc="2026-01-20T18:38:00Z"/>
              <w:rFonts w:asciiTheme="minorHAnsi" w:eastAsiaTheme="minorEastAsia" w:hAnsiTheme="minorHAnsi" w:cstheme="minorBidi"/>
              <w:iCs w:val="0"/>
              <w:caps w:val="0"/>
              <w:noProof/>
              <w:sz w:val="22"/>
              <w:szCs w:val="22"/>
            </w:rPr>
          </w:pPr>
          <w:del w:id="469" w:author="Hartman, Alex [TREAS]" w:date="2026-01-20T13:38:00Z" w16du:dateUtc="2026-01-20T18:38:00Z">
            <w:r w:rsidRPr="00FD27BB" w:rsidDel="00FD27BB">
              <w:rPr>
                <w:noProof/>
              </w:rPr>
              <w:delText>4.2.2</w:delText>
            </w:r>
            <w:r w:rsidDel="00FD27BB">
              <w:rPr>
                <w:rFonts w:asciiTheme="minorHAnsi" w:eastAsiaTheme="minorEastAsia" w:hAnsiTheme="minorHAnsi" w:cstheme="minorBidi"/>
                <w:iCs w:val="0"/>
                <w:caps w:val="0"/>
                <w:noProof/>
                <w:sz w:val="22"/>
                <w:szCs w:val="22"/>
              </w:rPr>
              <w:tab/>
            </w:r>
            <w:r w:rsidRPr="00FD27BB" w:rsidDel="00FD27BB">
              <w:rPr>
                <w:noProof/>
              </w:rPr>
              <w:delText>SERVICE AVAILABILITY</w:delText>
            </w:r>
            <w:r w:rsidDel="00FD27BB">
              <w:rPr>
                <w:noProof/>
                <w:webHidden/>
              </w:rPr>
              <w:tab/>
              <w:delText>12</w:delText>
            </w:r>
          </w:del>
        </w:p>
        <w:p w14:paraId="695EA934" w14:textId="740EF141" w:rsidR="00E42E09" w:rsidDel="00FD27BB" w:rsidRDefault="00E42E09">
          <w:pPr>
            <w:pStyle w:val="TOC3"/>
            <w:rPr>
              <w:del w:id="470" w:author="Hartman, Alex [TREAS]" w:date="2026-01-20T13:38:00Z" w16du:dateUtc="2026-01-20T18:38:00Z"/>
              <w:rFonts w:asciiTheme="minorHAnsi" w:eastAsiaTheme="minorEastAsia" w:hAnsiTheme="minorHAnsi" w:cstheme="minorBidi"/>
              <w:iCs w:val="0"/>
              <w:caps w:val="0"/>
              <w:noProof/>
              <w:sz w:val="22"/>
              <w:szCs w:val="22"/>
            </w:rPr>
          </w:pPr>
          <w:del w:id="471" w:author="Hartman, Alex [TREAS]" w:date="2026-01-20T13:38:00Z" w16du:dateUtc="2026-01-20T18:38:00Z">
            <w:r w:rsidRPr="00FD27BB" w:rsidDel="00FD27BB">
              <w:rPr>
                <w:noProof/>
              </w:rPr>
              <w:delText>4.2.3</w:delText>
            </w:r>
            <w:r w:rsidDel="00FD27BB">
              <w:rPr>
                <w:rFonts w:asciiTheme="minorHAnsi" w:eastAsiaTheme="minorEastAsia" w:hAnsiTheme="minorHAnsi" w:cstheme="minorBidi"/>
                <w:iCs w:val="0"/>
                <w:caps w:val="0"/>
                <w:noProof/>
                <w:sz w:val="22"/>
                <w:szCs w:val="22"/>
              </w:rPr>
              <w:tab/>
            </w:r>
            <w:r w:rsidRPr="00FD27BB" w:rsidDel="00FD27BB">
              <w:rPr>
                <w:noProof/>
              </w:rPr>
              <w:delText>EXPANSION OF SERVICE TERRITORY</w:delText>
            </w:r>
            <w:r w:rsidDel="00FD27BB">
              <w:rPr>
                <w:noProof/>
                <w:webHidden/>
              </w:rPr>
              <w:tab/>
              <w:delText>12</w:delText>
            </w:r>
          </w:del>
        </w:p>
        <w:p w14:paraId="6F8E3184" w14:textId="6B4E3A42" w:rsidR="00E42E09" w:rsidDel="00FD27BB" w:rsidRDefault="00E42E09">
          <w:pPr>
            <w:pStyle w:val="TOC3"/>
            <w:rPr>
              <w:del w:id="472" w:author="Hartman, Alex [TREAS]" w:date="2026-01-20T13:38:00Z" w16du:dateUtc="2026-01-20T18:38:00Z"/>
              <w:rFonts w:asciiTheme="minorHAnsi" w:eastAsiaTheme="minorEastAsia" w:hAnsiTheme="minorHAnsi" w:cstheme="minorBidi"/>
              <w:iCs w:val="0"/>
              <w:caps w:val="0"/>
              <w:noProof/>
              <w:sz w:val="22"/>
              <w:szCs w:val="22"/>
            </w:rPr>
          </w:pPr>
          <w:del w:id="473" w:author="Hartman, Alex [TREAS]" w:date="2026-01-20T13:38:00Z" w16du:dateUtc="2026-01-20T18:38:00Z">
            <w:r w:rsidRPr="00FD27BB" w:rsidDel="00FD27BB">
              <w:rPr>
                <w:noProof/>
              </w:rPr>
              <w:delText>4.2.4</w:delText>
            </w:r>
            <w:r w:rsidDel="00FD27BB">
              <w:rPr>
                <w:rFonts w:asciiTheme="minorHAnsi" w:eastAsiaTheme="minorEastAsia" w:hAnsiTheme="minorHAnsi" w:cstheme="minorBidi"/>
                <w:iCs w:val="0"/>
                <w:caps w:val="0"/>
                <w:noProof/>
                <w:sz w:val="22"/>
                <w:szCs w:val="22"/>
              </w:rPr>
              <w:tab/>
            </w:r>
            <w:r w:rsidRPr="00FD27BB" w:rsidDel="00FD27BB">
              <w:rPr>
                <w:noProof/>
              </w:rPr>
              <w:delText>CUSTOMER SERVICE SUPPORT</w:delText>
            </w:r>
            <w:r w:rsidDel="00FD27BB">
              <w:rPr>
                <w:noProof/>
                <w:webHidden/>
              </w:rPr>
              <w:tab/>
              <w:delText>13</w:delText>
            </w:r>
          </w:del>
        </w:p>
        <w:p w14:paraId="3D0E77EF" w14:textId="631CB161" w:rsidR="00E42E09" w:rsidDel="00FD27BB" w:rsidRDefault="00E42E09">
          <w:pPr>
            <w:pStyle w:val="TOC3"/>
            <w:rPr>
              <w:del w:id="474" w:author="Hartman, Alex [TREAS]" w:date="2026-01-20T13:38:00Z" w16du:dateUtc="2026-01-20T18:38:00Z"/>
              <w:rFonts w:asciiTheme="minorHAnsi" w:eastAsiaTheme="minorEastAsia" w:hAnsiTheme="minorHAnsi" w:cstheme="minorBidi"/>
              <w:iCs w:val="0"/>
              <w:caps w:val="0"/>
              <w:noProof/>
              <w:sz w:val="22"/>
              <w:szCs w:val="22"/>
            </w:rPr>
          </w:pPr>
          <w:del w:id="475" w:author="Hartman, Alex [TREAS]" w:date="2026-01-20T13:38:00Z" w16du:dateUtc="2026-01-20T18:38:00Z">
            <w:r w:rsidRPr="00FD27BB" w:rsidDel="00FD27BB">
              <w:rPr>
                <w:noProof/>
              </w:rPr>
              <w:delText>4.2.5</w:delText>
            </w:r>
            <w:r w:rsidDel="00FD27BB">
              <w:rPr>
                <w:rFonts w:asciiTheme="minorHAnsi" w:eastAsiaTheme="minorEastAsia" w:hAnsiTheme="minorHAnsi" w:cstheme="minorBidi"/>
                <w:iCs w:val="0"/>
                <w:caps w:val="0"/>
                <w:noProof/>
                <w:sz w:val="22"/>
                <w:szCs w:val="22"/>
              </w:rPr>
              <w:tab/>
            </w:r>
            <w:r w:rsidRPr="00FD27BB" w:rsidDel="00FD27BB">
              <w:rPr>
                <w:noProof/>
              </w:rPr>
              <w:delText>SERVICE BILLING REQUIREMENTS</w:delText>
            </w:r>
            <w:r w:rsidDel="00FD27BB">
              <w:rPr>
                <w:noProof/>
                <w:webHidden/>
              </w:rPr>
              <w:tab/>
              <w:delText>13</w:delText>
            </w:r>
          </w:del>
        </w:p>
        <w:p w14:paraId="6F1BE3B6" w14:textId="083F245B" w:rsidR="00E42E09" w:rsidDel="00FD27BB" w:rsidRDefault="00E42E09">
          <w:pPr>
            <w:pStyle w:val="TOC3"/>
            <w:rPr>
              <w:del w:id="476" w:author="Hartman, Alex [TREAS]" w:date="2026-01-20T13:38:00Z" w16du:dateUtc="2026-01-20T18:38:00Z"/>
              <w:rFonts w:asciiTheme="minorHAnsi" w:eastAsiaTheme="minorEastAsia" w:hAnsiTheme="minorHAnsi" w:cstheme="minorBidi"/>
              <w:iCs w:val="0"/>
              <w:caps w:val="0"/>
              <w:noProof/>
              <w:sz w:val="22"/>
              <w:szCs w:val="22"/>
            </w:rPr>
          </w:pPr>
          <w:del w:id="477" w:author="Hartman, Alex [TREAS]" w:date="2026-01-20T13:38:00Z" w16du:dateUtc="2026-01-20T18:38:00Z">
            <w:r w:rsidRPr="00FD27BB" w:rsidDel="00FD27BB">
              <w:rPr>
                <w:noProof/>
              </w:rPr>
              <w:delText>4.2.6</w:delText>
            </w:r>
            <w:r w:rsidDel="00FD27BB">
              <w:rPr>
                <w:rFonts w:asciiTheme="minorHAnsi" w:eastAsiaTheme="minorEastAsia" w:hAnsiTheme="minorHAnsi" w:cstheme="minorBidi"/>
                <w:iCs w:val="0"/>
                <w:caps w:val="0"/>
                <w:noProof/>
                <w:sz w:val="22"/>
                <w:szCs w:val="22"/>
              </w:rPr>
              <w:tab/>
            </w:r>
            <w:r w:rsidRPr="00FD27BB" w:rsidDel="00FD27BB">
              <w:rPr>
                <w:noProof/>
              </w:rPr>
              <w:delText>PROVISIONING PROCESS REQUIREMENTS</w:delText>
            </w:r>
            <w:r w:rsidDel="00FD27BB">
              <w:rPr>
                <w:noProof/>
                <w:webHidden/>
              </w:rPr>
              <w:tab/>
              <w:delText>14</w:delText>
            </w:r>
          </w:del>
        </w:p>
        <w:p w14:paraId="1BFBBFCB" w14:textId="594E3668" w:rsidR="00E42E09" w:rsidDel="00FD27BB" w:rsidRDefault="00E42E09">
          <w:pPr>
            <w:pStyle w:val="TOC3"/>
            <w:rPr>
              <w:del w:id="478" w:author="Hartman, Alex [TREAS]" w:date="2026-01-20T13:38:00Z" w16du:dateUtc="2026-01-20T18:38:00Z"/>
              <w:rFonts w:asciiTheme="minorHAnsi" w:eastAsiaTheme="minorEastAsia" w:hAnsiTheme="minorHAnsi" w:cstheme="minorBidi"/>
              <w:iCs w:val="0"/>
              <w:caps w:val="0"/>
              <w:noProof/>
              <w:sz w:val="22"/>
              <w:szCs w:val="22"/>
            </w:rPr>
          </w:pPr>
          <w:del w:id="479" w:author="Hartman, Alex [TREAS]" w:date="2026-01-20T13:38:00Z" w16du:dateUtc="2026-01-20T18:38:00Z">
            <w:r w:rsidRPr="00FD27BB" w:rsidDel="00FD27BB">
              <w:rPr>
                <w:noProof/>
              </w:rPr>
              <w:delText>4.2.7</w:delText>
            </w:r>
            <w:r w:rsidDel="00FD27BB">
              <w:rPr>
                <w:rFonts w:asciiTheme="minorHAnsi" w:eastAsiaTheme="minorEastAsia" w:hAnsiTheme="minorHAnsi" w:cstheme="minorBidi"/>
                <w:iCs w:val="0"/>
                <w:caps w:val="0"/>
                <w:noProof/>
                <w:sz w:val="22"/>
                <w:szCs w:val="22"/>
              </w:rPr>
              <w:tab/>
            </w:r>
            <w:r w:rsidRPr="00FD27BB" w:rsidDel="00FD27BB">
              <w:rPr>
                <w:noProof/>
              </w:rPr>
              <w:delText>MAINTENANCE PROCESS REQUIREMENTS</w:delText>
            </w:r>
            <w:r w:rsidDel="00FD27BB">
              <w:rPr>
                <w:noProof/>
                <w:webHidden/>
              </w:rPr>
              <w:tab/>
              <w:delText>15</w:delText>
            </w:r>
          </w:del>
        </w:p>
        <w:p w14:paraId="23F9A032" w14:textId="04E1C46D" w:rsidR="00E42E09" w:rsidDel="00FD27BB" w:rsidRDefault="00E42E09">
          <w:pPr>
            <w:pStyle w:val="TOC3"/>
            <w:rPr>
              <w:del w:id="480" w:author="Hartman, Alex [TREAS]" w:date="2026-01-20T13:38:00Z" w16du:dateUtc="2026-01-20T18:38:00Z"/>
              <w:rFonts w:asciiTheme="minorHAnsi" w:eastAsiaTheme="minorEastAsia" w:hAnsiTheme="minorHAnsi" w:cstheme="minorBidi"/>
              <w:iCs w:val="0"/>
              <w:caps w:val="0"/>
              <w:noProof/>
              <w:sz w:val="22"/>
              <w:szCs w:val="22"/>
            </w:rPr>
          </w:pPr>
          <w:del w:id="481" w:author="Hartman, Alex [TREAS]" w:date="2026-01-20T13:38:00Z" w16du:dateUtc="2026-01-20T18:38:00Z">
            <w:r w:rsidRPr="00FD27BB" w:rsidDel="00FD27BB">
              <w:rPr>
                <w:noProof/>
              </w:rPr>
              <w:delText>4.2.8</w:delText>
            </w:r>
            <w:r w:rsidDel="00FD27BB">
              <w:rPr>
                <w:rFonts w:asciiTheme="minorHAnsi" w:eastAsiaTheme="minorEastAsia" w:hAnsiTheme="minorHAnsi" w:cstheme="minorBidi"/>
                <w:iCs w:val="0"/>
                <w:caps w:val="0"/>
                <w:noProof/>
                <w:sz w:val="22"/>
                <w:szCs w:val="22"/>
              </w:rPr>
              <w:tab/>
            </w:r>
            <w:r w:rsidRPr="00FD27BB" w:rsidDel="00FD27BB">
              <w:rPr>
                <w:noProof/>
              </w:rPr>
              <w:delText>E-RATE PROGRAM</w:delText>
            </w:r>
            <w:r w:rsidDel="00FD27BB">
              <w:rPr>
                <w:noProof/>
                <w:webHidden/>
              </w:rPr>
              <w:tab/>
              <w:delText>16</w:delText>
            </w:r>
          </w:del>
        </w:p>
        <w:p w14:paraId="3A8362A6" w14:textId="5F23C56C" w:rsidR="00E42E09" w:rsidDel="00FD27BB" w:rsidRDefault="00E42E09">
          <w:pPr>
            <w:pStyle w:val="TOC3"/>
            <w:rPr>
              <w:del w:id="482" w:author="Hartman, Alex [TREAS]" w:date="2026-01-20T13:38:00Z" w16du:dateUtc="2026-01-20T18:38:00Z"/>
              <w:rFonts w:asciiTheme="minorHAnsi" w:eastAsiaTheme="minorEastAsia" w:hAnsiTheme="minorHAnsi" w:cstheme="minorBidi"/>
              <w:iCs w:val="0"/>
              <w:caps w:val="0"/>
              <w:noProof/>
              <w:sz w:val="22"/>
              <w:szCs w:val="22"/>
            </w:rPr>
          </w:pPr>
          <w:del w:id="483" w:author="Hartman, Alex [TREAS]" w:date="2026-01-20T13:38:00Z" w16du:dateUtc="2026-01-20T18:38:00Z">
            <w:r w:rsidRPr="00FD27BB" w:rsidDel="00FD27BB">
              <w:rPr>
                <w:noProof/>
              </w:rPr>
              <w:delText>4.2.9</w:delText>
            </w:r>
            <w:r w:rsidDel="00FD27BB">
              <w:rPr>
                <w:rFonts w:asciiTheme="minorHAnsi" w:eastAsiaTheme="minorEastAsia" w:hAnsiTheme="minorHAnsi" w:cstheme="minorBidi"/>
                <w:iCs w:val="0"/>
                <w:caps w:val="0"/>
                <w:noProof/>
                <w:sz w:val="22"/>
                <w:szCs w:val="22"/>
              </w:rPr>
              <w:tab/>
            </w:r>
            <w:r w:rsidRPr="00FD27BB" w:rsidDel="00FD27BB">
              <w:rPr>
                <w:rPrChange w:id="484" w:author="Hartman, Alex [TREAS]" w:date="2026-01-20T13:38:00Z" w16du:dateUtc="2026-01-20T18:38:00Z">
                  <w:rPr>
                    <w:rStyle w:val="Hyperlink"/>
                    <w:noProof/>
                  </w:rPr>
                </w:rPrChange>
              </w:rPr>
              <w:delText>new technology</w:delText>
            </w:r>
            <w:r w:rsidDel="00FD27BB">
              <w:rPr>
                <w:noProof/>
                <w:webHidden/>
              </w:rPr>
              <w:tab/>
              <w:delText>16</w:delText>
            </w:r>
          </w:del>
        </w:p>
        <w:p w14:paraId="5D6C54E4" w14:textId="160E4FEF" w:rsidR="00E42E09" w:rsidDel="00FD27BB" w:rsidRDefault="00E42E09">
          <w:pPr>
            <w:pStyle w:val="TOC3"/>
            <w:rPr>
              <w:del w:id="485" w:author="Hartman, Alex [TREAS]" w:date="2026-01-20T13:38:00Z" w16du:dateUtc="2026-01-20T18:38:00Z"/>
              <w:rFonts w:asciiTheme="minorHAnsi" w:eastAsiaTheme="minorEastAsia" w:hAnsiTheme="minorHAnsi" w:cstheme="minorBidi"/>
              <w:iCs w:val="0"/>
              <w:caps w:val="0"/>
              <w:noProof/>
              <w:sz w:val="22"/>
              <w:szCs w:val="22"/>
            </w:rPr>
          </w:pPr>
          <w:del w:id="486" w:author="Hartman, Alex [TREAS]" w:date="2026-01-20T13:38:00Z" w16du:dateUtc="2026-01-20T18:38:00Z">
            <w:r w:rsidDel="00FD27BB">
              <w:rPr>
                <w:rFonts w:asciiTheme="minorHAnsi" w:eastAsiaTheme="minorEastAsia" w:hAnsiTheme="minorHAnsi" w:cstheme="minorBidi"/>
                <w:iCs w:val="0"/>
                <w:caps w:val="0"/>
                <w:noProof/>
                <w:sz w:val="22"/>
                <w:szCs w:val="22"/>
              </w:rPr>
              <w:tab/>
            </w:r>
            <w:r w:rsidRPr="00FD27BB" w:rsidDel="00FD27BB">
              <w:rPr>
                <w:noProof/>
              </w:rPr>
              <w:delText>SERVICE ADDITIONS</w:delText>
            </w:r>
            <w:r w:rsidDel="00FD27BB">
              <w:rPr>
                <w:noProof/>
                <w:webHidden/>
              </w:rPr>
              <w:tab/>
              <w:delText>16</w:delText>
            </w:r>
          </w:del>
        </w:p>
        <w:p w14:paraId="20019FD2" w14:textId="5BC81293" w:rsidR="00E42E09" w:rsidDel="00FD27BB" w:rsidRDefault="00E42E09">
          <w:pPr>
            <w:pStyle w:val="TOC1"/>
            <w:tabs>
              <w:tab w:val="left" w:pos="475"/>
            </w:tabs>
            <w:rPr>
              <w:del w:id="487" w:author="Hartman, Alex [TREAS]" w:date="2026-01-20T13:38:00Z" w16du:dateUtc="2026-01-20T18:38:00Z"/>
              <w:rFonts w:asciiTheme="minorHAnsi" w:eastAsiaTheme="minorEastAsia" w:hAnsiTheme="minorHAnsi" w:cstheme="minorBidi"/>
              <w:b w:val="0"/>
              <w:bCs w:val="0"/>
              <w:caps w:val="0"/>
              <w:noProof/>
              <w:sz w:val="22"/>
              <w:szCs w:val="22"/>
            </w:rPr>
          </w:pPr>
          <w:del w:id="488" w:author="Hartman, Alex [TREAS]" w:date="2026-01-20T13:38:00Z" w16du:dateUtc="2026-01-20T18:38:00Z">
            <w:r w:rsidRPr="00FD27BB" w:rsidDel="00FD27BB">
              <w:rPr>
                <w:noProof/>
              </w:rPr>
              <w:delText>5</w:delText>
            </w:r>
            <w:r w:rsidDel="00FD27BB">
              <w:rPr>
                <w:rFonts w:asciiTheme="minorHAnsi" w:eastAsiaTheme="minorEastAsia" w:hAnsiTheme="minorHAnsi" w:cstheme="minorBidi"/>
                <w:b w:val="0"/>
                <w:bCs w:val="0"/>
                <w:caps w:val="0"/>
                <w:noProof/>
                <w:sz w:val="22"/>
                <w:szCs w:val="22"/>
              </w:rPr>
              <w:tab/>
            </w:r>
            <w:r w:rsidRPr="00FD27BB" w:rsidDel="00FD27BB">
              <w:rPr>
                <w:noProof/>
              </w:rPr>
              <w:delText>GENERAL CONTRACT TERMS</w:delText>
            </w:r>
            <w:r w:rsidDel="00FD27BB">
              <w:rPr>
                <w:noProof/>
                <w:webHidden/>
              </w:rPr>
              <w:tab/>
              <w:delText>17</w:delText>
            </w:r>
          </w:del>
        </w:p>
        <w:p w14:paraId="795D11D4" w14:textId="44CBC2F8" w:rsidR="00E42E09" w:rsidDel="00FD27BB" w:rsidRDefault="00E42E09">
          <w:pPr>
            <w:pStyle w:val="TOC2"/>
            <w:rPr>
              <w:del w:id="489" w:author="Hartman, Alex [TREAS]" w:date="2026-01-20T13:38:00Z" w16du:dateUtc="2026-01-20T18:38:00Z"/>
              <w:rFonts w:asciiTheme="minorHAnsi" w:eastAsiaTheme="minorEastAsia" w:hAnsiTheme="minorHAnsi" w:cstheme="minorBidi"/>
              <w:caps w:val="0"/>
              <w:noProof/>
              <w:sz w:val="22"/>
              <w:szCs w:val="22"/>
            </w:rPr>
          </w:pPr>
          <w:del w:id="490" w:author="Hartman, Alex [TREAS]" w:date="2026-01-20T13:38:00Z" w16du:dateUtc="2026-01-20T18:38:00Z">
            <w:r w:rsidRPr="00FD27BB" w:rsidDel="00FD27BB">
              <w:rPr>
                <w:bCs/>
                <w:noProof/>
              </w:rPr>
              <w:delText>5.1</w:delText>
            </w:r>
            <w:r w:rsidDel="00FD27BB">
              <w:rPr>
                <w:rFonts w:asciiTheme="minorHAnsi" w:eastAsiaTheme="minorEastAsia" w:hAnsiTheme="minorHAnsi" w:cstheme="minorBidi"/>
                <w:caps w:val="0"/>
                <w:noProof/>
                <w:sz w:val="22"/>
                <w:szCs w:val="22"/>
              </w:rPr>
              <w:tab/>
            </w:r>
            <w:r w:rsidRPr="00FD27BB" w:rsidDel="00FD27BB">
              <w:rPr>
                <w:noProof/>
              </w:rPr>
              <w:delText>CONTRACT TERM AND EXTENSION OPTION</w:delText>
            </w:r>
            <w:r w:rsidDel="00FD27BB">
              <w:rPr>
                <w:noProof/>
                <w:webHidden/>
              </w:rPr>
              <w:tab/>
              <w:delText>17</w:delText>
            </w:r>
          </w:del>
        </w:p>
        <w:p w14:paraId="0281EA5B" w14:textId="000E5F5F" w:rsidR="00E42E09" w:rsidDel="00FD27BB" w:rsidRDefault="00E42E09">
          <w:pPr>
            <w:pStyle w:val="TOC2"/>
            <w:rPr>
              <w:del w:id="491" w:author="Hartman, Alex [TREAS]" w:date="2026-01-20T13:38:00Z" w16du:dateUtc="2026-01-20T18:38:00Z"/>
              <w:rFonts w:asciiTheme="minorHAnsi" w:eastAsiaTheme="minorEastAsia" w:hAnsiTheme="minorHAnsi" w:cstheme="minorBidi"/>
              <w:caps w:val="0"/>
              <w:noProof/>
              <w:sz w:val="22"/>
              <w:szCs w:val="22"/>
            </w:rPr>
          </w:pPr>
          <w:del w:id="492" w:author="Hartman, Alex [TREAS]" w:date="2026-01-20T13:38:00Z" w16du:dateUtc="2026-01-20T18:38:00Z">
            <w:r w:rsidRPr="00FD27BB" w:rsidDel="00FD27BB">
              <w:rPr>
                <w:noProof/>
              </w:rPr>
              <w:delText>5.2</w:delText>
            </w:r>
            <w:r w:rsidDel="00FD27BB">
              <w:rPr>
                <w:rFonts w:asciiTheme="minorHAnsi" w:eastAsiaTheme="minorEastAsia" w:hAnsiTheme="minorHAnsi" w:cstheme="minorBidi"/>
                <w:caps w:val="0"/>
                <w:noProof/>
                <w:sz w:val="22"/>
                <w:szCs w:val="22"/>
              </w:rPr>
              <w:tab/>
            </w:r>
            <w:r w:rsidRPr="00FD27BB" w:rsidDel="00FD27BB">
              <w:rPr>
                <w:noProof/>
              </w:rPr>
              <w:delText>CONTRACT TRANSITION</w:delText>
            </w:r>
            <w:r w:rsidDel="00FD27BB">
              <w:rPr>
                <w:noProof/>
                <w:webHidden/>
              </w:rPr>
              <w:tab/>
              <w:delText>17</w:delText>
            </w:r>
          </w:del>
        </w:p>
        <w:p w14:paraId="4D084DBF" w14:textId="172D3A91" w:rsidR="00E42E09" w:rsidDel="00FD27BB" w:rsidRDefault="00E42E09">
          <w:pPr>
            <w:pStyle w:val="TOC2"/>
            <w:rPr>
              <w:del w:id="493" w:author="Hartman, Alex [TREAS]" w:date="2026-01-20T13:38:00Z" w16du:dateUtc="2026-01-20T18:38:00Z"/>
              <w:rFonts w:asciiTheme="minorHAnsi" w:eastAsiaTheme="minorEastAsia" w:hAnsiTheme="minorHAnsi" w:cstheme="minorBidi"/>
              <w:caps w:val="0"/>
              <w:noProof/>
              <w:sz w:val="22"/>
              <w:szCs w:val="22"/>
            </w:rPr>
          </w:pPr>
          <w:del w:id="494" w:author="Hartman, Alex [TREAS]" w:date="2026-01-20T13:38:00Z" w16du:dateUtc="2026-01-20T18:38:00Z">
            <w:r w:rsidRPr="00FD27BB" w:rsidDel="00FD27BB">
              <w:rPr>
                <w:noProof/>
              </w:rPr>
              <w:delText>5.3</w:delText>
            </w:r>
            <w:r w:rsidDel="00FD27BB">
              <w:rPr>
                <w:rFonts w:asciiTheme="minorHAnsi" w:eastAsiaTheme="minorEastAsia" w:hAnsiTheme="minorHAnsi" w:cstheme="minorBidi"/>
                <w:caps w:val="0"/>
                <w:noProof/>
                <w:sz w:val="22"/>
                <w:szCs w:val="22"/>
              </w:rPr>
              <w:tab/>
            </w:r>
            <w:r w:rsidRPr="00FD27BB" w:rsidDel="00FD27BB">
              <w:rPr>
                <w:noProof/>
              </w:rPr>
              <w:delText>PERFORMANCE SECURITY</w:delText>
            </w:r>
            <w:r w:rsidDel="00FD27BB">
              <w:rPr>
                <w:noProof/>
                <w:webHidden/>
              </w:rPr>
              <w:tab/>
              <w:delText>17</w:delText>
            </w:r>
          </w:del>
        </w:p>
        <w:p w14:paraId="529B6411" w14:textId="12F8EBFA" w:rsidR="00E42E09" w:rsidDel="00FD27BB" w:rsidRDefault="00E42E09">
          <w:pPr>
            <w:pStyle w:val="TOC2"/>
            <w:rPr>
              <w:del w:id="495" w:author="Hartman, Alex [TREAS]" w:date="2026-01-20T13:38:00Z" w16du:dateUtc="2026-01-20T18:38:00Z"/>
              <w:rFonts w:asciiTheme="minorHAnsi" w:eastAsiaTheme="minorEastAsia" w:hAnsiTheme="minorHAnsi" w:cstheme="minorBidi"/>
              <w:caps w:val="0"/>
              <w:noProof/>
              <w:sz w:val="22"/>
              <w:szCs w:val="22"/>
            </w:rPr>
          </w:pPr>
          <w:del w:id="496" w:author="Hartman, Alex [TREAS]" w:date="2026-01-20T13:38:00Z" w16du:dateUtc="2026-01-20T18:38:00Z">
            <w:r w:rsidRPr="00FD27BB" w:rsidDel="00FD27BB">
              <w:rPr>
                <w:noProof/>
              </w:rPr>
              <w:delText>5.4</w:delText>
            </w:r>
            <w:r w:rsidDel="00FD27BB">
              <w:rPr>
                <w:rFonts w:asciiTheme="minorHAnsi" w:eastAsiaTheme="minorEastAsia" w:hAnsiTheme="minorHAnsi" w:cstheme="minorBidi"/>
                <w:caps w:val="0"/>
                <w:noProof/>
                <w:sz w:val="22"/>
                <w:szCs w:val="22"/>
              </w:rPr>
              <w:tab/>
            </w:r>
            <w:r w:rsidRPr="00FD27BB" w:rsidDel="00FD27BB">
              <w:rPr>
                <w:noProof/>
              </w:rPr>
              <w:delText>OWNERSHIP OF MATERIAL</w:delText>
            </w:r>
            <w:r w:rsidDel="00FD27BB">
              <w:rPr>
                <w:noProof/>
                <w:webHidden/>
              </w:rPr>
              <w:tab/>
              <w:delText>17</w:delText>
            </w:r>
          </w:del>
        </w:p>
        <w:p w14:paraId="2E5ABC30" w14:textId="2E0AF3D5" w:rsidR="00E42E09" w:rsidDel="00FD27BB" w:rsidRDefault="00E42E09">
          <w:pPr>
            <w:pStyle w:val="TOC2"/>
            <w:rPr>
              <w:del w:id="497" w:author="Hartman, Alex [TREAS]" w:date="2026-01-20T13:38:00Z" w16du:dateUtc="2026-01-20T18:38:00Z"/>
              <w:rFonts w:asciiTheme="minorHAnsi" w:eastAsiaTheme="minorEastAsia" w:hAnsiTheme="minorHAnsi" w:cstheme="minorBidi"/>
              <w:caps w:val="0"/>
              <w:noProof/>
              <w:sz w:val="22"/>
              <w:szCs w:val="22"/>
            </w:rPr>
          </w:pPr>
          <w:del w:id="498" w:author="Hartman, Alex [TREAS]" w:date="2026-01-20T13:38:00Z" w16du:dateUtc="2026-01-20T18:38:00Z">
            <w:r w:rsidRPr="00FD27BB" w:rsidDel="00FD27BB">
              <w:rPr>
                <w:noProof/>
              </w:rPr>
              <w:delText>5.5</w:delText>
            </w:r>
            <w:r w:rsidDel="00FD27BB">
              <w:rPr>
                <w:rFonts w:asciiTheme="minorHAnsi" w:eastAsiaTheme="minorEastAsia" w:hAnsiTheme="minorHAnsi" w:cstheme="minorBidi"/>
                <w:caps w:val="0"/>
                <w:noProof/>
                <w:sz w:val="22"/>
                <w:szCs w:val="22"/>
              </w:rPr>
              <w:tab/>
            </w:r>
            <w:r w:rsidRPr="00FD27BB" w:rsidDel="00FD27BB">
              <w:rPr>
                <w:noProof/>
              </w:rPr>
              <w:delText>SUBSTITUTION OF STAFF</w:delText>
            </w:r>
            <w:r w:rsidDel="00FD27BB">
              <w:rPr>
                <w:noProof/>
                <w:webHidden/>
              </w:rPr>
              <w:tab/>
              <w:delText>18</w:delText>
            </w:r>
          </w:del>
        </w:p>
        <w:p w14:paraId="69F2595F" w14:textId="23C3859A" w:rsidR="00E42E09" w:rsidDel="00FD27BB" w:rsidRDefault="00E42E09">
          <w:pPr>
            <w:pStyle w:val="TOC2"/>
            <w:rPr>
              <w:del w:id="499" w:author="Hartman, Alex [TREAS]" w:date="2026-01-20T13:38:00Z" w16du:dateUtc="2026-01-20T18:38:00Z"/>
              <w:rFonts w:asciiTheme="minorHAnsi" w:eastAsiaTheme="minorEastAsia" w:hAnsiTheme="minorHAnsi" w:cstheme="minorBidi"/>
              <w:caps w:val="0"/>
              <w:noProof/>
              <w:sz w:val="22"/>
              <w:szCs w:val="22"/>
            </w:rPr>
          </w:pPr>
          <w:del w:id="500" w:author="Hartman, Alex [TREAS]" w:date="2026-01-20T13:38:00Z" w16du:dateUtc="2026-01-20T18:38:00Z">
            <w:r w:rsidRPr="00FD27BB" w:rsidDel="00FD27BB">
              <w:rPr>
                <w:noProof/>
              </w:rPr>
              <w:delText>5.6</w:delText>
            </w:r>
            <w:r w:rsidDel="00FD27BB">
              <w:rPr>
                <w:rFonts w:asciiTheme="minorHAnsi" w:eastAsiaTheme="minorEastAsia" w:hAnsiTheme="minorHAnsi" w:cstheme="minorBidi"/>
                <w:caps w:val="0"/>
                <w:noProof/>
                <w:sz w:val="22"/>
                <w:szCs w:val="22"/>
              </w:rPr>
              <w:tab/>
            </w:r>
            <w:r w:rsidRPr="00FD27BB" w:rsidDel="00FD27BB">
              <w:rPr>
                <w:noProof/>
              </w:rPr>
              <w:delText>LIQUIDATED DAMAGES</w:delText>
            </w:r>
            <w:r w:rsidDel="00FD27BB">
              <w:rPr>
                <w:noProof/>
                <w:webHidden/>
              </w:rPr>
              <w:tab/>
              <w:delText>18</w:delText>
            </w:r>
          </w:del>
        </w:p>
        <w:p w14:paraId="115B8CD9" w14:textId="656F68EC" w:rsidR="00E42E09" w:rsidDel="00FD27BB" w:rsidRDefault="00E42E09">
          <w:pPr>
            <w:pStyle w:val="TOC2"/>
            <w:rPr>
              <w:del w:id="501" w:author="Hartman, Alex [TREAS]" w:date="2026-01-20T13:38:00Z" w16du:dateUtc="2026-01-20T18:38:00Z"/>
              <w:rFonts w:asciiTheme="minorHAnsi" w:eastAsiaTheme="minorEastAsia" w:hAnsiTheme="minorHAnsi" w:cstheme="minorBidi"/>
              <w:caps w:val="0"/>
              <w:noProof/>
              <w:sz w:val="22"/>
              <w:szCs w:val="22"/>
            </w:rPr>
          </w:pPr>
          <w:del w:id="502" w:author="Hartman, Alex [TREAS]" w:date="2026-01-20T13:38:00Z" w16du:dateUtc="2026-01-20T18:38:00Z">
            <w:r w:rsidRPr="00FD27BB" w:rsidDel="00FD27BB">
              <w:rPr>
                <w:noProof/>
              </w:rPr>
              <w:delText>5.7</w:delText>
            </w:r>
            <w:r w:rsidDel="00FD27BB">
              <w:rPr>
                <w:rFonts w:asciiTheme="minorHAnsi" w:eastAsiaTheme="minorEastAsia" w:hAnsiTheme="minorHAnsi" w:cstheme="minorBidi"/>
                <w:caps w:val="0"/>
                <w:noProof/>
                <w:sz w:val="22"/>
                <w:szCs w:val="22"/>
              </w:rPr>
              <w:tab/>
            </w:r>
            <w:r w:rsidRPr="00FD27BB" w:rsidDel="00FD27BB">
              <w:rPr>
                <w:noProof/>
              </w:rPr>
              <w:delText>RETAINAGE</w:delText>
            </w:r>
            <w:r w:rsidDel="00FD27BB">
              <w:rPr>
                <w:noProof/>
                <w:webHidden/>
              </w:rPr>
              <w:tab/>
              <w:delText>18</w:delText>
            </w:r>
          </w:del>
        </w:p>
        <w:p w14:paraId="00371390" w14:textId="0E3DB53C" w:rsidR="00E42E09" w:rsidDel="00FD27BB" w:rsidRDefault="00E42E09">
          <w:pPr>
            <w:pStyle w:val="TOC2"/>
            <w:rPr>
              <w:del w:id="503" w:author="Hartman, Alex [TREAS]" w:date="2026-01-20T13:38:00Z" w16du:dateUtc="2026-01-20T18:38:00Z"/>
              <w:rFonts w:asciiTheme="minorHAnsi" w:eastAsiaTheme="minorEastAsia" w:hAnsiTheme="minorHAnsi" w:cstheme="minorBidi"/>
              <w:caps w:val="0"/>
              <w:noProof/>
              <w:sz w:val="22"/>
              <w:szCs w:val="22"/>
            </w:rPr>
          </w:pPr>
          <w:del w:id="504" w:author="Hartman, Alex [TREAS]" w:date="2026-01-20T13:38:00Z" w16du:dateUtc="2026-01-20T18:38:00Z">
            <w:r w:rsidRPr="00FD27BB" w:rsidDel="00FD27BB">
              <w:rPr>
                <w:noProof/>
              </w:rPr>
              <w:delText>5.8</w:delText>
            </w:r>
            <w:r w:rsidDel="00FD27BB">
              <w:rPr>
                <w:rFonts w:asciiTheme="minorHAnsi" w:eastAsiaTheme="minorEastAsia" w:hAnsiTheme="minorHAnsi" w:cstheme="minorBidi"/>
                <w:caps w:val="0"/>
                <w:noProof/>
                <w:sz w:val="22"/>
                <w:szCs w:val="22"/>
              </w:rPr>
              <w:tab/>
            </w:r>
            <w:r w:rsidRPr="00FD27BB" w:rsidDel="00FD27BB">
              <w:rPr>
                <w:noProof/>
              </w:rPr>
              <w:delText>ELECTRONIC PAYMENTS</w:delText>
            </w:r>
            <w:r w:rsidDel="00FD27BB">
              <w:rPr>
                <w:noProof/>
                <w:webHidden/>
              </w:rPr>
              <w:tab/>
              <w:delText>18</w:delText>
            </w:r>
          </w:del>
        </w:p>
        <w:p w14:paraId="5BF62DAA" w14:textId="1A3B2C9F" w:rsidR="00E42E09" w:rsidDel="00FD27BB" w:rsidRDefault="00E42E09">
          <w:pPr>
            <w:pStyle w:val="TOC2"/>
            <w:rPr>
              <w:del w:id="505" w:author="Hartman, Alex [TREAS]" w:date="2026-01-20T13:38:00Z" w16du:dateUtc="2026-01-20T18:38:00Z"/>
              <w:rFonts w:asciiTheme="minorHAnsi" w:eastAsiaTheme="minorEastAsia" w:hAnsiTheme="minorHAnsi" w:cstheme="minorBidi"/>
              <w:caps w:val="0"/>
              <w:noProof/>
              <w:sz w:val="22"/>
              <w:szCs w:val="22"/>
            </w:rPr>
          </w:pPr>
          <w:del w:id="506" w:author="Hartman, Alex [TREAS]" w:date="2026-01-20T13:38:00Z" w16du:dateUtc="2026-01-20T18:38:00Z">
            <w:r w:rsidRPr="00FD27BB" w:rsidDel="00FD27BB">
              <w:rPr>
                <w:noProof/>
              </w:rPr>
              <w:delText>5.9</w:delText>
            </w:r>
            <w:r w:rsidDel="00FD27BB">
              <w:rPr>
                <w:rFonts w:asciiTheme="minorHAnsi" w:eastAsiaTheme="minorEastAsia" w:hAnsiTheme="minorHAnsi" w:cstheme="minorBidi"/>
                <w:caps w:val="0"/>
                <w:noProof/>
                <w:sz w:val="22"/>
                <w:szCs w:val="22"/>
              </w:rPr>
              <w:tab/>
            </w:r>
            <w:r w:rsidRPr="00FD27BB" w:rsidDel="00FD27BB">
              <w:rPr>
                <w:noProof/>
              </w:rPr>
              <w:delText>PROCUREMENT EFFICIENCY PROGRAM</w:delText>
            </w:r>
            <w:r w:rsidDel="00FD27BB">
              <w:rPr>
                <w:noProof/>
                <w:webHidden/>
              </w:rPr>
              <w:tab/>
              <w:delText>19</w:delText>
            </w:r>
          </w:del>
        </w:p>
        <w:p w14:paraId="0E42AF00" w14:textId="330A9516" w:rsidR="00E42E09" w:rsidDel="00FD27BB" w:rsidRDefault="00E42E09">
          <w:pPr>
            <w:pStyle w:val="TOC1"/>
            <w:tabs>
              <w:tab w:val="left" w:pos="475"/>
            </w:tabs>
            <w:rPr>
              <w:del w:id="507" w:author="Hartman, Alex [TREAS]" w:date="2026-01-20T13:38:00Z" w16du:dateUtc="2026-01-20T18:38:00Z"/>
              <w:rFonts w:asciiTheme="minorHAnsi" w:eastAsiaTheme="minorEastAsia" w:hAnsiTheme="minorHAnsi" w:cstheme="minorBidi"/>
              <w:b w:val="0"/>
              <w:bCs w:val="0"/>
              <w:caps w:val="0"/>
              <w:noProof/>
              <w:sz w:val="22"/>
              <w:szCs w:val="22"/>
            </w:rPr>
          </w:pPr>
          <w:del w:id="508" w:author="Hartman, Alex [TREAS]" w:date="2026-01-20T13:38:00Z" w16du:dateUtc="2026-01-20T18:38:00Z">
            <w:r w:rsidRPr="00FD27BB" w:rsidDel="00FD27BB">
              <w:rPr>
                <w:noProof/>
              </w:rPr>
              <w:delText>6</w:delText>
            </w:r>
            <w:r w:rsidDel="00FD27BB">
              <w:rPr>
                <w:rFonts w:asciiTheme="minorHAnsi" w:eastAsiaTheme="minorEastAsia" w:hAnsiTheme="minorHAnsi" w:cstheme="minorBidi"/>
                <w:b w:val="0"/>
                <w:bCs w:val="0"/>
                <w:caps w:val="0"/>
                <w:noProof/>
                <w:sz w:val="22"/>
                <w:szCs w:val="22"/>
              </w:rPr>
              <w:tab/>
            </w:r>
            <w:r w:rsidRPr="00FD27BB" w:rsidDel="00FD27BB">
              <w:rPr>
                <w:noProof/>
              </w:rPr>
              <w:delText>DATA SECURITY REQUIREMENTS – CONTRACTOR RESPONSIBILITY</w:delText>
            </w:r>
            <w:r w:rsidDel="00FD27BB">
              <w:rPr>
                <w:noProof/>
                <w:webHidden/>
              </w:rPr>
              <w:tab/>
              <w:delText>20</w:delText>
            </w:r>
          </w:del>
        </w:p>
        <w:p w14:paraId="2F404581" w14:textId="398D23A9" w:rsidR="00E42E09" w:rsidDel="00FD27BB" w:rsidRDefault="00E42E09">
          <w:pPr>
            <w:pStyle w:val="TOC1"/>
            <w:tabs>
              <w:tab w:val="left" w:pos="475"/>
            </w:tabs>
            <w:rPr>
              <w:del w:id="509" w:author="Hartman, Alex [TREAS]" w:date="2026-01-20T13:38:00Z" w16du:dateUtc="2026-01-20T18:38:00Z"/>
              <w:rFonts w:asciiTheme="minorHAnsi" w:eastAsiaTheme="minorEastAsia" w:hAnsiTheme="minorHAnsi" w:cstheme="minorBidi"/>
              <w:b w:val="0"/>
              <w:bCs w:val="0"/>
              <w:caps w:val="0"/>
              <w:noProof/>
              <w:sz w:val="22"/>
              <w:szCs w:val="22"/>
            </w:rPr>
          </w:pPr>
          <w:del w:id="510" w:author="Hartman, Alex [TREAS]" w:date="2026-01-20T13:38:00Z" w16du:dateUtc="2026-01-20T18:38:00Z">
            <w:r w:rsidRPr="00FD27BB" w:rsidDel="00FD27BB">
              <w:rPr>
                <w:noProof/>
              </w:rPr>
              <w:delText>7</w:delText>
            </w:r>
            <w:r w:rsidDel="00FD27BB">
              <w:rPr>
                <w:rFonts w:asciiTheme="minorHAnsi" w:eastAsiaTheme="minorEastAsia" w:hAnsiTheme="minorHAnsi" w:cstheme="minorBidi"/>
                <w:b w:val="0"/>
                <w:bCs w:val="0"/>
                <w:caps w:val="0"/>
                <w:noProof/>
                <w:sz w:val="22"/>
                <w:szCs w:val="22"/>
              </w:rPr>
              <w:tab/>
            </w:r>
            <w:r w:rsidRPr="00FD27BB" w:rsidDel="00FD27BB">
              <w:rPr>
                <w:noProof/>
              </w:rPr>
              <w:delText>MODIFICATIONS TO THE STATE OF NEW JERSEY STANDARD TERMS AND CONDITIONS</w:delText>
            </w:r>
            <w:r w:rsidDel="00FD27BB">
              <w:rPr>
                <w:noProof/>
                <w:webHidden/>
              </w:rPr>
              <w:tab/>
              <w:delText>21</w:delText>
            </w:r>
          </w:del>
        </w:p>
        <w:p w14:paraId="4FB729AC" w14:textId="08892B9E" w:rsidR="00E42E09" w:rsidDel="00FD27BB" w:rsidRDefault="00E42E09">
          <w:pPr>
            <w:pStyle w:val="TOC2"/>
            <w:rPr>
              <w:del w:id="511" w:author="Hartman, Alex [TREAS]" w:date="2026-01-20T13:38:00Z" w16du:dateUtc="2026-01-20T18:38:00Z"/>
              <w:rFonts w:asciiTheme="minorHAnsi" w:eastAsiaTheme="minorEastAsia" w:hAnsiTheme="minorHAnsi" w:cstheme="minorBidi"/>
              <w:caps w:val="0"/>
              <w:noProof/>
              <w:sz w:val="22"/>
              <w:szCs w:val="22"/>
            </w:rPr>
          </w:pPr>
          <w:del w:id="512" w:author="Hartman, Alex [TREAS]" w:date="2026-01-20T13:38:00Z" w16du:dateUtc="2026-01-20T18:38:00Z">
            <w:r w:rsidRPr="00FD27BB" w:rsidDel="00FD27BB">
              <w:rPr>
                <w:noProof/>
              </w:rPr>
              <w:delText>7.1</w:delText>
            </w:r>
            <w:r w:rsidDel="00FD27BB">
              <w:rPr>
                <w:rFonts w:asciiTheme="minorHAnsi" w:eastAsiaTheme="minorEastAsia" w:hAnsiTheme="minorHAnsi" w:cstheme="minorBidi"/>
                <w:caps w:val="0"/>
                <w:noProof/>
                <w:sz w:val="22"/>
                <w:szCs w:val="22"/>
              </w:rPr>
              <w:tab/>
            </w:r>
            <w:r w:rsidRPr="00FD27BB" w:rsidDel="00FD27BB">
              <w:rPr>
                <w:noProof/>
              </w:rPr>
              <w:delText>INSURANCE</w:delText>
            </w:r>
            <w:r w:rsidDel="00FD27BB">
              <w:rPr>
                <w:noProof/>
                <w:webHidden/>
              </w:rPr>
              <w:tab/>
              <w:delText>21</w:delText>
            </w:r>
          </w:del>
        </w:p>
        <w:p w14:paraId="40C69416" w14:textId="5E5D4E50" w:rsidR="00E42E09" w:rsidDel="00FD27BB" w:rsidRDefault="00E42E09">
          <w:pPr>
            <w:pStyle w:val="TOC3"/>
            <w:rPr>
              <w:del w:id="513" w:author="Hartman, Alex [TREAS]" w:date="2026-01-20T13:38:00Z" w16du:dateUtc="2026-01-20T18:38:00Z"/>
              <w:rFonts w:asciiTheme="minorHAnsi" w:eastAsiaTheme="minorEastAsia" w:hAnsiTheme="minorHAnsi" w:cstheme="minorBidi"/>
              <w:iCs w:val="0"/>
              <w:caps w:val="0"/>
              <w:noProof/>
              <w:sz w:val="22"/>
              <w:szCs w:val="22"/>
            </w:rPr>
          </w:pPr>
          <w:del w:id="514" w:author="Hartman, Alex [TREAS]" w:date="2026-01-20T13:38:00Z" w16du:dateUtc="2026-01-20T18:38:00Z">
            <w:r w:rsidRPr="00FD27BB" w:rsidDel="00FD27BB">
              <w:rPr>
                <w:noProof/>
              </w:rPr>
              <w:delText>7.1.1</w:delText>
            </w:r>
            <w:r w:rsidDel="00FD27BB">
              <w:rPr>
                <w:rFonts w:asciiTheme="minorHAnsi" w:eastAsiaTheme="minorEastAsia" w:hAnsiTheme="minorHAnsi" w:cstheme="minorBidi"/>
                <w:iCs w:val="0"/>
                <w:caps w:val="0"/>
                <w:noProof/>
                <w:sz w:val="22"/>
                <w:szCs w:val="22"/>
              </w:rPr>
              <w:tab/>
            </w:r>
            <w:r w:rsidRPr="00FD27BB" w:rsidDel="00FD27BB">
              <w:rPr>
                <w:noProof/>
              </w:rPr>
              <w:delText>PROFESSIONAL LIABILITY INSURANCE</w:delText>
            </w:r>
            <w:r w:rsidDel="00FD27BB">
              <w:rPr>
                <w:noProof/>
                <w:webHidden/>
              </w:rPr>
              <w:tab/>
              <w:delText>21</w:delText>
            </w:r>
          </w:del>
        </w:p>
        <w:p w14:paraId="1D2BD959" w14:textId="40951BAB" w:rsidR="00E42E09" w:rsidDel="00FD27BB" w:rsidRDefault="00E42E09">
          <w:pPr>
            <w:pStyle w:val="TOC1"/>
            <w:tabs>
              <w:tab w:val="left" w:pos="475"/>
            </w:tabs>
            <w:rPr>
              <w:del w:id="515" w:author="Hartman, Alex [TREAS]" w:date="2026-01-20T13:38:00Z" w16du:dateUtc="2026-01-20T18:38:00Z"/>
              <w:rFonts w:asciiTheme="minorHAnsi" w:eastAsiaTheme="minorEastAsia" w:hAnsiTheme="minorHAnsi" w:cstheme="minorBidi"/>
              <w:b w:val="0"/>
              <w:bCs w:val="0"/>
              <w:caps w:val="0"/>
              <w:noProof/>
              <w:sz w:val="22"/>
              <w:szCs w:val="22"/>
            </w:rPr>
          </w:pPr>
          <w:del w:id="516" w:author="Hartman, Alex [TREAS]" w:date="2026-01-20T13:38:00Z" w16du:dateUtc="2026-01-20T18:38:00Z">
            <w:r w:rsidRPr="00FD27BB" w:rsidDel="00FD27BB">
              <w:rPr>
                <w:noProof/>
              </w:rPr>
              <w:delText>8</w:delText>
            </w:r>
            <w:r w:rsidDel="00FD27BB">
              <w:rPr>
                <w:rFonts w:asciiTheme="minorHAnsi" w:eastAsiaTheme="minorEastAsia" w:hAnsiTheme="minorHAnsi" w:cstheme="minorBidi"/>
                <w:b w:val="0"/>
                <w:bCs w:val="0"/>
                <w:caps w:val="0"/>
                <w:noProof/>
                <w:sz w:val="22"/>
                <w:szCs w:val="22"/>
              </w:rPr>
              <w:tab/>
            </w:r>
            <w:r w:rsidRPr="00FD27BB" w:rsidDel="00FD27BB">
              <w:rPr>
                <w:noProof/>
              </w:rPr>
              <w:delText>QUOTE EVALUATION AND AWARD</w:delText>
            </w:r>
            <w:r w:rsidDel="00FD27BB">
              <w:rPr>
                <w:noProof/>
                <w:webHidden/>
              </w:rPr>
              <w:tab/>
              <w:delText>22</w:delText>
            </w:r>
          </w:del>
        </w:p>
        <w:p w14:paraId="363DFE81" w14:textId="6915BBAB" w:rsidR="00E42E09" w:rsidDel="00FD27BB" w:rsidRDefault="00E42E09">
          <w:pPr>
            <w:pStyle w:val="TOC2"/>
            <w:rPr>
              <w:del w:id="517" w:author="Hartman, Alex [TREAS]" w:date="2026-01-20T13:38:00Z" w16du:dateUtc="2026-01-20T18:38:00Z"/>
              <w:rFonts w:asciiTheme="minorHAnsi" w:eastAsiaTheme="minorEastAsia" w:hAnsiTheme="minorHAnsi" w:cstheme="minorBidi"/>
              <w:caps w:val="0"/>
              <w:noProof/>
              <w:sz w:val="22"/>
              <w:szCs w:val="22"/>
            </w:rPr>
          </w:pPr>
          <w:del w:id="518" w:author="Hartman, Alex [TREAS]" w:date="2026-01-20T13:38:00Z" w16du:dateUtc="2026-01-20T18:38:00Z">
            <w:r w:rsidRPr="00FD27BB" w:rsidDel="00FD27BB">
              <w:rPr>
                <w:noProof/>
              </w:rPr>
              <w:delText>8.1</w:delText>
            </w:r>
            <w:r w:rsidDel="00FD27BB">
              <w:rPr>
                <w:rFonts w:asciiTheme="minorHAnsi" w:eastAsiaTheme="minorEastAsia" w:hAnsiTheme="minorHAnsi" w:cstheme="minorBidi"/>
                <w:caps w:val="0"/>
                <w:noProof/>
                <w:sz w:val="22"/>
                <w:szCs w:val="22"/>
              </w:rPr>
              <w:tab/>
            </w:r>
            <w:r w:rsidRPr="00FD27BB" w:rsidDel="00FD27BB">
              <w:rPr>
                <w:noProof/>
              </w:rPr>
              <w:delText>RIGHT TO WAIVE</w:delText>
            </w:r>
            <w:r w:rsidDel="00FD27BB">
              <w:rPr>
                <w:noProof/>
                <w:webHidden/>
              </w:rPr>
              <w:tab/>
              <w:delText>22</w:delText>
            </w:r>
          </w:del>
        </w:p>
        <w:p w14:paraId="0359662C" w14:textId="20AC78F6" w:rsidR="00E42E09" w:rsidDel="00FD27BB" w:rsidRDefault="00E42E09">
          <w:pPr>
            <w:pStyle w:val="TOC2"/>
            <w:rPr>
              <w:del w:id="519" w:author="Hartman, Alex [TREAS]" w:date="2026-01-20T13:38:00Z" w16du:dateUtc="2026-01-20T18:38:00Z"/>
              <w:rFonts w:asciiTheme="minorHAnsi" w:eastAsiaTheme="minorEastAsia" w:hAnsiTheme="minorHAnsi" w:cstheme="minorBidi"/>
              <w:caps w:val="0"/>
              <w:noProof/>
              <w:sz w:val="22"/>
              <w:szCs w:val="22"/>
            </w:rPr>
          </w:pPr>
          <w:del w:id="520" w:author="Hartman, Alex [TREAS]" w:date="2026-01-20T13:38:00Z" w16du:dateUtc="2026-01-20T18:38:00Z">
            <w:r w:rsidRPr="00FD27BB" w:rsidDel="00FD27BB">
              <w:rPr>
                <w:noProof/>
              </w:rPr>
              <w:delText>8.2</w:delText>
            </w:r>
            <w:r w:rsidDel="00FD27BB">
              <w:rPr>
                <w:rFonts w:asciiTheme="minorHAnsi" w:eastAsiaTheme="minorEastAsia" w:hAnsiTheme="minorHAnsi" w:cstheme="minorBidi"/>
                <w:caps w:val="0"/>
                <w:noProof/>
                <w:sz w:val="22"/>
                <w:szCs w:val="22"/>
              </w:rPr>
              <w:tab/>
            </w:r>
            <w:r w:rsidRPr="00FD27BB" w:rsidDel="00FD27BB">
              <w:rPr>
                <w:noProof/>
              </w:rPr>
              <w:delText>DIRECTOR’S RIGHT TO ACCEPT OR REJECT A QUOTE</w:delText>
            </w:r>
            <w:r w:rsidDel="00FD27BB">
              <w:rPr>
                <w:noProof/>
                <w:webHidden/>
              </w:rPr>
              <w:tab/>
              <w:delText>22</w:delText>
            </w:r>
          </w:del>
        </w:p>
        <w:p w14:paraId="17B14828" w14:textId="2D6C4AFC" w:rsidR="00E42E09" w:rsidDel="00FD27BB" w:rsidRDefault="00E42E09">
          <w:pPr>
            <w:pStyle w:val="TOC2"/>
            <w:rPr>
              <w:del w:id="521" w:author="Hartman, Alex [TREAS]" w:date="2026-01-20T13:38:00Z" w16du:dateUtc="2026-01-20T18:38:00Z"/>
              <w:rFonts w:asciiTheme="minorHAnsi" w:eastAsiaTheme="minorEastAsia" w:hAnsiTheme="minorHAnsi" w:cstheme="minorBidi"/>
              <w:caps w:val="0"/>
              <w:noProof/>
              <w:sz w:val="22"/>
              <w:szCs w:val="22"/>
            </w:rPr>
          </w:pPr>
          <w:del w:id="522" w:author="Hartman, Alex [TREAS]" w:date="2026-01-20T13:38:00Z" w16du:dateUtc="2026-01-20T18:38:00Z">
            <w:r w:rsidRPr="00FD27BB" w:rsidDel="00FD27BB">
              <w:rPr>
                <w:noProof/>
              </w:rPr>
              <w:delText>8.3</w:delText>
            </w:r>
            <w:r w:rsidDel="00FD27BB">
              <w:rPr>
                <w:rFonts w:asciiTheme="minorHAnsi" w:eastAsiaTheme="minorEastAsia" w:hAnsiTheme="minorHAnsi" w:cstheme="minorBidi"/>
                <w:caps w:val="0"/>
                <w:noProof/>
                <w:sz w:val="22"/>
                <w:szCs w:val="22"/>
              </w:rPr>
              <w:tab/>
            </w:r>
            <w:r w:rsidRPr="00FD27BB" w:rsidDel="00FD27BB">
              <w:rPr>
                <w:noProof/>
              </w:rPr>
              <w:delText>RECIPROCITY FOR JURISDICTIONAL BIDDER PREFERENCE</w:delText>
            </w:r>
            <w:r w:rsidDel="00FD27BB">
              <w:rPr>
                <w:noProof/>
                <w:webHidden/>
              </w:rPr>
              <w:tab/>
              <w:delText>22</w:delText>
            </w:r>
          </w:del>
        </w:p>
        <w:p w14:paraId="0729D36B" w14:textId="7EC65B65" w:rsidR="00E42E09" w:rsidDel="00FD27BB" w:rsidRDefault="00E42E09">
          <w:pPr>
            <w:pStyle w:val="TOC2"/>
            <w:rPr>
              <w:del w:id="523" w:author="Hartman, Alex [TREAS]" w:date="2026-01-20T13:38:00Z" w16du:dateUtc="2026-01-20T18:38:00Z"/>
              <w:rFonts w:asciiTheme="minorHAnsi" w:eastAsiaTheme="minorEastAsia" w:hAnsiTheme="minorHAnsi" w:cstheme="minorBidi"/>
              <w:caps w:val="0"/>
              <w:noProof/>
              <w:sz w:val="22"/>
              <w:szCs w:val="22"/>
            </w:rPr>
          </w:pPr>
          <w:del w:id="524" w:author="Hartman, Alex [TREAS]" w:date="2026-01-20T13:38:00Z" w16du:dateUtc="2026-01-20T18:38:00Z">
            <w:r w:rsidRPr="00FD27BB" w:rsidDel="00FD27BB">
              <w:rPr>
                <w:noProof/>
              </w:rPr>
              <w:delText>8.4</w:delText>
            </w:r>
            <w:r w:rsidDel="00FD27BB">
              <w:rPr>
                <w:rFonts w:asciiTheme="minorHAnsi" w:eastAsiaTheme="minorEastAsia" w:hAnsiTheme="minorHAnsi" w:cstheme="minorBidi"/>
                <w:caps w:val="0"/>
                <w:noProof/>
                <w:sz w:val="22"/>
                <w:szCs w:val="22"/>
              </w:rPr>
              <w:tab/>
            </w:r>
            <w:r w:rsidRPr="00FD27BB" w:rsidDel="00FD27BB">
              <w:rPr>
                <w:noProof/>
              </w:rPr>
              <w:delText>CLARIFICATION OF QUOTE</w:delText>
            </w:r>
            <w:r w:rsidDel="00FD27BB">
              <w:rPr>
                <w:noProof/>
                <w:webHidden/>
              </w:rPr>
              <w:tab/>
              <w:delText>22</w:delText>
            </w:r>
          </w:del>
        </w:p>
        <w:p w14:paraId="6AA05BC7" w14:textId="3DC2C44A" w:rsidR="00E42E09" w:rsidDel="00FD27BB" w:rsidRDefault="00E42E09">
          <w:pPr>
            <w:pStyle w:val="TOC2"/>
            <w:rPr>
              <w:del w:id="525" w:author="Hartman, Alex [TREAS]" w:date="2026-01-20T13:38:00Z" w16du:dateUtc="2026-01-20T18:38:00Z"/>
              <w:rFonts w:asciiTheme="minorHAnsi" w:eastAsiaTheme="minorEastAsia" w:hAnsiTheme="minorHAnsi" w:cstheme="minorBidi"/>
              <w:caps w:val="0"/>
              <w:noProof/>
              <w:sz w:val="22"/>
              <w:szCs w:val="22"/>
            </w:rPr>
          </w:pPr>
          <w:del w:id="526" w:author="Hartman, Alex [TREAS]" w:date="2026-01-20T13:38:00Z" w16du:dateUtc="2026-01-20T18:38:00Z">
            <w:r w:rsidRPr="00FD27BB" w:rsidDel="00FD27BB">
              <w:rPr>
                <w:noProof/>
              </w:rPr>
              <w:delText>8.5</w:delText>
            </w:r>
            <w:r w:rsidDel="00FD27BB">
              <w:rPr>
                <w:rFonts w:asciiTheme="minorHAnsi" w:eastAsiaTheme="minorEastAsia" w:hAnsiTheme="minorHAnsi" w:cstheme="minorBidi"/>
                <w:caps w:val="0"/>
                <w:noProof/>
                <w:sz w:val="22"/>
                <w:szCs w:val="22"/>
              </w:rPr>
              <w:tab/>
            </w:r>
            <w:r w:rsidRPr="00FD27BB" w:rsidDel="00FD27BB">
              <w:rPr>
                <w:noProof/>
              </w:rPr>
              <w:delText>ORAL PRESENTATION</w:delText>
            </w:r>
            <w:r w:rsidDel="00FD27BB">
              <w:rPr>
                <w:noProof/>
                <w:webHidden/>
              </w:rPr>
              <w:tab/>
              <w:delText>22</w:delText>
            </w:r>
          </w:del>
        </w:p>
        <w:p w14:paraId="24EDCC11" w14:textId="464D051C" w:rsidR="00E42E09" w:rsidDel="00FD27BB" w:rsidRDefault="00E42E09">
          <w:pPr>
            <w:pStyle w:val="TOC2"/>
            <w:rPr>
              <w:del w:id="527" w:author="Hartman, Alex [TREAS]" w:date="2026-01-20T13:38:00Z" w16du:dateUtc="2026-01-20T18:38:00Z"/>
              <w:rFonts w:asciiTheme="minorHAnsi" w:eastAsiaTheme="minorEastAsia" w:hAnsiTheme="minorHAnsi" w:cstheme="minorBidi"/>
              <w:caps w:val="0"/>
              <w:noProof/>
              <w:sz w:val="22"/>
              <w:szCs w:val="22"/>
            </w:rPr>
          </w:pPr>
          <w:del w:id="528" w:author="Hartman, Alex [TREAS]" w:date="2026-01-20T13:38:00Z" w16du:dateUtc="2026-01-20T18:38:00Z">
            <w:r w:rsidRPr="00FD27BB" w:rsidDel="00FD27BB">
              <w:rPr>
                <w:noProof/>
              </w:rPr>
              <w:delText>8.6</w:delText>
            </w:r>
            <w:r w:rsidDel="00FD27BB">
              <w:rPr>
                <w:rFonts w:asciiTheme="minorHAnsi" w:eastAsiaTheme="minorEastAsia" w:hAnsiTheme="minorHAnsi" w:cstheme="minorBidi"/>
                <w:caps w:val="0"/>
                <w:noProof/>
                <w:sz w:val="22"/>
                <w:szCs w:val="22"/>
              </w:rPr>
              <w:tab/>
            </w:r>
            <w:r w:rsidRPr="00FD27BB" w:rsidDel="00FD27BB">
              <w:rPr>
                <w:noProof/>
              </w:rPr>
              <w:delText>TIE QUOTES</w:delText>
            </w:r>
            <w:r w:rsidDel="00FD27BB">
              <w:rPr>
                <w:noProof/>
                <w:webHidden/>
              </w:rPr>
              <w:tab/>
              <w:delText>22</w:delText>
            </w:r>
          </w:del>
        </w:p>
        <w:p w14:paraId="51BA7BCC" w14:textId="7A0F6614" w:rsidR="00E42E09" w:rsidDel="00FD27BB" w:rsidRDefault="00E42E09">
          <w:pPr>
            <w:pStyle w:val="TOC2"/>
            <w:rPr>
              <w:del w:id="529" w:author="Hartman, Alex [TREAS]" w:date="2026-01-20T13:38:00Z" w16du:dateUtc="2026-01-20T18:38:00Z"/>
              <w:rFonts w:asciiTheme="minorHAnsi" w:eastAsiaTheme="minorEastAsia" w:hAnsiTheme="minorHAnsi" w:cstheme="minorBidi"/>
              <w:caps w:val="0"/>
              <w:noProof/>
              <w:sz w:val="22"/>
              <w:szCs w:val="22"/>
            </w:rPr>
          </w:pPr>
          <w:del w:id="530" w:author="Hartman, Alex [TREAS]" w:date="2026-01-20T13:38:00Z" w16du:dateUtc="2026-01-20T18:38:00Z">
            <w:r w:rsidRPr="00FD27BB" w:rsidDel="00FD27BB">
              <w:rPr>
                <w:noProof/>
              </w:rPr>
              <w:delText>8.7</w:delText>
            </w:r>
            <w:r w:rsidDel="00FD27BB">
              <w:rPr>
                <w:rFonts w:asciiTheme="minorHAnsi" w:eastAsiaTheme="minorEastAsia" w:hAnsiTheme="minorHAnsi" w:cstheme="minorBidi"/>
                <w:caps w:val="0"/>
                <w:noProof/>
                <w:sz w:val="22"/>
                <w:szCs w:val="22"/>
              </w:rPr>
              <w:tab/>
            </w:r>
            <w:r w:rsidRPr="00FD27BB" w:rsidDel="00FD27BB">
              <w:rPr>
                <w:noProof/>
              </w:rPr>
              <w:delText>STATE'S RIGHT TO INSPECT BIDDER’S FACILITIES</w:delText>
            </w:r>
            <w:r w:rsidDel="00FD27BB">
              <w:rPr>
                <w:noProof/>
                <w:webHidden/>
              </w:rPr>
              <w:tab/>
              <w:delText>22</w:delText>
            </w:r>
          </w:del>
        </w:p>
        <w:p w14:paraId="7A2C0FDB" w14:textId="3544160B" w:rsidR="00E42E09" w:rsidDel="00FD27BB" w:rsidRDefault="00E42E09">
          <w:pPr>
            <w:pStyle w:val="TOC2"/>
            <w:rPr>
              <w:del w:id="531" w:author="Hartman, Alex [TREAS]" w:date="2026-01-20T13:38:00Z" w16du:dateUtc="2026-01-20T18:38:00Z"/>
              <w:rFonts w:asciiTheme="minorHAnsi" w:eastAsiaTheme="minorEastAsia" w:hAnsiTheme="minorHAnsi" w:cstheme="minorBidi"/>
              <w:caps w:val="0"/>
              <w:noProof/>
              <w:sz w:val="22"/>
              <w:szCs w:val="22"/>
            </w:rPr>
          </w:pPr>
          <w:del w:id="532" w:author="Hartman, Alex [TREAS]" w:date="2026-01-20T13:38:00Z" w16du:dateUtc="2026-01-20T18:38:00Z">
            <w:r w:rsidRPr="00FD27BB" w:rsidDel="00FD27BB">
              <w:rPr>
                <w:noProof/>
              </w:rPr>
              <w:delText>8.8</w:delText>
            </w:r>
            <w:r w:rsidDel="00FD27BB">
              <w:rPr>
                <w:rFonts w:asciiTheme="minorHAnsi" w:eastAsiaTheme="minorEastAsia" w:hAnsiTheme="minorHAnsi" w:cstheme="minorBidi"/>
                <w:caps w:val="0"/>
                <w:noProof/>
                <w:sz w:val="22"/>
                <w:szCs w:val="22"/>
              </w:rPr>
              <w:tab/>
            </w:r>
            <w:r w:rsidRPr="00FD27BB" w:rsidDel="00FD27BB">
              <w:rPr>
                <w:noProof/>
              </w:rPr>
              <w:delText>STATE'S RIGHT TO CHECK REFERENCES</w:delText>
            </w:r>
            <w:r w:rsidDel="00FD27BB">
              <w:rPr>
                <w:noProof/>
                <w:webHidden/>
              </w:rPr>
              <w:tab/>
              <w:delText>22</w:delText>
            </w:r>
          </w:del>
        </w:p>
        <w:p w14:paraId="07694118" w14:textId="29FBF293" w:rsidR="00E42E09" w:rsidDel="00FD27BB" w:rsidRDefault="00E42E09">
          <w:pPr>
            <w:pStyle w:val="TOC2"/>
            <w:rPr>
              <w:del w:id="533" w:author="Hartman, Alex [TREAS]" w:date="2026-01-20T13:38:00Z" w16du:dateUtc="2026-01-20T18:38:00Z"/>
              <w:rFonts w:asciiTheme="minorHAnsi" w:eastAsiaTheme="minorEastAsia" w:hAnsiTheme="minorHAnsi" w:cstheme="minorBidi"/>
              <w:caps w:val="0"/>
              <w:noProof/>
              <w:sz w:val="22"/>
              <w:szCs w:val="22"/>
            </w:rPr>
          </w:pPr>
          <w:del w:id="534" w:author="Hartman, Alex [TREAS]" w:date="2026-01-20T13:38:00Z" w16du:dateUtc="2026-01-20T18:38:00Z">
            <w:r w:rsidRPr="00FD27BB" w:rsidDel="00FD27BB">
              <w:rPr>
                <w:noProof/>
              </w:rPr>
              <w:delText>8.9</w:delText>
            </w:r>
            <w:r w:rsidDel="00FD27BB">
              <w:rPr>
                <w:rFonts w:asciiTheme="minorHAnsi" w:eastAsiaTheme="minorEastAsia" w:hAnsiTheme="minorHAnsi" w:cstheme="minorBidi"/>
                <w:caps w:val="0"/>
                <w:noProof/>
                <w:sz w:val="22"/>
                <w:szCs w:val="22"/>
              </w:rPr>
              <w:tab/>
            </w:r>
            <w:r w:rsidRPr="00FD27BB" w:rsidDel="00FD27BB">
              <w:rPr>
                <w:noProof/>
              </w:rPr>
              <w:delText>EVALUATION CRITERIA</w:delText>
            </w:r>
            <w:r w:rsidDel="00FD27BB">
              <w:rPr>
                <w:noProof/>
                <w:webHidden/>
              </w:rPr>
              <w:tab/>
              <w:delText>22</w:delText>
            </w:r>
          </w:del>
        </w:p>
        <w:p w14:paraId="6BF2E4FF" w14:textId="41F382F5" w:rsidR="00E42E09" w:rsidDel="00FD27BB" w:rsidRDefault="00E42E09">
          <w:pPr>
            <w:pStyle w:val="TOC3"/>
            <w:rPr>
              <w:del w:id="535" w:author="Hartman, Alex [TREAS]" w:date="2026-01-20T13:38:00Z" w16du:dateUtc="2026-01-20T18:38:00Z"/>
              <w:rFonts w:asciiTheme="minorHAnsi" w:eastAsiaTheme="minorEastAsia" w:hAnsiTheme="minorHAnsi" w:cstheme="minorBidi"/>
              <w:iCs w:val="0"/>
              <w:caps w:val="0"/>
              <w:noProof/>
              <w:sz w:val="22"/>
              <w:szCs w:val="22"/>
            </w:rPr>
          </w:pPr>
          <w:del w:id="536" w:author="Hartman, Alex [TREAS]" w:date="2026-01-20T13:38:00Z" w16du:dateUtc="2026-01-20T18:38:00Z">
            <w:r w:rsidRPr="00FD27BB" w:rsidDel="00FD27BB">
              <w:rPr>
                <w:noProof/>
              </w:rPr>
              <w:delText>8.9.1</w:delText>
            </w:r>
            <w:r w:rsidDel="00FD27BB">
              <w:rPr>
                <w:rFonts w:asciiTheme="minorHAnsi" w:eastAsiaTheme="minorEastAsia" w:hAnsiTheme="minorHAnsi" w:cstheme="minorBidi"/>
                <w:iCs w:val="0"/>
                <w:caps w:val="0"/>
                <w:noProof/>
                <w:sz w:val="22"/>
                <w:szCs w:val="22"/>
              </w:rPr>
              <w:tab/>
            </w:r>
            <w:r w:rsidRPr="00FD27BB" w:rsidDel="00FD27BB">
              <w:rPr>
                <w:noProof/>
              </w:rPr>
              <w:delText>TECHNICAL EVALUATION CRITERIA</w:delText>
            </w:r>
            <w:r w:rsidDel="00FD27BB">
              <w:rPr>
                <w:noProof/>
                <w:webHidden/>
              </w:rPr>
              <w:tab/>
              <w:delText>22</w:delText>
            </w:r>
          </w:del>
        </w:p>
        <w:p w14:paraId="6047FC14" w14:textId="55AF9305" w:rsidR="00E42E09" w:rsidDel="00FD27BB" w:rsidRDefault="00E42E09">
          <w:pPr>
            <w:pStyle w:val="TOC3"/>
            <w:rPr>
              <w:del w:id="537" w:author="Hartman, Alex [TREAS]" w:date="2026-01-20T13:38:00Z" w16du:dateUtc="2026-01-20T18:38:00Z"/>
              <w:rFonts w:asciiTheme="minorHAnsi" w:eastAsiaTheme="minorEastAsia" w:hAnsiTheme="minorHAnsi" w:cstheme="minorBidi"/>
              <w:iCs w:val="0"/>
              <w:caps w:val="0"/>
              <w:noProof/>
              <w:sz w:val="22"/>
              <w:szCs w:val="22"/>
            </w:rPr>
          </w:pPr>
          <w:del w:id="538" w:author="Hartman, Alex [TREAS]" w:date="2026-01-20T13:38:00Z" w16du:dateUtc="2026-01-20T18:38:00Z">
            <w:r w:rsidRPr="00FD27BB" w:rsidDel="00FD27BB">
              <w:rPr>
                <w:noProof/>
              </w:rPr>
              <w:delText>8.9.2</w:delText>
            </w:r>
            <w:r w:rsidDel="00FD27BB">
              <w:rPr>
                <w:rFonts w:asciiTheme="minorHAnsi" w:eastAsiaTheme="minorEastAsia" w:hAnsiTheme="minorHAnsi" w:cstheme="minorBidi"/>
                <w:iCs w:val="0"/>
                <w:caps w:val="0"/>
                <w:noProof/>
                <w:sz w:val="22"/>
                <w:szCs w:val="22"/>
              </w:rPr>
              <w:tab/>
            </w:r>
            <w:r w:rsidRPr="00FD27BB" w:rsidDel="00FD27BB">
              <w:rPr>
                <w:noProof/>
              </w:rPr>
              <w:delText>PRICE EVALUATION</w:delText>
            </w:r>
            <w:r w:rsidDel="00FD27BB">
              <w:rPr>
                <w:noProof/>
                <w:webHidden/>
              </w:rPr>
              <w:tab/>
              <w:delText>23</w:delText>
            </w:r>
          </w:del>
        </w:p>
        <w:p w14:paraId="449E6568" w14:textId="011C5112" w:rsidR="00E42E09" w:rsidDel="00FD27BB" w:rsidRDefault="00E42E09">
          <w:pPr>
            <w:pStyle w:val="TOC2"/>
            <w:rPr>
              <w:del w:id="539" w:author="Hartman, Alex [TREAS]" w:date="2026-01-20T13:38:00Z" w16du:dateUtc="2026-01-20T18:38:00Z"/>
              <w:rFonts w:asciiTheme="minorHAnsi" w:eastAsiaTheme="minorEastAsia" w:hAnsiTheme="minorHAnsi" w:cstheme="minorBidi"/>
              <w:caps w:val="0"/>
              <w:noProof/>
              <w:sz w:val="22"/>
              <w:szCs w:val="22"/>
            </w:rPr>
          </w:pPr>
          <w:del w:id="540" w:author="Hartman, Alex [TREAS]" w:date="2026-01-20T13:38:00Z" w16du:dateUtc="2026-01-20T18:38:00Z">
            <w:r w:rsidRPr="00FD27BB" w:rsidDel="00FD27BB">
              <w:rPr>
                <w:rFonts w:eastAsia="MS Mincho"/>
                <w:noProof/>
              </w:rPr>
              <w:delText>8.10</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QUOTE DISCREPANCIES</w:delText>
            </w:r>
            <w:r w:rsidDel="00FD27BB">
              <w:rPr>
                <w:noProof/>
                <w:webHidden/>
              </w:rPr>
              <w:tab/>
              <w:delText>23</w:delText>
            </w:r>
          </w:del>
        </w:p>
        <w:p w14:paraId="0BA50DF7" w14:textId="13CE424A" w:rsidR="00E42E09" w:rsidDel="00FD27BB" w:rsidRDefault="00E42E09">
          <w:pPr>
            <w:pStyle w:val="TOC2"/>
            <w:rPr>
              <w:del w:id="541" w:author="Hartman, Alex [TREAS]" w:date="2026-01-20T13:38:00Z" w16du:dateUtc="2026-01-20T18:38:00Z"/>
              <w:rFonts w:asciiTheme="minorHAnsi" w:eastAsiaTheme="minorEastAsia" w:hAnsiTheme="minorHAnsi" w:cstheme="minorBidi"/>
              <w:caps w:val="0"/>
              <w:noProof/>
              <w:sz w:val="22"/>
              <w:szCs w:val="22"/>
            </w:rPr>
          </w:pPr>
          <w:del w:id="542" w:author="Hartman, Alex [TREAS]" w:date="2026-01-20T13:38:00Z" w16du:dateUtc="2026-01-20T18:38:00Z">
            <w:r w:rsidRPr="00FD27BB" w:rsidDel="00FD27BB">
              <w:rPr>
                <w:noProof/>
              </w:rPr>
              <w:delText>8.11</w:delText>
            </w:r>
            <w:r w:rsidDel="00FD27BB">
              <w:rPr>
                <w:rFonts w:asciiTheme="minorHAnsi" w:eastAsiaTheme="minorEastAsia" w:hAnsiTheme="minorHAnsi" w:cstheme="minorBidi"/>
                <w:caps w:val="0"/>
                <w:noProof/>
                <w:sz w:val="22"/>
                <w:szCs w:val="22"/>
              </w:rPr>
              <w:tab/>
            </w:r>
            <w:r w:rsidRPr="00FD27BB" w:rsidDel="00FD27BB">
              <w:rPr>
                <w:noProof/>
              </w:rPr>
              <w:delText>NEGOTIATION</w:delText>
            </w:r>
            <w:r w:rsidDel="00FD27BB">
              <w:rPr>
                <w:noProof/>
                <w:webHidden/>
              </w:rPr>
              <w:tab/>
              <w:delText>23</w:delText>
            </w:r>
          </w:del>
        </w:p>
        <w:p w14:paraId="561585A2" w14:textId="1FA8D158" w:rsidR="00E42E09" w:rsidDel="00FD27BB" w:rsidRDefault="00E42E09">
          <w:pPr>
            <w:pStyle w:val="TOC2"/>
            <w:rPr>
              <w:del w:id="543" w:author="Hartman, Alex [TREAS]" w:date="2026-01-20T13:38:00Z" w16du:dateUtc="2026-01-20T18:38:00Z"/>
              <w:rFonts w:asciiTheme="minorHAnsi" w:eastAsiaTheme="minorEastAsia" w:hAnsiTheme="minorHAnsi" w:cstheme="minorBidi"/>
              <w:caps w:val="0"/>
              <w:noProof/>
              <w:sz w:val="22"/>
              <w:szCs w:val="22"/>
            </w:rPr>
          </w:pPr>
          <w:del w:id="544" w:author="Hartman, Alex [TREAS]" w:date="2026-01-20T13:38:00Z" w16du:dateUtc="2026-01-20T18:38:00Z">
            <w:r w:rsidRPr="00FD27BB" w:rsidDel="00FD27BB">
              <w:rPr>
                <w:noProof/>
              </w:rPr>
              <w:delText>8.12</w:delText>
            </w:r>
            <w:r w:rsidDel="00FD27BB">
              <w:rPr>
                <w:rFonts w:asciiTheme="minorHAnsi" w:eastAsiaTheme="minorEastAsia" w:hAnsiTheme="minorHAnsi" w:cstheme="minorBidi"/>
                <w:caps w:val="0"/>
                <w:noProof/>
                <w:sz w:val="22"/>
                <w:szCs w:val="22"/>
              </w:rPr>
              <w:tab/>
            </w:r>
            <w:r w:rsidRPr="00FD27BB" w:rsidDel="00FD27BB">
              <w:rPr>
                <w:noProof/>
              </w:rPr>
              <w:delText>BEST AND FINAL OFFER (BAFO)</w:delText>
            </w:r>
            <w:r w:rsidDel="00FD27BB">
              <w:rPr>
                <w:noProof/>
                <w:webHidden/>
              </w:rPr>
              <w:tab/>
              <w:delText>23</w:delText>
            </w:r>
          </w:del>
        </w:p>
        <w:p w14:paraId="12B48DF1" w14:textId="74AD4A1F" w:rsidR="00E42E09" w:rsidDel="00FD27BB" w:rsidRDefault="00E42E09">
          <w:pPr>
            <w:pStyle w:val="TOC2"/>
            <w:rPr>
              <w:del w:id="545" w:author="Hartman, Alex [TREAS]" w:date="2026-01-20T13:38:00Z" w16du:dateUtc="2026-01-20T18:38:00Z"/>
              <w:rFonts w:asciiTheme="minorHAnsi" w:eastAsiaTheme="minorEastAsia" w:hAnsiTheme="minorHAnsi" w:cstheme="minorBidi"/>
              <w:caps w:val="0"/>
              <w:noProof/>
              <w:sz w:val="22"/>
              <w:szCs w:val="22"/>
            </w:rPr>
          </w:pPr>
          <w:del w:id="546" w:author="Hartman, Alex [TREAS]" w:date="2026-01-20T13:38:00Z" w16du:dateUtc="2026-01-20T18:38:00Z">
            <w:r w:rsidRPr="00FD27BB" w:rsidDel="00FD27BB">
              <w:rPr>
                <w:noProof/>
              </w:rPr>
              <w:lastRenderedPageBreak/>
              <w:delText>8.13</w:delText>
            </w:r>
            <w:r w:rsidDel="00FD27BB">
              <w:rPr>
                <w:rFonts w:asciiTheme="minorHAnsi" w:eastAsiaTheme="minorEastAsia" w:hAnsiTheme="minorHAnsi" w:cstheme="minorBidi"/>
                <w:caps w:val="0"/>
                <w:noProof/>
                <w:sz w:val="22"/>
                <w:szCs w:val="22"/>
              </w:rPr>
              <w:tab/>
            </w:r>
            <w:r w:rsidRPr="00FD27BB" w:rsidDel="00FD27BB">
              <w:rPr>
                <w:noProof/>
              </w:rPr>
              <w:delText xml:space="preserve">“REQUEST FOR REVISION” WITHIN </w:delText>
            </w:r>
            <w:r w:rsidRPr="00FD27BB" w:rsidDel="00FD27BB">
              <w:rPr>
                <w:i/>
                <w:iCs/>
                <w:noProof/>
              </w:rPr>
              <w:delText>NJSTART</w:delText>
            </w:r>
            <w:r w:rsidDel="00FD27BB">
              <w:rPr>
                <w:noProof/>
                <w:webHidden/>
              </w:rPr>
              <w:tab/>
              <w:delText>23</w:delText>
            </w:r>
          </w:del>
        </w:p>
        <w:p w14:paraId="33B61438" w14:textId="3DBE3959" w:rsidR="00E42E09" w:rsidDel="00FD27BB" w:rsidRDefault="00E42E09">
          <w:pPr>
            <w:pStyle w:val="TOC2"/>
            <w:rPr>
              <w:del w:id="547" w:author="Hartman, Alex [TREAS]" w:date="2026-01-20T13:38:00Z" w16du:dateUtc="2026-01-20T18:38:00Z"/>
              <w:rFonts w:asciiTheme="minorHAnsi" w:eastAsiaTheme="minorEastAsia" w:hAnsiTheme="minorHAnsi" w:cstheme="minorBidi"/>
              <w:caps w:val="0"/>
              <w:noProof/>
              <w:sz w:val="22"/>
              <w:szCs w:val="22"/>
            </w:rPr>
          </w:pPr>
          <w:del w:id="548" w:author="Hartman, Alex [TREAS]" w:date="2026-01-20T13:38:00Z" w16du:dateUtc="2026-01-20T18:38:00Z">
            <w:r w:rsidRPr="00FD27BB" w:rsidDel="00FD27BB">
              <w:rPr>
                <w:noProof/>
              </w:rPr>
              <w:delText>8.14</w:delText>
            </w:r>
            <w:r w:rsidDel="00FD27BB">
              <w:rPr>
                <w:rFonts w:asciiTheme="minorHAnsi" w:eastAsiaTheme="minorEastAsia" w:hAnsiTheme="minorHAnsi" w:cstheme="minorBidi"/>
                <w:caps w:val="0"/>
                <w:noProof/>
                <w:sz w:val="22"/>
                <w:szCs w:val="22"/>
              </w:rPr>
              <w:tab/>
            </w:r>
            <w:r w:rsidRPr="00FD27BB" w:rsidDel="00FD27BB">
              <w:rPr>
                <w:noProof/>
              </w:rPr>
              <w:delText>POOR PERFORMANCE</w:delText>
            </w:r>
            <w:r w:rsidDel="00FD27BB">
              <w:rPr>
                <w:noProof/>
                <w:webHidden/>
              </w:rPr>
              <w:tab/>
              <w:delText>23</w:delText>
            </w:r>
          </w:del>
        </w:p>
        <w:p w14:paraId="6B326EA0" w14:textId="042A8CF4" w:rsidR="00E42E09" w:rsidDel="00FD27BB" w:rsidRDefault="00E42E09">
          <w:pPr>
            <w:pStyle w:val="TOC2"/>
            <w:rPr>
              <w:del w:id="549" w:author="Hartman, Alex [TREAS]" w:date="2026-01-20T13:38:00Z" w16du:dateUtc="2026-01-20T18:38:00Z"/>
              <w:rFonts w:asciiTheme="minorHAnsi" w:eastAsiaTheme="minorEastAsia" w:hAnsiTheme="minorHAnsi" w:cstheme="minorBidi"/>
              <w:caps w:val="0"/>
              <w:noProof/>
              <w:sz w:val="22"/>
              <w:szCs w:val="22"/>
            </w:rPr>
          </w:pPr>
          <w:del w:id="550" w:author="Hartman, Alex [TREAS]" w:date="2026-01-20T13:38:00Z" w16du:dateUtc="2026-01-20T18:38:00Z">
            <w:r w:rsidRPr="00FD27BB" w:rsidDel="00FD27BB">
              <w:rPr>
                <w:rFonts w:eastAsia="MS Mincho"/>
                <w:noProof/>
              </w:rPr>
              <w:delText>8.15</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RECOMMENDATION FOR AWARD</w:delText>
            </w:r>
            <w:r w:rsidDel="00FD27BB">
              <w:rPr>
                <w:noProof/>
                <w:webHidden/>
              </w:rPr>
              <w:tab/>
              <w:delText>24</w:delText>
            </w:r>
          </w:del>
        </w:p>
        <w:p w14:paraId="08CAD881" w14:textId="5EA2C2D6" w:rsidR="00E42E09" w:rsidDel="00FD27BB" w:rsidRDefault="00E42E09">
          <w:pPr>
            <w:pStyle w:val="TOC2"/>
            <w:rPr>
              <w:del w:id="551" w:author="Hartman, Alex [TREAS]" w:date="2026-01-20T13:38:00Z" w16du:dateUtc="2026-01-20T18:38:00Z"/>
              <w:rFonts w:asciiTheme="minorHAnsi" w:eastAsiaTheme="minorEastAsia" w:hAnsiTheme="minorHAnsi" w:cstheme="minorBidi"/>
              <w:caps w:val="0"/>
              <w:noProof/>
              <w:sz w:val="22"/>
              <w:szCs w:val="22"/>
            </w:rPr>
          </w:pPr>
          <w:del w:id="552" w:author="Hartman, Alex [TREAS]" w:date="2026-01-20T13:38:00Z" w16du:dateUtc="2026-01-20T18:38:00Z">
            <w:r w:rsidRPr="00FD27BB" w:rsidDel="00FD27BB">
              <w:rPr>
                <w:rFonts w:eastAsia="MS Mincho"/>
                <w:noProof/>
              </w:rPr>
              <w:delText>8.16</w:delText>
            </w:r>
            <w:r w:rsidDel="00FD27BB">
              <w:rPr>
                <w:rFonts w:asciiTheme="minorHAnsi" w:eastAsiaTheme="minorEastAsia" w:hAnsiTheme="minorHAnsi" w:cstheme="minorBidi"/>
                <w:caps w:val="0"/>
                <w:noProof/>
                <w:sz w:val="22"/>
                <w:szCs w:val="22"/>
              </w:rPr>
              <w:tab/>
            </w:r>
            <w:r w:rsidRPr="00FD27BB" w:rsidDel="00FD27BB">
              <w:rPr>
                <w:rFonts w:eastAsia="MS Mincho"/>
                <w:noProof/>
              </w:rPr>
              <w:delText>CONTRACT AWARD</w:delText>
            </w:r>
            <w:r w:rsidDel="00FD27BB">
              <w:rPr>
                <w:noProof/>
                <w:webHidden/>
              </w:rPr>
              <w:tab/>
              <w:delText>24</w:delText>
            </w:r>
          </w:del>
        </w:p>
        <w:p w14:paraId="68E08163" w14:textId="7DD1C8BC" w:rsidR="00E42E09" w:rsidDel="00FD27BB" w:rsidRDefault="00E42E09">
          <w:pPr>
            <w:pStyle w:val="TOC1"/>
            <w:tabs>
              <w:tab w:val="left" w:pos="475"/>
            </w:tabs>
            <w:rPr>
              <w:del w:id="553" w:author="Hartman, Alex [TREAS]" w:date="2026-01-20T13:38:00Z" w16du:dateUtc="2026-01-20T18:38:00Z"/>
              <w:rFonts w:asciiTheme="minorHAnsi" w:eastAsiaTheme="minorEastAsia" w:hAnsiTheme="minorHAnsi" w:cstheme="minorBidi"/>
              <w:b w:val="0"/>
              <w:bCs w:val="0"/>
              <w:caps w:val="0"/>
              <w:noProof/>
              <w:sz w:val="22"/>
              <w:szCs w:val="22"/>
            </w:rPr>
          </w:pPr>
          <w:del w:id="554" w:author="Hartman, Alex [TREAS]" w:date="2026-01-20T13:38:00Z" w16du:dateUtc="2026-01-20T18:38:00Z">
            <w:r w:rsidRPr="00FD27BB" w:rsidDel="00FD27BB">
              <w:rPr>
                <w:noProof/>
              </w:rPr>
              <w:delText>9</w:delText>
            </w:r>
            <w:r w:rsidDel="00FD27BB">
              <w:rPr>
                <w:rFonts w:asciiTheme="minorHAnsi" w:eastAsiaTheme="minorEastAsia" w:hAnsiTheme="minorHAnsi" w:cstheme="minorBidi"/>
                <w:b w:val="0"/>
                <w:bCs w:val="0"/>
                <w:caps w:val="0"/>
                <w:noProof/>
                <w:sz w:val="22"/>
                <w:szCs w:val="22"/>
              </w:rPr>
              <w:tab/>
            </w:r>
            <w:r w:rsidRPr="00FD27BB" w:rsidDel="00FD27BB">
              <w:rPr>
                <w:noProof/>
              </w:rPr>
              <w:delText>GLOSSARY</w:delText>
            </w:r>
            <w:r w:rsidDel="00FD27BB">
              <w:rPr>
                <w:noProof/>
                <w:webHidden/>
              </w:rPr>
              <w:tab/>
              <w:delText>25</w:delText>
            </w:r>
          </w:del>
        </w:p>
        <w:p w14:paraId="07D09978" w14:textId="2FF73C5C" w:rsidR="00E42E09" w:rsidDel="00FD27BB" w:rsidRDefault="00E42E09">
          <w:pPr>
            <w:pStyle w:val="TOC2"/>
            <w:rPr>
              <w:del w:id="555" w:author="Hartman, Alex [TREAS]" w:date="2026-01-20T13:38:00Z" w16du:dateUtc="2026-01-20T18:38:00Z"/>
              <w:rFonts w:asciiTheme="minorHAnsi" w:eastAsiaTheme="minorEastAsia" w:hAnsiTheme="minorHAnsi" w:cstheme="minorBidi"/>
              <w:caps w:val="0"/>
              <w:noProof/>
              <w:sz w:val="22"/>
              <w:szCs w:val="22"/>
            </w:rPr>
          </w:pPr>
          <w:del w:id="556" w:author="Hartman, Alex [TREAS]" w:date="2026-01-20T13:38:00Z" w16du:dateUtc="2026-01-20T18:38:00Z">
            <w:r w:rsidRPr="00FD27BB" w:rsidDel="00FD27BB">
              <w:rPr>
                <w:noProof/>
              </w:rPr>
              <w:delText>9.1</w:delText>
            </w:r>
            <w:r w:rsidDel="00FD27BB">
              <w:rPr>
                <w:rFonts w:asciiTheme="minorHAnsi" w:eastAsiaTheme="minorEastAsia" w:hAnsiTheme="minorHAnsi" w:cstheme="minorBidi"/>
                <w:caps w:val="0"/>
                <w:noProof/>
                <w:sz w:val="22"/>
                <w:szCs w:val="22"/>
              </w:rPr>
              <w:tab/>
            </w:r>
            <w:r w:rsidRPr="00FD27BB" w:rsidDel="00FD27BB">
              <w:rPr>
                <w:noProof/>
              </w:rPr>
              <w:delText>CROSSWALK</w:delText>
            </w:r>
            <w:r w:rsidDel="00FD27BB">
              <w:rPr>
                <w:noProof/>
                <w:webHidden/>
              </w:rPr>
              <w:tab/>
              <w:delText>25</w:delText>
            </w:r>
          </w:del>
        </w:p>
        <w:p w14:paraId="689C56A6" w14:textId="241AC224" w:rsidR="00E42E09" w:rsidDel="00FD27BB" w:rsidRDefault="00E42E09">
          <w:pPr>
            <w:pStyle w:val="TOC2"/>
            <w:rPr>
              <w:del w:id="557" w:author="Hartman, Alex [TREAS]" w:date="2026-01-20T13:38:00Z" w16du:dateUtc="2026-01-20T18:38:00Z"/>
              <w:rFonts w:asciiTheme="minorHAnsi" w:eastAsiaTheme="minorEastAsia" w:hAnsiTheme="minorHAnsi" w:cstheme="minorBidi"/>
              <w:caps w:val="0"/>
              <w:noProof/>
              <w:sz w:val="22"/>
              <w:szCs w:val="22"/>
            </w:rPr>
          </w:pPr>
          <w:del w:id="558" w:author="Hartman, Alex [TREAS]" w:date="2026-01-20T13:38:00Z" w16du:dateUtc="2026-01-20T18:38:00Z">
            <w:r w:rsidRPr="00FD27BB" w:rsidDel="00FD27BB">
              <w:rPr>
                <w:noProof/>
              </w:rPr>
              <w:delText>9.2</w:delText>
            </w:r>
            <w:r w:rsidDel="00FD27BB">
              <w:rPr>
                <w:rFonts w:asciiTheme="minorHAnsi" w:eastAsiaTheme="minorEastAsia" w:hAnsiTheme="minorHAnsi" w:cstheme="minorBidi"/>
                <w:caps w:val="0"/>
                <w:noProof/>
                <w:sz w:val="22"/>
                <w:szCs w:val="22"/>
              </w:rPr>
              <w:tab/>
            </w:r>
            <w:r w:rsidRPr="00FD27BB" w:rsidDel="00FD27BB">
              <w:rPr>
                <w:noProof/>
              </w:rPr>
              <w:delText>DEFINITIONS</w:delText>
            </w:r>
            <w:r w:rsidDel="00FD27BB">
              <w:rPr>
                <w:noProof/>
                <w:webHidden/>
              </w:rPr>
              <w:tab/>
              <w:delText>25</w:delText>
            </w:r>
          </w:del>
        </w:p>
        <w:p w14:paraId="50B51823" w14:textId="3731E3DF" w:rsidR="00E42E09" w:rsidDel="00FD27BB" w:rsidRDefault="00E42E09">
          <w:pPr>
            <w:pStyle w:val="TOC2"/>
            <w:rPr>
              <w:del w:id="559" w:author="Hartman, Alex [TREAS]" w:date="2026-01-20T13:38:00Z" w16du:dateUtc="2026-01-20T18:38:00Z"/>
              <w:rFonts w:asciiTheme="minorHAnsi" w:eastAsiaTheme="minorEastAsia" w:hAnsiTheme="minorHAnsi" w:cstheme="minorBidi"/>
              <w:caps w:val="0"/>
              <w:noProof/>
              <w:sz w:val="22"/>
              <w:szCs w:val="22"/>
            </w:rPr>
          </w:pPr>
          <w:del w:id="560" w:author="Hartman, Alex [TREAS]" w:date="2026-01-20T13:38:00Z" w16du:dateUtc="2026-01-20T18:38:00Z">
            <w:r w:rsidRPr="00FD27BB" w:rsidDel="00FD27BB">
              <w:rPr>
                <w:noProof/>
              </w:rPr>
              <w:delText>9.3</w:delText>
            </w:r>
            <w:r w:rsidDel="00FD27BB">
              <w:rPr>
                <w:rFonts w:asciiTheme="minorHAnsi" w:eastAsiaTheme="minorEastAsia" w:hAnsiTheme="minorHAnsi" w:cstheme="minorBidi"/>
                <w:caps w:val="0"/>
                <w:noProof/>
                <w:sz w:val="22"/>
                <w:szCs w:val="22"/>
              </w:rPr>
              <w:tab/>
            </w:r>
            <w:r w:rsidRPr="00FD27BB" w:rsidDel="00FD27BB">
              <w:rPr>
                <w:rPrChange w:id="561" w:author="Hartman, Alex [TREAS]" w:date="2026-01-20T13:38:00Z" w16du:dateUtc="2026-01-20T18:38:00Z">
                  <w:rPr>
                    <w:rStyle w:val="Hyperlink"/>
                    <w:noProof/>
                  </w:rPr>
                </w:rPrChange>
              </w:rPr>
              <w:delText>CONTRACT-SPECIFIC DEFINITIONS</w:delText>
            </w:r>
            <w:r w:rsidDel="00FD27BB">
              <w:rPr>
                <w:noProof/>
                <w:webHidden/>
              </w:rPr>
              <w:tab/>
              <w:delText>30</w:delText>
            </w:r>
          </w:del>
        </w:p>
        <w:p w14:paraId="0287E32A" w14:textId="1681EEC8" w:rsidR="000F171C" w:rsidRPr="0084189F" w:rsidRDefault="00EA5ED8" w:rsidP="002906A5">
          <w:pPr>
            <w:spacing w:after="0" w:line="240" w:lineRule="auto"/>
            <w:rPr>
              <w:szCs w:val="20"/>
            </w:rPr>
          </w:pPr>
          <w:r w:rsidRPr="0084189F">
            <w:rPr>
              <w:b/>
              <w:bCs/>
              <w:noProof/>
              <w:szCs w:val="20"/>
            </w:rPr>
            <w:fldChar w:fldCharType="end"/>
          </w:r>
          <w:r w:rsidR="001A41FA" w:rsidRPr="001A41FA">
            <w:rPr>
              <w:bCs/>
              <w:noProof/>
              <w:szCs w:val="20"/>
            </w:rPr>
            <w:t>ATTACHMENT 1</w:t>
          </w:r>
          <w:r w:rsidR="001A41FA">
            <w:rPr>
              <w:b/>
              <w:bCs/>
              <w:noProof/>
              <w:szCs w:val="20"/>
            </w:rPr>
            <w:t xml:space="preserve"> - </w:t>
          </w:r>
          <w:r w:rsidR="000F171C" w:rsidRPr="0084189F">
            <w:rPr>
              <w:szCs w:val="20"/>
            </w:rPr>
            <w:t>State of New Jersey Standard Terms and Conditions (</w:t>
          </w:r>
          <w:r w:rsidR="0094334A">
            <w:rPr>
              <w:szCs w:val="20"/>
            </w:rPr>
            <w:t>6</w:t>
          </w:r>
          <w:r w:rsidR="008911A6">
            <w:rPr>
              <w:szCs w:val="20"/>
            </w:rPr>
            <w:t>/</w:t>
          </w:r>
          <w:r w:rsidR="0094334A">
            <w:rPr>
              <w:szCs w:val="20"/>
            </w:rPr>
            <w:t>3</w:t>
          </w:r>
          <w:r w:rsidR="008911A6">
            <w:rPr>
              <w:szCs w:val="20"/>
            </w:rPr>
            <w:t>/202</w:t>
          </w:r>
          <w:r w:rsidR="0094334A">
            <w:rPr>
              <w:szCs w:val="20"/>
            </w:rPr>
            <w:t>5</w:t>
          </w:r>
          <w:r w:rsidR="000F171C" w:rsidRPr="0084189F">
            <w:rPr>
              <w:szCs w:val="20"/>
            </w:rPr>
            <w:t>)</w:t>
          </w:r>
        </w:p>
        <w:p w14:paraId="716EDC79" w14:textId="19D2FF81" w:rsidR="006F7ABD" w:rsidRDefault="001A41FA" w:rsidP="002906A5">
          <w:pPr>
            <w:spacing w:after="0" w:line="240" w:lineRule="auto"/>
            <w:rPr>
              <w:szCs w:val="20"/>
            </w:rPr>
          </w:pPr>
          <w:r>
            <w:rPr>
              <w:szCs w:val="20"/>
            </w:rPr>
            <w:t xml:space="preserve">ATTACHMENT 2 - </w:t>
          </w:r>
          <w:r w:rsidR="00FC22B7" w:rsidRPr="0084189F">
            <w:rPr>
              <w:szCs w:val="20"/>
            </w:rPr>
            <w:t>Standard Procurement Forms Packet</w:t>
          </w:r>
        </w:p>
        <w:p w14:paraId="322270DD" w14:textId="06B704AD" w:rsidR="00EA5ED8" w:rsidRPr="0084189F" w:rsidRDefault="001A41FA" w:rsidP="002906A5">
          <w:pPr>
            <w:spacing w:after="0" w:line="240" w:lineRule="auto"/>
            <w:rPr>
              <w:szCs w:val="20"/>
            </w:rPr>
          </w:pPr>
          <w:r>
            <w:rPr>
              <w:szCs w:val="20"/>
            </w:rPr>
            <w:t>ATTACHMENT 3 -</w:t>
          </w:r>
          <w:ins w:id="562" w:author="Hartman, Alex [TREAS]" w:date="2026-01-20T13:19:00Z" w16du:dateUtc="2026-01-20T18:19:00Z">
            <w:r w:rsidR="00AE0C59">
              <w:rPr>
                <w:szCs w:val="20"/>
              </w:rPr>
              <w:t xml:space="preserve"> REVISED</w:t>
            </w:r>
          </w:ins>
          <w:r>
            <w:rPr>
              <w:szCs w:val="20"/>
            </w:rPr>
            <w:t xml:space="preserve"> </w:t>
          </w:r>
          <w:r w:rsidR="002906A5">
            <w:rPr>
              <w:szCs w:val="20"/>
            </w:rPr>
            <w:t>State-Supplied Price Sheet</w:t>
          </w:r>
          <w:ins w:id="563" w:author="Hartman, Alex [TREAS]" w:date="2026-01-20T13:19:00Z" w16du:dateUtc="2026-01-20T18:19:00Z">
            <w:r w:rsidR="00AE0C59">
              <w:rPr>
                <w:szCs w:val="20"/>
              </w:rPr>
              <w:t xml:space="preserve"> </w:t>
            </w:r>
          </w:ins>
          <w:ins w:id="564" w:author="Hartman, Alex [TREAS]" w:date="2026-01-22T13:17:00Z" w16du:dateUtc="2026-01-22T18:17:00Z">
            <w:r w:rsidR="007478FD">
              <w:rPr>
                <w:szCs w:val="20"/>
              </w:rPr>
              <w:t>1.27.2026</w:t>
            </w:r>
          </w:ins>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C05B29">
      <w:pPr>
        <w:pStyle w:val="Heading1"/>
      </w:pPr>
      <w:bookmarkStart w:id="565" w:name="_Toc219808701"/>
      <w:r w:rsidRPr="0084189F">
        <w:lastRenderedPageBreak/>
        <w:t>INTRODUCTION AND SUMMARY OF THE BID SOLICITATION</w:t>
      </w:r>
      <w:bookmarkEnd w:id="565"/>
    </w:p>
    <w:p w14:paraId="30F23E81" w14:textId="0DD28063" w:rsidR="006139A9" w:rsidRPr="0084189F" w:rsidRDefault="00F925FD" w:rsidP="00F17150">
      <w:pPr>
        <w:spacing w:after="0" w:line="240" w:lineRule="auto"/>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0447C6">
        <w:rPr>
          <w:szCs w:val="20"/>
        </w:rPr>
        <w:t>the Office of Information Technology (OIT)</w:t>
      </w:r>
      <w:r w:rsidRPr="0084189F">
        <w:rPr>
          <w:szCs w:val="20"/>
        </w:rPr>
        <w:t xml:space="preserve">. </w:t>
      </w:r>
      <w:r w:rsidR="00ED5E0B">
        <w:rPr>
          <w:szCs w:val="20"/>
        </w:rPr>
        <w:t xml:space="preserve">OIT is responsible for the technology infrastructure used by the Executive Branch of New Jersey State Government. Accordingly, references to the term “State” in this Bid Solicitation apply specifically to the Executive Branch.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F17150">
      <w:pPr>
        <w:spacing w:after="0" w:line="240" w:lineRule="auto"/>
        <w:jc w:val="both"/>
        <w:rPr>
          <w:szCs w:val="20"/>
        </w:rPr>
      </w:pPr>
    </w:p>
    <w:p w14:paraId="416F140D" w14:textId="1527428A" w:rsidR="00C67B7F" w:rsidRPr="0084189F" w:rsidRDefault="00E4758A" w:rsidP="00F17150">
      <w:pPr>
        <w:spacing w:after="0" w:line="240" w:lineRule="auto"/>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w:t>
      </w:r>
      <w:proofErr w:type="gramStart"/>
      <w:r w:rsidRPr="0084189F">
        <w:rPr>
          <w:szCs w:val="20"/>
        </w:rPr>
        <w:t>the Bidder’s</w:t>
      </w:r>
      <w:proofErr w:type="gramEnd"/>
      <w:r w:rsidRPr="0084189F">
        <w:rPr>
          <w:szCs w:val="20"/>
        </w:rPr>
        <w:t xml:space="preserve">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w:t>
      </w:r>
      <w:r w:rsidR="00E64118">
        <w:rPr>
          <w:rFonts w:eastAsia="MS Mincho"/>
          <w:szCs w:val="20"/>
        </w:rPr>
        <w:t>-</w:t>
      </w:r>
      <w:r w:rsidR="00C32D6D" w:rsidRPr="0084189F">
        <w:rPr>
          <w:rFonts w:eastAsia="MS Mincho"/>
          <w:szCs w:val="20"/>
        </w:rPr>
        <w:t>mail address.</w:t>
      </w:r>
    </w:p>
    <w:p w14:paraId="5D610579" w14:textId="77777777" w:rsidR="00C67B7F" w:rsidRPr="0084189F" w:rsidRDefault="00C67B7F" w:rsidP="00F17150">
      <w:pPr>
        <w:spacing w:after="0" w:line="240" w:lineRule="auto"/>
        <w:jc w:val="both"/>
        <w:rPr>
          <w:szCs w:val="20"/>
        </w:rPr>
      </w:pPr>
    </w:p>
    <w:p w14:paraId="6E1BC91F" w14:textId="1F81FC53" w:rsidR="00E8054C" w:rsidRPr="0084189F" w:rsidRDefault="00E8054C" w:rsidP="004B7940">
      <w:pPr>
        <w:pStyle w:val="Heading2"/>
      </w:pPr>
      <w:bookmarkStart w:id="566" w:name="_Toc400531467"/>
      <w:bookmarkStart w:id="567" w:name="_Toc428533937"/>
      <w:bookmarkStart w:id="568" w:name="_Toc32310614"/>
      <w:bookmarkStart w:id="569" w:name="_Toc219808702"/>
      <w:r w:rsidRPr="0084189F">
        <w:t>PURPOSE</w:t>
      </w:r>
      <w:r w:rsidR="00D05B73">
        <w:t>,</w:t>
      </w:r>
      <w:r w:rsidRPr="0084189F">
        <w:t xml:space="preserve"> AND INTENT</w:t>
      </w:r>
      <w:bookmarkEnd w:id="566"/>
      <w:bookmarkEnd w:id="567"/>
      <w:bookmarkEnd w:id="568"/>
      <w:r w:rsidR="00D05B73">
        <w:t xml:space="preserve"> AND BACKGROUND</w:t>
      </w:r>
      <w:bookmarkEnd w:id="569"/>
    </w:p>
    <w:p w14:paraId="3AFFA61E" w14:textId="573E7646" w:rsidR="00E8054C" w:rsidRDefault="00E8054C" w:rsidP="00F17150">
      <w:pPr>
        <w:spacing w:after="0" w:line="240" w:lineRule="auto"/>
        <w:jc w:val="both"/>
        <w:rPr>
          <w:b/>
          <w:szCs w:val="20"/>
        </w:rPr>
      </w:pPr>
      <w:r w:rsidRPr="0084189F">
        <w:rPr>
          <w:szCs w:val="20"/>
        </w:rPr>
        <w:t xml:space="preserve">The purpose of this Bid Solicitation is to solicit Quotes for </w:t>
      </w:r>
      <w:r w:rsidR="00A71703">
        <w:rPr>
          <w:szCs w:val="20"/>
        </w:rPr>
        <w:t xml:space="preserve">voice communications services </w:t>
      </w:r>
      <w:r w:rsidR="003D03D8">
        <w:rPr>
          <w:szCs w:val="20"/>
        </w:rPr>
        <w:t>(</w:t>
      </w:r>
      <w:r w:rsidR="00A71703">
        <w:rPr>
          <w:szCs w:val="20"/>
        </w:rPr>
        <w:t>s</w:t>
      </w:r>
      <w:r w:rsidR="003D03D8">
        <w:rPr>
          <w:szCs w:val="20"/>
        </w:rPr>
        <w:t>ervices)</w:t>
      </w:r>
      <w:r w:rsidR="00184A89" w:rsidRPr="0084189F">
        <w:rPr>
          <w:szCs w:val="20"/>
        </w:rPr>
        <w:t>.</w:t>
      </w:r>
      <w:r w:rsidR="003D03D8">
        <w:rPr>
          <w:szCs w:val="20"/>
        </w:rPr>
        <w:t xml:space="preserve"> Bidders may submit </w:t>
      </w:r>
      <w:r w:rsidR="00973E60">
        <w:rPr>
          <w:szCs w:val="20"/>
        </w:rPr>
        <w:t>Q</w:t>
      </w:r>
      <w:r w:rsidR="003D03D8">
        <w:rPr>
          <w:szCs w:val="20"/>
        </w:rPr>
        <w:t xml:space="preserve">uotes for one </w:t>
      </w:r>
      <w:r w:rsidR="00580960">
        <w:rPr>
          <w:szCs w:val="20"/>
        </w:rPr>
        <w:t>(</w:t>
      </w:r>
      <w:r w:rsidR="003D03D8">
        <w:rPr>
          <w:szCs w:val="20"/>
        </w:rPr>
        <w:t>or more</w:t>
      </w:r>
      <w:r w:rsidR="00580960">
        <w:rPr>
          <w:szCs w:val="20"/>
        </w:rPr>
        <w:t>)</w:t>
      </w:r>
      <w:r w:rsidR="003D03D8">
        <w:rPr>
          <w:szCs w:val="20"/>
        </w:rPr>
        <w:t xml:space="preserve"> </w:t>
      </w:r>
      <w:r w:rsidR="000E2F6F">
        <w:rPr>
          <w:szCs w:val="20"/>
        </w:rPr>
        <w:t xml:space="preserve">of the following </w:t>
      </w:r>
      <w:r w:rsidR="003D03D8">
        <w:rPr>
          <w:szCs w:val="20"/>
        </w:rPr>
        <w:t>services</w:t>
      </w:r>
      <w:r w:rsidR="000E2F6F">
        <w:rPr>
          <w:szCs w:val="20"/>
        </w:rPr>
        <w:t>:</w:t>
      </w:r>
    </w:p>
    <w:p w14:paraId="6EC319CD" w14:textId="74DF3D4D" w:rsidR="000E2F6F" w:rsidRDefault="000E2F6F" w:rsidP="004748D0">
      <w:pPr>
        <w:pStyle w:val="ListParagraph"/>
        <w:numPr>
          <w:ilvl w:val="0"/>
          <w:numId w:val="26"/>
        </w:numPr>
        <w:rPr>
          <w:szCs w:val="20"/>
        </w:rPr>
      </w:pPr>
      <w:r>
        <w:rPr>
          <w:szCs w:val="20"/>
        </w:rPr>
        <w:t>Analog Business Line Service</w:t>
      </w:r>
      <w:r w:rsidR="002A2803">
        <w:rPr>
          <w:szCs w:val="20"/>
        </w:rPr>
        <w:t xml:space="preserve"> (see</w:t>
      </w:r>
      <w:r w:rsidR="00973E60">
        <w:rPr>
          <w:szCs w:val="20"/>
        </w:rPr>
        <w:t xml:space="preserve"> Section </w:t>
      </w:r>
      <w:r w:rsidR="00220BC2">
        <w:rPr>
          <w:szCs w:val="20"/>
        </w:rPr>
        <w:t>4.</w:t>
      </w:r>
      <w:ins w:id="570" w:author="Hartman, Alex [TREAS]" w:date="2026-01-20T13:20:00Z" w16du:dateUtc="2026-01-20T18:20:00Z">
        <w:r w:rsidR="00AE0C59">
          <w:rPr>
            <w:szCs w:val="20"/>
          </w:rPr>
          <w:t>1</w:t>
        </w:r>
      </w:ins>
      <w:del w:id="571" w:author="Hartman, Alex [TREAS]" w:date="2026-01-20T13:20:00Z" w16du:dateUtc="2026-01-20T18:20:00Z">
        <w:r w:rsidR="00220BC2" w:rsidDel="00AE0C59">
          <w:rPr>
            <w:szCs w:val="20"/>
          </w:rPr>
          <w:delText>2</w:delText>
        </w:r>
      </w:del>
      <w:r w:rsidR="00220BC2">
        <w:rPr>
          <w:szCs w:val="20"/>
        </w:rPr>
        <w:t>.1</w:t>
      </w:r>
      <w:proofErr w:type="gramStart"/>
      <w:r w:rsidR="00F56017">
        <w:rPr>
          <w:szCs w:val="20"/>
        </w:rPr>
        <w:t>)</w:t>
      </w:r>
      <w:r w:rsidR="00220BC2">
        <w:rPr>
          <w:szCs w:val="20"/>
        </w:rPr>
        <w:t>;</w:t>
      </w:r>
      <w:proofErr w:type="gramEnd"/>
      <w:r w:rsidR="00220BC2">
        <w:rPr>
          <w:szCs w:val="20"/>
        </w:rPr>
        <w:t xml:space="preserve"> </w:t>
      </w:r>
    </w:p>
    <w:p w14:paraId="1065BA50" w14:textId="246E9C5E" w:rsidR="000E2F6F" w:rsidRDefault="000E2F6F" w:rsidP="00E849C7">
      <w:pPr>
        <w:pStyle w:val="ListParagraph"/>
        <w:numPr>
          <w:ilvl w:val="0"/>
          <w:numId w:val="26"/>
        </w:numPr>
        <w:rPr>
          <w:szCs w:val="20"/>
        </w:rPr>
      </w:pPr>
      <w:r>
        <w:rPr>
          <w:szCs w:val="20"/>
        </w:rPr>
        <w:t>I</w:t>
      </w:r>
      <w:r w:rsidR="009B1DA1">
        <w:rPr>
          <w:szCs w:val="20"/>
        </w:rPr>
        <w:t>ntegrated Services Digital Network Primary Rate I</w:t>
      </w:r>
      <w:r w:rsidR="00964E5E">
        <w:rPr>
          <w:szCs w:val="20"/>
        </w:rPr>
        <w:t>nterface</w:t>
      </w:r>
      <w:r w:rsidR="009B1DA1">
        <w:rPr>
          <w:szCs w:val="20"/>
        </w:rPr>
        <w:t xml:space="preserve"> (I</w:t>
      </w:r>
      <w:r>
        <w:rPr>
          <w:szCs w:val="20"/>
        </w:rPr>
        <w:t>SDN PRI</w:t>
      </w:r>
      <w:r w:rsidR="008F50D3">
        <w:rPr>
          <w:szCs w:val="20"/>
        </w:rPr>
        <w:t>) Trunks</w:t>
      </w:r>
      <w:r w:rsidR="00973E60">
        <w:rPr>
          <w:szCs w:val="20"/>
        </w:rPr>
        <w:t xml:space="preserve"> (</w:t>
      </w:r>
      <w:r w:rsidR="002A2803">
        <w:rPr>
          <w:szCs w:val="20"/>
        </w:rPr>
        <w:t>see</w:t>
      </w:r>
      <w:r w:rsidR="00973E60">
        <w:rPr>
          <w:szCs w:val="20"/>
        </w:rPr>
        <w:t xml:space="preserve"> Section </w:t>
      </w:r>
      <w:r w:rsidR="00220BC2">
        <w:rPr>
          <w:szCs w:val="20"/>
        </w:rPr>
        <w:t>4.</w:t>
      </w:r>
      <w:ins w:id="572" w:author="Hartman, Alex [TREAS]" w:date="2026-01-20T13:20:00Z" w16du:dateUtc="2026-01-20T18:20:00Z">
        <w:r w:rsidR="00AE0C59">
          <w:rPr>
            <w:szCs w:val="20"/>
          </w:rPr>
          <w:t>1</w:t>
        </w:r>
      </w:ins>
      <w:del w:id="573" w:author="Hartman, Alex [TREAS]" w:date="2026-01-20T13:20:00Z" w16du:dateUtc="2026-01-20T18:20:00Z">
        <w:r w:rsidR="00220BC2" w:rsidDel="00AE0C59">
          <w:rPr>
            <w:szCs w:val="20"/>
          </w:rPr>
          <w:delText>2</w:delText>
        </w:r>
      </w:del>
      <w:r w:rsidR="00220BC2">
        <w:rPr>
          <w:szCs w:val="20"/>
        </w:rPr>
        <w:t>.2</w:t>
      </w:r>
      <w:proofErr w:type="gramStart"/>
      <w:r w:rsidR="00220BC2">
        <w:rPr>
          <w:szCs w:val="20"/>
        </w:rPr>
        <w:t>);</w:t>
      </w:r>
      <w:proofErr w:type="gramEnd"/>
      <w:r w:rsidR="00220BC2">
        <w:rPr>
          <w:szCs w:val="20"/>
        </w:rPr>
        <w:t xml:space="preserve"> </w:t>
      </w:r>
    </w:p>
    <w:p w14:paraId="0E9F6CA1" w14:textId="549FBCF4" w:rsidR="000E2F6F" w:rsidRDefault="000E2F6F" w:rsidP="00E849C7">
      <w:pPr>
        <w:pStyle w:val="ListParagraph"/>
        <w:numPr>
          <w:ilvl w:val="0"/>
          <w:numId w:val="26"/>
        </w:numPr>
        <w:rPr>
          <w:szCs w:val="20"/>
        </w:rPr>
      </w:pPr>
      <w:r>
        <w:rPr>
          <w:szCs w:val="20"/>
        </w:rPr>
        <w:t>Outbound Toll</w:t>
      </w:r>
      <w:r w:rsidR="00973E60">
        <w:rPr>
          <w:szCs w:val="20"/>
        </w:rPr>
        <w:t xml:space="preserve"> (</w:t>
      </w:r>
      <w:r w:rsidR="002A2803">
        <w:rPr>
          <w:szCs w:val="20"/>
        </w:rPr>
        <w:t>see</w:t>
      </w:r>
      <w:r w:rsidR="00973E60">
        <w:rPr>
          <w:szCs w:val="20"/>
        </w:rPr>
        <w:t xml:space="preserve"> Section </w:t>
      </w:r>
      <w:r w:rsidR="00220BC2">
        <w:rPr>
          <w:szCs w:val="20"/>
        </w:rPr>
        <w:t>4.</w:t>
      </w:r>
      <w:ins w:id="574" w:author="Hartman, Alex [TREAS]" w:date="2026-01-20T13:20:00Z" w16du:dateUtc="2026-01-20T18:20:00Z">
        <w:r w:rsidR="00AE0C59">
          <w:rPr>
            <w:szCs w:val="20"/>
          </w:rPr>
          <w:t>1</w:t>
        </w:r>
      </w:ins>
      <w:del w:id="575" w:author="Hartman, Alex [TREAS]" w:date="2026-01-20T13:20:00Z" w16du:dateUtc="2026-01-20T18:20:00Z">
        <w:r w:rsidR="00220BC2" w:rsidDel="00AE0C59">
          <w:rPr>
            <w:szCs w:val="20"/>
          </w:rPr>
          <w:delText>2</w:delText>
        </w:r>
      </w:del>
      <w:r w:rsidR="00220BC2">
        <w:rPr>
          <w:szCs w:val="20"/>
        </w:rPr>
        <w:t xml:space="preserve">.3); </w:t>
      </w:r>
      <w:r w:rsidR="001E78F3">
        <w:rPr>
          <w:szCs w:val="20"/>
        </w:rPr>
        <w:t xml:space="preserve">and/or </w:t>
      </w:r>
    </w:p>
    <w:p w14:paraId="180E2A59" w14:textId="67037400" w:rsidR="001E78F3" w:rsidRPr="009B289D" w:rsidRDefault="00973E60" w:rsidP="00E849C7">
      <w:pPr>
        <w:pStyle w:val="ListParagraph"/>
        <w:numPr>
          <w:ilvl w:val="0"/>
          <w:numId w:val="26"/>
        </w:numPr>
        <w:rPr>
          <w:szCs w:val="20"/>
        </w:rPr>
      </w:pPr>
      <w:r>
        <w:rPr>
          <w:szCs w:val="20"/>
        </w:rPr>
        <w:t xml:space="preserve">Toll </w:t>
      </w:r>
      <w:r w:rsidR="0049161B">
        <w:rPr>
          <w:szCs w:val="20"/>
        </w:rPr>
        <w:t xml:space="preserve">(Inbound) Free </w:t>
      </w:r>
      <w:r>
        <w:rPr>
          <w:szCs w:val="20"/>
        </w:rPr>
        <w:t>(</w:t>
      </w:r>
      <w:r w:rsidR="002A2803">
        <w:rPr>
          <w:szCs w:val="20"/>
        </w:rPr>
        <w:t>see</w:t>
      </w:r>
      <w:r>
        <w:rPr>
          <w:szCs w:val="20"/>
        </w:rPr>
        <w:t xml:space="preserve"> Section </w:t>
      </w:r>
      <w:r w:rsidR="00220BC2">
        <w:rPr>
          <w:szCs w:val="20"/>
        </w:rPr>
        <w:t>4.</w:t>
      </w:r>
      <w:ins w:id="576" w:author="Hartman, Alex [TREAS]" w:date="2026-01-20T13:20:00Z" w16du:dateUtc="2026-01-20T18:20:00Z">
        <w:r w:rsidR="00AE0C59">
          <w:rPr>
            <w:szCs w:val="20"/>
          </w:rPr>
          <w:t>1</w:t>
        </w:r>
      </w:ins>
      <w:del w:id="577" w:author="Hartman, Alex [TREAS]" w:date="2026-01-20T13:20:00Z" w16du:dateUtc="2026-01-20T18:20:00Z">
        <w:r w:rsidR="00220BC2" w:rsidDel="00AE0C59">
          <w:rPr>
            <w:szCs w:val="20"/>
          </w:rPr>
          <w:delText>2</w:delText>
        </w:r>
      </w:del>
      <w:r w:rsidR="00220BC2">
        <w:rPr>
          <w:szCs w:val="20"/>
        </w:rPr>
        <w:t>.4).</w:t>
      </w:r>
    </w:p>
    <w:p w14:paraId="269EF4D6" w14:textId="423CF576" w:rsidR="007268E9" w:rsidRDefault="007268E9" w:rsidP="00F17150">
      <w:pPr>
        <w:spacing w:after="0" w:line="240" w:lineRule="auto"/>
        <w:jc w:val="both"/>
        <w:rPr>
          <w:szCs w:val="20"/>
        </w:rPr>
      </w:pPr>
    </w:p>
    <w:p w14:paraId="6F432184" w14:textId="24E38B3B" w:rsidR="00E8054C" w:rsidRPr="0084189F" w:rsidRDefault="0094354B" w:rsidP="00F17150">
      <w:pPr>
        <w:spacing w:after="0" w:line="240" w:lineRule="auto"/>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4189F">
        <w:rPr>
          <w:szCs w:val="20"/>
        </w:rPr>
        <w:t>Contrac</w:t>
      </w:r>
      <w:r w:rsidR="003C02F7" w:rsidRPr="000D34F3">
        <w:rPr>
          <w:szCs w:val="20"/>
        </w:rPr>
        <w:t>t</w:t>
      </w:r>
      <w:r w:rsidR="00294EF5" w:rsidRPr="000D34F3">
        <w:rPr>
          <w:szCs w:val="20"/>
        </w:rPr>
        <w:t>s</w:t>
      </w:r>
      <w:r w:rsidR="003C02F7" w:rsidRPr="000D34F3" w:rsidDel="003C02F7">
        <w:rPr>
          <w:szCs w:val="20"/>
        </w:rPr>
        <w:t xml:space="preserve"> </w:t>
      </w:r>
      <w:r w:rsidR="00294EF5" w:rsidRPr="000D34F3">
        <w:rPr>
          <w:szCs w:val="20"/>
        </w:rPr>
        <w:t>to</w:t>
      </w:r>
      <w:r w:rsidR="00E8054C" w:rsidRPr="000D34F3">
        <w:rPr>
          <w:szCs w:val="20"/>
        </w:rPr>
        <w:t xml:space="preserve"> those</w:t>
      </w:r>
      <w:r w:rsidR="00E8054C" w:rsidRPr="0084189F">
        <w:rPr>
          <w:szCs w:val="20"/>
        </w:rPr>
        <w:t xml:space="preserve"> responsible </w:t>
      </w:r>
      <w:r w:rsidR="00075C47" w:rsidRPr="0084189F">
        <w:rPr>
          <w:rFonts w:eastAsia="MS Mincho"/>
          <w:szCs w:val="20"/>
        </w:rPr>
        <w:t>Bidders</w:t>
      </w:r>
      <w:r w:rsidR="00E8054C" w:rsidRPr="0084189F">
        <w:rPr>
          <w:szCs w:val="20"/>
        </w:rPr>
        <w:t xml:space="preserve"> whose Quote</w:t>
      </w:r>
      <w:r w:rsidR="00E8054C" w:rsidRPr="000D34F3">
        <w:rPr>
          <w:szCs w:val="20"/>
        </w:rPr>
        <w:t>s,</w:t>
      </w:r>
      <w:r w:rsidR="00E8054C" w:rsidRPr="0084189F">
        <w:rPr>
          <w:szCs w:val="20"/>
        </w:rPr>
        <w:t xml:space="preserve"> confor</w:t>
      </w:r>
      <w:r w:rsidR="00294EF5" w:rsidRPr="0084189F">
        <w:rPr>
          <w:szCs w:val="20"/>
        </w:rPr>
        <w:t>ming to this Bid Solicitation</w:t>
      </w:r>
      <w:r w:rsidR="00E8054C" w:rsidRPr="0084189F">
        <w:rPr>
          <w:szCs w:val="20"/>
        </w:rPr>
        <w:t xml:space="preserve"> </w:t>
      </w:r>
      <w:r w:rsidR="00E8054C" w:rsidRPr="00813E95">
        <w:rPr>
          <w:szCs w:val="20"/>
        </w:rPr>
        <w:t>are</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17AAF81E" w:rsidR="00BA68B8" w:rsidRPr="0084189F" w:rsidRDefault="00BA68B8" w:rsidP="00F17150">
      <w:pPr>
        <w:spacing w:after="0" w:line="240" w:lineRule="auto"/>
        <w:jc w:val="both"/>
        <w:rPr>
          <w:szCs w:val="20"/>
        </w:rPr>
      </w:pPr>
    </w:p>
    <w:p w14:paraId="611A6193" w14:textId="48634C1D" w:rsidR="00EE370C" w:rsidRPr="0084189F" w:rsidRDefault="00BD35B1" w:rsidP="00F17150">
      <w:pPr>
        <w:spacing w:after="0" w:line="240" w:lineRule="auto"/>
        <w:jc w:val="both"/>
        <w:rPr>
          <w:szCs w:val="20"/>
        </w:rPr>
      </w:pPr>
      <w:r>
        <w:rPr>
          <w:szCs w:val="20"/>
        </w:rPr>
        <w:t xml:space="preserve">There is a Small Business Subcontracting requirement as defined in Bid Solicitation Section </w:t>
      </w:r>
      <w:r w:rsidRPr="006033BD">
        <w:rPr>
          <w:szCs w:val="20"/>
        </w:rPr>
        <w:t>3.13.8.1.</w:t>
      </w:r>
    </w:p>
    <w:p w14:paraId="4C1E2F06" w14:textId="77777777" w:rsidR="00EE370C" w:rsidRPr="0084189F" w:rsidRDefault="00EE370C" w:rsidP="00F17150">
      <w:pPr>
        <w:spacing w:after="0" w:line="240" w:lineRule="auto"/>
        <w:jc w:val="both"/>
        <w:rPr>
          <w:szCs w:val="20"/>
        </w:rPr>
      </w:pPr>
    </w:p>
    <w:p w14:paraId="3CFEE53A" w14:textId="77777777" w:rsidR="00E8054C" w:rsidRPr="0084189F" w:rsidRDefault="00E8054C" w:rsidP="002E7D9F">
      <w:pPr>
        <w:spacing w:after="0" w:line="240" w:lineRule="auto"/>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F17150">
      <w:pPr>
        <w:spacing w:after="0" w:line="240" w:lineRule="auto"/>
        <w:jc w:val="both"/>
        <w:rPr>
          <w:szCs w:val="20"/>
        </w:rPr>
      </w:pPr>
    </w:p>
    <w:p w14:paraId="1244703C" w14:textId="77777777" w:rsidR="00E8054C" w:rsidRPr="0084189F" w:rsidRDefault="00E8054C" w:rsidP="00C5015B">
      <w:pPr>
        <w:pStyle w:val="Heading2"/>
      </w:pPr>
      <w:bookmarkStart w:id="578" w:name="_Toc400531468"/>
      <w:bookmarkStart w:id="579" w:name="_Toc428533938"/>
      <w:bookmarkStart w:id="580" w:name="_Toc32310615"/>
      <w:bookmarkStart w:id="581" w:name="_Toc219808703"/>
      <w:r w:rsidRPr="0084189F">
        <w:t>BACKGROUND</w:t>
      </w:r>
      <w:bookmarkEnd w:id="578"/>
      <w:bookmarkEnd w:id="579"/>
      <w:bookmarkEnd w:id="580"/>
      <w:bookmarkEnd w:id="581"/>
      <w:r w:rsidRPr="0084189F">
        <w:t xml:space="preserve"> </w:t>
      </w:r>
    </w:p>
    <w:p w14:paraId="19120773" w14:textId="73DAE051" w:rsidR="00E8054C" w:rsidRPr="0084189F" w:rsidRDefault="00E8054C" w:rsidP="00F17150">
      <w:pPr>
        <w:keepNext/>
        <w:spacing w:after="0" w:line="240" w:lineRule="auto"/>
        <w:jc w:val="both"/>
        <w:rPr>
          <w:szCs w:val="20"/>
        </w:rPr>
      </w:pPr>
      <w:r w:rsidRPr="0084189F">
        <w:rPr>
          <w:szCs w:val="20"/>
        </w:rPr>
        <w:t xml:space="preserve">This is a reprocurement of the </w:t>
      </w:r>
      <w:r w:rsidRPr="00835D7B">
        <w:rPr>
          <w:szCs w:val="20"/>
        </w:rPr>
        <w:t>services</w:t>
      </w:r>
      <w:r w:rsidRPr="0084189F">
        <w:rPr>
          <w:szCs w:val="20"/>
        </w:rPr>
        <w:t xml:space="preserve"> under </w:t>
      </w:r>
      <w:r w:rsidR="00835D7B">
        <w:rPr>
          <w:szCs w:val="20"/>
        </w:rPr>
        <w:t>Voice Communications Network Services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CA1DB8">
      <w:pPr>
        <w:pStyle w:val="ListParagraph"/>
        <w:numPr>
          <w:ilvl w:val="0"/>
          <w:numId w:val="38"/>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E849C7">
      <w:pPr>
        <w:pStyle w:val="ListParagraph"/>
        <w:numPr>
          <w:ilvl w:val="0"/>
          <w:numId w:val="38"/>
        </w:numPr>
      </w:pPr>
      <w:r w:rsidRPr="0084189F">
        <w:t>In the search bar, s</w:t>
      </w:r>
      <w:r w:rsidR="00E8054C" w:rsidRPr="0084189F">
        <w:t>elect “</w:t>
      </w:r>
      <w:r w:rsidR="00D8649C">
        <w:t>Contracts</w:t>
      </w:r>
      <w:r w:rsidR="00E8054C" w:rsidRPr="0084189F">
        <w:t>”</w:t>
      </w:r>
      <w:r w:rsidRPr="0084189F">
        <w:t xml:space="preserve"> from the </w:t>
      </w:r>
      <w:proofErr w:type="gramStart"/>
      <w:r w:rsidRPr="0084189F">
        <w:t>drop down</w:t>
      </w:r>
      <w:proofErr w:type="gramEnd"/>
      <w:r w:rsidR="00D43F74" w:rsidRPr="0084189F">
        <w:t xml:space="preserve"> menu</w:t>
      </w:r>
    </w:p>
    <w:p w14:paraId="6444D370" w14:textId="11C22D94" w:rsidR="00E8054C" w:rsidRDefault="00E8054C" w:rsidP="00E849C7">
      <w:pPr>
        <w:pStyle w:val="ListParagraph"/>
        <w:numPr>
          <w:ilvl w:val="0"/>
          <w:numId w:val="38"/>
        </w:numPr>
      </w:pPr>
      <w:r w:rsidRPr="0084189F">
        <w:t>Enter</w:t>
      </w:r>
      <w:r w:rsidR="000C7AC1" w:rsidRPr="0084189F">
        <w:t xml:space="preserve"> </w:t>
      </w:r>
      <w:r w:rsidR="002E3A70">
        <w:t>“</w:t>
      </w:r>
      <w:r w:rsidRPr="00033EBB">
        <w:t>T</w:t>
      </w:r>
      <w:r w:rsidR="00033EBB">
        <w:t xml:space="preserve">1297” </w:t>
      </w:r>
      <w:r w:rsidR="000C7AC1" w:rsidRPr="0084189F">
        <w:t>and c</w:t>
      </w:r>
      <w:r w:rsidRPr="0084189F">
        <w:t>lick “</w:t>
      </w:r>
      <w:r w:rsidR="00D43F74" w:rsidRPr="0084189F">
        <w:rPr>
          <w:noProof/>
        </w:rPr>
        <w:drawing>
          <wp:inline distT="0" distB="0" distL="0" distR="0" wp14:anchorId="11110C89" wp14:editId="79B32DD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4F12D19C" w:rsidR="00E8054C" w:rsidRDefault="00E8054C" w:rsidP="004748D0">
      <w:pPr>
        <w:pStyle w:val="ListParagraph"/>
        <w:numPr>
          <w:ilvl w:val="0"/>
          <w:numId w:val="38"/>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72A075A7" w14:textId="77777777" w:rsidR="00D2587B" w:rsidRPr="001161CF" w:rsidRDefault="00407F94" w:rsidP="004748D0">
      <w:pPr>
        <w:spacing w:after="0" w:line="240" w:lineRule="auto"/>
        <w:jc w:val="both"/>
        <w:rPr>
          <w:highlight w:val="yellow"/>
        </w:rPr>
      </w:pPr>
      <w:r>
        <w:br/>
      </w:r>
      <w:r w:rsidRPr="00DE576A">
        <w:t>Due to their respective lifecycles, not all services are being rebid.</w:t>
      </w:r>
    </w:p>
    <w:p w14:paraId="3C1E96FE" w14:textId="77777777" w:rsidR="00D2587B" w:rsidRPr="001161CF" w:rsidRDefault="00D2587B" w:rsidP="00F17150">
      <w:pPr>
        <w:spacing w:after="0" w:line="240" w:lineRule="auto"/>
        <w:jc w:val="both"/>
        <w:rPr>
          <w:highlight w:val="yellow"/>
        </w:rPr>
      </w:pPr>
    </w:p>
    <w:p w14:paraId="7225D804" w14:textId="33BC7111" w:rsidR="00407F94" w:rsidRPr="001161CF" w:rsidRDefault="00407F94" w:rsidP="00A017CE">
      <w:pPr>
        <w:spacing w:after="0" w:line="240" w:lineRule="auto"/>
        <w:jc w:val="both"/>
        <w:rPr>
          <w:highlight w:val="yellow"/>
        </w:rPr>
      </w:pPr>
      <w:r w:rsidRPr="00EA7481">
        <w:t>For those that are, approximate embedded base details, spread throughout the State, are as follows:</w:t>
      </w:r>
    </w:p>
    <w:p w14:paraId="2813A8B3" w14:textId="2E1AE151" w:rsidR="001E7813" w:rsidRPr="002E7D9F" w:rsidRDefault="001E7813" w:rsidP="00A017CE">
      <w:pPr>
        <w:pStyle w:val="ListParagraph"/>
        <w:numPr>
          <w:ilvl w:val="0"/>
          <w:numId w:val="80"/>
        </w:numPr>
      </w:pPr>
      <w:r w:rsidRPr="002E7D9F">
        <w:t>Analog Business Line Service</w:t>
      </w:r>
      <w:r w:rsidR="001C7F45">
        <w:t xml:space="preserve"> </w:t>
      </w:r>
      <w:r w:rsidR="0063400A">
        <w:t>– 4600 lines</w:t>
      </w:r>
      <w:r w:rsidR="004B7940">
        <w:t>.</w:t>
      </w:r>
    </w:p>
    <w:p w14:paraId="372A83D0" w14:textId="2526F18D" w:rsidR="001E7813" w:rsidRPr="002E7D9F" w:rsidRDefault="001E7813" w:rsidP="00A017CE">
      <w:pPr>
        <w:pStyle w:val="ListParagraph"/>
        <w:numPr>
          <w:ilvl w:val="0"/>
          <w:numId w:val="80"/>
        </w:numPr>
      </w:pPr>
      <w:r w:rsidRPr="002E7D9F">
        <w:t xml:space="preserve">ISDN Primary Rate Interface (PRI) </w:t>
      </w:r>
      <w:proofErr w:type="gramStart"/>
      <w:r w:rsidR="002B6DFF">
        <w:t>Circuits  –</w:t>
      </w:r>
      <w:proofErr w:type="gramEnd"/>
      <w:r w:rsidR="00284965">
        <w:t xml:space="preserve"> </w:t>
      </w:r>
      <w:r w:rsidR="002B6DFF">
        <w:t>200 Circuits</w:t>
      </w:r>
      <w:r w:rsidR="004B7940">
        <w:t>.</w:t>
      </w:r>
    </w:p>
    <w:p w14:paraId="268A4103" w14:textId="4D64DBCD" w:rsidR="001E7813" w:rsidRPr="002E7D9F" w:rsidRDefault="001E7813" w:rsidP="00A017CE">
      <w:pPr>
        <w:pStyle w:val="ListParagraph"/>
        <w:numPr>
          <w:ilvl w:val="0"/>
          <w:numId w:val="80"/>
        </w:numPr>
      </w:pPr>
      <w:r w:rsidRPr="002E7D9F">
        <w:t>Outbound Toll</w:t>
      </w:r>
      <w:r w:rsidR="002B6DFF">
        <w:t xml:space="preserve"> – 700,000</w:t>
      </w:r>
      <w:r w:rsidR="006A2A66">
        <w:t xml:space="preserve"> minutes of use per month, apportioned as follows:</w:t>
      </w:r>
    </w:p>
    <w:p w14:paraId="3650E0C3" w14:textId="77777777" w:rsidR="001E7813" w:rsidRPr="00DD7574" w:rsidRDefault="001E7813" w:rsidP="00A017CE">
      <w:pPr>
        <w:pStyle w:val="ListParagraph"/>
        <w:numPr>
          <w:ilvl w:val="0"/>
          <w:numId w:val="78"/>
        </w:numPr>
        <w:ind w:left="1440"/>
        <w:rPr>
          <w:szCs w:val="20"/>
        </w:rPr>
      </w:pPr>
      <w:r w:rsidRPr="001C0DC3">
        <w:t xml:space="preserve">250,000 </w:t>
      </w:r>
      <w:proofErr w:type="spellStart"/>
      <w:proofErr w:type="gramStart"/>
      <w:r w:rsidRPr="001C0DC3">
        <w:t>IntraLATA</w:t>
      </w:r>
      <w:proofErr w:type="spellEnd"/>
      <w:r w:rsidRPr="001C0DC3">
        <w:t>;</w:t>
      </w:r>
      <w:proofErr w:type="gramEnd"/>
      <w:r w:rsidRPr="001C0DC3">
        <w:t xml:space="preserve"> </w:t>
      </w:r>
    </w:p>
    <w:p w14:paraId="57CB6C89" w14:textId="77777777" w:rsidR="001E7813" w:rsidRPr="001C0DC3" w:rsidRDefault="001E7813" w:rsidP="00A017CE">
      <w:pPr>
        <w:pStyle w:val="ListParagraph"/>
        <w:numPr>
          <w:ilvl w:val="2"/>
          <w:numId w:val="31"/>
        </w:numPr>
        <w:ind w:left="1440" w:hanging="360"/>
        <w:rPr>
          <w:szCs w:val="20"/>
        </w:rPr>
      </w:pPr>
      <w:r w:rsidRPr="001C0DC3">
        <w:t xml:space="preserve">366,000 </w:t>
      </w:r>
      <w:proofErr w:type="spellStart"/>
      <w:r w:rsidRPr="001C0DC3">
        <w:t>IntraState</w:t>
      </w:r>
      <w:proofErr w:type="spellEnd"/>
      <w:r w:rsidRPr="001C0DC3">
        <w:t xml:space="preserve">, </w:t>
      </w:r>
      <w:proofErr w:type="spellStart"/>
      <w:proofErr w:type="gramStart"/>
      <w:r w:rsidRPr="001C0DC3">
        <w:t>InterLATA</w:t>
      </w:r>
      <w:proofErr w:type="spellEnd"/>
      <w:r w:rsidRPr="001C0DC3">
        <w:t>;</w:t>
      </w:r>
      <w:proofErr w:type="gramEnd"/>
    </w:p>
    <w:p w14:paraId="320F997D" w14:textId="77777777" w:rsidR="001E7813" w:rsidRPr="001C0DC3" w:rsidRDefault="001E7813" w:rsidP="00A017CE">
      <w:pPr>
        <w:pStyle w:val="ListParagraph"/>
        <w:numPr>
          <w:ilvl w:val="2"/>
          <w:numId w:val="31"/>
        </w:numPr>
        <w:ind w:left="1440" w:hanging="360"/>
        <w:rPr>
          <w:szCs w:val="20"/>
        </w:rPr>
      </w:pPr>
      <w:r w:rsidRPr="001C0DC3">
        <w:t xml:space="preserve">104,000 </w:t>
      </w:r>
      <w:proofErr w:type="spellStart"/>
      <w:proofErr w:type="gramStart"/>
      <w:r w:rsidRPr="001C0DC3">
        <w:t>InterState</w:t>
      </w:r>
      <w:proofErr w:type="spellEnd"/>
      <w:r w:rsidRPr="001C0DC3">
        <w:t>;</w:t>
      </w:r>
      <w:proofErr w:type="gramEnd"/>
    </w:p>
    <w:p w14:paraId="1B802276" w14:textId="77BB61A7" w:rsidR="001E7813" w:rsidRPr="001C0DC3" w:rsidRDefault="001E7813" w:rsidP="00A017CE">
      <w:pPr>
        <w:pStyle w:val="ListParagraph"/>
        <w:numPr>
          <w:ilvl w:val="2"/>
          <w:numId w:val="31"/>
        </w:numPr>
        <w:ind w:left="1440" w:hanging="360"/>
        <w:rPr>
          <w:szCs w:val="20"/>
        </w:rPr>
      </w:pPr>
      <w:r w:rsidRPr="001C0DC3">
        <w:t>200 International</w:t>
      </w:r>
      <w:r w:rsidR="004B7940">
        <w:t>.</w:t>
      </w:r>
    </w:p>
    <w:p w14:paraId="05CBF480" w14:textId="59CCA499" w:rsidR="001E7813" w:rsidRPr="002E7D9F" w:rsidRDefault="001E7813" w:rsidP="00A017CE">
      <w:pPr>
        <w:pStyle w:val="ListParagraph"/>
        <w:numPr>
          <w:ilvl w:val="0"/>
          <w:numId w:val="31"/>
        </w:numPr>
      </w:pPr>
      <w:r w:rsidRPr="002E7D9F">
        <w:t>Toll (Inbound) Free</w:t>
      </w:r>
      <w:r w:rsidR="005242E4">
        <w:t xml:space="preserve"> – 560 numbers supporting Interstate, Intrastate and International applications.</w:t>
      </w:r>
    </w:p>
    <w:p w14:paraId="3DA643FC" w14:textId="77777777" w:rsidR="002E7D9F" w:rsidRPr="002E7D9F" w:rsidRDefault="002E7D9F" w:rsidP="002E7D9F">
      <w:pPr>
        <w:spacing w:after="0" w:line="240" w:lineRule="auto"/>
        <w:ind w:left="720"/>
        <w:rPr>
          <w:szCs w:val="20"/>
        </w:rPr>
      </w:pPr>
    </w:p>
    <w:p w14:paraId="2A93522C" w14:textId="77777777" w:rsidR="00E95DDD" w:rsidRPr="0084189F" w:rsidRDefault="00E95DDD" w:rsidP="00C5015B">
      <w:pPr>
        <w:pStyle w:val="Heading2"/>
      </w:pPr>
      <w:bookmarkStart w:id="582" w:name="_Toc219808704"/>
      <w:r w:rsidRPr="0084189F">
        <w:t>CONTRACT</w:t>
      </w:r>
      <w:r w:rsidRPr="0084189F">
        <w:rPr>
          <w:spacing w:val="-1"/>
        </w:rPr>
        <w:t xml:space="preserve"> </w:t>
      </w:r>
      <w:r w:rsidRPr="0084189F">
        <w:t>AMOUNT</w:t>
      </w:r>
      <w:bookmarkEnd w:id="582"/>
    </w:p>
    <w:p w14:paraId="70C424F8" w14:textId="77777777" w:rsidR="00E95DDD" w:rsidRPr="0084189F" w:rsidRDefault="00E95DDD" w:rsidP="002E7D9F">
      <w:pPr>
        <w:keepNext/>
        <w:spacing w:after="0" w:line="240" w:lineRule="auto"/>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F17150">
      <w:pPr>
        <w:spacing w:after="0" w:line="240" w:lineRule="auto"/>
        <w:jc w:val="both"/>
        <w:rPr>
          <w:rFonts w:cstheme="minorHAnsi"/>
          <w:szCs w:val="20"/>
        </w:rPr>
      </w:pPr>
    </w:p>
    <w:p w14:paraId="1F9B23F7" w14:textId="77777777" w:rsidR="00D422A6" w:rsidRPr="0084189F" w:rsidRDefault="00444531" w:rsidP="00C5015B">
      <w:pPr>
        <w:pStyle w:val="Heading2"/>
      </w:pPr>
      <w:bookmarkStart w:id="583" w:name="_Toc400531506"/>
      <w:bookmarkStart w:id="584" w:name="_Toc428533977"/>
      <w:bookmarkStart w:id="585" w:name="_Toc32310702"/>
      <w:bookmarkStart w:id="586" w:name="_Toc219808705"/>
      <w:r w:rsidRPr="0084189F">
        <w:lastRenderedPageBreak/>
        <w:t xml:space="preserve">ORDER OF </w:t>
      </w:r>
      <w:r w:rsidR="00D422A6" w:rsidRPr="0084189F">
        <w:t>PRECEDENCE OF CONTRACTUAL TERMS</w:t>
      </w:r>
      <w:bookmarkEnd w:id="583"/>
      <w:bookmarkEnd w:id="584"/>
      <w:bookmarkEnd w:id="585"/>
      <w:bookmarkEnd w:id="586"/>
    </w:p>
    <w:p w14:paraId="5920DD4E" w14:textId="049F35CC" w:rsidR="00231BD4" w:rsidRPr="0084189F" w:rsidRDefault="00D422A6" w:rsidP="00F17150">
      <w:pPr>
        <w:keepNext/>
        <w:spacing w:after="0" w:line="240" w:lineRule="auto"/>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F17150">
      <w:pPr>
        <w:spacing w:after="0" w:line="240" w:lineRule="auto"/>
        <w:jc w:val="both"/>
        <w:rPr>
          <w:szCs w:val="20"/>
        </w:rPr>
      </w:pPr>
    </w:p>
    <w:p w14:paraId="3B1F381C" w14:textId="77777777" w:rsidR="00F27E76" w:rsidRPr="0084189F" w:rsidRDefault="00F27E76" w:rsidP="00F17150">
      <w:pPr>
        <w:spacing w:after="0" w:line="240" w:lineRule="auto"/>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F17150">
      <w:pPr>
        <w:spacing w:after="0" w:line="240" w:lineRule="auto"/>
        <w:jc w:val="both"/>
        <w:rPr>
          <w:rFonts w:cstheme="minorHAnsi"/>
          <w:szCs w:val="20"/>
        </w:rPr>
      </w:pPr>
    </w:p>
    <w:p w14:paraId="39B063F1" w14:textId="77777777" w:rsidR="00DE02CD" w:rsidRPr="0084189F" w:rsidRDefault="006D1E7C" w:rsidP="00C5015B">
      <w:pPr>
        <w:pStyle w:val="Heading2"/>
      </w:pPr>
      <w:bookmarkStart w:id="587" w:name="_Toc219808706"/>
      <w:r w:rsidRPr="0084189F">
        <w:t xml:space="preserve">INTRASTATE </w:t>
      </w:r>
      <w:r w:rsidR="00EA5ED8" w:rsidRPr="0084189F">
        <w:t>COOPERATIVE PURCHASING</w:t>
      </w:r>
      <w:bookmarkEnd w:id="587"/>
    </w:p>
    <w:p w14:paraId="21DCD3B9" w14:textId="7CDBD8DD" w:rsidR="00DE02CD" w:rsidRPr="0084189F" w:rsidRDefault="00DE02CD" w:rsidP="00F17150">
      <w:pPr>
        <w:keepNext/>
        <w:spacing w:after="0" w:line="240" w:lineRule="auto"/>
        <w:jc w:val="both"/>
        <w:rPr>
          <w:rFonts w:cstheme="minorHAnsi"/>
          <w:szCs w:val="20"/>
        </w:rPr>
      </w:pPr>
      <w:r w:rsidRPr="0084189F">
        <w:rPr>
          <w:rFonts w:cstheme="minorHAnsi"/>
          <w:szCs w:val="20"/>
        </w:rPr>
        <w:t>The State intends to extend the Contract</w:t>
      </w:r>
      <w:r w:rsidRPr="00DD6AF3">
        <w:rPr>
          <w:rFonts w:cstheme="minorHAnsi"/>
          <w:szCs w:val="20"/>
        </w:rPr>
        <w:t>s</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01DBB7C4" w14:textId="77777777" w:rsidR="00DE02CD" w:rsidRPr="0084189F" w:rsidRDefault="00DE02CD" w:rsidP="00F17150">
      <w:pPr>
        <w:spacing w:after="0" w:line="240" w:lineRule="auto"/>
        <w:rPr>
          <w:rFonts w:cstheme="minorHAnsi"/>
          <w:szCs w:val="20"/>
          <w:highlight w:val="green"/>
        </w:rPr>
      </w:pPr>
    </w:p>
    <w:p w14:paraId="1488E030" w14:textId="77777777" w:rsidR="0001505D" w:rsidRPr="0084189F" w:rsidRDefault="0001505D" w:rsidP="00F17150">
      <w:pPr>
        <w:spacing w:after="0" w:line="240" w:lineRule="auto"/>
        <w:rPr>
          <w:szCs w:val="20"/>
        </w:rPr>
      </w:pPr>
      <w:r w:rsidRPr="0084189F">
        <w:rPr>
          <w:szCs w:val="20"/>
        </w:rPr>
        <w:br w:type="page"/>
      </w:r>
    </w:p>
    <w:p w14:paraId="620D516D" w14:textId="77777777" w:rsidR="0001505D" w:rsidRPr="0084189F" w:rsidRDefault="0001505D" w:rsidP="00C05B29">
      <w:pPr>
        <w:pStyle w:val="Heading1"/>
      </w:pPr>
      <w:bookmarkStart w:id="588" w:name="_Toc219808707"/>
      <w:r w:rsidRPr="0084189F">
        <w:lastRenderedPageBreak/>
        <w:t>PRE</w:t>
      </w:r>
      <w:r w:rsidR="00444531" w:rsidRPr="0084189F">
        <w:t xml:space="preserve">-QUOTE </w:t>
      </w:r>
      <w:r w:rsidRPr="0084189F">
        <w:t>SUBMISSION INFORMATION</w:t>
      </w:r>
      <w:bookmarkEnd w:id="588"/>
    </w:p>
    <w:p w14:paraId="33F9A115" w14:textId="77777777" w:rsidR="00A23804" w:rsidRPr="0084189F" w:rsidRDefault="00A23804" w:rsidP="00F1715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F17150">
      <w:pPr>
        <w:spacing w:after="0" w:line="240" w:lineRule="auto"/>
        <w:jc w:val="both"/>
        <w:rPr>
          <w:szCs w:val="20"/>
        </w:rPr>
      </w:pPr>
    </w:p>
    <w:p w14:paraId="09ECB609" w14:textId="77777777" w:rsidR="00E8054C" w:rsidRPr="0084189F" w:rsidRDefault="00E8054C" w:rsidP="00C5015B">
      <w:pPr>
        <w:pStyle w:val="Heading2"/>
      </w:pPr>
      <w:bookmarkStart w:id="589" w:name="_Toc428533940"/>
      <w:bookmarkStart w:id="590" w:name="_Toc32310617"/>
      <w:bookmarkStart w:id="591" w:name="_Toc219808708"/>
      <w:r w:rsidRPr="0084189F">
        <w:t>ELECTRONIC QUESTION AND ANSWER PERIOD</w:t>
      </w:r>
      <w:bookmarkEnd w:id="589"/>
      <w:bookmarkEnd w:id="590"/>
      <w:bookmarkEnd w:id="591"/>
    </w:p>
    <w:p w14:paraId="5910365C" w14:textId="05ADB54F" w:rsidR="00E8054C" w:rsidRPr="0084189F" w:rsidRDefault="00E8054C" w:rsidP="00F17150">
      <w:pPr>
        <w:keepNext/>
        <w:spacing w:after="0"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F17150">
      <w:pPr>
        <w:spacing w:after="0" w:line="240" w:lineRule="auto"/>
        <w:jc w:val="both"/>
        <w:rPr>
          <w:szCs w:val="20"/>
        </w:rPr>
      </w:pPr>
    </w:p>
    <w:p w14:paraId="17383CE5" w14:textId="77777777" w:rsidR="00E8054C" w:rsidRPr="0084189F" w:rsidRDefault="00E8054C" w:rsidP="00F17150">
      <w:pPr>
        <w:spacing w:after="0"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F17150">
      <w:pPr>
        <w:spacing w:after="0" w:line="240" w:lineRule="auto"/>
        <w:jc w:val="both"/>
        <w:rPr>
          <w:szCs w:val="20"/>
        </w:rPr>
      </w:pPr>
      <w:bookmarkStart w:id="592" w:name="_1.3.3__Mandatory_Pre-Bid_Conference"/>
      <w:bookmarkStart w:id="593" w:name="_1.3.5__SUBMISSION_OF_BID_PROPOSAL"/>
      <w:bookmarkStart w:id="594" w:name="_1.3.2_SUBMISSION_OF_BID_PROPOSAL"/>
      <w:bookmarkEnd w:id="592"/>
      <w:bookmarkEnd w:id="593"/>
      <w:bookmarkEnd w:id="594"/>
    </w:p>
    <w:p w14:paraId="7A7C73D3" w14:textId="6C47038E" w:rsidR="00497542" w:rsidRPr="0084189F" w:rsidRDefault="00497542" w:rsidP="00F17150">
      <w:pPr>
        <w:spacing w:after="0"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w:t>
      </w:r>
      <w:r w:rsidR="00E64118">
        <w:rPr>
          <w:rFonts w:eastAsia="MS Mincho"/>
          <w:szCs w:val="20"/>
        </w:rPr>
        <w:t>-</w:t>
      </w:r>
      <w:r w:rsidRPr="0084189F">
        <w:rPr>
          <w:rFonts w:eastAsia="MS Mincho"/>
          <w:szCs w:val="20"/>
        </w:rPr>
        <w:t>mail, concerning this Bid Solicitation, prior to Contract award.</w:t>
      </w:r>
    </w:p>
    <w:p w14:paraId="13744E55" w14:textId="77777777" w:rsidR="00497542" w:rsidRPr="0084189F" w:rsidRDefault="00497542" w:rsidP="00F17150">
      <w:pPr>
        <w:spacing w:after="0" w:line="240" w:lineRule="auto"/>
        <w:jc w:val="both"/>
        <w:rPr>
          <w:szCs w:val="20"/>
        </w:rPr>
      </w:pPr>
    </w:p>
    <w:p w14:paraId="6FEDBCE9" w14:textId="77777777" w:rsidR="00E8054C" w:rsidRPr="0084189F" w:rsidRDefault="00E8054C" w:rsidP="00C5015B">
      <w:pPr>
        <w:pStyle w:val="Heading2"/>
      </w:pPr>
      <w:bookmarkStart w:id="595" w:name="_Toc219808709"/>
      <w:r w:rsidRPr="0084189F">
        <w:t>EXCEPTIONS TO THE STATE OF NJ STANDARD TERMS AND CONDITIONS (SSTC)</w:t>
      </w:r>
      <w:bookmarkEnd w:id="595"/>
    </w:p>
    <w:p w14:paraId="0E753307" w14:textId="77777777" w:rsidR="00E8054C" w:rsidRPr="0084189F" w:rsidRDefault="00E8054C" w:rsidP="00F17150">
      <w:pPr>
        <w:keepNext/>
        <w:spacing w:after="0"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F17150">
      <w:pPr>
        <w:spacing w:after="0" w:line="240" w:lineRule="auto"/>
        <w:jc w:val="both"/>
        <w:rPr>
          <w:bCs/>
          <w:szCs w:val="20"/>
          <w:highlight w:val="green"/>
        </w:rPr>
      </w:pPr>
    </w:p>
    <w:p w14:paraId="6A3AB9D4" w14:textId="77777777" w:rsidR="006B22B8" w:rsidRPr="0084189F" w:rsidRDefault="009E16E5" w:rsidP="00C5015B">
      <w:pPr>
        <w:pStyle w:val="Heading2"/>
        <w:rPr>
          <w:rFonts w:eastAsia="MS Mincho"/>
          <w:caps/>
        </w:rPr>
      </w:pPr>
      <w:bookmarkStart w:id="596" w:name="_Toc219808710"/>
      <w:r w:rsidRPr="0084189F">
        <w:rPr>
          <w:rFonts w:eastAsia="MS Mincho"/>
        </w:rPr>
        <w:t>BID AMENDMENTS</w:t>
      </w:r>
      <w:bookmarkEnd w:id="596"/>
    </w:p>
    <w:p w14:paraId="69F7DB7F" w14:textId="77777777" w:rsidR="006B22B8" w:rsidRPr="0084189F" w:rsidRDefault="006B22B8" w:rsidP="00F17150">
      <w:pPr>
        <w:keepNext/>
        <w:spacing w:after="0" w:line="240" w:lineRule="auto"/>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F17150">
      <w:pPr>
        <w:spacing w:after="0" w:line="240" w:lineRule="auto"/>
        <w:jc w:val="both"/>
        <w:rPr>
          <w:rFonts w:eastAsia="MS Mincho" w:cstheme="minorHAnsi"/>
          <w:szCs w:val="20"/>
        </w:rPr>
      </w:pPr>
    </w:p>
    <w:p w14:paraId="4845C3AC" w14:textId="77777777" w:rsidR="006B22B8" w:rsidRPr="0084189F" w:rsidRDefault="006B22B8" w:rsidP="00F17150">
      <w:pPr>
        <w:spacing w:after="0"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F17150">
      <w:pPr>
        <w:spacing w:after="0" w:line="240" w:lineRule="auto"/>
        <w:jc w:val="both"/>
        <w:rPr>
          <w:rFonts w:eastAsia="MS Mincho" w:cstheme="minorHAnsi"/>
          <w:szCs w:val="20"/>
        </w:rPr>
      </w:pPr>
    </w:p>
    <w:p w14:paraId="6EDB3120" w14:textId="77777777" w:rsidR="006B22B8" w:rsidRPr="0084189F" w:rsidRDefault="006B22B8" w:rsidP="00F17150">
      <w:pPr>
        <w:spacing w:after="0"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F17150">
      <w:pPr>
        <w:spacing w:after="0" w:line="240" w:lineRule="auto"/>
        <w:jc w:val="both"/>
        <w:rPr>
          <w:bCs/>
          <w:szCs w:val="20"/>
          <w:highlight w:val="green"/>
        </w:rPr>
      </w:pPr>
    </w:p>
    <w:p w14:paraId="6E640986" w14:textId="77777777" w:rsidR="00E8054C" w:rsidRPr="0084189F" w:rsidRDefault="00E8054C" w:rsidP="00C5015B">
      <w:pPr>
        <w:pStyle w:val="Heading2"/>
      </w:pPr>
      <w:bookmarkStart w:id="597" w:name="_1.3.4_MANDATORY/OPTIONAL_SITE"/>
      <w:bookmarkStart w:id="598" w:name="_1.3.45_MANDATORY/OPTIONAL_SITE"/>
      <w:bookmarkStart w:id="599" w:name="_Toc224543885"/>
      <w:bookmarkStart w:id="600" w:name="_Toc238623352"/>
      <w:bookmarkStart w:id="601" w:name="_Toc400531474"/>
      <w:bookmarkStart w:id="602" w:name="_Toc428533944"/>
      <w:bookmarkStart w:id="603" w:name="_Toc32310620"/>
      <w:bookmarkStart w:id="604" w:name="_Toc219808711"/>
      <w:bookmarkEnd w:id="597"/>
      <w:bookmarkEnd w:id="598"/>
      <w:r w:rsidRPr="00276F3A">
        <w:t>MANDATORY/OPTIONAL</w:t>
      </w:r>
      <w:r w:rsidRPr="0084189F">
        <w:t xml:space="preserve"> SITE VISIT</w:t>
      </w:r>
      <w:bookmarkEnd w:id="599"/>
      <w:bookmarkEnd w:id="600"/>
      <w:bookmarkEnd w:id="601"/>
      <w:bookmarkEnd w:id="602"/>
      <w:bookmarkEnd w:id="603"/>
      <w:bookmarkEnd w:id="604"/>
    </w:p>
    <w:p w14:paraId="078C244A" w14:textId="0F9CF8DA" w:rsidR="00E8054C" w:rsidRPr="0084189F" w:rsidRDefault="00CA1425" w:rsidP="00F17150">
      <w:pPr>
        <w:spacing w:after="0" w:line="240" w:lineRule="auto"/>
        <w:rPr>
          <w:szCs w:val="20"/>
        </w:rPr>
      </w:pPr>
      <w:r>
        <w:rPr>
          <w:rFonts w:eastAsia="MS Mincho"/>
          <w:szCs w:val="20"/>
        </w:rPr>
        <w:t>NOT APPLICABLE TO THIS PROCUREMENT</w:t>
      </w:r>
      <w:r w:rsidR="00E8054C" w:rsidRPr="0084189F">
        <w:rPr>
          <w:szCs w:val="20"/>
        </w:rPr>
        <w:t>.</w:t>
      </w:r>
    </w:p>
    <w:p w14:paraId="00327583" w14:textId="77777777" w:rsidR="00A557CA" w:rsidRDefault="00A557CA" w:rsidP="00F17150">
      <w:pPr>
        <w:keepNext/>
        <w:spacing w:after="0" w:line="240" w:lineRule="auto"/>
        <w:rPr>
          <w:rFonts w:eastAsia="MS Mincho"/>
          <w:szCs w:val="20"/>
          <w:highlight w:val="green"/>
        </w:rPr>
      </w:pPr>
    </w:p>
    <w:p w14:paraId="397FAACB" w14:textId="48C55002" w:rsidR="00E8054C" w:rsidRPr="00085A55" w:rsidRDefault="00E8054C" w:rsidP="00C5015B">
      <w:pPr>
        <w:pStyle w:val="Heading2"/>
      </w:pPr>
      <w:bookmarkStart w:id="605" w:name="_1.3.5__MANDATORY/OPTIONAL"/>
      <w:bookmarkStart w:id="606" w:name="_1.3.6__MANDATORY/OPTIONAL"/>
      <w:bookmarkStart w:id="607" w:name="_Toc224543888"/>
      <w:bookmarkStart w:id="608" w:name="_Toc238623354"/>
      <w:bookmarkStart w:id="609" w:name="_Toc428533945"/>
      <w:bookmarkStart w:id="610" w:name="_Toc32310621"/>
      <w:bookmarkStart w:id="611" w:name="_Toc219808712"/>
      <w:bookmarkEnd w:id="605"/>
      <w:bookmarkEnd w:id="606"/>
      <w:r w:rsidRPr="00085A55">
        <w:t>OPTIONAL PRE-QUOTE CONFERENCE</w:t>
      </w:r>
      <w:bookmarkEnd w:id="607"/>
      <w:bookmarkEnd w:id="608"/>
      <w:bookmarkEnd w:id="609"/>
      <w:bookmarkEnd w:id="610"/>
      <w:bookmarkEnd w:id="611"/>
    </w:p>
    <w:p w14:paraId="71C8094E" w14:textId="5FDD4FE4" w:rsidR="005C5FCE" w:rsidRDefault="00E8054C" w:rsidP="00F17150">
      <w:pPr>
        <w:keepNext/>
        <w:spacing w:after="0" w:line="240" w:lineRule="auto"/>
        <w:jc w:val="both"/>
        <w:rPr>
          <w:szCs w:val="20"/>
        </w:rPr>
      </w:pPr>
      <w:r w:rsidRPr="00085A55">
        <w:rPr>
          <w:rFonts w:eastAsia="MS Mincho"/>
          <w:szCs w:val="20"/>
        </w:rPr>
        <w:t xml:space="preserve">The date and time of the Optional Pre-Quote Conference is indicated on the Bid Solicitation cover sheet.  </w:t>
      </w:r>
      <w:r w:rsidR="005C5FCE" w:rsidRPr="00085A55">
        <w:rPr>
          <w:szCs w:val="20"/>
        </w:rPr>
        <w:t xml:space="preserve">Attendees may attend the </w:t>
      </w:r>
      <w:r w:rsidR="005C5FCE" w:rsidRPr="00085A55">
        <w:rPr>
          <w:rFonts w:eastAsia="MS Mincho"/>
          <w:szCs w:val="20"/>
        </w:rPr>
        <w:t xml:space="preserve">Optional </w:t>
      </w:r>
      <w:r w:rsidR="005C5FCE" w:rsidRPr="00085A55">
        <w:rPr>
          <w:szCs w:val="20"/>
        </w:rPr>
        <w:t>Pre-Quote Conference with the following call-in details:</w:t>
      </w:r>
    </w:p>
    <w:p w14:paraId="484ED976" w14:textId="07705D38" w:rsidR="005A723F" w:rsidRDefault="005A723F" w:rsidP="00F17150">
      <w:pPr>
        <w:keepNext/>
        <w:spacing w:after="0" w:line="240" w:lineRule="auto"/>
        <w:jc w:val="both"/>
        <w:rPr>
          <w:szCs w:val="20"/>
        </w:rPr>
      </w:pPr>
    </w:p>
    <w:p w14:paraId="61F27B06" w14:textId="57FB8312" w:rsidR="005A723F" w:rsidRPr="005A723F" w:rsidRDefault="005A723F" w:rsidP="005A723F">
      <w:pPr>
        <w:spacing w:after="0" w:line="240" w:lineRule="auto"/>
        <w:jc w:val="center"/>
        <w:rPr>
          <w:rFonts w:cstheme="minorHAnsi"/>
          <w:color w:val="242424"/>
          <w:szCs w:val="20"/>
        </w:rPr>
      </w:pPr>
      <w:r w:rsidRPr="005A723F">
        <w:rPr>
          <w:rStyle w:val="me-email-text"/>
          <w:rFonts w:cstheme="minorHAnsi"/>
          <w:b/>
          <w:bCs/>
          <w:color w:val="242424"/>
          <w:szCs w:val="20"/>
        </w:rPr>
        <w:t>Microsoft Teams</w:t>
      </w:r>
      <w:r w:rsidRPr="005A723F">
        <w:rPr>
          <w:rFonts w:cstheme="minorHAnsi"/>
          <w:color w:val="242424"/>
          <w:szCs w:val="20"/>
        </w:rPr>
        <w:t xml:space="preserve"> </w:t>
      </w:r>
      <w:hyperlink r:id="rId23" w:history="1">
        <w:r w:rsidRPr="005A723F">
          <w:rPr>
            <w:rStyle w:val="Hyperlink"/>
            <w:rFonts w:cstheme="minorHAnsi"/>
            <w:color w:val="5B5FC7"/>
            <w:szCs w:val="20"/>
          </w:rPr>
          <w:t>Need help?</w:t>
        </w:r>
      </w:hyperlink>
    </w:p>
    <w:p w14:paraId="2E6680EE" w14:textId="66E0318A" w:rsidR="005A723F" w:rsidRPr="005A723F" w:rsidRDefault="005A723F" w:rsidP="005A723F">
      <w:pPr>
        <w:spacing w:after="0" w:line="240" w:lineRule="auto"/>
        <w:jc w:val="center"/>
        <w:rPr>
          <w:rFonts w:cstheme="minorHAnsi"/>
          <w:color w:val="242424"/>
          <w:szCs w:val="20"/>
        </w:rPr>
      </w:pPr>
      <w:hyperlink r:id="rId24" w:tgtFrame="_blank" w:tooltip="Meeting join link" w:history="1">
        <w:r w:rsidRPr="005A723F">
          <w:rPr>
            <w:rStyle w:val="Hyperlink"/>
            <w:rFonts w:cstheme="minorHAnsi"/>
            <w:b/>
            <w:bCs/>
            <w:color w:val="5B5FC7"/>
            <w:szCs w:val="20"/>
          </w:rPr>
          <w:t>Join the meeting now</w:t>
        </w:r>
      </w:hyperlink>
    </w:p>
    <w:p w14:paraId="2D6CE595" w14:textId="41D95978" w:rsidR="005A723F" w:rsidRPr="005A723F" w:rsidRDefault="005A723F" w:rsidP="005A723F">
      <w:pPr>
        <w:spacing w:after="0" w:line="240" w:lineRule="auto"/>
        <w:jc w:val="center"/>
        <w:rPr>
          <w:rFonts w:cstheme="minorHAnsi"/>
          <w:color w:val="242424"/>
          <w:szCs w:val="20"/>
        </w:rPr>
      </w:pPr>
      <w:r w:rsidRPr="005A723F">
        <w:rPr>
          <w:rStyle w:val="me-email-text-secondary"/>
          <w:rFonts w:cstheme="minorHAnsi"/>
          <w:color w:val="616161"/>
          <w:szCs w:val="20"/>
        </w:rPr>
        <w:t xml:space="preserve">Meeting ID: </w:t>
      </w:r>
      <w:r w:rsidRPr="005A723F">
        <w:rPr>
          <w:rStyle w:val="me-email-text"/>
          <w:rFonts w:cstheme="minorHAnsi"/>
          <w:color w:val="242424"/>
          <w:szCs w:val="20"/>
        </w:rPr>
        <w:t>275 088 908 796 08</w:t>
      </w:r>
    </w:p>
    <w:p w14:paraId="45B044AB" w14:textId="4A4A1E5E" w:rsidR="005A723F" w:rsidRPr="005A723F" w:rsidRDefault="005A723F" w:rsidP="005A723F">
      <w:pPr>
        <w:spacing w:after="0" w:line="240" w:lineRule="auto"/>
        <w:jc w:val="center"/>
        <w:rPr>
          <w:rFonts w:cstheme="minorHAnsi"/>
          <w:color w:val="242424"/>
          <w:szCs w:val="20"/>
        </w:rPr>
      </w:pPr>
      <w:r w:rsidRPr="005A723F">
        <w:rPr>
          <w:rStyle w:val="me-email-text-secondary"/>
          <w:rFonts w:cstheme="minorHAnsi"/>
          <w:color w:val="616161"/>
          <w:szCs w:val="20"/>
        </w:rPr>
        <w:t xml:space="preserve">Passcode: </w:t>
      </w:r>
      <w:r w:rsidRPr="005A723F">
        <w:rPr>
          <w:rStyle w:val="me-email-text"/>
          <w:rFonts w:cstheme="minorHAnsi"/>
          <w:color w:val="242424"/>
          <w:szCs w:val="20"/>
        </w:rPr>
        <w:t>4Cm2Hk3Q</w:t>
      </w:r>
    </w:p>
    <w:p w14:paraId="16472F29" w14:textId="77777777" w:rsidR="005A723F" w:rsidRPr="005A723F" w:rsidRDefault="004272EC" w:rsidP="005A723F">
      <w:pPr>
        <w:jc w:val="center"/>
        <w:rPr>
          <w:rFonts w:eastAsia="Times New Roman" w:cstheme="minorHAnsi"/>
          <w:color w:val="242424"/>
          <w:szCs w:val="20"/>
        </w:rPr>
      </w:pPr>
      <w:r>
        <w:rPr>
          <w:rFonts w:eastAsia="Times New Roman" w:cstheme="minorHAnsi"/>
          <w:color w:val="242424"/>
          <w:szCs w:val="20"/>
        </w:rPr>
        <w:pict w14:anchorId="462A5B04">
          <v:rect id="_x0000_i1025" style="width:540pt;height:.75pt" o:hralign="center" o:hrstd="t" o:hr="t" fillcolor="#a0a0a0" stroked="f"/>
        </w:pict>
      </w:r>
    </w:p>
    <w:p w14:paraId="43E905F8" w14:textId="187BEAD2" w:rsidR="005A723F" w:rsidRPr="005A723F" w:rsidRDefault="005A723F" w:rsidP="005A723F">
      <w:pPr>
        <w:spacing w:after="0" w:line="240" w:lineRule="auto"/>
        <w:jc w:val="center"/>
        <w:rPr>
          <w:rFonts w:cstheme="minorHAnsi"/>
          <w:color w:val="242424"/>
          <w:szCs w:val="20"/>
        </w:rPr>
      </w:pPr>
      <w:r w:rsidRPr="005A723F">
        <w:rPr>
          <w:rStyle w:val="me-email-text"/>
          <w:rFonts w:cstheme="minorHAnsi"/>
          <w:b/>
          <w:bCs/>
          <w:color w:val="242424"/>
          <w:szCs w:val="20"/>
        </w:rPr>
        <w:t>Dial in by phone</w:t>
      </w:r>
    </w:p>
    <w:p w14:paraId="5D96DF45" w14:textId="64EC38A1" w:rsidR="005A723F" w:rsidRPr="005A723F" w:rsidRDefault="005A723F" w:rsidP="005A723F">
      <w:pPr>
        <w:spacing w:after="0" w:line="240" w:lineRule="auto"/>
        <w:jc w:val="center"/>
        <w:rPr>
          <w:rFonts w:cstheme="minorHAnsi"/>
          <w:color w:val="242424"/>
          <w:szCs w:val="20"/>
        </w:rPr>
      </w:pPr>
      <w:hyperlink r:id="rId25" w:history="1">
        <w:r w:rsidRPr="005A723F">
          <w:rPr>
            <w:rStyle w:val="Hyperlink"/>
            <w:rFonts w:cstheme="minorHAnsi"/>
            <w:color w:val="5B5FC7"/>
            <w:szCs w:val="20"/>
          </w:rPr>
          <w:t>+1 856-338-</w:t>
        </w:r>
        <w:proofErr w:type="gramStart"/>
        <w:r w:rsidRPr="005A723F">
          <w:rPr>
            <w:rStyle w:val="Hyperlink"/>
            <w:rFonts w:cstheme="minorHAnsi"/>
            <w:color w:val="5B5FC7"/>
            <w:szCs w:val="20"/>
          </w:rPr>
          <w:t>7074,,</w:t>
        </w:r>
        <w:proofErr w:type="gramEnd"/>
        <w:r w:rsidRPr="005A723F">
          <w:rPr>
            <w:rStyle w:val="Hyperlink"/>
            <w:rFonts w:cstheme="minorHAnsi"/>
            <w:color w:val="5B5FC7"/>
            <w:szCs w:val="20"/>
          </w:rPr>
          <w:t>617657567#</w:t>
        </w:r>
      </w:hyperlink>
      <w:r w:rsidRPr="005A723F">
        <w:rPr>
          <w:rFonts w:cstheme="minorHAnsi"/>
          <w:color w:val="242424"/>
          <w:szCs w:val="20"/>
        </w:rPr>
        <w:t xml:space="preserve"> </w:t>
      </w:r>
      <w:r w:rsidRPr="005A723F">
        <w:rPr>
          <w:rStyle w:val="me-email-text"/>
          <w:rFonts w:cstheme="minorHAnsi"/>
          <w:color w:val="616161"/>
          <w:szCs w:val="20"/>
        </w:rPr>
        <w:t>United States, Camden</w:t>
      </w:r>
    </w:p>
    <w:p w14:paraId="000054A7" w14:textId="5545571F" w:rsidR="005A723F" w:rsidRPr="005A723F" w:rsidRDefault="005A723F" w:rsidP="005A723F">
      <w:pPr>
        <w:spacing w:after="0" w:line="240" w:lineRule="auto"/>
        <w:jc w:val="center"/>
        <w:rPr>
          <w:rFonts w:cstheme="minorHAnsi"/>
          <w:color w:val="242424"/>
          <w:szCs w:val="20"/>
        </w:rPr>
      </w:pPr>
      <w:hyperlink r:id="rId26" w:history="1">
        <w:r w:rsidRPr="005A723F">
          <w:rPr>
            <w:rStyle w:val="Hyperlink"/>
            <w:rFonts w:cstheme="minorHAnsi"/>
            <w:color w:val="5B5FC7"/>
            <w:szCs w:val="20"/>
          </w:rPr>
          <w:t>Find a local number</w:t>
        </w:r>
      </w:hyperlink>
    </w:p>
    <w:p w14:paraId="27BC4471" w14:textId="602C29E9" w:rsidR="005A723F" w:rsidRPr="005A723F" w:rsidRDefault="005A723F" w:rsidP="005A723F">
      <w:pPr>
        <w:spacing w:after="0" w:line="240" w:lineRule="auto"/>
        <w:jc w:val="center"/>
        <w:rPr>
          <w:rFonts w:cstheme="minorHAnsi"/>
          <w:color w:val="242424"/>
          <w:szCs w:val="20"/>
        </w:rPr>
      </w:pPr>
      <w:r w:rsidRPr="005A723F">
        <w:rPr>
          <w:rStyle w:val="me-email-text-secondary"/>
          <w:rFonts w:cstheme="minorHAnsi"/>
          <w:color w:val="616161"/>
          <w:szCs w:val="20"/>
        </w:rPr>
        <w:t xml:space="preserve">Phone conference ID: </w:t>
      </w:r>
      <w:r w:rsidRPr="005A723F">
        <w:rPr>
          <w:rStyle w:val="me-email-text"/>
          <w:rFonts w:cstheme="minorHAnsi"/>
          <w:color w:val="242424"/>
          <w:szCs w:val="20"/>
        </w:rPr>
        <w:t>617 657 567#</w:t>
      </w:r>
    </w:p>
    <w:p w14:paraId="7C9A583F" w14:textId="1950ADD5" w:rsidR="005A723F" w:rsidRPr="005A723F" w:rsidRDefault="005A723F" w:rsidP="005A723F">
      <w:pPr>
        <w:spacing w:after="0" w:line="240" w:lineRule="auto"/>
        <w:jc w:val="center"/>
        <w:rPr>
          <w:rFonts w:cstheme="minorHAnsi"/>
          <w:color w:val="242424"/>
          <w:szCs w:val="20"/>
        </w:rPr>
      </w:pPr>
      <w:r w:rsidRPr="005A723F">
        <w:rPr>
          <w:rStyle w:val="me-email-text-secondary"/>
          <w:rFonts w:cstheme="minorHAnsi"/>
          <w:color w:val="616161"/>
          <w:szCs w:val="20"/>
        </w:rPr>
        <w:t xml:space="preserve">For organizers: </w:t>
      </w:r>
      <w:hyperlink r:id="rId27" w:tgtFrame="_blank" w:history="1">
        <w:r w:rsidRPr="005A723F">
          <w:rPr>
            <w:rStyle w:val="Hyperlink"/>
            <w:rFonts w:cstheme="minorHAnsi"/>
            <w:color w:val="5B5FC7"/>
            <w:szCs w:val="20"/>
          </w:rPr>
          <w:t>Meeting options</w:t>
        </w:r>
      </w:hyperlink>
      <w:r w:rsidRPr="005A723F">
        <w:rPr>
          <w:rFonts w:cstheme="minorHAnsi"/>
          <w:color w:val="242424"/>
          <w:szCs w:val="20"/>
        </w:rPr>
        <w:t xml:space="preserve"> </w:t>
      </w:r>
      <w:r w:rsidRPr="005A723F">
        <w:rPr>
          <w:rFonts w:cstheme="minorHAnsi"/>
          <w:color w:val="616161"/>
          <w:szCs w:val="20"/>
        </w:rPr>
        <w:t>|</w:t>
      </w:r>
      <w:r w:rsidRPr="005A723F">
        <w:rPr>
          <w:rFonts w:cstheme="minorHAnsi"/>
          <w:color w:val="242424"/>
          <w:szCs w:val="20"/>
        </w:rPr>
        <w:t xml:space="preserve"> </w:t>
      </w:r>
      <w:hyperlink r:id="rId28" w:tgtFrame="_blank" w:history="1">
        <w:r w:rsidRPr="005A723F">
          <w:rPr>
            <w:rStyle w:val="Hyperlink"/>
            <w:rFonts w:cstheme="minorHAnsi"/>
            <w:color w:val="5B5FC7"/>
            <w:szCs w:val="20"/>
          </w:rPr>
          <w:t>Reset dial-in PIN</w:t>
        </w:r>
      </w:hyperlink>
    </w:p>
    <w:p w14:paraId="7CB4D042" w14:textId="77777777" w:rsidR="005A723F" w:rsidRPr="0084189F" w:rsidRDefault="005A723F" w:rsidP="00F17150">
      <w:pPr>
        <w:keepNext/>
        <w:spacing w:after="0" w:line="240" w:lineRule="auto"/>
        <w:jc w:val="both"/>
        <w:rPr>
          <w:szCs w:val="20"/>
        </w:rPr>
      </w:pPr>
    </w:p>
    <w:p w14:paraId="5CF1C0D0" w14:textId="7669710E" w:rsidR="001906C0" w:rsidRPr="0084189F" w:rsidRDefault="001906C0" w:rsidP="00F17150">
      <w:pPr>
        <w:keepNext/>
        <w:spacing w:after="0" w:line="240" w:lineRule="auto"/>
        <w:jc w:val="both"/>
        <w:rPr>
          <w:szCs w:val="20"/>
        </w:rPr>
      </w:pPr>
      <w:r w:rsidRPr="0084189F">
        <w:rPr>
          <w:rFonts w:eastAsia="MS Mincho"/>
          <w:szCs w:val="20"/>
        </w:rPr>
        <w:t xml:space="preserve">The </w:t>
      </w:r>
      <w:r w:rsidRPr="00085A55">
        <w:rPr>
          <w:rFonts w:eastAsia="MS Mincho"/>
          <w:szCs w:val="20"/>
        </w:rPr>
        <w:t>Optional</w:t>
      </w:r>
      <w:r w:rsidRPr="0084189F">
        <w:rPr>
          <w:rFonts w:eastAsia="MS Mincho"/>
          <w:szCs w:val="20"/>
        </w:rPr>
        <w:t xml:space="preserve"> Pre-Quote Conference may be recorded.</w:t>
      </w:r>
    </w:p>
    <w:p w14:paraId="0D4A21EE" w14:textId="77777777" w:rsidR="001906C0" w:rsidRPr="0084189F" w:rsidRDefault="001906C0" w:rsidP="00F17150">
      <w:pPr>
        <w:spacing w:after="0" w:line="240" w:lineRule="auto"/>
        <w:jc w:val="both"/>
        <w:rPr>
          <w:szCs w:val="20"/>
        </w:rPr>
      </w:pPr>
    </w:p>
    <w:p w14:paraId="70046BCB" w14:textId="77777777" w:rsidR="005C5FCE" w:rsidRPr="00C35924" w:rsidRDefault="005C5FCE" w:rsidP="00F17150">
      <w:pPr>
        <w:spacing w:after="0" w:line="240" w:lineRule="auto"/>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16C2CD1C" w14:textId="77777777" w:rsidR="00E8054C" w:rsidRPr="0084189F" w:rsidRDefault="00E8054C" w:rsidP="00F17150">
      <w:pPr>
        <w:spacing w:after="0" w:line="240" w:lineRule="auto"/>
        <w:jc w:val="both"/>
        <w:rPr>
          <w:bCs/>
          <w:szCs w:val="20"/>
        </w:rPr>
      </w:pPr>
    </w:p>
    <w:p w14:paraId="157BD904" w14:textId="77777777" w:rsidR="00E8054C" w:rsidRPr="0084189F" w:rsidRDefault="00E8054C" w:rsidP="00C5015B">
      <w:pPr>
        <w:pStyle w:val="Heading2"/>
      </w:pPr>
      <w:bookmarkStart w:id="612" w:name="_Toc95619434"/>
      <w:bookmarkStart w:id="613" w:name="_Toc109701220"/>
      <w:bookmarkStart w:id="614" w:name="_Toc225321579"/>
      <w:bookmarkStart w:id="615" w:name="_Toc400531476"/>
      <w:bookmarkStart w:id="616" w:name="_Toc428533946"/>
      <w:bookmarkStart w:id="617" w:name="_Toc32310622"/>
      <w:bookmarkStart w:id="618" w:name="_Toc219808713"/>
      <w:bookmarkStart w:id="619" w:name="_Toc94946029"/>
      <w:bookmarkStart w:id="620" w:name="_Toc72744593"/>
      <w:r w:rsidRPr="0084189F">
        <w:t>PRE-QUOTE DOCUMENT R</w:t>
      </w:r>
      <w:bookmarkEnd w:id="612"/>
      <w:bookmarkEnd w:id="613"/>
      <w:r w:rsidRPr="0084189F">
        <w:t>EVIEW</w:t>
      </w:r>
      <w:bookmarkEnd w:id="614"/>
      <w:bookmarkEnd w:id="615"/>
      <w:bookmarkEnd w:id="616"/>
      <w:bookmarkEnd w:id="617"/>
      <w:bookmarkEnd w:id="618"/>
      <w:r w:rsidRPr="0084189F">
        <w:t xml:space="preserve"> </w:t>
      </w:r>
      <w:bookmarkEnd w:id="619"/>
    </w:p>
    <w:bookmarkEnd w:id="620"/>
    <w:p w14:paraId="3797D46A" w14:textId="0A652EBD" w:rsidR="00794975" w:rsidRPr="00794975" w:rsidRDefault="00CA1425" w:rsidP="00F17150">
      <w:pPr>
        <w:spacing w:after="0" w:line="240" w:lineRule="auto"/>
      </w:pPr>
      <w:r>
        <w:rPr>
          <w:szCs w:val="20"/>
        </w:rPr>
        <w:t>NOT APPLICABLE TO THIS PROCUREMENT</w:t>
      </w:r>
      <w:r w:rsidR="00A557CA">
        <w:rPr>
          <w:szCs w:val="20"/>
        </w:rPr>
        <w:t>.</w:t>
      </w:r>
      <w:r w:rsidR="00794975" w:rsidRPr="00794975">
        <w:br w:type="page"/>
      </w:r>
    </w:p>
    <w:p w14:paraId="56BCACCA" w14:textId="77777777" w:rsidR="00F944FD" w:rsidRPr="0084189F" w:rsidRDefault="00F944FD" w:rsidP="00C05B29">
      <w:pPr>
        <w:pStyle w:val="Heading1"/>
      </w:pPr>
      <w:bookmarkStart w:id="621" w:name="_Toc219808714"/>
      <w:r w:rsidRPr="0084189F">
        <w:lastRenderedPageBreak/>
        <w:t>QUOTE SUBMISSION REQUIREMENTS</w:t>
      </w:r>
      <w:bookmarkEnd w:id="621"/>
    </w:p>
    <w:p w14:paraId="1F3DA9C3" w14:textId="77777777" w:rsidR="00F944FD" w:rsidRPr="0084189F" w:rsidRDefault="00F944FD" w:rsidP="00F17150">
      <w:pPr>
        <w:spacing w:after="0" w:line="240" w:lineRule="auto"/>
        <w:rPr>
          <w:b/>
          <w:szCs w:val="20"/>
        </w:rPr>
      </w:pPr>
    </w:p>
    <w:p w14:paraId="1BA6524B" w14:textId="77777777" w:rsidR="00F944FD" w:rsidRPr="0084189F" w:rsidRDefault="00F944FD" w:rsidP="00C5015B">
      <w:pPr>
        <w:pStyle w:val="Heading2"/>
      </w:pPr>
      <w:bookmarkStart w:id="622" w:name="_Toc219808715"/>
      <w:r w:rsidRPr="0084189F">
        <w:t>QUOTE</w:t>
      </w:r>
      <w:r w:rsidR="004A6818" w:rsidRPr="0084189F">
        <w:t xml:space="preserve"> </w:t>
      </w:r>
      <w:r w:rsidRPr="0084189F">
        <w:t>S</w:t>
      </w:r>
      <w:r w:rsidR="004A6818" w:rsidRPr="0084189F">
        <w:t>UBMISSION</w:t>
      </w:r>
      <w:bookmarkEnd w:id="622"/>
      <w:r w:rsidRPr="0084189F">
        <w:t xml:space="preserve"> </w:t>
      </w:r>
    </w:p>
    <w:p w14:paraId="56AFC06A" w14:textId="77777777" w:rsidR="00F944FD" w:rsidRPr="0084189F" w:rsidRDefault="00F944FD" w:rsidP="00F17150">
      <w:pPr>
        <w:keepNext/>
        <w:spacing w:after="0" w:line="240" w:lineRule="auto"/>
        <w:jc w:val="both"/>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F17150">
      <w:pPr>
        <w:spacing w:after="0" w:line="240" w:lineRule="auto"/>
        <w:jc w:val="both"/>
        <w:rPr>
          <w:rFonts w:cstheme="minorHAnsi"/>
          <w:color w:val="000000"/>
          <w:szCs w:val="20"/>
        </w:rPr>
      </w:pPr>
    </w:p>
    <w:p w14:paraId="4C972CD1" w14:textId="77777777" w:rsidR="00F944FD" w:rsidRPr="0084189F" w:rsidRDefault="00F944FD" w:rsidP="00F17150">
      <w:pPr>
        <w:spacing w:after="0"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F17150">
      <w:pPr>
        <w:spacing w:after="0" w:line="240" w:lineRule="auto"/>
        <w:jc w:val="both"/>
        <w:rPr>
          <w:rFonts w:cs="Arial"/>
          <w:color w:val="000000" w:themeColor="text1"/>
          <w:szCs w:val="20"/>
        </w:rPr>
      </w:pPr>
    </w:p>
    <w:p w14:paraId="1D4C1EC7" w14:textId="77777777" w:rsidR="00F944FD" w:rsidRPr="0084189F" w:rsidRDefault="00F944FD" w:rsidP="00F17150">
      <w:pPr>
        <w:spacing w:after="0"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F17150">
      <w:pPr>
        <w:spacing w:after="0"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F17150">
      <w:pPr>
        <w:spacing w:after="0" w:line="240" w:lineRule="auto"/>
        <w:rPr>
          <w:rFonts w:cstheme="minorHAnsi"/>
          <w:szCs w:val="20"/>
        </w:rPr>
      </w:pPr>
    </w:p>
    <w:p w14:paraId="7720EBBC" w14:textId="77777777" w:rsidR="00F944FD" w:rsidRPr="0084189F" w:rsidRDefault="00F944FD" w:rsidP="00F17150">
      <w:pPr>
        <w:spacing w:after="0"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F17150">
      <w:pPr>
        <w:spacing w:after="0" w:line="240" w:lineRule="auto"/>
        <w:jc w:val="both"/>
        <w:rPr>
          <w:rFonts w:cstheme="minorHAnsi"/>
          <w:szCs w:val="20"/>
        </w:rPr>
      </w:pPr>
    </w:p>
    <w:p w14:paraId="3FBE0D37" w14:textId="77777777" w:rsidR="00B318A2" w:rsidRPr="00B318A2" w:rsidRDefault="00F944FD" w:rsidP="00F17150">
      <w:pPr>
        <w:spacing w:after="0"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F17150">
      <w:pPr>
        <w:spacing w:after="0" w:line="240" w:lineRule="auto"/>
        <w:jc w:val="both"/>
        <w:rPr>
          <w:rFonts w:cstheme="minorHAnsi"/>
          <w:b/>
          <w:color w:val="000000"/>
          <w:szCs w:val="20"/>
        </w:rPr>
      </w:pPr>
    </w:p>
    <w:p w14:paraId="20C08918" w14:textId="77777777" w:rsidR="00F944FD" w:rsidRPr="0084189F" w:rsidRDefault="00F944FD" w:rsidP="00C5015B">
      <w:pPr>
        <w:pStyle w:val="Heading2"/>
        <w:rPr>
          <w:rFonts w:eastAsia="MS Mincho"/>
        </w:rPr>
      </w:pPr>
      <w:bookmarkStart w:id="623" w:name="_Toc219808716"/>
      <w:r w:rsidRPr="0084189F">
        <w:rPr>
          <w:color w:val="000000"/>
        </w:rPr>
        <w:t>BIDDER</w:t>
      </w:r>
      <w:r w:rsidRPr="0084189F">
        <w:rPr>
          <w:rFonts w:eastAsia="MS Mincho"/>
        </w:rPr>
        <w:t xml:space="preserve"> RESPONSIBILITY</w:t>
      </w:r>
      <w:bookmarkEnd w:id="623"/>
    </w:p>
    <w:p w14:paraId="155826A0" w14:textId="77777777" w:rsidR="00F944FD" w:rsidRPr="0084189F" w:rsidRDefault="00F944FD" w:rsidP="00F17150">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F17150">
      <w:pPr>
        <w:spacing w:after="0" w:line="240" w:lineRule="auto"/>
        <w:jc w:val="both"/>
        <w:rPr>
          <w:szCs w:val="20"/>
        </w:rPr>
      </w:pPr>
    </w:p>
    <w:p w14:paraId="1DA443DD" w14:textId="77777777" w:rsidR="00D23F04" w:rsidRPr="0084189F" w:rsidRDefault="00D23F04" w:rsidP="00C5015B">
      <w:pPr>
        <w:pStyle w:val="Heading2"/>
        <w:rPr>
          <w:rFonts w:eastAsia="MS Mincho"/>
        </w:rPr>
      </w:pPr>
      <w:bookmarkStart w:id="624" w:name="_Toc219808717"/>
      <w:r w:rsidRPr="0084189F">
        <w:rPr>
          <w:rFonts w:eastAsia="MS Mincho"/>
        </w:rPr>
        <w:t>ANNOUNCEMENT OF QUOTE INFORMATION</w:t>
      </w:r>
      <w:bookmarkEnd w:id="624"/>
    </w:p>
    <w:p w14:paraId="41CC3BA5" w14:textId="77777777" w:rsidR="00D23F04" w:rsidRPr="0084189F" w:rsidRDefault="00D23F04" w:rsidP="00F17150">
      <w:pPr>
        <w:keepNext/>
        <w:spacing w:after="0"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020AA">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4020AA">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F17150">
      <w:pPr>
        <w:spacing w:after="0" w:line="240" w:lineRule="auto"/>
        <w:jc w:val="both"/>
        <w:rPr>
          <w:szCs w:val="20"/>
        </w:rPr>
      </w:pPr>
    </w:p>
    <w:p w14:paraId="449C0BE2" w14:textId="77777777" w:rsidR="00F944FD" w:rsidRPr="0084189F" w:rsidRDefault="00F944FD" w:rsidP="00C5015B">
      <w:pPr>
        <w:pStyle w:val="Heading2"/>
        <w:rPr>
          <w:rFonts w:eastAsia="MS Mincho"/>
        </w:rPr>
      </w:pPr>
      <w:bookmarkStart w:id="625" w:name="_Toc219808718"/>
      <w:r w:rsidRPr="0084189F">
        <w:rPr>
          <w:rFonts w:eastAsia="MS Mincho"/>
        </w:rPr>
        <w:t>QUOTE ERRORS</w:t>
      </w:r>
      <w:bookmarkEnd w:id="625"/>
    </w:p>
    <w:p w14:paraId="3180C1F5" w14:textId="77777777" w:rsidR="00F944FD" w:rsidRPr="0084189F" w:rsidRDefault="00F944FD" w:rsidP="00F17150">
      <w:pPr>
        <w:keepNext/>
        <w:spacing w:after="0" w:line="240" w:lineRule="auto"/>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F17150">
      <w:pPr>
        <w:spacing w:after="0" w:line="240" w:lineRule="auto"/>
        <w:rPr>
          <w:szCs w:val="20"/>
        </w:rPr>
      </w:pPr>
    </w:p>
    <w:p w14:paraId="4031EB06" w14:textId="77777777" w:rsidR="00F944FD" w:rsidRPr="0084189F" w:rsidRDefault="00F944FD" w:rsidP="00C5015B">
      <w:pPr>
        <w:pStyle w:val="Heading2"/>
      </w:pPr>
      <w:bookmarkStart w:id="626" w:name="_Toc219808719"/>
      <w:r w:rsidRPr="0084189F">
        <w:t>QUOTE WITHDRAWAL PRIOR TO QUOTE OPENING</w:t>
      </w:r>
      <w:bookmarkEnd w:id="626"/>
    </w:p>
    <w:p w14:paraId="5612241D" w14:textId="77777777" w:rsidR="00F944FD" w:rsidRPr="0084189F" w:rsidRDefault="00F944FD" w:rsidP="00F17150">
      <w:pPr>
        <w:keepNext/>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F17150">
      <w:pPr>
        <w:spacing w:after="0" w:line="240" w:lineRule="auto"/>
        <w:jc w:val="both"/>
        <w:rPr>
          <w:szCs w:val="20"/>
        </w:rPr>
      </w:pPr>
    </w:p>
    <w:p w14:paraId="5364B95D" w14:textId="77777777" w:rsidR="00F944FD" w:rsidRPr="0084189F" w:rsidRDefault="00F944FD" w:rsidP="00C5015B">
      <w:pPr>
        <w:pStyle w:val="Heading2"/>
      </w:pPr>
      <w:bookmarkStart w:id="627" w:name="_Toc219808720"/>
      <w:r w:rsidRPr="0084189F">
        <w:t>QUOTE WITHDRAWAL AFTER QUOTE OPENING, BUT PRIOR TO CONTRACT AWARD</w:t>
      </w:r>
      <w:bookmarkEnd w:id="627"/>
    </w:p>
    <w:p w14:paraId="4D73D9DF" w14:textId="77777777" w:rsidR="00F944FD" w:rsidRPr="0084189F" w:rsidRDefault="00F944FD" w:rsidP="00F17150">
      <w:pPr>
        <w:keepNext/>
        <w:spacing w:after="0"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E50172">
        <w:rPr>
          <w:szCs w:val="20"/>
        </w:rPr>
        <w:t>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w:t>
      </w:r>
      <w:r w:rsidRPr="0084189F">
        <w:rPr>
          <w:szCs w:val="20"/>
        </w:rPr>
        <w:lastRenderedPageBreak/>
        <w:t xml:space="preserve">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F17150">
      <w:pPr>
        <w:spacing w:after="0" w:line="240" w:lineRule="auto"/>
        <w:jc w:val="both"/>
        <w:rPr>
          <w:szCs w:val="20"/>
        </w:rPr>
      </w:pPr>
    </w:p>
    <w:p w14:paraId="17E82A3D" w14:textId="77777777" w:rsidR="00F944FD" w:rsidRPr="0084189F" w:rsidRDefault="00F944FD" w:rsidP="00F17150">
      <w:pPr>
        <w:spacing w:after="0"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9" w:history="1">
        <w:r w:rsidRPr="0084189F">
          <w:rPr>
            <w:rStyle w:val="Hyperlink"/>
            <w:szCs w:val="20"/>
          </w:rPr>
          <w:t>Procurement.Bureau@treas.nj.gov</w:t>
        </w:r>
      </w:hyperlink>
      <w:r w:rsidRPr="0084189F">
        <w:rPr>
          <w:szCs w:val="20"/>
        </w:rPr>
        <w:t>.</w:t>
      </w:r>
    </w:p>
    <w:p w14:paraId="40A932AA" w14:textId="77777777" w:rsidR="00F944FD" w:rsidRPr="0084189F" w:rsidRDefault="00F944FD" w:rsidP="00F17150">
      <w:pPr>
        <w:spacing w:after="0" w:line="240" w:lineRule="auto"/>
        <w:jc w:val="both"/>
        <w:rPr>
          <w:szCs w:val="20"/>
        </w:rPr>
      </w:pPr>
    </w:p>
    <w:p w14:paraId="360968B1" w14:textId="7EB48517" w:rsidR="00F944FD" w:rsidRPr="0084189F" w:rsidRDefault="00F944FD" w:rsidP="00F17150">
      <w:pPr>
        <w:spacing w:after="0"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F17150">
      <w:pPr>
        <w:spacing w:after="0" w:line="240" w:lineRule="auto"/>
        <w:jc w:val="both"/>
        <w:rPr>
          <w:rFonts w:eastAsia="MS Mincho" w:cstheme="minorHAnsi"/>
          <w:b/>
          <w:caps/>
          <w:szCs w:val="20"/>
        </w:rPr>
      </w:pPr>
    </w:p>
    <w:p w14:paraId="486BB782" w14:textId="77777777" w:rsidR="00F944FD" w:rsidRPr="0084189F" w:rsidRDefault="00F944FD" w:rsidP="00C5015B">
      <w:pPr>
        <w:pStyle w:val="Heading2"/>
        <w:rPr>
          <w:rFonts w:eastAsia="MS Mincho"/>
        </w:rPr>
      </w:pPr>
      <w:bookmarkStart w:id="628" w:name="_Toc219808721"/>
      <w:r w:rsidRPr="0084189F">
        <w:rPr>
          <w:rFonts w:eastAsia="MS Mincho"/>
        </w:rPr>
        <w:t>JOINT VENTURE</w:t>
      </w:r>
      <w:bookmarkEnd w:id="628"/>
    </w:p>
    <w:p w14:paraId="676BCF04" w14:textId="77777777" w:rsidR="00F944FD" w:rsidRPr="0084189F" w:rsidRDefault="00F944FD" w:rsidP="00CA1DB8">
      <w:pPr>
        <w:keepNext/>
        <w:spacing w:after="0"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F17150">
      <w:pPr>
        <w:spacing w:after="0" w:line="240" w:lineRule="auto"/>
        <w:jc w:val="both"/>
        <w:rPr>
          <w:szCs w:val="20"/>
        </w:rPr>
      </w:pPr>
    </w:p>
    <w:p w14:paraId="2BECACC1" w14:textId="77777777" w:rsidR="00F944FD" w:rsidRPr="0084189F" w:rsidRDefault="00F944FD" w:rsidP="00C5015B">
      <w:pPr>
        <w:pStyle w:val="Heading2"/>
      </w:pPr>
      <w:bookmarkStart w:id="629" w:name="_Toc219808722"/>
      <w:r w:rsidRPr="0084189F">
        <w:t>SMALL BUSINESS SET-ASIDE CONTRACTS</w:t>
      </w:r>
      <w:bookmarkEnd w:id="629"/>
    </w:p>
    <w:p w14:paraId="1653856C" w14:textId="21C97731" w:rsidR="00F14004" w:rsidRDefault="00CA1425" w:rsidP="00F17150">
      <w:pPr>
        <w:spacing w:after="0" w:line="240" w:lineRule="auto"/>
        <w:jc w:val="both"/>
        <w:rPr>
          <w:szCs w:val="20"/>
        </w:rPr>
      </w:pPr>
      <w:r>
        <w:rPr>
          <w:szCs w:val="20"/>
        </w:rPr>
        <w:t>NOT APPLICABLE TO THIS PROCUREMENT</w:t>
      </w:r>
      <w:r w:rsidR="00F14004">
        <w:rPr>
          <w:szCs w:val="20"/>
        </w:rPr>
        <w:t>.</w:t>
      </w:r>
    </w:p>
    <w:p w14:paraId="1BB9ECEA" w14:textId="77777777" w:rsidR="00F14004" w:rsidRDefault="00F14004" w:rsidP="00F17150">
      <w:pPr>
        <w:spacing w:after="0" w:line="240" w:lineRule="auto"/>
        <w:jc w:val="both"/>
        <w:rPr>
          <w:szCs w:val="20"/>
        </w:rPr>
      </w:pPr>
    </w:p>
    <w:p w14:paraId="5C6EFEFA" w14:textId="77777777" w:rsidR="00F944FD" w:rsidRPr="00F14004" w:rsidRDefault="00F944FD" w:rsidP="00C5015B">
      <w:pPr>
        <w:pStyle w:val="Heading2"/>
      </w:pPr>
      <w:bookmarkStart w:id="630" w:name="_Toc219808723"/>
      <w:r w:rsidRPr="00F14004">
        <w:t>DISABLED VETERANS’ BUSINESS SET-ASIDE CONTRACT</w:t>
      </w:r>
      <w:bookmarkEnd w:id="630"/>
      <w:r w:rsidRPr="00F14004">
        <w:t xml:space="preserve"> </w:t>
      </w:r>
    </w:p>
    <w:p w14:paraId="7CA819BE" w14:textId="57D5EDA4" w:rsidR="00F14004" w:rsidRPr="00F14004" w:rsidRDefault="00CA1425" w:rsidP="00F17150">
      <w:pPr>
        <w:spacing w:after="0" w:line="240" w:lineRule="auto"/>
        <w:jc w:val="both"/>
        <w:rPr>
          <w:szCs w:val="20"/>
        </w:rPr>
      </w:pPr>
      <w:r>
        <w:rPr>
          <w:szCs w:val="20"/>
        </w:rPr>
        <w:t>NOT APPLICABLE TO THIS PROCUREMENT</w:t>
      </w:r>
      <w:r w:rsidR="00F14004" w:rsidRPr="00F14004">
        <w:rPr>
          <w:szCs w:val="20"/>
        </w:rPr>
        <w:t>.</w:t>
      </w:r>
    </w:p>
    <w:p w14:paraId="11F8A841" w14:textId="77777777" w:rsidR="00F14004" w:rsidRDefault="00F14004" w:rsidP="00F17150">
      <w:pPr>
        <w:spacing w:after="0" w:line="240" w:lineRule="auto"/>
        <w:jc w:val="both"/>
        <w:rPr>
          <w:szCs w:val="20"/>
          <w:highlight w:val="green"/>
        </w:rPr>
      </w:pPr>
    </w:p>
    <w:p w14:paraId="77C8DFF4" w14:textId="77777777" w:rsidR="00F944FD" w:rsidRPr="0084189F" w:rsidRDefault="00F944FD" w:rsidP="00C5015B">
      <w:pPr>
        <w:pStyle w:val="Heading2"/>
      </w:pPr>
      <w:bookmarkStart w:id="631" w:name="_Toc219808724"/>
      <w:r w:rsidRPr="0084189F">
        <w:t>BID SECURITY</w:t>
      </w:r>
      <w:bookmarkEnd w:id="631"/>
    </w:p>
    <w:p w14:paraId="6B0D71CD" w14:textId="7A5BE4C2" w:rsidR="00F944FD" w:rsidRPr="0084189F" w:rsidRDefault="00CA1425" w:rsidP="00F17150">
      <w:pPr>
        <w:spacing w:after="0" w:line="240" w:lineRule="auto"/>
        <w:rPr>
          <w:szCs w:val="20"/>
        </w:rPr>
      </w:pPr>
      <w:r>
        <w:rPr>
          <w:szCs w:val="20"/>
        </w:rPr>
        <w:t>NOT APPLICABLE TO THIS PROCUREMENT</w:t>
      </w:r>
      <w:r w:rsidR="00C27387">
        <w:rPr>
          <w:szCs w:val="20"/>
        </w:rPr>
        <w:t>.</w:t>
      </w:r>
    </w:p>
    <w:p w14:paraId="7DD3AA53" w14:textId="77777777" w:rsidR="00855DE0" w:rsidRPr="0084189F" w:rsidRDefault="00855DE0" w:rsidP="00F17150">
      <w:pPr>
        <w:spacing w:after="0" w:line="240" w:lineRule="auto"/>
        <w:rPr>
          <w:szCs w:val="20"/>
        </w:rPr>
      </w:pPr>
    </w:p>
    <w:p w14:paraId="3C3A1EE0" w14:textId="77777777" w:rsidR="00F944FD" w:rsidRPr="0084189F" w:rsidRDefault="00200367" w:rsidP="00C5015B">
      <w:pPr>
        <w:pStyle w:val="Heading2"/>
      </w:pPr>
      <w:bookmarkStart w:id="632" w:name="_Toc219808725"/>
      <w:r w:rsidRPr="0084189F">
        <w:t>BIDDER</w:t>
      </w:r>
      <w:r w:rsidR="00F944FD" w:rsidRPr="0084189F">
        <w:t xml:space="preserve"> ADDITIONAL TERMS SUBMITTED WITH THE QUOTE</w:t>
      </w:r>
      <w:bookmarkEnd w:id="632"/>
    </w:p>
    <w:p w14:paraId="1CBF406F" w14:textId="77777777" w:rsidR="00F944FD" w:rsidRPr="0084189F" w:rsidRDefault="00F944FD" w:rsidP="00F17150">
      <w:pPr>
        <w:spacing w:after="0" w:line="240" w:lineRule="auto"/>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F17150">
      <w:pPr>
        <w:spacing w:after="0" w:line="240" w:lineRule="auto"/>
        <w:jc w:val="both"/>
        <w:rPr>
          <w:rFonts w:eastAsia="Calibri"/>
          <w:szCs w:val="20"/>
        </w:rPr>
      </w:pPr>
    </w:p>
    <w:p w14:paraId="546D448C" w14:textId="77777777" w:rsidR="00F944FD" w:rsidRPr="0084189F" w:rsidRDefault="00F944FD" w:rsidP="00F17150">
      <w:pPr>
        <w:spacing w:after="0" w:line="240" w:lineRule="auto"/>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F17150">
      <w:pPr>
        <w:spacing w:after="0" w:line="240" w:lineRule="auto"/>
        <w:jc w:val="both"/>
        <w:rPr>
          <w:rFonts w:eastAsia="Calibri"/>
          <w:szCs w:val="20"/>
        </w:rPr>
      </w:pPr>
    </w:p>
    <w:p w14:paraId="2FD92AD1" w14:textId="77777777" w:rsidR="00F944FD" w:rsidRPr="0084189F" w:rsidRDefault="00F944FD" w:rsidP="00F17150">
      <w:pPr>
        <w:spacing w:after="0" w:line="240" w:lineRule="auto"/>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F17150">
      <w:pPr>
        <w:spacing w:after="0" w:line="240" w:lineRule="auto"/>
        <w:jc w:val="both"/>
        <w:rPr>
          <w:szCs w:val="20"/>
        </w:rPr>
      </w:pPr>
    </w:p>
    <w:p w14:paraId="4335D439" w14:textId="77777777" w:rsidR="00F944FD" w:rsidRPr="0084189F" w:rsidRDefault="00F944FD" w:rsidP="00C5015B">
      <w:pPr>
        <w:pStyle w:val="Heading2"/>
      </w:pPr>
      <w:bookmarkStart w:id="633" w:name="_Toc219808726"/>
      <w:r w:rsidRPr="0084189F">
        <w:t>QUOTE CONTENT</w:t>
      </w:r>
      <w:bookmarkEnd w:id="633"/>
    </w:p>
    <w:p w14:paraId="031B5884" w14:textId="77777777" w:rsidR="00F944FD" w:rsidRPr="0084189F" w:rsidRDefault="00F944FD" w:rsidP="00F17150">
      <w:pPr>
        <w:spacing w:after="0" w:line="240" w:lineRule="auto"/>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5680D">
      <w:pPr>
        <w:pStyle w:val="ListParagraph"/>
        <w:numPr>
          <w:ilvl w:val="0"/>
          <w:numId w:val="37"/>
        </w:numPr>
      </w:pPr>
      <w:r w:rsidRPr="0084189F">
        <w:t>Forms</w:t>
      </w:r>
    </w:p>
    <w:p w14:paraId="10207A33" w14:textId="77777777" w:rsidR="00F944FD" w:rsidRPr="0084189F" w:rsidRDefault="00722A01" w:rsidP="001E6D92">
      <w:pPr>
        <w:pStyle w:val="ListParagraph"/>
        <w:numPr>
          <w:ilvl w:val="0"/>
          <w:numId w:val="37"/>
        </w:numPr>
      </w:pPr>
      <w:r w:rsidRPr="0084189F">
        <w:t>Technical Quote</w:t>
      </w:r>
    </w:p>
    <w:p w14:paraId="48FCB1F2" w14:textId="77777777" w:rsidR="00F944FD" w:rsidRPr="0084189F" w:rsidRDefault="00F944FD" w:rsidP="001E6D92">
      <w:pPr>
        <w:pStyle w:val="ListParagraph"/>
        <w:numPr>
          <w:ilvl w:val="0"/>
          <w:numId w:val="37"/>
        </w:numPr>
      </w:pPr>
      <w:r w:rsidRPr="0084189F">
        <w:t>Stat</w:t>
      </w:r>
      <w:r w:rsidR="00722A01" w:rsidRPr="0084189F">
        <w:t>e-Supplied Price Sheet</w:t>
      </w:r>
    </w:p>
    <w:p w14:paraId="763AADA0" w14:textId="77777777" w:rsidR="00F944FD" w:rsidRPr="0084189F" w:rsidRDefault="00F944FD" w:rsidP="00F17150">
      <w:pPr>
        <w:spacing w:after="0" w:line="240" w:lineRule="auto"/>
        <w:jc w:val="both"/>
        <w:rPr>
          <w:b/>
          <w:szCs w:val="20"/>
        </w:rPr>
      </w:pPr>
    </w:p>
    <w:p w14:paraId="4423C803" w14:textId="77777777" w:rsidR="00F944FD" w:rsidRPr="0084189F" w:rsidRDefault="00C86839" w:rsidP="00F17150">
      <w:pPr>
        <w:spacing w:after="0" w:line="240" w:lineRule="auto"/>
        <w:jc w:val="both"/>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 xml:space="preserve">Use of URLs in a Quote should be kept to a minimum and shall not be used to satisfy any material term of </w:t>
      </w:r>
      <w:proofErr w:type="gramStart"/>
      <w:r w:rsidR="00F944FD" w:rsidRPr="0084189F">
        <w:rPr>
          <w:rFonts w:eastAsia="MS Mincho"/>
          <w:szCs w:val="20"/>
        </w:rPr>
        <w:t>a Bid</w:t>
      </w:r>
      <w:proofErr w:type="gramEnd"/>
      <w:r w:rsidR="00F944FD" w:rsidRPr="0084189F">
        <w:rPr>
          <w:rFonts w:eastAsia="MS Mincho"/>
          <w:szCs w:val="20"/>
        </w:rPr>
        <w:t xml:space="preserve">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F17150">
      <w:pPr>
        <w:spacing w:after="0" w:line="240" w:lineRule="auto"/>
        <w:jc w:val="both"/>
        <w:rPr>
          <w:szCs w:val="20"/>
        </w:rPr>
      </w:pPr>
    </w:p>
    <w:p w14:paraId="0D1E0857" w14:textId="77777777" w:rsidR="00F944FD" w:rsidRPr="0084189F" w:rsidRDefault="00F944FD" w:rsidP="00C5015B">
      <w:pPr>
        <w:pStyle w:val="Heading2"/>
      </w:pPr>
      <w:bookmarkStart w:id="634" w:name="_Toc219808727"/>
      <w:r w:rsidRPr="0084189F">
        <w:t xml:space="preserve">FORMS, REGISTRATIONS AND CERTIFICATIONS </w:t>
      </w:r>
      <w:r w:rsidR="00DD7E7E" w:rsidRPr="0084189F">
        <w:t>TO BE SUBMITTED</w:t>
      </w:r>
      <w:r w:rsidRPr="0084189F">
        <w:t xml:space="preserve"> WITH QUOTE</w:t>
      </w:r>
      <w:bookmarkEnd w:id="634"/>
      <w:r w:rsidRPr="0084189F">
        <w:t xml:space="preserve"> </w:t>
      </w:r>
    </w:p>
    <w:p w14:paraId="5432AD9F" w14:textId="77777777" w:rsidR="00C8535A" w:rsidRPr="0084189F" w:rsidRDefault="00C35924" w:rsidP="00F17150">
      <w:pPr>
        <w:spacing w:after="0" w:line="240" w:lineRule="auto"/>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30" w:history="1">
        <w:r w:rsidR="00054C5A" w:rsidRPr="4CCBAA72">
          <w:rPr>
            <w:rStyle w:val="Hyperlink"/>
            <w:rFonts w:eastAsia="MS Mincho"/>
            <w:szCs w:val="20"/>
          </w:rPr>
          <w:t>VENDOR QUICK REFERENCE GUIDES</w:t>
        </w:r>
      </w:hyperlink>
    </w:p>
    <w:p w14:paraId="373B998F" w14:textId="77777777" w:rsidR="00855DE0" w:rsidRPr="0084189F" w:rsidRDefault="00855DE0" w:rsidP="00F17150">
      <w:pPr>
        <w:spacing w:after="0" w:line="240" w:lineRule="auto"/>
        <w:jc w:val="both"/>
        <w:rPr>
          <w:rFonts w:eastAsia="MS Mincho"/>
          <w:szCs w:val="20"/>
        </w:rPr>
      </w:pPr>
    </w:p>
    <w:p w14:paraId="047ED2E7" w14:textId="77777777" w:rsidR="007E1D90" w:rsidRPr="0084189F" w:rsidRDefault="007E1D90" w:rsidP="00C5015B">
      <w:pPr>
        <w:pStyle w:val="Heading3"/>
      </w:pPr>
      <w:hyperlink r:id="rId31" w:history="1">
        <w:bookmarkStart w:id="635" w:name="_Toc219808728"/>
        <w:r w:rsidRPr="00CF3A1B">
          <w:rPr>
            <w:rStyle w:val="Hyperlink"/>
          </w:rPr>
          <w:t>OFFER AND ACCEPTANCE PAGE</w:t>
        </w:r>
        <w:bookmarkEnd w:id="635"/>
      </w:hyperlink>
      <w:r w:rsidRPr="0084189F">
        <w:t xml:space="preserve"> </w:t>
      </w:r>
    </w:p>
    <w:p w14:paraId="106D9421" w14:textId="5F0DCB4A" w:rsidR="007E1D90" w:rsidRPr="0084189F" w:rsidRDefault="007E1D90" w:rsidP="00F17150">
      <w:pPr>
        <w:spacing w:after="0" w:line="240" w:lineRule="auto"/>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w:t>
      </w:r>
      <w:proofErr w:type="gramStart"/>
      <w:r w:rsidRPr="0084189F">
        <w:rPr>
          <w:rFonts w:eastAsia="MS Mincho"/>
          <w:szCs w:val="20"/>
        </w:rPr>
        <w:t xml:space="preserve">the </w:t>
      </w:r>
      <w:r w:rsidRPr="0084189F">
        <w:rPr>
          <w:color w:val="000000" w:themeColor="text1"/>
          <w:szCs w:val="20"/>
        </w:rPr>
        <w:t>Bidder</w:t>
      </w:r>
      <w:proofErr w:type="gramEnd"/>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F17150">
      <w:pPr>
        <w:spacing w:after="0" w:line="240" w:lineRule="auto"/>
        <w:jc w:val="both"/>
        <w:rPr>
          <w:rFonts w:cstheme="minorHAnsi"/>
          <w:szCs w:val="20"/>
        </w:rPr>
      </w:pPr>
    </w:p>
    <w:p w14:paraId="484A00C8" w14:textId="77777777" w:rsidR="00714F1B" w:rsidRPr="0084189F" w:rsidRDefault="00F944FD" w:rsidP="00C5015B">
      <w:pPr>
        <w:pStyle w:val="Heading3"/>
      </w:pPr>
      <w:hyperlink r:id="rId32" w:history="1">
        <w:bookmarkStart w:id="636" w:name="_Toc219808729"/>
        <w:r w:rsidRPr="00CF3A1B">
          <w:rPr>
            <w:rStyle w:val="Hyperlink"/>
          </w:rPr>
          <w:t>OWNERSHIP DISCLOSURE FORM</w:t>
        </w:r>
        <w:bookmarkEnd w:id="636"/>
      </w:hyperlink>
      <w:r w:rsidR="001C1C1B" w:rsidRPr="0084189F">
        <w:t xml:space="preserve"> </w:t>
      </w:r>
    </w:p>
    <w:p w14:paraId="5A0CC8E7" w14:textId="77777777" w:rsidR="00F944FD" w:rsidRDefault="00F944FD" w:rsidP="00F17150">
      <w:pPr>
        <w:spacing w:after="0"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F17150">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F17150">
      <w:pPr>
        <w:spacing w:after="0" w:line="240" w:lineRule="auto"/>
        <w:jc w:val="both"/>
        <w:rPr>
          <w:rFonts w:cstheme="minorHAnsi"/>
          <w:bCs/>
          <w:szCs w:val="20"/>
        </w:rPr>
      </w:pPr>
    </w:p>
    <w:p w14:paraId="69657620" w14:textId="77777777" w:rsidR="00FC2B2A" w:rsidRDefault="00FC2B2A" w:rsidP="00F17150">
      <w:pPr>
        <w:spacing w:after="0"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17150">
      <w:pPr>
        <w:spacing w:after="0" w:line="240" w:lineRule="auto"/>
        <w:jc w:val="both"/>
        <w:rPr>
          <w:szCs w:val="20"/>
        </w:rPr>
      </w:pPr>
    </w:p>
    <w:p w14:paraId="4400A48E" w14:textId="77777777" w:rsidR="00F944FD" w:rsidRPr="0084189F" w:rsidRDefault="00FC2B2A" w:rsidP="00C5015B">
      <w:pPr>
        <w:pStyle w:val="Heading3"/>
      </w:pPr>
      <w:r>
        <w:rPr>
          <w:rFonts w:cstheme="minorHAnsi"/>
          <w:color w:val="000000"/>
        </w:rPr>
        <w:t xml:space="preserve">  </w:t>
      </w:r>
      <w:hyperlink r:id="rId33" w:history="1">
        <w:bookmarkStart w:id="637" w:name="_Toc219808730"/>
        <w:r w:rsidR="00F944FD" w:rsidRPr="00CF3A1B">
          <w:rPr>
            <w:rStyle w:val="Hyperlink"/>
          </w:rPr>
          <w:t>DISCLOSURE OF INVESTMENT ACTIVITIES IN IRAN FORM</w:t>
        </w:r>
        <w:bookmarkEnd w:id="637"/>
      </w:hyperlink>
    </w:p>
    <w:p w14:paraId="67B5B306" w14:textId="493BFAB4" w:rsidR="00F944FD" w:rsidRPr="0084189F" w:rsidRDefault="00FA2B12" w:rsidP="00F17150">
      <w:pPr>
        <w:spacing w:after="0"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w:t>
      </w:r>
      <w:proofErr w:type="gramEnd"/>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F17150">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F17150">
      <w:pPr>
        <w:spacing w:after="0" w:line="240" w:lineRule="auto"/>
        <w:jc w:val="both"/>
        <w:rPr>
          <w:b/>
          <w:szCs w:val="20"/>
        </w:rPr>
      </w:pPr>
    </w:p>
    <w:p w14:paraId="0DC3E83E" w14:textId="77777777" w:rsidR="007E5C92" w:rsidRPr="0084189F" w:rsidRDefault="007E5C92" w:rsidP="00C5015B">
      <w:pPr>
        <w:pStyle w:val="Heading3"/>
      </w:pPr>
      <w:hyperlink r:id="rId34" w:history="1">
        <w:bookmarkStart w:id="638" w:name="_Toc219808731"/>
        <w:r w:rsidRPr="00CF3A1B">
          <w:rPr>
            <w:rStyle w:val="Hyperlink"/>
          </w:rPr>
          <w:t>DISCLOSURE OF INVESTIGATIONS AND OTHER ACTIONS INVOLVING BIDDER FORM</w:t>
        </w:r>
        <w:bookmarkEnd w:id="638"/>
      </w:hyperlink>
    </w:p>
    <w:p w14:paraId="2FB15BE1" w14:textId="2E35695E" w:rsidR="007E5C92" w:rsidRPr="005D62FD" w:rsidRDefault="007E5C92" w:rsidP="00F17150">
      <w:pPr>
        <w:spacing w:after="0"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F17150">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F17150">
      <w:pPr>
        <w:spacing w:after="0" w:line="240" w:lineRule="auto"/>
        <w:jc w:val="both"/>
        <w:rPr>
          <w:szCs w:val="20"/>
          <w:highlight w:val="yellow"/>
        </w:rPr>
      </w:pPr>
    </w:p>
    <w:p w14:paraId="385F14CF" w14:textId="77777777" w:rsidR="007E5C92" w:rsidRPr="0084189F" w:rsidRDefault="007E5C92" w:rsidP="00C5015B">
      <w:pPr>
        <w:pStyle w:val="Heading3"/>
      </w:pPr>
      <w:hyperlink r:id="rId35" w:history="1">
        <w:bookmarkStart w:id="639" w:name="_Toc219808732"/>
        <w:r w:rsidRPr="00CF3A1B">
          <w:rPr>
            <w:rStyle w:val="Hyperlink"/>
          </w:rPr>
          <w:t>MACBRIDE PRINCIPLES FORM</w:t>
        </w:r>
        <w:bookmarkEnd w:id="639"/>
      </w:hyperlink>
    </w:p>
    <w:p w14:paraId="32AE1C72" w14:textId="7EFB95D3" w:rsidR="007E5C92" w:rsidRDefault="007E5C92" w:rsidP="00F17150">
      <w:pPr>
        <w:spacing w:after="0" w:line="240" w:lineRule="auto"/>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F17150">
      <w:pPr>
        <w:spacing w:after="0" w:line="240" w:lineRule="auto"/>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F17150">
      <w:pPr>
        <w:spacing w:after="0" w:line="240" w:lineRule="auto"/>
        <w:jc w:val="both"/>
        <w:rPr>
          <w:szCs w:val="20"/>
        </w:rPr>
      </w:pPr>
    </w:p>
    <w:p w14:paraId="1F8DE764" w14:textId="77777777" w:rsidR="00FA2B12" w:rsidRPr="0084189F" w:rsidRDefault="00FA2B12" w:rsidP="00C5015B">
      <w:pPr>
        <w:pStyle w:val="Heading3"/>
      </w:pPr>
      <w:hyperlink r:id="rId36" w:history="1">
        <w:bookmarkStart w:id="640" w:name="_Toc219808733"/>
        <w:r w:rsidRPr="00CF3A1B">
          <w:rPr>
            <w:rStyle w:val="Hyperlink"/>
          </w:rPr>
          <w:t>SERVICE PERFORMANCE WITHIN THE UNITED STATES</w:t>
        </w:r>
        <w:bookmarkEnd w:id="640"/>
      </w:hyperlink>
    </w:p>
    <w:p w14:paraId="21F2BD7F" w14:textId="324C69BE" w:rsidR="00FA2B12" w:rsidRPr="0084189F" w:rsidRDefault="00FA2B12" w:rsidP="00F17150">
      <w:pPr>
        <w:spacing w:after="0" w:line="240" w:lineRule="auto"/>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F17150">
      <w:pPr>
        <w:spacing w:after="0" w:line="240" w:lineRule="auto"/>
        <w:jc w:val="both"/>
        <w:rPr>
          <w:rFonts w:cstheme="minorHAnsi"/>
          <w:szCs w:val="20"/>
        </w:rPr>
      </w:pPr>
    </w:p>
    <w:p w14:paraId="10A5B1FF" w14:textId="77777777" w:rsidR="00FA2B12" w:rsidRPr="0084189F" w:rsidRDefault="00FA2B12" w:rsidP="00C5015B">
      <w:pPr>
        <w:pStyle w:val="Heading3"/>
      </w:pPr>
      <w:hyperlink r:id="rId37" w:history="1">
        <w:bookmarkStart w:id="641" w:name="_Toc219808734"/>
        <w:r w:rsidRPr="00C960E8">
          <w:rPr>
            <w:rStyle w:val="Hyperlink"/>
          </w:rPr>
          <w:t>CONFIDENTIALITY/COMMITMENT TO DEFEND</w:t>
        </w:r>
        <w:bookmarkEnd w:id="641"/>
      </w:hyperlink>
    </w:p>
    <w:p w14:paraId="3FAA3F81" w14:textId="77777777" w:rsidR="00181733" w:rsidRPr="0084189F" w:rsidRDefault="00181733" w:rsidP="00F17150">
      <w:pPr>
        <w:spacing w:after="0" w:line="240" w:lineRule="auto"/>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F17150">
      <w:pPr>
        <w:spacing w:after="0" w:line="240" w:lineRule="auto"/>
        <w:jc w:val="both"/>
        <w:rPr>
          <w:rFonts w:cstheme="minorHAnsi"/>
          <w:szCs w:val="20"/>
        </w:rPr>
      </w:pPr>
    </w:p>
    <w:p w14:paraId="6B9B8F65" w14:textId="77777777" w:rsidR="00FA2B12" w:rsidRPr="0084189F" w:rsidRDefault="00C35924" w:rsidP="00F17150">
      <w:pPr>
        <w:spacing w:after="0" w:line="240" w:lineRule="auto"/>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F17150">
      <w:pPr>
        <w:spacing w:after="0" w:line="240" w:lineRule="auto"/>
        <w:jc w:val="both"/>
        <w:rPr>
          <w:szCs w:val="20"/>
        </w:rPr>
      </w:pPr>
    </w:p>
    <w:p w14:paraId="26F63D3E" w14:textId="77777777" w:rsidR="00FE7D8D" w:rsidRPr="0084189F" w:rsidRDefault="00FE7D8D" w:rsidP="00F17150">
      <w:pPr>
        <w:spacing w:after="0"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F17150">
      <w:pPr>
        <w:spacing w:after="0" w:line="240" w:lineRule="auto"/>
        <w:jc w:val="both"/>
        <w:rPr>
          <w:szCs w:val="20"/>
        </w:rPr>
      </w:pPr>
    </w:p>
    <w:p w14:paraId="1DBABE8B" w14:textId="77777777" w:rsidR="00FE7D8D" w:rsidRPr="0084189F" w:rsidRDefault="00FE7D8D" w:rsidP="00F17150">
      <w:pPr>
        <w:spacing w:after="0"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F17150">
      <w:pPr>
        <w:spacing w:after="0" w:line="240" w:lineRule="auto"/>
        <w:jc w:val="both"/>
        <w:rPr>
          <w:szCs w:val="20"/>
        </w:rPr>
      </w:pPr>
    </w:p>
    <w:p w14:paraId="6812FDD8" w14:textId="39D64D38" w:rsidR="00FE7D8D" w:rsidRPr="0084189F" w:rsidRDefault="00FE7D8D" w:rsidP="00F17150">
      <w:pPr>
        <w:spacing w:after="0"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w:t>
      </w:r>
      <w:proofErr w:type="gramStart"/>
      <w:r w:rsidR="00702F47">
        <w:rPr>
          <w:szCs w:val="20"/>
        </w:rPr>
        <w:t>a Bidder’s</w:t>
      </w:r>
      <w:proofErr w:type="gramEnd"/>
      <w:r w:rsidR="00702F47">
        <w:rPr>
          <w:szCs w:val="20"/>
        </w:rPr>
        <w:t xml:space="preserve">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F17150">
      <w:pPr>
        <w:spacing w:after="0" w:line="240" w:lineRule="auto"/>
        <w:jc w:val="both"/>
        <w:rPr>
          <w:szCs w:val="20"/>
        </w:rPr>
      </w:pPr>
    </w:p>
    <w:p w14:paraId="30EEF535" w14:textId="77777777" w:rsidR="00FE7D8D" w:rsidRPr="0084189F" w:rsidRDefault="00FE7D8D" w:rsidP="00F1715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F17150">
      <w:pPr>
        <w:spacing w:after="0" w:line="240" w:lineRule="auto"/>
        <w:jc w:val="both"/>
        <w:rPr>
          <w:szCs w:val="20"/>
        </w:rPr>
      </w:pPr>
    </w:p>
    <w:p w14:paraId="26B8C37E" w14:textId="77777777" w:rsidR="00FE7D8D" w:rsidRPr="0084189F" w:rsidRDefault="00FE7D8D" w:rsidP="00F17150">
      <w:pPr>
        <w:spacing w:after="0"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F17150">
      <w:pPr>
        <w:spacing w:after="0" w:line="240" w:lineRule="auto"/>
        <w:jc w:val="both"/>
        <w:rPr>
          <w:szCs w:val="20"/>
        </w:rPr>
      </w:pPr>
    </w:p>
    <w:p w14:paraId="729E7A72" w14:textId="77777777" w:rsidR="00FE7D8D" w:rsidRPr="0084189F" w:rsidRDefault="00FE7D8D" w:rsidP="00F17150">
      <w:pPr>
        <w:spacing w:after="0"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F17150">
      <w:pPr>
        <w:spacing w:after="0" w:line="240" w:lineRule="auto"/>
        <w:jc w:val="both"/>
        <w:rPr>
          <w:b/>
          <w:szCs w:val="20"/>
        </w:rPr>
      </w:pPr>
    </w:p>
    <w:p w14:paraId="6C96B96C" w14:textId="77777777" w:rsidR="00F944FD" w:rsidRPr="0084189F" w:rsidRDefault="00F944FD" w:rsidP="00C5015B">
      <w:pPr>
        <w:pStyle w:val="Heading3"/>
      </w:pPr>
      <w:hyperlink r:id="rId38" w:history="1">
        <w:bookmarkStart w:id="642" w:name="_Toc219808735"/>
        <w:r w:rsidRPr="00AE51C7">
          <w:rPr>
            <w:rStyle w:val="Hyperlink"/>
          </w:rPr>
          <w:t>SUBCONTRACTOR UTILIZATION PLAN</w:t>
        </w:r>
        <w:bookmarkEnd w:id="642"/>
      </w:hyperlink>
    </w:p>
    <w:p w14:paraId="6D545393" w14:textId="6D5D2A98" w:rsidR="00F944FD" w:rsidRPr="00757621" w:rsidRDefault="00F944FD" w:rsidP="00F17150">
      <w:pPr>
        <w:spacing w:after="0" w:line="240" w:lineRule="auto"/>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F17150">
      <w:pPr>
        <w:spacing w:after="0" w:line="240" w:lineRule="auto"/>
        <w:jc w:val="both"/>
        <w:rPr>
          <w:rFonts w:eastAsia="MS Mincho"/>
          <w:szCs w:val="20"/>
        </w:rPr>
      </w:pPr>
    </w:p>
    <w:p w14:paraId="2EF0C73B" w14:textId="77777777" w:rsidR="00F944FD" w:rsidRPr="0084189F" w:rsidRDefault="00F944FD" w:rsidP="00F17150">
      <w:pPr>
        <w:spacing w:after="0" w:line="240" w:lineRule="auto"/>
        <w:jc w:val="both"/>
        <w:rPr>
          <w:rFonts w:eastAsia="MS Mincho"/>
          <w:szCs w:val="20"/>
        </w:rPr>
      </w:pPr>
      <w:r w:rsidRPr="0084189F">
        <w:rPr>
          <w:rFonts w:eastAsia="MS Mincho"/>
          <w:szCs w:val="20"/>
        </w:rPr>
        <w:t xml:space="preserve">For a Quote that does NOT include the use of any Subcontractors, the </w:t>
      </w:r>
      <w:proofErr w:type="gramStart"/>
      <w:r w:rsidRPr="0084189F">
        <w:rPr>
          <w:color w:val="000000"/>
          <w:szCs w:val="20"/>
        </w:rPr>
        <w:t>Bidder</w:t>
      </w:r>
      <w:r w:rsidRPr="0084189F">
        <w:rPr>
          <w:rFonts w:eastAsia="MS Mincho"/>
          <w:szCs w:val="20"/>
        </w:rPr>
        <w:t xml:space="preserve"> is</w:t>
      </w:r>
      <w:proofErr w:type="gramEnd"/>
      <w:r w:rsidRPr="0084189F">
        <w:rPr>
          <w:rFonts w:eastAsia="MS Mincho"/>
          <w:szCs w:val="20"/>
        </w:rPr>
        <w:t xml:space="preserve"> automatically </w:t>
      </w:r>
      <w:proofErr w:type="gramStart"/>
      <w:r w:rsidRPr="0084189F">
        <w:rPr>
          <w:rFonts w:eastAsia="MS Mincho"/>
          <w:szCs w:val="20"/>
        </w:rPr>
        <w:t>certifying</w:t>
      </w:r>
      <w:proofErr w:type="gramEnd"/>
      <w:r w:rsidRPr="0084189F">
        <w:rPr>
          <w:rFonts w:eastAsia="MS Mincho"/>
          <w:szCs w:val="20"/>
        </w:rPr>
        <w:t xml:space="preserve">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F17150">
      <w:pPr>
        <w:spacing w:after="0" w:line="240" w:lineRule="auto"/>
        <w:jc w:val="both"/>
        <w:rPr>
          <w:rFonts w:eastAsia="MS Mincho"/>
          <w:szCs w:val="20"/>
        </w:rPr>
      </w:pPr>
    </w:p>
    <w:p w14:paraId="3E251E68" w14:textId="77777777" w:rsidR="00CF2795" w:rsidRDefault="00BD4160" w:rsidP="00F17150">
      <w:pPr>
        <w:pStyle w:val="BodyText"/>
        <w:spacing w:after="0" w:line="240" w:lineRule="auto"/>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F17150">
      <w:pPr>
        <w:pStyle w:val="BodyText"/>
        <w:spacing w:after="0" w:line="240" w:lineRule="auto"/>
        <w:jc w:val="both"/>
        <w:rPr>
          <w:szCs w:val="20"/>
        </w:rPr>
      </w:pPr>
    </w:p>
    <w:p w14:paraId="430C519D" w14:textId="77777777" w:rsidR="00F944FD" w:rsidRPr="00CF2795" w:rsidRDefault="00CF2795" w:rsidP="00F17150">
      <w:pPr>
        <w:spacing w:after="0" w:line="240" w:lineRule="auto"/>
        <w:jc w:val="both"/>
        <w:rPr>
          <w:szCs w:val="20"/>
        </w:rPr>
      </w:pPr>
      <w:r>
        <w:rPr>
          <w:szCs w:val="20"/>
        </w:rPr>
        <w:lastRenderedPageBreak/>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F17150">
      <w:pPr>
        <w:pStyle w:val="BodyText"/>
        <w:spacing w:after="0" w:line="240" w:lineRule="auto"/>
        <w:jc w:val="both"/>
        <w:rPr>
          <w:rFonts w:cstheme="minorHAnsi"/>
          <w:szCs w:val="20"/>
        </w:rPr>
      </w:pPr>
    </w:p>
    <w:p w14:paraId="075A905B" w14:textId="23FAA77F" w:rsidR="00F944FD" w:rsidRPr="0084189F" w:rsidRDefault="00F944FD" w:rsidP="00CA1DB8">
      <w:pPr>
        <w:pStyle w:val="Heading4"/>
        <w:spacing w:line="240" w:lineRule="auto"/>
        <w:rPr>
          <w:szCs w:val="20"/>
        </w:rPr>
      </w:pPr>
      <w:r w:rsidRPr="006033BD">
        <w:rPr>
          <w:szCs w:val="20"/>
        </w:rPr>
        <w:t xml:space="preserve">SMALL BUSINESS </w:t>
      </w:r>
      <w:r w:rsidRPr="0084189F">
        <w:rPr>
          <w:szCs w:val="20"/>
        </w:rPr>
        <w:t xml:space="preserve">SUBCONTRACTING SET-ASIDE CONTRACT </w:t>
      </w:r>
    </w:p>
    <w:p w14:paraId="6E0A1123" w14:textId="6436525E" w:rsidR="00F944FD" w:rsidRPr="0084189F" w:rsidRDefault="00F944FD" w:rsidP="00F17150">
      <w:pPr>
        <w:spacing w:after="0" w:line="240" w:lineRule="auto"/>
        <w:jc w:val="both"/>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E5455A">
        <w:rPr>
          <w:rFonts w:cstheme="minorHAnsi"/>
          <w:szCs w:val="20"/>
        </w:rPr>
        <w:t>New Jersey Small Business Enterprises.</w:t>
      </w:r>
      <w:r w:rsidRPr="0084189F">
        <w:rPr>
          <w:rFonts w:cstheme="minorHAnsi"/>
          <w:szCs w:val="20"/>
        </w:rPr>
        <w:t xml:space="preserve">  </w:t>
      </w:r>
    </w:p>
    <w:p w14:paraId="13406DA5" w14:textId="77777777" w:rsidR="00F944FD" w:rsidRPr="0084189F" w:rsidRDefault="00F944FD" w:rsidP="00F17150">
      <w:pPr>
        <w:spacing w:after="0" w:line="240" w:lineRule="auto"/>
        <w:jc w:val="both"/>
        <w:rPr>
          <w:rFonts w:cstheme="minorHAnsi"/>
          <w:szCs w:val="20"/>
        </w:rPr>
      </w:pPr>
    </w:p>
    <w:p w14:paraId="29BB0538" w14:textId="25E07AA1" w:rsidR="00F944FD" w:rsidRPr="0084189F" w:rsidRDefault="00F944FD" w:rsidP="00F17150">
      <w:pPr>
        <w:spacing w:after="0" w:line="240" w:lineRule="auto"/>
        <w:jc w:val="both"/>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B1775E">
        <w:rPr>
          <w:rFonts w:cstheme="minorHAnsi"/>
          <w:color w:val="000000" w:themeColor="text1"/>
          <w:szCs w:val="20"/>
        </w:rPr>
        <w:t>New Jersey Small Business Enterprises:</w:t>
      </w:r>
    </w:p>
    <w:p w14:paraId="06C40A9E" w14:textId="538732C0" w:rsidR="00F944FD" w:rsidRPr="0084189F" w:rsidRDefault="00F944FD" w:rsidP="0004154E">
      <w:pPr>
        <w:pStyle w:val="ListParagraph"/>
        <w:numPr>
          <w:ilvl w:val="0"/>
          <w:numId w:val="7"/>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9B419C">
        <w:t>New Jersey Small Business</w:t>
      </w:r>
      <w:r w:rsidRPr="0084189F">
        <w:rPr>
          <w:bdr w:val="none" w:sz="0" w:space="0" w:color="auto" w:frame="1"/>
        </w:rPr>
        <w:t xml:space="preserve"> </w:t>
      </w:r>
      <w:proofErr w:type="gramStart"/>
      <w:r w:rsidR="00BA2E97">
        <w:rPr>
          <w:bdr w:val="none" w:sz="0" w:space="0" w:color="auto" w:frame="1"/>
        </w:rPr>
        <w:t>S</w:t>
      </w:r>
      <w:r w:rsidRPr="0084189F">
        <w:rPr>
          <w:bdr w:val="none" w:sz="0" w:space="0" w:color="auto" w:frame="1"/>
        </w:rPr>
        <w:t>ubcontractors;</w:t>
      </w:r>
      <w:proofErr w:type="gramEnd"/>
    </w:p>
    <w:p w14:paraId="29D7F7A3" w14:textId="7B7AE0FC" w:rsidR="00F944FD" w:rsidRPr="0084189F" w:rsidRDefault="00F944FD" w:rsidP="0004154E">
      <w:pPr>
        <w:pStyle w:val="ListParagraph"/>
        <w:numPr>
          <w:ilvl w:val="0"/>
          <w:numId w:val="7"/>
        </w:numPr>
        <w:shd w:val="clear" w:color="auto" w:fill="FFFFFF"/>
        <w:textAlignment w:val="baseline"/>
        <w:rPr>
          <w:bdr w:val="none" w:sz="0" w:space="0" w:color="auto" w:frame="1"/>
        </w:rPr>
      </w:pPr>
      <w:r w:rsidRPr="0084189F">
        <w:rPr>
          <w:bdr w:val="none" w:sz="0" w:space="0" w:color="auto" w:frame="1"/>
        </w:rPr>
        <w:t xml:space="preserve">The Bidder shall request a listing of </w:t>
      </w:r>
      <w:r w:rsidRPr="009B419C">
        <w:t>New Jersey Small Business Enterprises</w:t>
      </w:r>
      <w:r w:rsidRPr="0084189F">
        <w:rPr>
          <w:bdr w:val="none" w:sz="0" w:space="0" w:color="auto" w:frame="1"/>
        </w:rPr>
        <w:t xml:space="preserve"> from the </w:t>
      </w:r>
      <w:r w:rsidRPr="0084189F">
        <w:t xml:space="preserve">Division of Revenue and Enterprise Services, Small Business Registration and </w:t>
      </w:r>
      <w:r w:rsidRPr="00BD6A17">
        <w:t>M/WBE Certification Services Uni</w:t>
      </w:r>
      <w:r w:rsidR="00382E34">
        <w:t>t</w:t>
      </w:r>
      <w:r w:rsidR="00BD6A17" w:rsidRPr="00BD6A17">
        <w:t xml:space="preserve"> through SAVI (</w:t>
      </w:r>
      <w:hyperlink r:id="rId39" w:history="1">
        <w:r w:rsidR="00D96727">
          <w:rPr>
            <w:rStyle w:val="Hyperlink"/>
            <w:rFonts w:eastAsiaTheme="majorEastAsia" w:cs="Calibri"/>
          </w:rPr>
          <w:t>NJSAVI Dataset Story | NJOIT Open Data Center</w:t>
        </w:r>
      </w:hyperlink>
      <w:r w:rsidR="00BD6A17" w:rsidRPr="00BD6A17">
        <w:t xml:space="preserve">) </w:t>
      </w:r>
      <w:r w:rsidRPr="0084189F">
        <w:rPr>
          <w:bdr w:val="none" w:sz="0" w:space="0" w:color="auto" w:frame="1"/>
        </w:rPr>
        <w:t>if none are known to the Bidder;</w:t>
      </w:r>
    </w:p>
    <w:p w14:paraId="5D43F072" w14:textId="77777777" w:rsidR="00F944FD" w:rsidRPr="0084189F" w:rsidRDefault="00F944FD" w:rsidP="0004154E">
      <w:pPr>
        <w:pStyle w:val="ListParagraph"/>
        <w:numPr>
          <w:ilvl w:val="0"/>
          <w:numId w:val="7"/>
        </w:numPr>
        <w:shd w:val="clear" w:color="auto" w:fill="FFFFFF"/>
        <w:textAlignment w:val="baseline"/>
        <w:rPr>
          <w:bdr w:val="none" w:sz="0" w:space="0" w:color="auto" w:frame="1"/>
        </w:rPr>
      </w:pPr>
      <w:r w:rsidRPr="0084189F">
        <w:rPr>
          <w:bdr w:val="none" w:sz="0" w:space="0" w:color="auto" w:frame="1"/>
        </w:rPr>
        <w:t xml:space="preserve">The Bidder shall keep a record of its efforts, including the names of businesses contacted and the means and results of such </w:t>
      </w:r>
      <w:proofErr w:type="gramStart"/>
      <w:r w:rsidRPr="0084189F">
        <w:rPr>
          <w:bdr w:val="none" w:sz="0" w:space="0" w:color="auto" w:frame="1"/>
        </w:rPr>
        <w:t>contacts;</w:t>
      </w:r>
      <w:proofErr w:type="gramEnd"/>
    </w:p>
    <w:p w14:paraId="126C2327" w14:textId="3E9E164C" w:rsidR="00F944FD" w:rsidRPr="0084189F" w:rsidRDefault="00F944FD" w:rsidP="0004154E">
      <w:pPr>
        <w:pStyle w:val="ListParagraph"/>
        <w:numPr>
          <w:ilvl w:val="0"/>
          <w:numId w:val="7"/>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sidR="00632330">
        <w:rPr>
          <w:bdr w:val="none" w:sz="0" w:space="0" w:color="auto" w:frame="1"/>
        </w:rPr>
        <w:t>S</w:t>
      </w:r>
      <w:r w:rsidRPr="0084189F">
        <w:rPr>
          <w:bdr w:val="none" w:sz="0" w:space="0" w:color="auto" w:frame="1"/>
        </w:rPr>
        <w:t>ubcontractors with detailed information regarding the specifications; and</w:t>
      </w:r>
    </w:p>
    <w:p w14:paraId="598D4B8F" w14:textId="51CA2532" w:rsidR="00F944FD" w:rsidRPr="0084189F" w:rsidRDefault="00F944FD" w:rsidP="0004154E">
      <w:pPr>
        <w:pStyle w:val="ListParagraph"/>
        <w:numPr>
          <w:ilvl w:val="0"/>
          <w:numId w:val="7"/>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sidR="00632330">
        <w:rPr>
          <w:bdr w:val="none" w:sz="0" w:space="0" w:color="auto" w:frame="1"/>
        </w:rPr>
        <w:t>Subcontractor</w:t>
      </w:r>
      <w:r w:rsidRPr="0084189F">
        <w:rPr>
          <w:bdr w:val="none" w:sz="0" w:space="0" w:color="auto" w:frame="1"/>
        </w:rPr>
        <w:t>s submitting higher than acceptable price quotes.</w:t>
      </w:r>
    </w:p>
    <w:p w14:paraId="1C98963A" w14:textId="77777777" w:rsidR="00F944FD" w:rsidRPr="0084189F" w:rsidRDefault="00F944FD" w:rsidP="00F17150">
      <w:pPr>
        <w:shd w:val="clear" w:color="auto" w:fill="FFFFFF"/>
        <w:spacing w:after="0" w:line="240" w:lineRule="auto"/>
        <w:jc w:val="both"/>
        <w:textAlignment w:val="baseline"/>
        <w:rPr>
          <w:rFonts w:cstheme="minorHAnsi"/>
          <w:color w:val="000000" w:themeColor="text1"/>
          <w:szCs w:val="20"/>
          <w:bdr w:val="none" w:sz="0" w:space="0" w:color="auto" w:frame="1"/>
        </w:rPr>
      </w:pPr>
    </w:p>
    <w:p w14:paraId="24C7EA6A" w14:textId="5484587F" w:rsidR="00F944FD" w:rsidRPr="0084189F" w:rsidRDefault="00F944FD" w:rsidP="00F17150">
      <w:pPr>
        <w:spacing w:after="0" w:line="240" w:lineRule="auto"/>
        <w:jc w:val="both"/>
        <w:rPr>
          <w:szCs w:val="20"/>
        </w:rPr>
      </w:pPr>
      <w:r w:rsidRPr="0084189F">
        <w:rPr>
          <w:szCs w:val="20"/>
        </w:rPr>
        <w:t xml:space="preserve">A Bidder’s failure to satisfy </w:t>
      </w:r>
      <w:r w:rsidRPr="00425891">
        <w:rPr>
          <w:rFonts w:cstheme="minorHAnsi"/>
          <w:szCs w:val="20"/>
        </w:rPr>
        <w:t xml:space="preserve">New Jersey Small Business Enterprises </w:t>
      </w:r>
      <w:r w:rsidRPr="0084189F">
        <w:rPr>
          <w:szCs w:val="20"/>
        </w:rPr>
        <w:t>set</w:t>
      </w:r>
      <w:r w:rsidR="00BE7FF3">
        <w:rPr>
          <w:szCs w:val="20"/>
        </w:rPr>
        <w:t>-</w:t>
      </w:r>
      <w:r w:rsidRPr="0084189F">
        <w:rPr>
          <w:szCs w:val="20"/>
        </w:rPr>
        <w:t xml:space="preserve">aside subcontracting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478B8F4" w14:textId="77777777" w:rsidR="00F944FD" w:rsidRPr="0084189F" w:rsidRDefault="00F944FD" w:rsidP="00F17150">
      <w:pPr>
        <w:spacing w:after="0" w:line="240" w:lineRule="auto"/>
        <w:jc w:val="both"/>
        <w:rPr>
          <w:szCs w:val="20"/>
        </w:rPr>
      </w:pPr>
    </w:p>
    <w:p w14:paraId="465C3751" w14:textId="77777777" w:rsidR="00F944FD" w:rsidRPr="0084189F" w:rsidRDefault="00F944FD" w:rsidP="00F17150">
      <w:pPr>
        <w:spacing w:after="0" w:line="240" w:lineRule="auto"/>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5AC2EDA0" w14:textId="77777777" w:rsidR="00F944FD" w:rsidRPr="0084189F" w:rsidRDefault="00F944FD" w:rsidP="00F17150">
      <w:pPr>
        <w:spacing w:after="0" w:line="240" w:lineRule="auto"/>
        <w:rPr>
          <w:rFonts w:cstheme="minorHAnsi"/>
          <w:szCs w:val="20"/>
        </w:rPr>
      </w:pPr>
    </w:p>
    <w:p w14:paraId="0322ECBE" w14:textId="77777777" w:rsidR="00606FAA" w:rsidRPr="0084189F" w:rsidRDefault="009A40C3" w:rsidP="00C5015B">
      <w:pPr>
        <w:pStyle w:val="Heading3"/>
      </w:pPr>
      <w:bookmarkStart w:id="643" w:name="_Toc219808736"/>
      <w:r>
        <w:t>RESERVED</w:t>
      </w:r>
      <w:bookmarkEnd w:id="643"/>
    </w:p>
    <w:p w14:paraId="6DE0F1CA" w14:textId="2C0E5292" w:rsidR="009A40C3" w:rsidRDefault="0024729B" w:rsidP="00F17150">
      <w:pPr>
        <w:spacing w:after="0" w:line="240" w:lineRule="auto"/>
        <w:rPr>
          <w:szCs w:val="20"/>
        </w:rPr>
      </w:pPr>
      <w:r>
        <w:rPr>
          <w:rFonts w:eastAsia="MS Mincho"/>
          <w:szCs w:val="20"/>
        </w:rPr>
        <w:t>NOT APPLICABLE TO THIS PROCUREMENT</w:t>
      </w:r>
      <w:r w:rsidR="000649AD">
        <w:rPr>
          <w:rFonts w:eastAsia="MS Mincho"/>
          <w:szCs w:val="20"/>
        </w:rPr>
        <w:t>.</w:t>
      </w:r>
    </w:p>
    <w:p w14:paraId="69A8B823" w14:textId="77777777" w:rsidR="00740883" w:rsidRPr="0084189F" w:rsidRDefault="00740883" w:rsidP="00F17150">
      <w:pPr>
        <w:spacing w:after="0" w:line="240" w:lineRule="auto"/>
        <w:rPr>
          <w:rFonts w:cstheme="minorHAnsi"/>
          <w:szCs w:val="20"/>
        </w:rPr>
      </w:pPr>
    </w:p>
    <w:p w14:paraId="08ACFAE6" w14:textId="77777777" w:rsidR="00AD60D5" w:rsidRDefault="00AD60D5" w:rsidP="00C5015B">
      <w:pPr>
        <w:pStyle w:val="Heading3"/>
      </w:pPr>
      <w:hyperlink r:id="rId40" w:history="1">
        <w:bookmarkStart w:id="644" w:name="_Toc219808737"/>
        <w:r w:rsidRPr="00992FD6">
          <w:rPr>
            <w:rStyle w:val="Hyperlink"/>
          </w:rPr>
          <w:t>AFFIRMATIVE ACTION</w:t>
        </w:r>
        <w:bookmarkEnd w:id="644"/>
      </w:hyperlink>
    </w:p>
    <w:p w14:paraId="6F21F769" w14:textId="0215545D" w:rsidR="00AD60D5" w:rsidRPr="0084189F" w:rsidRDefault="00AD60D5" w:rsidP="00F17150">
      <w:pPr>
        <w:keepNext/>
        <w:spacing w:after="0" w:line="240" w:lineRule="auto"/>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 xml:space="preserve">must submit a copy of a New Jersey Certificate of Employee Information Report, or a copy of Federal Letter of Approval verifying </w:t>
      </w:r>
      <w:proofErr w:type="gramStart"/>
      <w:r w:rsidRPr="00AD60D5">
        <w:rPr>
          <w:rFonts w:cstheme="minorHAnsi"/>
        </w:rPr>
        <w:t>it</w:t>
      </w:r>
      <w:r w:rsidR="00146BD7">
        <w:rPr>
          <w:rFonts w:cstheme="minorHAnsi"/>
        </w:rPr>
        <w:t xml:space="preserve"> is</w:t>
      </w:r>
      <w:proofErr w:type="gramEnd"/>
      <w:r w:rsidR="00146BD7">
        <w:rPr>
          <w:rFonts w:cstheme="minorHAnsi"/>
        </w:rPr>
        <w:t xml:space="preserve">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proofErr w:type="gramStart"/>
      <w:r>
        <w:rPr>
          <w:rFonts w:cstheme="minorHAnsi"/>
          <w:color w:val="000000"/>
        </w:rPr>
        <w:t>, it</w:t>
      </w:r>
      <w:r w:rsidR="00111B9C">
        <w:rPr>
          <w:rFonts w:cstheme="minorHAnsi"/>
          <w:color w:val="000000"/>
        </w:rPr>
        <w:t>/</w:t>
      </w:r>
      <w:proofErr w:type="gramEnd"/>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41"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F17150">
      <w:pPr>
        <w:pStyle w:val="BodyText3"/>
        <w:spacing w:line="240" w:lineRule="auto"/>
        <w:jc w:val="both"/>
        <w:rPr>
          <w:rFonts w:asciiTheme="minorHAnsi" w:hAnsiTheme="minorHAnsi" w:cstheme="minorHAnsi"/>
        </w:rPr>
      </w:pPr>
    </w:p>
    <w:p w14:paraId="2F2ED464" w14:textId="1B69C26E" w:rsidR="000649AD" w:rsidRPr="000649AD" w:rsidRDefault="00096BA7" w:rsidP="00C5015B">
      <w:pPr>
        <w:pStyle w:val="Heading3"/>
      </w:pPr>
      <w:bookmarkStart w:id="645" w:name="_Toc219808738"/>
      <w:r>
        <w:t>RESERVEd</w:t>
      </w:r>
      <w:bookmarkEnd w:id="645"/>
    </w:p>
    <w:p w14:paraId="05C4CD6C" w14:textId="032A19AF" w:rsidR="006E4EDB" w:rsidRDefault="0024729B" w:rsidP="00F17150">
      <w:pPr>
        <w:spacing w:after="0" w:line="240" w:lineRule="auto"/>
        <w:rPr>
          <w:rFonts w:cstheme="minorHAnsi"/>
        </w:rPr>
      </w:pPr>
      <w:r>
        <w:rPr>
          <w:rFonts w:cstheme="minorHAnsi"/>
        </w:rPr>
        <w:t>NOT APPLICABLE TO THIS PROCUREMENT</w:t>
      </w:r>
      <w:r w:rsidR="000649AD">
        <w:rPr>
          <w:rFonts w:cstheme="minorHAnsi"/>
        </w:rPr>
        <w:t>.</w:t>
      </w:r>
    </w:p>
    <w:p w14:paraId="4FD16D76" w14:textId="77777777" w:rsidR="008118EC" w:rsidRDefault="008118EC" w:rsidP="00F17150">
      <w:pPr>
        <w:spacing w:after="0" w:line="240" w:lineRule="auto"/>
        <w:rPr>
          <w:rFonts w:cstheme="minorHAnsi"/>
        </w:rPr>
      </w:pPr>
    </w:p>
    <w:p w14:paraId="066BCBA2" w14:textId="77777777" w:rsidR="00692E80" w:rsidRPr="0084189F" w:rsidRDefault="00692E80" w:rsidP="00C5015B">
      <w:pPr>
        <w:pStyle w:val="Heading3"/>
      </w:pPr>
      <w:bookmarkStart w:id="646" w:name="_Toc219808739"/>
      <w:r w:rsidRPr="0084189F">
        <w:t>STATE OF NEW JERSEY SECURITY DUE DILIGENCE THIRD-PARTY INFORMATION SECURITY QUESTIONNAIRE</w:t>
      </w:r>
      <w:bookmarkEnd w:id="646"/>
      <w:r w:rsidRPr="0084189F">
        <w:t xml:space="preserve"> </w:t>
      </w:r>
    </w:p>
    <w:p w14:paraId="790B322A" w14:textId="4B503707" w:rsidR="00F3247D" w:rsidRPr="0084189F" w:rsidRDefault="0024729B" w:rsidP="00F17150">
      <w:pPr>
        <w:spacing w:after="0" w:line="240" w:lineRule="auto"/>
        <w:rPr>
          <w:szCs w:val="20"/>
        </w:rPr>
      </w:pPr>
      <w:r>
        <w:rPr>
          <w:szCs w:val="20"/>
        </w:rPr>
        <w:t>NOT APPLICABLE TO THIS PROCUREMENT</w:t>
      </w:r>
      <w:r w:rsidR="00070B38">
        <w:rPr>
          <w:szCs w:val="20"/>
        </w:rPr>
        <w:t>.</w:t>
      </w:r>
    </w:p>
    <w:p w14:paraId="3D906E31" w14:textId="77777777" w:rsidR="00C3025B" w:rsidRPr="007267E7" w:rsidRDefault="00C3025B" w:rsidP="00F17150">
      <w:pPr>
        <w:spacing w:after="0" w:line="240" w:lineRule="auto"/>
        <w:rPr>
          <w:szCs w:val="20"/>
        </w:rPr>
      </w:pPr>
    </w:p>
    <w:p w14:paraId="68E02E3B" w14:textId="77777777" w:rsidR="007267E7" w:rsidRPr="007267E7" w:rsidRDefault="008368C5" w:rsidP="00C5015B">
      <w:pPr>
        <w:pStyle w:val="Heading3"/>
      </w:pPr>
      <w:hyperlink r:id="rId42" w:history="1">
        <w:bookmarkStart w:id="647" w:name="_Toc219808740"/>
        <w:r w:rsidRPr="008368C5">
          <w:rPr>
            <w:rStyle w:val="Hyperlink"/>
          </w:rPr>
          <w:t>BUSINESS REGISTRATION</w:t>
        </w:r>
        <w:bookmarkEnd w:id="647"/>
      </w:hyperlink>
    </w:p>
    <w:p w14:paraId="7B5A84DE" w14:textId="77777777" w:rsidR="008368C5" w:rsidRDefault="008368C5" w:rsidP="00F17150">
      <w:pPr>
        <w:autoSpaceDE w:val="0"/>
        <w:autoSpaceDN w:val="0"/>
        <w:adjustRightInd w:val="0"/>
        <w:spacing w:after="0" w:line="240" w:lineRule="auto"/>
        <w:jc w:val="both"/>
        <w:rPr>
          <w:color w:val="000000"/>
          <w:szCs w:val="20"/>
        </w:rPr>
      </w:pPr>
      <w:bookmarkStart w:id="64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F17150">
      <w:pPr>
        <w:autoSpaceDE w:val="0"/>
        <w:autoSpaceDN w:val="0"/>
        <w:adjustRightInd w:val="0"/>
        <w:spacing w:after="0" w:line="240" w:lineRule="auto"/>
        <w:jc w:val="both"/>
        <w:rPr>
          <w:szCs w:val="20"/>
        </w:rPr>
      </w:pPr>
    </w:p>
    <w:p w14:paraId="5D148FEE" w14:textId="19CFB997" w:rsidR="00575321" w:rsidRPr="004E0254" w:rsidRDefault="00575321" w:rsidP="00C5015B">
      <w:pPr>
        <w:pStyle w:val="Heading3"/>
        <w:numPr>
          <w:ilvl w:val="0"/>
          <w:numId w:val="0"/>
        </w:numPr>
        <w:rPr>
          <w:rFonts w:ascii="Arial" w:hAnsi="Arial"/>
        </w:rPr>
      </w:pPr>
      <w:bookmarkStart w:id="649" w:name="_Toc99544656"/>
      <w:bookmarkStart w:id="650" w:name="_Toc219808741"/>
      <w:r w:rsidRPr="004E0254">
        <w:t>3.13.14</w:t>
      </w:r>
      <w:r w:rsidR="003B4F71" w:rsidRPr="004E0254">
        <w:tab/>
      </w:r>
      <w:bookmarkEnd w:id="64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650"/>
      <w:r w:rsidR="00396F86">
        <w:fldChar w:fldCharType="end"/>
      </w:r>
    </w:p>
    <w:bookmarkEnd w:id="648"/>
    <w:p w14:paraId="78E2817D" w14:textId="61D189C4" w:rsidR="00F91A62" w:rsidRDefault="00F91A62" w:rsidP="00F17150">
      <w:pPr>
        <w:spacing w:after="0" w:line="240" w:lineRule="auto"/>
        <w:jc w:val="both"/>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3E9F0918" w14:textId="77777777" w:rsidR="00A07840" w:rsidRDefault="00A07840" w:rsidP="00F17150">
      <w:pPr>
        <w:spacing w:after="0" w:line="240" w:lineRule="auto"/>
        <w:jc w:val="both"/>
        <w:rPr>
          <w:szCs w:val="20"/>
        </w:rPr>
      </w:pPr>
    </w:p>
    <w:p w14:paraId="0A93529D" w14:textId="77777777" w:rsidR="00F944FD" w:rsidRPr="0084189F" w:rsidRDefault="00F944FD" w:rsidP="00C5015B">
      <w:pPr>
        <w:pStyle w:val="Heading2"/>
        <w:rPr>
          <w:rFonts w:eastAsia="MS Mincho"/>
        </w:rPr>
      </w:pPr>
      <w:bookmarkStart w:id="651" w:name="_Toc219808742"/>
      <w:r w:rsidRPr="0084189F">
        <w:rPr>
          <w:rFonts w:eastAsia="MS Mincho"/>
        </w:rPr>
        <w:lastRenderedPageBreak/>
        <w:t>TECHNICAL QUOTE</w:t>
      </w:r>
      <w:bookmarkEnd w:id="651"/>
      <w:r w:rsidRPr="0084189F">
        <w:rPr>
          <w:rFonts w:eastAsia="MS Mincho"/>
        </w:rPr>
        <w:t xml:space="preserve"> </w:t>
      </w:r>
    </w:p>
    <w:p w14:paraId="74CE0D8A" w14:textId="3B87A773" w:rsidR="00DF1662" w:rsidRDefault="00554FDA" w:rsidP="00F17150">
      <w:pPr>
        <w:spacing w:after="0" w:line="240" w:lineRule="auto"/>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803BC3">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803BC3">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009820D2">
        <w:rPr>
          <w:szCs w:val="20"/>
        </w:rPr>
        <w:t xml:space="preserve">, which </w:t>
      </w:r>
      <w:r w:rsidR="00CE4CCF">
        <w:rPr>
          <w:szCs w:val="20"/>
        </w:rPr>
        <w:t>should</w:t>
      </w:r>
      <w:r w:rsidR="00225228">
        <w:rPr>
          <w:szCs w:val="20"/>
        </w:rPr>
        <w:t xml:space="preserve"> minimally include:</w:t>
      </w:r>
    </w:p>
    <w:p w14:paraId="1B48A605" w14:textId="64A6F2FC" w:rsidR="0065195D" w:rsidRPr="00587696" w:rsidRDefault="0065195D" w:rsidP="008A1FFB">
      <w:pPr>
        <w:pStyle w:val="ListParagraph"/>
        <w:numPr>
          <w:ilvl w:val="0"/>
          <w:numId w:val="61"/>
        </w:numPr>
        <w:rPr>
          <w:rFonts w:eastAsia="Calibri"/>
          <w:szCs w:val="20"/>
        </w:rPr>
      </w:pPr>
      <w:r w:rsidRPr="00587696">
        <w:rPr>
          <w:rFonts w:eastAsia="Calibri"/>
          <w:szCs w:val="20"/>
        </w:rPr>
        <w:t xml:space="preserve">A </w:t>
      </w:r>
      <w:proofErr w:type="gramStart"/>
      <w:r w:rsidRPr="00587696">
        <w:rPr>
          <w:rFonts w:eastAsia="Calibri"/>
          <w:szCs w:val="20"/>
        </w:rPr>
        <w:t>listing</w:t>
      </w:r>
      <w:proofErr w:type="gramEnd"/>
      <w:r w:rsidRPr="00587696">
        <w:rPr>
          <w:rFonts w:eastAsia="Calibri"/>
          <w:szCs w:val="20"/>
        </w:rPr>
        <w:t xml:space="preserve"> of features available with </w:t>
      </w:r>
      <w:r w:rsidR="00A71703" w:rsidRPr="00587696">
        <w:rPr>
          <w:rFonts w:eastAsia="Calibri"/>
          <w:szCs w:val="20"/>
        </w:rPr>
        <w:t xml:space="preserve">services </w:t>
      </w:r>
      <w:r w:rsidRPr="00587696">
        <w:rPr>
          <w:rFonts w:eastAsia="Calibri"/>
          <w:szCs w:val="20"/>
        </w:rPr>
        <w:t>quoted</w:t>
      </w:r>
      <w:r w:rsidR="008B2892">
        <w:rPr>
          <w:rFonts w:eastAsia="Calibri"/>
          <w:szCs w:val="20"/>
        </w:rPr>
        <w:t>.</w:t>
      </w:r>
    </w:p>
    <w:p w14:paraId="6C2A24DC" w14:textId="18863787" w:rsidR="001A2D2E" w:rsidRPr="00587696" w:rsidRDefault="0065195D" w:rsidP="008A1FFB">
      <w:pPr>
        <w:pStyle w:val="ListParagraph"/>
        <w:numPr>
          <w:ilvl w:val="0"/>
          <w:numId w:val="61"/>
        </w:numPr>
        <w:rPr>
          <w:rFonts w:eastAsia="Calibri"/>
          <w:szCs w:val="20"/>
        </w:rPr>
      </w:pPr>
      <w:r w:rsidRPr="00587696">
        <w:rPr>
          <w:rFonts w:eastAsia="Calibri"/>
          <w:szCs w:val="20"/>
        </w:rPr>
        <w:t xml:space="preserve">Service Level Agreements associated with </w:t>
      </w:r>
      <w:r w:rsidR="00A71703" w:rsidRPr="00587696">
        <w:rPr>
          <w:rFonts w:eastAsia="Calibri"/>
          <w:szCs w:val="20"/>
        </w:rPr>
        <w:t xml:space="preserve">services </w:t>
      </w:r>
      <w:proofErr w:type="gramStart"/>
      <w:r w:rsidRPr="00587696">
        <w:rPr>
          <w:rFonts w:eastAsia="Calibri"/>
          <w:szCs w:val="20"/>
        </w:rPr>
        <w:t>quoted,</w:t>
      </w:r>
      <w:proofErr w:type="gramEnd"/>
      <w:r w:rsidRPr="00587696">
        <w:rPr>
          <w:rFonts w:eastAsia="Calibri"/>
          <w:szCs w:val="20"/>
        </w:rPr>
        <w:t xml:space="preserve"> </w:t>
      </w:r>
      <w:proofErr w:type="gramStart"/>
      <w:r w:rsidRPr="00587696">
        <w:rPr>
          <w:rFonts w:eastAsia="Calibri"/>
          <w:szCs w:val="20"/>
        </w:rPr>
        <w:t>including</w:t>
      </w:r>
      <w:proofErr w:type="gramEnd"/>
      <w:r w:rsidRPr="00587696">
        <w:rPr>
          <w:rFonts w:eastAsia="Calibri"/>
          <w:szCs w:val="20"/>
        </w:rPr>
        <w:t>:</w:t>
      </w:r>
    </w:p>
    <w:p w14:paraId="1FDDC29A" w14:textId="77777777" w:rsidR="00A65590" w:rsidRPr="00101D85" w:rsidRDefault="0065195D" w:rsidP="008A1FFB">
      <w:pPr>
        <w:spacing w:after="0"/>
        <w:ind w:left="720"/>
        <w:jc w:val="both"/>
        <w:rPr>
          <w:rFonts w:eastAsia="Calibri"/>
          <w:szCs w:val="20"/>
        </w:rPr>
      </w:pPr>
      <w:r w:rsidRPr="00101D85">
        <w:rPr>
          <w:rFonts w:eastAsia="Calibri"/>
          <w:szCs w:val="20"/>
        </w:rPr>
        <w:t>Provisioning</w:t>
      </w:r>
    </w:p>
    <w:p w14:paraId="6C209ACB" w14:textId="0A920BDD" w:rsidR="0065195D" w:rsidRPr="00101D85" w:rsidRDefault="0065195D" w:rsidP="008A1FFB">
      <w:pPr>
        <w:pStyle w:val="ListParagraph"/>
        <w:numPr>
          <w:ilvl w:val="0"/>
          <w:numId w:val="88"/>
        </w:numPr>
        <w:ind w:left="1440"/>
        <w:rPr>
          <w:rFonts w:eastAsia="Calibri"/>
          <w:szCs w:val="20"/>
        </w:rPr>
      </w:pPr>
      <w:r w:rsidRPr="00101D85">
        <w:rPr>
          <w:rFonts w:eastAsia="Calibri"/>
          <w:szCs w:val="20"/>
        </w:rPr>
        <w:t>Installation Intervals</w:t>
      </w:r>
    </w:p>
    <w:p w14:paraId="39DF4AB1" w14:textId="2F75FD43" w:rsidR="0065195D" w:rsidRPr="00DA1527" w:rsidRDefault="0065195D" w:rsidP="008A1FFB">
      <w:pPr>
        <w:spacing w:after="0"/>
        <w:ind w:left="720"/>
        <w:jc w:val="both"/>
        <w:rPr>
          <w:rFonts w:eastAsia="Calibri"/>
          <w:szCs w:val="20"/>
        </w:rPr>
      </w:pPr>
      <w:r w:rsidRPr="00DA1527">
        <w:rPr>
          <w:rFonts w:eastAsia="Calibri"/>
          <w:szCs w:val="20"/>
        </w:rPr>
        <w:t>Maintenance</w:t>
      </w:r>
    </w:p>
    <w:p w14:paraId="46414656" w14:textId="02FE5CB4" w:rsidR="0065195D" w:rsidRPr="00106AA0" w:rsidRDefault="0065195D" w:rsidP="008A1FFB">
      <w:pPr>
        <w:pStyle w:val="ListParagraph"/>
        <w:numPr>
          <w:ilvl w:val="0"/>
          <w:numId w:val="88"/>
        </w:numPr>
        <w:ind w:left="1440"/>
        <w:rPr>
          <w:rFonts w:eastAsia="Calibri"/>
          <w:szCs w:val="20"/>
        </w:rPr>
      </w:pPr>
      <w:r w:rsidRPr="00106AA0">
        <w:rPr>
          <w:rFonts w:eastAsia="Calibri"/>
          <w:szCs w:val="20"/>
        </w:rPr>
        <w:t xml:space="preserve">Contractor Response Time Commitments, i.e., timeframe within which testing of trouble will </w:t>
      </w:r>
      <w:proofErr w:type="gramStart"/>
      <w:r w:rsidRPr="00106AA0">
        <w:rPr>
          <w:rFonts w:eastAsia="Calibri"/>
          <w:szCs w:val="20"/>
        </w:rPr>
        <w:t>begin</w:t>
      </w:r>
      <w:r w:rsidR="00C8427E" w:rsidRPr="00106AA0">
        <w:rPr>
          <w:rFonts w:eastAsia="Calibri"/>
          <w:szCs w:val="20"/>
        </w:rPr>
        <w:t>;</w:t>
      </w:r>
      <w:proofErr w:type="gramEnd"/>
      <w:r w:rsidR="00C8427E" w:rsidRPr="00106AA0">
        <w:rPr>
          <w:rFonts w:eastAsia="Calibri"/>
          <w:szCs w:val="20"/>
        </w:rPr>
        <w:t xml:space="preserve"> </w:t>
      </w:r>
    </w:p>
    <w:p w14:paraId="51342982" w14:textId="091B871A" w:rsidR="0065195D" w:rsidRPr="00106AA0" w:rsidRDefault="0065195D" w:rsidP="008A1FFB">
      <w:pPr>
        <w:pStyle w:val="ListParagraph"/>
        <w:numPr>
          <w:ilvl w:val="0"/>
          <w:numId w:val="88"/>
        </w:numPr>
        <w:ind w:left="1440"/>
        <w:rPr>
          <w:rFonts w:eastAsia="Calibri"/>
          <w:szCs w:val="20"/>
        </w:rPr>
      </w:pPr>
      <w:r w:rsidRPr="00106AA0">
        <w:rPr>
          <w:rFonts w:eastAsia="Calibri"/>
          <w:szCs w:val="20"/>
        </w:rPr>
        <w:t>Contractor Service Restoral Timeframe Commitments</w:t>
      </w:r>
      <w:r w:rsidR="00F361AE" w:rsidRPr="00106AA0">
        <w:rPr>
          <w:rFonts w:eastAsia="Calibri"/>
          <w:szCs w:val="20"/>
        </w:rPr>
        <w:t>.</w:t>
      </w:r>
    </w:p>
    <w:p w14:paraId="59293904" w14:textId="42D34B32" w:rsidR="0065195D" w:rsidRPr="00F90440" w:rsidRDefault="0065195D" w:rsidP="008A1FFB">
      <w:pPr>
        <w:spacing w:after="0"/>
        <w:ind w:left="720"/>
        <w:jc w:val="both"/>
        <w:rPr>
          <w:rFonts w:eastAsia="Calibri"/>
          <w:szCs w:val="20"/>
        </w:rPr>
      </w:pPr>
      <w:r w:rsidRPr="00F90440">
        <w:rPr>
          <w:rFonts w:eastAsia="Calibri"/>
          <w:szCs w:val="20"/>
        </w:rPr>
        <w:t>Performance</w:t>
      </w:r>
    </w:p>
    <w:p w14:paraId="1D7D31A9" w14:textId="599B5FB6" w:rsidR="0065195D" w:rsidRPr="00106AA0" w:rsidRDefault="0065195D" w:rsidP="008A1FFB">
      <w:pPr>
        <w:pStyle w:val="ListParagraph"/>
        <w:numPr>
          <w:ilvl w:val="0"/>
          <w:numId w:val="89"/>
        </w:numPr>
        <w:ind w:left="1440"/>
        <w:rPr>
          <w:rFonts w:eastAsia="Calibri"/>
          <w:szCs w:val="20"/>
        </w:rPr>
      </w:pPr>
      <w:r w:rsidRPr="00106AA0">
        <w:rPr>
          <w:rFonts w:eastAsia="Calibri"/>
          <w:szCs w:val="20"/>
        </w:rPr>
        <w:t xml:space="preserve">Service Availability </w:t>
      </w:r>
    </w:p>
    <w:p w14:paraId="66E6E6C0" w14:textId="4109ACEE" w:rsidR="0065195D" w:rsidRPr="00945603" w:rsidRDefault="0065195D" w:rsidP="00806B01">
      <w:pPr>
        <w:pStyle w:val="ListParagraph"/>
        <w:numPr>
          <w:ilvl w:val="0"/>
          <w:numId w:val="67"/>
        </w:numPr>
        <w:rPr>
          <w:rFonts w:eastAsia="Calibri"/>
          <w:szCs w:val="20"/>
        </w:rPr>
      </w:pPr>
      <w:r w:rsidRPr="00945603">
        <w:rPr>
          <w:rFonts w:eastAsia="Calibri"/>
          <w:szCs w:val="20"/>
        </w:rPr>
        <w:t>A description of the Contractor’s network infrastructure</w:t>
      </w:r>
      <w:r w:rsidR="004870CD" w:rsidRPr="00945603">
        <w:rPr>
          <w:rFonts w:eastAsia="Calibri"/>
          <w:szCs w:val="20"/>
        </w:rPr>
        <w:t>.</w:t>
      </w:r>
    </w:p>
    <w:p w14:paraId="432F4318" w14:textId="717D67DE" w:rsidR="0065195D" w:rsidRPr="00945603" w:rsidRDefault="0065195D" w:rsidP="00806CFE">
      <w:pPr>
        <w:pStyle w:val="ListParagraph"/>
        <w:numPr>
          <w:ilvl w:val="0"/>
          <w:numId w:val="67"/>
        </w:numPr>
        <w:rPr>
          <w:rFonts w:eastAsia="Calibri"/>
          <w:szCs w:val="20"/>
        </w:rPr>
      </w:pPr>
      <w:r w:rsidRPr="00945603">
        <w:rPr>
          <w:rFonts w:eastAsia="Calibri"/>
          <w:szCs w:val="20"/>
        </w:rPr>
        <w:t>The Contractor’s Business Continuity/Disaster Recovery Plan for its network infrastructure and supporting network operation center facilities. This plan shall provide for the continued delivery of network traffic and the sustainability of network operations should a disabling event occur within the Contractor’s network or at a Contractor’s operations facility</w:t>
      </w:r>
      <w:r w:rsidR="00DF0C84" w:rsidRPr="00945603">
        <w:rPr>
          <w:rFonts w:eastAsia="Calibri"/>
          <w:szCs w:val="20"/>
        </w:rPr>
        <w:t>.</w:t>
      </w:r>
    </w:p>
    <w:p w14:paraId="119EC753" w14:textId="1A37E900" w:rsidR="00803BC3" w:rsidRDefault="00803BC3" w:rsidP="001539A4">
      <w:pPr>
        <w:spacing w:after="0" w:line="240" w:lineRule="auto"/>
        <w:jc w:val="both"/>
        <w:rPr>
          <w:rFonts w:ascii="Calibri" w:eastAsia="Calibri" w:hAnsi="Calibri" w:cs="Times New Roman"/>
          <w:szCs w:val="20"/>
        </w:rPr>
      </w:pPr>
    </w:p>
    <w:p w14:paraId="6DF25627" w14:textId="71DB8BC3" w:rsidR="00803BC3" w:rsidRDefault="001539A4" w:rsidP="001539A4">
      <w:pPr>
        <w:spacing w:after="0" w:line="240" w:lineRule="auto"/>
        <w:jc w:val="both"/>
        <w:rPr>
          <w:szCs w:val="20"/>
        </w:rPr>
      </w:pPr>
      <w:r>
        <w:rPr>
          <w:szCs w:val="20"/>
        </w:rPr>
        <w:t>T</w:t>
      </w:r>
      <w:r w:rsidR="00803BC3" w:rsidRPr="0084189F">
        <w:rPr>
          <w:szCs w:val="20"/>
        </w:rPr>
        <w:t xml:space="preserve">he </w:t>
      </w:r>
      <w:r w:rsidR="00803BC3" w:rsidRPr="0084189F">
        <w:rPr>
          <w:color w:val="000000"/>
          <w:szCs w:val="20"/>
        </w:rPr>
        <w:t>Bidder</w:t>
      </w:r>
      <w:r w:rsidR="00803BC3" w:rsidRPr="0084189F">
        <w:rPr>
          <w:szCs w:val="20"/>
        </w:rPr>
        <w:t xml:space="preserve"> should include the level of detail it determines necessary to assist the Evaluation Committee in its review of the Bidder’s Quote.</w:t>
      </w:r>
    </w:p>
    <w:p w14:paraId="0E8DBEF0" w14:textId="2B425EAB" w:rsidR="00557764" w:rsidRDefault="00557764" w:rsidP="001539A4">
      <w:pPr>
        <w:spacing w:after="0" w:line="240" w:lineRule="auto"/>
        <w:jc w:val="both"/>
        <w:rPr>
          <w:szCs w:val="20"/>
        </w:rPr>
      </w:pPr>
    </w:p>
    <w:p w14:paraId="396E31A8" w14:textId="3DB8E236" w:rsidR="006D0CD2" w:rsidRPr="0084189F" w:rsidRDefault="006D0CD2" w:rsidP="00C5015B">
      <w:pPr>
        <w:pStyle w:val="Heading2"/>
      </w:pPr>
      <w:bookmarkStart w:id="652" w:name="_Toc219808743"/>
      <w:r w:rsidRPr="0084189F">
        <w:t>PRICE LIST AND/OR CATALOG</w:t>
      </w:r>
      <w:bookmarkEnd w:id="652"/>
    </w:p>
    <w:p w14:paraId="474B797B" w14:textId="77777777" w:rsidR="00AE0C59" w:rsidRDefault="00AE0C59" w:rsidP="00AE0C59">
      <w:pPr>
        <w:spacing w:after="0" w:line="240" w:lineRule="auto"/>
        <w:jc w:val="both"/>
        <w:rPr>
          <w:ins w:id="653" w:author="Hartman, Alex [TREAS]" w:date="2026-01-20T13:21:00Z" w16du:dateUtc="2026-01-20T18:21:00Z"/>
          <w:color w:val="4472C4" w:themeColor="accent5"/>
        </w:rPr>
      </w:pPr>
      <w:ins w:id="654" w:author="Hartman, Alex [TREAS]" w:date="2026-01-20T13:21:00Z" w16du:dateUtc="2026-01-20T18:21:00Z">
        <w:r>
          <w:rPr>
            <w:rFonts w:cstheme="minorHAnsi"/>
            <w:szCs w:val="20"/>
          </w:rPr>
          <w:t xml:space="preserve">A Bidder should submit a preprinted </w:t>
        </w:r>
        <w:r w:rsidRPr="0072770C">
          <w:rPr>
            <w:color w:val="4472C4" w:themeColor="accent5"/>
          </w:rPr>
          <w:t>price list that includes all ancillary components associated with the services they bid on in this solicitation.  The price list submitted must clearly indicate the services and their components with firm, fixed pricing.</w:t>
        </w:r>
      </w:ins>
    </w:p>
    <w:p w14:paraId="08992259" w14:textId="77777777" w:rsidR="00AE0C59" w:rsidRDefault="00AE0C59" w:rsidP="00480744">
      <w:pPr>
        <w:spacing w:after="0" w:line="240" w:lineRule="auto"/>
        <w:jc w:val="both"/>
        <w:rPr>
          <w:ins w:id="655" w:author="Hartman, Alex [TREAS]" w:date="2026-01-20T13:21:00Z" w16du:dateUtc="2026-01-20T18:21:00Z"/>
          <w:rFonts w:cstheme="minorHAnsi"/>
          <w:szCs w:val="20"/>
        </w:rPr>
      </w:pPr>
    </w:p>
    <w:p w14:paraId="11141E39" w14:textId="4A2856DC" w:rsidR="00480744" w:rsidRPr="0084189F" w:rsidDel="00AE0C59" w:rsidRDefault="00480744" w:rsidP="00480744">
      <w:pPr>
        <w:spacing w:after="0" w:line="240" w:lineRule="auto"/>
        <w:jc w:val="both"/>
        <w:rPr>
          <w:del w:id="656" w:author="Hartman, Alex [TREAS]" w:date="2026-01-20T13:21:00Z" w16du:dateUtc="2026-01-20T18:21:00Z"/>
          <w:rFonts w:cstheme="minorHAnsi"/>
          <w:szCs w:val="20"/>
        </w:rPr>
      </w:pPr>
      <w:del w:id="657" w:author="Hartman, Alex [TREAS]" w:date="2026-01-20T13:21:00Z" w16du:dateUtc="2026-01-20T18:21:00Z">
        <w:r w:rsidRPr="0084189F" w:rsidDel="00AE0C59">
          <w:rPr>
            <w:rFonts w:cstheme="minorHAnsi"/>
            <w:szCs w:val="20"/>
          </w:rPr>
          <w:delText xml:space="preserve">A Bidder </w:delText>
        </w:r>
        <w:r w:rsidRPr="00480744" w:rsidDel="00AE0C59">
          <w:rPr>
            <w:rFonts w:cstheme="minorHAnsi"/>
            <w:szCs w:val="20"/>
          </w:rPr>
          <w:delText>should</w:delText>
        </w:r>
        <w:r w:rsidRPr="0084189F" w:rsidDel="00AE0C59">
          <w:rPr>
            <w:rFonts w:cstheme="minorHAnsi"/>
            <w:szCs w:val="20"/>
          </w:rPr>
          <w:delTex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delText>
        </w:r>
      </w:del>
    </w:p>
    <w:p w14:paraId="4BD82994" w14:textId="1791D01F" w:rsidR="00480744" w:rsidDel="00AE0C59" w:rsidRDefault="00480744" w:rsidP="00480744">
      <w:pPr>
        <w:pStyle w:val="CommentText"/>
        <w:spacing w:after="0"/>
        <w:jc w:val="both"/>
        <w:rPr>
          <w:del w:id="658" w:author="Hartman, Alex [TREAS]" w:date="2026-01-20T13:21:00Z" w16du:dateUtc="2026-01-20T18:21:00Z"/>
          <w:rFonts w:cstheme="minorHAnsi"/>
        </w:rPr>
      </w:pPr>
    </w:p>
    <w:p w14:paraId="3EBFE76F" w14:textId="11AE31F3" w:rsidR="00480744" w:rsidDel="00AE0C59" w:rsidRDefault="00480744" w:rsidP="00480744">
      <w:pPr>
        <w:pStyle w:val="CommentText"/>
        <w:spacing w:after="0"/>
        <w:jc w:val="both"/>
        <w:rPr>
          <w:del w:id="659" w:author="Hartman, Alex [TREAS]" w:date="2026-01-20T13:21:00Z" w16du:dateUtc="2026-01-20T18:21:00Z"/>
          <w:rFonts w:cstheme="minorHAnsi"/>
        </w:rPr>
      </w:pPr>
      <w:del w:id="660" w:author="Hartman, Alex [TREAS]" w:date="2026-01-20T13:21:00Z" w16du:dateUtc="2026-01-20T18:21:00Z">
        <w:r w:rsidRPr="003F5352" w:rsidDel="00AE0C59">
          <w:rPr>
            <w:rFonts w:cstheme="minorHAnsi"/>
          </w:rPr>
          <w:delText xml:space="preserve">To avoid any confusion, the price list provided by the </w:delText>
        </w:r>
        <w:r w:rsidDel="00AE0C59">
          <w:rPr>
            <w:rFonts w:cstheme="minorHAnsi"/>
          </w:rPr>
          <w:delText>Bidder</w:delText>
        </w:r>
        <w:r w:rsidRPr="003F5352" w:rsidDel="00AE0C59">
          <w:rPr>
            <w:rFonts w:cstheme="minorHAnsi"/>
          </w:rPr>
          <w:delText xml:space="preserve"> for the brand(s) bid should only contain one price column, to which the discount or markup </w:delText>
        </w:r>
        <w:r w:rsidDel="00AE0C59">
          <w:rPr>
            <w:rFonts w:cstheme="minorHAnsi"/>
          </w:rPr>
          <w:delText xml:space="preserve">bid on </w:delText>
        </w:r>
        <w:r w:rsidRPr="003F5352" w:rsidDel="00AE0C59">
          <w:rPr>
            <w:rFonts w:cstheme="minorHAnsi"/>
          </w:rPr>
          <w:delText>the State-Supplied Price Sheet will be applied.</w:delText>
        </w:r>
      </w:del>
    </w:p>
    <w:p w14:paraId="208CFE2B" w14:textId="77777777" w:rsidR="00AE0C59" w:rsidRDefault="00AE0C59" w:rsidP="00AE0C59">
      <w:pPr>
        <w:spacing w:after="0" w:line="240" w:lineRule="auto"/>
        <w:jc w:val="both"/>
        <w:rPr>
          <w:ins w:id="661" w:author="Hartman, Alex [TREAS]" w:date="2026-01-20T13:22:00Z" w16du:dateUtc="2026-01-20T18:22:00Z"/>
          <w:szCs w:val="20"/>
        </w:rPr>
      </w:pPr>
      <w:ins w:id="662" w:author="Hartman, Alex [TREAS]" w:date="2026-01-20T13:22:00Z" w16du:dateUtc="2026-01-20T18:22:00Z">
        <w:r w:rsidRPr="00514AD2">
          <w:rPr>
            <w:szCs w:val="20"/>
          </w:rPr>
          <w:t xml:space="preserve">The Bidder shall also attach a price list that clearly identifies all pricing components, including one-time charges, surcharges, and mileage charges (if applicable) for the services proposed. Service specific requirements are provided </w:t>
        </w:r>
        <w:r w:rsidRPr="00B133E7">
          <w:rPr>
            <w:szCs w:val="20"/>
          </w:rPr>
          <w:t>in Bid Solicitation Section 4.</w:t>
        </w:r>
        <w:r>
          <w:rPr>
            <w:szCs w:val="20"/>
          </w:rPr>
          <w:t>1</w:t>
        </w:r>
        <w:r w:rsidRPr="00B133E7">
          <w:rPr>
            <w:szCs w:val="20"/>
          </w:rPr>
          <w:t>.</w:t>
        </w:r>
      </w:ins>
    </w:p>
    <w:p w14:paraId="5BFF7E6D" w14:textId="77777777" w:rsidR="00AE0C59" w:rsidRDefault="00AE0C59" w:rsidP="00AE0C59">
      <w:pPr>
        <w:spacing w:after="0" w:line="240" w:lineRule="auto"/>
        <w:jc w:val="both"/>
        <w:rPr>
          <w:ins w:id="663" w:author="Hartman, Alex [TREAS]" w:date="2026-01-20T13:22:00Z" w16du:dateUtc="2026-01-20T18:22:00Z"/>
          <w:szCs w:val="20"/>
        </w:rPr>
      </w:pPr>
    </w:p>
    <w:p w14:paraId="73A20E63" w14:textId="77777777" w:rsidR="00AE0C59" w:rsidRDefault="00AE0C59" w:rsidP="00AE0C59">
      <w:pPr>
        <w:spacing w:after="0" w:line="240" w:lineRule="auto"/>
        <w:jc w:val="both"/>
        <w:rPr>
          <w:ins w:id="664" w:author="Hartman, Alex [TREAS]" w:date="2026-01-20T13:22:00Z" w16du:dateUtc="2026-01-20T18:22:00Z"/>
          <w:szCs w:val="20"/>
        </w:rPr>
      </w:pPr>
      <w:ins w:id="665" w:author="Hartman, Alex [TREAS]" w:date="2026-01-20T13:22:00Z" w16du:dateUtc="2026-01-20T18:22:00Z">
        <w:r>
          <w:rPr>
            <w:szCs w:val="20"/>
          </w:rPr>
          <w:t>If a Bidder intends to Bid on TAB 4 – Outbound Toll, the Bidder should list their international availability on the price list/and or catalog.</w:t>
        </w:r>
      </w:ins>
    </w:p>
    <w:p w14:paraId="2B0ED04C" w14:textId="77777777" w:rsidR="00AE0C59" w:rsidRPr="00B133E7" w:rsidRDefault="00AE0C59" w:rsidP="00AE0C59">
      <w:pPr>
        <w:spacing w:after="0" w:line="240" w:lineRule="auto"/>
        <w:jc w:val="both"/>
        <w:rPr>
          <w:ins w:id="666" w:author="Hartman, Alex [TREAS]" w:date="2026-01-20T13:22:00Z" w16du:dateUtc="2026-01-20T18:22:00Z"/>
          <w:szCs w:val="20"/>
        </w:rPr>
      </w:pPr>
    </w:p>
    <w:p w14:paraId="631E70E7" w14:textId="5EE6D7A0" w:rsidR="00480744" w:rsidRDefault="00AE0C59" w:rsidP="00480744">
      <w:pPr>
        <w:pStyle w:val="CommentText"/>
        <w:spacing w:after="0"/>
        <w:jc w:val="both"/>
        <w:rPr>
          <w:ins w:id="667" w:author="Hartman, Alex [TREAS]" w:date="2026-01-20T13:21:00Z" w16du:dateUtc="2026-01-20T18:21:00Z"/>
          <w:rFonts w:cstheme="minorHAnsi"/>
        </w:rPr>
      </w:pPr>
      <w:ins w:id="668" w:author="Hartman, Alex [TREAS]" w:date="2026-01-20T13:22:00Z" w16du:dateUtc="2026-01-20T18:22:00Z">
        <w:r w:rsidRPr="00B133E7">
          <w:t>Additionally, the Bidder is invited to propose discounts to their standard pricing for the following options: bulk orders, service quantity commitments, and Provisioning/Maintenance/Performance abilities that are inferior to the State requirements provided in Section 4.</w:t>
        </w:r>
        <w:r>
          <w:t>1.</w:t>
        </w:r>
        <w:r w:rsidRPr="00B133E7">
          <w:t xml:space="preserve"> The Bidder must include a description of these discounts along with the pricing.</w:t>
        </w:r>
      </w:ins>
    </w:p>
    <w:p w14:paraId="76BD0285" w14:textId="77777777" w:rsidR="00AE0C59" w:rsidRDefault="00AE0C59" w:rsidP="00480744">
      <w:pPr>
        <w:pStyle w:val="CommentText"/>
        <w:spacing w:after="0"/>
        <w:jc w:val="both"/>
        <w:rPr>
          <w:rFonts w:cstheme="minorHAnsi"/>
        </w:rPr>
      </w:pPr>
    </w:p>
    <w:p w14:paraId="21DE371F" w14:textId="77777777" w:rsidR="00480744" w:rsidRPr="0084189F" w:rsidRDefault="00480744" w:rsidP="00480744">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4F554A2" w14:textId="77777777" w:rsidR="00480744" w:rsidRDefault="00480744" w:rsidP="00480744">
      <w:pPr>
        <w:pStyle w:val="CommentText"/>
        <w:spacing w:after="0"/>
        <w:jc w:val="both"/>
        <w:rPr>
          <w:rFonts w:cstheme="minorHAnsi"/>
        </w:rPr>
      </w:pPr>
    </w:p>
    <w:p w14:paraId="32BCC9C8" w14:textId="77777777" w:rsidR="00480744" w:rsidRPr="0084189F" w:rsidRDefault="00480744" w:rsidP="00480744">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F95CBF6" w14:textId="77777777" w:rsidR="00480744" w:rsidRPr="0084189F" w:rsidRDefault="00480744" w:rsidP="00480744">
      <w:pPr>
        <w:pStyle w:val="CommentText"/>
        <w:spacing w:after="0"/>
        <w:jc w:val="both"/>
        <w:rPr>
          <w:rFonts w:cstheme="minorHAnsi"/>
        </w:rPr>
      </w:pPr>
    </w:p>
    <w:p w14:paraId="00BE48BB" w14:textId="77777777" w:rsidR="00480744" w:rsidRPr="0084189F" w:rsidRDefault="00480744" w:rsidP="00480744">
      <w:pPr>
        <w:pStyle w:val="CommentText"/>
        <w:spacing w:after="0"/>
        <w:jc w:val="both"/>
        <w:rPr>
          <w:rFonts w:cstheme="minorHAnsi"/>
        </w:rPr>
      </w:pPr>
      <w:r w:rsidRPr="0084189F">
        <w:rPr>
          <w:rFonts w:cstheme="minorHAnsi"/>
        </w:rPr>
        <w:t xml:space="preserve">The Bidder acknowledges that any references </w:t>
      </w:r>
      <w:proofErr w:type="gramStart"/>
      <w:r w:rsidRPr="0084189F">
        <w:rPr>
          <w:rFonts w:cstheme="minorHAnsi"/>
        </w:rPr>
        <w:t>to,</w:t>
      </w:r>
      <w:proofErr w:type="gramEnd"/>
      <w:r w:rsidRPr="0084189F">
        <w:rPr>
          <w:rFonts w:cstheme="minorHAnsi"/>
        </w:rPr>
        <w:t xml:space="preserve"> minimum orders, order threshold charges, service charges, price escalation clauses, </w:t>
      </w:r>
      <w:r>
        <w:rPr>
          <w:rFonts w:cstheme="minorHAnsi"/>
        </w:rPr>
        <w:t xml:space="preserve">sales or other applicable taxes, </w:t>
      </w:r>
      <w:r w:rsidRPr="0084189F">
        <w:rPr>
          <w:rFonts w:cstheme="minorHAnsi"/>
        </w:rPr>
        <w:t xml:space="preserve">FOB shipping point limitations, and shipping charges, contained in the preprinted price lists, catalogs, and/or literature, shall not apply or become part of any Contract awarded </w:t>
      </w:r>
      <w:proofErr w:type="gramStart"/>
      <w:r w:rsidRPr="0084189F">
        <w:rPr>
          <w:rFonts w:cstheme="minorHAnsi"/>
        </w:rPr>
        <w:t>as a result of</w:t>
      </w:r>
      <w:proofErr w:type="gramEnd"/>
      <w:r w:rsidRPr="0084189F">
        <w:rPr>
          <w:rFonts w:cstheme="minorHAnsi"/>
        </w:rPr>
        <w:t xml:space="preserve"> this Bid Solicitation. </w:t>
      </w:r>
    </w:p>
    <w:p w14:paraId="1EF8CF6E" w14:textId="77777777" w:rsidR="00480744" w:rsidRPr="0084189F" w:rsidRDefault="00480744" w:rsidP="00480744">
      <w:pPr>
        <w:pStyle w:val="CommentText"/>
        <w:spacing w:after="0"/>
        <w:jc w:val="both"/>
        <w:rPr>
          <w:rFonts w:cstheme="minorHAnsi"/>
        </w:rPr>
      </w:pPr>
    </w:p>
    <w:p w14:paraId="4A3A69DB" w14:textId="77777777" w:rsidR="00480744" w:rsidRDefault="00480744" w:rsidP="00480744">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3DFBD30F" w14:textId="77777777" w:rsidR="00480744" w:rsidRDefault="00480744" w:rsidP="00480744">
      <w:pPr>
        <w:pStyle w:val="CommentText"/>
        <w:spacing w:after="0"/>
        <w:rPr>
          <w:rFonts w:cstheme="minorHAnsi"/>
        </w:rPr>
      </w:pPr>
    </w:p>
    <w:p w14:paraId="51DA268F" w14:textId="2F6D270E" w:rsidR="00BF3C8C" w:rsidRDefault="00480744" w:rsidP="00480744">
      <w:pPr>
        <w:spacing w:after="0" w:line="240" w:lineRule="auto"/>
        <w:jc w:val="both"/>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r w:rsidR="00BF3C8C" w:rsidRPr="0084189F">
        <w:t>.</w:t>
      </w:r>
    </w:p>
    <w:p w14:paraId="39061A82" w14:textId="77777777" w:rsidR="000D69C7" w:rsidRPr="0084189F" w:rsidRDefault="000D69C7" w:rsidP="00F17150">
      <w:pPr>
        <w:spacing w:after="0" w:line="240" w:lineRule="auto"/>
        <w:jc w:val="both"/>
        <w:rPr>
          <w:szCs w:val="20"/>
        </w:rPr>
      </w:pPr>
    </w:p>
    <w:p w14:paraId="3A33CFE8" w14:textId="77777777" w:rsidR="00F944FD" w:rsidRPr="0084189F" w:rsidRDefault="00F944FD" w:rsidP="00C5015B">
      <w:pPr>
        <w:pStyle w:val="Heading2"/>
      </w:pPr>
      <w:bookmarkStart w:id="669" w:name="_Toc219808744"/>
      <w:r w:rsidRPr="0084189F">
        <w:lastRenderedPageBreak/>
        <w:t>MANAGEMENT OVERVIEW</w:t>
      </w:r>
      <w:bookmarkEnd w:id="669"/>
    </w:p>
    <w:p w14:paraId="70BBD996" w14:textId="77777777" w:rsidR="00F944FD" w:rsidRPr="00E356E8" w:rsidRDefault="00F944FD" w:rsidP="00F17150">
      <w:pPr>
        <w:keepNext/>
        <w:spacing w:after="0" w:line="240" w:lineRule="auto"/>
        <w:jc w:val="both"/>
        <w:rPr>
          <w:szCs w:val="20"/>
        </w:rPr>
      </w:pPr>
      <w:r w:rsidRPr="00E356E8">
        <w:rPr>
          <w:szCs w:val="20"/>
        </w:rPr>
        <w:t xml:space="preserve">The </w:t>
      </w:r>
      <w:r w:rsidRPr="00E356E8">
        <w:rPr>
          <w:color w:val="000000"/>
          <w:szCs w:val="20"/>
        </w:rPr>
        <w:t>Bidder</w:t>
      </w:r>
      <w:r w:rsidRPr="00E356E8">
        <w:rPr>
          <w:szCs w:val="20"/>
        </w:rPr>
        <w:t xml:space="preserve"> shall set forth its overall technical approach and plans to meet the requirements of the Bid Solicitation in a narrative format.  This narrative should demonstrate to the Evaluation Committee that the </w:t>
      </w:r>
      <w:r w:rsidRPr="00E356E8">
        <w:rPr>
          <w:color w:val="000000"/>
          <w:szCs w:val="20"/>
        </w:rPr>
        <w:t>Bidder</w:t>
      </w:r>
      <w:r w:rsidRPr="00E356E8">
        <w:rPr>
          <w:szCs w:val="20"/>
        </w:rPr>
        <w:t xml:space="preserve"> understands the objectives that the </w:t>
      </w:r>
      <w:r w:rsidRPr="00E356E8">
        <w:rPr>
          <w:color w:val="000000"/>
          <w:szCs w:val="20"/>
        </w:rPr>
        <w:t>Contract</w:t>
      </w:r>
      <w:r w:rsidRPr="00E356E8">
        <w:rPr>
          <w:szCs w:val="20"/>
        </w:rPr>
        <w:t xml:space="preserve"> is intended to meet, the nature of the required work, and the level of effort necessary to successfully complete the </w:t>
      </w:r>
      <w:r w:rsidRPr="00E356E8">
        <w:rPr>
          <w:color w:val="000000"/>
          <w:szCs w:val="20"/>
        </w:rPr>
        <w:t>Contract</w:t>
      </w:r>
      <w:r w:rsidR="00DD7E7E" w:rsidRPr="00E356E8">
        <w:rPr>
          <w:color w:val="000000"/>
          <w:szCs w:val="20"/>
        </w:rPr>
        <w:t>.</w:t>
      </w:r>
      <w:r w:rsidRPr="00E356E8">
        <w:rPr>
          <w:szCs w:val="20"/>
        </w:rPr>
        <w:t xml:space="preserve">  Th</w:t>
      </w:r>
      <w:r w:rsidR="00D7191A" w:rsidRPr="00E356E8">
        <w:rPr>
          <w:szCs w:val="20"/>
        </w:rPr>
        <w:t>e</w:t>
      </w:r>
      <w:r w:rsidRPr="00E356E8">
        <w:rPr>
          <w:szCs w:val="20"/>
        </w:rPr>
        <w:t xml:space="preserve"> narrative should </w:t>
      </w:r>
      <w:r w:rsidR="000607BB" w:rsidRPr="00E356E8">
        <w:rPr>
          <w:szCs w:val="20"/>
        </w:rPr>
        <w:t xml:space="preserve">demonstrate that </w:t>
      </w:r>
      <w:r w:rsidRPr="00E356E8">
        <w:rPr>
          <w:szCs w:val="20"/>
        </w:rPr>
        <w:t xml:space="preserve">the Bidder’s approach and plans to undertake and complete the </w:t>
      </w:r>
      <w:r w:rsidRPr="00E356E8">
        <w:rPr>
          <w:color w:val="000000"/>
          <w:szCs w:val="20"/>
        </w:rPr>
        <w:t>Contract</w:t>
      </w:r>
      <w:r w:rsidRPr="00E356E8">
        <w:rPr>
          <w:szCs w:val="20"/>
        </w:rPr>
        <w:t xml:space="preserve"> are appropriate to the </w:t>
      </w:r>
      <w:r w:rsidRPr="008154C2">
        <w:rPr>
          <w:szCs w:val="20"/>
        </w:rPr>
        <w:t>tasks and subtasks involved.</w:t>
      </w:r>
      <w:r w:rsidRPr="00E356E8">
        <w:rPr>
          <w:szCs w:val="20"/>
        </w:rPr>
        <w:t xml:space="preserve"> </w:t>
      </w:r>
    </w:p>
    <w:p w14:paraId="71973551" w14:textId="77777777" w:rsidR="00F944FD" w:rsidRPr="00E356E8" w:rsidRDefault="00F944FD" w:rsidP="00F17150">
      <w:pPr>
        <w:spacing w:after="0" w:line="240" w:lineRule="auto"/>
        <w:jc w:val="both"/>
        <w:rPr>
          <w:szCs w:val="20"/>
        </w:rPr>
      </w:pPr>
    </w:p>
    <w:p w14:paraId="50E55EEF" w14:textId="77777777" w:rsidR="00F944FD" w:rsidRPr="00E356E8" w:rsidRDefault="00F944FD" w:rsidP="00F17150">
      <w:pPr>
        <w:spacing w:after="0" w:line="240" w:lineRule="auto"/>
        <w:jc w:val="both"/>
        <w:rPr>
          <w:szCs w:val="20"/>
        </w:rPr>
      </w:pPr>
      <w:r w:rsidRPr="008154C2">
        <w:rPr>
          <w:szCs w:val="20"/>
        </w:rPr>
        <w:t xml:space="preserve">Mere reiterations of Bid Solicitation tasks and subtasks are strongly discouraged, as they do not provide insight into the Bidder’s approach to complete the </w:t>
      </w:r>
      <w:r w:rsidRPr="008154C2">
        <w:rPr>
          <w:color w:val="000000"/>
          <w:szCs w:val="20"/>
        </w:rPr>
        <w:t>Contract</w:t>
      </w:r>
      <w:r w:rsidR="00146BD7" w:rsidRPr="008154C2">
        <w:rPr>
          <w:color w:val="000000"/>
          <w:szCs w:val="20"/>
        </w:rPr>
        <w:t>.</w:t>
      </w:r>
      <w:r w:rsidRPr="008154C2">
        <w:rPr>
          <w:szCs w:val="20"/>
        </w:rPr>
        <w:t xml:space="preserve"> The Bidder’s response to this section </w:t>
      </w:r>
      <w:r w:rsidRPr="00E356E8">
        <w:rPr>
          <w:szCs w:val="20"/>
        </w:rPr>
        <w:t xml:space="preserve">should demonstrate to the Evaluation Committee that the Bidder’s detailed plans and approach proposed to complete the Scope of Work are realistic, attainable and appropriate, and that the Bidder’s Quote will lead to successful </w:t>
      </w:r>
      <w:r w:rsidRPr="008154C2">
        <w:rPr>
          <w:color w:val="000000"/>
          <w:szCs w:val="20"/>
        </w:rPr>
        <w:t>Contract</w:t>
      </w:r>
      <w:r w:rsidRPr="008154C2">
        <w:rPr>
          <w:szCs w:val="20"/>
        </w:rPr>
        <w:t xml:space="preserve"> completion.</w:t>
      </w:r>
    </w:p>
    <w:p w14:paraId="0A77D011" w14:textId="77777777" w:rsidR="00F944FD" w:rsidRPr="008154C2" w:rsidRDefault="00F944FD" w:rsidP="00F17150">
      <w:pPr>
        <w:spacing w:after="0" w:line="240" w:lineRule="auto"/>
        <w:jc w:val="both"/>
        <w:rPr>
          <w:szCs w:val="20"/>
        </w:rPr>
      </w:pPr>
    </w:p>
    <w:p w14:paraId="3175DC77" w14:textId="77777777" w:rsidR="00F944FD" w:rsidRPr="00573D4F" w:rsidRDefault="00F944FD" w:rsidP="00C5015B">
      <w:pPr>
        <w:pStyle w:val="Heading2"/>
      </w:pPr>
      <w:bookmarkStart w:id="670" w:name="_Toc219808745"/>
      <w:r w:rsidRPr="008154C2">
        <w:t>CONTRACT MANAGEMENT</w:t>
      </w:r>
      <w:bookmarkEnd w:id="670"/>
    </w:p>
    <w:p w14:paraId="1197953A" w14:textId="77777777" w:rsidR="00F944FD" w:rsidRPr="0084189F" w:rsidRDefault="00F944FD" w:rsidP="00F17150">
      <w:pPr>
        <w:keepNext/>
        <w:spacing w:after="0" w:line="240" w:lineRule="auto"/>
        <w:jc w:val="both"/>
        <w:rPr>
          <w:szCs w:val="20"/>
        </w:rPr>
      </w:pPr>
      <w:r w:rsidRPr="008154C2">
        <w:rPr>
          <w:szCs w:val="20"/>
        </w:rPr>
        <w:t xml:space="preserve">The </w:t>
      </w:r>
      <w:r w:rsidRPr="008154C2">
        <w:rPr>
          <w:color w:val="000000"/>
          <w:szCs w:val="20"/>
        </w:rPr>
        <w:t>Bidder</w:t>
      </w:r>
      <w:r w:rsidRPr="008154C2">
        <w:rPr>
          <w:szCs w:val="20"/>
        </w:rPr>
        <w:t xml:space="preserve"> </w:t>
      </w:r>
      <w:r w:rsidRPr="00E356E8">
        <w:rPr>
          <w:szCs w:val="20"/>
        </w:rPr>
        <w:t xml:space="preserve">should describe its specific plans to manage, control and supervise the </w:t>
      </w:r>
      <w:r w:rsidRPr="00E356E8">
        <w:rPr>
          <w:color w:val="000000"/>
          <w:szCs w:val="20"/>
        </w:rPr>
        <w:t>Contract</w:t>
      </w:r>
      <w:r w:rsidRPr="00E356E8">
        <w:rPr>
          <w:szCs w:val="20"/>
        </w:rPr>
        <w:t xml:space="preserve"> to ensure satisfactory </w:t>
      </w:r>
      <w:r w:rsidRPr="00E356E8">
        <w:rPr>
          <w:color w:val="000000"/>
          <w:szCs w:val="20"/>
        </w:rPr>
        <w:t>Contract</w:t>
      </w:r>
      <w:r w:rsidRPr="00E356E8">
        <w:rPr>
          <w:szCs w:val="20"/>
        </w:rPr>
        <w:t xml:space="preserve"> completion according to the required schedule.  The plan should include the Bidder’s approach to </w:t>
      </w:r>
      <w:proofErr w:type="gramStart"/>
      <w:r w:rsidRPr="00E356E8">
        <w:rPr>
          <w:szCs w:val="20"/>
        </w:rPr>
        <w:t>communicate</w:t>
      </w:r>
      <w:proofErr w:type="gramEnd"/>
      <w:r w:rsidRPr="00E356E8">
        <w:rPr>
          <w:szCs w:val="20"/>
        </w:rPr>
        <w:t xml:space="preserve"> with the State Contract Manager including, but not limited to, status meetings, status reports, etc.</w:t>
      </w:r>
    </w:p>
    <w:p w14:paraId="7F449D4B" w14:textId="77777777" w:rsidR="00F625D0" w:rsidRPr="0084189F" w:rsidRDefault="00F625D0" w:rsidP="00F17150">
      <w:pPr>
        <w:spacing w:after="0" w:line="240" w:lineRule="auto"/>
        <w:jc w:val="both"/>
        <w:rPr>
          <w:szCs w:val="20"/>
        </w:rPr>
      </w:pPr>
    </w:p>
    <w:p w14:paraId="0653548A" w14:textId="77777777" w:rsidR="00F944FD" w:rsidRPr="0084189F" w:rsidRDefault="00F944FD" w:rsidP="00C5015B">
      <w:pPr>
        <w:pStyle w:val="Heading2"/>
      </w:pPr>
      <w:bookmarkStart w:id="671" w:name="_Toc219808746"/>
      <w:r w:rsidRPr="0084189F">
        <w:t>CONTRACT SCHEDULE</w:t>
      </w:r>
      <w:bookmarkEnd w:id="671"/>
    </w:p>
    <w:p w14:paraId="53F1C3DB" w14:textId="01BF050C" w:rsidR="00F944FD" w:rsidRPr="0084189F" w:rsidRDefault="007505CC" w:rsidP="00F17150">
      <w:pPr>
        <w:spacing w:after="0" w:line="240" w:lineRule="auto"/>
        <w:jc w:val="both"/>
        <w:rPr>
          <w:rFonts w:eastAsia="MS Mincho"/>
          <w:szCs w:val="20"/>
        </w:rPr>
      </w:pPr>
      <w:r>
        <w:rPr>
          <w:rFonts w:eastAsia="MS Mincho"/>
          <w:szCs w:val="20"/>
        </w:rPr>
        <w:t>NOT APPLICABLE TO THIS PROCUREMENT</w:t>
      </w:r>
      <w:r w:rsidR="00F944FD" w:rsidRPr="0084189F">
        <w:rPr>
          <w:rFonts w:eastAsia="MS Mincho"/>
          <w:szCs w:val="20"/>
        </w:rPr>
        <w:t xml:space="preserve">.  </w:t>
      </w:r>
    </w:p>
    <w:p w14:paraId="66073EBF" w14:textId="77777777" w:rsidR="00F944FD" w:rsidRPr="0084189F" w:rsidRDefault="00F944FD" w:rsidP="00F17150">
      <w:pPr>
        <w:spacing w:after="0" w:line="240" w:lineRule="auto"/>
        <w:jc w:val="both"/>
        <w:rPr>
          <w:szCs w:val="20"/>
        </w:rPr>
      </w:pPr>
    </w:p>
    <w:p w14:paraId="3EFF14F5" w14:textId="77777777" w:rsidR="00F944FD" w:rsidRPr="0084189F" w:rsidRDefault="00F944FD" w:rsidP="00C5015B">
      <w:pPr>
        <w:pStyle w:val="Heading2"/>
        <w:rPr>
          <w:rFonts w:eastAsia="MS Mincho"/>
        </w:rPr>
      </w:pPr>
      <w:bookmarkStart w:id="672" w:name="_Toc219808747"/>
      <w:r w:rsidRPr="0084189F">
        <w:rPr>
          <w:rFonts w:eastAsia="MS Mincho"/>
        </w:rPr>
        <w:t>ORGANIZATIONAL EXPERIENCE</w:t>
      </w:r>
      <w:bookmarkEnd w:id="672"/>
    </w:p>
    <w:p w14:paraId="5AD3C03D" w14:textId="38781028" w:rsidR="00F944FD" w:rsidRPr="0084189F" w:rsidRDefault="00F944FD" w:rsidP="00F1715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008A4099" w:rsidRPr="003066A3">
        <w:rPr>
          <w:szCs w:val="20"/>
        </w:rPr>
        <w:t>shall</w:t>
      </w:r>
      <w:r w:rsidR="008A4099" w:rsidRPr="0084189F">
        <w:rPr>
          <w:szCs w:val="20"/>
        </w:rPr>
        <w:t xml:space="preserve"> </w:t>
      </w:r>
      <w:r w:rsidRPr="0084189F">
        <w:rPr>
          <w:szCs w:val="20"/>
        </w:rPr>
        <w:t xml:space="preserve">include information relating to its organization, personnel, and experience, including, but not limited to, references, together with contact names and telephone numbers, </w:t>
      </w:r>
      <w:proofErr w:type="gramStart"/>
      <w:r w:rsidRPr="0084189F">
        <w:rPr>
          <w:szCs w:val="20"/>
        </w:rPr>
        <w:t>evidencing</w:t>
      </w:r>
      <w:proofErr w:type="gramEnd"/>
      <w:r w:rsidRPr="0084189F">
        <w:rPr>
          <w:szCs w:val="20"/>
        </w:rPr>
        <w:t xml:space="preserve">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0882B7B5" w14:textId="77777777" w:rsidR="00D7191A" w:rsidRPr="0084189F" w:rsidRDefault="00D7191A" w:rsidP="00F17150">
      <w:pPr>
        <w:spacing w:after="0" w:line="240" w:lineRule="auto"/>
        <w:jc w:val="both"/>
        <w:rPr>
          <w:szCs w:val="20"/>
        </w:rPr>
      </w:pPr>
    </w:p>
    <w:p w14:paraId="19CE628A" w14:textId="77777777" w:rsidR="00F944FD" w:rsidRPr="0084189F" w:rsidRDefault="00F944FD" w:rsidP="00C5015B">
      <w:pPr>
        <w:pStyle w:val="Heading2"/>
      </w:pPr>
      <w:bookmarkStart w:id="673" w:name="_Toc219808748"/>
      <w:r w:rsidRPr="0084189F">
        <w:t>LOCATION</w:t>
      </w:r>
      <w:bookmarkEnd w:id="673"/>
    </w:p>
    <w:p w14:paraId="1DA6FC0F" w14:textId="77777777" w:rsidR="00F944FD" w:rsidRPr="0084189F" w:rsidRDefault="00F944FD" w:rsidP="00F1715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CA1425">
        <w:rPr>
          <w:szCs w:val="20"/>
        </w:rPr>
        <w:t>should</w:t>
      </w:r>
      <w:r w:rsidRPr="0084189F">
        <w:rPr>
          <w:szCs w:val="20"/>
        </w:rPr>
        <w:t xml:space="preserve"> include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CA1425">
        <w:rPr>
          <w:szCs w:val="20"/>
        </w:rPr>
        <w:t>should</w:t>
      </w:r>
      <w:r w:rsidRPr="0084189F">
        <w:rPr>
          <w:szCs w:val="20"/>
        </w:rPr>
        <w:t xml:space="preserve"> include the telephone number and name of the individual to contact.</w:t>
      </w:r>
    </w:p>
    <w:p w14:paraId="2A20A092" w14:textId="77777777" w:rsidR="00F944FD" w:rsidRPr="0084189F" w:rsidRDefault="00F944FD" w:rsidP="00F17150">
      <w:pPr>
        <w:spacing w:after="0" w:line="240" w:lineRule="auto"/>
        <w:jc w:val="both"/>
        <w:rPr>
          <w:szCs w:val="20"/>
        </w:rPr>
      </w:pPr>
    </w:p>
    <w:p w14:paraId="40BCC1B4" w14:textId="77777777" w:rsidR="00F944FD" w:rsidRPr="0084189F" w:rsidRDefault="00F944FD" w:rsidP="00C5015B">
      <w:pPr>
        <w:pStyle w:val="Heading2"/>
      </w:pPr>
      <w:bookmarkStart w:id="674" w:name="_Toc219808749"/>
      <w:r w:rsidRPr="0084189F">
        <w:t>ORGANIZATION CHARTS</w:t>
      </w:r>
      <w:bookmarkEnd w:id="674"/>
    </w:p>
    <w:p w14:paraId="245FE6DE" w14:textId="6F938DCE" w:rsidR="00F944FD" w:rsidRPr="0084189F" w:rsidRDefault="007505CC" w:rsidP="00F17150">
      <w:pPr>
        <w:spacing w:after="0" w:line="240" w:lineRule="auto"/>
        <w:jc w:val="both"/>
        <w:rPr>
          <w:szCs w:val="20"/>
        </w:rPr>
      </w:pPr>
      <w:r>
        <w:rPr>
          <w:szCs w:val="20"/>
        </w:rPr>
        <w:t>NOT APPLICABLE TO THIS PROCUREMENT</w:t>
      </w:r>
      <w:r w:rsidR="00186908" w:rsidRPr="0084189F">
        <w:rPr>
          <w:szCs w:val="20"/>
        </w:rPr>
        <w:t>.</w:t>
      </w:r>
    </w:p>
    <w:p w14:paraId="0E288946" w14:textId="77777777" w:rsidR="00F944FD" w:rsidRPr="0084189F" w:rsidRDefault="00F944FD" w:rsidP="00F17150">
      <w:pPr>
        <w:spacing w:after="0" w:line="240" w:lineRule="auto"/>
        <w:jc w:val="both"/>
        <w:rPr>
          <w:szCs w:val="20"/>
        </w:rPr>
      </w:pPr>
    </w:p>
    <w:p w14:paraId="442705DD" w14:textId="77777777" w:rsidR="00F944FD" w:rsidRPr="0084189F" w:rsidRDefault="00F944FD" w:rsidP="00C5015B">
      <w:pPr>
        <w:pStyle w:val="Heading2"/>
      </w:pPr>
      <w:bookmarkStart w:id="675" w:name="_Toc219808750"/>
      <w:r w:rsidRPr="0084189F">
        <w:t>RESUMES</w:t>
      </w:r>
      <w:bookmarkEnd w:id="675"/>
    </w:p>
    <w:p w14:paraId="070FD210" w14:textId="1A79FDA1" w:rsidR="00F944FD" w:rsidRPr="0084189F" w:rsidRDefault="00CA1425" w:rsidP="00F17150">
      <w:pPr>
        <w:spacing w:after="0" w:line="240" w:lineRule="auto"/>
        <w:jc w:val="both"/>
        <w:rPr>
          <w:szCs w:val="20"/>
        </w:rPr>
      </w:pPr>
      <w:r>
        <w:rPr>
          <w:szCs w:val="20"/>
        </w:rPr>
        <w:t>NOT APPLICABLE TO THIS PROCUREMENT</w:t>
      </w:r>
      <w:r w:rsidR="00F944FD" w:rsidRPr="0084189F">
        <w:rPr>
          <w:szCs w:val="20"/>
        </w:rPr>
        <w:t xml:space="preserve">.  </w:t>
      </w:r>
    </w:p>
    <w:p w14:paraId="04FA5E46" w14:textId="77777777" w:rsidR="00F944FD" w:rsidRPr="0084189F" w:rsidRDefault="00F944FD" w:rsidP="00F17150">
      <w:pPr>
        <w:spacing w:after="0" w:line="240" w:lineRule="auto"/>
        <w:jc w:val="both"/>
        <w:rPr>
          <w:szCs w:val="20"/>
        </w:rPr>
      </w:pPr>
    </w:p>
    <w:p w14:paraId="1A7F1BD4" w14:textId="77777777" w:rsidR="00F944FD" w:rsidRPr="0084189F" w:rsidRDefault="00F944FD" w:rsidP="00C5015B">
      <w:pPr>
        <w:pStyle w:val="Heading2"/>
      </w:pPr>
      <w:bookmarkStart w:id="676" w:name="_Toc219808751"/>
      <w:r w:rsidRPr="0084189F">
        <w:t xml:space="preserve">FINANCIAL CAPABILITY OF THE </w:t>
      </w:r>
      <w:r w:rsidRPr="0084189F">
        <w:rPr>
          <w:color w:val="000000"/>
        </w:rPr>
        <w:t>BIDDER</w:t>
      </w:r>
      <w:bookmarkEnd w:id="676"/>
    </w:p>
    <w:p w14:paraId="195B60AC" w14:textId="77777777" w:rsidR="00F944FD" w:rsidRDefault="00F944FD" w:rsidP="00F1715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w:t>
      </w:r>
      <w:proofErr w:type="gramStart"/>
      <w:r w:rsidRPr="0084189F">
        <w:rPr>
          <w:szCs w:val="20"/>
        </w:rPr>
        <w:t>In order to</w:t>
      </w:r>
      <w:proofErr w:type="gramEnd"/>
      <w:r w:rsidRPr="0084189F">
        <w:rPr>
          <w:szCs w:val="20"/>
        </w:rPr>
        <w:t xml:space="preserve">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CE0E43">
      <w:pPr>
        <w:pStyle w:val="ListParagraph"/>
        <w:numPr>
          <w:ilvl w:val="0"/>
          <w:numId w:val="8"/>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CE0E43">
      <w:pPr>
        <w:pStyle w:val="ListParagraph"/>
        <w:numPr>
          <w:ilvl w:val="0"/>
          <w:numId w:val="8"/>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17150">
      <w:pPr>
        <w:spacing w:after="0" w:line="240" w:lineRule="auto"/>
        <w:jc w:val="both"/>
        <w:rPr>
          <w:szCs w:val="20"/>
        </w:rPr>
      </w:pPr>
    </w:p>
    <w:p w14:paraId="3F780A8C" w14:textId="220A8C7A" w:rsidR="00F944FD" w:rsidRPr="0084189F" w:rsidRDefault="00F944FD" w:rsidP="00F17150">
      <w:pPr>
        <w:spacing w:after="0"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17150">
      <w:pPr>
        <w:spacing w:after="0" w:line="240" w:lineRule="auto"/>
        <w:jc w:val="both"/>
        <w:rPr>
          <w:szCs w:val="20"/>
        </w:rPr>
      </w:pPr>
    </w:p>
    <w:p w14:paraId="67859772" w14:textId="77777777" w:rsidR="00F944FD" w:rsidRPr="0084189F" w:rsidRDefault="00F944FD" w:rsidP="00F17150">
      <w:pPr>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F17150">
      <w:pPr>
        <w:spacing w:after="0" w:line="240" w:lineRule="auto"/>
        <w:jc w:val="both"/>
        <w:rPr>
          <w:szCs w:val="20"/>
        </w:rPr>
      </w:pPr>
    </w:p>
    <w:p w14:paraId="7B83869B" w14:textId="77777777" w:rsidR="00F944FD" w:rsidRPr="0084189F" w:rsidRDefault="00F944FD" w:rsidP="00C5015B">
      <w:pPr>
        <w:pStyle w:val="Heading2"/>
        <w:rPr>
          <w:rFonts w:eastAsia="MS Mincho"/>
        </w:rPr>
      </w:pPr>
      <w:bookmarkStart w:id="677" w:name="_Toc21980875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677"/>
    </w:p>
    <w:p w14:paraId="637159DB" w14:textId="56FA32A9" w:rsidR="00F944FD" w:rsidRDefault="00F944FD" w:rsidP="00F17150">
      <w:pPr>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57766A90" w14:textId="65A56906" w:rsidR="000F4BAD" w:rsidRDefault="000F4BAD" w:rsidP="00F17150">
      <w:pPr>
        <w:spacing w:after="0" w:line="240" w:lineRule="auto"/>
        <w:jc w:val="both"/>
        <w:rPr>
          <w:rFonts w:cstheme="minorHAnsi"/>
          <w:szCs w:val="20"/>
        </w:rPr>
      </w:pPr>
    </w:p>
    <w:p w14:paraId="64D85DCB" w14:textId="48EF0DB2" w:rsidR="000F4BAD" w:rsidRDefault="00AE0C59" w:rsidP="000F4BAD">
      <w:pPr>
        <w:autoSpaceDE w:val="0"/>
        <w:autoSpaceDN w:val="0"/>
        <w:adjustRightInd w:val="0"/>
        <w:spacing w:line="240" w:lineRule="auto"/>
        <w:jc w:val="both"/>
        <w:rPr>
          <w:rFonts w:cstheme="minorHAnsi"/>
          <w:b/>
          <w:szCs w:val="20"/>
        </w:rPr>
      </w:pPr>
      <w:ins w:id="678" w:author="Hartman, Alex [TREAS]" w:date="2026-01-20T13:22:00Z" w16du:dateUtc="2026-01-20T18:22:00Z">
        <w:r>
          <w:rPr>
            <w:rFonts w:cstheme="minorHAnsi"/>
            <w:b/>
            <w:szCs w:val="20"/>
          </w:rPr>
          <w:t xml:space="preserve">Tab 1 - </w:t>
        </w:r>
      </w:ins>
      <w:r w:rsidR="000F4BAD" w:rsidRPr="000F4BAD">
        <w:rPr>
          <w:rFonts w:cstheme="minorHAnsi"/>
          <w:b/>
          <w:szCs w:val="20"/>
        </w:rPr>
        <w:t>Voice Services Availability Matrix</w:t>
      </w:r>
    </w:p>
    <w:p w14:paraId="67BFDF1E" w14:textId="6AB1B17B" w:rsidR="000F4BAD" w:rsidRPr="00FD582F" w:rsidRDefault="000F4BAD" w:rsidP="000F4BAD">
      <w:pPr>
        <w:autoSpaceDE w:val="0"/>
        <w:autoSpaceDN w:val="0"/>
        <w:adjustRightInd w:val="0"/>
        <w:spacing w:after="0" w:line="240" w:lineRule="auto"/>
        <w:jc w:val="both"/>
        <w:rPr>
          <w:rFonts w:cstheme="minorHAnsi"/>
          <w:color w:val="000000"/>
          <w:szCs w:val="20"/>
        </w:rPr>
      </w:pPr>
      <w:r w:rsidRPr="00FD582F">
        <w:rPr>
          <w:rFonts w:cstheme="minorHAnsi"/>
          <w:color w:val="000000"/>
          <w:szCs w:val="20"/>
        </w:rPr>
        <w:lastRenderedPageBreak/>
        <w:t xml:space="preserve">The </w:t>
      </w:r>
      <w:r>
        <w:rPr>
          <w:rFonts w:cstheme="minorHAnsi"/>
          <w:color w:val="000000"/>
          <w:szCs w:val="20"/>
        </w:rPr>
        <w:t>Bidder</w:t>
      </w:r>
      <w:r w:rsidRPr="00FD582F">
        <w:rPr>
          <w:rFonts w:cstheme="minorHAnsi"/>
          <w:color w:val="000000"/>
          <w:szCs w:val="20"/>
        </w:rPr>
        <w:t xml:space="preserve"> shall indicate in </w:t>
      </w:r>
      <w:r>
        <w:rPr>
          <w:rFonts w:cstheme="minorHAnsi"/>
          <w:color w:val="000000"/>
          <w:szCs w:val="20"/>
        </w:rPr>
        <w:t>the</w:t>
      </w:r>
      <w:r w:rsidRPr="00FD582F">
        <w:rPr>
          <w:rFonts w:cstheme="minorHAnsi"/>
          <w:color w:val="000000"/>
          <w:szCs w:val="20"/>
        </w:rPr>
        <w:t xml:space="preserve"> Voice Services Availability Matrix</w:t>
      </w:r>
      <w:r>
        <w:rPr>
          <w:rFonts w:cstheme="minorHAnsi"/>
          <w:color w:val="000000"/>
          <w:szCs w:val="20"/>
        </w:rPr>
        <w:t xml:space="preserve"> </w:t>
      </w:r>
      <w:r w:rsidRPr="00FD582F">
        <w:rPr>
          <w:rFonts w:cstheme="minorHAnsi"/>
          <w:color w:val="000000"/>
          <w:szCs w:val="20"/>
        </w:rPr>
        <w:t>the counties within which it can supply serviced quoted.</w:t>
      </w:r>
      <w:ins w:id="679" w:author="Hartman, Alex [TREAS]" w:date="2026-01-20T13:22:00Z" w16du:dateUtc="2026-01-20T18:22:00Z">
        <w:r w:rsidR="00AE0C59">
          <w:rPr>
            <w:rFonts w:cstheme="minorHAnsi"/>
            <w:color w:val="000000"/>
            <w:szCs w:val="20"/>
          </w:rPr>
          <w:t xml:space="preserve"> </w:t>
        </w:r>
        <w:r w:rsidR="00AE0C59" w:rsidRPr="00107AF8">
          <w:rPr>
            <w:rFonts w:cstheme="minorHAnsi"/>
            <w:color w:val="000000"/>
            <w:szCs w:val="20"/>
          </w:rPr>
          <w:t xml:space="preserve">Bidder shall indicate each New Jersey County served by each connectivity service proposed by placing a </w:t>
        </w:r>
        <w:r w:rsidR="00AE0C59">
          <w:rPr>
            <w:rFonts w:cstheme="minorHAnsi"/>
            <w:color w:val="000000"/>
            <w:szCs w:val="20"/>
          </w:rPr>
          <w:t>“</w:t>
        </w:r>
        <w:r w:rsidR="00AE0C59" w:rsidRPr="00107AF8">
          <w:rPr>
            <w:rFonts w:cstheme="minorHAnsi"/>
            <w:color w:val="000000"/>
            <w:szCs w:val="20"/>
          </w:rPr>
          <w:t>X</w:t>
        </w:r>
        <w:r w:rsidR="00AE0C59">
          <w:rPr>
            <w:rFonts w:cstheme="minorHAnsi"/>
            <w:color w:val="000000"/>
            <w:szCs w:val="20"/>
          </w:rPr>
          <w:t>”</w:t>
        </w:r>
        <w:r w:rsidR="00AE0C59" w:rsidRPr="00107AF8">
          <w:rPr>
            <w:rFonts w:cstheme="minorHAnsi"/>
            <w:color w:val="000000"/>
            <w:szCs w:val="20"/>
          </w:rPr>
          <w:t xml:space="preserve"> in the appropriate box in the table.</w:t>
        </w:r>
        <w:r w:rsidR="00AE0C59">
          <w:rPr>
            <w:rFonts w:cstheme="minorHAnsi"/>
            <w:color w:val="000000"/>
            <w:szCs w:val="20"/>
          </w:rPr>
          <w:t xml:space="preserve"> If a Bidder cannot service a county the Bidder shall leave the appropriate box in the table blank. The State will interpret anything that is not </w:t>
        </w:r>
        <w:proofErr w:type="gramStart"/>
        <w:r w:rsidR="00AE0C59">
          <w:rPr>
            <w:rFonts w:cstheme="minorHAnsi"/>
            <w:color w:val="000000"/>
            <w:szCs w:val="20"/>
          </w:rPr>
          <w:t>a  “</w:t>
        </w:r>
        <w:proofErr w:type="gramEnd"/>
        <w:r w:rsidR="00AE0C59">
          <w:rPr>
            <w:rFonts w:cstheme="minorHAnsi"/>
            <w:color w:val="000000"/>
            <w:szCs w:val="20"/>
          </w:rPr>
          <w:t>X” as that the Bidder will not be able to service that County.</w:t>
        </w:r>
      </w:ins>
    </w:p>
    <w:p w14:paraId="0E91147B" w14:textId="77777777" w:rsidR="005A3793" w:rsidRPr="0084189F" w:rsidRDefault="005A3793" w:rsidP="00F17150">
      <w:pPr>
        <w:spacing w:after="0" w:line="240" w:lineRule="auto"/>
        <w:jc w:val="both"/>
        <w:rPr>
          <w:rFonts w:cstheme="minorHAnsi"/>
          <w:szCs w:val="20"/>
        </w:rPr>
      </w:pPr>
    </w:p>
    <w:p w14:paraId="6ECB7811" w14:textId="6D3A33F9" w:rsidR="004A4D37" w:rsidRPr="00BD1E38" w:rsidRDefault="00AE0C59" w:rsidP="000F4BAD">
      <w:pPr>
        <w:rPr>
          <w:b/>
        </w:rPr>
      </w:pPr>
      <w:ins w:id="680" w:author="Hartman, Alex [TREAS]" w:date="2026-01-20T13:22:00Z" w16du:dateUtc="2026-01-20T18:22:00Z">
        <w:r>
          <w:rPr>
            <w:b/>
          </w:rPr>
          <w:t xml:space="preserve">Tab 2 – 5 </w:t>
        </w:r>
      </w:ins>
      <w:r w:rsidR="007D5A6D" w:rsidRPr="00BD1E38">
        <w:rPr>
          <w:b/>
        </w:rPr>
        <w:t>Pricing Configurations</w:t>
      </w:r>
    </w:p>
    <w:p w14:paraId="195E388D" w14:textId="0FEC806D" w:rsidR="003E6023" w:rsidRPr="00BD1E38" w:rsidRDefault="003E6023" w:rsidP="00F17150">
      <w:pPr>
        <w:spacing w:after="0" w:line="240" w:lineRule="auto"/>
        <w:jc w:val="both"/>
        <w:rPr>
          <w:szCs w:val="20"/>
        </w:rPr>
      </w:pPr>
      <w:r w:rsidRPr="00BD1E38">
        <w:rPr>
          <w:szCs w:val="20"/>
        </w:rPr>
        <w:t xml:space="preserve">The Bidder </w:t>
      </w:r>
      <w:ins w:id="681" w:author="Hartman, Alex [TREAS]" w:date="2026-01-20T13:23:00Z" w16du:dateUtc="2026-01-20T18:23:00Z">
        <w:r w:rsidR="00AE0C59">
          <w:rPr>
            <w:szCs w:val="20"/>
          </w:rPr>
          <w:t>may bid on any or all services below and reflected in Tabs 2, 3, 4 and 5 of the State Supplied Price Sheet.</w:t>
        </w:r>
      </w:ins>
      <w:del w:id="682" w:author="Hartman, Alex [TREAS]" w:date="2026-01-20T13:23:00Z" w16du:dateUtc="2026-01-20T18:23:00Z">
        <w:r w:rsidRPr="00BD1E38" w:rsidDel="00AE0C59">
          <w:rPr>
            <w:szCs w:val="20"/>
          </w:rPr>
          <w:delText>shall submit pricing for one or more of the services listed below. See State-Supplied Pricing Configurations for sample pricing required.</w:delText>
        </w:r>
      </w:del>
    </w:p>
    <w:p w14:paraId="46186C09" w14:textId="21832D04" w:rsidR="001171AA" w:rsidRPr="009968EA" w:rsidRDefault="001171AA" w:rsidP="00F17150">
      <w:pPr>
        <w:spacing w:after="0" w:line="240" w:lineRule="auto"/>
        <w:jc w:val="both"/>
        <w:rPr>
          <w:szCs w:val="20"/>
          <w:highlight w:val="yellow"/>
        </w:rPr>
      </w:pPr>
    </w:p>
    <w:p w14:paraId="6876D391" w14:textId="3357D6B4" w:rsidR="001171AA" w:rsidRDefault="00AE0C59" w:rsidP="00F17150">
      <w:pPr>
        <w:spacing w:after="0" w:line="240" w:lineRule="auto"/>
        <w:jc w:val="both"/>
        <w:rPr>
          <w:ins w:id="683" w:author="Hartman, Alex [TREAS]" w:date="2026-01-20T13:25:00Z" w16du:dateUtc="2026-01-20T18:25:00Z"/>
          <w:b/>
        </w:rPr>
      </w:pPr>
      <w:ins w:id="684" w:author="Hartman, Alex [TREAS]" w:date="2026-01-20T13:24:00Z" w16du:dateUtc="2026-01-20T18:24:00Z">
        <w:r>
          <w:rPr>
            <w:b/>
          </w:rPr>
          <w:t xml:space="preserve">Tab 2 - </w:t>
        </w:r>
      </w:ins>
      <w:r w:rsidR="001171AA" w:rsidRPr="00AE0C59">
        <w:rPr>
          <w:b/>
        </w:rPr>
        <w:t>Section 4.</w:t>
      </w:r>
      <w:r w:rsidR="00A13292" w:rsidRPr="00AE0C59">
        <w:rPr>
          <w:b/>
        </w:rPr>
        <w:t>1</w:t>
      </w:r>
      <w:r w:rsidR="001171AA" w:rsidRPr="00AE0C59">
        <w:rPr>
          <w:b/>
        </w:rPr>
        <w:t>.1: Analog Business Line Service</w:t>
      </w:r>
    </w:p>
    <w:p w14:paraId="78464A86" w14:textId="77777777" w:rsidR="00681E85" w:rsidRDefault="00681E85" w:rsidP="00F17150">
      <w:pPr>
        <w:spacing w:after="0" w:line="240" w:lineRule="auto"/>
        <w:jc w:val="both"/>
        <w:rPr>
          <w:ins w:id="685" w:author="Hartman, Alex [TREAS]" w:date="2026-01-21T08:29:00Z" w16du:dateUtc="2026-01-21T13:29:00Z"/>
          <w:b/>
        </w:rPr>
      </w:pPr>
    </w:p>
    <w:p w14:paraId="74AA28B4" w14:textId="58E953FE" w:rsidR="00B93DF4" w:rsidRPr="00B93DF4" w:rsidRDefault="00B93DF4" w:rsidP="00F17150">
      <w:pPr>
        <w:spacing w:after="0" w:line="240" w:lineRule="auto"/>
        <w:jc w:val="both"/>
        <w:rPr>
          <w:ins w:id="686" w:author="Hartman, Alex [TREAS]" w:date="2026-01-21T08:29:00Z" w16du:dateUtc="2026-01-21T13:29:00Z"/>
          <w:rFonts w:eastAsia="Times New Roman" w:cstheme="minorHAnsi"/>
          <w:szCs w:val="20"/>
        </w:rPr>
      </w:pPr>
      <w:ins w:id="687" w:author="Hartman, Alex [TREAS]" w:date="2026-01-21T08:29:00Z" w16du:dateUtc="2026-01-21T13:29:00Z">
        <w:r w:rsidRPr="00B93DF4">
          <w:rPr>
            <w:rFonts w:eastAsia="Times New Roman" w:cstheme="minorHAnsi"/>
            <w:szCs w:val="20"/>
          </w:rPr>
          <w:t xml:space="preserve">Bidder for Analog Services shall provide the following requested sample prices. Bidder shall provide its pricing in the table format provided below as if new service. The Total 3-Year Cost = 36 months X Monthly Recurring Charge (MRC) + Non-Recurring Charge (NRC). Bidder shall populate MRC and NRC columns. </w:t>
        </w:r>
      </w:ins>
    </w:p>
    <w:p w14:paraId="7839327A" w14:textId="77777777" w:rsidR="00B93DF4" w:rsidRDefault="00B93DF4" w:rsidP="00F17150">
      <w:pPr>
        <w:spacing w:after="0" w:line="240" w:lineRule="auto"/>
        <w:jc w:val="both"/>
        <w:rPr>
          <w:ins w:id="688" w:author="Hartman, Alex [TREAS]" w:date="2026-01-20T13:25:00Z" w16du:dateUtc="2026-01-20T18:25:00Z"/>
          <w:b/>
        </w:rPr>
      </w:pPr>
    </w:p>
    <w:p w14:paraId="146728A3" w14:textId="77777777" w:rsidR="00681E85" w:rsidRDefault="00681E85" w:rsidP="00681E85">
      <w:pPr>
        <w:jc w:val="both"/>
        <w:rPr>
          <w:ins w:id="689" w:author="Hartman, Alex [TREAS]" w:date="2026-01-20T13:26:00Z" w16du:dateUtc="2026-01-20T18:26:00Z"/>
          <w:szCs w:val="20"/>
        </w:rPr>
      </w:pPr>
      <w:ins w:id="690" w:author="Hartman, Alex [TREAS]" w:date="2026-01-20T13:26:00Z" w16du:dateUtc="2026-01-20T18:26:00Z">
        <w:r>
          <w:rPr>
            <w:bCs/>
          </w:rPr>
          <w:t xml:space="preserve">If bidding on services outlined in Section 4.1.1, Bidders must provide pricing for both monthly recurring </w:t>
        </w:r>
        <w:r w:rsidRPr="00107AF8">
          <w:rPr>
            <w:szCs w:val="20"/>
          </w:rPr>
          <w:t>costs and non-recurring charges.</w:t>
        </w:r>
        <w:r>
          <w:rPr>
            <w:szCs w:val="20"/>
          </w:rPr>
          <w:t xml:space="preserve"> If a Bidder will supply a price line free of </w:t>
        </w:r>
        <w:proofErr w:type="gramStart"/>
        <w:r>
          <w:rPr>
            <w:szCs w:val="20"/>
          </w:rPr>
          <w:t xml:space="preserve">charge,  </w:t>
        </w:r>
        <w:r w:rsidRPr="00926ABC">
          <w:rPr>
            <w:szCs w:val="20"/>
          </w:rPr>
          <w:t>the</w:t>
        </w:r>
        <w:proofErr w:type="gramEnd"/>
        <w:r w:rsidRPr="00926ABC">
          <w:rPr>
            <w:szCs w:val="20"/>
          </w:rPr>
          <w:t xml:space="preserve"> Bidder must indicate “No Charge” </w:t>
        </w:r>
        <w:r>
          <w:rPr>
            <w:szCs w:val="20"/>
          </w:rPr>
          <w:t xml:space="preserve">or “$0.00” </w:t>
        </w:r>
        <w:r w:rsidRPr="00926ABC">
          <w:rPr>
            <w:szCs w:val="20"/>
          </w:rPr>
          <w:t>on the State-Supplied Price Sheet accompanying this Bid Solicitation</w:t>
        </w:r>
        <w:r>
          <w:rPr>
            <w:szCs w:val="20"/>
          </w:rPr>
          <w:t xml:space="preserve"> pursuant to Section 3.24.1.</w:t>
        </w:r>
      </w:ins>
    </w:p>
    <w:p w14:paraId="548EB5A7" w14:textId="77777777" w:rsidR="00681E85" w:rsidRDefault="00681E85" w:rsidP="00681E85">
      <w:pPr>
        <w:spacing w:after="0" w:line="240" w:lineRule="auto"/>
        <w:jc w:val="both"/>
        <w:rPr>
          <w:ins w:id="691" w:author="Hartman, Alex [TREAS]" w:date="2026-01-20T13:26:00Z" w16du:dateUtc="2026-01-20T18:26:00Z"/>
          <w:szCs w:val="20"/>
        </w:rPr>
      </w:pPr>
      <w:ins w:id="692" w:author="Hartman, Alex [TREAS]" w:date="2026-01-20T13:26:00Z" w16du:dateUtc="2026-01-20T18:26:00Z">
        <w:r>
          <w:rPr>
            <w:szCs w:val="20"/>
          </w:rPr>
          <w:t>If the Bidder is not bidding on any of these services listed under “Configuration” then “No Bid” should be placed within the designed yellow cells.</w:t>
        </w:r>
      </w:ins>
    </w:p>
    <w:p w14:paraId="49243C41" w14:textId="77777777" w:rsidR="00AE0C59" w:rsidRPr="00AE0C59" w:rsidRDefault="00AE0C59" w:rsidP="00F17150">
      <w:pPr>
        <w:spacing w:after="0" w:line="240" w:lineRule="auto"/>
        <w:jc w:val="both"/>
        <w:rPr>
          <w:b/>
        </w:rPr>
      </w:pPr>
    </w:p>
    <w:p w14:paraId="16CA3F18" w14:textId="424F9D10" w:rsidR="001171AA" w:rsidRDefault="00AE0C59" w:rsidP="00F17150">
      <w:pPr>
        <w:spacing w:after="0" w:line="240" w:lineRule="auto"/>
        <w:jc w:val="both"/>
        <w:rPr>
          <w:ins w:id="693" w:author="Hartman, Alex [TREAS]" w:date="2026-01-20T13:24:00Z" w16du:dateUtc="2026-01-20T18:24:00Z"/>
          <w:b/>
        </w:rPr>
      </w:pPr>
      <w:ins w:id="694" w:author="Hartman, Alex [TREAS]" w:date="2026-01-20T13:24:00Z" w16du:dateUtc="2026-01-20T18:24:00Z">
        <w:r>
          <w:rPr>
            <w:b/>
          </w:rPr>
          <w:t xml:space="preserve">Tab 3 - </w:t>
        </w:r>
      </w:ins>
      <w:r w:rsidR="001171AA" w:rsidRPr="00AE0C59">
        <w:rPr>
          <w:b/>
        </w:rPr>
        <w:t>Section 4.</w:t>
      </w:r>
      <w:r w:rsidR="00A13292" w:rsidRPr="00AE0C59">
        <w:rPr>
          <w:b/>
        </w:rPr>
        <w:t>1</w:t>
      </w:r>
      <w:r w:rsidR="001171AA" w:rsidRPr="00AE0C59">
        <w:rPr>
          <w:b/>
        </w:rPr>
        <w:t>.2: Integrated Services Digital Network Primary Rate Interface (ISDN PRI) Trunks</w:t>
      </w:r>
    </w:p>
    <w:p w14:paraId="3ABC5088" w14:textId="77777777" w:rsidR="00AE0C59" w:rsidRDefault="00AE0C59" w:rsidP="00F17150">
      <w:pPr>
        <w:spacing w:after="0" w:line="240" w:lineRule="auto"/>
        <w:jc w:val="both"/>
        <w:rPr>
          <w:ins w:id="695" w:author="Hartman, Alex [TREAS]" w:date="2026-01-21T08:30:00Z" w16du:dateUtc="2026-01-21T13:30:00Z"/>
          <w:b/>
        </w:rPr>
      </w:pPr>
    </w:p>
    <w:p w14:paraId="165BC608" w14:textId="5CE2F9F6" w:rsidR="00B93DF4" w:rsidRPr="00B93DF4" w:rsidRDefault="00B93DF4" w:rsidP="00F17150">
      <w:pPr>
        <w:spacing w:after="0" w:line="240" w:lineRule="auto"/>
        <w:jc w:val="both"/>
        <w:rPr>
          <w:ins w:id="696" w:author="Hartman, Alex [TREAS]" w:date="2026-01-21T08:30:00Z" w16du:dateUtc="2026-01-21T13:30:00Z"/>
          <w:rFonts w:eastAsia="Times New Roman" w:cstheme="minorHAnsi"/>
          <w:szCs w:val="20"/>
        </w:rPr>
      </w:pPr>
      <w:ins w:id="697" w:author="Hartman, Alex [TREAS]" w:date="2026-01-21T08:30:00Z" w16du:dateUtc="2026-01-21T13:30:00Z">
        <w:r w:rsidRPr="00B93DF4">
          <w:rPr>
            <w:rFonts w:eastAsia="Times New Roman" w:cstheme="minorHAnsi"/>
            <w:szCs w:val="20"/>
          </w:rPr>
          <w:t>Bidder for ISDN Services shall provide the following requested sample prices. Bidder shall provide its pricing in the table format provided below as if new service. The Total 3-Year Cost = 36 months x Monthly Recurring Charge (MRC) + Non-Recurring Charge (NRC). Bidder shall populate MRC and NRC columns.</w:t>
        </w:r>
      </w:ins>
    </w:p>
    <w:p w14:paraId="43686B28" w14:textId="77777777" w:rsidR="00B93DF4" w:rsidRDefault="00B93DF4" w:rsidP="00F17150">
      <w:pPr>
        <w:spacing w:after="0" w:line="240" w:lineRule="auto"/>
        <w:jc w:val="both"/>
        <w:rPr>
          <w:ins w:id="698" w:author="Hartman, Alex [TREAS]" w:date="2026-01-20T13:26:00Z" w16du:dateUtc="2026-01-20T18:26:00Z"/>
          <w:b/>
        </w:rPr>
      </w:pPr>
    </w:p>
    <w:p w14:paraId="4DCB96A7" w14:textId="77777777" w:rsidR="00681E85" w:rsidRDefault="00681E85" w:rsidP="00681E85">
      <w:pPr>
        <w:jc w:val="both"/>
        <w:rPr>
          <w:ins w:id="699" w:author="Hartman, Alex [TREAS]" w:date="2026-01-20T13:26:00Z" w16du:dateUtc="2026-01-20T18:26:00Z"/>
          <w:szCs w:val="20"/>
        </w:rPr>
      </w:pPr>
      <w:ins w:id="700" w:author="Hartman, Alex [TREAS]" w:date="2026-01-20T13:26:00Z" w16du:dateUtc="2026-01-20T18:26:00Z">
        <w:r>
          <w:rPr>
            <w:bCs/>
          </w:rPr>
          <w:t xml:space="preserve">If bidding on services outlined in Section 4.1.2, </w:t>
        </w:r>
        <w:r w:rsidRPr="00107AF8">
          <w:rPr>
            <w:szCs w:val="20"/>
          </w:rPr>
          <w:t>Bidders must provide pricing for both monthly recurring costs and non-recurring charges.</w:t>
        </w:r>
        <w:r>
          <w:rPr>
            <w:szCs w:val="20"/>
          </w:rPr>
          <w:t xml:space="preserve"> If a Bidder will supply a price line free of </w:t>
        </w:r>
        <w:proofErr w:type="gramStart"/>
        <w:r>
          <w:rPr>
            <w:szCs w:val="20"/>
          </w:rPr>
          <w:t xml:space="preserve">charge,  </w:t>
        </w:r>
        <w:r w:rsidRPr="00926ABC">
          <w:rPr>
            <w:szCs w:val="20"/>
          </w:rPr>
          <w:t>the</w:t>
        </w:r>
        <w:proofErr w:type="gramEnd"/>
        <w:r w:rsidRPr="00926ABC">
          <w:rPr>
            <w:szCs w:val="20"/>
          </w:rPr>
          <w:t xml:space="preserve"> Bidder must indicate “No Charge” </w:t>
        </w:r>
        <w:r>
          <w:rPr>
            <w:szCs w:val="20"/>
          </w:rPr>
          <w:t xml:space="preserve">or “$0.00” </w:t>
        </w:r>
        <w:r w:rsidRPr="00926ABC">
          <w:rPr>
            <w:szCs w:val="20"/>
          </w:rPr>
          <w:t>on the State-Supplied Price Sheet accompanying this Bid Solicitation</w:t>
        </w:r>
        <w:r>
          <w:rPr>
            <w:szCs w:val="20"/>
          </w:rPr>
          <w:t xml:space="preserve"> pursuant to Section 3.24.1.</w:t>
        </w:r>
      </w:ins>
    </w:p>
    <w:p w14:paraId="165F65A1" w14:textId="77777777" w:rsidR="00681E85" w:rsidRDefault="00681E85" w:rsidP="00681E85">
      <w:pPr>
        <w:spacing w:after="0" w:line="240" w:lineRule="auto"/>
        <w:jc w:val="both"/>
        <w:rPr>
          <w:ins w:id="701" w:author="Hartman, Alex [TREAS]" w:date="2026-01-20T13:26:00Z" w16du:dateUtc="2026-01-20T18:26:00Z"/>
          <w:szCs w:val="20"/>
        </w:rPr>
      </w:pPr>
      <w:ins w:id="702" w:author="Hartman, Alex [TREAS]" w:date="2026-01-20T13:26:00Z" w16du:dateUtc="2026-01-20T18:26:00Z">
        <w:r>
          <w:rPr>
            <w:szCs w:val="20"/>
          </w:rPr>
          <w:t>If the Bidder is not bidding on any of these services listed under “Configuration” then “No Bid” should be placed within the designed yellow cells.</w:t>
        </w:r>
      </w:ins>
    </w:p>
    <w:p w14:paraId="1FD57EFD" w14:textId="77777777" w:rsidR="00681E85" w:rsidRPr="00AE0C59" w:rsidRDefault="00681E85" w:rsidP="00F17150">
      <w:pPr>
        <w:spacing w:after="0" w:line="240" w:lineRule="auto"/>
        <w:jc w:val="both"/>
        <w:rPr>
          <w:b/>
        </w:rPr>
      </w:pPr>
    </w:p>
    <w:p w14:paraId="1CDA3C1C" w14:textId="5D4BCFC7" w:rsidR="001171AA" w:rsidRDefault="00AE0C59" w:rsidP="00F17150">
      <w:pPr>
        <w:spacing w:after="0" w:line="240" w:lineRule="auto"/>
        <w:jc w:val="both"/>
        <w:rPr>
          <w:ins w:id="703" w:author="Hartman, Alex [TREAS]" w:date="2026-01-20T13:24:00Z" w16du:dateUtc="2026-01-20T18:24:00Z"/>
          <w:b/>
        </w:rPr>
      </w:pPr>
      <w:ins w:id="704" w:author="Hartman, Alex [TREAS]" w:date="2026-01-20T13:24:00Z" w16du:dateUtc="2026-01-20T18:24:00Z">
        <w:r>
          <w:rPr>
            <w:b/>
          </w:rPr>
          <w:t xml:space="preserve">Tab 4 - </w:t>
        </w:r>
      </w:ins>
      <w:r w:rsidR="001171AA" w:rsidRPr="00AE0C59">
        <w:rPr>
          <w:b/>
        </w:rPr>
        <w:t>Section 4.</w:t>
      </w:r>
      <w:r w:rsidR="00A13292" w:rsidRPr="00AE0C59">
        <w:rPr>
          <w:b/>
        </w:rPr>
        <w:t>1</w:t>
      </w:r>
      <w:r w:rsidR="001171AA" w:rsidRPr="00AE0C59">
        <w:rPr>
          <w:b/>
        </w:rPr>
        <w:t>.3: Outbound Toll</w:t>
      </w:r>
    </w:p>
    <w:p w14:paraId="2645079C" w14:textId="77777777" w:rsidR="00AE0C59" w:rsidRDefault="00AE0C59" w:rsidP="00F17150">
      <w:pPr>
        <w:spacing w:after="0" w:line="240" w:lineRule="auto"/>
        <w:jc w:val="both"/>
        <w:rPr>
          <w:ins w:id="705" w:author="Hartman, Alex [TREAS]" w:date="2026-01-21T08:32:00Z" w16du:dateUtc="2026-01-21T13:32:00Z"/>
          <w:b/>
        </w:rPr>
      </w:pPr>
    </w:p>
    <w:p w14:paraId="109FFFC6" w14:textId="4D297CDC" w:rsidR="00B93DF4" w:rsidRPr="00B93DF4" w:rsidRDefault="00B93DF4" w:rsidP="00F17150">
      <w:pPr>
        <w:spacing w:after="0" w:line="240" w:lineRule="auto"/>
        <w:jc w:val="both"/>
        <w:rPr>
          <w:ins w:id="706" w:author="Hartman, Alex [TREAS]" w:date="2026-01-21T08:32:00Z" w16du:dateUtc="2026-01-21T13:32:00Z"/>
          <w:rFonts w:eastAsia="Times New Roman" w:cstheme="minorHAnsi"/>
          <w:szCs w:val="20"/>
        </w:rPr>
      </w:pPr>
      <w:ins w:id="707" w:author="Hartman, Alex [TREAS]" w:date="2026-01-21T08:32:00Z" w16du:dateUtc="2026-01-21T13:32:00Z">
        <w:r w:rsidRPr="00B93DF4">
          <w:rPr>
            <w:rFonts w:eastAsia="Times New Roman" w:cstheme="minorHAnsi"/>
            <w:szCs w:val="20"/>
          </w:rPr>
          <w:t>Bidder for Outbound Services shall provide the following requested sample prices. Bidder shall provide its pricing in the table format provided below as if new service. The Total 3-Year Cost = 36 months x Monthly Recurring Charge (MRC) + Non-Recurring Charge (NRC). Bidder shall populate MRC and NRC columns.</w:t>
        </w:r>
      </w:ins>
    </w:p>
    <w:p w14:paraId="4AAAC30F" w14:textId="77777777" w:rsidR="00B93DF4" w:rsidRDefault="00B93DF4" w:rsidP="00F17150">
      <w:pPr>
        <w:spacing w:after="0" w:line="240" w:lineRule="auto"/>
        <w:jc w:val="both"/>
        <w:rPr>
          <w:ins w:id="708" w:author="Hartman, Alex [TREAS]" w:date="2026-01-20T13:26:00Z" w16du:dateUtc="2026-01-20T18:26:00Z"/>
          <w:b/>
        </w:rPr>
      </w:pPr>
    </w:p>
    <w:p w14:paraId="52A85AB0" w14:textId="77777777" w:rsidR="00681E85" w:rsidRDefault="00681E85" w:rsidP="00681E85">
      <w:pPr>
        <w:rPr>
          <w:ins w:id="709" w:author="Hartman, Alex [TREAS]" w:date="2026-01-20T13:26:00Z" w16du:dateUtc="2026-01-20T18:26:00Z"/>
          <w:szCs w:val="20"/>
        </w:rPr>
      </w:pPr>
      <w:ins w:id="710" w:author="Hartman, Alex [TREAS]" w:date="2026-01-20T13:26:00Z" w16du:dateUtc="2026-01-20T18:26:00Z">
        <w:r>
          <w:rPr>
            <w:bCs/>
          </w:rPr>
          <w:t xml:space="preserve">If bidding on services outlined in Section 4.1.3, </w:t>
        </w:r>
        <w:r w:rsidRPr="00107AF8">
          <w:rPr>
            <w:szCs w:val="20"/>
          </w:rPr>
          <w:t>Bidders must provide pricing for both monthly recurring costs and non-recurring charges.</w:t>
        </w:r>
        <w:r>
          <w:rPr>
            <w:szCs w:val="20"/>
          </w:rPr>
          <w:t xml:space="preserve"> If a Bidder will supply a price line free of </w:t>
        </w:r>
        <w:proofErr w:type="gramStart"/>
        <w:r>
          <w:rPr>
            <w:szCs w:val="20"/>
          </w:rPr>
          <w:t xml:space="preserve">charge,  </w:t>
        </w:r>
        <w:r w:rsidRPr="00926ABC">
          <w:rPr>
            <w:szCs w:val="20"/>
          </w:rPr>
          <w:t>the</w:t>
        </w:r>
        <w:proofErr w:type="gramEnd"/>
        <w:r w:rsidRPr="00926ABC">
          <w:rPr>
            <w:szCs w:val="20"/>
          </w:rPr>
          <w:t xml:space="preserve"> Bidder must indicate “No Charge” </w:t>
        </w:r>
        <w:r>
          <w:rPr>
            <w:szCs w:val="20"/>
          </w:rPr>
          <w:t xml:space="preserve">or “$0.00” </w:t>
        </w:r>
        <w:r w:rsidRPr="00926ABC">
          <w:rPr>
            <w:szCs w:val="20"/>
          </w:rPr>
          <w:t>on the State-Supplied Price Sheet accompanying this Bid Solicitation</w:t>
        </w:r>
        <w:r>
          <w:rPr>
            <w:szCs w:val="20"/>
          </w:rPr>
          <w:t xml:space="preserve"> pursuant to Section 3.24.1.</w:t>
        </w:r>
      </w:ins>
    </w:p>
    <w:p w14:paraId="1FABF42C" w14:textId="77777777" w:rsidR="00681E85" w:rsidRPr="0049629F" w:rsidRDefault="00681E85" w:rsidP="00681E85">
      <w:pPr>
        <w:rPr>
          <w:ins w:id="711" w:author="Hartman, Alex [TREAS]" w:date="2026-01-20T13:26:00Z" w16du:dateUtc="2026-01-20T18:26:00Z"/>
          <w:b/>
        </w:rPr>
      </w:pPr>
      <w:ins w:id="712" w:author="Hartman, Alex [TREAS]" w:date="2026-01-20T13:26:00Z" w16du:dateUtc="2026-01-20T18:26:00Z">
        <w:r>
          <w:rPr>
            <w:szCs w:val="20"/>
          </w:rPr>
          <w:t>If the Bidder is not bidding on any of these services listed under “Configuration” then “No Bid” should be placed within the designed yellow cells.</w:t>
        </w:r>
      </w:ins>
    </w:p>
    <w:p w14:paraId="71221568" w14:textId="77777777" w:rsidR="00681E85" w:rsidRPr="00AE0C59" w:rsidRDefault="00681E85" w:rsidP="00F17150">
      <w:pPr>
        <w:spacing w:after="0" w:line="240" w:lineRule="auto"/>
        <w:jc w:val="both"/>
        <w:rPr>
          <w:b/>
        </w:rPr>
      </w:pPr>
    </w:p>
    <w:p w14:paraId="38B1355E" w14:textId="46B14223" w:rsidR="003F68D4" w:rsidRDefault="00AE0C59" w:rsidP="00F17150">
      <w:pPr>
        <w:spacing w:after="0" w:line="240" w:lineRule="auto"/>
        <w:jc w:val="both"/>
        <w:rPr>
          <w:ins w:id="713" w:author="Hartman, Alex [TREAS]" w:date="2026-01-20T13:25:00Z" w16du:dateUtc="2026-01-20T18:25:00Z"/>
          <w:b/>
        </w:rPr>
      </w:pPr>
      <w:ins w:id="714" w:author="Hartman, Alex [TREAS]" w:date="2026-01-20T13:24:00Z" w16du:dateUtc="2026-01-20T18:24:00Z">
        <w:r>
          <w:rPr>
            <w:b/>
          </w:rPr>
          <w:t xml:space="preserve">Tab 5 - </w:t>
        </w:r>
      </w:ins>
      <w:r w:rsidR="001171AA" w:rsidRPr="00AE0C59">
        <w:rPr>
          <w:b/>
        </w:rPr>
        <w:t>Section 4.</w:t>
      </w:r>
      <w:r w:rsidR="00A13292" w:rsidRPr="00AE0C59">
        <w:rPr>
          <w:b/>
        </w:rPr>
        <w:t>1</w:t>
      </w:r>
      <w:r w:rsidR="001171AA" w:rsidRPr="00AE0C59">
        <w:rPr>
          <w:b/>
        </w:rPr>
        <w:t>.4: Toll (Inbound) Free</w:t>
      </w:r>
    </w:p>
    <w:p w14:paraId="56B2815D" w14:textId="77777777" w:rsidR="00AE0C59" w:rsidRDefault="00AE0C59" w:rsidP="00F17150">
      <w:pPr>
        <w:spacing w:after="0" w:line="240" w:lineRule="auto"/>
        <w:jc w:val="both"/>
        <w:rPr>
          <w:ins w:id="715" w:author="Hartman, Alex [TREAS]" w:date="2026-01-21T08:33:00Z" w16du:dateUtc="2026-01-21T13:33:00Z"/>
          <w:b/>
        </w:rPr>
      </w:pPr>
    </w:p>
    <w:p w14:paraId="281C71DE" w14:textId="0DF7FC17" w:rsidR="00B93DF4" w:rsidRPr="00B93DF4" w:rsidRDefault="00B93DF4" w:rsidP="00F17150">
      <w:pPr>
        <w:spacing w:after="0" w:line="240" w:lineRule="auto"/>
        <w:jc w:val="both"/>
        <w:rPr>
          <w:ins w:id="716" w:author="Hartman, Alex [TREAS]" w:date="2026-01-21T08:33:00Z" w16du:dateUtc="2026-01-21T13:33:00Z"/>
          <w:rFonts w:eastAsia="Times New Roman" w:cstheme="minorHAnsi"/>
          <w:szCs w:val="20"/>
        </w:rPr>
      </w:pPr>
      <w:ins w:id="717" w:author="Hartman, Alex [TREAS]" w:date="2026-01-21T08:33:00Z" w16du:dateUtc="2026-01-21T13:33:00Z">
        <w:r w:rsidRPr="00B93DF4">
          <w:rPr>
            <w:rFonts w:eastAsia="Times New Roman" w:cstheme="minorHAnsi"/>
            <w:szCs w:val="20"/>
          </w:rPr>
          <w:t>Bidder for Inbound Services shall provide the following requested sample prices. Bidder shall provide its pricing in the table format provided below as if new service. The Total 3-Year Cost = 36 months x Monthly Recurring Charge (MRC) + Non-Recurring Charge (NRC). Bidder shall populate MRC and NRC columns.</w:t>
        </w:r>
      </w:ins>
    </w:p>
    <w:p w14:paraId="204423D0" w14:textId="77777777" w:rsidR="00B93DF4" w:rsidRDefault="00B93DF4" w:rsidP="00F17150">
      <w:pPr>
        <w:spacing w:after="0" w:line="240" w:lineRule="auto"/>
        <w:jc w:val="both"/>
        <w:rPr>
          <w:ins w:id="718" w:author="Hartman, Alex [TREAS]" w:date="2026-01-20T13:27:00Z" w16du:dateUtc="2026-01-20T18:27:00Z"/>
          <w:b/>
        </w:rPr>
      </w:pPr>
    </w:p>
    <w:p w14:paraId="6D0DEA2B" w14:textId="77777777" w:rsidR="00681E85" w:rsidRDefault="00681E85" w:rsidP="00681E85">
      <w:pPr>
        <w:spacing w:after="0" w:line="240" w:lineRule="auto"/>
        <w:jc w:val="both"/>
        <w:rPr>
          <w:ins w:id="719" w:author="Hartman, Alex [TREAS]" w:date="2026-01-20T13:27:00Z" w16du:dateUtc="2026-01-20T18:27:00Z"/>
          <w:szCs w:val="20"/>
        </w:rPr>
      </w:pPr>
      <w:ins w:id="720" w:author="Hartman, Alex [TREAS]" w:date="2026-01-20T13:27:00Z" w16du:dateUtc="2026-01-20T18:27:00Z">
        <w:r>
          <w:rPr>
            <w:bCs/>
          </w:rPr>
          <w:t xml:space="preserve">If bidding on services outlined in Section 4.1.4, </w:t>
        </w:r>
        <w:r w:rsidRPr="00926ABC">
          <w:rPr>
            <w:szCs w:val="20"/>
          </w:rPr>
          <w:t xml:space="preserve">Bidders must provide pricing for both monthly recurring costs and non-recurring charges. If a </w:t>
        </w:r>
        <w:r>
          <w:rPr>
            <w:szCs w:val="20"/>
          </w:rPr>
          <w:t>B</w:t>
        </w:r>
        <w:r w:rsidRPr="00926ABC">
          <w:rPr>
            <w:szCs w:val="20"/>
          </w:rPr>
          <w:t xml:space="preserve">idder will supply a price line free of </w:t>
        </w:r>
        <w:proofErr w:type="gramStart"/>
        <w:r w:rsidRPr="00926ABC">
          <w:rPr>
            <w:szCs w:val="20"/>
          </w:rPr>
          <w:t>charge,  the</w:t>
        </w:r>
        <w:proofErr w:type="gramEnd"/>
        <w:r w:rsidRPr="00926ABC">
          <w:rPr>
            <w:szCs w:val="20"/>
          </w:rPr>
          <w:t xml:space="preserve"> Bidder must indicate “No Charge”</w:t>
        </w:r>
        <w:r>
          <w:rPr>
            <w:szCs w:val="20"/>
          </w:rPr>
          <w:t xml:space="preserve"> or “$0.00”</w:t>
        </w:r>
        <w:r w:rsidRPr="00926ABC">
          <w:rPr>
            <w:szCs w:val="20"/>
          </w:rPr>
          <w:t xml:space="preserve"> on the State-Supplied Price Sheet accompanying this Bid Solicitation pursuant to Section 3.24.1.</w:t>
        </w:r>
      </w:ins>
    </w:p>
    <w:p w14:paraId="49DD6476" w14:textId="77777777" w:rsidR="00681E85" w:rsidRDefault="00681E85" w:rsidP="00681E85">
      <w:pPr>
        <w:spacing w:after="0" w:line="240" w:lineRule="auto"/>
        <w:jc w:val="both"/>
        <w:rPr>
          <w:ins w:id="721" w:author="Hartman, Alex [TREAS]" w:date="2026-01-20T13:27:00Z" w16du:dateUtc="2026-01-20T18:27:00Z"/>
          <w:szCs w:val="20"/>
        </w:rPr>
      </w:pPr>
    </w:p>
    <w:p w14:paraId="4D63F1FC" w14:textId="77777777" w:rsidR="00681E85" w:rsidRDefault="00681E85" w:rsidP="00681E85">
      <w:pPr>
        <w:spacing w:after="0" w:line="240" w:lineRule="auto"/>
        <w:jc w:val="both"/>
        <w:rPr>
          <w:ins w:id="722" w:author="Hartman, Alex [TREAS]" w:date="2026-01-20T13:27:00Z" w16du:dateUtc="2026-01-20T18:27:00Z"/>
          <w:szCs w:val="20"/>
        </w:rPr>
      </w:pPr>
      <w:ins w:id="723" w:author="Hartman, Alex [TREAS]" w:date="2026-01-20T13:27:00Z" w16du:dateUtc="2026-01-20T18:27:00Z">
        <w:r>
          <w:rPr>
            <w:szCs w:val="20"/>
          </w:rPr>
          <w:t>If the Bidder is not bidding on any of these services listed under “Configuration” then “No Bid” should be placed within the designed yellow cells.</w:t>
        </w:r>
      </w:ins>
    </w:p>
    <w:p w14:paraId="457B3D12" w14:textId="77777777" w:rsidR="00681E85" w:rsidRDefault="00681E85" w:rsidP="00F17150">
      <w:pPr>
        <w:spacing w:after="0" w:line="240" w:lineRule="auto"/>
        <w:jc w:val="both"/>
        <w:rPr>
          <w:ins w:id="724" w:author="Hartman, Alex [TREAS]" w:date="2026-01-20T13:25:00Z" w16du:dateUtc="2026-01-20T18:25:00Z"/>
          <w:b/>
        </w:rPr>
      </w:pPr>
    </w:p>
    <w:p w14:paraId="471E2251" w14:textId="7BE8C556" w:rsidR="00AE0C59" w:rsidRPr="00AE0C59" w:rsidRDefault="00AE0C59" w:rsidP="00F17150">
      <w:pPr>
        <w:spacing w:after="0" w:line="240" w:lineRule="auto"/>
        <w:jc w:val="both"/>
        <w:rPr>
          <w:b/>
        </w:rPr>
      </w:pPr>
      <w:ins w:id="725" w:author="Hartman, Alex [TREAS]" w:date="2026-01-20T13:25:00Z" w16du:dateUtc="2026-01-20T18:25:00Z">
        <w:r>
          <w:rPr>
            <w:b/>
          </w:rPr>
          <w:t>Tab 6 – Section 4.1.5: Labor Rates</w:t>
        </w:r>
      </w:ins>
    </w:p>
    <w:p w14:paraId="1861680B" w14:textId="77777777" w:rsidR="003F68D4" w:rsidRDefault="003F68D4" w:rsidP="00F17150">
      <w:pPr>
        <w:spacing w:after="0" w:line="240" w:lineRule="auto"/>
        <w:jc w:val="both"/>
        <w:rPr>
          <w:ins w:id="726" w:author="Hartman, Alex [TREAS]" w:date="2026-01-20T13:27:00Z" w16du:dateUtc="2026-01-20T18:27:00Z"/>
          <w:szCs w:val="20"/>
          <w:highlight w:val="yellow"/>
        </w:rPr>
      </w:pPr>
    </w:p>
    <w:p w14:paraId="40BB2C26" w14:textId="663E9A6E" w:rsidR="00681E85" w:rsidRPr="00681E85" w:rsidRDefault="00681E85" w:rsidP="00F17150">
      <w:pPr>
        <w:spacing w:after="0" w:line="240" w:lineRule="auto"/>
        <w:jc w:val="both"/>
        <w:rPr>
          <w:color w:val="4472C4" w:themeColor="accent5"/>
          <w:szCs w:val="20"/>
          <w:u w:val="single"/>
        </w:rPr>
      </w:pPr>
      <w:ins w:id="727" w:author="Hartman, Alex [TREAS]" w:date="2026-01-20T13:27:00Z" w16du:dateUtc="2026-01-20T18:27:00Z">
        <w:r>
          <w:rPr>
            <w:color w:val="4472C4" w:themeColor="accent5"/>
            <w:szCs w:val="20"/>
            <w:u w:val="single"/>
          </w:rPr>
          <w:t xml:space="preserve">The Bidder must provide their firm-fixed hourly rate for the Labor rates provided. Additionally, the Bidder must provide their firm-fixed hourly rates for labor that may occur as overtime, weekend, and holiday. </w:t>
        </w:r>
        <w:r w:rsidRPr="00926ABC">
          <w:rPr>
            <w:color w:val="4472C4" w:themeColor="accent5"/>
            <w:szCs w:val="20"/>
            <w:u w:val="single"/>
          </w:rPr>
          <w:t xml:space="preserve">If a </w:t>
        </w:r>
        <w:r>
          <w:rPr>
            <w:color w:val="4472C4" w:themeColor="accent5"/>
            <w:szCs w:val="20"/>
            <w:u w:val="single"/>
          </w:rPr>
          <w:t>B</w:t>
        </w:r>
        <w:r w:rsidRPr="00926ABC">
          <w:rPr>
            <w:color w:val="4472C4" w:themeColor="accent5"/>
            <w:szCs w:val="20"/>
            <w:u w:val="single"/>
          </w:rPr>
          <w:t xml:space="preserve">idder will supply a price line free of charge, the Bidder must indicate “No Charge” </w:t>
        </w:r>
        <w:r>
          <w:rPr>
            <w:color w:val="4472C4" w:themeColor="accent5"/>
            <w:szCs w:val="20"/>
            <w:u w:val="single"/>
          </w:rPr>
          <w:t>o</w:t>
        </w:r>
      </w:ins>
      <w:ins w:id="728" w:author="Hartman, Alex [TREAS]" w:date="2026-01-21T08:35:00Z" w16du:dateUtc="2026-01-21T13:35:00Z">
        <w:r w:rsidR="000A61EA">
          <w:rPr>
            <w:color w:val="4472C4" w:themeColor="accent5"/>
            <w:szCs w:val="20"/>
            <w:u w:val="single"/>
          </w:rPr>
          <w:t>r</w:t>
        </w:r>
      </w:ins>
      <w:ins w:id="729" w:author="Hartman, Alex [TREAS]" w:date="2026-01-20T13:27:00Z" w16du:dateUtc="2026-01-20T18:27:00Z">
        <w:r>
          <w:rPr>
            <w:color w:val="4472C4" w:themeColor="accent5"/>
            <w:szCs w:val="20"/>
            <w:u w:val="single"/>
          </w:rPr>
          <w:t xml:space="preserve"> “$0.00” </w:t>
        </w:r>
        <w:r w:rsidRPr="00926ABC">
          <w:rPr>
            <w:color w:val="4472C4" w:themeColor="accent5"/>
            <w:szCs w:val="20"/>
            <w:u w:val="single"/>
          </w:rPr>
          <w:t>on the State-Supplied Price Sheet.</w:t>
        </w:r>
      </w:ins>
    </w:p>
    <w:p w14:paraId="343321CF" w14:textId="3E89BDEA" w:rsidR="00A10A82" w:rsidDel="00681E85" w:rsidRDefault="003F68D4" w:rsidP="00F17150">
      <w:pPr>
        <w:spacing w:after="0" w:line="240" w:lineRule="auto"/>
        <w:jc w:val="both"/>
        <w:rPr>
          <w:del w:id="730" w:author="Hartman, Alex [TREAS]" w:date="2026-01-20T13:25:00Z" w16du:dateUtc="2026-01-20T18:25:00Z"/>
          <w:szCs w:val="20"/>
        </w:rPr>
      </w:pPr>
      <w:del w:id="731" w:author="Hartman, Alex [TREAS]" w:date="2026-01-20T13:25:00Z" w16du:dateUtc="2026-01-20T18:25:00Z">
        <w:r w:rsidRPr="00612669" w:rsidDel="00681E85">
          <w:rPr>
            <w:szCs w:val="20"/>
          </w:rPr>
          <w:delText xml:space="preserve">Bidders </w:delText>
        </w:r>
        <w:r w:rsidR="00A10A82" w:rsidDel="00681E85">
          <w:rPr>
            <w:szCs w:val="20"/>
          </w:rPr>
          <w:delText xml:space="preserve">must provide </w:delText>
        </w:r>
        <w:r w:rsidR="007A3B1F" w:rsidDel="00681E85">
          <w:rPr>
            <w:szCs w:val="20"/>
          </w:rPr>
          <w:delText xml:space="preserve">pricing for both </w:delText>
        </w:r>
        <w:r w:rsidR="00A10A82" w:rsidDel="00681E85">
          <w:rPr>
            <w:szCs w:val="20"/>
          </w:rPr>
          <w:delText>monthly recurring costs and non-recurring charges.</w:delText>
        </w:r>
      </w:del>
    </w:p>
    <w:p w14:paraId="1E5C9E0C" w14:textId="4547A2AF" w:rsidR="00A10A82" w:rsidDel="00681E85" w:rsidRDefault="00A10A82" w:rsidP="00F17150">
      <w:pPr>
        <w:spacing w:after="0" w:line="240" w:lineRule="auto"/>
        <w:jc w:val="both"/>
        <w:rPr>
          <w:del w:id="732" w:author="Hartman, Alex [TREAS]" w:date="2026-01-20T13:25:00Z" w16du:dateUtc="2026-01-20T18:25:00Z"/>
          <w:szCs w:val="20"/>
        </w:rPr>
      </w:pPr>
    </w:p>
    <w:p w14:paraId="0D6ECB1D" w14:textId="30F5AEFD" w:rsidR="003F68D4" w:rsidRPr="00612669" w:rsidDel="00681E85" w:rsidRDefault="00A10A82" w:rsidP="00F17150">
      <w:pPr>
        <w:spacing w:after="0" w:line="240" w:lineRule="auto"/>
        <w:jc w:val="both"/>
        <w:rPr>
          <w:del w:id="733" w:author="Hartman, Alex [TREAS]" w:date="2026-01-20T13:25:00Z" w16du:dateUtc="2026-01-20T18:25:00Z"/>
          <w:szCs w:val="20"/>
        </w:rPr>
      </w:pPr>
      <w:del w:id="734" w:author="Hartman, Alex [TREAS]" w:date="2026-01-20T13:25:00Z" w16du:dateUtc="2026-01-20T18:25:00Z">
        <w:r w:rsidDel="00681E85">
          <w:rPr>
            <w:szCs w:val="20"/>
          </w:rPr>
          <w:delText xml:space="preserve">Bidders </w:delText>
        </w:r>
        <w:r w:rsidR="003F68D4" w:rsidRPr="00612669" w:rsidDel="00681E85">
          <w:rPr>
            <w:szCs w:val="20"/>
          </w:rPr>
          <w:delText>may put $0.00 into a cell when that line item will be considered free of charge.</w:delText>
        </w:r>
      </w:del>
    </w:p>
    <w:p w14:paraId="7824B738" w14:textId="77777777" w:rsidR="003F68D4" w:rsidRPr="009968EA" w:rsidRDefault="003F68D4" w:rsidP="00F17150">
      <w:pPr>
        <w:spacing w:after="0" w:line="240" w:lineRule="auto"/>
        <w:jc w:val="both"/>
        <w:rPr>
          <w:szCs w:val="20"/>
          <w:highlight w:val="yellow"/>
        </w:rPr>
      </w:pPr>
    </w:p>
    <w:p w14:paraId="70860D18" w14:textId="5CCA97A0" w:rsidR="0050139A" w:rsidRPr="001931EC" w:rsidRDefault="003F68D4" w:rsidP="00F17150">
      <w:pPr>
        <w:spacing w:after="0" w:line="240" w:lineRule="auto"/>
        <w:jc w:val="both"/>
        <w:rPr>
          <w:szCs w:val="20"/>
        </w:rPr>
      </w:pPr>
      <w:r w:rsidRPr="001931EC">
        <w:rPr>
          <w:szCs w:val="20"/>
        </w:rPr>
        <w:t>All pricing submitted by Bidders in the State-Supplied Pricing Configurations and Price List exclude any applicable non-exempt ta</w:t>
      </w:r>
      <w:r w:rsidR="0092599F" w:rsidRPr="001931EC">
        <w:rPr>
          <w:szCs w:val="20"/>
        </w:rPr>
        <w:t xml:space="preserve">xes, surcharges, and fees. Applicable non-exempt taxes, surcharges, and fees shall be included in the invoices submitted at time of billing pursuant to Bid Solicitation Section </w:t>
      </w:r>
      <w:r w:rsidR="003B5F14" w:rsidRPr="001931EC">
        <w:rPr>
          <w:szCs w:val="20"/>
        </w:rPr>
        <w:t>4.</w:t>
      </w:r>
      <w:ins w:id="735" w:author="Hartman, Alex [TREAS]" w:date="2026-01-20T13:27:00Z" w16du:dateUtc="2026-01-20T18:27:00Z">
        <w:r w:rsidR="00681E85">
          <w:rPr>
            <w:szCs w:val="20"/>
          </w:rPr>
          <w:t>2</w:t>
        </w:r>
      </w:ins>
      <w:del w:id="736" w:author="Hartman, Alex [TREAS]" w:date="2026-01-20T13:27:00Z" w16du:dateUtc="2026-01-20T18:27:00Z">
        <w:r w:rsidR="003B5F14" w:rsidRPr="001931EC" w:rsidDel="00681E85">
          <w:rPr>
            <w:szCs w:val="20"/>
          </w:rPr>
          <w:delText>1</w:delText>
        </w:r>
      </w:del>
      <w:r w:rsidR="003B5F14" w:rsidRPr="001931EC">
        <w:rPr>
          <w:szCs w:val="20"/>
        </w:rPr>
        <w:t>.</w:t>
      </w:r>
      <w:ins w:id="737" w:author="Hartman, Alex [TREAS]" w:date="2026-01-20T13:27:00Z" w16du:dateUtc="2026-01-20T18:27:00Z">
        <w:r w:rsidR="00681E85">
          <w:rPr>
            <w:szCs w:val="20"/>
          </w:rPr>
          <w:t>5</w:t>
        </w:r>
      </w:ins>
      <w:del w:id="738" w:author="Hartman, Alex [TREAS]" w:date="2026-01-20T13:27:00Z" w16du:dateUtc="2026-01-20T18:27:00Z">
        <w:r w:rsidR="003B5F14" w:rsidRPr="001931EC" w:rsidDel="00681E85">
          <w:rPr>
            <w:szCs w:val="20"/>
          </w:rPr>
          <w:delText>6</w:delText>
        </w:r>
      </w:del>
      <w:ins w:id="739" w:author="Hartman, Alex [TREAS]" w:date="2026-01-20T13:27:00Z" w16du:dateUtc="2026-01-20T18:27:00Z">
        <w:r w:rsidR="00681E85">
          <w:rPr>
            <w:szCs w:val="20"/>
          </w:rPr>
          <w:t xml:space="preserve"> Service Billing Requireme</w:t>
        </w:r>
      </w:ins>
      <w:ins w:id="740" w:author="Hartman, Alex [TREAS]" w:date="2026-01-20T13:28:00Z" w16du:dateUtc="2026-01-20T18:28:00Z">
        <w:r w:rsidR="00681E85">
          <w:rPr>
            <w:szCs w:val="20"/>
          </w:rPr>
          <w:t>nts</w:t>
        </w:r>
      </w:ins>
      <w:r w:rsidR="003B5F14" w:rsidRPr="001931EC">
        <w:rPr>
          <w:szCs w:val="20"/>
        </w:rPr>
        <w:t>.</w:t>
      </w:r>
      <w:r w:rsidR="0092599F" w:rsidRPr="001931EC">
        <w:rPr>
          <w:szCs w:val="20"/>
        </w:rPr>
        <w:t xml:space="preserve"> </w:t>
      </w:r>
    </w:p>
    <w:p w14:paraId="474B3ECD" w14:textId="77777777" w:rsidR="0050139A" w:rsidRPr="009968EA" w:rsidRDefault="0050139A" w:rsidP="00F17150">
      <w:pPr>
        <w:spacing w:after="0" w:line="240" w:lineRule="auto"/>
        <w:jc w:val="both"/>
        <w:rPr>
          <w:szCs w:val="20"/>
          <w:highlight w:val="yellow"/>
        </w:rPr>
      </w:pPr>
    </w:p>
    <w:p w14:paraId="5C80D5B8" w14:textId="47870220" w:rsidR="009968EA" w:rsidRDefault="0050139A" w:rsidP="00F17150">
      <w:pPr>
        <w:spacing w:after="0" w:line="240" w:lineRule="auto"/>
        <w:jc w:val="both"/>
        <w:rPr>
          <w:szCs w:val="20"/>
        </w:rPr>
      </w:pPr>
      <w:r w:rsidRPr="00732E45">
        <w:rPr>
          <w:szCs w:val="20"/>
        </w:rPr>
        <w:t xml:space="preserve">Any price changes including </w:t>
      </w:r>
      <w:proofErr w:type="gramStart"/>
      <w:r w:rsidRPr="00732E45">
        <w:rPr>
          <w:szCs w:val="20"/>
        </w:rPr>
        <w:t>hand written</w:t>
      </w:r>
      <w:proofErr w:type="gramEnd"/>
      <w:r w:rsidRPr="00732E45">
        <w:rPr>
          <w:szCs w:val="20"/>
        </w:rPr>
        <w:t xml:space="preserve"> revision or “</w:t>
      </w:r>
      <w:proofErr w:type="gramStart"/>
      <w:r w:rsidRPr="00732E45">
        <w:rPr>
          <w:szCs w:val="20"/>
        </w:rPr>
        <w:t>white-outs</w:t>
      </w:r>
      <w:proofErr w:type="gramEnd"/>
      <w:r w:rsidRPr="00732E45">
        <w:rPr>
          <w:szCs w:val="20"/>
        </w:rPr>
        <w:t>” must be initialed. Failure to initial price changes shall preclude a C</w:t>
      </w:r>
      <w:r w:rsidR="009968EA" w:rsidRPr="00732E45">
        <w:rPr>
          <w:szCs w:val="20"/>
        </w:rPr>
        <w:t>ontract award from being made to the Bidder pursuant to N.J.A.C. 17:12-2.2(a)(8).</w:t>
      </w:r>
    </w:p>
    <w:p w14:paraId="21695114" w14:textId="77777777" w:rsidR="00AE1DCD" w:rsidRPr="00732E45" w:rsidRDefault="00AE1DCD" w:rsidP="00F17150">
      <w:pPr>
        <w:spacing w:after="0" w:line="240" w:lineRule="auto"/>
        <w:jc w:val="both"/>
        <w:rPr>
          <w:szCs w:val="20"/>
        </w:rPr>
      </w:pPr>
    </w:p>
    <w:p w14:paraId="4646547C" w14:textId="26674CAC" w:rsidR="0029704F" w:rsidRDefault="009968EA" w:rsidP="00F17150">
      <w:pPr>
        <w:spacing w:after="0" w:line="240" w:lineRule="auto"/>
        <w:jc w:val="both"/>
        <w:rPr>
          <w:szCs w:val="20"/>
        </w:rPr>
      </w:pPr>
      <w:r w:rsidRPr="00E306EC">
        <w:rPr>
          <w:szCs w:val="20"/>
        </w:rPr>
        <w:t xml:space="preserve">Where the State-Supplied Price Sheet included an estimated quantity column, Bidders are advised that estimated quantities may vary throughout the Contract term resulting from this Bid Solicitation. There is no guaranteed minimum </w:t>
      </w:r>
      <w:r w:rsidR="00E306EC" w:rsidRPr="00E306EC">
        <w:rPr>
          <w:szCs w:val="20"/>
        </w:rPr>
        <w:t xml:space="preserve">or maximum </w:t>
      </w:r>
      <w:r w:rsidRPr="00E306EC">
        <w:rPr>
          <w:szCs w:val="20"/>
        </w:rPr>
        <w:t>volume for these price lines.</w:t>
      </w:r>
    </w:p>
    <w:p w14:paraId="56AE4043" w14:textId="77777777" w:rsidR="0029704F" w:rsidRDefault="0029704F" w:rsidP="00F17150">
      <w:pPr>
        <w:spacing w:after="0" w:line="240" w:lineRule="auto"/>
        <w:jc w:val="both"/>
        <w:rPr>
          <w:szCs w:val="20"/>
        </w:rPr>
      </w:pPr>
    </w:p>
    <w:p w14:paraId="7969B5A9" w14:textId="7CAE3019" w:rsidR="0029704F" w:rsidRPr="00BD1E38" w:rsidDel="00681E85" w:rsidRDefault="0029704F" w:rsidP="00F17150">
      <w:pPr>
        <w:spacing w:after="0" w:line="240" w:lineRule="auto"/>
        <w:jc w:val="both"/>
        <w:rPr>
          <w:del w:id="741" w:author="Hartman, Alex [TREAS]" w:date="2026-01-20T13:28:00Z" w16du:dateUtc="2026-01-20T18:28:00Z"/>
          <w:b/>
          <w:szCs w:val="20"/>
        </w:rPr>
      </w:pPr>
      <w:del w:id="742" w:author="Hartman, Alex [TREAS]" w:date="2026-01-20T13:28:00Z" w16du:dateUtc="2026-01-20T18:28:00Z">
        <w:r w:rsidRPr="00BD1E38" w:rsidDel="00681E85">
          <w:rPr>
            <w:b/>
            <w:szCs w:val="20"/>
          </w:rPr>
          <w:delText>Price List Requirements</w:delText>
        </w:r>
      </w:del>
    </w:p>
    <w:p w14:paraId="00445008" w14:textId="41783B93" w:rsidR="0029704F" w:rsidDel="00681E85" w:rsidRDefault="0029704F" w:rsidP="00F17150">
      <w:pPr>
        <w:spacing w:after="0" w:line="240" w:lineRule="auto"/>
        <w:jc w:val="both"/>
        <w:rPr>
          <w:del w:id="743" w:author="Hartman, Alex [TREAS]" w:date="2026-01-20T13:28:00Z" w16du:dateUtc="2026-01-20T18:28:00Z"/>
          <w:szCs w:val="20"/>
        </w:rPr>
      </w:pPr>
    </w:p>
    <w:p w14:paraId="4062BDC2" w14:textId="511B0B9C" w:rsidR="001171AA" w:rsidDel="00681E85" w:rsidRDefault="0029704F" w:rsidP="00F17150">
      <w:pPr>
        <w:spacing w:after="0" w:line="240" w:lineRule="auto"/>
        <w:jc w:val="both"/>
        <w:rPr>
          <w:del w:id="744" w:author="Hartman, Alex [TREAS]" w:date="2026-01-20T13:28:00Z" w16du:dateUtc="2026-01-20T18:28:00Z"/>
          <w:szCs w:val="20"/>
        </w:rPr>
      </w:pPr>
      <w:del w:id="745" w:author="Hartman, Alex [TREAS]" w:date="2026-01-20T13:28:00Z" w16du:dateUtc="2026-01-20T18:28:00Z">
        <w:r w:rsidRPr="00514AD2" w:rsidDel="00681E85">
          <w:rPr>
            <w:szCs w:val="20"/>
          </w:rPr>
          <w:delText xml:space="preserve">The Bidder shall also attach a price list that clearly identifies all pricing components, including one-time charges, surcharges, and mileage charges (if applicable) for the services proposed. Service specific requirements are provided </w:delText>
        </w:r>
        <w:r w:rsidRPr="00B133E7" w:rsidDel="00681E85">
          <w:rPr>
            <w:szCs w:val="20"/>
          </w:rPr>
          <w:delText xml:space="preserve">in Bid Solicitation Section </w:delText>
        </w:r>
        <w:r w:rsidR="007F746F" w:rsidRPr="00B133E7" w:rsidDel="00681E85">
          <w:rPr>
            <w:szCs w:val="20"/>
          </w:rPr>
          <w:delText>4.2</w:delText>
        </w:r>
        <w:r w:rsidRPr="00B133E7" w:rsidDel="00681E85">
          <w:rPr>
            <w:szCs w:val="20"/>
          </w:rPr>
          <w:delText>.</w:delText>
        </w:r>
      </w:del>
    </w:p>
    <w:p w14:paraId="44AA3484" w14:textId="1599529D" w:rsidR="0029704F" w:rsidDel="00681E85" w:rsidRDefault="0029704F" w:rsidP="00F17150">
      <w:pPr>
        <w:spacing w:after="0" w:line="240" w:lineRule="auto"/>
        <w:jc w:val="both"/>
        <w:rPr>
          <w:del w:id="746" w:author="Hartman, Alex [TREAS]" w:date="2026-01-20T13:28:00Z" w16du:dateUtc="2026-01-20T18:28:00Z"/>
          <w:szCs w:val="20"/>
        </w:rPr>
      </w:pPr>
    </w:p>
    <w:p w14:paraId="64FB607C" w14:textId="3079FD1A" w:rsidR="0029704F" w:rsidRPr="00B133E7" w:rsidDel="00681E85" w:rsidRDefault="0029704F" w:rsidP="00F17150">
      <w:pPr>
        <w:spacing w:after="0" w:line="240" w:lineRule="auto"/>
        <w:jc w:val="both"/>
        <w:rPr>
          <w:del w:id="747" w:author="Hartman, Alex [TREAS]" w:date="2026-01-20T13:28:00Z" w16du:dateUtc="2026-01-20T18:28:00Z"/>
          <w:szCs w:val="20"/>
        </w:rPr>
      </w:pPr>
      <w:del w:id="748" w:author="Hartman, Alex [TREAS]" w:date="2026-01-20T13:28:00Z" w16du:dateUtc="2026-01-20T18:28:00Z">
        <w:r w:rsidRPr="00B133E7" w:rsidDel="00681E85">
          <w:rPr>
            <w:szCs w:val="20"/>
          </w:rPr>
          <w:delText>Bidders who propose Cable-based Broadband Internet shall include features available with the service and associated pricing in the Price List.</w:delText>
        </w:r>
      </w:del>
    </w:p>
    <w:p w14:paraId="570E04B7" w14:textId="52EFA716" w:rsidR="0029704F" w:rsidRPr="00B133E7" w:rsidDel="00681E85" w:rsidRDefault="0029704F" w:rsidP="00F17150">
      <w:pPr>
        <w:spacing w:after="0" w:line="240" w:lineRule="auto"/>
        <w:jc w:val="both"/>
        <w:rPr>
          <w:del w:id="749" w:author="Hartman, Alex [TREAS]" w:date="2026-01-20T13:28:00Z" w16du:dateUtc="2026-01-20T18:28:00Z"/>
          <w:szCs w:val="20"/>
        </w:rPr>
      </w:pPr>
    </w:p>
    <w:p w14:paraId="4145EBCC" w14:textId="090A2E16" w:rsidR="0029704F" w:rsidRPr="00B133E7" w:rsidDel="00681E85" w:rsidRDefault="0029704F" w:rsidP="00F17150">
      <w:pPr>
        <w:spacing w:after="0" w:line="240" w:lineRule="auto"/>
        <w:jc w:val="both"/>
        <w:rPr>
          <w:del w:id="750" w:author="Hartman, Alex [TREAS]" w:date="2026-01-20T13:28:00Z" w16du:dateUtc="2026-01-20T18:28:00Z"/>
          <w:szCs w:val="20"/>
        </w:rPr>
      </w:pPr>
      <w:del w:id="751" w:author="Hartman, Alex [TREAS]" w:date="2026-01-20T13:28:00Z" w16du:dateUtc="2026-01-20T18:28:00Z">
        <w:r w:rsidRPr="00B133E7" w:rsidDel="00681E85">
          <w:rPr>
            <w:szCs w:val="20"/>
          </w:rPr>
          <w:delText xml:space="preserve">Additionally, the Bidder is invited to propose discounts to their standard pricing for the following options: bulk orders, service quantity commitments, and Provisioning/Maintenance/Performance abilities that are inferior to the State requirements provided in Section </w:delText>
        </w:r>
        <w:r w:rsidR="00B133E7" w:rsidRPr="00B133E7" w:rsidDel="00681E85">
          <w:rPr>
            <w:szCs w:val="20"/>
          </w:rPr>
          <w:delText>4.</w:delText>
        </w:r>
        <w:r w:rsidR="00B75C28" w:rsidDel="00681E85">
          <w:rPr>
            <w:szCs w:val="20"/>
          </w:rPr>
          <w:delText>1.</w:delText>
        </w:r>
        <w:r w:rsidRPr="00B133E7" w:rsidDel="00681E85">
          <w:rPr>
            <w:szCs w:val="20"/>
          </w:rPr>
          <w:delText xml:space="preserve"> The Bidder must include a description of these discounts along with the pricing.</w:delText>
        </w:r>
      </w:del>
    </w:p>
    <w:p w14:paraId="1C74660D" w14:textId="77777777" w:rsidR="003E6023" w:rsidRDefault="003E6023" w:rsidP="00F17150">
      <w:pPr>
        <w:spacing w:after="0" w:line="240" w:lineRule="auto"/>
        <w:jc w:val="both"/>
        <w:rPr>
          <w:szCs w:val="20"/>
          <w:highlight w:val="green"/>
        </w:rPr>
      </w:pPr>
    </w:p>
    <w:p w14:paraId="0D521574" w14:textId="58EC70DE" w:rsidR="00745565" w:rsidRPr="0084189F" w:rsidRDefault="00745565" w:rsidP="00C5015B">
      <w:pPr>
        <w:pStyle w:val="Heading3"/>
      </w:pPr>
      <w:bookmarkStart w:id="752" w:name="_Toc219808753"/>
      <w:r w:rsidRPr="0084189F">
        <w:t>USE OF “NO CHARGE” ON THE STATE-SUPPLIED PRICE SHEET</w:t>
      </w:r>
      <w:bookmarkEnd w:id="752"/>
    </w:p>
    <w:p w14:paraId="210DB2B9" w14:textId="2A1EDF36" w:rsidR="00745565" w:rsidRPr="0084189F" w:rsidRDefault="00745565" w:rsidP="00F17150">
      <w:pPr>
        <w:spacing w:after="0" w:line="240" w:lineRule="auto"/>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F17150">
      <w:pPr>
        <w:spacing w:after="0" w:line="240" w:lineRule="auto"/>
        <w:jc w:val="both"/>
        <w:rPr>
          <w:rFonts w:cstheme="minorHAnsi"/>
          <w:szCs w:val="20"/>
        </w:rPr>
      </w:pPr>
    </w:p>
    <w:p w14:paraId="0BDDC14A" w14:textId="7DF33EFB" w:rsidR="00F944FD" w:rsidRPr="0084189F" w:rsidRDefault="00F944FD" w:rsidP="00C5015B">
      <w:pPr>
        <w:pStyle w:val="Heading2"/>
        <w:rPr>
          <w:rFonts w:eastAsia="MS Mincho"/>
        </w:rPr>
      </w:pPr>
      <w:bookmarkStart w:id="753" w:name="_Toc219808754"/>
      <w:r w:rsidRPr="0084189F">
        <w:rPr>
          <w:rFonts w:eastAsia="MS Mincho"/>
        </w:rPr>
        <w:t>ORAL PRESENTATIONS</w:t>
      </w:r>
      <w:bookmarkEnd w:id="753"/>
    </w:p>
    <w:p w14:paraId="5A48EED6" w14:textId="428EBAC3" w:rsidR="00F944FD" w:rsidRPr="0084189F" w:rsidRDefault="00880192" w:rsidP="00F17150">
      <w:pPr>
        <w:spacing w:after="0" w:line="240" w:lineRule="auto"/>
        <w:jc w:val="both"/>
        <w:rPr>
          <w:szCs w:val="20"/>
        </w:rPr>
      </w:pPr>
      <w:r>
        <w:rPr>
          <w:szCs w:val="20"/>
        </w:rPr>
        <w:t>NOT APPLICABLE TO THIS PROCUREMENT</w:t>
      </w:r>
      <w:r w:rsidR="00F944FD" w:rsidRPr="0084189F">
        <w:rPr>
          <w:szCs w:val="20"/>
        </w:rPr>
        <w:t xml:space="preserve">.  </w:t>
      </w:r>
    </w:p>
    <w:p w14:paraId="3AFF7E82" w14:textId="77777777" w:rsidR="00C83388" w:rsidRPr="0084189F" w:rsidRDefault="00C83388" w:rsidP="00F17150">
      <w:pPr>
        <w:spacing w:after="0" w:line="240" w:lineRule="auto"/>
        <w:rPr>
          <w:szCs w:val="20"/>
          <w:highlight w:val="magenta"/>
        </w:rPr>
      </w:pPr>
      <w:r w:rsidRPr="0084189F">
        <w:rPr>
          <w:szCs w:val="20"/>
          <w:highlight w:val="magenta"/>
        </w:rPr>
        <w:br w:type="page"/>
      </w:r>
    </w:p>
    <w:p w14:paraId="76A507E2" w14:textId="77777777" w:rsidR="007C2018" w:rsidRPr="00061E4C" w:rsidRDefault="007C2018" w:rsidP="00C05B29">
      <w:pPr>
        <w:pStyle w:val="Heading1"/>
      </w:pPr>
      <w:bookmarkStart w:id="754" w:name="_Toc219808755"/>
      <w:r w:rsidRPr="00061E4C">
        <w:lastRenderedPageBreak/>
        <w:t>SCOPE OF WORK</w:t>
      </w:r>
      <w:bookmarkEnd w:id="754"/>
    </w:p>
    <w:p w14:paraId="342C4DF5" w14:textId="5487EB7A" w:rsidR="00757621" w:rsidRDefault="005E2FD1" w:rsidP="00095A45">
      <w:pPr>
        <w:spacing w:after="0" w:line="240" w:lineRule="auto"/>
        <w:jc w:val="both"/>
        <w:rPr>
          <w:szCs w:val="20"/>
        </w:rPr>
      </w:pPr>
      <w:bookmarkStart w:id="755" w:name="_Toc400531507"/>
      <w:bookmarkStart w:id="756" w:name="_Toc428533978"/>
      <w:bookmarkStart w:id="757" w:name="_Toc32310703"/>
      <w:r w:rsidRPr="00C05A49">
        <w:rPr>
          <w:szCs w:val="20"/>
        </w:rPr>
        <w:t xml:space="preserve">The </w:t>
      </w:r>
      <w:r w:rsidR="00861907">
        <w:rPr>
          <w:szCs w:val="20"/>
        </w:rPr>
        <w:t>Contractor shall provide one (1) or more of the following services</w:t>
      </w:r>
      <w:r w:rsidRPr="00C05A49">
        <w:rPr>
          <w:szCs w:val="20"/>
        </w:rPr>
        <w:t>:</w:t>
      </w:r>
    </w:p>
    <w:p w14:paraId="6383D6E8" w14:textId="0211A0CC" w:rsidR="009F2053" w:rsidRDefault="008E3D8E" w:rsidP="00501FB3">
      <w:pPr>
        <w:pStyle w:val="ListParagraph"/>
        <w:numPr>
          <w:ilvl w:val="0"/>
          <w:numId w:val="29"/>
        </w:numPr>
      </w:pPr>
      <w:r w:rsidRPr="00FD25B9">
        <w:t>Analog Business Line Service</w:t>
      </w:r>
      <w:r w:rsidR="00032BCF">
        <w:t xml:space="preserve"> -</w:t>
      </w:r>
      <w:r w:rsidR="00032BCF" w:rsidRPr="00032BCF">
        <w:t xml:space="preserve"> including ancillary features and local calling usage charges, if applicable.</w:t>
      </w:r>
      <w:r w:rsidR="00032BCF">
        <w:t xml:space="preserve"> </w:t>
      </w:r>
    </w:p>
    <w:p w14:paraId="0FF782B3" w14:textId="6357EB71" w:rsidR="008B4DA2" w:rsidRPr="00FD25B9" w:rsidRDefault="005E2FD1" w:rsidP="008F40AD">
      <w:pPr>
        <w:pStyle w:val="ListParagraph"/>
        <w:numPr>
          <w:ilvl w:val="0"/>
          <w:numId w:val="31"/>
        </w:numPr>
      </w:pPr>
      <w:r w:rsidRPr="00FD25B9">
        <w:t>ISDN Primary Rate Interface (PRI) Trunks</w:t>
      </w:r>
      <w:r w:rsidR="000B4A17">
        <w:t xml:space="preserve"> -</w:t>
      </w:r>
      <w:r w:rsidR="000B4A17" w:rsidRPr="000B4A17">
        <w:t xml:space="preserve"> including Direct Inward Dial (DID), ancillary features, and local calling usage charges, if applicable</w:t>
      </w:r>
      <w:r w:rsidR="000B4A17">
        <w:t xml:space="preserve">. </w:t>
      </w:r>
    </w:p>
    <w:p w14:paraId="565B6734" w14:textId="0C2238EE" w:rsidR="00E459C7" w:rsidRPr="00FD25B9" w:rsidRDefault="00D621BE" w:rsidP="004C33BF">
      <w:pPr>
        <w:pStyle w:val="ListParagraph"/>
        <w:numPr>
          <w:ilvl w:val="0"/>
          <w:numId w:val="41"/>
        </w:numPr>
      </w:pPr>
      <w:r w:rsidRPr="00FD25B9">
        <w:t>Outbound Toll</w:t>
      </w:r>
      <w:r w:rsidR="000B4A17">
        <w:t xml:space="preserve"> -</w:t>
      </w:r>
      <w:r w:rsidR="000B4A17" w:rsidRPr="000B4A17">
        <w:t xml:space="preserve"> Including Intrastate, Interstate, and </w:t>
      </w:r>
      <w:proofErr w:type="gramStart"/>
      <w:r w:rsidR="000B4A17" w:rsidRPr="000B4A17">
        <w:t>International</w:t>
      </w:r>
      <w:proofErr w:type="gramEnd"/>
      <w:r w:rsidR="000B4A17" w:rsidRPr="000B4A17">
        <w:t xml:space="preserve"> usage</w:t>
      </w:r>
      <w:r w:rsidR="004B7940">
        <w:t>.</w:t>
      </w:r>
      <w:r w:rsidR="000B4A17">
        <w:t xml:space="preserve"> </w:t>
      </w:r>
    </w:p>
    <w:p w14:paraId="34737DA4" w14:textId="53DCEAF6" w:rsidR="00D621BE" w:rsidRDefault="004E0B46" w:rsidP="00C5015B">
      <w:pPr>
        <w:pStyle w:val="ListParagraph"/>
        <w:numPr>
          <w:ilvl w:val="0"/>
          <w:numId w:val="41"/>
        </w:numPr>
        <w:spacing w:after="240"/>
      </w:pPr>
      <w:r>
        <w:t>Toll (</w:t>
      </w:r>
      <w:r w:rsidR="00D621BE" w:rsidRPr="00FD25B9">
        <w:t>Inbound</w:t>
      </w:r>
      <w:r>
        <w:t>)</w:t>
      </w:r>
      <w:r w:rsidR="00D621BE" w:rsidRPr="00FD25B9">
        <w:t xml:space="preserve"> Free</w:t>
      </w:r>
      <w:r w:rsidR="00546AAF">
        <w:t xml:space="preserve"> – “8</w:t>
      </w:r>
      <w:r w:rsidR="00FF77F0">
        <w:t>0</w:t>
      </w:r>
      <w:r w:rsidR="00546AAF">
        <w:t xml:space="preserve">0” </w:t>
      </w:r>
      <w:r w:rsidR="00FF77F0">
        <w:t>Service</w:t>
      </w:r>
      <w:r w:rsidR="004B7940">
        <w:t>.</w:t>
      </w:r>
    </w:p>
    <w:p w14:paraId="68A29ED1" w14:textId="77777777" w:rsidR="00A703FE" w:rsidRPr="00351A89" w:rsidRDefault="00A703FE" w:rsidP="00C5015B">
      <w:pPr>
        <w:pStyle w:val="Heading2"/>
      </w:pPr>
      <w:bookmarkStart w:id="758" w:name="_Toc219808756"/>
      <w:r w:rsidRPr="003F6FAD">
        <w:t>SERVICE-SPECIFIC REQUIREMENTS</w:t>
      </w:r>
      <w:bookmarkEnd w:id="758"/>
      <w:r w:rsidRPr="003F6FAD">
        <w:br/>
      </w:r>
    </w:p>
    <w:p w14:paraId="41B3A83E" w14:textId="77777777" w:rsidR="00A703FE" w:rsidRPr="003F6FAD" w:rsidRDefault="00A703FE" w:rsidP="004B7940">
      <w:pPr>
        <w:pStyle w:val="Heading3"/>
      </w:pPr>
      <w:bookmarkStart w:id="759" w:name="_Toc219808757"/>
      <w:r w:rsidRPr="003F6FAD">
        <w:t>ANALOG BUSINESS LINE SERVICE</w:t>
      </w:r>
      <w:bookmarkEnd w:id="759"/>
    </w:p>
    <w:p w14:paraId="244A3714" w14:textId="77777777" w:rsidR="00A703FE" w:rsidRDefault="00A703FE" w:rsidP="00A703FE">
      <w:pPr>
        <w:spacing w:after="0" w:line="240" w:lineRule="auto"/>
        <w:jc w:val="both"/>
        <w:rPr>
          <w:ins w:id="760" w:author="Hartman, Alex [TREAS]" w:date="2026-01-20T13:28:00Z" w16du:dateUtc="2026-01-20T18:28:00Z"/>
          <w:rFonts w:cstheme="minorHAnsi"/>
          <w:szCs w:val="20"/>
        </w:rPr>
      </w:pPr>
      <w:r w:rsidRPr="003F6FAD">
        <w:rPr>
          <w:szCs w:val="20"/>
        </w:rPr>
        <w:t xml:space="preserve">The </w:t>
      </w:r>
      <w:r w:rsidRPr="003F6FAD">
        <w:rPr>
          <w:rFonts w:eastAsia="Arial" w:cstheme="minorHAnsi"/>
          <w:szCs w:val="20"/>
        </w:rPr>
        <w:t>Contractor shall provide analog telephone service to support equipment such as fax machines, telephones</w:t>
      </w:r>
      <w:r>
        <w:rPr>
          <w:rFonts w:eastAsia="Arial" w:cstheme="minorHAnsi"/>
          <w:szCs w:val="20"/>
        </w:rPr>
        <w:t>,</w:t>
      </w:r>
      <w:r w:rsidRPr="003F6FAD">
        <w:rPr>
          <w:rFonts w:eastAsia="Arial" w:cstheme="minorHAnsi"/>
          <w:szCs w:val="20"/>
        </w:rPr>
        <w:t xml:space="preserve"> and smoke/fire alarm monitoring systems</w:t>
      </w:r>
      <w:r w:rsidRPr="003F6FAD">
        <w:rPr>
          <w:rFonts w:cstheme="minorHAnsi"/>
          <w:szCs w:val="20"/>
        </w:rPr>
        <w:t>. On-premises devices that may be required to convert transmission signals shall be the responsibility of the Contractor.</w:t>
      </w:r>
    </w:p>
    <w:p w14:paraId="2260D8F8" w14:textId="77777777" w:rsidR="00681E85" w:rsidRDefault="00681E85" w:rsidP="00A703FE">
      <w:pPr>
        <w:spacing w:after="0" w:line="240" w:lineRule="auto"/>
        <w:jc w:val="both"/>
        <w:rPr>
          <w:ins w:id="761" w:author="Hartman, Alex [TREAS]" w:date="2026-01-20T13:28:00Z" w16du:dateUtc="2026-01-20T18:28:00Z"/>
          <w:rFonts w:cstheme="minorHAnsi"/>
          <w:szCs w:val="20"/>
        </w:rPr>
      </w:pPr>
    </w:p>
    <w:p w14:paraId="1F568C22" w14:textId="77777777" w:rsidR="00681E85" w:rsidRPr="00C143C8" w:rsidRDefault="00681E85" w:rsidP="00681E85">
      <w:pPr>
        <w:spacing w:after="0" w:line="240" w:lineRule="auto"/>
        <w:jc w:val="both"/>
        <w:rPr>
          <w:ins w:id="762" w:author="Hartman, Alex [TREAS]" w:date="2026-01-20T13:28:00Z" w16du:dateUtc="2026-01-20T18:28:00Z"/>
          <w:rFonts w:cstheme="minorHAnsi"/>
          <w:color w:val="4472C4" w:themeColor="accent5"/>
          <w:szCs w:val="20"/>
          <w:u w:val="single"/>
        </w:rPr>
      </w:pPr>
      <w:ins w:id="763" w:author="Hartman, Alex [TREAS]" w:date="2026-01-20T13:28:00Z" w16du:dateUtc="2026-01-20T18:28:00Z">
        <w:r w:rsidRPr="00C143C8">
          <w:rPr>
            <w:rFonts w:cstheme="minorHAnsi"/>
            <w:color w:val="4472C4" w:themeColor="accent5"/>
            <w:szCs w:val="20"/>
            <w:u w:val="single"/>
          </w:rPr>
          <w:t xml:space="preserve">The State intends to procure voice communication services that maintain existing legacy infrastructure while enabling new alternative solutions. The State requires the continued availability of critical analog connectivity for life-safety and operational systems (e.g., elevator phones, fire alarms, security systems) while allowing vendors to propose solutions that ensure continuity, compliance, and reliability. Alternate solutions may include wireless, IP-based, and/or managed conversion technologies that provide analog interfaces and meet all applicable regulatory and safety standards. </w:t>
        </w:r>
      </w:ins>
    </w:p>
    <w:p w14:paraId="564AAC2C" w14:textId="77777777" w:rsidR="00681E85" w:rsidRPr="00C143C8" w:rsidRDefault="00681E85" w:rsidP="00681E85">
      <w:pPr>
        <w:spacing w:after="0" w:line="240" w:lineRule="auto"/>
        <w:jc w:val="both"/>
        <w:rPr>
          <w:ins w:id="764" w:author="Hartman, Alex [TREAS]" w:date="2026-01-20T13:28:00Z" w16du:dateUtc="2026-01-20T18:28:00Z"/>
          <w:rFonts w:cstheme="minorHAnsi"/>
          <w:color w:val="4472C4" w:themeColor="accent5"/>
          <w:szCs w:val="20"/>
          <w:u w:val="single"/>
        </w:rPr>
      </w:pPr>
    </w:p>
    <w:p w14:paraId="5FA1AB96" w14:textId="7AF53667" w:rsidR="00681E85" w:rsidRDefault="00681E85" w:rsidP="00681E85">
      <w:pPr>
        <w:spacing w:after="0" w:line="240" w:lineRule="auto"/>
        <w:jc w:val="both"/>
        <w:rPr>
          <w:rFonts w:cstheme="minorHAnsi"/>
          <w:szCs w:val="20"/>
        </w:rPr>
      </w:pPr>
      <w:proofErr w:type="gramStart"/>
      <w:ins w:id="765" w:author="Hartman, Alex [TREAS]" w:date="2026-01-20T13:28:00Z" w16du:dateUtc="2026-01-20T18:28:00Z">
        <w:r>
          <w:rPr>
            <w:rFonts w:cstheme="minorHAnsi"/>
            <w:color w:val="4472C4" w:themeColor="accent5"/>
            <w:szCs w:val="20"/>
            <w:u w:val="single"/>
          </w:rPr>
          <w:t>Contractor</w:t>
        </w:r>
        <w:r w:rsidRPr="00C143C8">
          <w:rPr>
            <w:rFonts w:cstheme="minorHAnsi"/>
            <w:color w:val="4472C4" w:themeColor="accent5"/>
            <w:szCs w:val="20"/>
            <w:u w:val="single"/>
          </w:rPr>
          <w:t xml:space="preserve"> proposing</w:t>
        </w:r>
        <w:proofErr w:type="gramEnd"/>
        <w:r w:rsidRPr="00C143C8">
          <w:rPr>
            <w:rFonts w:cstheme="minorHAnsi"/>
            <w:color w:val="4472C4" w:themeColor="accent5"/>
            <w:szCs w:val="20"/>
            <w:u w:val="single"/>
          </w:rPr>
          <w:t xml:space="preserve"> alternate solutions for analog service shall </w:t>
        </w:r>
        <w:r>
          <w:rPr>
            <w:rFonts w:cstheme="minorHAnsi"/>
            <w:color w:val="4472C4" w:themeColor="accent5"/>
            <w:szCs w:val="20"/>
            <w:u w:val="single"/>
          </w:rPr>
          <w:t>provide a quote to the SCM for review prior to beginning services.</w:t>
        </w:r>
      </w:ins>
      <w:ins w:id="766" w:author="Hartman, Alex [TREAS]" w:date="2026-01-22T09:16:00Z" w16du:dateUtc="2026-01-22T14:16:00Z">
        <w:r w:rsidR="009B0A09">
          <w:rPr>
            <w:rFonts w:cstheme="minorHAnsi"/>
            <w:color w:val="4472C4" w:themeColor="accent5"/>
            <w:szCs w:val="20"/>
            <w:u w:val="single"/>
          </w:rPr>
          <w:t xml:space="preserve"> Contractors are not permitted to submit their own maintenance agreements or Statement of Work to the Using Agencies. The quote submitted by the Contractor to t</w:t>
        </w:r>
      </w:ins>
      <w:ins w:id="767" w:author="Hartman, Alex [TREAS]" w:date="2026-01-22T09:17:00Z" w16du:dateUtc="2026-01-22T14:17:00Z">
        <w:r w:rsidR="009B0A09">
          <w:rPr>
            <w:rFonts w:cstheme="minorHAnsi"/>
            <w:color w:val="4472C4" w:themeColor="accent5"/>
            <w:szCs w:val="20"/>
            <w:u w:val="single"/>
          </w:rPr>
          <w:t>he SCM shall include any equipment, labor, and service costs and any additional fees (i.e. porting, training).</w:t>
        </w:r>
      </w:ins>
      <w:ins w:id="768" w:author="Hartman, Alex [TREAS]" w:date="2026-01-20T13:28:00Z" w16du:dateUtc="2026-01-20T18:28:00Z">
        <w:r>
          <w:rPr>
            <w:rFonts w:cstheme="minorHAnsi"/>
            <w:color w:val="4472C4" w:themeColor="accent5"/>
            <w:szCs w:val="20"/>
            <w:u w:val="single"/>
          </w:rPr>
          <w:t xml:space="preserve"> The Contractor is to </w:t>
        </w:r>
        <w:r w:rsidRPr="00C143C8">
          <w:rPr>
            <w:rFonts w:cstheme="minorHAnsi"/>
            <w:color w:val="4472C4" w:themeColor="accent5"/>
            <w:szCs w:val="20"/>
            <w:u w:val="single"/>
          </w:rPr>
          <w:t>be responsible for the installation, maintenance, and support of any on-premises equipment required to deliver such solutions for the duration of the contract</w:t>
        </w:r>
        <w:r>
          <w:rPr>
            <w:rFonts w:cstheme="minorHAnsi"/>
            <w:color w:val="4472C4" w:themeColor="accent5"/>
            <w:szCs w:val="20"/>
            <w:u w:val="single"/>
          </w:rPr>
          <w:t>.</w:t>
        </w:r>
      </w:ins>
      <w:ins w:id="769" w:author="Hartman, Alex [TREAS]" w:date="2026-01-22T09:17:00Z" w16du:dateUtc="2026-01-22T14:17:00Z">
        <w:r w:rsidR="009B0A09">
          <w:rPr>
            <w:rFonts w:cstheme="minorHAnsi"/>
            <w:color w:val="4472C4" w:themeColor="accent5"/>
            <w:szCs w:val="20"/>
            <w:u w:val="single"/>
          </w:rPr>
          <w:t xml:space="preserve"> Labor rates shall be the same as defined on Ta</w:t>
        </w:r>
      </w:ins>
      <w:ins w:id="770" w:author="Hartman, Alex [TREAS]" w:date="2026-01-22T09:18:00Z" w16du:dateUtc="2026-01-22T14:18:00Z">
        <w:r w:rsidR="009B0A09">
          <w:rPr>
            <w:rFonts w:cstheme="minorHAnsi"/>
            <w:color w:val="4472C4" w:themeColor="accent5"/>
            <w:szCs w:val="20"/>
            <w:u w:val="single"/>
          </w:rPr>
          <w:t>b 6 of the Contractor’s State-Supplied Price Sheet.</w:t>
        </w:r>
      </w:ins>
    </w:p>
    <w:p w14:paraId="4E2FCAF6" w14:textId="77777777" w:rsidR="00A703FE" w:rsidRPr="003F6FAD" w:rsidRDefault="00A703FE" w:rsidP="00A703FE">
      <w:pPr>
        <w:spacing w:after="0" w:line="240" w:lineRule="auto"/>
        <w:jc w:val="both"/>
        <w:rPr>
          <w:rFonts w:cstheme="minorHAnsi"/>
          <w:szCs w:val="20"/>
        </w:rPr>
      </w:pPr>
    </w:p>
    <w:p w14:paraId="1A8A3143" w14:textId="77777777" w:rsidR="00A703FE" w:rsidRPr="003F6FAD" w:rsidRDefault="00A703FE" w:rsidP="00C5015B">
      <w:pPr>
        <w:pStyle w:val="Heading3"/>
      </w:pPr>
      <w:bookmarkStart w:id="771" w:name="_Toc219808758"/>
      <w:r w:rsidRPr="003F6FAD">
        <w:t>ISDN PRIMARY RATE INTERFACE (PRI) TRUNKS</w:t>
      </w:r>
      <w:bookmarkEnd w:id="771"/>
    </w:p>
    <w:p w14:paraId="42908E6A" w14:textId="77777777" w:rsidR="00A703FE" w:rsidRDefault="00A703FE" w:rsidP="00A703FE">
      <w:pPr>
        <w:spacing w:after="0" w:line="240" w:lineRule="auto"/>
        <w:jc w:val="both"/>
        <w:rPr>
          <w:ins w:id="772" w:author="Hartman, Alex [TREAS]" w:date="2026-01-20T13:28:00Z" w16du:dateUtc="2026-01-20T18:28:00Z"/>
          <w:rFonts w:eastAsia="Arial" w:cstheme="minorHAnsi"/>
          <w:szCs w:val="20"/>
        </w:rPr>
      </w:pPr>
      <w:r w:rsidRPr="003F6FAD">
        <w:rPr>
          <w:rFonts w:eastAsia="Arial" w:cstheme="minorHAnsi"/>
          <w:szCs w:val="20"/>
        </w:rPr>
        <w:t>The Contractor’s ISDN PRI service shall include Direct Inward Dial (DID) numbers, and local calling usage charges, if applicable.</w:t>
      </w:r>
    </w:p>
    <w:p w14:paraId="64290AD7" w14:textId="77777777" w:rsidR="00681E85" w:rsidRDefault="00681E85" w:rsidP="00A703FE">
      <w:pPr>
        <w:spacing w:after="0" w:line="240" w:lineRule="auto"/>
        <w:jc w:val="both"/>
        <w:rPr>
          <w:ins w:id="773" w:author="Hartman, Alex [TREAS]" w:date="2026-01-20T13:28:00Z" w16du:dateUtc="2026-01-20T18:28:00Z"/>
          <w:rFonts w:eastAsia="Arial" w:cstheme="minorHAnsi"/>
          <w:szCs w:val="20"/>
        </w:rPr>
      </w:pPr>
    </w:p>
    <w:p w14:paraId="3D53095B" w14:textId="77777777" w:rsidR="00681E85" w:rsidRPr="00C143C8" w:rsidRDefault="00681E85" w:rsidP="00681E85">
      <w:pPr>
        <w:spacing w:after="0" w:line="240" w:lineRule="auto"/>
        <w:jc w:val="both"/>
        <w:rPr>
          <w:ins w:id="774" w:author="Hartman, Alex [TREAS]" w:date="2026-01-20T13:28:00Z" w16du:dateUtc="2026-01-20T18:28:00Z"/>
          <w:rFonts w:eastAsia="Arial" w:cstheme="minorHAnsi"/>
          <w:color w:val="4472C4" w:themeColor="accent5"/>
          <w:szCs w:val="20"/>
          <w:u w:val="single"/>
        </w:rPr>
      </w:pPr>
      <w:ins w:id="775" w:author="Hartman, Alex [TREAS]" w:date="2026-01-20T13:28:00Z" w16du:dateUtc="2026-01-20T18:28:00Z">
        <w:r w:rsidRPr="00C143C8">
          <w:rPr>
            <w:rFonts w:eastAsia="Arial" w:cstheme="minorHAnsi"/>
            <w:color w:val="4472C4" w:themeColor="accent5"/>
            <w:szCs w:val="20"/>
            <w:u w:val="single"/>
          </w:rPr>
          <w:t xml:space="preserve">The State requires ISDN PRI </w:t>
        </w:r>
        <w:proofErr w:type="spellStart"/>
        <w:r w:rsidRPr="00C143C8">
          <w:rPr>
            <w:rFonts w:eastAsia="Arial" w:cstheme="minorHAnsi"/>
            <w:color w:val="4472C4" w:themeColor="accent5"/>
            <w:szCs w:val="20"/>
            <w:u w:val="single"/>
          </w:rPr>
          <w:t>trunking</w:t>
        </w:r>
        <w:proofErr w:type="spellEnd"/>
        <w:r w:rsidRPr="00C143C8">
          <w:rPr>
            <w:rFonts w:eastAsia="Arial" w:cstheme="minorHAnsi"/>
            <w:color w:val="4472C4" w:themeColor="accent5"/>
            <w:szCs w:val="20"/>
            <w:u w:val="single"/>
          </w:rPr>
          <w:t xml:space="preserve"> or equivalent solutions that maintain compatibility with existing telephony infrastructure. Alternate solutions must support TDM signaling or provide managed conversion to IP while preserving interoperability with legacy systems.</w:t>
        </w:r>
      </w:ins>
    </w:p>
    <w:p w14:paraId="359AC472" w14:textId="77777777" w:rsidR="00681E85" w:rsidRPr="00C143C8" w:rsidRDefault="00681E85" w:rsidP="00681E85">
      <w:pPr>
        <w:spacing w:after="0" w:line="240" w:lineRule="auto"/>
        <w:jc w:val="both"/>
        <w:rPr>
          <w:ins w:id="776" w:author="Hartman, Alex [TREAS]" w:date="2026-01-20T13:28:00Z" w16du:dateUtc="2026-01-20T18:28:00Z"/>
          <w:rFonts w:eastAsia="Arial" w:cstheme="minorHAnsi"/>
          <w:color w:val="4472C4" w:themeColor="accent5"/>
          <w:szCs w:val="20"/>
          <w:u w:val="single"/>
        </w:rPr>
      </w:pPr>
    </w:p>
    <w:p w14:paraId="2AE69196" w14:textId="7460A92A" w:rsidR="00681E85" w:rsidRDefault="00681E85" w:rsidP="00681E85">
      <w:pPr>
        <w:spacing w:after="0" w:line="240" w:lineRule="auto"/>
        <w:jc w:val="both"/>
        <w:rPr>
          <w:rFonts w:eastAsia="Arial" w:cstheme="minorHAnsi"/>
          <w:szCs w:val="20"/>
        </w:rPr>
      </w:pPr>
      <w:ins w:id="777" w:author="Hartman, Alex [TREAS]" w:date="2026-01-20T13:28:00Z" w16du:dateUtc="2026-01-20T18:28:00Z">
        <w:r>
          <w:rPr>
            <w:rFonts w:eastAsia="Arial" w:cstheme="minorHAnsi"/>
            <w:color w:val="4472C4" w:themeColor="accent5"/>
            <w:szCs w:val="20"/>
            <w:u w:val="single"/>
          </w:rPr>
          <w:t>Contractors</w:t>
        </w:r>
        <w:r w:rsidRPr="00C143C8">
          <w:rPr>
            <w:rFonts w:eastAsia="Arial" w:cstheme="minorHAnsi"/>
            <w:color w:val="4472C4" w:themeColor="accent5"/>
            <w:szCs w:val="20"/>
            <w:u w:val="single"/>
          </w:rPr>
          <w:t xml:space="preserve"> proposing alternate solutions for ISDN PRI service shall </w:t>
        </w:r>
        <w:r>
          <w:rPr>
            <w:rFonts w:cstheme="minorHAnsi"/>
            <w:color w:val="4472C4" w:themeColor="accent5"/>
            <w:szCs w:val="20"/>
            <w:u w:val="single"/>
          </w:rPr>
          <w:t>provide a quote to the SCM for review prior to beginning services.</w:t>
        </w:r>
      </w:ins>
      <w:ins w:id="778" w:author="Hartman, Alex [TREAS]" w:date="2026-01-22T09:19:00Z" w16du:dateUtc="2026-01-22T14:19:00Z">
        <w:r w:rsidR="009B0A09">
          <w:rPr>
            <w:rFonts w:cstheme="minorHAnsi"/>
            <w:color w:val="4472C4" w:themeColor="accent5"/>
            <w:szCs w:val="20"/>
            <w:u w:val="single"/>
          </w:rPr>
          <w:t xml:space="preserve"> Contractors are not permitted to submit their own maintenance agreements or Statement of Work to the Using Agencies. The quote submitted by the Contractor to the SCM shall include any equipment, labor, and service costs and any additional fees (i.e. porting, training).</w:t>
        </w:r>
      </w:ins>
      <w:ins w:id="779" w:author="Hartman, Alex [TREAS]" w:date="2026-01-20T13:28:00Z" w16du:dateUtc="2026-01-20T18:28:00Z">
        <w:r>
          <w:rPr>
            <w:rFonts w:cstheme="minorHAnsi"/>
            <w:color w:val="4472C4" w:themeColor="accent5"/>
            <w:szCs w:val="20"/>
            <w:u w:val="single"/>
          </w:rPr>
          <w:t xml:space="preserve"> The Contractor is to </w:t>
        </w:r>
        <w:r w:rsidRPr="00C143C8">
          <w:rPr>
            <w:rFonts w:eastAsia="Arial" w:cstheme="minorHAnsi"/>
            <w:color w:val="4472C4" w:themeColor="accent5"/>
            <w:szCs w:val="20"/>
            <w:u w:val="single"/>
          </w:rPr>
          <w:t>be responsible for the installation, maintenance, and support of any on-premises equipment required to deliver such solutions for the duration of the contract.</w:t>
        </w:r>
      </w:ins>
      <w:ins w:id="780" w:author="Hartman, Alex [TREAS]" w:date="2026-01-22T09:19:00Z" w16du:dateUtc="2026-01-22T14:19:00Z">
        <w:r w:rsidR="009B0A09">
          <w:rPr>
            <w:rFonts w:eastAsia="Arial" w:cstheme="minorHAnsi"/>
            <w:color w:val="4472C4" w:themeColor="accent5"/>
            <w:szCs w:val="20"/>
            <w:u w:val="single"/>
          </w:rPr>
          <w:t xml:space="preserve"> Labor rates shall be the same as defined on Tab 6 of the Contractor’s S</w:t>
        </w:r>
      </w:ins>
      <w:ins w:id="781" w:author="Hartman, Alex [TREAS]" w:date="2026-01-22T09:20:00Z" w16du:dateUtc="2026-01-22T14:20:00Z">
        <w:r w:rsidR="009B0A09">
          <w:rPr>
            <w:rFonts w:eastAsia="Arial" w:cstheme="minorHAnsi"/>
            <w:color w:val="4472C4" w:themeColor="accent5"/>
            <w:szCs w:val="20"/>
            <w:u w:val="single"/>
          </w:rPr>
          <w:t>tate-Supplied Price Sheet.</w:t>
        </w:r>
      </w:ins>
    </w:p>
    <w:p w14:paraId="3EB43F64" w14:textId="77777777" w:rsidR="00A703FE" w:rsidRPr="003F6FAD" w:rsidRDefault="00A703FE" w:rsidP="00A703FE">
      <w:pPr>
        <w:spacing w:after="0" w:line="240" w:lineRule="auto"/>
        <w:jc w:val="both"/>
        <w:rPr>
          <w:rFonts w:cstheme="minorHAnsi"/>
          <w:szCs w:val="20"/>
        </w:rPr>
      </w:pPr>
    </w:p>
    <w:p w14:paraId="23F0B2BA" w14:textId="77777777" w:rsidR="00A703FE" w:rsidRPr="003F6FAD" w:rsidRDefault="00A703FE" w:rsidP="00C5015B">
      <w:pPr>
        <w:pStyle w:val="Heading3"/>
      </w:pPr>
      <w:bookmarkStart w:id="782" w:name="_Toc219808759"/>
      <w:r w:rsidRPr="003F6FAD">
        <w:t>OUTBOUND TOLL</w:t>
      </w:r>
      <w:bookmarkEnd w:id="782"/>
    </w:p>
    <w:p w14:paraId="6405436A" w14:textId="77777777" w:rsidR="00A703FE" w:rsidRDefault="00A703FE" w:rsidP="00A703FE">
      <w:pPr>
        <w:spacing w:after="0" w:line="240" w:lineRule="auto"/>
        <w:jc w:val="both"/>
        <w:rPr>
          <w:rFonts w:eastAsia="Arial" w:cstheme="minorHAnsi"/>
          <w:szCs w:val="20"/>
        </w:rPr>
      </w:pPr>
      <w:r w:rsidRPr="003F6FAD">
        <w:rPr>
          <w:rFonts w:eastAsia="Arial" w:cstheme="minorHAnsi"/>
          <w:szCs w:val="20"/>
        </w:rPr>
        <w:t>The Contractor shall provide Intrastate, Interstate</w:t>
      </w:r>
      <w:r>
        <w:rPr>
          <w:rFonts w:eastAsia="Arial" w:cstheme="minorHAnsi"/>
          <w:szCs w:val="20"/>
        </w:rPr>
        <w:t>,</w:t>
      </w:r>
      <w:r w:rsidRPr="003F6FAD">
        <w:rPr>
          <w:rFonts w:eastAsia="Arial" w:cstheme="minorHAnsi"/>
          <w:szCs w:val="20"/>
        </w:rPr>
        <w:t xml:space="preserve"> and International Direct Dialing capability from all State telephones.</w:t>
      </w:r>
    </w:p>
    <w:p w14:paraId="38F81C0A" w14:textId="77777777" w:rsidR="00A703FE" w:rsidRPr="003F6FAD" w:rsidRDefault="00A703FE" w:rsidP="00A703FE">
      <w:pPr>
        <w:spacing w:after="0" w:line="240" w:lineRule="auto"/>
        <w:jc w:val="both"/>
        <w:rPr>
          <w:rFonts w:eastAsia="Arial" w:cstheme="minorHAnsi"/>
          <w:szCs w:val="20"/>
        </w:rPr>
      </w:pPr>
    </w:p>
    <w:p w14:paraId="21588001" w14:textId="77777777" w:rsidR="00A703FE" w:rsidRDefault="00A703FE" w:rsidP="00A703FE">
      <w:pPr>
        <w:spacing w:after="0" w:line="240" w:lineRule="auto"/>
        <w:jc w:val="both"/>
        <w:rPr>
          <w:rFonts w:cstheme="minorHAnsi"/>
          <w:szCs w:val="20"/>
        </w:rPr>
      </w:pPr>
      <w:r w:rsidRPr="003F6FAD">
        <w:rPr>
          <w:rFonts w:cstheme="minorHAnsi"/>
          <w:szCs w:val="20"/>
        </w:rPr>
        <w:t xml:space="preserve">The </w:t>
      </w:r>
      <w:r>
        <w:rPr>
          <w:rFonts w:cstheme="minorHAnsi"/>
          <w:szCs w:val="20"/>
        </w:rPr>
        <w:t xml:space="preserve">outbound </w:t>
      </w:r>
      <w:r w:rsidRPr="000326D9">
        <w:rPr>
          <w:rFonts w:cstheme="minorHAnsi"/>
          <w:szCs w:val="20"/>
        </w:rPr>
        <w:t xml:space="preserve">toll network shall have redundancy and backup capabilities. There shall be no term agreements </w:t>
      </w:r>
      <w:r>
        <w:rPr>
          <w:rFonts w:cstheme="minorHAnsi"/>
          <w:szCs w:val="20"/>
        </w:rPr>
        <w:t>or</w:t>
      </w:r>
      <w:r w:rsidRPr="000326D9">
        <w:rPr>
          <w:rFonts w:cstheme="minorHAnsi"/>
          <w:szCs w:val="20"/>
        </w:rPr>
        <w:t xml:space="preserve"> early termination fees for service cancellation.   </w:t>
      </w:r>
    </w:p>
    <w:p w14:paraId="5B336E11" w14:textId="77777777" w:rsidR="00A703FE" w:rsidRPr="000326D9" w:rsidRDefault="00A703FE" w:rsidP="00A703FE">
      <w:pPr>
        <w:spacing w:after="0" w:line="240" w:lineRule="auto"/>
        <w:jc w:val="both"/>
        <w:rPr>
          <w:rFonts w:cstheme="minorHAnsi"/>
          <w:szCs w:val="20"/>
        </w:rPr>
      </w:pPr>
    </w:p>
    <w:p w14:paraId="5F127BDC" w14:textId="77777777" w:rsidR="00A703FE" w:rsidRDefault="00A703FE" w:rsidP="00A703FE">
      <w:pPr>
        <w:spacing w:after="0" w:line="240" w:lineRule="auto"/>
        <w:jc w:val="both"/>
        <w:rPr>
          <w:rFonts w:cstheme="minorHAnsi"/>
          <w:szCs w:val="20"/>
        </w:rPr>
      </w:pPr>
      <w:r w:rsidRPr="00DE6FF1">
        <w:rPr>
          <w:rFonts w:cstheme="minorHAnsi"/>
          <w:szCs w:val="20"/>
        </w:rPr>
        <w:t xml:space="preserve">If required, Primary Interexchange Code (PIC) changes shall be made at no </w:t>
      </w:r>
      <w:r>
        <w:rPr>
          <w:rFonts w:cstheme="minorHAnsi"/>
          <w:szCs w:val="20"/>
        </w:rPr>
        <w:t>cost</w:t>
      </w:r>
      <w:r w:rsidRPr="00DE6FF1">
        <w:rPr>
          <w:rFonts w:cstheme="minorHAnsi"/>
          <w:szCs w:val="20"/>
        </w:rPr>
        <w:t xml:space="preserve"> to the State </w:t>
      </w:r>
      <w:r>
        <w:rPr>
          <w:rFonts w:cstheme="minorHAnsi"/>
          <w:szCs w:val="20"/>
        </w:rPr>
        <w:t>and</w:t>
      </w:r>
      <w:r w:rsidRPr="00DE6FF1">
        <w:rPr>
          <w:rFonts w:cstheme="minorHAnsi"/>
          <w:szCs w:val="20"/>
        </w:rPr>
        <w:t xml:space="preserve"> </w:t>
      </w:r>
      <w:r>
        <w:rPr>
          <w:rFonts w:cstheme="minorHAnsi"/>
          <w:szCs w:val="20"/>
        </w:rPr>
        <w:t xml:space="preserve">without </w:t>
      </w:r>
      <w:r w:rsidRPr="00DE6FF1">
        <w:rPr>
          <w:rFonts w:cstheme="minorHAnsi"/>
          <w:szCs w:val="20"/>
        </w:rPr>
        <w:t xml:space="preserve">disruption to the existing service.  It shall be the responsibility of the </w:t>
      </w:r>
      <w:r>
        <w:rPr>
          <w:rFonts w:cstheme="minorHAnsi"/>
          <w:szCs w:val="20"/>
        </w:rPr>
        <w:t>i</w:t>
      </w:r>
      <w:r w:rsidRPr="00DE6FF1">
        <w:rPr>
          <w:rFonts w:cstheme="minorHAnsi"/>
          <w:szCs w:val="20"/>
        </w:rPr>
        <w:t xml:space="preserve">ncoming </w:t>
      </w:r>
      <w:r>
        <w:rPr>
          <w:rFonts w:cstheme="minorHAnsi"/>
          <w:szCs w:val="20"/>
        </w:rPr>
        <w:t>c</w:t>
      </w:r>
      <w:r w:rsidRPr="00DE6FF1">
        <w:rPr>
          <w:rFonts w:cstheme="minorHAnsi"/>
          <w:szCs w:val="20"/>
        </w:rPr>
        <w:t>ont</w:t>
      </w:r>
      <w:r>
        <w:rPr>
          <w:rFonts w:cstheme="minorHAnsi"/>
          <w:szCs w:val="20"/>
        </w:rPr>
        <w:t>r</w:t>
      </w:r>
      <w:r w:rsidRPr="00DE6FF1">
        <w:rPr>
          <w:rFonts w:cstheme="minorHAnsi"/>
          <w:szCs w:val="20"/>
        </w:rPr>
        <w:t>actor to ensure that no PIC change charges, either direct by the Contractor or indirect by a 3rd party, are incurred by the State.</w:t>
      </w:r>
    </w:p>
    <w:p w14:paraId="63268029" w14:textId="77777777" w:rsidR="00A703FE" w:rsidRPr="00DE6FF1" w:rsidRDefault="00A703FE" w:rsidP="00A703FE">
      <w:pPr>
        <w:spacing w:after="0" w:line="240" w:lineRule="auto"/>
        <w:jc w:val="both"/>
        <w:rPr>
          <w:rFonts w:cstheme="minorHAnsi"/>
          <w:szCs w:val="20"/>
        </w:rPr>
      </w:pPr>
    </w:p>
    <w:p w14:paraId="570F8B8C" w14:textId="77777777" w:rsidR="00A703FE" w:rsidRPr="00DB4F0F" w:rsidRDefault="00A703FE" w:rsidP="00C5015B">
      <w:pPr>
        <w:pStyle w:val="Heading3"/>
      </w:pPr>
      <w:bookmarkStart w:id="783" w:name="_Toc219808760"/>
      <w:r w:rsidRPr="00DB4F0F">
        <w:t>TOLL (INBOUND) FREE</w:t>
      </w:r>
      <w:bookmarkEnd w:id="783"/>
    </w:p>
    <w:p w14:paraId="0A694DDC" w14:textId="7E990003" w:rsidR="00A703FE" w:rsidRDefault="00A703FE" w:rsidP="00A703FE">
      <w:pPr>
        <w:spacing w:after="0" w:line="240" w:lineRule="auto"/>
        <w:jc w:val="both"/>
        <w:rPr>
          <w:ins w:id="784" w:author="Hartman, Alex [TREAS]" w:date="2026-01-20T13:29:00Z" w16du:dateUtc="2026-01-20T18:29:00Z"/>
          <w:rFonts w:eastAsia="Arial" w:cstheme="minorHAnsi"/>
          <w:szCs w:val="20"/>
        </w:rPr>
      </w:pPr>
      <w:r w:rsidRPr="00B84897">
        <w:rPr>
          <w:rFonts w:eastAsia="Arial" w:cstheme="minorHAnsi"/>
          <w:szCs w:val="20"/>
        </w:rPr>
        <w:t xml:space="preserve">The Contractor’s Toll (inbound) Free service shall have redundancy and backup capabilities. There shall be no term agreements </w:t>
      </w:r>
      <w:r>
        <w:rPr>
          <w:rFonts w:eastAsia="Arial" w:cstheme="minorHAnsi"/>
          <w:szCs w:val="20"/>
        </w:rPr>
        <w:t xml:space="preserve">or </w:t>
      </w:r>
      <w:r w:rsidRPr="00B84897">
        <w:rPr>
          <w:rFonts w:eastAsia="Arial" w:cstheme="minorHAnsi"/>
          <w:szCs w:val="20"/>
        </w:rPr>
        <w:t xml:space="preserve">early termination fees for service cancellation, and the Contractor shall be responsible for </w:t>
      </w:r>
      <w:proofErr w:type="spellStart"/>
      <w:r w:rsidRPr="00B84897">
        <w:rPr>
          <w:rFonts w:eastAsia="Arial" w:cstheme="minorHAnsi"/>
          <w:szCs w:val="20"/>
        </w:rPr>
        <w:t>RespOrg</w:t>
      </w:r>
      <w:proofErr w:type="spellEnd"/>
      <w:r w:rsidRPr="00B84897">
        <w:rPr>
          <w:rFonts w:eastAsia="Arial" w:cstheme="minorHAnsi"/>
          <w:szCs w:val="20"/>
        </w:rPr>
        <w:t xml:space="preserve"> functions.</w:t>
      </w:r>
    </w:p>
    <w:p w14:paraId="1B3023FC" w14:textId="77777777" w:rsidR="00681E85" w:rsidRDefault="00681E85" w:rsidP="00A703FE">
      <w:pPr>
        <w:spacing w:after="0" w:line="240" w:lineRule="auto"/>
        <w:jc w:val="both"/>
        <w:rPr>
          <w:ins w:id="785" w:author="Hartman, Alex [TREAS]" w:date="2026-01-20T13:29:00Z" w16du:dateUtc="2026-01-20T18:29:00Z"/>
          <w:rFonts w:eastAsia="Arial" w:cstheme="minorHAnsi"/>
          <w:szCs w:val="20"/>
        </w:rPr>
      </w:pPr>
    </w:p>
    <w:p w14:paraId="5BD4ECC9" w14:textId="739F7B51" w:rsidR="00681E85" w:rsidRDefault="00681E85" w:rsidP="0054621B">
      <w:pPr>
        <w:pStyle w:val="Heading3"/>
        <w:rPr>
          <w:ins w:id="786" w:author="Hartman, Alex [TREAS]" w:date="2026-01-20T13:29:00Z" w16du:dateUtc="2026-01-20T18:29:00Z"/>
        </w:rPr>
      </w:pPr>
      <w:bookmarkStart w:id="787" w:name="_Toc219808761"/>
      <w:ins w:id="788" w:author="Hartman, Alex [TREAS]" w:date="2026-01-20T13:29:00Z" w16du:dateUtc="2026-01-20T18:29:00Z">
        <w:r>
          <w:lastRenderedPageBreak/>
          <w:t>Labor rates</w:t>
        </w:r>
        <w:bookmarkEnd w:id="787"/>
      </w:ins>
    </w:p>
    <w:p w14:paraId="11BA7BB6" w14:textId="77777777" w:rsidR="00681E85" w:rsidRPr="0049629F" w:rsidRDefault="00681E85" w:rsidP="0054621B">
      <w:pPr>
        <w:spacing w:after="0" w:line="240" w:lineRule="auto"/>
        <w:jc w:val="both"/>
        <w:rPr>
          <w:ins w:id="789" w:author="Hartman, Alex [TREAS]" w:date="2026-01-20T13:29:00Z" w16du:dateUtc="2026-01-20T18:29:00Z"/>
          <w:color w:val="4472C4" w:themeColor="accent5"/>
        </w:rPr>
      </w:pPr>
      <w:ins w:id="790" w:author="Hartman, Alex [TREAS]" w:date="2026-01-20T13:29:00Z" w16du:dateUtc="2026-01-20T18:29:00Z">
        <w:r w:rsidRPr="0049629F">
          <w:rPr>
            <w:color w:val="4472C4" w:themeColor="accent5"/>
          </w:rPr>
          <w:t>The following</w:t>
        </w:r>
        <w:r>
          <w:rPr>
            <w:color w:val="4472C4" w:themeColor="accent5"/>
          </w:rPr>
          <w:t xml:space="preserve"> labor rates will apply to any miscellaneous time and material issues such as but not limited to maintenance, repairs, warranties, etc. that arise during the contract period. </w:t>
        </w:r>
      </w:ins>
    </w:p>
    <w:p w14:paraId="3A28A226" w14:textId="77777777" w:rsidR="00681E85" w:rsidRDefault="00681E85" w:rsidP="0054621B">
      <w:pPr>
        <w:spacing w:after="0" w:line="240" w:lineRule="auto"/>
        <w:jc w:val="both"/>
        <w:rPr>
          <w:ins w:id="791" w:author="Hartman, Alex [TREAS]" w:date="2026-01-20T13:29:00Z" w16du:dateUtc="2026-01-20T18:29:00Z"/>
          <w:b/>
          <w:bCs/>
          <w:color w:val="4472C4" w:themeColor="accent5"/>
        </w:rPr>
      </w:pPr>
    </w:p>
    <w:p w14:paraId="43E16C03" w14:textId="77777777" w:rsidR="00681E85" w:rsidRPr="0025027F" w:rsidRDefault="00681E85" w:rsidP="0054621B">
      <w:pPr>
        <w:spacing w:after="0" w:line="240" w:lineRule="auto"/>
        <w:jc w:val="both"/>
        <w:rPr>
          <w:ins w:id="792" w:author="Hartman, Alex [TREAS]" w:date="2026-01-20T13:29:00Z" w16du:dateUtc="2026-01-20T18:29:00Z"/>
          <w:color w:val="4472C4" w:themeColor="accent5"/>
        </w:rPr>
      </w:pPr>
      <w:ins w:id="793" w:author="Hartman, Alex [TREAS]" w:date="2026-01-20T13:29:00Z" w16du:dateUtc="2026-01-20T18:29:00Z">
        <w:r w:rsidRPr="0025027F">
          <w:rPr>
            <w:b/>
            <w:bCs/>
            <w:color w:val="4472C4" w:themeColor="accent5"/>
          </w:rPr>
          <w:t>Project Manager</w:t>
        </w:r>
        <w:r w:rsidRPr="0025027F">
          <w:rPr>
            <w:color w:val="4472C4" w:themeColor="accent5"/>
          </w:rPr>
          <w:t xml:space="preserve"> - An individual who is trained and capable of coordinating the preparation and installation of hardware, software and services proposed by the Contractor</w:t>
        </w:r>
        <w:r>
          <w:rPr>
            <w:color w:val="4472C4" w:themeColor="accent5"/>
          </w:rPr>
          <w:t>.</w:t>
        </w:r>
      </w:ins>
    </w:p>
    <w:p w14:paraId="39F9919F" w14:textId="77777777" w:rsidR="00681E85" w:rsidRPr="0025027F" w:rsidRDefault="00681E85" w:rsidP="0054621B">
      <w:pPr>
        <w:spacing w:after="0" w:line="240" w:lineRule="auto"/>
        <w:jc w:val="both"/>
        <w:rPr>
          <w:ins w:id="794" w:author="Hartman, Alex [TREAS]" w:date="2026-01-20T13:29:00Z" w16du:dateUtc="2026-01-20T18:29:00Z"/>
          <w:color w:val="4472C4" w:themeColor="accent5"/>
        </w:rPr>
      </w:pPr>
      <w:ins w:id="795" w:author="Hartman, Alex [TREAS]" w:date="2026-01-20T13:29:00Z" w16du:dateUtc="2026-01-20T18:29:00Z">
        <w:r w:rsidRPr="0025027F">
          <w:rPr>
            <w:b/>
            <w:bCs/>
            <w:color w:val="4472C4" w:themeColor="accent5"/>
          </w:rPr>
          <w:t>Technical Engineer</w:t>
        </w:r>
        <w:r w:rsidRPr="0025027F">
          <w:rPr>
            <w:color w:val="4472C4" w:themeColor="accent5"/>
          </w:rPr>
          <w:t xml:space="preserve"> - An individual who is trained and capable of providing higher level technical support than either Installation Technicians or Project Managers</w:t>
        </w:r>
        <w:r>
          <w:rPr>
            <w:color w:val="4472C4" w:themeColor="accent5"/>
          </w:rPr>
          <w:t>.</w:t>
        </w:r>
      </w:ins>
    </w:p>
    <w:p w14:paraId="36545522" w14:textId="77777777" w:rsidR="00681E85" w:rsidRDefault="00681E85" w:rsidP="0054621B">
      <w:pPr>
        <w:spacing w:after="0" w:line="240" w:lineRule="auto"/>
        <w:jc w:val="both"/>
        <w:rPr>
          <w:ins w:id="796" w:author="Hartman, Alex [TREAS]" w:date="2026-01-20T13:29:00Z" w16du:dateUtc="2026-01-20T18:29:00Z"/>
          <w:color w:val="4472C4" w:themeColor="accent5"/>
        </w:rPr>
      </w:pPr>
      <w:ins w:id="797" w:author="Hartman, Alex [TREAS]" w:date="2026-01-20T13:29:00Z" w16du:dateUtc="2026-01-20T18:29:00Z">
        <w:r w:rsidRPr="0025027F">
          <w:rPr>
            <w:b/>
            <w:bCs/>
            <w:color w:val="4472C4" w:themeColor="accent5"/>
          </w:rPr>
          <w:t>Installation Technician</w:t>
        </w:r>
        <w:r w:rsidRPr="0025027F">
          <w:rPr>
            <w:color w:val="4472C4" w:themeColor="accent5"/>
          </w:rPr>
          <w:t xml:space="preserve"> </w:t>
        </w:r>
        <w:proofErr w:type="gramStart"/>
        <w:r w:rsidRPr="0025027F">
          <w:rPr>
            <w:color w:val="4472C4" w:themeColor="accent5"/>
          </w:rPr>
          <w:t>-  An</w:t>
        </w:r>
        <w:proofErr w:type="gramEnd"/>
        <w:r w:rsidRPr="0025027F">
          <w:rPr>
            <w:color w:val="4472C4" w:themeColor="accent5"/>
          </w:rPr>
          <w:t xml:space="preserve"> individual that is trained and capable of installing hardware, software and services proposed by the Contractor</w:t>
        </w:r>
        <w:r>
          <w:rPr>
            <w:color w:val="4472C4" w:themeColor="accent5"/>
          </w:rPr>
          <w:t>.</w:t>
        </w:r>
      </w:ins>
    </w:p>
    <w:p w14:paraId="5C52C10E" w14:textId="77777777" w:rsidR="00681E85" w:rsidRDefault="00681E85" w:rsidP="0054621B">
      <w:pPr>
        <w:spacing w:after="0" w:line="240" w:lineRule="auto"/>
        <w:jc w:val="both"/>
        <w:rPr>
          <w:ins w:id="798" w:author="Hartman, Alex [TREAS]" w:date="2026-01-20T13:29:00Z" w16du:dateUtc="2026-01-20T18:29:00Z"/>
          <w:color w:val="4472C4" w:themeColor="accent5"/>
        </w:rPr>
      </w:pPr>
    </w:p>
    <w:p w14:paraId="5C35DF25" w14:textId="675C01D8" w:rsidR="00681E85" w:rsidRPr="00681E85" w:rsidRDefault="00681E85" w:rsidP="0054621B">
      <w:pPr>
        <w:jc w:val="both"/>
      </w:pPr>
      <w:ins w:id="799" w:author="Hartman, Alex [TREAS]" w:date="2026-01-20T13:29:00Z" w16du:dateUtc="2026-01-20T18:29:00Z">
        <w:r>
          <w:rPr>
            <w:color w:val="4472C4" w:themeColor="accent5"/>
          </w:rPr>
          <w:t xml:space="preserve">Labor is to be performed during normal business hours, which </w:t>
        </w:r>
        <w:proofErr w:type="gramStart"/>
        <w:r>
          <w:rPr>
            <w:color w:val="4472C4" w:themeColor="accent5"/>
          </w:rPr>
          <w:t>is</w:t>
        </w:r>
        <w:proofErr w:type="gramEnd"/>
        <w:r>
          <w:rPr>
            <w:color w:val="4472C4" w:themeColor="accent5"/>
          </w:rPr>
          <w:t xml:space="preserve"> 7AM to 5PM EST, Monday through Friday, outside of any State-observed holidays. Labor may also need to occur outside of normal business hours. Overtime is any labor that takes place anytime Monday through Friday that is after normal business hours. Weekends are any time that takes place on Saturdays and Sundays. Holiday is labor that takes place during a State observed holiday.</w:t>
        </w:r>
      </w:ins>
    </w:p>
    <w:p w14:paraId="4EA25C4A" w14:textId="77777777" w:rsidR="00A703FE" w:rsidRDefault="00A703FE" w:rsidP="00A703FE">
      <w:pPr>
        <w:spacing w:after="0" w:line="240" w:lineRule="auto"/>
        <w:jc w:val="both"/>
        <w:rPr>
          <w:rFonts w:eastAsia="Arial" w:cstheme="minorHAnsi"/>
          <w:szCs w:val="20"/>
        </w:rPr>
      </w:pPr>
    </w:p>
    <w:p w14:paraId="7C49E3F8" w14:textId="0EBC3E69" w:rsidR="00757621" w:rsidRPr="00061E4C" w:rsidRDefault="00D621BE" w:rsidP="00C5015B">
      <w:pPr>
        <w:pStyle w:val="Heading2"/>
      </w:pPr>
      <w:bookmarkStart w:id="800" w:name="_Toc219808762"/>
      <w:r w:rsidRPr="00061E4C">
        <w:t>COMMON</w:t>
      </w:r>
      <w:r w:rsidR="00757621" w:rsidRPr="00061E4C">
        <w:t xml:space="preserve"> REQUIREMENTS</w:t>
      </w:r>
      <w:bookmarkEnd w:id="800"/>
    </w:p>
    <w:p w14:paraId="29237A31" w14:textId="039D3DE7" w:rsidR="00757621" w:rsidRPr="009A01CF" w:rsidRDefault="00D621BE" w:rsidP="00F17150">
      <w:pPr>
        <w:autoSpaceDE w:val="0"/>
        <w:autoSpaceDN w:val="0"/>
        <w:adjustRightInd w:val="0"/>
        <w:spacing w:after="0" w:line="240" w:lineRule="auto"/>
        <w:rPr>
          <w:rFonts w:cstheme="minorHAnsi"/>
          <w:color w:val="000000"/>
          <w:szCs w:val="20"/>
        </w:rPr>
      </w:pPr>
      <w:r w:rsidRPr="00C05A49">
        <w:rPr>
          <w:rFonts w:cstheme="minorHAnsi"/>
          <w:color w:val="000000"/>
          <w:szCs w:val="20"/>
        </w:rPr>
        <w:t xml:space="preserve">The following requirements apply to all </w:t>
      </w:r>
      <w:r w:rsidR="0086025D">
        <w:rPr>
          <w:rFonts w:cstheme="minorHAnsi"/>
          <w:color w:val="000000"/>
          <w:szCs w:val="20"/>
        </w:rPr>
        <w:t>s</w:t>
      </w:r>
      <w:r w:rsidR="0086025D" w:rsidRPr="00C05A49">
        <w:rPr>
          <w:rFonts w:cstheme="minorHAnsi"/>
          <w:color w:val="000000"/>
          <w:szCs w:val="20"/>
        </w:rPr>
        <w:t>ervices</w:t>
      </w:r>
      <w:r w:rsidR="004F4F35" w:rsidRPr="00C05A49">
        <w:rPr>
          <w:rFonts w:cstheme="minorHAnsi"/>
          <w:color w:val="000000"/>
          <w:szCs w:val="20"/>
        </w:rPr>
        <w:t>.</w:t>
      </w:r>
      <w:r w:rsidR="00757621" w:rsidRPr="004A221C" w:rsidDel="00BD1D82">
        <w:rPr>
          <w:rFonts w:cstheme="minorHAnsi"/>
          <w:color w:val="000000"/>
          <w:szCs w:val="20"/>
        </w:rPr>
        <w:t xml:space="preserve"> </w:t>
      </w:r>
    </w:p>
    <w:p w14:paraId="4A6BDE62" w14:textId="5009B749" w:rsidR="00856EBA" w:rsidRPr="006B131D" w:rsidRDefault="00856EBA" w:rsidP="00F17150">
      <w:pPr>
        <w:autoSpaceDE w:val="0"/>
        <w:autoSpaceDN w:val="0"/>
        <w:adjustRightInd w:val="0"/>
        <w:spacing w:after="0" w:line="240" w:lineRule="auto"/>
        <w:rPr>
          <w:rFonts w:cstheme="minorHAnsi"/>
          <w:color w:val="000000"/>
          <w:szCs w:val="20"/>
        </w:rPr>
      </w:pPr>
    </w:p>
    <w:p w14:paraId="37E54999" w14:textId="15BDFE52" w:rsidR="00856EBA" w:rsidRPr="0009114E" w:rsidRDefault="00856EBA" w:rsidP="00C5015B">
      <w:pPr>
        <w:pStyle w:val="Heading3"/>
      </w:pPr>
      <w:bookmarkStart w:id="801" w:name="_Toc219808763"/>
      <w:r w:rsidRPr="0009114E">
        <w:t>SERVICE TRANSITION</w:t>
      </w:r>
      <w:bookmarkEnd w:id="801"/>
    </w:p>
    <w:p w14:paraId="29B78F0D" w14:textId="37F72E78" w:rsidR="009E5249" w:rsidRDefault="00856EBA" w:rsidP="009F17EE">
      <w:pPr>
        <w:autoSpaceDE w:val="0"/>
        <w:autoSpaceDN w:val="0"/>
        <w:adjustRightInd w:val="0"/>
        <w:spacing w:after="0" w:line="240" w:lineRule="auto"/>
        <w:jc w:val="both"/>
        <w:rPr>
          <w:rFonts w:cstheme="minorHAnsi"/>
          <w:color w:val="000000"/>
          <w:szCs w:val="20"/>
        </w:rPr>
      </w:pPr>
      <w:r w:rsidRPr="0009114E">
        <w:rPr>
          <w:rFonts w:cstheme="minorHAnsi"/>
          <w:color w:val="000000"/>
          <w:szCs w:val="20"/>
        </w:rPr>
        <w:t xml:space="preserve">Voice telecommunications services are part of the foundation for the State’s ability to conduct </w:t>
      </w:r>
      <w:r w:rsidR="009E5249" w:rsidRPr="0009114E">
        <w:rPr>
          <w:rFonts w:cstheme="minorHAnsi"/>
          <w:color w:val="000000"/>
          <w:szCs w:val="20"/>
        </w:rPr>
        <w:t>business, communicate with its citizens and meet public safety goals. The potential transition of these services and supporting plans is of pr</w:t>
      </w:r>
      <w:r w:rsidR="009E5249" w:rsidRPr="004558DB">
        <w:rPr>
          <w:rFonts w:cstheme="minorHAnsi"/>
          <w:color w:val="000000"/>
          <w:szCs w:val="20"/>
        </w:rPr>
        <w:t>imary importance to the State.</w:t>
      </w:r>
    </w:p>
    <w:p w14:paraId="20BE9207" w14:textId="77777777" w:rsidR="00094FC5" w:rsidRPr="004558DB" w:rsidRDefault="00094FC5" w:rsidP="009F17EE">
      <w:pPr>
        <w:autoSpaceDE w:val="0"/>
        <w:autoSpaceDN w:val="0"/>
        <w:adjustRightInd w:val="0"/>
        <w:spacing w:after="0" w:line="240" w:lineRule="auto"/>
        <w:jc w:val="both"/>
        <w:rPr>
          <w:rFonts w:cstheme="minorHAnsi"/>
          <w:color w:val="000000"/>
          <w:szCs w:val="20"/>
        </w:rPr>
      </w:pPr>
    </w:p>
    <w:p w14:paraId="73DE8FB7" w14:textId="143AF751" w:rsidR="009E5249" w:rsidRPr="00E20D4B" w:rsidRDefault="009E5249" w:rsidP="009F17EE">
      <w:pPr>
        <w:autoSpaceDE w:val="0"/>
        <w:autoSpaceDN w:val="0"/>
        <w:adjustRightInd w:val="0"/>
        <w:spacing w:after="0" w:line="240" w:lineRule="auto"/>
        <w:jc w:val="both"/>
        <w:rPr>
          <w:rFonts w:cstheme="minorHAnsi"/>
          <w:color w:val="000000"/>
          <w:szCs w:val="20"/>
        </w:rPr>
      </w:pPr>
      <w:proofErr w:type="gramStart"/>
      <w:r w:rsidRPr="008107BB">
        <w:rPr>
          <w:rFonts w:cstheme="minorHAnsi"/>
          <w:color w:val="000000"/>
          <w:szCs w:val="20"/>
        </w:rPr>
        <w:t>In the even</w:t>
      </w:r>
      <w:r w:rsidR="00B91F7F" w:rsidRPr="008107BB">
        <w:rPr>
          <w:rFonts w:cstheme="minorHAnsi"/>
          <w:color w:val="000000"/>
          <w:szCs w:val="20"/>
        </w:rPr>
        <w:t>t</w:t>
      </w:r>
      <w:r w:rsidRPr="008107BB">
        <w:rPr>
          <w:rFonts w:cstheme="minorHAnsi"/>
          <w:color w:val="000000"/>
          <w:szCs w:val="20"/>
        </w:rPr>
        <w:t xml:space="preserve"> that</w:t>
      </w:r>
      <w:proofErr w:type="gramEnd"/>
      <w:r w:rsidRPr="008107BB">
        <w:rPr>
          <w:rFonts w:cstheme="minorHAnsi"/>
          <w:color w:val="000000"/>
          <w:szCs w:val="20"/>
        </w:rPr>
        <w:t xml:space="preserve"> a </w:t>
      </w:r>
      <w:r w:rsidR="000744CC">
        <w:rPr>
          <w:rFonts w:cstheme="minorHAnsi"/>
          <w:color w:val="000000"/>
          <w:szCs w:val="20"/>
        </w:rPr>
        <w:t>s</w:t>
      </w:r>
      <w:r w:rsidR="000744CC" w:rsidRPr="008107BB">
        <w:rPr>
          <w:rFonts w:cstheme="minorHAnsi"/>
          <w:color w:val="000000"/>
          <w:szCs w:val="20"/>
        </w:rPr>
        <w:t>ervice</w:t>
      </w:r>
      <w:r w:rsidR="00CD1C56">
        <w:rPr>
          <w:rFonts w:cstheme="minorHAnsi"/>
          <w:color w:val="000000"/>
          <w:szCs w:val="20"/>
        </w:rPr>
        <w:t>(s)</w:t>
      </w:r>
      <w:r w:rsidR="009F1B74">
        <w:rPr>
          <w:rFonts w:cstheme="minorHAnsi"/>
          <w:color w:val="000000"/>
          <w:szCs w:val="20"/>
        </w:rPr>
        <w:t xml:space="preserve"> </w:t>
      </w:r>
      <w:r w:rsidRPr="008107BB">
        <w:rPr>
          <w:rFonts w:cstheme="minorHAnsi"/>
          <w:color w:val="000000"/>
          <w:szCs w:val="20"/>
        </w:rPr>
        <w:t>must be transitioned</w:t>
      </w:r>
      <w:r w:rsidR="009F1B74">
        <w:rPr>
          <w:rFonts w:cstheme="minorHAnsi"/>
          <w:color w:val="000000"/>
          <w:szCs w:val="20"/>
        </w:rPr>
        <w:t xml:space="preserve"> from one Contractor to another, the incoming Contractor shall develop and lead the formal transition project team.</w:t>
      </w:r>
      <w:r w:rsidR="00CD1C56">
        <w:rPr>
          <w:rFonts w:cstheme="minorHAnsi"/>
          <w:color w:val="000000"/>
          <w:szCs w:val="20"/>
        </w:rPr>
        <w:t xml:space="preserve"> </w:t>
      </w:r>
      <w:r w:rsidR="009F1B74">
        <w:rPr>
          <w:rFonts w:cstheme="minorHAnsi"/>
          <w:color w:val="000000"/>
          <w:szCs w:val="20"/>
        </w:rPr>
        <w:t>The incoming Contractor shall be responsible for the development and execution of the final transition plan</w:t>
      </w:r>
      <w:r w:rsidR="0086225A">
        <w:rPr>
          <w:rFonts w:cstheme="minorHAnsi"/>
          <w:color w:val="000000"/>
          <w:szCs w:val="20"/>
        </w:rPr>
        <w:t xml:space="preserve">, </w:t>
      </w:r>
      <w:r w:rsidR="00F92127">
        <w:rPr>
          <w:rFonts w:cstheme="minorHAnsi"/>
          <w:color w:val="000000"/>
          <w:szCs w:val="20"/>
        </w:rPr>
        <w:t>in accordance with industry standards</w:t>
      </w:r>
      <w:r w:rsidR="00DB268B">
        <w:rPr>
          <w:rFonts w:cstheme="minorHAnsi"/>
          <w:color w:val="000000"/>
          <w:szCs w:val="20"/>
        </w:rPr>
        <w:t>,</w:t>
      </w:r>
      <w:r w:rsidR="00F92127">
        <w:rPr>
          <w:rFonts w:cstheme="minorHAnsi"/>
          <w:color w:val="000000"/>
          <w:szCs w:val="20"/>
        </w:rPr>
        <w:t xml:space="preserve"> and </w:t>
      </w:r>
      <w:r w:rsidR="00DB268B">
        <w:rPr>
          <w:rFonts w:cstheme="minorHAnsi"/>
          <w:color w:val="000000"/>
          <w:szCs w:val="20"/>
        </w:rPr>
        <w:t xml:space="preserve">must be </w:t>
      </w:r>
      <w:r w:rsidR="00B91F7F" w:rsidRPr="00E20D4B">
        <w:rPr>
          <w:rFonts w:cstheme="minorHAnsi"/>
          <w:color w:val="000000"/>
          <w:szCs w:val="20"/>
        </w:rPr>
        <w:t>approved by OIT. The timeline for submission of plan(s) will be negotiable, but in n</w:t>
      </w:r>
      <w:r w:rsidR="00C02012" w:rsidRPr="00E20D4B">
        <w:rPr>
          <w:rFonts w:cstheme="minorHAnsi"/>
          <w:color w:val="000000"/>
          <w:szCs w:val="20"/>
        </w:rPr>
        <w:t>o case will be greater than</w:t>
      </w:r>
      <w:r w:rsidR="000D2D12">
        <w:rPr>
          <w:rFonts w:cstheme="minorHAnsi"/>
          <w:color w:val="000000"/>
          <w:szCs w:val="20"/>
        </w:rPr>
        <w:t xml:space="preserve"> </w:t>
      </w:r>
      <w:r w:rsidR="00C02012" w:rsidRPr="00E20D4B">
        <w:rPr>
          <w:rFonts w:cstheme="minorHAnsi"/>
          <w:color w:val="000000"/>
          <w:szCs w:val="20"/>
        </w:rPr>
        <w:t>45 C</w:t>
      </w:r>
      <w:r w:rsidR="00B91F7F" w:rsidRPr="00E20D4B">
        <w:rPr>
          <w:rFonts w:cstheme="minorHAnsi"/>
          <w:color w:val="000000"/>
          <w:szCs w:val="20"/>
        </w:rPr>
        <w:t>a</w:t>
      </w:r>
      <w:r w:rsidR="00C02012" w:rsidRPr="00E20D4B">
        <w:rPr>
          <w:rFonts w:cstheme="minorHAnsi"/>
          <w:color w:val="000000"/>
          <w:szCs w:val="20"/>
        </w:rPr>
        <w:t>lendar D</w:t>
      </w:r>
      <w:r w:rsidR="00B91F7F" w:rsidRPr="00E20D4B">
        <w:rPr>
          <w:rFonts w:cstheme="minorHAnsi"/>
          <w:color w:val="000000"/>
          <w:szCs w:val="20"/>
        </w:rPr>
        <w:t>ays from the date of request.</w:t>
      </w:r>
    </w:p>
    <w:p w14:paraId="32C515BE" w14:textId="5ED06CEC" w:rsidR="00C02012" w:rsidRPr="006A6900" w:rsidRDefault="00C02012" w:rsidP="009F17EE">
      <w:pPr>
        <w:autoSpaceDE w:val="0"/>
        <w:autoSpaceDN w:val="0"/>
        <w:adjustRightInd w:val="0"/>
        <w:spacing w:after="0" w:line="240" w:lineRule="auto"/>
        <w:jc w:val="both"/>
        <w:rPr>
          <w:rFonts w:cstheme="minorHAnsi"/>
          <w:color w:val="000000"/>
          <w:szCs w:val="20"/>
        </w:rPr>
      </w:pPr>
    </w:p>
    <w:p w14:paraId="7CEF839B" w14:textId="6F72AD25" w:rsidR="00C02012" w:rsidRPr="00575D94" w:rsidRDefault="00C02012" w:rsidP="009F17EE">
      <w:pPr>
        <w:autoSpaceDE w:val="0"/>
        <w:autoSpaceDN w:val="0"/>
        <w:adjustRightInd w:val="0"/>
        <w:spacing w:after="0" w:line="240" w:lineRule="auto"/>
        <w:jc w:val="both"/>
        <w:rPr>
          <w:rFonts w:cstheme="minorHAnsi"/>
          <w:color w:val="000000"/>
          <w:szCs w:val="20"/>
        </w:rPr>
      </w:pPr>
      <w:r w:rsidRPr="00575D94">
        <w:rPr>
          <w:rFonts w:cstheme="minorHAnsi"/>
          <w:color w:val="000000"/>
          <w:szCs w:val="20"/>
        </w:rPr>
        <w:t>The outgoing Contractor shall participate fully, and at no charge, in the transition planning and execution.</w:t>
      </w:r>
    </w:p>
    <w:p w14:paraId="37F75306" w14:textId="3D645A85" w:rsidR="00C02012" w:rsidRPr="00061E4C" w:rsidRDefault="00C02012" w:rsidP="009F17EE">
      <w:pPr>
        <w:autoSpaceDE w:val="0"/>
        <w:autoSpaceDN w:val="0"/>
        <w:adjustRightInd w:val="0"/>
        <w:spacing w:after="0" w:line="240" w:lineRule="auto"/>
        <w:jc w:val="both"/>
        <w:rPr>
          <w:rFonts w:cstheme="minorHAnsi"/>
          <w:color w:val="000000"/>
          <w:szCs w:val="20"/>
        </w:rPr>
      </w:pPr>
    </w:p>
    <w:p w14:paraId="4DF174E9" w14:textId="271F4AD5" w:rsidR="00C02012" w:rsidRPr="000D2D12" w:rsidRDefault="00C02012" w:rsidP="009F17EE">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Contractors involved in the porting of telephone numbers shall</w:t>
      </w:r>
      <w:r w:rsidR="000D2D12">
        <w:rPr>
          <w:rFonts w:cstheme="minorHAnsi"/>
          <w:color w:val="000000"/>
          <w:szCs w:val="20"/>
        </w:rPr>
        <w:t>,</w:t>
      </w:r>
      <w:r w:rsidRPr="000D2D12">
        <w:rPr>
          <w:rFonts w:cstheme="minorHAnsi"/>
          <w:color w:val="000000"/>
          <w:szCs w:val="20"/>
        </w:rPr>
        <w:t xml:space="preserve"> in good faith</w:t>
      </w:r>
      <w:r w:rsidR="000D2D12">
        <w:rPr>
          <w:rFonts w:cstheme="minorHAnsi"/>
          <w:color w:val="000000"/>
          <w:szCs w:val="20"/>
        </w:rPr>
        <w:t>,</w:t>
      </w:r>
      <w:r w:rsidRPr="000D2D12">
        <w:rPr>
          <w:rFonts w:cstheme="minorHAnsi"/>
          <w:color w:val="000000"/>
          <w:szCs w:val="20"/>
        </w:rPr>
        <w:t xml:space="preserve"> attempt to comply with State requested port dates.</w:t>
      </w:r>
    </w:p>
    <w:p w14:paraId="61262213" w14:textId="77777777" w:rsidR="00757621" w:rsidRPr="000D2D12" w:rsidRDefault="00757621" w:rsidP="00F17150">
      <w:pPr>
        <w:pStyle w:val="BodyText3"/>
        <w:spacing w:line="240" w:lineRule="auto"/>
        <w:rPr>
          <w:rFonts w:asciiTheme="minorHAnsi" w:hAnsiTheme="minorHAnsi" w:cstheme="minorHAnsi"/>
          <w:szCs w:val="20"/>
        </w:rPr>
      </w:pPr>
    </w:p>
    <w:p w14:paraId="252F2403" w14:textId="657A4B1D" w:rsidR="000F7D1F" w:rsidRPr="00FD582F" w:rsidRDefault="000F7D1F" w:rsidP="00C5015B">
      <w:pPr>
        <w:pStyle w:val="Heading3"/>
      </w:pPr>
      <w:bookmarkStart w:id="802" w:name="_Toc219808764"/>
      <w:r w:rsidRPr="00FD582F">
        <w:t>SERVICE AVAILABILITY</w:t>
      </w:r>
      <w:bookmarkEnd w:id="802"/>
    </w:p>
    <w:p w14:paraId="1C8545A8" w14:textId="70F46525" w:rsidR="000F7D1F" w:rsidRPr="00FD582F" w:rsidRDefault="00FD582F"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A</w:t>
      </w:r>
      <w:r w:rsidR="000F7D1F" w:rsidRPr="00FD582F">
        <w:rPr>
          <w:rFonts w:cstheme="minorHAnsi"/>
          <w:color w:val="000000"/>
          <w:szCs w:val="20"/>
        </w:rPr>
        <w:t>warded services</w:t>
      </w:r>
      <w:r>
        <w:rPr>
          <w:rFonts w:cstheme="minorHAnsi"/>
          <w:color w:val="000000"/>
          <w:szCs w:val="20"/>
        </w:rPr>
        <w:t xml:space="preserve"> will be required</w:t>
      </w:r>
      <w:r w:rsidR="000F7D1F" w:rsidRPr="00FD582F">
        <w:rPr>
          <w:rFonts w:cstheme="minorHAnsi"/>
          <w:color w:val="000000"/>
          <w:szCs w:val="20"/>
        </w:rPr>
        <w:t xml:space="preserve"> </w:t>
      </w:r>
      <w:r>
        <w:rPr>
          <w:rFonts w:cstheme="minorHAnsi"/>
          <w:color w:val="000000"/>
          <w:szCs w:val="20"/>
        </w:rPr>
        <w:t xml:space="preserve">for facilities located </w:t>
      </w:r>
      <w:r w:rsidR="000F7D1F" w:rsidRPr="00FD582F">
        <w:rPr>
          <w:rFonts w:cstheme="minorHAnsi"/>
          <w:color w:val="000000"/>
          <w:szCs w:val="20"/>
        </w:rPr>
        <w:t>throughout the State.</w:t>
      </w:r>
      <w:r w:rsidR="006F05D5" w:rsidRPr="00FD582F">
        <w:rPr>
          <w:rFonts w:cstheme="minorHAnsi"/>
          <w:color w:val="000000"/>
          <w:szCs w:val="20"/>
        </w:rPr>
        <w:t xml:space="preserve"> The Contractor shall indicate in </w:t>
      </w:r>
      <w:r>
        <w:rPr>
          <w:rFonts w:cstheme="minorHAnsi"/>
          <w:color w:val="000000"/>
          <w:szCs w:val="20"/>
        </w:rPr>
        <w:t>the</w:t>
      </w:r>
      <w:r w:rsidR="006F05D5" w:rsidRPr="00FD582F">
        <w:rPr>
          <w:rFonts w:cstheme="minorHAnsi"/>
          <w:color w:val="000000"/>
          <w:szCs w:val="20"/>
        </w:rPr>
        <w:t xml:space="preserve"> Voice Services Availability Matrix</w:t>
      </w:r>
      <w:r w:rsidR="00A55CCC">
        <w:rPr>
          <w:rFonts w:cstheme="minorHAnsi"/>
          <w:color w:val="000000"/>
          <w:szCs w:val="20"/>
        </w:rPr>
        <w:t xml:space="preserve"> (see Section 3.2</w:t>
      </w:r>
      <w:r w:rsidR="00D51CAB">
        <w:rPr>
          <w:rFonts w:cstheme="minorHAnsi"/>
          <w:color w:val="000000"/>
          <w:szCs w:val="20"/>
        </w:rPr>
        <w:t>4</w:t>
      </w:r>
      <w:r w:rsidR="00A55CCC">
        <w:rPr>
          <w:rFonts w:cstheme="minorHAnsi"/>
          <w:color w:val="000000"/>
          <w:szCs w:val="20"/>
        </w:rPr>
        <w:t>)</w:t>
      </w:r>
      <w:r w:rsidR="006F05D5" w:rsidRPr="00FD582F">
        <w:rPr>
          <w:rFonts w:cstheme="minorHAnsi"/>
          <w:color w:val="000000"/>
          <w:szCs w:val="20"/>
        </w:rPr>
        <w:t xml:space="preserve"> the counties within which it can supply serviced quoted.</w:t>
      </w:r>
    </w:p>
    <w:p w14:paraId="19A5A178" w14:textId="570821D0" w:rsidR="00F97CDA" w:rsidRPr="00061E4C" w:rsidRDefault="00F97CDA" w:rsidP="009F17EE">
      <w:pPr>
        <w:autoSpaceDE w:val="0"/>
        <w:autoSpaceDN w:val="0"/>
        <w:adjustRightInd w:val="0"/>
        <w:spacing w:after="0" w:line="240" w:lineRule="auto"/>
        <w:jc w:val="both"/>
        <w:rPr>
          <w:rFonts w:cstheme="minorHAnsi"/>
          <w:color w:val="000000"/>
          <w:szCs w:val="20"/>
        </w:rPr>
      </w:pPr>
    </w:p>
    <w:p w14:paraId="6E060E50" w14:textId="4027F009" w:rsidR="00F97CDA" w:rsidRPr="005950DA" w:rsidRDefault="00F358D4"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Service shall be </w:t>
      </w:r>
      <w:r w:rsidR="00F97CDA" w:rsidRPr="00A5655B">
        <w:rPr>
          <w:rFonts w:cstheme="minorHAnsi"/>
          <w:color w:val="000000"/>
          <w:szCs w:val="20"/>
        </w:rPr>
        <w:t xml:space="preserve">provided </w:t>
      </w:r>
      <w:r w:rsidR="002D387A">
        <w:rPr>
          <w:rFonts w:cstheme="minorHAnsi"/>
          <w:color w:val="000000"/>
          <w:szCs w:val="20"/>
        </w:rPr>
        <w:t>using</w:t>
      </w:r>
      <w:r w:rsidR="002D387A" w:rsidRPr="00A5655B">
        <w:rPr>
          <w:rFonts w:cstheme="minorHAnsi"/>
          <w:color w:val="000000"/>
          <w:szCs w:val="20"/>
        </w:rPr>
        <w:t xml:space="preserve"> </w:t>
      </w:r>
      <w:r w:rsidR="00F97CDA" w:rsidRPr="00A5655B">
        <w:rPr>
          <w:rFonts w:cstheme="minorHAnsi"/>
          <w:color w:val="000000"/>
          <w:szCs w:val="20"/>
        </w:rPr>
        <w:t>the Contractor’s own infrastructure</w:t>
      </w:r>
      <w:r w:rsidR="002D387A">
        <w:rPr>
          <w:rFonts w:cstheme="minorHAnsi"/>
          <w:color w:val="000000"/>
          <w:szCs w:val="20"/>
        </w:rPr>
        <w:t>, with or without</w:t>
      </w:r>
      <w:r w:rsidR="005B6E64">
        <w:rPr>
          <w:rFonts w:cstheme="minorHAnsi"/>
          <w:color w:val="000000"/>
          <w:szCs w:val="20"/>
        </w:rPr>
        <w:t xml:space="preserve"> </w:t>
      </w:r>
      <w:r w:rsidR="002D387A">
        <w:rPr>
          <w:rFonts w:cstheme="minorHAnsi"/>
          <w:color w:val="000000"/>
          <w:szCs w:val="20"/>
        </w:rPr>
        <w:t xml:space="preserve">utilizing </w:t>
      </w:r>
      <w:r w:rsidR="00F97CDA" w:rsidRPr="00A5655B">
        <w:rPr>
          <w:rFonts w:cstheme="minorHAnsi"/>
          <w:color w:val="000000"/>
          <w:szCs w:val="20"/>
        </w:rPr>
        <w:t>3</w:t>
      </w:r>
      <w:r w:rsidR="00F97CDA" w:rsidRPr="007B0474">
        <w:rPr>
          <w:rFonts w:cstheme="minorHAnsi"/>
          <w:color w:val="000000"/>
          <w:szCs w:val="20"/>
        </w:rPr>
        <w:t>rd</w:t>
      </w:r>
      <w:r w:rsidR="00F97CDA" w:rsidRPr="00A5655B">
        <w:rPr>
          <w:rFonts w:cstheme="minorHAnsi"/>
          <w:color w:val="000000"/>
          <w:szCs w:val="20"/>
        </w:rPr>
        <w:t xml:space="preserve"> party partners/subcontractors. In the case</w:t>
      </w:r>
      <w:r w:rsidR="005A3FC3">
        <w:rPr>
          <w:rFonts w:cstheme="minorHAnsi"/>
          <w:color w:val="000000"/>
          <w:szCs w:val="20"/>
        </w:rPr>
        <w:t xml:space="preserve"> of utilizing 3</w:t>
      </w:r>
      <w:r w:rsidR="005A3FC3" w:rsidRPr="005B581E">
        <w:rPr>
          <w:rFonts w:cstheme="minorHAnsi"/>
          <w:color w:val="000000"/>
          <w:szCs w:val="20"/>
        </w:rPr>
        <w:t>rd</w:t>
      </w:r>
      <w:r w:rsidR="005A3FC3">
        <w:rPr>
          <w:rFonts w:cstheme="minorHAnsi"/>
          <w:color w:val="000000"/>
          <w:szCs w:val="20"/>
        </w:rPr>
        <w:t xml:space="preserve"> party partners/subcontractors</w:t>
      </w:r>
      <w:r w:rsidR="00F97CDA" w:rsidRPr="00A5655B">
        <w:rPr>
          <w:rFonts w:cstheme="minorHAnsi"/>
          <w:color w:val="000000"/>
          <w:szCs w:val="20"/>
        </w:rPr>
        <w:t>, the Contractor shall have the necessary partnership agreements, network-to-network connectivity, and</w:t>
      </w:r>
      <w:r w:rsidR="00F97CDA" w:rsidRPr="002D387A">
        <w:rPr>
          <w:rFonts w:cstheme="minorHAnsi"/>
          <w:color w:val="000000"/>
          <w:szCs w:val="20"/>
        </w:rPr>
        <w:t xml:space="preserve"> processes</w:t>
      </w:r>
      <w:r w:rsidR="005A3FC3">
        <w:rPr>
          <w:rFonts w:cstheme="minorHAnsi"/>
          <w:color w:val="000000"/>
          <w:szCs w:val="20"/>
        </w:rPr>
        <w:t xml:space="preserve"> properly</w:t>
      </w:r>
      <w:r w:rsidR="00F97CDA" w:rsidRPr="002D387A">
        <w:rPr>
          <w:rFonts w:cstheme="minorHAnsi"/>
          <w:color w:val="000000"/>
          <w:szCs w:val="20"/>
        </w:rPr>
        <w:t xml:space="preserve"> in place to </w:t>
      </w:r>
      <w:r w:rsidR="005A3FC3">
        <w:rPr>
          <w:rFonts w:cstheme="minorHAnsi"/>
          <w:color w:val="000000"/>
          <w:szCs w:val="20"/>
        </w:rPr>
        <w:t xml:space="preserve">effectively </w:t>
      </w:r>
      <w:r w:rsidR="00F97CDA" w:rsidRPr="002D387A">
        <w:rPr>
          <w:rFonts w:cstheme="minorHAnsi"/>
          <w:color w:val="000000"/>
          <w:szCs w:val="20"/>
        </w:rPr>
        <w:t>deliver service.</w:t>
      </w:r>
    </w:p>
    <w:p w14:paraId="36008A38" w14:textId="77777777" w:rsidR="00F97CDA" w:rsidRPr="005A3937" w:rsidRDefault="00F97CDA" w:rsidP="00F17150">
      <w:pPr>
        <w:autoSpaceDE w:val="0"/>
        <w:autoSpaceDN w:val="0"/>
        <w:adjustRightInd w:val="0"/>
        <w:spacing w:after="0" w:line="240" w:lineRule="auto"/>
        <w:rPr>
          <w:rFonts w:cstheme="minorHAnsi"/>
          <w:color w:val="000000"/>
          <w:szCs w:val="20"/>
        </w:rPr>
      </w:pPr>
    </w:p>
    <w:p w14:paraId="77DDF59C" w14:textId="2ED1F084" w:rsidR="00F97CDA" w:rsidRPr="005A3937" w:rsidRDefault="00F97CDA" w:rsidP="00C5015B">
      <w:pPr>
        <w:pStyle w:val="Heading3"/>
      </w:pPr>
      <w:bookmarkStart w:id="803" w:name="_Toc219808765"/>
      <w:r w:rsidRPr="005A3937">
        <w:t>EXPANSION OF SERVICE TERRITORY</w:t>
      </w:r>
      <w:bookmarkEnd w:id="803"/>
    </w:p>
    <w:p w14:paraId="49ED8E73" w14:textId="5346256D" w:rsidR="00F97CDA" w:rsidRPr="00BE77B9" w:rsidRDefault="00582824"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The </w:t>
      </w:r>
      <w:r w:rsidR="00F97CDA" w:rsidRPr="00BE77B9">
        <w:rPr>
          <w:rFonts w:cstheme="minorHAnsi"/>
          <w:color w:val="000000"/>
          <w:szCs w:val="20"/>
        </w:rPr>
        <w:t xml:space="preserve">Contractor may expand its </w:t>
      </w:r>
      <w:r w:rsidR="00E76244">
        <w:rPr>
          <w:rFonts w:cstheme="minorHAnsi"/>
          <w:color w:val="000000"/>
          <w:szCs w:val="20"/>
        </w:rPr>
        <w:t>T</w:t>
      </w:r>
      <w:r w:rsidR="00F97CDA" w:rsidRPr="00BE77B9">
        <w:rPr>
          <w:rFonts w:cstheme="minorHAnsi"/>
          <w:color w:val="000000"/>
          <w:szCs w:val="20"/>
        </w:rPr>
        <w:t>erritory for awarded service</w:t>
      </w:r>
      <w:r w:rsidR="00B11A33">
        <w:rPr>
          <w:rFonts w:cstheme="minorHAnsi"/>
          <w:color w:val="000000"/>
          <w:szCs w:val="20"/>
        </w:rPr>
        <w:t>(</w:t>
      </w:r>
      <w:r w:rsidR="00F97CDA" w:rsidRPr="00BE77B9">
        <w:rPr>
          <w:rFonts w:cstheme="minorHAnsi"/>
          <w:color w:val="000000"/>
          <w:szCs w:val="20"/>
        </w:rPr>
        <w:t>s</w:t>
      </w:r>
      <w:r w:rsidR="00B11A33">
        <w:rPr>
          <w:rFonts w:cstheme="minorHAnsi"/>
          <w:color w:val="000000"/>
          <w:szCs w:val="20"/>
        </w:rPr>
        <w:t>)</w:t>
      </w:r>
      <w:r w:rsidR="00F97CDA" w:rsidRPr="00BE77B9">
        <w:rPr>
          <w:rFonts w:cstheme="minorHAnsi"/>
          <w:color w:val="000000"/>
          <w:szCs w:val="20"/>
        </w:rPr>
        <w:t xml:space="preserve"> during the life of the Contract under the following guidelines:</w:t>
      </w:r>
    </w:p>
    <w:p w14:paraId="3F7170E8" w14:textId="16E409B1" w:rsidR="00F97CDA" w:rsidRDefault="00CB0E08" w:rsidP="001E3FDB">
      <w:pPr>
        <w:pStyle w:val="ListParagraph"/>
        <w:numPr>
          <w:ilvl w:val="0"/>
          <w:numId w:val="13"/>
        </w:numPr>
        <w:autoSpaceDE w:val="0"/>
        <w:autoSpaceDN w:val="0"/>
        <w:adjustRightInd w:val="0"/>
        <w:rPr>
          <w:rFonts w:cstheme="minorHAnsi"/>
          <w:color w:val="000000"/>
          <w:szCs w:val="20"/>
        </w:rPr>
      </w:pPr>
      <w:r>
        <w:rPr>
          <w:rFonts w:cstheme="minorHAnsi"/>
          <w:color w:val="000000"/>
          <w:szCs w:val="20"/>
        </w:rPr>
        <w:t>S</w:t>
      </w:r>
      <w:r w:rsidR="001B1606" w:rsidRPr="00BE77B9">
        <w:rPr>
          <w:rFonts w:cstheme="minorHAnsi"/>
          <w:color w:val="000000"/>
          <w:szCs w:val="20"/>
        </w:rPr>
        <w:t xml:space="preserve">ubmit a written request to the State Contract Manager (SCM) stating the awarded </w:t>
      </w:r>
      <w:r w:rsidR="00B11A33">
        <w:rPr>
          <w:rFonts w:cstheme="minorHAnsi"/>
          <w:color w:val="000000"/>
          <w:szCs w:val="20"/>
        </w:rPr>
        <w:t>s</w:t>
      </w:r>
      <w:r w:rsidR="00B11A33" w:rsidRPr="00BE77B9">
        <w:rPr>
          <w:rFonts w:cstheme="minorHAnsi"/>
          <w:color w:val="000000"/>
          <w:szCs w:val="20"/>
        </w:rPr>
        <w:t>ervice</w:t>
      </w:r>
      <w:r w:rsidR="00B11A33">
        <w:rPr>
          <w:rFonts w:cstheme="minorHAnsi"/>
          <w:color w:val="000000"/>
          <w:szCs w:val="20"/>
        </w:rPr>
        <w:t>(s)</w:t>
      </w:r>
      <w:r w:rsidR="00B11A33" w:rsidRPr="00BE77B9">
        <w:rPr>
          <w:rFonts w:cstheme="minorHAnsi"/>
          <w:color w:val="000000"/>
          <w:szCs w:val="20"/>
        </w:rPr>
        <w:t xml:space="preserve"> </w:t>
      </w:r>
      <w:r w:rsidR="001B1606" w:rsidRPr="00BE77B9">
        <w:rPr>
          <w:rFonts w:cstheme="minorHAnsi"/>
          <w:color w:val="000000"/>
          <w:szCs w:val="20"/>
        </w:rPr>
        <w:t>and the desired territor</w:t>
      </w:r>
      <w:r w:rsidR="001B1606" w:rsidRPr="00851DCA">
        <w:rPr>
          <w:rFonts w:cstheme="minorHAnsi"/>
          <w:color w:val="000000"/>
          <w:szCs w:val="20"/>
        </w:rPr>
        <w:t>y(</w:t>
      </w:r>
      <w:proofErr w:type="spellStart"/>
      <w:r w:rsidR="001B1606" w:rsidRPr="00851DCA">
        <w:rPr>
          <w:rFonts w:cstheme="minorHAnsi"/>
          <w:color w:val="000000"/>
          <w:szCs w:val="20"/>
        </w:rPr>
        <w:t>ies</w:t>
      </w:r>
      <w:proofErr w:type="spellEnd"/>
      <w:r w:rsidR="001B1606" w:rsidRPr="00851DCA">
        <w:rPr>
          <w:rFonts w:cstheme="minorHAnsi"/>
          <w:color w:val="000000"/>
          <w:szCs w:val="20"/>
        </w:rPr>
        <w:t xml:space="preserve">) to be added. </w:t>
      </w:r>
      <w:r>
        <w:rPr>
          <w:rFonts w:cstheme="minorHAnsi"/>
          <w:color w:val="000000"/>
          <w:szCs w:val="20"/>
        </w:rPr>
        <w:t>A</w:t>
      </w:r>
      <w:r w:rsidR="001B1606" w:rsidRPr="00851DCA">
        <w:rPr>
          <w:rFonts w:cstheme="minorHAnsi"/>
          <w:color w:val="000000"/>
          <w:szCs w:val="20"/>
        </w:rPr>
        <w:t xml:space="preserve"> revised, dated Service Availability Matrix</w:t>
      </w:r>
      <w:r>
        <w:rPr>
          <w:rFonts w:cstheme="minorHAnsi"/>
          <w:color w:val="000000"/>
          <w:szCs w:val="20"/>
        </w:rPr>
        <w:t xml:space="preserve"> must be included</w:t>
      </w:r>
      <w:r w:rsidR="001B1606" w:rsidRPr="00851DCA">
        <w:rPr>
          <w:rFonts w:cstheme="minorHAnsi"/>
          <w:color w:val="000000"/>
          <w:szCs w:val="20"/>
        </w:rPr>
        <w:t>.</w:t>
      </w:r>
    </w:p>
    <w:p w14:paraId="1419FA09" w14:textId="582B9896" w:rsidR="001B1606" w:rsidRPr="008220D2" w:rsidRDefault="00177C43" w:rsidP="008220D2">
      <w:pPr>
        <w:pStyle w:val="ListParagraph"/>
        <w:numPr>
          <w:ilvl w:val="0"/>
          <w:numId w:val="13"/>
        </w:numPr>
        <w:autoSpaceDE w:val="0"/>
        <w:autoSpaceDN w:val="0"/>
        <w:adjustRightInd w:val="0"/>
        <w:rPr>
          <w:rFonts w:cstheme="minorHAnsi"/>
          <w:color w:val="000000"/>
          <w:szCs w:val="20"/>
        </w:rPr>
      </w:pPr>
      <w:r w:rsidRPr="008220D2">
        <w:rPr>
          <w:rFonts w:cstheme="minorHAnsi"/>
          <w:color w:val="000000"/>
          <w:szCs w:val="20"/>
        </w:rPr>
        <w:t>S</w:t>
      </w:r>
      <w:r w:rsidR="00B11A33" w:rsidRPr="008220D2">
        <w:rPr>
          <w:rFonts w:cstheme="minorHAnsi"/>
          <w:color w:val="000000"/>
          <w:szCs w:val="20"/>
        </w:rPr>
        <w:t xml:space="preserve">ervice(s) </w:t>
      </w:r>
      <w:r w:rsidR="001B1606" w:rsidRPr="008220D2">
        <w:rPr>
          <w:rFonts w:cstheme="minorHAnsi"/>
          <w:color w:val="000000"/>
          <w:szCs w:val="20"/>
        </w:rPr>
        <w:t>in the new territory(</w:t>
      </w:r>
      <w:proofErr w:type="spellStart"/>
      <w:r w:rsidR="001B1606" w:rsidRPr="008220D2">
        <w:rPr>
          <w:rFonts w:cstheme="minorHAnsi"/>
          <w:color w:val="000000"/>
          <w:szCs w:val="20"/>
        </w:rPr>
        <w:t>ies</w:t>
      </w:r>
      <w:proofErr w:type="spellEnd"/>
      <w:r w:rsidR="001B1606" w:rsidRPr="008220D2">
        <w:rPr>
          <w:rFonts w:cstheme="minorHAnsi"/>
          <w:color w:val="000000"/>
          <w:szCs w:val="20"/>
        </w:rPr>
        <w:t xml:space="preserve">) </w:t>
      </w:r>
      <w:r w:rsidRPr="008220D2">
        <w:rPr>
          <w:rFonts w:cstheme="minorHAnsi"/>
          <w:color w:val="000000"/>
          <w:szCs w:val="20"/>
        </w:rPr>
        <w:t xml:space="preserve">may not be performed </w:t>
      </w:r>
      <w:r w:rsidR="001B1606" w:rsidRPr="008220D2">
        <w:rPr>
          <w:rFonts w:cstheme="minorHAnsi"/>
          <w:color w:val="000000"/>
          <w:szCs w:val="20"/>
        </w:rPr>
        <w:t xml:space="preserve">until written approval is granted by </w:t>
      </w:r>
      <w:r w:rsidR="00483950" w:rsidRPr="008220D2">
        <w:rPr>
          <w:rFonts w:cstheme="minorHAnsi"/>
          <w:color w:val="000000"/>
          <w:szCs w:val="20"/>
        </w:rPr>
        <w:t>OIT</w:t>
      </w:r>
      <w:r w:rsidR="001B1606" w:rsidRPr="008220D2">
        <w:rPr>
          <w:rFonts w:cstheme="minorHAnsi"/>
          <w:color w:val="000000"/>
          <w:szCs w:val="20"/>
        </w:rPr>
        <w:t>.</w:t>
      </w:r>
    </w:p>
    <w:p w14:paraId="4F14C6AA" w14:textId="13ED1FCA" w:rsidR="00FC1EA1" w:rsidRPr="00B11A33" w:rsidRDefault="00246C26" w:rsidP="009A15D6">
      <w:pPr>
        <w:pStyle w:val="ListParagraph"/>
        <w:numPr>
          <w:ilvl w:val="0"/>
          <w:numId w:val="13"/>
        </w:numPr>
        <w:autoSpaceDE w:val="0"/>
        <w:autoSpaceDN w:val="0"/>
        <w:adjustRightInd w:val="0"/>
        <w:rPr>
          <w:rFonts w:cstheme="minorHAnsi"/>
          <w:color w:val="000000"/>
          <w:szCs w:val="20"/>
        </w:rPr>
      </w:pPr>
      <w:r w:rsidRPr="00851DCA">
        <w:rPr>
          <w:rFonts w:cstheme="minorHAnsi"/>
          <w:color w:val="000000"/>
          <w:szCs w:val="20"/>
        </w:rPr>
        <w:t xml:space="preserve">The State reserves the right to reject the request if it does not comply with the Contract terms, or if the Contractor is not </w:t>
      </w:r>
      <w:r w:rsidRPr="00B11A33">
        <w:rPr>
          <w:rFonts w:cstheme="minorHAnsi"/>
          <w:color w:val="000000"/>
          <w:szCs w:val="20"/>
        </w:rPr>
        <w:t xml:space="preserve">meeting </w:t>
      </w:r>
      <w:r w:rsidR="00B11A33">
        <w:rPr>
          <w:rFonts w:cstheme="minorHAnsi"/>
          <w:color w:val="000000"/>
          <w:szCs w:val="20"/>
        </w:rPr>
        <w:t xml:space="preserve">the </w:t>
      </w:r>
      <w:r w:rsidRPr="00B11A33">
        <w:rPr>
          <w:rFonts w:cstheme="minorHAnsi"/>
          <w:color w:val="000000"/>
          <w:szCs w:val="20"/>
        </w:rPr>
        <w:t>performance require</w:t>
      </w:r>
      <w:r w:rsidR="00B11A33">
        <w:rPr>
          <w:rFonts w:cstheme="minorHAnsi"/>
          <w:color w:val="000000"/>
          <w:szCs w:val="20"/>
        </w:rPr>
        <w:t>ments</w:t>
      </w:r>
      <w:r w:rsidRPr="00B11A33">
        <w:rPr>
          <w:rFonts w:cstheme="minorHAnsi"/>
          <w:color w:val="000000"/>
          <w:szCs w:val="20"/>
        </w:rPr>
        <w:t xml:space="preserve"> </w:t>
      </w:r>
      <w:r w:rsidR="00B11A33">
        <w:rPr>
          <w:rFonts w:cstheme="minorHAnsi"/>
          <w:color w:val="000000"/>
          <w:szCs w:val="20"/>
        </w:rPr>
        <w:t>of</w:t>
      </w:r>
      <w:r w:rsidR="00B11A33" w:rsidRPr="00B11A33">
        <w:rPr>
          <w:rFonts w:cstheme="minorHAnsi"/>
          <w:color w:val="000000"/>
          <w:szCs w:val="20"/>
        </w:rPr>
        <w:t xml:space="preserve"> </w:t>
      </w:r>
      <w:r w:rsidRPr="00B11A33">
        <w:rPr>
          <w:rFonts w:cstheme="minorHAnsi"/>
          <w:color w:val="000000"/>
          <w:szCs w:val="20"/>
        </w:rPr>
        <w:t>the Contract.</w:t>
      </w:r>
    </w:p>
    <w:p w14:paraId="5D65C41A" w14:textId="6C4EA52B" w:rsidR="00F97CDA" w:rsidRPr="00061E4C" w:rsidRDefault="00F97CDA" w:rsidP="00F17150">
      <w:pPr>
        <w:autoSpaceDE w:val="0"/>
        <w:autoSpaceDN w:val="0"/>
        <w:adjustRightInd w:val="0"/>
        <w:spacing w:after="0" w:line="240" w:lineRule="auto"/>
        <w:rPr>
          <w:rFonts w:cstheme="minorHAnsi"/>
          <w:color w:val="000000"/>
          <w:szCs w:val="20"/>
        </w:rPr>
      </w:pPr>
    </w:p>
    <w:p w14:paraId="4E6CBFCE" w14:textId="1D43818B" w:rsidR="005007F1" w:rsidRPr="00D306B4" w:rsidRDefault="005007F1" w:rsidP="00C5015B">
      <w:pPr>
        <w:pStyle w:val="Heading3"/>
      </w:pPr>
      <w:bookmarkStart w:id="804" w:name="_Toc219808766"/>
      <w:r w:rsidRPr="00061E4C">
        <w:t>CUSTOMER SERVICE SUPPORT</w:t>
      </w:r>
      <w:bookmarkEnd w:id="804"/>
    </w:p>
    <w:p w14:paraId="3D072C9C" w14:textId="7E36DADF" w:rsidR="005007F1" w:rsidRPr="00F4557E" w:rsidRDefault="00582824" w:rsidP="009F17EE">
      <w:pPr>
        <w:autoSpaceDE w:val="0"/>
        <w:autoSpaceDN w:val="0"/>
        <w:adjustRightInd w:val="0"/>
        <w:spacing w:after="0" w:line="240" w:lineRule="auto"/>
        <w:jc w:val="both"/>
        <w:rPr>
          <w:rFonts w:cstheme="minorHAnsi"/>
          <w:szCs w:val="20"/>
        </w:rPr>
      </w:pPr>
      <w:r>
        <w:rPr>
          <w:rFonts w:cstheme="minorHAnsi"/>
          <w:color w:val="000000"/>
          <w:szCs w:val="20"/>
        </w:rPr>
        <w:t>Th</w:t>
      </w:r>
      <w:r w:rsidRPr="00F4557E">
        <w:rPr>
          <w:rFonts w:cstheme="minorHAnsi"/>
          <w:szCs w:val="20"/>
        </w:rPr>
        <w:t xml:space="preserve">e </w:t>
      </w:r>
      <w:r w:rsidR="005007F1" w:rsidRPr="00F4557E">
        <w:rPr>
          <w:rFonts w:cstheme="minorHAnsi"/>
          <w:szCs w:val="20"/>
        </w:rPr>
        <w:t>Contractor shall provide the State</w:t>
      </w:r>
      <w:r w:rsidR="00806CFE">
        <w:rPr>
          <w:rFonts w:cstheme="minorHAnsi"/>
          <w:szCs w:val="20"/>
        </w:rPr>
        <w:t xml:space="preserve"> </w:t>
      </w:r>
      <w:r w:rsidR="005007F1" w:rsidRPr="00F4557E">
        <w:rPr>
          <w:rFonts w:cstheme="minorHAnsi"/>
          <w:szCs w:val="20"/>
        </w:rPr>
        <w:t>with the following support functions:</w:t>
      </w:r>
    </w:p>
    <w:p w14:paraId="036B8D63" w14:textId="77777777" w:rsidR="001A4B1D" w:rsidRPr="00F4557E" w:rsidRDefault="005007F1" w:rsidP="00806CFE">
      <w:pPr>
        <w:pStyle w:val="ListParagraph"/>
        <w:numPr>
          <w:ilvl w:val="0"/>
          <w:numId w:val="68"/>
        </w:numPr>
        <w:autoSpaceDE w:val="0"/>
        <w:autoSpaceDN w:val="0"/>
        <w:adjustRightInd w:val="0"/>
        <w:rPr>
          <w:rFonts w:cstheme="minorHAnsi"/>
          <w:szCs w:val="20"/>
        </w:rPr>
      </w:pPr>
      <w:r w:rsidRPr="00F4557E">
        <w:rPr>
          <w:rFonts w:cstheme="minorHAnsi"/>
          <w:szCs w:val="20"/>
        </w:rPr>
        <w:t>Account Management</w:t>
      </w:r>
    </w:p>
    <w:p w14:paraId="3DD84668" w14:textId="10E969C3" w:rsidR="005007F1" w:rsidRPr="00F4557E" w:rsidRDefault="001A4B1D" w:rsidP="006131B3">
      <w:pPr>
        <w:autoSpaceDE w:val="0"/>
        <w:autoSpaceDN w:val="0"/>
        <w:adjustRightInd w:val="0"/>
        <w:spacing w:after="0"/>
        <w:ind w:left="720"/>
        <w:jc w:val="both"/>
        <w:rPr>
          <w:rFonts w:cstheme="minorHAnsi"/>
          <w:szCs w:val="20"/>
        </w:rPr>
      </w:pPr>
      <w:r w:rsidRPr="00F4557E">
        <w:rPr>
          <w:rFonts w:cstheme="minorHAnsi"/>
          <w:szCs w:val="20"/>
        </w:rPr>
        <w:t>T</w:t>
      </w:r>
      <w:r w:rsidR="00202E99" w:rsidRPr="00F4557E">
        <w:rPr>
          <w:rFonts w:cstheme="minorHAnsi"/>
          <w:szCs w:val="20"/>
        </w:rPr>
        <w:t xml:space="preserve">his function is responsible for overall Contract management; development and presentation of </w:t>
      </w:r>
      <w:r w:rsidR="00654470" w:rsidRPr="00F4557E">
        <w:rPr>
          <w:rFonts w:cstheme="minorHAnsi"/>
          <w:szCs w:val="20"/>
        </w:rPr>
        <w:t xml:space="preserve">network </w:t>
      </w:r>
      <w:r w:rsidR="00FC131C" w:rsidRPr="00F4557E">
        <w:rPr>
          <w:rFonts w:cstheme="minorHAnsi"/>
          <w:szCs w:val="20"/>
        </w:rPr>
        <w:t>sol</w:t>
      </w:r>
      <w:r w:rsidR="004432D6" w:rsidRPr="00F4557E">
        <w:rPr>
          <w:rFonts w:cstheme="minorHAnsi"/>
          <w:szCs w:val="20"/>
        </w:rPr>
        <w:t>ution</w:t>
      </w:r>
      <w:r w:rsidR="00FC131C" w:rsidRPr="00F4557E">
        <w:rPr>
          <w:rFonts w:cstheme="minorHAnsi"/>
          <w:szCs w:val="20"/>
        </w:rPr>
        <w:t xml:space="preserve"> </w:t>
      </w:r>
      <w:r w:rsidR="00202E99" w:rsidRPr="00F4557E">
        <w:rPr>
          <w:rFonts w:cstheme="minorHAnsi"/>
          <w:szCs w:val="20"/>
        </w:rPr>
        <w:t xml:space="preserve">recommendations; and shall be the primary Using Agency access point for all </w:t>
      </w:r>
      <w:r w:rsidR="00654470" w:rsidRPr="00F4557E">
        <w:rPr>
          <w:rFonts w:cstheme="minorHAnsi"/>
          <w:szCs w:val="20"/>
        </w:rPr>
        <w:t>technical support and consultation</w:t>
      </w:r>
      <w:r w:rsidR="00202E99" w:rsidRPr="00F4557E">
        <w:rPr>
          <w:rFonts w:cstheme="minorHAnsi"/>
          <w:szCs w:val="20"/>
        </w:rPr>
        <w:t>.</w:t>
      </w:r>
    </w:p>
    <w:p w14:paraId="2864CCC8" w14:textId="77777777" w:rsidR="000747FC" w:rsidRPr="00F4557E" w:rsidRDefault="005007F1" w:rsidP="00806CFE">
      <w:pPr>
        <w:pStyle w:val="ListParagraph"/>
        <w:numPr>
          <w:ilvl w:val="0"/>
          <w:numId w:val="19"/>
        </w:numPr>
        <w:autoSpaceDE w:val="0"/>
        <w:autoSpaceDN w:val="0"/>
        <w:adjustRightInd w:val="0"/>
        <w:rPr>
          <w:rFonts w:cstheme="minorHAnsi"/>
          <w:szCs w:val="20"/>
        </w:rPr>
      </w:pPr>
      <w:r w:rsidRPr="00F4557E">
        <w:rPr>
          <w:rFonts w:cstheme="minorHAnsi"/>
          <w:szCs w:val="20"/>
        </w:rPr>
        <w:t>Service Management</w:t>
      </w:r>
    </w:p>
    <w:p w14:paraId="3ED56589" w14:textId="77777777" w:rsidR="00806B01" w:rsidRDefault="00BB10AB" w:rsidP="00EE0E12">
      <w:pPr>
        <w:autoSpaceDE w:val="0"/>
        <w:autoSpaceDN w:val="0"/>
        <w:adjustRightInd w:val="0"/>
        <w:spacing w:after="0" w:line="240" w:lineRule="auto"/>
        <w:ind w:left="720"/>
        <w:jc w:val="both"/>
        <w:rPr>
          <w:rFonts w:cstheme="minorHAnsi"/>
          <w:szCs w:val="20"/>
        </w:rPr>
      </w:pPr>
      <w:r w:rsidRPr="00F4557E">
        <w:rPr>
          <w:rFonts w:cstheme="minorHAnsi"/>
          <w:szCs w:val="20"/>
        </w:rPr>
        <w:t>T</w:t>
      </w:r>
      <w:r w:rsidR="00C357EA" w:rsidRPr="00F4557E">
        <w:rPr>
          <w:rFonts w:cstheme="minorHAnsi"/>
          <w:szCs w:val="20"/>
        </w:rPr>
        <w:t>his function is responsible for oversight and escalation for customer service provisioning, maintenance, and billing</w:t>
      </w:r>
      <w:r w:rsidR="00FC5E46" w:rsidRPr="00F4557E">
        <w:rPr>
          <w:rFonts w:cstheme="minorHAnsi"/>
          <w:szCs w:val="20"/>
        </w:rPr>
        <w:t>.</w:t>
      </w:r>
    </w:p>
    <w:p w14:paraId="0DD63C96" w14:textId="77777777" w:rsidR="00806B01" w:rsidRDefault="00806B01" w:rsidP="00806CFE">
      <w:pPr>
        <w:pStyle w:val="ListParagraph"/>
        <w:numPr>
          <w:ilvl w:val="0"/>
          <w:numId w:val="19"/>
        </w:numPr>
        <w:autoSpaceDE w:val="0"/>
        <w:autoSpaceDN w:val="0"/>
        <w:adjustRightInd w:val="0"/>
        <w:rPr>
          <w:rFonts w:cstheme="minorHAnsi"/>
          <w:szCs w:val="20"/>
        </w:rPr>
      </w:pPr>
      <w:r>
        <w:rPr>
          <w:rFonts w:cstheme="minorHAnsi"/>
          <w:szCs w:val="20"/>
        </w:rPr>
        <w:t>Project Management</w:t>
      </w:r>
    </w:p>
    <w:p w14:paraId="1BCDF91C" w14:textId="38D67063" w:rsidR="00806B01" w:rsidRPr="00806CFE" w:rsidRDefault="00806B01" w:rsidP="00806CFE">
      <w:pPr>
        <w:autoSpaceDE w:val="0"/>
        <w:autoSpaceDN w:val="0"/>
        <w:adjustRightInd w:val="0"/>
        <w:ind w:left="720"/>
        <w:jc w:val="both"/>
        <w:rPr>
          <w:rFonts w:cstheme="minorHAnsi"/>
          <w:szCs w:val="20"/>
        </w:rPr>
      </w:pPr>
      <w:r>
        <w:rPr>
          <w:rFonts w:cstheme="minorHAnsi"/>
          <w:szCs w:val="20"/>
        </w:rPr>
        <w:lastRenderedPageBreak/>
        <w:t xml:space="preserve">This function is responsible for the support of complex implementations, if required by the State. </w:t>
      </w:r>
      <w:r w:rsidR="00806CFE">
        <w:rPr>
          <w:rFonts w:cstheme="minorHAnsi"/>
          <w:szCs w:val="20"/>
        </w:rPr>
        <w:t>The Contractor shall utilize project management best practices, PMI (Project Management Institute or equivalent, to ensure project(s) remain on time, on budget, and within scope.</w:t>
      </w:r>
    </w:p>
    <w:p w14:paraId="109BB42E" w14:textId="4CE1471A" w:rsidR="0007613B" w:rsidRPr="00F4557E" w:rsidRDefault="0007613B" w:rsidP="00F4557E">
      <w:pPr>
        <w:autoSpaceDE w:val="0"/>
        <w:autoSpaceDN w:val="0"/>
        <w:adjustRightInd w:val="0"/>
        <w:jc w:val="both"/>
        <w:rPr>
          <w:rFonts w:cstheme="minorHAnsi"/>
          <w:szCs w:val="20"/>
        </w:rPr>
      </w:pPr>
      <w:r w:rsidRPr="00F4557E">
        <w:rPr>
          <w:rFonts w:cstheme="minorHAnsi"/>
          <w:szCs w:val="20"/>
        </w:rPr>
        <w:t>The State reserves the right to request change of Contractor personnel, if deemed necessary.</w:t>
      </w:r>
    </w:p>
    <w:p w14:paraId="28E9C6B0" w14:textId="77777777" w:rsidR="003E364E" w:rsidRPr="00061E4C" w:rsidRDefault="003E364E" w:rsidP="00C5015B">
      <w:pPr>
        <w:pStyle w:val="Heading3"/>
      </w:pPr>
      <w:bookmarkStart w:id="805" w:name="_Toc219808767"/>
      <w:r w:rsidRPr="00061E4C">
        <w:t>SERVICE BILLING REQUIREMENTS</w:t>
      </w:r>
      <w:bookmarkEnd w:id="805"/>
    </w:p>
    <w:p w14:paraId="43552346" w14:textId="5020CB26" w:rsidR="00EE0E12" w:rsidRDefault="00EE0E12" w:rsidP="004E4221">
      <w:pPr>
        <w:autoSpaceDE w:val="0"/>
        <w:autoSpaceDN w:val="0"/>
        <w:adjustRightInd w:val="0"/>
        <w:spacing w:after="0" w:line="240" w:lineRule="auto"/>
        <w:jc w:val="both"/>
        <w:rPr>
          <w:rFonts w:cstheme="minorHAnsi"/>
          <w:color w:val="000000"/>
          <w:szCs w:val="20"/>
        </w:rPr>
      </w:pPr>
    </w:p>
    <w:p w14:paraId="7809CA32" w14:textId="19AFBBA8" w:rsidR="00A57277" w:rsidRDefault="00A57277" w:rsidP="00ED539F">
      <w:pPr>
        <w:pStyle w:val="Heading4"/>
      </w:pPr>
      <w:r>
        <w:t>SERVICES - GENERAL</w:t>
      </w:r>
    </w:p>
    <w:p w14:paraId="2B7812A6" w14:textId="56B9E51B" w:rsidR="003E364E" w:rsidRPr="004A7D6B" w:rsidRDefault="00273284" w:rsidP="009F17EE">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 xml:space="preserve">The Contractor shall support electronic transfer of billing </w:t>
      </w:r>
      <w:proofErr w:type="gramStart"/>
      <w:r w:rsidRPr="00061E4C">
        <w:rPr>
          <w:rFonts w:cstheme="minorHAnsi"/>
          <w:color w:val="000000"/>
          <w:szCs w:val="20"/>
        </w:rPr>
        <w:t>detail..</w:t>
      </w:r>
      <w:proofErr w:type="gramEnd"/>
      <w:r w:rsidRPr="00061E4C">
        <w:rPr>
          <w:rFonts w:cstheme="minorHAnsi"/>
          <w:color w:val="000000"/>
          <w:szCs w:val="20"/>
        </w:rPr>
        <w:t xml:space="preserve"> Transfer of </w:t>
      </w:r>
      <w:r w:rsidR="000D6C6A" w:rsidRPr="00061E4C">
        <w:rPr>
          <w:rFonts w:cstheme="minorHAnsi"/>
          <w:color w:val="000000"/>
          <w:szCs w:val="20"/>
        </w:rPr>
        <w:t>th</w:t>
      </w:r>
      <w:r w:rsidR="000D6C6A">
        <w:rPr>
          <w:rFonts w:cstheme="minorHAnsi"/>
          <w:color w:val="000000"/>
          <w:szCs w:val="20"/>
        </w:rPr>
        <w:t>is</w:t>
      </w:r>
      <w:r w:rsidR="000D6C6A" w:rsidRPr="004A7D6B">
        <w:rPr>
          <w:rFonts w:cstheme="minorHAnsi"/>
          <w:color w:val="000000"/>
          <w:szCs w:val="20"/>
        </w:rPr>
        <w:t xml:space="preserve"> </w:t>
      </w:r>
      <w:r w:rsidRPr="004A7D6B">
        <w:rPr>
          <w:rFonts w:cstheme="minorHAnsi"/>
          <w:color w:val="000000"/>
          <w:szCs w:val="20"/>
        </w:rPr>
        <w:t>billing detail shall be</w:t>
      </w:r>
      <w:r w:rsidR="004A7D6B">
        <w:rPr>
          <w:rFonts w:cstheme="minorHAnsi"/>
          <w:color w:val="000000"/>
          <w:szCs w:val="20"/>
        </w:rPr>
        <w:t xml:space="preserve"> completed</w:t>
      </w:r>
      <w:r w:rsidRPr="004A7D6B">
        <w:rPr>
          <w:rFonts w:cstheme="minorHAnsi"/>
          <w:color w:val="000000"/>
          <w:szCs w:val="20"/>
        </w:rPr>
        <w:t xml:space="preserve"> within </w:t>
      </w:r>
      <w:r w:rsidR="00E26185" w:rsidRPr="004A7D6B">
        <w:rPr>
          <w:rFonts w:cstheme="minorHAnsi"/>
          <w:color w:val="000000"/>
          <w:szCs w:val="20"/>
        </w:rPr>
        <w:t>seven (</w:t>
      </w:r>
      <w:r w:rsidRPr="004A7D6B">
        <w:rPr>
          <w:rFonts w:cstheme="minorHAnsi"/>
          <w:color w:val="000000"/>
          <w:szCs w:val="20"/>
        </w:rPr>
        <w:t>7</w:t>
      </w:r>
      <w:r w:rsidR="00E26185" w:rsidRPr="004A7D6B">
        <w:rPr>
          <w:rFonts w:cstheme="minorHAnsi"/>
          <w:color w:val="000000"/>
          <w:szCs w:val="20"/>
        </w:rPr>
        <w:t>)</w:t>
      </w:r>
      <w:r w:rsidRPr="004A7D6B">
        <w:rPr>
          <w:rFonts w:cstheme="minorHAnsi"/>
          <w:color w:val="000000"/>
          <w:szCs w:val="20"/>
        </w:rPr>
        <w:t xml:space="preserve"> Business Days following the close of a billing cycle.</w:t>
      </w:r>
    </w:p>
    <w:p w14:paraId="11E352B4" w14:textId="6993CDE4" w:rsidR="006E1A91" w:rsidRPr="00061E4C" w:rsidRDefault="006E1A91" w:rsidP="009F17EE">
      <w:pPr>
        <w:autoSpaceDE w:val="0"/>
        <w:autoSpaceDN w:val="0"/>
        <w:adjustRightInd w:val="0"/>
        <w:spacing w:after="0" w:line="240" w:lineRule="auto"/>
        <w:jc w:val="both"/>
        <w:rPr>
          <w:rFonts w:cstheme="minorHAnsi"/>
          <w:color w:val="000000"/>
          <w:szCs w:val="20"/>
        </w:rPr>
      </w:pPr>
    </w:p>
    <w:p w14:paraId="664E890E" w14:textId="003CD777" w:rsidR="006E1A91" w:rsidRPr="00061E4C" w:rsidRDefault="006E1A91" w:rsidP="009F17EE">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 xml:space="preserve">The Contractor shall provide the State with the ability to submit </w:t>
      </w:r>
      <w:r w:rsidR="000D6C6A">
        <w:rPr>
          <w:rFonts w:cstheme="minorHAnsi"/>
          <w:color w:val="000000"/>
          <w:szCs w:val="20"/>
        </w:rPr>
        <w:t xml:space="preserve">billing and </w:t>
      </w:r>
      <w:r w:rsidRPr="00061E4C">
        <w:rPr>
          <w:rFonts w:cstheme="minorHAnsi"/>
          <w:color w:val="000000"/>
          <w:szCs w:val="20"/>
        </w:rPr>
        <w:t xml:space="preserve">account </w:t>
      </w:r>
      <w:proofErr w:type="spellStart"/>
      <w:r w:rsidRPr="00061E4C">
        <w:rPr>
          <w:rFonts w:cstheme="minorHAnsi"/>
          <w:color w:val="000000"/>
          <w:szCs w:val="20"/>
        </w:rPr>
        <w:t>quieries</w:t>
      </w:r>
      <w:proofErr w:type="spellEnd"/>
      <w:r w:rsidRPr="00061E4C">
        <w:rPr>
          <w:rFonts w:cstheme="minorHAnsi"/>
          <w:color w:val="000000"/>
          <w:szCs w:val="20"/>
        </w:rPr>
        <w:t xml:space="preserve"> electronically via a secure web connection or </w:t>
      </w:r>
      <w:r w:rsidR="00FA3886">
        <w:rPr>
          <w:rFonts w:cstheme="minorHAnsi"/>
          <w:color w:val="000000"/>
          <w:szCs w:val="20"/>
        </w:rPr>
        <w:t>orally</w:t>
      </w:r>
      <w:r w:rsidR="00FA3886" w:rsidRPr="00061E4C">
        <w:rPr>
          <w:rFonts w:cstheme="minorHAnsi"/>
          <w:color w:val="000000"/>
          <w:szCs w:val="20"/>
        </w:rPr>
        <w:t xml:space="preserve"> </w:t>
      </w:r>
      <w:r w:rsidRPr="00061E4C">
        <w:rPr>
          <w:rFonts w:cstheme="minorHAnsi"/>
          <w:color w:val="000000"/>
          <w:szCs w:val="20"/>
        </w:rPr>
        <w:t xml:space="preserve">to a Contractor service representative. These </w:t>
      </w:r>
      <w:proofErr w:type="gramStart"/>
      <w:r w:rsidRPr="00061E4C">
        <w:rPr>
          <w:rFonts w:cstheme="minorHAnsi"/>
          <w:color w:val="000000"/>
          <w:szCs w:val="20"/>
        </w:rPr>
        <w:t xml:space="preserve">queries </w:t>
      </w:r>
      <w:r w:rsidR="00FA3886">
        <w:rPr>
          <w:rFonts w:cstheme="minorHAnsi"/>
          <w:color w:val="000000"/>
          <w:szCs w:val="20"/>
        </w:rPr>
        <w:t>shall</w:t>
      </w:r>
      <w:proofErr w:type="gramEnd"/>
      <w:r w:rsidR="00FA3886" w:rsidRPr="00061E4C">
        <w:rPr>
          <w:rFonts w:cstheme="minorHAnsi"/>
          <w:color w:val="000000"/>
          <w:szCs w:val="20"/>
        </w:rPr>
        <w:t xml:space="preserve"> </w:t>
      </w:r>
      <w:r w:rsidRPr="00061E4C">
        <w:rPr>
          <w:rFonts w:cstheme="minorHAnsi"/>
          <w:color w:val="000000"/>
          <w:szCs w:val="20"/>
        </w:rPr>
        <w:t xml:space="preserve">encompass </w:t>
      </w:r>
      <w:r w:rsidR="00FA3886">
        <w:rPr>
          <w:rFonts w:cstheme="minorHAnsi"/>
          <w:color w:val="000000"/>
          <w:szCs w:val="20"/>
        </w:rPr>
        <w:t xml:space="preserve">both </w:t>
      </w:r>
      <w:r w:rsidRPr="00061E4C">
        <w:rPr>
          <w:rFonts w:cstheme="minorHAnsi"/>
          <w:color w:val="000000"/>
          <w:szCs w:val="20"/>
        </w:rPr>
        <w:t>billing</w:t>
      </w:r>
      <w:r w:rsidR="00FA3886">
        <w:rPr>
          <w:rFonts w:cstheme="minorHAnsi"/>
          <w:color w:val="000000"/>
          <w:szCs w:val="20"/>
        </w:rPr>
        <w:t xml:space="preserve"> and</w:t>
      </w:r>
      <w:r w:rsidRPr="00061E4C">
        <w:rPr>
          <w:rFonts w:cstheme="minorHAnsi"/>
          <w:color w:val="000000"/>
          <w:szCs w:val="20"/>
        </w:rPr>
        <w:t xml:space="preserve"> service record</w:t>
      </w:r>
      <w:r w:rsidR="00FA3886">
        <w:rPr>
          <w:rFonts w:cstheme="minorHAnsi"/>
          <w:color w:val="000000"/>
          <w:szCs w:val="20"/>
        </w:rPr>
        <w:t xml:space="preserve"> data</w:t>
      </w:r>
      <w:r w:rsidR="00816995">
        <w:rPr>
          <w:rFonts w:cstheme="minorHAnsi"/>
          <w:color w:val="000000"/>
          <w:szCs w:val="20"/>
        </w:rPr>
        <w:t>,</w:t>
      </w:r>
      <w:r w:rsidRPr="00061E4C">
        <w:rPr>
          <w:rFonts w:cstheme="minorHAnsi"/>
          <w:color w:val="000000"/>
          <w:szCs w:val="20"/>
        </w:rPr>
        <w:t xml:space="preserve"> and</w:t>
      </w:r>
      <w:r w:rsidR="00FA3886">
        <w:rPr>
          <w:rFonts w:cstheme="minorHAnsi"/>
          <w:color w:val="000000"/>
          <w:szCs w:val="20"/>
        </w:rPr>
        <w:t xml:space="preserve"> may include</w:t>
      </w:r>
      <w:r w:rsidRPr="00061E4C">
        <w:rPr>
          <w:rFonts w:cstheme="minorHAnsi"/>
          <w:color w:val="000000"/>
          <w:szCs w:val="20"/>
        </w:rPr>
        <w:t xml:space="preserve"> information requests associated with usage charges, summary reports, authorization codes, and other data defined by the State. All records shall be </w:t>
      </w:r>
      <w:r w:rsidR="00D345C9" w:rsidRPr="00061E4C">
        <w:rPr>
          <w:rFonts w:cstheme="minorHAnsi"/>
          <w:color w:val="000000"/>
          <w:szCs w:val="20"/>
        </w:rPr>
        <w:t>available</w:t>
      </w:r>
      <w:r w:rsidRPr="00061E4C">
        <w:rPr>
          <w:rFonts w:cstheme="minorHAnsi"/>
          <w:color w:val="000000"/>
          <w:szCs w:val="20"/>
        </w:rPr>
        <w:t xml:space="preserve"> </w:t>
      </w:r>
      <w:proofErr w:type="gramStart"/>
      <w:r w:rsidRPr="00061E4C">
        <w:rPr>
          <w:rFonts w:cstheme="minorHAnsi"/>
          <w:color w:val="000000"/>
          <w:szCs w:val="20"/>
        </w:rPr>
        <w:t>on-line</w:t>
      </w:r>
      <w:proofErr w:type="gramEnd"/>
      <w:r w:rsidRPr="00061E4C">
        <w:rPr>
          <w:rFonts w:cstheme="minorHAnsi"/>
          <w:color w:val="000000"/>
          <w:szCs w:val="20"/>
        </w:rPr>
        <w:t xml:space="preserve"> for one (1) year and archived for seven (7) years.</w:t>
      </w:r>
    </w:p>
    <w:p w14:paraId="22886482" w14:textId="4B817CB6" w:rsidR="00F2315B" w:rsidRPr="00061E4C" w:rsidRDefault="00F2315B" w:rsidP="00464850">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 xml:space="preserve">                                                                                                                                                                                                                                                Any billing data received electronically shall be </w:t>
      </w:r>
      <w:r w:rsidR="0003013C" w:rsidRPr="00061E4C">
        <w:rPr>
          <w:rFonts w:cstheme="minorHAnsi"/>
          <w:color w:val="000000"/>
          <w:szCs w:val="20"/>
        </w:rPr>
        <w:t>r</w:t>
      </w:r>
      <w:r w:rsidR="0003013C">
        <w:rPr>
          <w:rFonts w:cstheme="minorHAnsi"/>
          <w:color w:val="000000"/>
          <w:szCs w:val="20"/>
        </w:rPr>
        <w:t>econciled</w:t>
      </w:r>
      <w:r w:rsidR="0003013C" w:rsidRPr="00061E4C">
        <w:rPr>
          <w:rFonts w:cstheme="minorHAnsi"/>
          <w:color w:val="000000"/>
          <w:szCs w:val="20"/>
        </w:rPr>
        <w:t xml:space="preserve"> </w:t>
      </w:r>
      <w:r w:rsidRPr="00061E4C">
        <w:rPr>
          <w:rFonts w:cstheme="minorHAnsi"/>
          <w:color w:val="000000"/>
          <w:szCs w:val="20"/>
        </w:rPr>
        <w:t xml:space="preserve">with the actual invoices The </w:t>
      </w:r>
      <w:r w:rsidR="004E2E81">
        <w:rPr>
          <w:rFonts w:cstheme="minorHAnsi"/>
          <w:color w:val="000000"/>
          <w:szCs w:val="20"/>
        </w:rPr>
        <w:t xml:space="preserve">electronic billing data will be utilized as the final source for paying all invoices. The </w:t>
      </w:r>
      <w:r w:rsidRPr="00061E4C">
        <w:rPr>
          <w:rFonts w:cstheme="minorHAnsi"/>
          <w:color w:val="000000"/>
          <w:szCs w:val="20"/>
        </w:rPr>
        <w:t xml:space="preserve">State </w:t>
      </w:r>
      <w:r w:rsidR="004E2E81">
        <w:rPr>
          <w:rFonts w:cstheme="minorHAnsi"/>
          <w:color w:val="000000"/>
          <w:szCs w:val="20"/>
        </w:rPr>
        <w:t xml:space="preserve">supports prompt payment to its Contractors and </w:t>
      </w:r>
      <w:r w:rsidRPr="00061E4C">
        <w:rPr>
          <w:rFonts w:cstheme="minorHAnsi"/>
          <w:color w:val="000000"/>
          <w:szCs w:val="20"/>
        </w:rPr>
        <w:t xml:space="preserve">will submit information on any disputed matters in a timely fashion. The Contractor shall investigate and reconcile any disputed matters. </w:t>
      </w:r>
      <w:r w:rsidR="00B64F1A">
        <w:rPr>
          <w:rFonts w:cstheme="minorHAnsi"/>
          <w:color w:val="000000"/>
          <w:szCs w:val="20"/>
        </w:rPr>
        <w:t>R</w:t>
      </w:r>
      <w:r w:rsidRPr="00061E4C">
        <w:rPr>
          <w:rFonts w:cstheme="minorHAnsi"/>
          <w:color w:val="000000"/>
          <w:szCs w:val="20"/>
        </w:rPr>
        <w:t xml:space="preserve">esolution </w:t>
      </w:r>
      <w:r w:rsidR="004E2E81">
        <w:rPr>
          <w:rFonts w:cstheme="minorHAnsi"/>
          <w:color w:val="000000"/>
          <w:szCs w:val="20"/>
        </w:rPr>
        <w:t xml:space="preserve">of </w:t>
      </w:r>
      <w:r w:rsidRPr="00061E4C">
        <w:rPr>
          <w:rFonts w:cstheme="minorHAnsi"/>
          <w:color w:val="000000"/>
          <w:szCs w:val="20"/>
        </w:rPr>
        <w:t>any disputed matter</w:t>
      </w:r>
      <w:r w:rsidR="004E2E81">
        <w:rPr>
          <w:rFonts w:cstheme="minorHAnsi"/>
          <w:color w:val="000000"/>
          <w:szCs w:val="20"/>
        </w:rPr>
        <w:t xml:space="preserve"> in a timely fashion is required</w:t>
      </w:r>
      <w:r w:rsidRPr="00061E4C">
        <w:rPr>
          <w:rFonts w:cstheme="minorHAnsi"/>
          <w:color w:val="000000"/>
          <w:szCs w:val="20"/>
        </w:rPr>
        <w:t xml:space="preserve">. </w:t>
      </w:r>
    </w:p>
    <w:p w14:paraId="6584A2C5"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p>
    <w:p w14:paraId="2C654DB6" w14:textId="5C9193E3" w:rsidR="00F2315B" w:rsidRPr="00061E4C" w:rsidRDefault="005771B8"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The Contractor shall use </w:t>
      </w:r>
      <w:r w:rsidR="00F2315B" w:rsidRPr="00061E4C">
        <w:rPr>
          <w:rFonts w:cstheme="minorHAnsi"/>
          <w:color w:val="000000"/>
          <w:szCs w:val="20"/>
        </w:rPr>
        <w:t>Generally Accepted Accounting Principles (GAAP) in all financial matters when doing business with the State</w:t>
      </w:r>
      <w:r>
        <w:rPr>
          <w:rFonts w:cstheme="minorHAnsi"/>
          <w:color w:val="000000"/>
          <w:szCs w:val="20"/>
        </w:rPr>
        <w:t>. This</w:t>
      </w:r>
      <w:r w:rsidR="00013C6E">
        <w:rPr>
          <w:rFonts w:cstheme="minorHAnsi"/>
          <w:color w:val="000000"/>
          <w:szCs w:val="20"/>
        </w:rPr>
        <w:t xml:space="preserve"> </w:t>
      </w:r>
      <w:r w:rsidR="0000335C">
        <w:rPr>
          <w:rFonts w:cstheme="minorHAnsi"/>
          <w:color w:val="000000"/>
          <w:szCs w:val="20"/>
        </w:rPr>
        <w:t>includ</w:t>
      </w:r>
      <w:r>
        <w:rPr>
          <w:rFonts w:cstheme="minorHAnsi"/>
          <w:color w:val="000000"/>
          <w:szCs w:val="20"/>
        </w:rPr>
        <w:t>es</w:t>
      </w:r>
      <w:r w:rsidR="00F2315B" w:rsidRPr="00061E4C">
        <w:rPr>
          <w:rFonts w:cstheme="minorHAnsi"/>
          <w:color w:val="000000"/>
          <w:szCs w:val="20"/>
        </w:rPr>
        <w:t xml:space="preserve">, but </w:t>
      </w:r>
      <w:r>
        <w:rPr>
          <w:rFonts w:cstheme="minorHAnsi"/>
          <w:color w:val="000000"/>
          <w:szCs w:val="20"/>
        </w:rPr>
        <w:t xml:space="preserve">is </w:t>
      </w:r>
      <w:r w:rsidR="00F2315B" w:rsidRPr="00061E4C">
        <w:rPr>
          <w:rFonts w:cstheme="minorHAnsi"/>
          <w:color w:val="000000"/>
          <w:szCs w:val="20"/>
        </w:rPr>
        <w:t xml:space="preserve">not limited to, the application of payment(s) made by the State against the </w:t>
      </w:r>
      <w:r>
        <w:rPr>
          <w:rFonts w:cstheme="minorHAnsi"/>
          <w:color w:val="000000"/>
          <w:szCs w:val="20"/>
        </w:rPr>
        <w:t xml:space="preserve">specific </w:t>
      </w:r>
      <w:r w:rsidR="00F2315B" w:rsidRPr="00061E4C">
        <w:rPr>
          <w:rFonts w:cstheme="minorHAnsi"/>
          <w:color w:val="000000"/>
          <w:szCs w:val="20"/>
        </w:rPr>
        <w:t xml:space="preserve">Contractor invoice(s) for which each payment is made. Any misapplication of payment(s) by the Contractor shall be corrected </w:t>
      </w:r>
      <w:r>
        <w:rPr>
          <w:rFonts w:cstheme="minorHAnsi"/>
          <w:color w:val="000000"/>
          <w:szCs w:val="20"/>
        </w:rPr>
        <w:t xml:space="preserve">by the Contractor </w:t>
      </w:r>
      <w:r w:rsidR="00F2315B" w:rsidRPr="00061E4C">
        <w:rPr>
          <w:rFonts w:cstheme="minorHAnsi"/>
          <w:color w:val="000000"/>
          <w:szCs w:val="20"/>
        </w:rPr>
        <w:t>immediately.</w:t>
      </w:r>
    </w:p>
    <w:p w14:paraId="45631968" w14:textId="6B8BFCCB" w:rsidR="00F2315B" w:rsidRPr="00061E4C" w:rsidRDefault="00F2315B" w:rsidP="009F17EE">
      <w:pPr>
        <w:autoSpaceDE w:val="0"/>
        <w:autoSpaceDN w:val="0"/>
        <w:adjustRightInd w:val="0"/>
        <w:spacing w:after="0" w:line="240" w:lineRule="auto"/>
        <w:jc w:val="both"/>
        <w:rPr>
          <w:rFonts w:cstheme="minorHAnsi"/>
          <w:color w:val="000000"/>
          <w:szCs w:val="20"/>
        </w:rPr>
      </w:pPr>
    </w:p>
    <w:p w14:paraId="3E55019A" w14:textId="20E0526B" w:rsidR="00F2315B" w:rsidRPr="00061E4C" w:rsidRDefault="005771B8"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The State requires accurate billing. </w:t>
      </w:r>
      <w:r w:rsidR="00F2315B" w:rsidRPr="00061E4C">
        <w:rPr>
          <w:rFonts w:cstheme="minorHAnsi"/>
          <w:color w:val="000000"/>
          <w:szCs w:val="20"/>
        </w:rPr>
        <w:t xml:space="preserve">Upon self-discovery or notification by the State, the Contractor shall immediately correct any </w:t>
      </w:r>
      <w:r>
        <w:rPr>
          <w:rFonts w:cstheme="minorHAnsi"/>
          <w:color w:val="000000"/>
          <w:szCs w:val="20"/>
        </w:rPr>
        <w:t>instances of under billing or overbilling</w:t>
      </w:r>
      <w:r w:rsidR="00F2315B" w:rsidRPr="00061E4C">
        <w:rPr>
          <w:rFonts w:cstheme="minorHAnsi"/>
          <w:color w:val="000000"/>
          <w:szCs w:val="20"/>
        </w:rPr>
        <w:t>.</w:t>
      </w:r>
      <w:r>
        <w:rPr>
          <w:rFonts w:cstheme="minorHAnsi"/>
          <w:color w:val="000000"/>
          <w:szCs w:val="20"/>
        </w:rPr>
        <w:t xml:space="preserve"> For billing errors uncovered by the Contractor, notification shall be made in writing to the appropriate State billing contract to be identified after award.</w:t>
      </w:r>
    </w:p>
    <w:p w14:paraId="5E2B4E14"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p>
    <w:p w14:paraId="3E5F4D00" w14:textId="1D45BE94" w:rsidR="00F2315B" w:rsidRPr="00061E4C" w:rsidRDefault="00F13F5E"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OIT</w:t>
      </w:r>
      <w:r w:rsidR="00F2315B" w:rsidRPr="00061E4C">
        <w:rPr>
          <w:rFonts w:cstheme="minorHAnsi"/>
          <w:color w:val="000000"/>
          <w:szCs w:val="20"/>
        </w:rPr>
        <w:t xml:space="preserve"> will accept billing responsibility for Executive Branch accounts only. </w:t>
      </w:r>
    </w:p>
    <w:p w14:paraId="6919DCE1"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p>
    <w:p w14:paraId="203B8273" w14:textId="4F161194" w:rsidR="00F2315B" w:rsidRPr="00061E4C" w:rsidRDefault="00C1768E" w:rsidP="009F17EE">
      <w:pPr>
        <w:autoSpaceDE w:val="0"/>
        <w:autoSpaceDN w:val="0"/>
        <w:adjustRightInd w:val="0"/>
        <w:spacing w:after="0" w:line="240" w:lineRule="auto"/>
        <w:jc w:val="both"/>
        <w:rPr>
          <w:rFonts w:cstheme="minorHAnsi"/>
          <w:color w:val="000000"/>
          <w:szCs w:val="20"/>
        </w:rPr>
      </w:pPr>
      <w:r>
        <w:rPr>
          <w:rFonts w:cstheme="minorHAnsi"/>
          <w:color w:val="000000"/>
          <w:szCs w:val="20"/>
        </w:rPr>
        <w:t>If requested</w:t>
      </w:r>
      <w:r w:rsidR="00F2315B" w:rsidRPr="00061E4C">
        <w:rPr>
          <w:rFonts w:cstheme="minorHAnsi"/>
          <w:color w:val="000000"/>
          <w:szCs w:val="20"/>
        </w:rPr>
        <w:t xml:space="preserve"> by the SCM</w:t>
      </w:r>
      <w:r w:rsidR="00CD200A">
        <w:rPr>
          <w:rFonts w:cstheme="minorHAnsi"/>
          <w:color w:val="000000"/>
          <w:szCs w:val="20"/>
        </w:rPr>
        <w:t>,</w:t>
      </w:r>
      <w:r w:rsidR="00F2315B" w:rsidRPr="00061E4C">
        <w:rPr>
          <w:rFonts w:cstheme="minorHAnsi"/>
          <w:color w:val="000000"/>
          <w:szCs w:val="20"/>
        </w:rPr>
        <w:t xml:space="preserve"> the Contractor shall render billing directly to individual </w:t>
      </w:r>
      <w:r w:rsidR="00EF1F6D">
        <w:rPr>
          <w:rFonts w:cstheme="minorHAnsi"/>
          <w:color w:val="000000"/>
          <w:szCs w:val="20"/>
        </w:rPr>
        <w:t>Executive Branch</w:t>
      </w:r>
      <w:r w:rsidR="00EF1F6D" w:rsidRPr="00061E4C">
        <w:rPr>
          <w:rFonts w:cstheme="minorHAnsi"/>
          <w:color w:val="000000"/>
          <w:szCs w:val="20"/>
        </w:rPr>
        <w:t xml:space="preserve"> </w:t>
      </w:r>
      <w:r w:rsidR="00F2315B" w:rsidRPr="00061E4C">
        <w:rPr>
          <w:rFonts w:cstheme="minorHAnsi"/>
          <w:color w:val="000000"/>
          <w:szCs w:val="20"/>
        </w:rPr>
        <w:t>agencies.</w:t>
      </w:r>
    </w:p>
    <w:p w14:paraId="26084008"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p>
    <w:p w14:paraId="258D4CF9" w14:textId="38CCB9C0" w:rsidR="00F2315B" w:rsidRPr="00061E4C" w:rsidRDefault="00F2315B" w:rsidP="009F17EE">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 xml:space="preserve">Usage billing shall be presented to the State within 60 </w:t>
      </w:r>
      <w:r w:rsidR="00400362">
        <w:rPr>
          <w:rFonts w:cstheme="minorHAnsi"/>
          <w:color w:val="000000"/>
          <w:szCs w:val="20"/>
        </w:rPr>
        <w:t>C</w:t>
      </w:r>
      <w:r w:rsidRPr="00061E4C">
        <w:rPr>
          <w:rFonts w:cstheme="minorHAnsi"/>
          <w:color w:val="000000"/>
          <w:szCs w:val="20"/>
        </w:rPr>
        <w:t xml:space="preserve">alendar </w:t>
      </w:r>
      <w:r w:rsidR="00400362">
        <w:rPr>
          <w:rFonts w:cstheme="minorHAnsi"/>
          <w:color w:val="000000"/>
          <w:szCs w:val="20"/>
        </w:rPr>
        <w:t>D</w:t>
      </w:r>
      <w:r w:rsidRPr="00061E4C">
        <w:rPr>
          <w:rFonts w:cstheme="minorHAnsi"/>
          <w:color w:val="000000"/>
          <w:szCs w:val="20"/>
        </w:rPr>
        <w:t>ays of the actual incurrence of the charge</w:t>
      </w:r>
      <w:r w:rsidR="00DB5D15">
        <w:rPr>
          <w:rFonts w:cstheme="minorHAnsi"/>
          <w:color w:val="000000"/>
          <w:szCs w:val="20"/>
        </w:rPr>
        <w:t>,</w:t>
      </w:r>
      <w:r w:rsidRPr="00061E4C">
        <w:rPr>
          <w:rFonts w:cstheme="minorHAnsi"/>
          <w:color w:val="000000"/>
          <w:szCs w:val="20"/>
        </w:rPr>
        <w:t xml:space="preserve"> or </w:t>
      </w:r>
      <w:r w:rsidR="00601A4C">
        <w:rPr>
          <w:rFonts w:cstheme="minorHAnsi"/>
          <w:color w:val="000000"/>
          <w:szCs w:val="20"/>
        </w:rPr>
        <w:t>the billing</w:t>
      </w:r>
      <w:r w:rsidR="00601A4C" w:rsidRPr="00061E4C">
        <w:rPr>
          <w:rFonts w:cstheme="minorHAnsi"/>
          <w:color w:val="000000"/>
          <w:szCs w:val="20"/>
        </w:rPr>
        <w:t xml:space="preserve"> </w:t>
      </w:r>
      <w:r w:rsidRPr="00061E4C">
        <w:rPr>
          <w:rFonts w:cstheme="minorHAnsi"/>
          <w:color w:val="000000"/>
          <w:szCs w:val="20"/>
        </w:rPr>
        <w:t>will not be accepted.</w:t>
      </w:r>
    </w:p>
    <w:p w14:paraId="38CEACAC"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p>
    <w:p w14:paraId="6BC30F82"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The State will not be responsible for any additional charges incurred as result of Contractor network malfunctions.</w:t>
      </w:r>
    </w:p>
    <w:p w14:paraId="3536E3F1" w14:textId="77777777" w:rsidR="00F2315B" w:rsidRPr="00061E4C" w:rsidRDefault="00F2315B" w:rsidP="009F17EE">
      <w:pPr>
        <w:autoSpaceDE w:val="0"/>
        <w:autoSpaceDN w:val="0"/>
        <w:adjustRightInd w:val="0"/>
        <w:spacing w:after="0" w:line="240" w:lineRule="auto"/>
        <w:jc w:val="both"/>
        <w:rPr>
          <w:rFonts w:cstheme="minorHAnsi"/>
          <w:color w:val="000000"/>
          <w:szCs w:val="20"/>
        </w:rPr>
      </w:pPr>
    </w:p>
    <w:p w14:paraId="6264AA24" w14:textId="2E9C860A" w:rsidR="00F97CDA" w:rsidRPr="00061E4C" w:rsidRDefault="00F2315B" w:rsidP="009F17EE">
      <w:pPr>
        <w:autoSpaceDE w:val="0"/>
        <w:autoSpaceDN w:val="0"/>
        <w:adjustRightInd w:val="0"/>
        <w:spacing w:after="0" w:line="240" w:lineRule="auto"/>
        <w:jc w:val="both"/>
        <w:rPr>
          <w:rFonts w:cstheme="minorHAnsi"/>
          <w:color w:val="000000"/>
          <w:szCs w:val="20"/>
        </w:rPr>
      </w:pPr>
      <w:r w:rsidRPr="00061E4C">
        <w:rPr>
          <w:rFonts w:cstheme="minorHAnsi"/>
          <w:color w:val="000000"/>
          <w:szCs w:val="20"/>
        </w:rPr>
        <w:t>All billing information is proprietary to each billed entity.</w:t>
      </w:r>
    </w:p>
    <w:p w14:paraId="45CF07C6" w14:textId="3588F1BB" w:rsidR="00E13C43" w:rsidRPr="00061E4C" w:rsidRDefault="00E13C43" w:rsidP="00F17150">
      <w:pPr>
        <w:autoSpaceDE w:val="0"/>
        <w:autoSpaceDN w:val="0"/>
        <w:adjustRightInd w:val="0"/>
        <w:spacing w:after="0" w:line="240" w:lineRule="auto"/>
        <w:rPr>
          <w:rFonts w:cstheme="minorHAnsi"/>
          <w:color w:val="000000"/>
          <w:szCs w:val="20"/>
        </w:rPr>
      </w:pPr>
    </w:p>
    <w:p w14:paraId="604201BB" w14:textId="77777777" w:rsidR="00E13C43" w:rsidRPr="00061E4C" w:rsidRDefault="00E13C43" w:rsidP="00202E64">
      <w:pPr>
        <w:pStyle w:val="Heading4"/>
      </w:pPr>
      <w:r w:rsidRPr="00061E4C">
        <w:t>BILLING TECHNICAL REQUIREMENTS</w:t>
      </w:r>
    </w:p>
    <w:p w14:paraId="5F494E87" w14:textId="2B25B441" w:rsidR="00E13C43" w:rsidRDefault="00E13C43" w:rsidP="00D573DE">
      <w:pPr>
        <w:autoSpaceDE w:val="0"/>
        <w:autoSpaceDN w:val="0"/>
        <w:adjustRightInd w:val="0"/>
        <w:spacing w:after="0" w:line="240" w:lineRule="auto"/>
        <w:jc w:val="both"/>
        <w:rPr>
          <w:rFonts w:cstheme="minorHAnsi"/>
          <w:color w:val="000000"/>
          <w:szCs w:val="20"/>
        </w:rPr>
      </w:pPr>
      <w:r w:rsidRPr="00FD25B9">
        <w:rPr>
          <w:rFonts w:cstheme="minorHAnsi"/>
          <w:color w:val="000000"/>
          <w:szCs w:val="20"/>
        </w:rPr>
        <w:t xml:space="preserve">The Contractor shall comply with the </w:t>
      </w:r>
      <w:r w:rsidR="00D07BD4">
        <w:rPr>
          <w:rFonts w:cstheme="minorHAnsi"/>
          <w:color w:val="000000"/>
          <w:szCs w:val="20"/>
        </w:rPr>
        <w:t>b</w:t>
      </w:r>
      <w:r w:rsidRPr="00FD25B9">
        <w:rPr>
          <w:rFonts w:cstheme="minorHAnsi"/>
          <w:color w:val="000000"/>
          <w:szCs w:val="20"/>
        </w:rPr>
        <w:t xml:space="preserve">illing </w:t>
      </w:r>
      <w:r w:rsidR="00D07BD4">
        <w:rPr>
          <w:rFonts w:cstheme="minorHAnsi"/>
          <w:color w:val="000000"/>
          <w:szCs w:val="20"/>
        </w:rPr>
        <w:t>t</w:t>
      </w:r>
      <w:r w:rsidRPr="00FD25B9">
        <w:rPr>
          <w:rFonts w:cstheme="minorHAnsi"/>
          <w:color w:val="000000"/>
          <w:szCs w:val="20"/>
        </w:rPr>
        <w:t xml:space="preserve">echnical </w:t>
      </w:r>
      <w:r w:rsidR="00D07BD4">
        <w:rPr>
          <w:rFonts w:cstheme="minorHAnsi"/>
          <w:color w:val="000000"/>
          <w:szCs w:val="20"/>
        </w:rPr>
        <w:t>r</w:t>
      </w:r>
      <w:r w:rsidRPr="00FD25B9">
        <w:rPr>
          <w:rFonts w:cstheme="minorHAnsi"/>
          <w:color w:val="000000"/>
          <w:szCs w:val="20"/>
        </w:rPr>
        <w:t xml:space="preserve">equirements as </w:t>
      </w:r>
      <w:r w:rsidR="00D33CA4" w:rsidRPr="00FD25B9">
        <w:rPr>
          <w:rFonts w:cstheme="minorHAnsi"/>
          <w:color w:val="000000"/>
          <w:szCs w:val="20"/>
        </w:rPr>
        <w:t>follows:</w:t>
      </w:r>
    </w:p>
    <w:p w14:paraId="051D7A6D" w14:textId="2BAA86DF" w:rsidR="00E13C43" w:rsidRPr="000C173C" w:rsidRDefault="005B6B46" w:rsidP="00A62334">
      <w:pPr>
        <w:pStyle w:val="ListParagraph"/>
        <w:numPr>
          <w:ilvl w:val="1"/>
          <w:numId w:val="14"/>
        </w:numPr>
        <w:autoSpaceDE w:val="0"/>
        <w:autoSpaceDN w:val="0"/>
        <w:adjustRightInd w:val="0"/>
        <w:ind w:left="720"/>
        <w:rPr>
          <w:rFonts w:cstheme="minorHAnsi"/>
          <w:color w:val="000000"/>
          <w:szCs w:val="20"/>
        </w:rPr>
      </w:pPr>
      <w:r w:rsidRPr="000C173C">
        <w:rPr>
          <w:rFonts w:cstheme="minorHAnsi"/>
          <w:color w:val="000000"/>
          <w:szCs w:val="20"/>
        </w:rPr>
        <w:t>Media: Invoice</w:t>
      </w:r>
    </w:p>
    <w:p w14:paraId="56EE5B86" w14:textId="591EB325" w:rsidR="00E13C43" w:rsidRPr="00A025CC" w:rsidRDefault="00D573DE" w:rsidP="00A62334">
      <w:pPr>
        <w:autoSpaceDE w:val="0"/>
        <w:autoSpaceDN w:val="0"/>
        <w:adjustRightInd w:val="0"/>
        <w:spacing w:after="0"/>
        <w:ind w:left="720"/>
        <w:jc w:val="both"/>
        <w:rPr>
          <w:rFonts w:cstheme="minorHAnsi"/>
          <w:color w:val="000000"/>
          <w:szCs w:val="20"/>
        </w:rPr>
      </w:pPr>
      <w:r>
        <w:rPr>
          <w:rFonts w:cstheme="minorHAnsi"/>
          <w:color w:val="000000"/>
          <w:szCs w:val="20"/>
        </w:rPr>
        <w:t>P</w:t>
      </w:r>
      <w:r w:rsidRPr="00A025CC">
        <w:rPr>
          <w:rFonts w:cstheme="minorHAnsi"/>
          <w:color w:val="000000"/>
          <w:szCs w:val="20"/>
        </w:rPr>
        <w:t xml:space="preserve">resent </w:t>
      </w:r>
      <w:r>
        <w:rPr>
          <w:rFonts w:cstheme="minorHAnsi"/>
          <w:color w:val="000000"/>
          <w:szCs w:val="20"/>
        </w:rPr>
        <w:t xml:space="preserve">invoices </w:t>
      </w:r>
      <w:r w:rsidR="00E13C43" w:rsidRPr="00A025CC">
        <w:rPr>
          <w:rFonts w:cstheme="minorHAnsi"/>
          <w:color w:val="000000"/>
          <w:szCs w:val="20"/>
        </w:rPr>
        <w:t>in electronic format and delivered/retrieved over a secure network or web application.</w:t>
      </w:r>
    </w:p>
    <w:p w14:paraId="780A9122" w14:textId="3B7376CA" w:rsidR="00E13C43" w:rsidRPr="000C173C" w:rsidRDefault="005B6B46" w:rsidP="00A62334">
      <w:pPr>
        <w:pStyle w:val="ListParagraph"/>
        <w:numPr>
          <w:ilvl w:val="1"/>
          <w:numId w:val="14"/>
        </w:numPr>
        <w:autoSpaceDE w:val="0"/>
        <w:autoSpaceDN w:val="0"/>
        <w:adjustRightInd w:val="0"/>
        <w:ind w:left="720"/>
        <w:rPr>
          <w:rFonts w:cstheme="minorHAnsi"/>
          <w:color w:val="000000"/>
          <w:szCs w:val="20"/>
        </w:rPr>
      </w:pPr>
      <w:r w:rsidRPr="000C173C">
        <w:rPr>
          <w:rFonts w:cstheme="minorHAnsi"/>
          <w:color w:val="000000"/>
          <w:szCs w:val="20"/>
        </w:rPr>
        <w:t>Media: Billing Details</w:t>
      </w:r>
    </w:p>
    <w:p w14:paraId="667872B3" w14:textId="55A3F876" w:rsidR="000C173C" w:rsidRPr="000C173C" w:rsidRDefault="008548CD" w:rsidP="00EE0E12">
      <w:pPr>
        <w:pStyle w:val="ListParagraph"/>
        <w:autoSpaceDE w:val="0"/>
        <w:autoSpaceDN w:val="0"/>
        <w:adjustRightInd w:val="0"/>
        <w:ind w:left="720"/>
        <w:rPr>
          <w:rFonts w:cstheme="minorHAnsi"/>
          <w:color w:val="000000"/>
          <w:szCs w:val="20"/>
        </w:rPr>
      </w:pPr>
      <w:r>
        <w:rPr>
          <w:rFonts w:cstheme="minorHAnsi"/>
          <w:color w:val="000000"/>
          <w:szCs w:val="20"/>
        </w:rPr>
        <w:t>D</w:t>
      </w:r>
      <w:r w:rsidR="00E13C43" w:rsidRPr="000C173C">
        <w:rPr>
          <w:rFonts w:cstheme="minorHAnsi"/>
          <w:color w:val="000000"/>
          <w:szCs w:val="20"/>
        </w:rPr>
        <w:t xml:space="preserve">eliver billing </w:t>
      </w:r>
      <w:proofErr w:type="gramStart"/>
      <w:r w:rsidR="00E13C43" w:rsidRPr="000C173C">
        <w:rPr>
          <w:rFonts w:cstheme="minorHAnsi"/>
          <w:color w:val="000000"/>
          <w:szCs w:val="20"/>
        </w:rPr>
        <w:t>detail</w:t>
      </w:r>
      <w:proofErr w:type="gramEnd"/>
      <w:r w:rsidR="00E13C43" w:rsidRPr="000C173C">
        <w:rPr>
          <w:rFonts w:cstheme="minorHAnsi"/>
          <w:color w:val="000000"/>
          <w:szCs w:val="20"/>
        </w:rPr>
        <w:t xml:space="preserve"> by electronically utilizing one of the following methods:</w:t>
      </w:r>
    </w:p>
    <w:p w14:paraId="5B365A92" w14:textId="5B7D06BD" w:rsidR="00E13C43" w:rsidRPr="000C173C" w:rsidRDefault="00E13C43" w:rsidP="00EA133F">
      <w:pPr>
        <w:pStyle w:val="ListParagraph"/>
        <w:numPr>
          <w:ilvl w:val="0"/>
          <w:numId w:val="90"/>
        </w:numPr>
        <w:autoSpaceDE w:val="0"/>
        <w:autoSpaceDN w:val="0"/>
        <w:adjustRightInd w:val="0"/>
        <w:ind w:left="1440"/>
        <w:rPr>
          <w:rFonts w:cstheme="minorHAnsi"/>
          <w:color w:val="000000"/>
          <w:szCs w:val="20"/>
        </w:rPr>
      </w:pPr>
      <w:r w:rsidRPr="000C173C">
        <w:rPr>
          <w:rFonts w:cstheme="minorHAnsi"/>
          <w:color w:val="000000"/>
          <w:szCs w:val="20"/>
        </w:rPr>
        <w:t>Secure electronic download, preferably with a pre-download e</w:t>
      </w:r>
      <w:r w:rsidR="00E64118" w:rsidRPr="000C173C">
        <w:rPr>
          <w:rFonts w:cstheme="minorHAnsi"/>
          <w:color w:val="000000"/>
          <w:szCs w:val="20"/>
        </w:rPr>
        <w:t>-</w:t>
      </w:r>
      <w:r w:rsidRPr="000C173C">
        <w:rPr>
          <w:rFonts w:cstheme="minorHAnsi"/>
          <w:color w:val="000000"/>
          <w:szCs w:val="20"/>
        </w:rPr>
        <w:t>mail notification;</w:t>
      </w:r>
      <w:r w:rsidR="008B3267" w:rsidRPr="000C173C">
        <w:rPr>
          <w:rFonts w:cstheme="minorHAnsi"/>
          <w:color w:val="000000"/>
          <w:szCs w:val="20"/>
        </w:rPr>
        <w:t xml:space="preserve"> or</w:t>
      </w:r>
    </w:p>
    <w:p w14:paraId="4F3D8AC6" w14:textId="7166412C" w:rsidR="00E13C43" w:rsidRPr="000C173C" w:rsidRDefault="00E13C43" w:rsidP="00EA133F">
      <w:pPr>
        <w:pStyle w:val="ListParagraph"/>
        <w:numPr>
          <w:ilvl w:val="0"/>
          <w:numId w:val="90"/>
        </w:numPr>
        <w:autoSpaceDE w:val="0"/>
        <w:autoSpaceDN w:val="0"/>
        <w:adjustRightInd w:val="0"/>
        <w:ind w:left="1440"/>
        <w:rPr>
          <w:rFonts w:cstheme="minorHAnsi"/>
          <w:color w:val="000000"/>
          <w:szCs w:val="20"/>
        </w:rPr>
      </w:pPr>
      <w:r w:rsidRPr="000C173C">
        <w:rPr>
          <w:rFonts w:cstheme="minorHAnsi"/>
          <w:color w:val="000000"/>
          <w:szCs w:val="20"/>
        </w:rPr>
        <w:t>Contractor web portal from which billing information can be securely retrieved</w:t>
      </w:r>
      <w:r w:rsidR="008B3267" w:rsidRPr="000C173C">
        <w:rPr>
          <w:rFonts w:cstheme="minorHAnsi"/>
          <w:color w:val="000000"/>
          <w:szCs w:val="20"/>
        </w:rPr>
        <w:t>.</w:t>
      </w:r>
      <w:r w:rsidRPr="000C173C">
        <w:rPr>
          <w:rFonts w:cstheme="minorHAnsi"/>
          <w:color w:val="000000"/>
          <w:szCs w:val="20"/>
        </w:rPr>
        <w:t xml:space="preserve"> </w:t>
      </w:r>
    </w:p>
    <w:p w14:paraId="670F30E8" w14:textId="4FBFD51A" w:rsidR="00E13C43" w:rsidRPr="003061F1" w:rsidRDefault="005B6B46" w:rsidP="006C6651">
      <w:pPr>
        <w:pStyle w:val="ListParagraph"/>
        <w:numPr>
          <w:ilvl w:val="1"/>
          <w:numId w:val="14"/>
        </w:numPr>
        <w:autoSpaceDE w:val="0"/>
        <w:autoSpaceDN w:val="0"/>
        <w:adjustRightInd w:val="0"/>
        <w:ind w:left="720"/>
        <w:rPr>
          <w:rFonts w:cstheme="minorHAnsi"/>
          <w:color w:val="000000"/>
          <w:szCs w:val="20"/>
        </w:rPr>
      </w:pPr>
      <w:r w:rsidRPr="003061F1">
        <w:rPr>
          <w:rFonts w:cstheme="minorHAnsi"/>
          <w:color w:val="000000"/>
          <w:szCs w:val="20"/>
        </w:rPr>
        <w:t>Billing Information Required</w:t>
      </w:r>
    </w:p>
    <w:p w14:paraId="4CD424E6" w14:textId="10BCB42E" w:rsidR="00E13C43" w:rsidRPr="003061F1" w:rsidRDefault="00601EAF" w:rsidP="00A62334">
      <w:pPr>
        <w:autoSpaceDE w:val="0"/>
        <w:autoSpaceDN w:val="0"/>
        <w:adjustRightInd w:val="0"/>
        <w:spacing w:after="0"/>
        <w:ind w:left="720"/>
        <w:jc w:val="both"/>
        <w:rPr>
          <w:rFonts w:cstheme="minorHAnsi"/>
          <w:color w:val="000000"/>
          <w:szCs w:val="20"/>
        </w:rPr>
      </w:pPr>
      <w:r>
        <w:rPr>
          <w:rFonts w:cstheme="minorHAnsi"/>
          <w:color w:val="000000"/>
          <w:szCs w:val="20"/>
        </w:rPr>
        <w:t>I</w:t>
      </w:r>
      <w:r w:rsidR="00E13C43" w:rsidRPr="003061F1">
        <w:rPr>
          <w:rFonts w:cstheme="minorHAnsi"/>
          <w:color w:val="000000"/>
          <w:szCs w:val="20"/>
        </w:rPr>
        <w:t>nclude the following data:</w:t>
      </w:r>
    </w:p>
    <w:p w14:paraId="0198659F" w14:textId="3897EF65" w:rsidR="00E13C43" w:rsidRPr="003061F1" w:rsidRDefault="00E13C43" w:rsidP="00A62334">
      <w:pPr>
        <w:pStyle w:val="ListParagraph"/>
        <w:numPr>
          <w:ilvl w:val="0"/>
          <w:numId w:val="91"/>
        </w:numPr>
        <w:autoSpaceDE w:val="0"/>
        <w:autoSpaceDN w:val="0"/>
        <w:adjustRightInd w:val="0"/>
        <w:ind w:left="1440"/>
        <w:rPr>
          <w:rFonts w:cstheme="minorHAnsi"/>
          <w:color w:val="000000"/>
          <w:szCs w:val="20"/>
        </w:rPr>
      </w:pPr>
      <w:r w:rsidRPr="003061F1">
        <w:rPr>
          <w:rFonts w:cstheme="minorHAnsi"/>
          <w:color w:val="000000"/>
          <w:szCs w:val="20"/>
        </w:rPr>
        <w:t xml:space="preserve">Billing/Account </w:t>
      </w:r>
      <w:proofErr w:type="gramStart"/>
      <w:r w:rsidRPr="003061F1">
        <w:rPr>
          <w:rFonts w:cstheme="minorHAnsi"/>
          <w:color w:val="000000"/>
          <w:szCs w:val="20"/>
        </w:rPr>
        <w:t>Number;</w:t>
      </w:r>
      <w:proofErr w:type="gramEnd"/>
    </w:p>
    <w:p w14:paraId="4E7F44FA" w14:textId="4F691D58" w:rsidR="00E13C43" w:rsidRPr="003061F1" w:rsidRDefault="00E13C43" w:rsidP="00EE0E12">
      <w:pPr>
        <w:pStyle w:val="ListParagraph"/>
        <w:numPr>
          <w:ilvl w:val="0"/>
          <w:numId w:val="91"/>
        </w:numPr>
        <w:autoSpaceDE w:val="0"/>
        <w:autoSpaceDN w:val="0"/>
        <w:adjustRightInd w:val="0"/>
        <w:ind w:left="1440"/>
        <w:rPr>
          <w:rFonts w:cstheme="minorHAnsi"/>
          <w:color w:val="000000"/>
          <w:szCs w:val="20"/>
        </w:rPr>
      </w:pPr>
      <w:r w:rsidRPr="003061F1">
        <w:rPr>
          <w:rFonts w:cstheme="minorHAnsi"/>
          <w:color w:val="000000"/>
          <w:szCs w:val="20"/>
        </w:rPr>
        <w:t>TN/Circuit ID (if applicable</w:t>
      </w:r>
      <w:proofErr w:type="gramStart"/>
      <w:r w:rsidRPr="003061F1">
        <w:rPr>
          <w:rFonts w:cstheme="minorHAnsi"/>
          <w:color w:val="000000"/>
          <w:szCs w:val="20"/>
        </w:rPr>
        <w:t>);</w:t>
      </w:r>
      <w:proofErr w:type="gramEnd"/>
    </w:p>
    <w:p w14:paraId="0385F7DA" w14:textId="481ECA00" w:rsidR="00E13C43" w:rsidRPr="003061F1" w:rsidRDefault="00E13C43" w:rsidP="00EE0E12">
      <w:pPr>
        <w:pStyle w:val="ListParagraph"/>
        <w:numPr>
          <w:ilvl w:val="0"/>
          <w:numId w:val="91"/>
        </w:numPr>
        <w:autoSpaceDE w:val="0"/>
        <w:autoSpaceDN w:val="0"/>
        <w:adjustRightInd w:val="0"/>
        <w:ind w:left="1440"/>
        <w:rPr>
          <w:rFonts w:cstheme="minorHAnsi"/>
          <w:color w:val="000000"/>
          <w:szCs w:val="20"/>
        </w:rPr>
      </w:pPr>
      <w:r w:rsidRPr="003061F1">
        <w:rPr>
          <w:rFonts w:cstheme="minorHAnsi"/>
          <w:color w:val="000000"/>
          <w:szCs w:val="20"/>
        </w:rPr>
        <w:t xml:space="preserve">Service </w:t>
      </w:r>
      <w:proofErr w:type="gramStart"/>
      <w:r w:rsidRPr="003061F1">
        <w:rPr>
          <w:rFonts w:cstheme="minorHAnsi"/>
          <w:color w:val="000000"/>
          <w:szCs w:val="20"/>
        </w:rPr>
        <w:t>Address;</w:t>
      </w:r>
      <w:proofErr w:type="gramEnd"/>
    </w:p>
    <w:p w14:paraId="2B450B7A" w14:textId="32F363DB" w:rsidR="00E13C43" w:rsidRPr="00014B4C" w:rsidRDefault="00E13C43" w:rsidP="00EA133F">
      <w:pPr>
        <w:pStyle w:val="ListParagraph"/>
        <w:numPr>
          <w:ilvl w:val="0"/>
          <w:numId w:val="91"/>
        </w:numPr>
        <w:autoSpaceDE w:val="0"/>
        <w:autoSpaceDN w:val="0"/>
        <w:adjustRightInd w:val="0"/>
        <w:ind w:left="1440"/>
        <w:rPr>
          <w:rFonts w:cstheme="minorHAnsi"/>
          <w:color w:val="000000"/>
          <w:szCs w:val="20"/>
        </w:rPr>
      </w:pPr>
      <w:r w:rsidRPr="00014B4C">
        <w:rPr>
          <w:rFonts w:cstheme="minorHAnsi"/>
          <w:color w:val="000000"/>
          <w:szCs w:val="20"/>
        </w:rPr>
        <w:t>Monthly Recurring and Nonrecurring charges</w:t>
      </w:r>
      <w:r w:rsidR="00A550CF" w:rsidRPr="00014B4C">
        <w:rPr>
          <w:rFonts w:cstheme="minorHAnsi"/>
          <w:color w:val="000000"/>
          <w:szCs w:val="20"/>
        </w:rPr>
        <w:t xml:space="preserve"> (i</w:t>
      </w:r>
      <w:r w:rsidRPr="00014B4C">
        <w:rPr>
          <w:rFonts w:cstheme="minorHAnsi"/>
          <w:color w:val="000000"/>
          <w:szCs w:val="20"/>
        </w:rPr>
        <w:t>ncluding a breakdown of each billing element</w:t>
      </w:r>
      <w:proofErr w:type="gramStart"/>
      <w:r w:rsidR="00A550CF" w:rsidRPr="00014B4C">
        <w:rPr>
          <w:rFonts w:cstheme="minorHAnsi"/>
          <w:color w:val="000000"/>
          <w:szCs w:val="20"/>
        </w:rPr>
        <w:t>)</w:t>
      </w:r>
      <w:r w:rsidRPr="00014B4C">
        <w:rPr>
          <w:rFonts w:cstheme="minorHAnsi"/>
          <w:color w:val="000000"/>
          <w:szCs w:val="20"/>
        </w:rPr>
        <w:t>;</w:t>
      </w:r>
      <w:proofErr w:type="gramEnd"/>
    </w:p>
    <w:p w14:paraId="12D61181" w14:textId="125B4386" w:rsidR="00E13C43" w:rsidRPr="00014B4C" w:rsidRDefault="00E13C43" w:rsidP="006C6651">
      <w:pPr>
        <w:pStyle w:val="ListParagraph"/>
        <w:numPr>
          <w:ilvl w:val="0"/>
          <w:numId w:val="91"/>
        </w:numPr>
        <w:autoSpaceDE w:val="0"/>
        <w:autoSpaceDN w:val="0"/>
        <w:adjustRightInd w:val="0"/>
        <w:ind w:left="1440"/>
        <w:rPr>
          <w:rFonts w:cstheme="minorHAnsi"/>
          <w:color w:val="000000"/>
          <w:szCs w:val="20"/>
        </w:rPr>
      </w:pPr>
      <w:r w:rsidRPr="00014B4C">
        <w:rPr>
          <w:rFonts w:cstheme="minorHAnsi"/>
          <w:color w:val="000000"/>
          <w:szCs w:val="20"/>
        </w:rPr>
        <w:t xml:space="preserve">Other Charges and </w:t>
      </w:r>
      <w:proofErr w:type="gramStart"/>
      <w:r w:rsidRPr="00014B4C">
        <w:rPr>
          <w:rFonts w:cstheme="minorHAnsi"/>
          <w:color w:val="000000"/>
          <w:szCs w:val="20"/>
        </w:rPr>
        <w:t>Credits;</w:t>
      </w:r>
      <w:proofErr w:type="gramEnd"/>
    </w:p>
    <w:p w14:paraId="396A2E99" w14:textId="33FA9DC1" w:rsidR="00E13C43" w:rsidRPr="00014B4C" w:rsidRDefault="00E13C43" w:rsidP="005E3B0A">
      <w:pPr>
        <w:pStyle w:val="ListParagraph"/>
        <w:numPr>
          <w:ilvl w:val="0"/>
          <w:numId w:val="91"/>
        </w:numPr>
        <w:autoSpaceDE w:val="0"/>
        <w:autoSpaceDN w:val="0"/>
        <w:adjustRightInd w:val="0"/>
        <w:ind w:left="1440"/>
        <w:rPr>
          <w:rFonts w:cstheme="minorHAnsi"/>
          <w:color w:val="000000"/>
          <w:szCs w:val="20"/>
        </w:rPr>
      </w:pPr>
      <w:r w:rsidRPr="00014B4C">
        <w:rPr>
          <w:rFonts w:cstheme="minorHAnsi"/>
          <w:color w:val="000000"/>
          <w:szCs w:val="20"/>
        </w:rPr>
        <w:t xml:space="preserve">Prorated monthly charge </w:t>
      </w:r>
      <w:proofErr w:type="gramStart"/>
      <w:r w:rsidRPr="00014B4C">
        <w:rPr>
          <w:rFonts w:cstheme="minorHAnsi"/>
          <w:color w:val="000000"/>
          <w:szCs w:val="20"/>
        </w:rPr>
        <w:t>detail;</w:t>
      </w:r>
      <w:proofErr w:type="gramEnd"/>
    </w:p>
    <w:p w14:paraId="398A67EB" w14:textId="6175427C" w:rsidR="00E13C43" w:rsidRPr="00A33995" w:rsidRDefault="00E13C43" w:rsidP="005E3B0A">
      <w:pPr>
        <w:pStyle w:val="ListParagraph"/>
        <w:numPr>
          <w:ilvl w:val="0"/>
          <w:numId w:val="91"/>
        </w:numPr>
        <w:autoSpaceDE w:val="0"/>
        <w:autoSpaceDN w:val="0"/>
        <w:adjustRightInd w:val="0"/>
        <w:ind w:left="1440"/>
        <w:rPr>
          <w:rFonts w:cstheme="minorHAnsi"/>
          <w:color w:val="000000"/>
          <w:szCs w:val="20"/>
        </w:rPr>
      </w:pPr>
      <w:r w:rsidRPr="00A33995">
        <w:rPr>
          <w:rFonts w:cstheme="minorHAnsi"/>
          <w:color w:val="000000"/>
          <w:szCs w:val="20"/>
        </w:rPr>
        <w:t xml:space="preserve">Usage (if applicable); </w:t>
      </w:r>
      <w:r w:rsidR="00014B4C" w:rsidRPr="00A33995">
        <w:rPr>
          <w:rFonts w:cstheme="minorHAnsi"/>
          <w:color w:val="000000"/>
          <w:szCs w:val="20"/>
        </w:rPr>
        <w:t>and</w:t>
      </w:r>
    </w:p>
    <w:p w14:paraId="0DC16F07" w14:textId="3FA560AF" w:rsidR="00E13C43" w:rsidRPr="00A33995" w:rsidRDefault="00E13C43" w:rsidP="005E3B0A">
      <w:pPr>
        <w:pStyle w:val="ListParagraph"/>
        <w:numPr>
          <w:ilvl w:val="0"/>
          <w:numId w:val="91"/>
        </w:numPr>
        <w:autoSpaceDE w:val="0"/>
        <w:autoSpaceDN w:val="0"/>
        <w:adjustRightInd w:val="0"/>
        <w:ind w:left="1440"/>
        <w:rPr>
          <w:rFonts w:cstheme="minorHAnsi"/>
          <w:color w:val="000000"/>
          <w:szCs w:val="20"/>
        </w:rPr>
      </w:pPr>
      <w:r w:rsidRPr="00A33995">
        <w:rPr>
          <w:rFonts w:cstheme="minorHAnsi"/>
          <w:color w:val="000000"/>
          <w:szCs w:val="20"/>
        </w:rPr>
        <w:lastRenderedPageBreak/>
        <w:t>State of New Jersey Contract Number and/or related State Request for Telephone Service (RTS) number.</w:t>
      </w:r>
    </w:p>
    <w:p w14:paraId="0D14ED35" w14:textId="1DF297CE" w:rsidR="00AC3F2C" w:rsidRPr="00C67534" w:rsidRDefault="00FD62FC" w:rsidP="005E3B0A">
      <w:pPr>
        <w:pStyle w:val="ListParagraph"/>
        <w:numPr>
          <w:ilvl w:val="1"/>
          <w:numId w:val="14"/>
        </w:numPr>
        <w:autoSpaceDE w:val="0"/>
        <w:autoSpaceDN w:val="0"/>
        <w:adjustRightInd w:val="0"/>
        <w:ind w:left="720"/>
        <w:rPr>
          <w:rFonts w:cstheme="minorHAnsi"/>
          <w:color w:val="000000"/>
          <w:szCs w:val="20"/>
        </w:rPr>
      </w:pPr>
      <w:r w:rsidRPr="00C67534">
        <w:rPr>
          <w:rFonts w:cstheme="minorHAnsi"/>
          <w:color w:val="000000"/>
          <w:szCs w:val="20"/>
        </w:rPr>
        <w:t>Monthly Billed Services</w:t>
      </w:r>
    </w:p>
    <w:p w14:paraId="6809B4F7" w14:textId="72459077" w:rsidR="00E13C43" w:rsidRPr="006C2A4A" w:rsidRDefault="008548CD" w:rsidP="00F7055A">
      <w:pPr>
        <w:autoSpaceDE w:val="0"/>
        <w:autoSpaceDN w:val="0"/>
        <w:adjustRightInd w:val="0"/>
        <w:spacing w:after="0"/>
        <w:ind w:left="720"/>
        <w:jc w:val="both"/>
        <w:rPr>
          <w:rFonts w:cstheme="minorHAnsi"/>
          <w:color w:val="000000"/>
          <w:szCs w:val="20"/>
        </w:rPr>
      </w:pPr>
      <w:r>
        <w:rPr>
          <w:rFonts w:cstheme="minorHAnsi"/>
          <w:color w:val="000000"/>
          <w:szCs w:val="20"/>
        </w:rPr>
        <w:t>C</w:t>
      </w:r>
      <w:r w:rsidR="00E13C43" w:rsidRPr="006C2A4A">
        <w:rPr>
          <w:rFonts w:cstheme="minorHAnsi"/>
          <w:color w:val="000000"/>
          <w:szCs w:val="20"/>
        </w:rPr>
        <w:t xml:space="preserve">onfirm that initial billing </w:t>
      </w:r>
      <w:r w:rsidR="00601EAF">
        <w:rPr>
          <w:rFonts w:cstheme="minorHAnsi"/>
          <w:color w:val="000000"/>
          <w:szCs w:val="20"/>
        </w:rPr>
        <w:t>is</w:t>
      </w:r>
      <w:r w:rsidR="00E13C43" w:rsidRPr="006C2A4A">
        <w:rPr>
          <w:rFonts w:cstheme="minorHAnsi"/>
          <w:color w:val="000000"/>
          <w:szCs w:val="20"/>
        </w:rPr>
        <w:t xml:space="preserve"> rendered in the billing period following the service installation date, for all monthly billed services. If services are not billed on a monthly recurring basis, a bill shall be rendered within 30 </w:t>
      </w:r>
      <w:r w:rsidR="00C4189C" w:rsidRPr="006C2A4A">
        <w:rPr>
          <w:rFonts w:cstheme="minorHAnsi"/>
          <w:color w:val="000000"/>
          <w:szCs w:val="20"/>
        </w:rPr>
        <w:t>C</w:t>
      </w:r>
      <w:r w:rsidR="00E13C43" w:rsidRPr="006C2A4A">
        <w:rPr>
          <w:rFonts w:cstheme="minorHAnsi"/>
          <w:color w:val="000000"/>
          <w:szCs w:val="20"/>
        </w:rPr>
        <w:t xml:space="preserve">alendar </w:t>
      </w:r>
      <w:r w:rsidR="00C4189C" w:rsidRPr="006C2A4A">
        <w:rPr>
          <w:rFonts w:cstheme="minorHAnsi"/>
          <w:color w:val="000000"/>
          <w:szCs w:val="20"/>
        </w:rPr>
        <w:t>D</w:t>
      </w:r>
      <w:r w:rsidR="00E13C43" w:rsidRPr="006C2A4A">
        <w:rPr>
          <w:rFonts w:cstheme="minorHAnsi"/>
          <w:color w:val="000000"/>
          <w:szCs w:val="20"/>
        </w:rPr>
        <w:t>ays of the installation date.</w:t>
      </w:r>
    </w:p>
    <w:p w14:paraId="00AEBE8D" w14:textId="1AFD81B7" w:rsidR="002854C0" w:rsidRPr="002503E8" w:rsidRDefault="002854C0" w:rsidP="005D223B">
      <w:pPr>
        <w:pStyle w:val="ListParagraph"/>
        <w:numPr>
          <w:ilvl w:val="1"/>
          <w:numId w:val="14"/>
        </w:numPr>
        <w:autoSpaceDE w:val="0"/>
        <w:autoSpaceDN w:val="0"/>
        <w:adjustRightInd w:val="0"/>
        <w:ind w:left="720"/>
        <w:rPr>
          <w:rFonts w:cstheme="minorHAnsi"/>
          <w:color w:val="000000"/>
          <w:szCs w:val="20"/>
        </w:rPr>
      </w:pPr>
      <w:r w:rsidRPr="002503E8">
        <w:rPr>
          <w:rFonts w:cstheme="minorHAnsi"/>
          <w:color w:val="000000"/>
          <w:szCs w:val="20"/>
        </w:rPr>
        <w:t>Billing Level Detail</w:t>
      </w:r>
    </w:p>
    <w:p w14:paraId="2A6DEE56" w14:textId="649999D9" w:rsidR="00E13C43" w:rsidRPr="006C2A4A" w:rsidRDefault="008548CD" w:rsidP="005D223B">
      <w:pPr>
        <w:autoSpaceDE w:val="0"/>
        <w:autoSpaceDN w:val="0"/>
        <w:adjustRightInd w:val="0"/>
        <w:spacing w:after="0"/>
        <w:ind w:left="720"/>
        <w:jc w:val="both"/>
        <w:rPr>
          <w:rFonts w:cstheme="minorHAnsi"/>
          <w:color w:val="000000"/>
          <w:szCs w:val="20"/>
        </w:rPr>
      </w:pPr>
      <w:r>
        <w:rPr>
          <w:rFonts w:cstheme="minorHAnsi"/>
          <w:color w:val="000000"/>
          <w:szCs w:val="20"/>
        </w:rPr>
        <w:t>P</w:t>
      </w:r>
      <w:r w:rsidR="00E13C43" w:rsidRPr="006C2A4A">
        <w:rPr>
          <w:rFonts w:cstheme="minorHAnsi"/>
          <w:color w:val="000000"/>
          <w:szCs w:val="20"/>
        </w:rPr>
        <w:t xml:space="preserve">rovide billing on a </w:t>
      </w:r>
      <w:proofErr w:type="gramStart"/>
      <w:r w:rsidR="00E13C43" w:rsidRPr="006C2A4A">
        <w:rPr>
          <w:rFonts w:cstheme="minorHAnsi"/>
          <w:color w:val="000000"/>
          <w:szCs w:val="20"/>
        </w:rPr>
        <w:t>detail</w:t>
      </w:r>
      <w:proofErr w:type="gramEnd"/>
      <w:r w:rsidR="00E13C43" w:rsidRPr="006C2A4A">
        <w:rPr>
          <w:rFonts w:cstheme="minorHAnsi"/>
          <w:color w:val="000000"/>
          <w:szCs w:val="20"/>
        </w:rPr>
        <w:t xml:space="preserve"> level chargeable to a unique, identifiable account number associated with the service. If requested by the State, the Contractor shall render a summary type invoice comprised of multiple individual account numbers.</w:t>
      </w:r>
    </w:p>
    <w:p w14:paraId="4E6F75F8" w14:textId="64C86671" w:rsidR="00E13C43" w:rsidRPr="002503E8" w:rsidRDefault="002854C0">
      <w:pPr>
        <w:pStyle w:val="ListParagraph"/>
        <w:numPr>
          <w:ilvl w:val="1"/>
          <w:numId w:val="14"/>
        </w:numPr>
        <w:autoSpaceDE w:val="0"/>
        <w:autoSpaceDN w:val="0"/>
        <w:adjustRightInd w:val="0"/>
        <w:ind w:left="720"/>
        <w:rPr>
          <w:rFonts w:cstheme="minorHAnsi"/>
          <w:color w:val="000000"/>
          <w:szCs w:val="20"/>
        </w:rPr>
      </w:pPr>
      <w:r w:rsidRPr="002503E8">
        <w:rPr>
          <w:rFonts w:cstheme="minorHAnsi"/>
          <w:color w:val="000000"/>
          <w:szCs w:val="20"/>
        </w:rPr>
        <w:t>Service Billing Inventory</w:t>
      </w:r>
    </w:p>
    <w:p w14:paraId="250D775F" w14:textId="671E3C9A" w:rsidR="00E13C43" w:rsidRPr="00CA6B1D" w:rsidRDefault="00CA6B1D">
      <w:pPr>
        <w:autoSpaceDE w:val="0"/>
        <w:autoSpaceDN w:val="0"/>
        <w:adjustRightInd w:val="0"/>
        <w:spacing w:after="0"/>
        <w:ind w:left="720"/>
        <w:jc w:val="both"/>
        <w:rPr>
          <w:rFonts w:cstheme="minorHAnsi"/>
          <w:color w:val="000000"/>
          <w:szCs w:val="20"/>
        </w:rPr>
      </w:pPr>
      <w:r>
        <w:rPr>
          <w:rFonts w:cstheme="minorHAnsi"/>
          <w:color w:val="000000"/>
          <w:szCs w:val="20"/>
        </w:rPr>
        <w:t>M</w:t>
      </w:r>
      <w:r w:rsidR="00E13C43" w:rsidRPr="008548CD">
        <w:rPr>
          <w:rFonts w:cstheme="minorHAnsi"/>
          <w:color w:val="000000"/>
          <w:szCs w:val="20"/>
        </w:rPr>
        <w:t>aintain a current inventory of all</w:t>
      </w:r>
      <w:r w:rsidR="00797E23" w:rsidRPr="008548CD">
        <w:rPr>
          <w:rFonts w:cstheme="minorHAnsi"/>
          <w:color w:val="000000"/>
          <w:szCs w:val="20"/>
        </w:rPr>
        <w:t xml:space="preserve"> its company’s </w:t>
      </w:r>
      <w:r w:rsidR="00E13C43" w:rsidRPr="008548CD">
        <w:rPr>
          <w:rFonts w:cstheme="minorHAnsi"/>
          <w:color w:val="000000"/>
          <w:szCs w:val="20"/>
        </w:rPr>
        <w:t>awarded</w:t>
      </w:r>
      <w:r w:rsidR="00797E23" w:rsidRPr="008548CD">
        <w:rPr>
          <w:rFonts w:cstheme="minorHAnsi"/>
          <w:color w:val="000000"/>
          <w:szCs w:val="20"/>
        </w:rPr>
        <w:t xml:space="preserve"> services</w:t>
      </w:r>
      <w:r w:rsidR="00675517" w:rsidRPr="008548CD">
        <w:rPr>
          <w:rFonts w:cstheme="minorHAnsi"/>
          <w:color w:val="000000"/>
          <w:szCs w:val="20"/>
        </w:rPr>
        <w:t xml:space="preserve"> for the</w:t>
      </w:r>
      <w:r w:rsidR="00E13C43" w:rsidRPr="008548CD">
        <w:rPr>
          <w:rFonts w:cstheme="minorHAnsi"/>
          <w:color w:val="000000"/>
          <w:szCs w:val="20"/>
        </w:rPr>
        <w:t xml:space="preserve"> State. </w:t>
      </w:r>
      <w:r w:rsidR="00E13C43" w:rsidRPr="00CA6B1D">
        <w:rPr>
          <w:rFonts w:cstheme="minorHAnsi"/>
          <w:color w:val="000000"/>
          <w:szCs w:val="20"/>
        </w:rPr>
        <w:t>The inventory shall be prepared using Microsoft Excel and contain minimally the following information:</w:t>
      </w:r>
      <w:r w:rsidR="00B2132C" w:rsidRPr="00CA6B1D">
        <w:rPr>
          <w:rFonts w:cstheme="minorHAnsi"/>
          <w:color w:val="000000"/>
          <w:szCs w:val="20"/>
        </w:rPr>
        <w:t xml:space="preserve"> </w:t>
      </w:r>
    </w:p>
    <w:p w14:paraId="10A94DE8" w14:textId="3CF72807" w:rsidR="00E13C43" w:rsidRPr="004E3EBE" w:rsidRDefault="00E13C43">
      <w:pPr>
        <w:pStyle w:val="ListParagraph"/>
        <w:numPr>
          <w:ilvl w:val="0"/>
          <w:numId w:val="92"/>
        </w:numPr>
        <w:autoSpaceDE w:val="0"/>
        <w:autoSpaceDN w:val="0"/>
        <w:adjustRightInd w:val="0"/>
        <w:ind w:left="1440"/>
        <w:rPr>
          <w:rFonts w:cstheme="minorHAnsi"/>
          <w:color w:val="000000"/>
          <w:szCs w:val="20"/>
        </w:rPr>
      </w:pPr>
      <w:r w:rsidRPr="004E3EBE">
        <w:rPr>
          <w:rFonts w:cstheme="minorHAnsi"/>
          <w:color w:val="000000"/>
          <w:szCs w:val="20"/>
        </w:rPr>
        <w:t xml:space="preserve">Service </w:t>
      </w:r>
      <w:proofErr w:type="gramStart"/>
      <w:r w:rsidRPr="004E3EBE">
        <w:rPr>
          <w:rFonts w:cstheme="minorHAnsi"/>
          <w:color w:val="000000"/>
          <w:szCs w:val="20"/>
        </w:rPr>
        <w:t>Type;</w:t>
      </w:r>
      <w:proofErr w:type="gramEnd"/>
      <w:r w:rsidRPr="004E3EBE">
        <w:rPr>
          <w:rFonts w:cstheme="minorHAnsi"/>
          <w:color w:val="000000"/>
          <w:szCs w:val="20"/>
        </w:rPr>
        <w:t xml:space="preserve"> </w:t>
      </w:r>
    </w:p>
    <w:p w14:paraId="4A1E8151" w14:textId="676E4666" w:rsidR="00E13C43" w:rsidRPr="00B50F47" w:rsidRDefault="00E13C43">
      <w:pPr>
        <w:pStyle w:val="ListParagraph"/>
        <w:numPr>
          <w:ilvl w:val="0"/>
          <w:numId w:val="92"/>
        </w:numPr>
        <w:autoSpaceDE w:val="0"/>
        <w:autoSpaceDN w:val="0"/>
        <w:adjustRightInd w:val="0"/>
        <w:ind w:left="1440"/>
        <w:rPr>
          <w:rFonts w:cstheme="minorHAnsi"/>
          <w:color w:val="000000"/>
          <w:szCs w:val="20"/>
        </w:rPr>
      </w:pPr>
      <w:r w:rsidRPr="00B50F47">
        <w:rPr>
          <w:rFonts w:cstheme="minorHAnsi"/>
          <w:color w:val="000000"/>
          <w:szCs w:val="20"/>
        </w:rPr>
        <w:t xml:space="preserve">Billing/Account </w:t>
      </w:r>
      <w:proofErr w:type="gramStart"/>
      <w:r w:rsidRPr="00B50F47">
        <w:rPr>
          <w:rFonts w:cstheme="minorHAnsi"/>
          <w:color w:val="000000"/>
          <w:szCs w:val="20"/>
        </w:rPr>
        <w:t>Number;</w:t>
      </w:r>
      <w:proofErr w:type="gramEnd"/>
      <w:r w:rsidRPr="00B50F47">
        <w:rPr>
          <w:rFonts w:cstheme="minorHAnsi"/>
          <w:color w:val="000000"/>
          <w:szCs w:val="20"/>
        </w:rPr>
        <w:t xml:space="preserve"> </w:t>
      </w:r>
    </w:p>
    <w:p w14:paraId="0F53D792" w14:textId="67B3A007" w:rsidR="00E13C43" w:rsidRPr="00B50F47" w:rsidRDefault="00E13C43">
      <w:pPr>
        <w:pStyle w:val="ListParagraph"/>
        <w:numPr>
          <w:ilvl w:val="0"/>
          <w:numId w:val="92"/>
        </w:numPr>
        <w:autoSpaceDE w:val="0"/>
        <w:autoSpaceDN w:val="0"/>
        <w:adjustRightInd w:val="0"/>
        <w:ind w:left="1440"/>
        <w:rPr>
          <w:rFonts w:cstheme="minorHAnsi"/>
          <w:color w:val="000000"/>
          <w:szCs w:val="20"/>
        </w:rPr>
      </w:pPr>
      <w:r w:rsidRPr="00B50F47">
        <w:rPr>
          <w:rFonts w:cstheme="minorHAnsi"/>
          <w:color w:val="000000"/>
          <w:szCs w:val="20"/>
        </w:rPr>
        <w:t xml:space="preserve">Service </w:t>
      </w:r>
      <w:proofErr w:type="gramStart"/>
      <w:r w:rsidRPr="00B50F47">
        <w:rPr>
          <w:rFonts w:cstheme="minorHAnsi"/>
          <w:color w:val="000000"/>
          <w:szCs w:val="20"/>
        </w:rPr>
        <w:t>Address;</w:t>
      </w:r>
      <w:proofErr w:type="gramEnd"/>
      <w:r w:rsidRPr="00B50F47">
        <w:rPr>
          <w:rFonts w:cstheme="minorHAnsi"/>
          <w:color w:val="000000"/>
          <w:szCs w:val="20"/>
        </w:rPr>
        <w:t xml:space="preserve"> </w:t>
      </w:r>
    </w:p>
    <w:p w14:paraId="1E81B908" w14:textId="688D7969" w:rsidR="00E13C43" w:rsidRPr="00B50F47" w:rsidRDefault="00E13C43">
      <w:pPr>
        <w:pStyle w:val="ListParagraph"/>
        <w:numPr>
          <w:ilvl w:val="0"/>
          <w:numId w:val="92"/>
        </w:numPr>
        <w:autoSpaceDE w:val="0"/>
        <w:autoSpaceDN w:val="0"/>
        <w:adjustRightInd w:val="0"/>
        <w:ind w:left="1440"/>
        <w:rPr>
          <w:rFonts w:cstheme="minorHAnsi"/>
          <w:color w:val="000000"/>
          <w:szCs w:val="20"/>
        </w:rPr>
      </w:pPr>
      <w:r w:rsidRPr="00B50F47">
        <w:rPr>
          <w:rFonts w:cstheme="minorHAnsi"/>
          <w:color w:val="000000"/>
          <w:szCs w:val="20"/>
        </w:rPr>
        <w:t xml:space="preserve">Quantity; and </w:t>
      </w:r>
    </w:p>
    <w:p w14:paraId="71A43C33" w14:textId="721DE312" w:rsidR="00E13C43" w:rsidRPr="00743BFB" w:rsidRDefault="00E13C43">
      <w:pPr>
        <w:pStyle w:val="ListParagraph"/>
        <w:numPr>
          <w:ilvl w:val="0"/>
          <w:numId w:val="92"/>
        </w:numPr>
        <w:autoSpaceDE w:val="0"/>
        <w:autoSpaceDN w:val="0"/>
        <w:adjustRightInd w:val="0"/>
        <w:ind w:left="1440"/>
        <w:rPr>
          <w:rFonts w:cstheme="minorHAnsi"/>
          <w:color w:val="000000"/>
          <w:szCs w:val="20"/>
        </w:rPr>
      </w:pPr>
      <w:r w:rsidRPr="00743BFB">
        <w:rPr>
          <w:rFonts w:cstheme="minorHAnsi"/>
          <w:color w:val="000000"/>
          <w:szCs w:val="20"/>
        </w:rPr>
        <w:t xml:space="preserve">Monthly Charge. </w:t>
      </w:r>
    </w:p>
    <w:p w14:paraId="3C7C92EE" w14:textId="7D282EB4" w:rsidR="00E13C43" w:rsidRPr="00E54AC6" w:rsidRDefault="00552AE1">
      <w:pPr>
        <w:pStyle w:val="ListParagraph"/>
        <w:numPr>
          <w:ilvl w:val="1"/>
          <w:numId w:val="14"/>
        </w:numPr>
        <w:autoSpaceDE w:val="0"/>
        <w:autoSpaceDN w:val="0"/>
        <w:adjustRightInd w:val="0"/>
        <w:ind w:left="720"/>
        <w:rPr>
          <w:rFonts w:cstheme="minorHAnsi"/>
          <w:color w:val="000000"/>
          <w:szCs w:val="20"/>
        </w:rPr>
      </w:pPr>
      <w:r w:rsidRPr="00E54AC6">
        <w:rPr>
          <w:rFonts w:cstheme="minorHAnsi"/>
          <w:color w:val="000000"/>
          <w:szCs w:val="20"/>
        </w:rPr>
        <w:t>Zero Usage Reports</w:t>
      </w:r>
    </w:p>
    <w:p w14:paraId="121D8D54" w14:textId="4623312B" w:rsidR="00E13C43" w:rsidRPr="00C85522" w:rsidRDefault="00681E85" w:rsidP="00A62334">
      <w:pPr>
        <w:autoSpaceDE w:val="0"/>
        <w:autoSpaceDN w:val="0"/>
        <w:adjustRightInd w:val="0"/>
        <w:spacing w:after="0"/>
        <w:ind w:left="720"/>
        <w:jc w:val="both"/>
        <w:rPr>
          <w:rFonts w:cstheme="minorHAnsi"/>
          <w:color w:val="000000"/>
          <w:szCs w:val="20"/>
        </w:rPr>
      </w:pPr>
      <w:ins w:id="806" w:author="Hartman, Alex [TREAS]" w:date="2026-01-20T13:30:00Z" w16du:dateUtc="2026-01-20T18:30:00Z">
        <w:r>
          <w:rPr>
            <w:rFonts w:cstheme="minorHAnsi"/>
            <w:color w:val="000000"/>
            <w:szCs w:val="20"/>
          </w:rPr>
          <w:t>The State acknowledges that certain legacy services may produce zero usage reports because these lines do not generate measurable usage, even though they remain active and functional. When available, the Contractor shall r</w:t>
        </w:r>
      </w:ins>
      <w:del w:id="807" w:author="Hartman, Alex [TREAS]" w:date="2026-01-20T13:30:00Z" w16du:dateUtc="2026-01-20T18:30:00Z">
        <w:r w:rsidR="00EC0FAF" w:rsidDel="00681E85">
          <w:rPr>
            <w:rFonts w:cstheme="minorHAnsi"/>
            <w:color w:val="000000"/>
            <w:szCs w:val="20"/>
          </w:rPr>
          <w:delText>R</w:delText>
        </w:r>
      </w:del>
      <w:r w:rsidR="00E13C43" w:rsidRPr="00C85522">
        <w:rPr>
          <w:rFonts w:cstheme="minorHAnsi"/>
          <w:color w:val="000000"/>
          <w:szCs w:val="20"/>
        </w:rPr>
        <w:t xml:space="preserve">un quarterly reports to identify services that have zero usage. These reports </w:t>
      </w:r>
      <w:proofErr w:type="gramStart"/>
      <w:r w:rsidR="00E13C43" w:rsidRPr="00C85522">
        <w:rPr>
          <w:rFonts w:cstheme="minorHAnsi"/>
          <w:color w:val="000000"/>
          <w:szCs w:val="20"/>
        </w:rPr>
        <w:t>shall</w:t>
      </w:r>
      <w:proofErr w:type="gramEnd"/>
      <w:r w:rsidR="00E13C43" w:rsidRPr="00C85522">
        <w:rPr>
          <w:rFonts w:cstheme="minorHAnsi"/>
          <w:color w:val="000000"/>
          <w:szCs w:val="20"/>
        </w:rPr>
        <w:t xml:space="preserve"> be provided to the State prior to the next monthly service meeting after the report generation.</w:t>
      </w:r>
    </w:p>
    <w:p w14:paraId="4559454B" w14:textId="53330CF4" w:rsidR="00137653" w:rsidRPr="00B1508D" w:rsidRDefault="00137653" w:rsidP="006C6651">
      <w:pPr>
        <w:pStyle w:val="ListParagraph"/>
        <w:numPr>
          <w:ilvl w:val="1"/>
          <w:numId w:val="14"/>
        </w:numPr>
        <w:autoSpaceDE w:val="0"/>
        <w:autoSpaceDN w:val="0"/>
        <w:adjustRightInd w:val="0"/>
        <w:ind w:left="720"/>
        <w:rPr>
          <w:rFonts w:cstheme="minorHAnsi"/>
          <w:color w:val="000000"/>
          <w:szCs w:val="20"/>
        </w:rPr>
      </w:pPr>
      <w:r w:rsidRPr="00B1508D">
        <w:rPr>
          <w:rFonts w:cstheme="minorHAnsi"/>
          <w:color w:val="000000"/>
          <w:szCs w:val="20"/>
        </w:rPr>
        <w:t>Billing: Service Disconnects</w:t>
      </w:r>
    </w:p>
    <w:p w14:paraId="75F97CA8" w14:textId="7224E4B4" w:rsidR="00137653" w:rsidRDefault="00EC0FAF" w:rsidP="006C6651">
      <w:pPr>
        <w:autoSpaceDE w:val="0"/>
        <w:autoSpaceDN w:val="0"/>
        <w:adjustRightInd w:val="0"/>
        <w:spacing w:after="0"/>
        <w:ind w:left="720"/>
        <w:jc w:val="both"/>
        <w:rPr>
          <w:rFonts w:cstheme="minorHAnsi"/>
          <w:color w:val="000000"/>
          <w:szCs w:val="20"/>
        </w:rPr>
      </w:pPr>
      <w:r>
        <w:rPr>
          <w:rFonts w:cstheme="minorHAnsi"/>
          <w:color w:val="000000"/>
          <w:szCs w:val="20"/>
        </w:rPr>
        <w:t>C</w:t>
      </w:r>
      <w:r w:rsidR="00137653" w:rsidRPr="004C55D1">
        <w:rPr>
          <w:rFonts w:cstheme="minorHAnsi"/>
          <w:color w:val="000000"/>
          <w:szCs w:val="20"/>
        </w:rPr>
        <w:t xml:space="preserve">onfirm that the monthly billing in connection with requests for service disconnects shall end </w:t>
      </w:r>
      <w:proofErr w:type="gramStart"/>
      <w:r w:rsidR="00137653" w:rsidRPr="004C55D1">
        <w:rPr>
          <w:rFonts w:cstheme="minorHAnsi"/>
          <w:color w:val="000000"/>
          <w:szCs w:val="20"/>
        </w:rPr>
        <w:t>effective</w:t>
      </w:r>
      <w:proofErr w:type="gramEnd"/>
      <w:r w:rsidR="00137653" w:rsidRPr="004C55D1">
        <w:rPr>
          <w:rFonts w:cstheme="minorHAnsi"/>
          <w:color w:val="000000"/>
          <w:szCs w:val="20"/>
        </w:rPr>
        <w:t xml:space="preserve"> on the customer requested disconnect date.</w:t>
      </w:r>
    </w:p>
    <w:p w14:paraId="0C66C6EE" w14:textId="4531F186" w:rsidR="006C6651" w:rsidRDefault="006C6651" w:rsidP="00A62334">
      <w:pPr>
        <w:autoSpaceDE w:val="0"/>
        <w:autoSpaceDN w:val="0"/>
        <w:adjustRightInd w:val="0"/>
        <w:spacing w:after="0"/>
        <w:ind w:left="720"/>
        <w:jc w:val="both"/>
        <w:rPr>
          <w:rFonts w:cstheme="minorHAnsi"/>
          <w:color w:val="000000"/>
          <w:szCs w:val="20"/>
        </w:rPr>
      </w:pPr>
    </w:p>
    <w:p w14:paraId="280B7EF8" w14:textId="5D5BC8CB" w:rsidR="006C6651" w:rsidRPr="004C55D1" w:rsidRDefault="006C6651" w:rsidP="006C6651">
      <w:pPr>
        <w:pStyle w:val="Heading4"/>
      </w:pPr>
      <w:r>
        <w:t>SERVICES – BILLING AND PAYMENT INSTRUCTIONS</w:t>
      </w:r>
    </w:p>
    <w:p w14:paraId="7F58C1E6" w14:textId="3E49E0E7" w:rsidR="00041C67" w:rsidRDefault="00041C67" w:rsidP="00041C67">
      <w:pPr>
        <w:spacing w:after="0" w:line="240" w:lineRule="auto"/>
        <w:jc w:val="both"/>
      </w:pPr>
      <w:r>
        <w:t xml:space="preserve">The Contractor shall comply with the following billing and payment </w:t>
      </w:r>
      <w:r w:rsidR="00801093">
        <w:t>requirements</w:t>
      </w:r>
      <w:r>
        <w:t>:</w:t>
      </w:r>
    </w:p>
    <w:p w14:paraId="0AC7434C" w14:textId="77777777" w:rsidR="00C06E49" w:rsidRPr="006C6651" w:rsidRDefault="002E7DAE" w:rsidP="006C6651">
      <w:pPr>
        <w:pStyle w:val="ListParagraph"/>
        <w:numPr>
          <w:ilvl w:val="1"/>
          <w:numId w:val="14"/>
        </w:numPr>
        <w:autoSpaceDE w:val="0"/>
        <w:autoSpaceDN w:val="0"/>
        <w:adjustRightInd w:val="0"/>
        <w:ind w:left="720"/>
        <w:rPr>
          <w:rFonts w:cstheme="minorHAnsi"/>
          <w:color w:val="000000"/>
          <w:szCs w:val="20"/>
        </w:rPr>
      </w:pPr>
      <w:r w:rsidRPr="006C6651">
        <w:rPr>
          <w:rFonts w:cstheme="minorHAnsi"/>
          <w:color w:val="000000"/>
          <w:szCs w:val="20"/>
        </w:rPr>
        <w:t>Billing Accuracy</w:t>
      </w:r>
    </w:p>
    <w:p w14:paraId="79DD771E" w14:textId="7B3DF595" w:rsidR="00E13C43" w:rsidRDefault="00BE56CF" w:rsidP="006C6651">
      <w:pPr>
        <w:autoSpaceDE w:val="0"/>
        <w:autoSpaceDN w:val="0"/>
        <w:adjustRightInd w:val="0"/>
        <w:spacing w:after="0"/>
        <w:ind w:left="720"/>
        <w:jc w:val="both"/>
        <w:rPr>
          <w:rFonts w:cstheme="minorHAnsi"/>
          <w:color w:val="000000"/>
          <w:szCs w:val="20"/>
        </w:rPr>
      </w:pPr>
      <w:r>
        <w:rPr>
          <w:rFonts w:cstheme="minorHAnsi"/>
          <w:color w:val="000000"/>
          <w:szCs w:val="20"/>
        </w:rPr>
        <w:t>R</w:t>
      </w:r>
      <w:r w:rsidR="00E13C43" w:rsidRPr="00C06E49">
        <w:rPr>
          <w:rFonts w:cstheme="minorHAnsi"/>
          <w:color w:val="000000"/>
          <w:szCs w:val="20"/>
        </w:rPr>
        <w:t>ender accurate invoices</w:t>
      </w:r>
      <w:r w:rsidR="005E3B0A">
        <w:rPr>
          <w:rFonts w:cstheme="minorHAnsi"/>
          <w:color w:val="000000"/>
          <w:szCs w:val="20"/>
        </w:rPr>
        <w:t>, preferably in PDF format, and should provide a sample invoice with their quote</w:t>
      </w:r>
      <w:r w:rsidR="00E13C43" w:rsidRPr="00C06E49">
        <w:rPr>
          <w:rFonts w:cstheme="minorHAnsi"/>
          <w:color w:val="000000"/>
          <w:szCs w:val="20"/>
        </w:rPr>
        <w:t xml:space="preserve">. The State is not obligated to pay for incorrect invoices and Contractors shall be proactive in working with State agencies if corrections on invoices are required. The State will not pay </w:t>
      </w:r>
      <w:r w:rsidR="005E3B0A">
        <w:rPr>
          <w:rFonts w:cstheme="minorHAnsi"/>
          <w:color w:val="000000"/>
          <w:szCs w:val="20"/>
        </w:rPr>
        <w:t>late fees or interest on inaccurate invoices</w:t>
      </w:r>
      <w:r w:rsidR="00E13C43" w:rsidRPr="00C06E49">
        <w:rPr>
          <w:rFonts w:cstheme="minorHAnsi"/>
          <w:color w:val="000000"/>
          <w:szCs w:val="20"/>
        </w:rPr>
        <w:t>.</w:t>
      </w:r>
    </w:p>
    <w:p w14:paraId="125D0248" w14:textId="77777777" w:rsidR="005E3B0A" w:rsidRDefault="005E3B0A" w:rsidP="005E3B0A">
      <w:pPr>
        <w:pStyle w:val="ListParagraph"/>
        <w:numPr>
          <w:ilvl w:val="1"/>
          <w:numId w:val="14"/>
        </w:numPr>
        <w:autoSpaceDE w:val="0"/>
        <w:autoSpaceDN w:val="0"/>
        <w:adjustRightInd w:val="0"/>
        <w:ind w:left="720"/>
        <w:rPr>
          <w:rFonts w:cstheme="minorHAnsi"/>
          <w:color w:val="000000"/>
          <w:szCs w:val="20"/>
        </w:rPr>
      </w:pPr>
      <w:r w:rsidRPr="00095DB0">
        <w:rPr>
          <w:rFonts w:cstheme="minorHAnsi"/>
          <w:color w:val="000000"/>
          <w:szCs w:val="20"/>
        </w:rPr>
        <w:t>Timely Billing</w:t>
      </w:r>
    </w:p>
    <w:p w14:paraId="152D456C" w14:textId="214DBC5E" w:rsidR="005E3B0A" w:rsidRPr="00095DB0" w:rsidRDefault="001123B2" w:rsidP="005E3B0A">
      <w:pPr>
        <w:autoSpaceDE w:val="0"/>
        <w:autoSpaceDN w:val="0"/>
        <w:adjustRightInd w:val="0"/>
        <w:spacing w:after="0"/>
        <w:ind w:left="720"/>
        <w:jc w:val="both"/>
        <w:rPr>
          <w:rFonts w:cstheme="minorHAnsi"/>
          <w:color w:val="000000"/>
          <w:szCs w:val="20"/>
        </w:rPr>
      </w:pPr>
      <w:r>
        <w:rPr>
          <w:rFonts w:cstheme="minorHAnsi"/>
          <w:color w:val="000000"/>
          <w:szCs w:val="20"/>
        </w:rPr>
        <w:t xml:space="preserve">Provide initial billing in the billing period immediately following </w:t>
      </w:r>
      <w:proofErr w:type="gramStart"/>
      <w:r>
        <w:rPr>
          <w:rFonts w:cstheme="minorHAnsi"/>
          <w:color w:val="000000"/>
          <w:szCs w:val="20"/>
        </w:rPr>
        <w:t>the service</w:t>
      </w:r>
      <w:proofErr w:type="gramEnd"/>
      <w:r>
        <w:rPr>
          <w:rFonts w:cstheme="minorHAnsi"/>
          <w:color w:val="000000"/>
          <w:szCs w:val="20"/>
        </w:rPr>
        <w:t xml:space="preserve"> installation date, for all monthly billed services. If services are not billed on a monthly recurring basis, a bill shall be provided within 30 Calendar Days of the installation date. Ongoing bills shall be provided within 15 Calendar Days of the end of the billing cycle.</w:t>
      </w:r>
    </w:p>
    <w:p w14:paraId="1FCEE677" w14:textId="63EA6F5C" w:rsidR="00BE56CF" w:rsidRPr="00B964FD" w:rsidRDefault="00AF1B83" w:rsidP="00A62334">
      <w:pPr>
        <w:pStyle w:val="ListParagraph"/>
        <w:numPr>
          <w:ilvl w:val="1"/>
          <w:numId w:val="14"/>
        </w:numPr>
        <w:autoSpaceDE w:val="0"/>
        <w:autoSpaceDN w:val="0"/>
        <w:adjustRightInd w:val="0"/>
        <w:ind w:left="720"/>
        <w:rPr>
          <w:rFonts w:cstheme="minorHAnsi"/>
          <w:color w:val="000000"/>
          <w:szCs w:val="20"/>
        </w:rPr>
      </w:pPr>
      <w:r w:rsidRPr="00B964FD">
        <w:rPr>
          <w:rFonts w:cstheme="minorHAnsi"/>
          <w:color w:val="000000"/>
          <w:szCs w:val="20"/>
        </w:rPr>
        <w:t>Billing Dispute</w:t>
      </w:r>
      <w:r w:rsidR="005E3B0A">
        <w:rPr>
          <w:rFonts w:cstheme="minorHAnsi"/>
          <w:color w:val="000000"/>
          <w:szCs w:val="20"/>
        </w:rPr>
        <w:t xml:space="preserve"> Resolution</w:t>
      </w:r>
    </w:p>
    <w:p w14:paraId="167287AF" w14:textId="4AF5B441" w:rsidR="00E13C43" w:rsidRPr="00BE56CF" w:rsidRDefault="00D23BCC" w:rsidP="00A62334">
      <w:pPr>
        <w:autoSpaceDE w:val="0"/>
        <w:autoSpaceDN w:val="0"/>
        <w:adjustRightInd w:val="0"/>
        <w:spacing w:after="0"/>
        <w:ind w:left="720"/>
        <w:jc w:val="both"/>
        <w:rPr>
          <w:rFonts w:cstheme="minorHAnsi"/>
          <w:color w:val="000000"/>
          <w:szCs w:val="20"/>
        </w:rPr>
      </w:pPr>
      <w:r>
        <w:rPr>
          <w:rFonts w:cstheme="minorHAnsi"/>
          <w:color w:val="000000"/>
          <w:szCs w:val="20"/>
        </w:rPr>
        <w:t xml:space="preserve">Billing or payment disputes will be referred to the Contractor’s dedicated billing </w:t>
      </w:r>
      <w:proofErr w:type="spellStart"/>
      <w:r>
        <w:rPr>
          <w:rFonts w:cstheme="minorHAnsi"/>
          <w:color w:val="000000"/>
          <w:szCs w:val="20"/>
        </w:rPr>
        <w:t>respresentative</w:t>
      </w:r>
      <w:proofErr w:type="spellEnd"/>
      <w:r>
        <w:rPr>
          <w:rFonts w:cstheme="minorHAnsi"/>
          <w:color w:val="000000"/>
          <w:szCs w:val="20"/>
        </w:rPr>
        <w:t xml:space="preserve"> for resolution with OIT</w:t>
      </w:r>
      <w:r w:rsidR="00E13C43" w:rsidRPr="00BE56CF">
        <w:rPr>
          <w:rFonts w:cstheme="minorHAnsi"/>
          <w:color w:val="000000"/>
          <w:szCs w:val="20"/>
        </w:rPr>
        <w:t>.</w:t>
      </w:r>
      <w:r>
        <w:rPr>
          <w:rFonts w:cstheme="minorHAnsi"/>
          <w:color w:val="000000"/>
          <w:szCs w:val="20"/>
        </w:rPr>
        <w:t xml:space="preserve"> The Contractor shall not withhold support or service in response to non-payment of bills when the parties are engaged in a good faith billing dispute pursuant to this section. The Contractor shall not put the State on payment notice, send a State account to a debt collection agency or suspend service for non-payment of accounts when the parties are engaged in a good faith billing dispute pursuant to this section.</w:t>
      </w:r>
    </w:p>
    <w:p w14:paraId="1A6D8159" w14:textId="722484E5" w:rsidR="00E13C43" w:rsidRPr="007B0512" w:rsidRDefault="00E13C43" w:rsidP="00D04A1B">
      <w:pPr>
        <w:autoSpaceDE w:val="0"/>
        <w:autoSpaceDN w:val="0"/>
        <w:adjustRightInd w:val="0"/>
        <w:spacing w:after="0" w:line="240" w:lineRule="auto"/>
        <w:ind w:left="720"/>
        <w:jc w:val="both"/>
        <w:rPr>
          <w:rFonts w:cstheme="minorHAnsi"/>
          <w:color w:val="000000"/>
          <w:szCs w:val="20"/>
        </w:rPr>
      </w:pPr>
    </w:p>
    <w:p w14:paraId="0A3663F0" w14:textId="34073798" w:rsidR="0041173D" w:rsidRPr="00FE20A1" w:rsidRDefault="0041173D" w:rsidP="00C5015B">
      <w:pPr>
        <w:pStyle w:val="Heading3"/>
      </w:pPr>
      <w:bookmarkStart w:id="808" w:name="_Toc219808768"/>
      <w:r w:rsidRPr="00FE20A1">
        <w:t>PROVISIONING PROCESS REQUIREMENTS</w:t>
      </w:r>
      <w:bookmarkEnd w:id="808"/>
    </w:p>
    <w:p w14:paraId="63A4B30B" w14:textId="0CFA95F0" w:rsidR="0041173D" w:rsidRDefault="0041173D" w:rsidP="00981C0A">
      <w:pPr>
        <w:autoSpaceDE w:val="0"/>
        <w:autoSpaceDN w:val="0"/>
        <w:adjustRightInd w:val="0"/>
        <w:spacing w:after="0" w:line="240" w:lineRule="auto"/>
        <w:jc w:val="both"/>
        <w:rPr>
          <w:rFonts w:cstheme="minorHAnsi"/>
          <w:color w:val="000000"/>
          <w:szCs w:val="20"/>
        </w:rPr>
      </w:pPr>
      <w:r w:rsidRPr="00FE20A1">
        <w:rPr>
          <w:rFonts w:cstheme="minorHAnsi"/>
          <w:color w:val="000000"/>
          <w:szCs w:val="20"/>
        </w:rPr>
        <w:t>The Contractor shall comply with the following Provisioning Process Requirements:</w:t>
      </w:r>
    </w:p>
    <w:p w14:paraId="20857C39" w14:textId="19216DE0" w:rsidR="00D51108" w:rsidRPr="00F7238C" w:rsidRDefault="002113E1" w:rsidP="00F7055A">
      <w:pPr>
        <w:pStyle w:val="ListParagraph"/>
        <w:numPr>
          <w:ilvl w:val="1"/>
          <w:numId w:val="14"/>
        </w:numPr>
        <w:autoSpaceDE w:val="0"/>
        <w:autoSpaceDN w:val="0"/>
        <w:adjustRightInd w:val="0"/>
        <w:ind w:left="720"/>
        <w:rPr>
          <w:rFonts w:cstheme="minorHAnsi"/>
          <w:color w:val="000000"/>
          <w:szCs w:val="20"/>
        </w:rPr>
      </w:pPr>
      <w:r w:rsidRPr="00F7238C">
        <w:rPr>
          <w:rFonts w:cstheme="minorHAnsi"/>
          <w:color w:val="000000"/>
          <w:szCs w:val="20"/>
        </w:rPr>
        <w:t>Order Submission</w:t>
      </w:r>
    </w:p>
    <w:p w14:paraId="7543C8A1" w14:textId="6A4106B4" w:rsidR="0041173D" w:rsidRPr="006379BF" w:rsidRDefault="002113E1" w:rsidP="005D223B">
      <w:pPr>
        <w:autoSpaceDE w:val="0"/>
        <w:autoSpaceDN w:val="0"/>
        <w:adjustRightInd w:val="0"/>
        <w:spacing w:after="0" w:line="240" w:lineRule="auto"/>
        <w:ind w:left="720"/>
        <w:jc w:val="both"/>
        <w:rPr>
          <w:rFonts w:cstheme="minorHAnsi"/>
          <w:color w:val="000000"/>
          <w:szCs w:val="20"/>
        </w:rPr>
      </w:pPr>
      <w:r w:rsidRPr="006379BF">
        <w:rPr>
          <w:rFonts w:cstheme="minorHAnsi"/>
          <w:color w:val="000000"/>
          <w:szCs w:val="20"/>
        </w:rPr>
        <w:t xml:space="preserve">Except where the State has declared an emergency condition exists, all orders for service shall be in writing and include </w:t>
      </w:r>
      <w:r w:rsidR="0041173D" w:rsidRPr="006379BF">
        <w:rPr>
          <w:rFonts w:cstheme="minorHAnsi"/>
          <w:color w:val="000000"/>
          <w:szCs w:val="20"/>
        </w:rPr>
        <w:t>an official Contract Number or Service Request Number. The Contractor shall provide for electronic submission of orders via e</w:t>
      </w:r>
      <w:r w:rsidR="00E64118" w:rsidRPr="006379BF">
        <w:rPr>
          <w:rFonts w:cstheme="minorHAnsi"/>
          <w:color w:val="000000"/>
          <w:szCs w:val="20"/>
        </w:rPr>
        <w:t>-</w:t>
      </w:r>
      <w:r w:rsidR="0041173D" w:rsidRPr="006379BF">
        <w:rPr>
          <w:rFonts w:cstheme="minorHAnsi"/>
          <w:color w:val="000000"/>
          <w:szCs w:val="20"/>
        </w:rPr>
        <w:t>mail or secure web application. If an emergency condition exists and an order is placed by other means (</w:t>
      </w:r>
      <w:r w:rsidR="00E42754" w:rsidRPr="006379BF">
        <w:rPr>
          <w:rFonts w:cstheme="minorHAnsi"/>
          <w:color w:val="000000"/>
          <w:szCs w:val="20"/>
        </w:rPr>
        <w:t xml:space="preserve">i.e., </w:t>
      </w:r>
      <w:r w:rsidR="0041173D" w:rsidRPr="006379BF">
        <w:rPr>
          <w:rFonts w:cstheme="minorHAnsi"/>
          <w:color w:val="000000"/>
          <w:szCs w:val="20"/>
        </w:rPr>
        <w:t>verbal), a written order will follow.</w:t>
      </w:r>
    </w:p>
    <w:p w14:paraId="07E9D350" w14:textId="2CD85151" w:rsidR="002D52D7" w:rsidRPr="005223CE" w:rsidRDefault="003C558F" w:rsidP="005D223B">
      <w:pPr>
        <w:pStyle w:val="ListParagraph"/>
        <w:numPr>
          <w:ilvl w:val="1"/>
          <w:numId w:val="14"/>
        </w:numPr>
        <w:autoSpaceDE w:val="0"/>
        <w:autoSpaceDN w:val="0"/>
        <w:adjustRightInd w:val="0"/>
        <w:ind w:left="720"/>
        <w:rPr>
          <w:rFonts w:cstheme="minorHAnsi"/>
          <w:color w:val="000000"/>
          <w:szCs w:val="20"/>
        </w:rPr>
      </w:pPr>
      <w:r w:rsidRPr="005223CE">
        <w:rPr>
          <w:rFonts w:cstheme="minorHAnsi"/>
          <w:color w:val="000000"/>
          <w:szCs w:val="20"/>
        </w:rPr>
        <w:t>Order Confirmation</w:t>
      </w:r>
    </w:p>
    <w:p w14:paraId="4C2AA3BE" w14:textId="37D9041E" w:rsidR="0041173D" w:rsidRPr="00632643" w:rsidRDefault="0041173D">
      <w:pPr>
        <w:autoSpaceDE w:val="0"/>
        <w:autoSpaceDN w:val="0"/>
        <w:adjustRightInd w:val="0"/>
        <w:spacing w:after="0" w:line="240" w:lineRule="auto"/>
        <w:ind w:left="720"/>
        <w:jc w:val="both"/>
        <w:rPr>
          <w:rFonts w:cstheme="minorHAnsi"/>
          <w:color w:val="000000"/>
          <w:szCs w:val="20"/>
        </w:rPr>
      </w:pPr>
      <w:r w:rsidRPr="00632643">
        <w:rPr>
          <w:rFonts w:cstheme="minorHAnsi"/>
          <w:color w:val="000000"/>
          <w:szCs w:val="20"/>
        </w:rPr>
        <w:t>The Contractor shall acknowledge receipt of an order in writing within 24 hours of submission by the Using Agency.</w:t>
      </w:r>
    </w:p>
    <w:p w14:paraId="01F4F81E" w14:textId="36F1219C" w:rsidR="002D52D7" w:rsidRPr="004F515B" w:rsidRDefault="003C558F">
      <w:pPr>
        <w:pStyle w:val="ListParagraph"/>
        <w:numPr>
          <w:ilvl w:val="1"/>
          <w:numId w:val="14"/>
        </w:numPr>
        <w:autoSpaceDE w:val="0"/>
        <w:autoSpaceDN w:val="0"/>
        <w:adjustRightInd w:val="0"/>
        <w:ind w:left="720"/>
        <w:rPr>
          <w:rFonts w:cstheme="minorHAnsi"/>
          <w:color w:val="000000"/>
          <w:szCs w:val="20"/>
        </w:rPr>
      </w:pPr>
      <w:r w:rsidRPr="004F515B">
        <w:rPr>
          <w:rFonts w:cstheme="minorHAnsi"/>
          <w:color w:val="000000"/>
          <w:szCs w:val="20"/>
        </w:rPr>
        <w:t>Service Order Information</w:t>
      </w:r>
    </w:p>
    <w:p w14:paraId="739BF441" w14:textId="77777777" w:rsidR="004318D0" w:rsidRPr="008F189A" w:rsidRDefault="0041173D">
      <w:pPr>
        <w:autoSpaceDE w:val="0"/>
        <w:autoSpaceDN w:val="0"/>
        <w:adjustRightInd w:val="0"/>
        <w:spacing w:after="0" w:line="240" w:lineRule="auto"/>
        <w:ind w:left="720"/>
        <w:jc w:val="both"/>
        <w:rPr>
          <w:rFonts w:cstheme="minorHAnsi"/>
          <w:color w:val="000000"/>
          <w:szCs w:val="20"/>
        </w:rPr>
      </w:pPr>
      <w:r w:rsidRPr="008F189A">
        <w:rPr>
          <w:rFonts w:cstheme="minorHAnsi"/>
          <w:color w:val="000000"/>
          <w:szCs w:val="20"/>
        </w:rPr>
        <w:t>Immediately after an order is processed, the Contractor shall provide the designated Using Agency Point of Contact (POC) the following information</w:t>
      </w:r>
      <w:r w:rsidR="004318D0" w:rsidRPr="008F189A">
        <w:rPr>
          <w:rFonts w:cstheme="minorHAnsi"/>
          <w:color w:val="000000"/>
          <w:szCs w:val="20"/>
        </w:rPr>
        <w:t>:</w:t>
      </w:r>
    </w:p>
    <w:p w14:paraId="7F99BE4F" w14:textId="77777777" w:rsidR="004318D0" w:rsidRPr="00D52475" w:rsidRDefault="0041173D">
      <w:pPr>
        <w:pStyle w:val="ListParagraph"/>
        <w:numPr>
          <w:ilvl w:val="0"/>
          <w:numId w:val="24"/>
        </w:numPr>
        <w:autoSpaceDE w:val="0"/>
        <w:autoSpaceDN w:val="0"/>
        <w:adjustRightInd w:val="0"/>
        <w:rPr>
          <w:rFonts w:cstheme="minorHAnsi"/>
          <w:color w:val="000000"/>
          <w:szCs w:val="20"/>
        </w:rPr>
      </w:pPr>
      <w:r w:rsidRPr="00D52475">
        <w:rPr>
          <w:rFonts w:cstheme="minorHAnsi"/>
          <w:color w:val="000000"/>
          <w:szCs w:val="20"/>
        </w:rPr>
        <w:t xml:space="preserve">State RTS </w:t>
      </w:r>
      <w:proofErr w:type="gramStart"/>
      <w:r w:rsidRPr="00D52475">
        <w:rPr>
          <w:rFonts w:cstheme="minorHAnsi"/>
          <w:color w:val="000000"/>
          <w:szCs w:val="20"/>
        </w:rPr>
        <w:t>number</w:t>
      </w:r>
      <w:r w:rsidR="004318D0" w:rsidRPr="00D52475">
        <w:rPr>
          <w:rFonts w:cstheme="minorHAnsi"/>
          <w:color w:val="000000"/>
          <w:szCs w:val="20"/>
        </w:rPr>
        <w:t>;</w:t>
      </w:r>
      <w:proofErr w:type="gramEnd"/>
    </w:p>
    <w:p w14:paraId="348AD639" w14:textId="77777777" w:rsidR="004318D0" w:rsidRPr="00D52475" w:rsidRDefault="0041173D">
      <w:pPr>
        <w:pStyle w:val="ListParagraph"/>
        <w:numPr>
          <w:ilvl w:val="0"/>
          <w:numId w:val="24"/>
        </w:numPr>
        <w:autoSpaceDE w:val="0"/>
        <w:autoSpaceDN w:val="0"/>
        <w:adjustRightInd w:val="0"/>
        <w:rPr>
          <w:rFonts w:cstheme="minorHAnsi"/>
          <w:color w:val="000000"/>
          <w:szCs w:val="20"/>
        </w:rPr>
      </w:pPr>
      <w:r w:rsidRPr="00D52475">
        <w:rPr>
          <w:rFonts w:cstheme="minorHAnsi"/>
          <w:color w:val="000000"/>
          <w:szCs w:val="20"/>
        </w:rPr>
        <w:t xml:space="preserve">Service Order </w:t>
      </w:r>
      <w:proofErr w:type="gramStart"/>
      <w:r w:rsidRPr="00D52475">
        <w:rPr>
          <w:rFonts w:cstheme="minorHAnsi"/>
          <w:color w:val="000000"/>
          <w:szCs w:val="20"/>
        </w:rPr>
        <w:t>number;</w:t>
      </w:r>
      <w:proofErr w:type="gramEnd"/>
    </w:p>
    <w:p w14:paraId="4071E10E" w14:textId="77777777" w:rsidR="00423CD7" w:rsidRPr="00D52475" w:rsidRDefault="0041173D">
      <w:pPr>
        <w:pStyle w:val="ListParagraph"/>
        <w:numPr>
          <w:ilvl w:val="0"/>
          <w:numId w:val="24"/>
        </w:numPr>
        <w:autoSpaceDE w:val="0"/>
        <w:autoSpaceDN w:val="0"/>
        <w:adjustRightInd w:val="0"/>
        <w:rPr>
          <w:rFonts w:cstheme="minorHAnsi"/>
          <w:color w:val="000000"/>
          <w:szCs w:val="20"/>
        </w:rPr>
      </w:pPr>
      <w:r w:rsidRPr="00D52475">
        <w:rPr>
          <w:rFonts w:cstheme="minorHAnsi"/>
          <w:color w:val="000000"/>
          <w:szCs w:val="20"/>
        </w:rPr>
        <w:t xml:space="preserve">Installation </w:t>
      </w:r>
      <w:proofErr w:type="gramStart"/>
      <w:r w:rsidRPr="00D52475">
        <w:rPr>
          <w:rFonts w:cstheme="minorHAnsi"/>
          <w:color w:val="000000"/>
          <w:szCs w:val="20"/>
        </w:rPr>
        <w:t>date;</w:t>
      </w:r>
      <w:proofErr w:type="gramEnd"/>
    </w:p>
    <w:p w14:paraId="18029F33" w14:textId="256025CF" w:rsidR="00423CD7" w:rsidRPr="008848FE" w:rsidRDefault="00423CD7">
      <w:pPr>
        <w:pStyle w:val="ListParagraph"/>
        <w:numPr>
          <w:ilvl w:val="0"/>
          <w:numId w:val="24"/>
        </w:numPr>
        <w:autoSpaceDE w:val="0"/>
        <w:autoSpaceDN w:val="0"/>
        <w:adjustRightInd w:val="0"/>
        <w:rPr>
          <w:rFonts w:cstheme="minorHAnsi"/>
          <w:color w:val="000000"/>
          <w:szCs w:val="20"/>
        </w:rPr>
      </w:pPr>
      <w:r w:rsidRPr="008848FE">
        <w:rPr>
          <w:rFonts w:cstheme="minorHAnsi"/>
          <w:color w:val="000000"/>
          <w:szCs w:val="20"/>
        </w:rPr>
        <w:lastRenderedPageBreak/>
        <w:t>C</w:t>
      </w:r>
      <w:r w:rsidR="0041173D" w:rsidRPr="008848FE">
        <w:rPr>
          <w:rFonts w:cstheme="minorHAnsi"/>
          <w:color w:val="000000"/>
          <w:szCs w:val="20"/>
        </w:rPr>
        <w:t>ircuit number and/or similar information pertinent to the specific Service ordered;</w:t>
      </w:r>
      <w:r w:rsidRPr="008848FE">
        <w:rPr>
          <w:rFonts w:cstheme="minorHAnsi"/>
          <w:color w:val="000000"/>
          <w:szCs w:val="20"/>
        </w:rPr>
        <w:t xml:space="preserve"> and</w:t>
      </w:r>
    </w:p>
    <w:p w14:paraId="3F638E3C" w14:textId="77777777" w:rsidR="00423CD7" w:rsidRPr="008848FE" w:rsidRDefault="0041173D">
      <w:pPr>
        <w:pStyle w:val="ListParagraph"/>
        <w:numPr>
          <w:ilvl w:val="0"/>
          <w:numId w:val="24"/>
        </w:numPr>
        <w:autoSpaceDE w:val="0"/>
        <w:autoSpaceDN w:val="0"/>
        <w:adjustRightInd w:val="0"/>
        <w:rPr>
          <w:rFonts w:cstheme="minorHAnsi"/>
          <w:color w:val="000000"/>
          <w:szCs w:val="20"/>
        </w:rPr>
      </w:pPr>
      <w:r w:rsidRPr="008848FE">
        <w:rPr>
          <w:rFonts w:cstheme="minorHAnsi"/>
          <w:color w:val="000000"/>
          <w:szCs w:val="20"/>
        </w:rPr>
        <w:t>Contractor contact information.</w:t>
      </w:r>
    </w:p>
    <w:p w14:paraId="5AD156C0" w14:textId="43BBE12B" w:rsidR="004D4920" w:rsidRPr="008848FE" w:rsidRDefault="0041173D">
      <w:pPr>
        <w:autoSpaceDE w:val="0"/>
        <w:autoSpaceDN w:val="0"/>
        <w:adjustRightInd w:val="0"/>
        <w:spacing w:after="0" w:line="240" w:lineRule="auto"/>
        <w:ind w:left="720"/>
        <w:jc w:val="both"/>
        <w:rPr>
          <w:rFonts w:cstheme="minorHAnsi"/>
          <w:color w:val="000000"/>
          <w:szCs w:val="20"/>
        </w:rPr>
      </w:pPr>
      <w:r w:rsidRPr="008848FE">
        <w:rPr>
          <w:rFonts w:cstheme="minorHAnsi"/>
          <w:color w:val="000000"/>
          <w:szCs w:val="20"/>
        </w:rPr>
        <w:t>This order confirmation information shall be in writing and provided electronically.</w:t>
      </w:r>
    </w:p>
    <w:p w14:paraId="4A30A3C9" w14:textId="2F0E6C48" w:rsidR="004A24B3" w:rsidRPr="00761EB5" w:rsidRDefault="004D4920">
      <w:pPr>
        <w:pStyle w:val="ListParagraph"/>
        <w:numPr>
          <w:ilvl w:val="1"/>
          <w:numId w:val="14"/>
        </w:numPr>
        <w:autoSpaceDE w:val="0"/>
        <w:autoSpaceDN w:val="0"/>
        <w:adjustRightInd w:val="0"/>
        <w:ind w:left="720"/>
        <w:rPr>
          <w:rFonts w:cstheme="minorHAnsi"/>
          <w:color w:val="000000"/>
          <w:szCs w:val="20"/>
        </w:rPr>
      </w:pPr>
      <w:r w:rsidRPr="00761EB5">
        <w:rPr>
          <w:rFonts w:cstheme="minorHAnsi"/>
          <w:color w:val="000000"/>
          <w:szCs w:val="20"/>
        </w:rPr>
        <w:t>Service Order Retention</w:t>
      </w:r>
    </w:p>
    <w:p w14:paraId="5764EDB1" w14:textId="75AC4F50" w:rsidR="005D0268" w:rsidRPr="0035074B" w:rsidRDefault="005D0268">
      <w:pPr>
        <w:autoSpaceDE w:val="0"/>
        <w:autoSpaceDN w:val="0"/>
        <w:adjustRightInd w:val="0"/>
        <w:spacing w:after="0" w:line="240" w:lineRule="auto"/>
        <w:ind w:left="720"/>
        <w:jc w:val="both"/>
        <w:rPr>
          <w:rFonts w:cstheme="minorHAnsi"/>
          <w:color w:val="000000"/>
          <w:szCs w:val="20"/>
        </w:rPr>
      </w:pPr>
      <w:r w:rsidRPr="0035074B">
        <w:rPr>
          <w:rFonts w:cstheme="minorHAnsi"/>
          <w:color w:val="000000"/>
          <w:szCs w:val="20"/>
        </w:rPr>
        <w:t xml:space="preserve">All Service Orders shall be retained by the Contractor for the life of the Contract and all extensions thereto, plus two (2) years.  This information shall be made available to the State upon request and within three (3) </w:t>
      </w:r>
      <w:r w:rsidR="00E42754" w:rsidRPr="0035074B">
        <w:rPr>
          <w:rFonts w:cstheme="minorHAnsi"/>
          <w:color w:val="000000"/>
          <w:szCs w:val="20"/>
        </w:rPr>
        <w:t>B</w:t>
      </w:r>
      <w:r w:rsidRPr="0035074B">
        <w:rPr>
          <w:rFonts w:cstheme="minorHAnsi"/>
          <w:color w:val="000000"/>
          <w:szCs w:val="20"/>
        </w:rPr>
        <w:t xml:space="preserve">usiness </w:t>
      </w:r>
      <w:r w:rsidR="00E42754" w:rsidRPr="0035074B">
        <w:rPr>
          <w:rFonts w:cstheme="minorHAnsi"/>
          <w:color w:val="000000"/>
          <w:szCs w:val="20"/>
        </w:rPr>
        <w:t>D</w:t>
      </w:r>
      <w:r w:rsidRPr="0035074B">
        <w:rPr>
          <w:rFonts w:cstheme="minorHAnsi"/>
          <w:color w:val="000000"/>
          <w:szCs w:val="20"/>
        </w:rPr>
        <w:t>ays of</w:t>
      </w:r>
      <w:r w:rsidR="00FF13ED" w:rsidRPr="0035074B">
        <w:rPr>
          <w:rFonts w:cstheme="minorHAnsi"/>
          <w:color w:val="000000"/>
          <w:szCs w:val="20"/>
        </w:rPr>
        <w:t xml:space="preserve"> a</w:t>
      </w:r>
      <w:r w:rsidRPr="0035074B">
        <w:rPr>
          <w:rFonts w:cstheme="minorHAnsi"/>
          <w:color w:val="000000"/>
          <w:szCs w:val="20"/>
        </w:rPr>
        <w:t xml:space="preserve"> request. The State prefers that this information be made available online.</w:t>
      </w:r>
    </w:p>
    <w:p w14:paraId="52ACEE90" w14:textId="2C0250B8" w:rsidR="004A24B3" w:rsidRPr="00761EB5" w:rsidRDefault="004D4920">
      <w:pPr>
        <w:pStyle w:val="ListParagraph"/>
        <w:numPr>
          <w:ilvl w:val="1"/>
          <w:numId w:val="14"/>
        </w:numPr>
        <w:autoSpaceDE w:val="0"/>
        <w:autoSpaceDN w:val="0"/>
        <w:adjustRightInd w:val="0"/>
        <w:ind w:left="720"/>
        <w:rPr>
          <w:rFonts w:cstheme="minorHAnsi"/>
          <w:color w:val="000000"/>
          <w:szCs w:val="20"/>
        </w:rPr>
      </w:pPr>
      <w:r w:rsidRPr="00761EB5">
        <w:rPr>
          <w:rFonts w:cstheme="minorHAnsi"/>
          <w:color w:val="000000"/>
          <w:szCs w:val="20"/>
        </w:rPr>
        <w:t>Service Order Jeopardy</w:t>
      </w:r>
    </w:p>
    <w:p w14:paraId="270D1A3C" w14:textId="2304FF56" w:rsidR="004D4920" w:rsidRPr="00A1781D" w:rsidRDefault="00804B2C">
      <w:pPr>
        <w:autoSpaceDE w:val="0"/>
        <w:autoSpaceDN w:val="0"/>
        <w:adjustRightInd w:val="0"/>
        <w:spacing w:after="0" w:line="240" w:lineRule="auto"/>
        <w:ind w:left="720"/>
        <w:jc w:val="both"/>
        <w:rPr>
          <w:rFonts w:cstheme="minorHAnsi"/>
          <w:color w:val="000000"/>
          <w:szCs w:val="20"/>
        </w:rPr>
      </w:pPr>
      <w:r w:rsidRPr="00A1781D">
        <w:rPr>
          <w:rFonts w:cstheme="minorHAnsi"/>
          <w:color w:val="000000"/>
          <w:szCs w:val="20"/>
        </w:rPr>
        <w:t>The Contractor shall notify the Using Agency contact o</w:t>
      </w:r>
      <w:r w:rsidR="00FF13ED" w:rsidRPr="00A1781D">
        <w:rPr>
          <w:rFonts w:cstheme="minorHAnsi"/>
          <w:color w:val="000000"/>
          <w:szCs w:val="20"/>
        </w:rPr>
        <w:t>f</w:t>
      </w:r>
      <w:r w:rsidRPr="00A1781D">
        <w:rPr>
          <w:rFonts w:cstheme="minorHAnsi"/>
          <w:color w:val="000000"/>
          <w:szCs w:val="20"/>
        </w:rPr>
        <w:t xml:space="preserve"> </w:t>
      </w:r>
      <w:r w:rsidR="00FF13ED" w:rsidRPr="00A1781D">
        <w:rPr>
          <w:rFonts w:cstheme="minorHAnsi"/>
          <w:color w:val="000000"/>
          <w:szCs w:val="20"/>
        </w:rPr>
        <w:t>a</w:t>
      </w:r>
      <w:r w:rsidRPr="00A1781D">
        <w:rPr>
          <w:rFonts w:cstheme="minorHAnsi"/>
          <w:color w:val="000000"/>
          <w:szCs w:val="20"/>
        </w:rPr>
        <w:t xml:space="preserve"> Service Order immediately when an installation date</w:t>
      </w:r>
      <w:r w:rsidR="00E60ECC">
        <w:rPr>
          <w:rFonts w:cstheme="minorHAnsi"/>
          <w:color w:val="000000"/>
          <w:szCs w:val="20"/>
        </w:rPr>
        <w:t xml:space="preserve"> or other critical path requirements</w:t>
      </w:r>
      <w:r w:rsidRPr="00A1781D">
        <w:rPr>
          <w:rFonts w:cstheme="minorHAnsi"/>
          <w:color w:val="000000"/>
          <w:szCs w:val="20"/>
        </w:rPr>
        <w:t xml:space="preserve"> fall into jeopardy and provide daily status until the jeopardy condition is resolved and reported to the Using Agency.</w:t>
      </w:r>
    </w:p>
    <w:p w14:paraId="675F0286" w14:textId="7BF70AB7" w:rsidR="004A24B3" w:rsidRPr="00DF5333" w:rsidRDefault="004D4920">
      <w:pPr>
        <w:pStyle w:val="ListParagraph"/>
        <w:numPr>
          <w:ilvl w:val="1"/>
          <w:numId w:val="14"/>
        </w:numPr>
        <w:autoSpaceDE w:val="0"/>
        <w:autoSpaceDN w:val="0"/>
        <w:adjustRightInd w:val="0"/>
        <w:ind w:left="720"/>
        <w:rPr>
          <w:rFonts w:cstheme="minorHAnsi"/>
          <w:color w:val="000000"/>
          <w:szCs w:val="20"/>
        </w:rPr>
      </w:pPr>
      <w:r w:rsidRPr="00DF5333">
        <w:rPr>
          <w:rFonts w:cstheme="minorHAnsi"/>
          <w:color w:val="000000"/>
          <w:szCs w:val="20"/>
        </w:rPr>
        <w:t>Access to State Facilities</w:t>
      </w:r>
    </w:p>
    <w:p w14:paraId="1F796FF8" w14:textId="1A9D3DD5" w:rsidR="00E352A1" w:rsidRPr="00A1781D" w:rsidRDefault="00E352A1">
      <w:pPr>
        <w:autoSpaceDE w:val="0"/>
        <w:autoSpaceDN w:val="0"/>
        <w:adjustRightInd w:val="0"/>
        <w:spacing w:after="0" w:line="240" w:lineRule="auto"/>
        <w:ind w:left="720"/>
        <w:jc w:val="both"/>
        <w:rPr>
          <w:rFonts w:cstheme="minorHAnsi"/>
          <w:color w:val="000000"/>
          <w:szCs w:val="20"/>
        </w:rPr>
      </w:pPr>
      <w:r w:rsidRPr="00A1781D">
        <w:rPr>
          <w:rFonts w:cstheme="minorHAnsi"/>
          <w:color w:val="000000"/>
          <w:szCs w:val="20"/>
        </w:rPr>
        <w:t>Access hours to State owned or leased facilities will vary by site. If premise installation work is required, the State will provide site-specific access hours on the order for service. If the Contractor arrives within the stated access window and cannot gain access, the Contractor shall provide written documentation of the “no access” to the appropriate POC designated on the order.</w:t>
      </w:r>
    </w:p>
    <w:p w14:paraId="743EA131" w14:textId="5B1F525B" w:rsidR="003A6429" w:rsidRPr="00DF5333" w:rsidRDefault="004D4920">
      <w:pPr>
        <w:pStyle w:val="ListParagraph"/>
        <w:numPr>
          <w:ilvl w:val="1"/>
          <w:numId w:val="14"/>
        </w:numPr>
        <w:autoSpaceDE w:val="0"/>
        <w:autoSpaceDN w:val="0"/>
        <w:adjustRightInd w:val="0"/>
        <w:ind w:left="720"/>
        <w:rPr>
          <w:rFonts w:cstheme="minorHAnsi"/>
          <w:color w:val="000000"/>
          <w:szCs w:val="20"/>
        </w:rPr>
      </w:pPr>
      <w:r w:rsidRPr="00DF5333">
        <w:rPr>
          <w:rFonts w:cstheme="minorHAnsi"/>
          <w:color w:val="000000"/>
          <w:szCs w:val="20"/>
        </w:rPr>
        <w:t>End-to-End Service Testing</w:t>
      </w:r>
    </w:p>
    <w:p w14:paraId="4D07DB48" w14:textId="7781E9CD" w:rsidR="00021CC5" w:rsidRPr="002C2D45" w:rsidRDefault="00021CC5">
      <w:pPr>
        <w:autoSpaceDE w:val="0"/>
        <w:autoSpaceDN w:val="0"/>
        <w:adjustRightInd w:val="0"/>
        <w:spacing w:after="0" w:line="240" w:lineRule="auto"/>
        <w:ind w:left="720"/>
        <w:jc w:val="both"/>
        <w:rPr>
          <w:rFonts w:cstheme="minorHAnsi"/>
          <w:color w:val="000000"/>
          <w:szCs w:val="20"/>
        </w:rPr>
      </w:pPr>
      <w:r w:rsidRPr="002C2D45">
        <w:rPr>
          <w:rFonts w:cstheme="minorHAnsi"/>
          <w:color w:val="000000"/>
          <w:szCs w:val="20"/>
        </w:rPr>
        <w:t>The Contractor shall be responsible for end-to-end testing. Billing for an individual Service will only commence upon successful completion of the installation and acceptance by the Using Agency.</w:t>
      </w:r>
    </w:p>
    <w:p w14:paraId="4BB6588F" w14:textId="77777777" w:rsidR="00A8166C" w:rsidRDefault="004D4920">
      <w:pPr>
        <w:pStyle w:val="ListParagraph"/>
        <w:numPr>
          <w:ilvl w:val="1"/>
          <w:numId w:val="14"/>
        </w:numPr>
        <w:autoSpaceDE w:val="0"/>
        <w:autoSpaceDN w:val="0"/>
        <w:adjustRightInd w:val="0"/>
        <w:ind w:left="720"/>
        <w:rPr>
          <w:rFonts w:cstheme="minorHAnsi"/>
          <w:color w:val="000000"/>
          <w:szCs w:val="20"/>
        </w:rPr>
      </w:pPr>
      <w:r w:rsidRPr="00A8166C">
        <w:rPr>
          <w:rFonts w:cstheme="minorHAnsi"/>
          <w:color w:val="000000"/>
          <w:szCs w:val="20"/>
        </w:rPr>
        <w:t>Extending the Demarc</w:t>
      </w:r>
    </w:p>
    <w:p w14:paraId="7A392D13" w14:textId="5F4DEE28" w:rsidR="00B61B14" w:rsidRPr="0097037A" w:rsidRDefault="00B61B14">
      <w:pPr>
        <w:autoSpaceDE w:val="0"/>
        <w:autoSpaceDN w:val="0"/>
        <w:adjustRightInd w:val="0"/>
        <w:spacing w:after="0" w:line="240" w:lineRule="auto"/>
        <w:ind w:left="720"/>
        <w:jc w:val="both"/>
        <w:rPr>
          <w:rFonts w:cstheme="minorHAnsi"/>
          <w:color w:val="000000"/>
          <w:szCs w:val="20"/>
        </w:rPr>
      </w:pPr>
      <w:r w:rsidRPr="0097037A">
        <w:rPr>
          <w:rFonts w:cstheme="minorHAnsi"/>
          <w:color w:val="000000"/>
          <w:szCs w:val="20"/>
        </w:rPr>
        <w:t xml:space="preserve">The Contractor should extend the point of circuit termination beyond the building’s “Rate Demarcation Point” if requested on the initial Using Agency order request. The Contractor may invoice for this work but will need to get State approval for associated costs first. The Contractor shall state </w:t>
      </w:r>
      <w:proofErr w:type="gramStart"/>
      <w:r w:rsidRPr="0097037A">
        <w:rPr>
          <w:rFonts w:cstheme="minorHAnsi"/>
          <w:color w:val="000000"/>
          <w:szCs w:val="20"/>
        </w:rPr>
        <w:t>whether or not</w:t>
      </w:r>
      <w:proofErr w:type="gramEnd"/>
      <w:r w:rsidRPr="0097037A">
        <w:rPr>
          <w:rFonts w:cstheme="minorHAnsi"/>
          <w:color w:val="000000"/>
          <w:szCs w:val="20"/>
        </w:rPr>
        <w:t xml:space="preserve"> such an extended terminus will be utilized for end-to-end maintenance testing.</w:t>
      </w:r>
    </w:p>
    <w:p w14:paraId="143AA981" w14:textId="77777777" w:rsidR="00C06777" w:rsidRDefault="0046538C">
      <w:pPr>
        <w:pStyle w:val="ListParagraph"/>
        <w:numPr>
          <w:ilvl w:val="1"/>
          <w:numId w:val="14"/>
        </w:numPr>
        <w:autoSpaceDE w:val="0"/>
        <w:autoSpaceDN w:val="0"/>
        <w:adjustRightInd w:val="0"/>
        <w:ind w:left="720"/>
        <w:rPr>
          <w:rFonts w:cstheme="minorHAnsi"/>
          <w:color w:val="000000"/>
          <w:szCs w:val="20"/>
        </w:rPr>
      </w:pPr>
      <w:r w:rsidRPr="00C06777">
        <w:rPr>
          <w:rFonts w:cstheme="minorHAnsi"/>
          <w:color w:val="000000"/>
          <w:szCs w:val="20"/>
        </w:rPr>
        <w:t>Standards and Codes</w:t>
      </w:r>
    </w:p>
    <w:p w14:paraId="0DC6B2BE" w14:textId="09A0DBC2" w:rsidR="0046538C" w:rsidRPr="004F355E" w:rsidRDefault="00D47BCC">
      <w:pPr>
        <w:autoSpaceDE w:val="0"/>
        <w:autoSpaceDN w:val="0"/>
        <w:adjustRightInd w:val="0"/>
        <w:spacing w:after="0" w:line="240" w:lineRule="auto"/>
        <w:ind w:left="720"/>
        <w:jc w:val="both"/>
        <w:rPr>
          <w:rFonts w:cstheme="minorHAnsi"/>
          <w:color w:val="000000"/>
          <w:szCs w:val="20"/>
        </w:rPr>
      </w:pPr>
      <w:r w:rsidRPr="004F355E">
        <w:rPr>
          <w:rFonts w:cstheme="minorHAnsi"/>
          <w:color w:val="000000"/>
          <w:szCs w:val="20"/>
        </w:rPr>
        <w:t xml:space="preserve">All equipment and installation thereof shall conform to all current applicable </w:t>
      </w:r>
      <w:r w:rsidR="00AB64FC" w:rsidRPr="004F355E">
        <w:rPr>
          <w:rFonts w:cstheme="minorHAnsi"/>
          <w:color w:val="000000"/>
          <w:szCs w:val="20"/>
        </w:rPr>
        <w:t>f</w:t>
      </w:r>
      <w:r w:rsidRPr="004F355E">
        <w:rPr>
          <w:rFonts w:cstheme="minorHAnsi"/>
          <w:color w:val="000000"/>
          <w:szCs w:val="20"/>
        </w:rPr>
        <w:t xml:space="preserve">ederal, State and </w:t>
      </w:r>
      <w:r w:rsidR="00AB64FC" w:rsidRPr="004F355E">
        <w:rPr>
          <w:rFonts w:cstheme="minorHAnsi"/>
          <w:color w:val="000000"/>
          <w:szCs w:val="20"/>
        </w:rPr>
        <w:t>l</w:t>
      </w:r>
      <w:r w:rsidRPr="004F355E">
        <w:rPr>
          <w:rFonts w:cstheme="minorHAnsi"/>
          <w:color w:val="000000"/>
          <w:szCs w:val="20"/>
        </w:rPr>
        <w:t>ocal laws and regulations, as well as with all applicable electrical and communications standards.</w:t>
      </w:r>
    </w:p>
    <w:p w14:paraId="7234AAE4" w14:textId="77777777" w:rsidR="00C06777" w:rsidRDefault="00CC5ECD">
      <w:pPr>
        <w:pStyle w:val="ListParagraph"/>
        <w:numPr>
          <w:ilvl w:val="1"/>
          <w:numId w:val="14"/>
        </w:numPr>
        <w:autoSpaceDE w:val="0"/>
        <w:autoSpaceDN w:val="0"/>
        <w:adjustRightInd w:val="0"/>
        <w:ind w:left="720"/>
      </w:pPr>
      <w:r w:rsidRPr="005547AB">
        <w:t>911 Compliance</w:t>
      </w:r>
    </w:p>
    <w:p w14:paraId="1AB7320F" w14:textId="0D3142D7" w:rsidR="00CC5ECD" w:rsidRPr="005547AB" w:rsidRDefault="00CC5ECD">
      <w:pPr>
        <w:autoSpaceDE w:val="0"/>
        <w:autoSpaceDN w:val="0"/>
        <w:adjustRightInd w:val="0"/>
        <w:ind w:left="720"/>
        <w:jc w:val="both"/>
      </w:pPr>
      <w:r w:rsidRPr="005547AB">
        <w:t xml:space="preserve">All products and services provided by the </w:t>
      </w:r>
      <w:r w:rsidR="00AB64FC" w:rsidRPr="005547AB">
        <w:t>C</w:t>
      </w:r>
      <w:r w:rsidRPr="005547AB">
        <w:t xml:space="preserve">ontractor shall </w:t>
      </w:r>
      <w:proofErr w:type="gramStart"/>
      <w:r w:rsidRPr="005547AB">
        <w:t>be in compliance with</w:t>
      </w:r>
      <w:proofErr w:type="gramEnd"/>
      <w:r w:rsidRPr="005547AB">
        <w:t xml:space="preserve"> federal and State E911 statutes.</w:t>
      </w:r>
    </w:p>
    <w:p w14:paraId="71ADA009" w14:textId="2E5D5EB7" w:rsidR="003B5637" w:rsidRPr="0046538C" w:rsidRDefault="00451E0B" w:rsidP="00C5015B">
      <w:pPr>
        <w:pStyle w:val="Heading3"/>
      </w:pPr>
      <w:bookmarkStart w:id="809" w:name="_Toc219808769"/>
      <w:r w:rsidRPr="0046538C">
        <w:t>MAINTENANCE</w:t>
      </w:r>
      <w:r w:rsidR="003B5637" w:rsidRPr="0046538C">
        <w:t xml:space="preserve"> PROCESS REQUIREMENTS</w:t>
      </w:r>
      <w:bookmarkEnd w:id="809"/>
    </w:p>
    <w:p w14:paraId="1E31BE77" w14:textId="5D1168C0" w:rsidR="00E42754" w:rsidRPr="00036D17" w:rsidRDefault="00984262" w:rsidP="00A319DF">
      <w:pPr>
        <w:spacing w:after="0" w:line="240" w:lineRule="auto"/>
        <w:jc w:val="both"/>
        <w:rPr>
          <w:rFonts w:cstheme="minorHAnsi"/>
          <w:color w:val="000000"/>
          <w:szCs w:val="20"/>
        </w:rPr>
      </w:pPr>
      <w:r w:rsidRPr="00036D17">
        <w:rPr>
          <w:rFonts w:cstheme="minorHAnsi"/>
          <w:color w:val="000000"/>
          <w:szCs w:val="20"/>
        </w:rPr>
        <w:t>The Contractor shall comply with the following Maintenance Process Requirements</w:t>
      </w:r>
      <w:r w:rsidR="001A631A" w:rsidRPr="00036D17">
        <w:rPr>
          <w:rFonts w:cstheme="minorHAnsi"/>
          <w:color w:val="000000"/>
          <w:szCs w:val="20"/>
        </w:rPr>
        <w:t xml:space="preserve"> for trouble reporting</w:t>
      </w:r>
      <w:r w:rsidRPr="00036D17">
        <w:rPr>
          <w:rFonts w:cstheme="minorHAnsi"/>
          <w:color w:val="000000"/>
          <w:szCs w:val="20"/>
        </w:rPr>
        <w:t>:</w:t>
      </w:r>
    </w:p>
    <w:p w14:paraId="1310C168" w14:textId="7F59E214" w:rsidR="00D26A38" w:rsidRPr="0046538C" w:rsidRDefault="00F906A1" w:rsidP="00F7055A">
      <w:pPr>
        <w:pStyle w:val="ListParagraph"/>
        <w:numPr>
          <w:ilvl w:val="1"/>
          <w:numId w:val="14"/>
        </w:numPr>
        <w:ind w:left="720"/>
      </w:pPr>
      <w:r>
        <w:t>S</w:t>
      </w:r>
      <w:r w:rsidR="00323326" w:rsidRPr="0046538C">
        <w:t xml:space="preserve">erve as the Point of Contact (POC) for the State for all maintenance issues </w:t>
      </w:r>
      <w:r w:rsidR="00C702FE" w:rsidRPr="0046538C">
        <w:t>relat</w:t>
      </w:r>
      <w:r w:rsidR="00C702FE">
        <w:t>ed</w:t>
      </w:r>
      <w:r w:rsidR="00C702FE" w:rsidRPr="0046538C">
        <w:t xml:space="preserve"> </w:t>
      </w:r>
      <w:r w:rsidR="00323326" w:rsidRPr="0046538C">
        <w:t xml:space="preserve">to awarded </w:t>
      </w:r>
      <w:proofErr w:type="gramStart"/>
      <w:r w:rsidR="00A71703">
        <w:t>s</w:t>
      </w:r>
      <w:r w:rsidR="00A71703" w:rsidRPr="0046538C">
        <w:t>ervices</w:t>
      </w:r>
      <w:r w:rsidR="00323326" w:rsidRPr="0046538C">
        <w:t>;</w:t>
      </w:r>
      <w:proofErr w:type="gramEnd"/>
    </w:p>
    <w:p w14:paraId="5DFC0F82" w14:textId="39687D84" w:rsidR="00D26A38" w:rsidRPr="008921FB" w:rsidRDefault="00F906A1" w:rsidP="005D223B">
      <w:pPr>
        <w:pStyle w:val="ListParagraph"/>
        <w:numPr>
          <w:ilvl w:val="1"/>
          <w:numId w:val="14"/>
        </w:numPr>
        <w:ind w:left="720"/>
        <w:rPr>
          <w:szCs w:val="20"/>
        </w:rPr>
      </w:pPr>
      <w:r>
        <w:rPr>
          <w:szCs w:val="20"/>
        </w:rPr>
        <w:t>P</w:t>
      </w:r>
      <w:r w:rsidR="00323326" w:rsidRPr="008921FB">
        <w:rPr>
          <w:szCs w:val="20"/>
        </w:rPr>
        <w:t>rovide two (2) methods for end users to report troubles:</w:t>
      </w:r>
    </w:p>
    <w:p w14:paraId="394CE6FE" w14:textId="77777777" w:rsidR="009D092B" w:rsidRDefault="00323326" w:rsidP="005D223B">
      <w:pPr>
        <w:pStyle w:val="ListParagraph"/>
        <w:numPr>
          <w:ilvl w:val="0"/>
          <w:numId w:val="94"/>
        </w:numPr>
        <w:ind w:left="1440"/>
        <w:rPr>
          <w:szCs w:val="20"/>
        </w:rPr>
      </w:pPr>
      <w:r w:rsidRPr="006C12CB">
        <w:rPr>
          <w:szCs w:val="20"/>
        </w:rPr>
        <w:t>Toll Free (Inbound) telephone number</w:t>
      </w:r>
    </w:p>
    <w:p w14:paraId="41C56D8F" w14:textId="5A7D8F4A" w:rsidR="00D26A38" w:rsidRPr="009D092B" w:rsidRDefault="0075373F" w:rsidP="00A319DF">
      <w:pPr>
        <w:spacing w:after="0" w:line="240" w:lineRule="auto"/>
        <w:ind w:left="720" w:firstLine="720"/>
        <w:jc w:val="both"/>
        <w:rPr>
          <w:szCs w:val="20"/>
        </w:rPr>
      </w:pPr>
      <w:r>
        <w:rPr>
          <w:szCs w:val="20"/>
        </w:rPr>
        <w:t>S</w:t>
      </w:r>
      <w:r w:rsidR="00323326" w:rsidRPr="009D092B">
        <w:rPr>
          <w:szCs w:val="20"/>
        </w:rPr>
        <w:t>taffed to receive trouble reports 24 hours</w:t>
      </w:r>
      <w:r w:rsidR="003522E2">
        <w:rPr>
          <w:szCs w:val="20"/>
        </w:rPr>
        <w:t xml:space="preserve"> </w:t>
      </w:r>
      <w:r w:rsidR="00323326" w:rsidRPr="009D092B">
        <w:rPr>
          <w:szCs w:val="20"/>
        </w:rPr>
        <w:t>a</w:t>
      </w:r>
      <w:r w:rsidR="003522E2">
        <w:rPr>
          <w:szCs w:val="20"/>
        </w:rPr>
        <w:t xml:space="preserve"> </w:t>
      </w:r>
      <w:r w:rsidR="00323326" w:rsidRPr="009D092B">
        <w:rPr>
          <w:szCs w:val="20"/>
        </w:rPr>
        <w:t>day, seven (7) days</w:t>
      </w:r>
      <w:r w:rsidR="003522E2">
        <w:rPr>
          <w:szCs w:val="20"/>
        </w:rPr>
        <w:t xml:space="preserve"> </w:t>
      </w:r>
      <w:r w:rsidR="00323326" w:rsidRPr="009D092B">
        <w:rPr>
          <w:szCs w:val="20"/>
        </w:rPr>
        <w:t>a</w:t>
      </w:r>
      <w:r w:rsidR="003522E2">
        <w:rPr>
          <w:szCs w:val="20"/>
        </w:rPr>
        <w:t xml:space="preserve"> </w:t>
      </w:r>
      <w:r w:rsidR="00323326" w:rsidRPr="009D092B">
        <w:rPr>
          <w:szCs w:val="20"/>
        </w:rPr>
        <w:t>week, 365 days a year; and</w:t>
      </w:r>
    </w:p>
    <w:p w14:paraId="4DE0159B" w14:textId="23147CE4" w:rsidR="00D92652" w:rsidRPr="00D92652" w:rsidRDefault="00323326" w:rsidP="00A319DF">
      <w:pPr>
        <w:pStyle w:val="ListParagraph"/>
        <w:numPr>
          <w:ilvl w:val="0"/>
          <w:numId w:val="94"/>
        </w:numPr>
        <w:ind w:left="1440"/>
      </w:pPr>
      <w:r w:rsidRPr="00D92652">
        <w:rPr>
          <w:szCs w:val="20"/>
        </w:rPr>
        <w:t>Electronic</w:t>
      </w:r>
      <w:r w:rsidR="0075373F">
        <w:rPr>
          <w:szCs w:val="20"/>
        </w:rPr>
        <w:t xml:space="preserve"> Web or e-mail</w:t>
      </w:r>
    </w:p>
    <w:p w14:paraId="6ED26D54" w14:textId="5C9BCCAD" w:rsidR="00D26A38" w:rsidRPr="00AC42DA" w:rsidRDefault="0075373F" w:rsidP="00A319DF">
      <w:pPr>
        <w:spacing w:after="0" w:line="240" w:lineRule="auto"/>
        <w:ind w:left="720" w:firstLine="720"/>
        <w:jc w:val="both"/>
      </w:pPr>
      <w:r>
        <w:rPr>
          <w:szCs w:val="20"/>
        </w:rPr>
        <w:t>Staffed with the</w:t>
      </w:r>
      <w:r w:rsidR="00323326" w:rsidRPr="00D92652">
        <w:rPr>
          <w:szCs w:val="20"/>
        </w:rPr>
        <w:t xml:space="preserve"> same availability as the Toll Free (Inbound) number.</w:t>
      </w:r>
    </w:p>
    <w:p w14:paraId="408A2F30" w14:textId="77777777" w:rsidR="005D63CB" w:rsidRPr="005D63CB" w:rsidRDefault="00323326" w:rsidP="00A319DF">
      <w:pPr>
        <w:pStyle w:val="ListParagraph"/>
        <w:numPr>
          <w:ilvl w:val="0"/>
          <w:numId w:val="95"/>
        </w:numPr>
      </w:pPr>
      <w:r w:rsidRPr="005D63CB">
        <w:rPr>
          <w:szCs w:val="20"/>
        </w:rPr>
        <w:t>Trouble Report: Entry</w:t>
      </w:r>
    </w:p>
    <w:p w14:paraId="21857896" w14:textId="3A3BC497" w:rsidR="00D26A38" w:rsidRPr="00AC42DA" w:rsidRDefault="00323326" w:rsidP="00A319DF">
      <w:pPr>
        <w:spacing w:after="0" w:line="240" w:lineRule="auto"/>
        <w:ind w:left="720"/>
        <w:jc w:val="both"/>
      </w:pPr>
      <w:r w:rsidRPr="005D63CB">
        <w:rPr>
          <w:szCs w:val="20"/>
        </w:rPr>
        <w:t xml:space="preserve">When placing the trouble report, the end user will provide the Contractor with the Service Type, Circuit Identification if applicable, description of the trouble, and State contact information for follow-up purposes.  Upon receiving a trouble report, the Contractor shall provide the reporting end user with a </w:t>
      </w:r>
      <w:r w:rsidR="005E127E">
        <w:rPr>
          <w:szCs w:val="20"/>
        </w:rPr>
        <w:t>t</w:t>
      </w:r>
      <w:r w:rsidRPr="005D63CB">
        <w:rPr>
          <w:szCs w:val="20"/>
        </w:rPr>
        <w:t xml:space="preserve">rouble </w:t>
      </w:r>
      <w:r w:rsidR="005E127E">
        <w:rPr>
          <w:szCs w:val="20"/>
        </w:rPr>
        <w:t>t</w:t>
      </w:r>
      <w:r w:rsidRPr="005D63CB">
        <w:rPr>
          <w:szCs w:val="20"/>
        </w:rPr>
        <w:t xml:space="preserve">icket </w:t>
      </w:r>
      <w:r w:rsidR="005E127E">
        <w:rPr>
          <w:szCs w:val="20"/>
        </w:rPr>
        <w:t>n</w:t>
      </w:r>
      <w:r w:rsidRPr="005D63CB">
        <w:rPr>
          <w:szCs w:val="20"/>
        </w:rPr>
        <w:t>umber</w:t>
      </w:r>
      <w:r w:rsidR="006F1928" w:rsidRPr="005D63CB">
        <w:rPr>
          <w:szCs w:val="20"/>
        </w:rPr>
        <w:t>.</w:t>
      </w:r>
      <w:ins w:id="810" w:author="Hartman, Alex [TREAS]" w:date="2026-01-20T13:31:00Z" w16du:dateUtc="2026-01-20T18:31:00Z">
        <w:r w:rsidR="0054621B">
          <w:rPr>
            <w:szCs w:val="20"/>
          </w:rPr>
          <w:t xml:space="preserve"> The State will accept that after-hours trouble reporting may be handled by an automated system provided that, pursuant to Section </w:t>
        </w:r>
        <w:r w:rsidR="0054621B" w:rsidRPr="0013123D">
          <w:rPr>
            <w:szCs w:val="20"/>
          </w:rPr>
          <w:t>4.2.4</w:t>
        </w:r>
        <w:r w:rsidR="0054621B">
          <w:rPr>
            <w:szCs w:val="20"/>
          </w:rPr>
          <w:t xml:space="preserve">, </w:t>
        </w:r>
        <w:r w:rsidR="0054621B" w:rsidRPr="00802112">
          <w:rPr>
            <w:i/>
            <w:iCs/>
            <w:szCs w:val="20"/>
          </w:rPr>
          <w:t>Customer Service Support</w:t>
        </w:r>
        <w:r w:rsidR="0054621B">
          <w:rPr>
            <w:szCs w:val="20"/>
          </w:rPr>
          <w:t xml:space="preserve">, </w:t>
        </w:r>
        <w:r w:rsidR="0054621B" w:rsidRPr="0013123D">
          <w:rPr>
            <w:szCs w:val="20"/>
          </w:rPr>
          <w:t>a Service Manager is available for escalations if the State deems necessary before the automated system escalates to live support.</w:t>
        </w:r>
        <w:r w:rsidR="0054621B">
          <w:rPr>
            <w:szCs w:val="20"/>
          </w:rPr>
          <w:t xml:space="preserve"> After hours are defined to be any time that takes place outside of normal business hours, which are 7AM to 5PM EST, Monday through Friday, not including State-observed holidays.</w:t>
        </w:r>
      </w:ins>
    </w:p>
    <w:p w14:paraId="122E24E9" w14:textId="4BB2EE58" w:rsidR="00812A99" w:rsidRPr="005B0A21" w:rsidRDefault="00323326" w:rsidP="00A319DF">
      <w:pPr>
        <w:pStyle w:val="ListParagraph"/>
        <w:numPr>
          <w:ilvl w:val="0"/>
          <w:numId w:val="95"/>
        </w:numPr>
      </w:pPr>
      <w:r w:rsidRPr="00445B50">
        <w:rPr>
          <w:szCs w:val="20"/>
        </w:rPr>
        <w:t>Updates</w:t>
      </w:r>
      <w:r w:rsidRPr="00445B50">
        <w:rPr>
          <w:b/>
          <w:szCs w:val="20"/>
        </w:rPr>
        <w:t xml:space="preserve"> </w:t>
      </w:r>
      <w:r w:rsidRPr="00445B50">
        <w:rPr>
          <w:szCs w:val="20"/>
        </w:rPr>
        <w:t xml:space="preserve">- The Contractor shall provide updates during the restoration process. Two update methods are </w:t>
      </w:r>
      <w:proofErr w:type="gramStart"/>
      <w:r w:rsidRPr="00445B50">
        <w:rPr>
          <w:szCs w:val="20"/>
        </w:rPr>
        <w:t>required;  verbal</w:t>
      </w:r>
      <w:proofErr w:type="gramEnd"/>
      <w:r w:rsidRPr="00445B50">
        <w:rPr>
          <w:szCs w:val="20"/>
        </w:rPr>
        <w:t xml:space="preserve"> and a </w:t>
      </w:r>
      <w:r w:rsidR="003224EA" w:rsidRPr="00445B50">
        <w:rPr>
          <w:szCs w:val="20"/>
        </w:rPr>
        <w:t>w</w:t>
      </w:r>
      <w:r w:rsidRPr="00445B50">
        <w:rPr>
          <w:szCs w:val="20"/>
        </w:rPr>
        <w:t xml:space="preserve">eb-based </w:t>
      </w:r>
      <w:r w:rsidR="003224EA" w:rsidRPr="00445B50">
        <w:rPr>
          <w:szCs w:val="20"/>
        </w:rPr>
        <w:t>t</w:t>
      </w:r>
      <w:r w:rsidRPr="00445B50">
        <w:rPr>
          <w:szCs w:val="20"/>
        </w:rPr>
        <w:t xml:space="preserve">rouble </w:t>
      </w:r>
      <w:r w:rsidR="003224EA" w:rsidRPr="00445B50">
        <w:rPr>
          <w:szCs w:val="20"/>
        </w:rPr>
        <w:t>r</w:t>
      </w:r>
      <w:r w:rsidRPr="00445B50">
        <w:rPr>
          <w:szCs w:val="20"/>
        </w:rPr>
        <w:t>eport tracking tool. The State will typically use the Web-based tool, while verbal will be requested selectively</w:t>
      </w:r>
      <w:r w:rsidR="008F4BFD" w:rsidRPr="00445B50">
        <w:rPr>
          <w:szCs w:val="20"/>
        </w:rPr>
        <w:t>.</w:t>
      </w:r>
      <w:r w:rsidR="00AF4140">
        <w:rPr>
          <w:szCs w:val="20"/>
        </w:rPr>
        <w:br/>
      </w:r>
    </w:p>
    <w:p w14:paraId="72817DE0" w14:textId="29D9E338" w:rsidR="002A73A3" w:rsidRPr="00061E4C" w:rsidRDefault="002A73A3" w:rsidP="00C5015B">
      <w:pPr>
        <w:pStyle w:val="Heading3"/>
      </w:pPr>
      <w:bookmarkStart w:id="811" w:name="_Toc219808770"/>
      <w:r w:rsidRPr="00061E4C">
        <w:t>E-RATE PROGRAM</w:t>
      </w:r>
      <w:bookmarkEnd w:id="811"/>
    </w:p>
    <w:p w14:paraId="6CC6FD46" w14:textId="69F9CA7B" w:rsidR="002A73A3" w:rsidRPr="00061E4C" w:rsidRDefault="002A73A3" w:rsidP="006861A6">
      <w:pPr>
        <w:spacing w:after="0" w:line="240" w:lineRule="auto"/>
        <w:jc w:val="both"/>
        <w:rPr>
          <w:rFonts w:cstheme="minorHAnsi"/>
          <w:color w:val="000000"/>
          <w:szCs w:val="20"/>
        </w:rPr>
      </w:pPr>
      <w:r w:rsidRPr="00061E4C">
        <w:rPr>
          <w:rFonts w:cstheme="minorHAnsi"/>
          <w:color w:val="000000"/>
          <w:szCs w:val="20"/>
        </w:rPr>
        <w:t xml:space="preserve">The Contractor </w:t>
      </w:r>
      <w:r w:rsidR="005E127E">
        <w:rPr>
          <w:rFonts w:cstheme="minorHAnsi"/>
          <w:color w:val="000000"/>
          <w:szCs w:val="20"/>
        </w:rPr>
        <w:t>should</w:t>
      </w:r>
      <w:r w:rsidR="005E127E" w:rsidRPr="00061E4C">
        <w:rPr>
          <w:rFonts w:cstheme="minorHAnsi"/>
          <w:color w:val="000000"/>
          <w:szCs w:val="20"/>
        </w:rPr>
        <w:t xml:space="preserve"> </w:t>
      </w:r>
      <w:r w:rsidRPr="00061E4C">
        <w:rPr>
          <w:rFonts w:cstheme="minorHAnsi"/>
          <w:color w:val="000000"/>
          <w:szCs w:val="20"/>
        </w:rPr>
        <w:t xml:space="preserve">provide its E-Rate identification number and its list of E-Rate qualifying products and services, as applicable.  The Contractor should also make every effort to continue its involvement in </w:t>
      </w:r>
      <w:proofErr w:type="spellStart"/>
      <w:r w:rsidRPr="00061E4C">
        <w:rPr>
          <w:rFonts w:cstheme="minorHAnsi"/>
          <w:color w:val="000000"/>
          <w:szCs w:val="20"/>
        </w:rPr>
        <w:t>ths</w:t>
      </w:r>
      <w:proofErr w:type="spellEnd"/>
      <w:r w:rsidRPr="00061E4C">
        <w:rPr>
          <w:rFonts w:cstheme="minorHAnsi"/>
          <w:color w:val="000000"/>
          <w:szCs w:val="20"/>
        </w:rPr>
        <w:t xml:space="preserve"> program, and to add products/services, as applicable.</w:t>
      </w:r>
    </w:p>
    <w:p w14:paraId="4D45C096" w14:textId="4F9E434A" w:rsidR="00757621" w:rsidRPr="00061E4C" w:rsidRDefault="00757621" w:rsidP="00AF4140">
      <w:pPr>
        <w:spacing w:after="0" w:line="240" w:lineRule="auto"/>
        <w:jc w:val="both"/>
        <w:rPr>
          <w:szCs w:val="20"/>
        </w:rPr>
      </w:pPr>
    </w:p>
    <w:p w14:paraId="288C9A89" w14:textId="338C0E63" w:rsidR="00767B9F" w:rsidRPr="00061E4C" w:rsidRDefault="00767B9F" w:rsidP="00C5015B">
      <w:pPr>
        <w:pStyle w:val="Heading3"/>
      </w:pPr>
      <w:bookmarkStart w:id="812" w:name="_Toc219808771"/>
      <w:r w:rsidRPr="00061E4C">
        <w:t>new technology</w:t>
      </w:r>
      <w:bookmarkEnd w:id="812"/>
    </w:p>
    <w:p w14:paraId="35113470" w14:textId="48BFE554" w:rsidR="00767B9F" w:rsidRPr="00061E4C" w:rsidRDefault="00767B9F" w:rsidP="009F17EE">
      <w:pPr>
        <w:spacing w:after="0" w:line="240" w:lineRule="auto"/>
        <w:jc w:val="both"/>
        <w:rPr>
          <w:rFonts w:cstheme="minorHAnsi"/>
          <w:color w:val="000000"/>
          <w:szCs w:val="20"/>
        </w:rPr>
      </w:pPr>
      <w:r w:rsidRPr="00061E4C">
        <w:rPr>
          <w:szCs w:val="20"/>
        </w:rPr>
        <w:t xml:space="preserve">A </w:t>
      </w:r>
      <w:r w:rsidRPr="00061E4C">
        <w:rPr>
          <w:rFonts w:eastAsia="Arial" w:cstheme="minorHAnsi"/>
          <w:szCs w:val="20"/>
        </w:rPr>
        <w:t xml:space="preserve">Contractor may </w:t>
      </w:r>
      <w:r w:rsidRPr="00061E4C">
        <w:rPr>
          <w:rFonts w:cstheme="minorHAnsi"/>
          <w:szCs w:val="20"/>
        </w:rPr>
        <w:t xml:space="preserve">submit for approval, via written request, new products or services which have come into standard production after Contract award and are enhancements to existing products or services. If a nexus to an existing Contract item cannot be made, the new product or service will not be added to the Contract.  Such written request shall include the specifications for the new product or </w:t>
      </w:r>
      <w:r w:rsidRPr="00061E4C">
        <w:rPr>
          <w:rFonts w:cstheme="minorHAnsi"/>
          <w:szCs w:val="20"/>
        </w:rPr>
        <w:lastRenderedPageBreak/>
        <w:t>service, with evidence that the new product or service serves the same functional purpose as those already on this Contract.  All requests are subject to review and acceptance by the Office of Homeland Security, the State Contract Manager, and the Division of Purchase and Property. The acceptance of any new product or service shall be governed by the terms of the Contract, including price.  No product or service will be added to this Contract if the new functionality offered by the Contractor is available or more appropriately provided under any other existing State contract</w:t>
      </w:r>
      <w:r w:rsidRPr="00061E4C">
        <w:rPr>
          <w:rFonts w:cstheme="minorHAnsi"/>
          <w:color w:val="000000"/>
          <w:szCs w:val="20"/>
        </w:rPr>
        <w:t>.</w:t>
      </w:r>
    </w:p>
    <w:p w14:paraId="0588609A" w14:textId="77777777" w:rsidR="00767B9F" w:rsidRPr="00061E4C" w:rsidRDefault="00767B9F" w:rsidP="009F17EE">
      <w:pPr>
        <w:spacing w:after="0" w:line="240" w:lineRule="auto"/>
        <w:jc w:val="both"/>
        <w:rPr>
          <w:szCs w:val="20"/>
        </w:rPr>
      </w:pPr>
    </w:p>
    <w:p w14:paraId="7DDAC395" w14:textId="5BDC10DA" w:rsidR="00B571B0" w:rsidRPr="00061E4C" w:rsidRDefault="00B571B0" w:rsidP="00C5015B">
      <w:pPr>
        <w:pStyle w:val="Heading3"/>
      </w:pPr>
      <w:bookmarkStart w:id="813" w:name="_Toc219808772"/>
      <w:r w:rsidRPr="00061E4C">
        <w:t>SERVICE ADDITIONS</w:t>
      </w:r>
      <w:bookmarkEnd w:id="813"/>
    </w:p>
    <w:p w14:paraId="5D918A63" w14:textId="77777777" w:rsidR="0054621B" w:rsidRDefault="00B571B0" w:rsidP="00A703FE">
      <w:pPr>
        <w:spacing w:after="0" w:line="240" w:lineRule="auto"/>
        <w:jc w:val="both"/>
        <w:rPr>
          <w:ins w:id="814" w:author="Hartman, Alex [TREAS]" w:date="2026-01-20T13:31:00Z" w16du:dateUtc="2026-01-20T18:31:00Z"/>
          <w:rFonts w:cstheme="minorHAnsi"/>
          <w:szCs w:val="20"/>
        </w:rPr>
      </w:pPr>
      <w:r w:rsidRPr="00061E4C">
        <w:rPr>
          <w:szCs w:val="20"/>
        </w:rPr>
        <w:t xml:space="preserve">The </w:t>
      </w:r>
      <w:r w:rsidRPr="00061E4C">
        <w:rPr>
          <w:rFonts w:eastAsia="Arial" w:cstheme="minorHAnsi"/>
          <w:szCs w:val="20"/>
        </w:rPr>
        <w:t xml:space="preserve">Contractor may </w:t>
      </w:r>
      <w:r w:rsidRPr="00061E4C">
        <w:rPr>
          <w:rFonts w:cstheme="minorHAnsi"/>
          <w:szCs w:val="20"/>
        </w:rPr>
        <w:t xml:space="preserve">submit for approval, via written request to the SCM, recommendations for new services/features to keep pace with technology and changes in the communications industry.  The Contractor may propose any of these new services/features which have come into standard availability after </w:t>
      </w:r>
      <w:r w:rsidR="00E833CC" w:rsidRPr="00061E4C">
        <w:rPr>
          <w:rFonts w:cstheme="minorHAnsi"/>
          <w:szCs w:val="20"/>
        </w:rPr>
        <w:t>Contract</w:t>
      </w:r>
      <w:r w:rsidRPr="00061E4C">
        <w:rPr>
          <w:rFonts w:cstheme="minorHAnsi"/>
          <w:szCs w:val="20"/>
        </w:rPr>
        <w:t xml:space="preserve"> award and are enhancements to existing services or networks. If a nexus to an existing </w:t>
      </w:r>
      <w:r w:rsidR="00F737A0" w:rsidRPr="00061E4C">
        <w:rPr>
          <w:rFonts w:cstheme="minorHAnsi"/>
          <w:szCs w:val="20"/>
        </w:rPr>
        <w:t>Contract</w:t>
      </w:r>
      <w:r w:rsidRPr="00061E4C">
        <w:rPr>
          <w:rFonts w:cstheme="minorHAnsi"/>
          <w:szCs w:val="20"/>
        </w:rPr>
        <w:t xml:space="preserve"> item cannot be made, the request will be denied.  Such a written request shall include the specifications for the new item with evidence that the new item serves the same functional purpose as those already on this </w:t>
      </w:r>
      <w:r w:rsidR="00E833CC" w:rsidRPr="00061E4C">
        <w:rPr>
          <w:rFonts w:cstheme="minorHAnsi"/>
          <w:szCs w:val="20"/>
        </w:rPr>
        <w:t>Contract.</w:t>
      </w:r>
    </w:p>
    <w:p w14:paraId="1563BEB6" w14:textId="77777777" w:rsidR="0054621B" w:rsidRDefault="0054621B" w:rsidP="00A703FE">
      <w:pPr>
        <w:spacing w:after="0" w:line="240" w:lineRule="auto"/>
        <w:jc w:val="both"/>
        <w:rPr>
          <w:ins w:id="815" w:author="Hartman, Alex [TREAS]" w:date="2026-01-20T13:31:00Z" w16du:dateUtc="2026-01-20T18:31:00Z"/>
          <w:szCs w:val="20"/>
        </w:rPr>
      </w:pPr>
    </w:p>
    <w:p w14:paraId="21657D11" w14:textId="77777777" w:rsidR="0054621B" w:rsidRDefault="0054621B" w:rsidP="0054621B">
      <w:pPr>
        <w:pStyle w:val="Heading3"/>
        <w:rPr>
          <w:ins w:id="816" w:author="Hartman, Alex [TREAS]" w:date="2026-01-20T13:32:00Z" w16du:dateUtc="2026-01-20T18:32:00Z"/>
        </w:rPr>
      </w:pPr>
      <w:bookmarkStart w:id="817" w:name="_Toc219808773"/>
      <w:ins w:id="818" w:author="Hartman, Alex [TREAS]" w:date="2026-01-20T13:31:00Z" w16du:dateUtc="2026-01-20T18:31:00Z">
        <w:r>
          <w:t xml:space="preserve">Grandfathering of legacy </w:t>
        </w:r>
      </w:ins>
      <w:ins w:id="819" w:author="Hartman, Alex [TREAS]" w:date="2026-01-20T13:32:00Z" w16du:dateUtc="2026-01-20T18:32:00Z">
        <w:r>
          <w:t>services</w:t>
        </w:r>
        <w:bookmarkEnd w:id="817"/>
      </w:ins>
    </w:p>
    <w:p w14:paraId="1CC547F9" w14:textId="77777777" w:rsidR="0054621B" w:rsidRDefault="0054621B" w:rsidP="0054621B">
      <w:pPr>
        <w:jc w:val="both"/>
        <w:rPr>
          <w:ins w:id="820" w:author="Hartman, Alex [TREAS]" w:date="2026-01-20T13:32:00Z" w16du:dateUtc="2026-01-20T18:32:00Z"/>
        </w:rPr>
      </w:pPr>
      <w:ins w:id="821" w:author="Hartman, Alex [TREAS]" w:date="2026-01-20T13:32:00Z" w16du:dateUtc="2026-01-20T18:32:00Z">
        <w:r>
          <w:t>The State acknowledges that services on this Contract are older technologies that are being replaced by newer standards and offerings. Please find language around discontinuance and Grandfathering of Services/ Service Components.</w:t>
        </w:r>
      </w:ins>
    </w:p>
    <w:p w14:paraId="5766CC62" w14:textId="77777777" w:rsidR="0054621B" w:rsidRPr="0049629F" w:rsidRDefault="0054621B" w:rsidP="0054621B">
      <w:pPr>
        <w:pStyle w:val="ListParagraph"/>
        <w:numPr>
          <w:ilvl w:val="0"/>
          <w:numId w:val="95"/>
        </w:numPr>
        <w:rPr>
          <w:ins w:id="822" w:author="Hartman, Alex [TREAS]" w:date="2026-01-20T13:32:00Z" w16du:dateUtc="2026-01-20T18:32:00Z"/>
          <w:b/>
          <w:bCs/>
        </w:rPr>
      </w:pPr>
      <w:ins w:id="823" w:author="Hartman, Alex [TREAS]" w:date="2026-01-20T13:32:00Z" w16du:dateUtc="2026-01-20T18:32:00Z">
        <w:r w:rsidRPr="0049629F">
          <w:rPr>
            <w:b/>
            <w:bCs/>
          </w:rPr>
          <w:t xml:space="preserve">Notification and </w:t>
        </w:r>
        <w:proofErr w:type="spellStart"/>
        <w:r w:rsidRPr="0049629F">
          <w:rPr>
            <w:b/>
            <w:bCs/>
          </w:rPr>
          <w:t>Avilability</w:t>
        </w:r>
        <w:proofErr w:type="spellEnd"/>
      </w:ins>
    </w:p>
    <w:p w14:paraId="1DBBBCE5" w14:textId="77777777" w:rsidR="0054621B" w:rsidRDefault="0054621B" w:rsidP="0054621B">
      <w:pPr>
        <w:ind w:left="720"/>
        <w:jc w:val="both"/>
        <w:rPr>
          <w:ins w:id="824" w:author="Hartman, Alex [TREAS]" w:date="2026-01-20T13:32:00Z" w16du:dateUtc="2026-01-20T18:32:00Z"/>
        </w:rPr>
      </w:pPr>
      <w:ins w:id="825" w:author="Hartman, Alex [TREAS]" w:date="2026-01-20T13:32:00Z" w16du:dateUtc="2026-01-20T18:32:00Z">
        <w:r>
          <w:t xml:space="preserve">Upon written notification to the SCM that a service or </w:t>
        </w:r>
        <w:r w:rsidRPr="00A92947">
          <w:t>service component has been designated as “grandfathered” it will no longer be available for order or purchase by new or existing customers and will be supported only for existing customer orders/sites, the Contractor shall maintain support for those existing services.</w:t>
        </w:r>
      </w:ins>
    </w:p>
    <w:p w14:paraId="464A693E" w14:textId="77777777" w:rsidR="0054621B" w:rsidRPr="0049629F" w:rsidRDefault="0054621B" w:rsidP="0054621B">
      <w:pPr>
        <w:pStyle w:val="ListParagraph"/>
        <w:numPr>
          <w:ilvl w:val="0"/>
          <w:numId w:val="95"/>
        </w:numPr>
        <w:rPr>
          <w:ins w:id="826" w:author="Hartman, Alex [TREAS]" w:date="2026-01-20T13:32:00Z" w16du:dateUtc="2026-01-20T18:32:00Z"/>
          <w:b/>
          <w:bCs/>
        </w:rPr>
      </w:pPr>
      <w:ins w:id="827" w:author="Hartman, Alex [TREAS]" w:date="2026-01-20T13:32:00Z" w16du:dateUtc="2026-01-20T18:32:00Z">
        <w:r w:rsidRPr="0049629F">
          <w:rPr>
            <w:b/>
            <w:bCs/>
          </w:rPr>
          <w:t>12-Month Notification Requirement</w:t>
        </w:r>
      </w:ins>
    </w:p>
    <w:p w14:paraId="2FB45760" w14:textId="77777777" w:rsidR="0054621B" w:rsidRDefault="0054621B" w:rsidP="0054621B">
      <w:pPr>
        <w:ind w:left="720"/>
        <w:jc w:val="both"/>
        <w:rPr>
          <w:ins w:id="828" w:author="Hartman, Alex [TREAS]" w:date="2026-01-20T13:32:00Z" w16du:dateUtc="2026-01-20T18:32:00Z"/>
        </w:rPr>
      </w:pPr>
      <w:ins w:id="829" w:author="Hartman, Alex [TREAS]" w:date="2026-01-20T13:32:00Z" w16du:dateUtc="2026-01-20T18:32:00Z">
        <w:r w:rsidRPr="00A92947">
          <w:t>The Contractor may restrict customer move, add, change, and disconnect (MACD) orders for a grandfathered service or service component only after providing a minimum of twelve (12) months written notice</w:t>
        </w:r>
        <w:r>
          <w:t xml:space="preserve"> to the SCM</w:t>
        </w:r>
        <w:r w:rsidRPr="00A92947">
          <w:t>.  This notice period ensures adequate time for planning and transition.</w:t>
        </w:r>
      </w:ins>
    </w:p>
    <w:p w14:paraId="3488CE46" w14:textId="77777777" w:rsidR="0054621B" w:rsidRPr="0049629F" w:rsidRDefault="0054621B" w:rsidP="0054621B">
      <w:pPr>
        <w:pStyle w:val="ListParagraph"/>
        <w:numPr>
          <w:ilvl w:val="0"/>
          <w:numId w:val="95"/>
        </w:numPr>
        <w:rPr>
          <w:ins w:id="830" w:author="Hartman, Alex [TREAS]" w:date="2026-01-20T13:32:00Z" w16du:dateUtc="2026-01-20T18:32:00Z"/>
          <w:b/>
          <w:bCs/>
        </w:rPr>
      </w:pPr>
      <w:ins w:id="831" w:author="Hartman, Alex [TREAS]" w:date="2026-01-20T13:32:00Z" w16du:dateUtc="2026-01-20T18:32:00Z">
        <w:r w:rsidRPr="0049629F">
          <w:rPr>
            <w:b/>
            <w:bCs/>
          </w:rPr>
          <w:t>Compliance Requirements During Transition</w:t>
        </w:r>
      </w:ins>
    </w:p>
    <w:p w14:paraId="07FA0859" w14:textId="7F5E2972" w:rsidR="00757621" w:rsidRDefault="0054621B" w:rsidP="0054621B">
      <w:pPr>
        <w:ind w:left="720"/>
        <w:jc w:val="both"/>
      </w:pPr>
      <w:ins w:id="832" w:author="Hartman, Alex [TREAS]" w:date="2026-01-20T13:32:00Z" w16du:dateUtc="2026-01-20T18:32:00Z">
        <w:r w:rsidRPr="00A92947">
          <w:t xml:space="preserve">During the 12-month notice period, the Contractor must continue to meet all contractual obligations, including performance, reliability, and security standards outlined in the </w:t>
        </w:r>
        <w:r>
          <w:t>B</w:t>
        </w:r>
        <w:r w:rsidRPr="00A92947">
          <w:t xml:space="preserve">id </w:t>
        </w:r>
        <w:r>
          <w:t>S</w:t>
        </w:r>
        <w:r w:rsidRPr="00A92947">
          <w:t>olicitation.</w:t>
        </w:r>
      </w:ins>
      <w:r w:rsidR="00757621">
        <w:br w:type="page"/>
      </w:r>
    </w:p>
    <w:p w14:paraId="1E1EE73F" w14:textId="65C6B91E" w:rsidR="00AC33D1" w:rsidRPr="0084189F" w:rsidRDefault="00757621" w:rsidP="00C05B29">
      <w:pPr>
        <w:pStyle w:val="Heading1"/>
      </w:pPr>
      <w:bookmarkStart w:id="833" w:name="_Toc219808774"/>
      <w:bookmarkEnd w:id="755"/>
      <w:bookmarkEnd w:id="756"/>
      <w:bookmarkEnd w:id="757"/>
      <w:r>
        <w:lastRenderedPageBreak/>
        <w:t>GENERAL CONTRACT TERMS</w:t>
      </w:r>
      <w:bookmarkEnd w:id="833"/>
    </w:p>
    <w:p w14:paraId="229A161C" w14:textId="09FDC06E" w:rsidR="00757621" w:rsidRPr="0084189F" w:rsidRDefault="00757621" w:rsidP="009B289D">
      <w:pPr>
        <w:spacing w:after="0" w:line="240" w:lineRule="auto"/>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F17150">
      <w:pPr>
        <w:spacing w:after="0" w:line="240" w:lineRule="auto"/>
        <w:rPr>
          <w:caps/>
          <w:szCs w:val="20"/>
        </w:rPr>
      </w:pPr>
    </w:p>
    <w:p w14:paraId="4A46800E" w14:textId="77777777" w:rsidR="00757621" w:rsidRPr="0084189F" w:rsidRDefault="00757621" w:rsidP="00C5015B">
      <w:pPr>
        <w:pStyle w:val="Heading2"/>
        <w:rPr>
          <w:bCs/>
        </w:rPr>
      </w:pPr>
      <w:bookmarkStart w:id="834" w:name="_Toc219808775"/>
      <w:r w:rsidRPr="0084189F">
        <w:t>CONTRACT TERM AND EXTENSION OPTION</w:t>
      </w:r>
      <w:bookmarkEnd w:id="834"/>
    </w:p>
    <w:p w14:paraId="0DAB62AB" w14:textId="68A3A605" w:rsidR="00757621" w:rsidRPr="0084189F" w:rsidRDefault="00757621" w:rsidP="009B289D">
      <w:pPr>
        <w:spacing w:after="0" w:line="240" w:lineRule="auto"/>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3B21D8">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9B289D">
      <w:pPr>
        <w:spacing w:after="0" w:line="240" w:lineRule="auto"/>
        <w:jc w:val="both"/>
        <w:rPr>
          <w:szCs w:val="20"/>
        </w:rPr>
      </w:pPr>
    </w:p>
    <w:p w14:paraId="0B6DFFAF" w14:textId="273378CA" w:rsidR="00757621" w:rsidRPr="0084189F" w:rsidRDefault="00757621" w:rsidP="009B289D">
      <w:pPr>
        <w:spacing w:after="0" w:line="240" w:lineRule="auto"/>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Pr="00FF73BB">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F17150">
      <w:pPr>
        <w:spacing w:after="0" w:line="240" w:lineRule="auto"/>
        <w:rPr>
          <w:szCs w:val="20"/>
        </w:rPr>
      </w:pPr>
    </w:p>
    <w:p w14:paraId="3254051C" w14:textId="77777777" w:rsidR="00757621" w:rsidRPr="0084189F" w:rsidRDefault="00757621" w:rsidP="00C5015B">
      <w:pPr>
        <w:pStyle w:val="Heading2"/>
      </w:pPr>
      <w:bookmarkStart w:id="835" w:name="_Toc400531508"/>
      <w:bookmarkStart w:id="836" w:name="_Toc428533979"/>
      <w:bookmarkStart w:id="837" w:name="_Toc32310704"/>
      <w:bookmarkStart w:id="838" w:name="_Toc219808776"/>
      <w:r w:rsidRPr="0084189F">
        <w:t>CONTRACT TRANSITION</w:t>
      </w:r>
      <w:bookmarkEnd w:id="835"/>
      <w:bookmarkEnd w:id="836"/>
      <w:bookmarkEnd w:id="837"/>
      <w:bookmarkEnd w:id="838"/>
    </w:p>
    <w:p w14:paraId="52CAC234" w14:textId="1123C472" w:rsidR="00BB3A52" w:rsidRDefault="00A809C2" w:rsidP="00400AF4">
      <w:pPr>
        <w:pStyle w:val="ListParagraph"/>
        <w:numPr>
          <w:ilvl w:val="0"/>
          <w:numId w:val="96"/>
        </w:numPr>
      </w:pPr>
      <w:r w:rsidRPr="003C08D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2E176B" w:rsidRPr="008154C2">
        <w:t>365</w:t>
      </w:r>
      <w:r w:rsidR="002E176B">
        <w:t xml:space="preserve"> </w:t>
      </w:r>
      <w:r w:rsidR="00BB3A52">
        <w:t xml:space="preserve">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BB3A52" w:rsidRPr="008154C2">
        <w:t>365</w:t>
      </w:r>
      <w:r w:rsidR="00BB3A52">
        <w:t xml:space="preserve"> Calendar Days beyond the expiration date of this Contract, including any extensions exercised,</w:t>
      </w:r>
      <w:r w:rsidR="00BB3A52" w:rsidRPr="00894E5C">
        <w:t xml:space="preserve"> </w:t>
      </w:r>
      <w:r w:rsidR="00BB3A52" w:rsidRPr="003C08D5">
        <w:rPr>
          <w:iCs/>
        </w:rPr>
        <w:t>unless</w:t>
      </w:r>
      <w:r w:rsidR="00BB3A52" w:rsidRPr="00894E5C">
        <w:t xml:space="preserve"> </w:t>
      </w:r>
      <w:r w:rsidR="00BB3A52" w:rsidRPr="003C08D5">
        <w:rPr>
          <w:iCs/>
        </w:rPr>
        <w:t>in the opinion of the Director, it is in the best interest of the State to extend the Initial Transition Period.</w:t>
      </w:r>
    </w:p>
    <w:p w14:paraId="03D01E05" w14:textId="16406191" w:rsidR="00D80DD5" w:rsidRPr="00701BB5" w:rsidRDefault="00A809C2" w:rsidP="002F4768">
      <w:pPr>
        <w:pStyle w:val="ListParagraph"/>
        <w:numPr>
          <w:ilvl w:val="0"/>
          <w:numId w:val="96"/>
        </w:numPr>
        <w:rPr>
          <w:rFonts w:asciiTheme="minorHAnsi" w:hAnsiTheme="minorHAnsi" w:cstheme="minorHAnsi"/>
        </w:rPr>
      </w:pPr>
      <w:r w:rsidRPr="00701BB5">
        <w:rPr>
          <w:rFonts w:asciiTheme="minorHAnsi" w:hAnsiTheme="minorHAnsi" w:cstheme="minorHAnsi"/>
          <w:b/>
        </w:rPr>
        <w:t>New Contract Awarded --</w:t>
      </w:r>
      <w:r w:rsidRPr="00701BB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9B289D">
      <w:pPr>
        <w:spacing w:after="0" w:line="240" w:lineRule="auto"/>
        <w:jc w:val="both"/>
        <w:rPr>
          <w:szCs w:val="20"/>
        </w:rPr>
      </w:pPr>
    </w:p>
    <w:p w14:paraId="5E919AF5" w14:textId="27A6B543" w:rsidR="00757621" w:rsidRPr="0084189F" w:rsidRDefault="00757621" w:rsidP="009B289D">
      <w:pPr>
        <w:spacing w:after="0" w:line="240" w:lineRule="auto"/>
        <w:jc w:val="both"/>
        <w:rPr>
          <w:szCs w:val="20"/>
        </w:rPr>
      </w:pPr>
      <w:r w:rsidRPr="0084189F">
        <w:rPr>
          <w:szCs w:val="20"/>
        </w:rPr>
        <w:t>During the transition period, the Contractor will be required to</w:t>
      </w:r>
      <w:r w:rsidR="001762CD">
        <w:rPr>
          <w:szCs w:val="20"/>
        </w:rPr>
        <w:t xml:space="preserve"> coordinate all transition activity with OIT. </w:t>
      </w:r>
    </w:p>
    <w:p w14:paraId="12F27ECD" w14:textId="77777777" w:rsidR="00757621" w:rsidRPr="0084189F" w:rsidRDefault="00757621" w:rsidP="00F17150">
      <w:pPr>
        <w:spacing w:after="0" w:line="240" w:lineRule="auto"/>
        <w:rPr>
          <w:szCs w:val="20"/>
        </w:rPr>
      </w:pPr>
    </w:p>
    <w:p w14:paraId="55246A5F" w14:textId="77777777" w:rsidR="00757621" w:rsidRPr="0084189F" w:rsidRDefault="00757621" w:rsidP="00C5015B">
      <w:pPr>
        <w:pStyle w:val="Heading2"/>
      </w:pPr>
      <w:bookmarkStart w:id="839" w:name="_Toc118513795"/>
      <w:bookmarkStart w:id="840" w:name="_Toc400531563"/>
      <w:bookmarkStart w:id="841" w:name="_Toc428534035"/>
      <w:bookmarkStart w:id="842" w:name="_Toc32310758"/>
      <w:bookmarkStart w:id="843" w:name="_Toc219808777"/>
      <w:bookmarkStart w:id="844" w:name="OLE_LINK3"/>
      <w:bookmarkStart w:id="845" w:name="OLE_LINK4"/>
      <w:r w:rsidRPr="0084189F">
        <w:t xml:space="preserve">PERFORMANCE </w:t>
      </w:r>
      <w:bookmarkEnd w:id="839"/>
      <w:r w:rsidRPr="0084189F">
        <w:t>SECURITY</w:t>
      </w:r>
      <w:bookmarkEnd w:id="840"/>
      <w:bookmarkEnd w:id="841"/>
      <w:bookmarkEnd w:id="842"/>
      <w:bookmarkEnd w:id="843"/>
    </w:p>
    <w:bookmarkEnd w:id="844"/>
    <w:bookmarkEnd w:id="845"/>
    <w:p w14:paraId="5556DA2D" w14:textId="057F75D1" w:rsidR="00757621" w:rsidRPr="0084189F" w:rsidRDefault="009662C6" w:rsidP="009B289D">
      <w:pPr>
        <w:autoSpaceDE w:val="0"/>
        <w:autoSpaceDN w:val="0"/>
        <w:adjustRightInd w:val="0"/>
        <w:spacing w:after="0" w:line="240" w:lineRule="auto"/>
        <w:jc w:val="both"/>
        <w:rPr>
          <w:color w:val="000000"/>
          <w:szCs w:val="20"/>
        </w:rPr>
      </w:pPr>
      <w:r>
        <w:rPr>
          <w:rFonts w:cstheme="minorHAnsi"/>
          <w:color w:val="000000"/>
          <w:szCs w:val="20"/>
        </w:rPr>
        <w:t>NOT APPLICABLE TO THIS PROCUREMENT</w:t>
      </w:r>
      <w:r w:rsidR="00757621" w:rsidRPr="0084189F">
        <w:rPr>
          <w:color w:val="000000"/>
          <w:szCs w:val="20"/>
        </w:rPr>
        <w:t>.</w:t>
      </w:r>
    </w:p>
    <w:p w14:paraId="7FFCCDEE" w14:textId="77777777" w:rsidR="00757621" w:rsidRPr="0084189F" w:rsidRDefault="00757621" w:rsidP="00F17150">
      <w:pPr>
        <w:spacing w:after="0" w:line="240" w:lineRule="auto"/>
        <w:rPr>
          <w:szCs w:val="20"/>
        </w:rPr>
      </w:pPr>
    </w:p>
    <w:p w14:paraId="20751EA5" w14:textId="77777777" w:rsidR="00757621" w:rsidRPr="0084189F" w:rsidRDefault="00757621" w:rsidP="00C5015B">
      <w:pPr>
        <w:pStyle w:val="Heading2"/>
      </w:pPr>
      <w:bookmarkStart w:id="846" w:name="_Toc400531513"/>
      <w:bookmarkStart w:id="847" w:name="_Toc428533984"/>
      <w:bookmarkStart w:id="848" w:name="_Toc32310709"/>
      <w:bookmarkStart w:id="849" w:name="_Toc219808778"/>
      <w:r w:rsidRPr="0084189F">
        <w:t>OWNERSHIP OF MATERIAL</w:t>
      </w:r>
      <w:bookmarkEnd w:id="846"/>
      <w:bookmarkEnd w:id="847"/>
      <w:bookmarkEnd w:id="848"/>
      <w:bookmarkEnd w:id="849"/>
    </w:p>
    <w:p w14:paraId="6B1326DA" w14:textId="457FA73F" w:rsidR="00E173B6" w:rsidRPr="0077657B" w:rsidRDefault="00757621" w:rsidP="0077657B">
      <w:pPr>
        <w:pStyle w:val="ListParagraph"/>
        <w:numPr>
          <w:ilvl w:val="0"/>
          <w:numId w:val="97"/>
        </w:numPr>
        <w:rPr>
          <w:rFonts w:cs="Calibri"/>
        </w:rPr>
      </w:pPr>
      <w:r w:rsidRPr="0077657B">
        <w:rPr>
          <w:rFonts w:cs="Calibri"/>
          <w:b/>
        </w:rPr>
        <w:t>State Data</w:t>
      </w:r>
      <w:r w:rsidRPr="0077657B">
        <w:rPr>
          <w:rFonts w:cs="Calibri"/>
        </w:rPr>
        <w:t xml:space="preserve"> – The State owns State Data. Contractor shall not obtain any right, title, or interest in</w:t>
      </w:r>
      <w:r w:rsidR="00CC37CA" w:rsidRPr="0077657B">
        <w:rPr>
          <w:rFonts w:cs="Calibri"/>
        </w:rPr>
        <w:t xml:space="preserve"> any State</w:t>
      </w:r>
      <w:r w:rsidRPr="0077657B">
        <w:rPr>
          <w:rFonts w:cs="Calibri"/>
        </w:rPr>
        <w:t xml:space="preserve"> Data, or information derived from or based on State Data.  State Data provided to Contractor </w:t>
      </w:r>
      <w:r w:rsidRPr="0077657B" w:rsidDel="00A54E38">
        <w:rPr>
          <w:rFonts w:cs="Calibri"/>
        </w:rPr>
        <w:t xml:space="preserve">shall be delivered or returned to the State of New Jersey upon </w:t>
      </w:r>
      <w:r w:rsidRPr="0077657B">
        <w:rPr>
          <w:rFonts w:cs="Calibri"/>
        </w:rPr>
        <w:t>thirty (</w:t>
      </w:r>
      <w:r w:rsidRPr="0077657B" w:rsidDel="00A54E38">
        <w:rPr>
          <w:rFonts w:cs="Calibri"/>
        </w:rPr>
        <w:t>30</w:t>
      </w:r>
      <w:r w:rsidRPr="0077657B">
        <w:rPr>
          <w:rFonts w:cs="Calibri"/>
        </w:rPr>
        <w:t>)</w:t>
      </w:r>
      <w:r w:rsidRPr="0077657B" w:rsidDel="00A54E38">
        <w:rPr>
          <w:rFonts w:cs="Calibri"/>
        </w:rPr>
        <w:t xml:space="preserve"> </w:t>
      </w:r>
      <w:r w:rsidR="00DB42A9" w:rsidRPr="0077657B" w:rsidDel="00A54E38">
        <w:rPr>
          <w:rFonts w:cs="Calibri"/>
        </w:rPr>
        <w:t>days’ notice</w:t>
      </w:r>
      <w:r w:rsidRPr="0077657B" w:rsidDel="00A54E38">
        <w:rPr>
          <w:rFonts w:cs="Calibri"/>
        </w:rPr>
        <w:t xml:space="preserve"> by the State</w:t>
      </w:r>
      <w:r w:rsidRPr="0077657B">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45458C2" w14:textId="00EEBB9D" w:rsidR="00E173B6" w:rsidRPr="0077657B" w:rsidRDefault="00757621" w:rsidP="0077657B">
      <w:pPr>
        <w:pStyle w:val="ListParagraph"/>
        <w:numPr>
          <w:ilvl w:val="0"/>
          <w:numId w:val="97"/>
        </w:numPr>
        <w:rPr>
          <w:rFonts w:cs="Calibri"/>
        </w:rPr>
      </w:pPr>
      <w:r w:rsidRPr="0077657B">
        <w:rPr>
          <w:rFonts w:cs="Calibri"/>
          <w:b/>
        </w:rPr>
        <w:t>Work Product; Services</w:t>
      </w:r>
      <w:r w:rsidRPr="0077657B">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77657B">
        <w:rPr>
          <w:rFonts w:cs="Calibri"/>
          <w:color w:val="000000"/>
        </w:rPr>
        <w:t>Contract</w:t>
      </w:r>
      <w:r w:rsidRPr="0077657B">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77657B">
        <w:rPr>
          <w:rFonts w:cs="Calibri"/>
          <w:color w:val="000000"/>
        </w:rPr>
        <w:t>Contract</w:t>
      </w:r>
      <w:r w:rsidR="00477A75" w:rsidRPr="0077657B">
        <w:rPr>
          <w:rFonts w:cs="Calibri"/>
        </w:rPr>
        <w:t>.</w:t>
      </w:r>
    </w:p>
    <w:p w14:paraId="7C78C055" w14:textId="77EDA35C" w:rsidR="00757621" w:rsidRPr="0077657B" w:rsidRDefault="00B41659" w:rsidP="0077657B">
      <w:pPr>
        <w:pStyle w:val="ListParagraph"/>
        <w:numPr>
          <w:ilvl w:val="0"/>
          <w:numId w:val="97"/>
        </w:numPr>
        <w:rPr>
          <w:rFonts w:cs="Calibri"/>
        </w:rPr>
      </w:pPr>
      <w:r w:rsidRPr="0077657B">
        <w:rPr>
          <w:rFonts w:cs="Calibri"/>
          <w:b/>
        </w:rPr>
        <w:t xml:space="preserve">Contractor </w:t>
      </w:r>
      <w:r w:rsidR="00757621" w:rsidRPr="0077657B">
        <w:rPr>
          <w:rFonts w:cs="Calibri"/>
          <w:b/>
        </w:rPr>
        <w:t>Intellectual Property; Commercial off the Shelf Software (COTS) and Customized Software</w:t>
      </w:r>
      <w:r w:rsidR="00757621" w:rsidRPr="0077657B">
        <w:rPr>
          <w:rFonts w:cs="Calibri"/>
        </w:rPr>
        <w:t xml:space="preserve"> – Contractor retains ownership of all </w:t>
      </w:r>
      <w:r w:rsidRPr="0077657B">
        <w:rPr>
          <w:rFonts w:cs="Calibri"/>
        </w:rPr>
        <w:t>Contractor</w:t>
      </w:r>
      <w:r w:rsidR="00757621" w:rsidRPr="0077657B">
        <w:rPr>
          <w:rFonts w:cs="Calibri"/>
        </w:rPr>
        <w:t xml:space="preserve"> Intellectual Property, and any modifications thereto and derivatives thereof, </w:t>
      </w:r>
      <w:r w:rsidR="00477A75" w:rsidRPr="0077657B">
        <w:rPr>
          <w:rFonts w:cs="Calibri"/>
        </w:rPr>
        <w:t xml:space="preserve">that the </w:t>
      </w:r>
      <w:r w:rsidR="00757621" w:rsidRPr="0077657B">
        <w:rPr>
          <w:rFonts w:cs="Calibri"/>
        </w:rPr>
        <w:t xml:space="preserve"> Contractor supplies to the State pursuant to the Contract</w:t>
      </w:r>
      <w:r w:rsidR="00477A75" w:rsidRPr="0077657B">
        <w:rPr>
          <w:rFonts w:cs="Calibri"/>
        </w:rPr>
        <w:t xml:space="preserve">, and </w:t>
      </w:r>
      <w:r w:rsidR="00757621" w:rsidRPr="0077657B">
        <w:rPr>
          <w:rFonts w:cs="Calibri"/>
        </w:rPr>
        <w:t xml:space="preserve">grants the State a non-exclusive, royalty-free license to use </w:t>
      </w:r>
      <w:r w:rsidRPr="0077657B">
        <w:rPr>
          <w:rFonts w:cs="Calibri"/>
        </w:rPr>
        <w:t>Contractor</w:t>
      </w:r>
      <w:r w:rsidR="00757621" w:rsidRPr="0077657B">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77657B">
        <w:rPr>
          <w:rFonts w:cs="Calibri"/>
          <w:i/>
        </w:rPr>
        <w:t>Bid Solicitation Section 1.4 – Order of Precedence of Contractual Terms</w:t>
      </w:r>
      <w:r w:rsidR="00757621" w:rsidRPr="0077657B">
        <w:rPr>
          <w:rFonts w:cs="Calibri"/>
        </w:rPr>
        <w:t>.</w:t>
      </w:r>
    </w:p>
    <w:p w14:paraId="3F7774C4" w14:textId="3786B917" w:rsidR="00757621" w:rsidRPr="0077657B" w:rsidRDefault="00757621" w:rsidP="0077657B">
      <w:pPr>
        <w:pStyle w:val="ListParagraph"/>
        <w:numPr>
          <w:ilvl w:val="0"/>
          <w:numId w:val="97"/>
        </w:numPr>
        <w:rPr>
          <w:rFonts w:cs="Calibri"/>
        </w:rPr>
      </w:pPr>
      <w:r w:rsidRPr="0077657B">
        <w:rPr>
          <w:rFonts w:cs="Calibri"/>
          <w:b/>
        </w:rPr>
        <w:lastRenderedPageBreak/>
        <w:t>Third Party Intellectual Property</w:t>
      </w:r>
      <w:r w:rsidRPr="0077657B">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77657B">
        <w:rPr>
          <w:rFonts w:cs="Calibri"/>
        </w:rPr>
        <w:t>t</w:t>
      </w:r>
      <w:r w:rsidRPr="0077657B">
        <w:rPr>
          <w:rFonts w:cs="Calibri"/>
        </w:rPr>
        <w:t xml:space="preserve">hird </w:t>
      </w:r>
      <w:r w:rsidR="00443BC8" w:rsidRPr="0077657B">
        <w:rPr>
          <w:rFonts w:cs="Calibri"/>
        </w:rPr>
        <w:t>p</w:t>
      </w:r>
      <w:r w:rsidRPr="0077657B">
        <w:rPr>
          <w:rFonts w:cs="Calibri"/>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77657B">
        <w:rPr>
          <w:rFonts w:cs="Calibri"/>
        </w:rPr>
        <w:t>Solicitation</w:t>
      </w:r>
      <w:proofErr w:type="gramEnd"/>
      <w:r w:rsidRPr="0077657B">
        <w:rPr>
          <w:rFonts w:cs="Calibri"/>
        </w:rPr>
        <w:t xml:space="preserve"> including the </w:t>
      </w:r>
      <w:proofErr w:type="gramStart"/>
      <w:r w:rsidRPr="0077657B">
        <w:rPr>
          <w:rFonts w:cs="Calibri"/>
        </w:rPr>
        <w:t>SSTC</w:t>
      </w:r>
      <w:proofErr w:type="gramEnd"/>
      <w:r w:rsidRPr="0077657B">
        <w:rPr>
          <w:rFonts w:cs="Calibri"/>
        </w:rPr>
        <w:t xml:space="preserve"> shall prevail with respect to such conflicting terms and conditions.  In addition, the State will not accept any provision requ</w:t>
      </w:r>
      <w:r w:rsidR="00443BC8" w:rsidRPr="0077657B">
        <w:rPr>
          <w:rFonts w:cs="Calibri"/>
        </w:rPr>
        <w:t>iring the State to indemnify a t</w:t>
      </w:r>
      <w:r w:rsidRPr="0077657B">
        <w:rPr>
          <w:rFonts w:cs="Calibri"/>
        </w:rPr>
        <w:t xml:space="preserve">hird </w:t>
      </w:r>
      <w:r w:rsidR="00443BC8" w:rsidRPr="0077657B">
        <w:rPr>
          <w:rFonts w:cs="Calibri"/>
        </w:rPr>
        <w:t>p</w:t>
      </w:r>
      <w:r w:rsidRPr="0077657B">
        <w:rPr>
          <w:rFonts w:cs="Calibri"/>
        </w:rPr>
        <w:t xml:space="preserve">arty or to submit to arbitration.  Such terms are considered void and of no effect.  </w:t>
      </w:r>
      <w:r w:rsidR="00DB42A9" w:rsidRPr="0077657B">
        <w:rPr>
          <w:rFonts w:cs="Calibri"/>
        </w:rPr>
        <w:t>Third</w:t>
      </w:r>
      <w:r w:rsidR="00443BC8" w:rsidRPr="0077657B">
        <w:rPr>
          <w:rFonts w:cs="Calibri"/>
        </w:rPr>
        <w:t xml:space="preserve"> party </w:t>
      </w:r>
      <w:r w:rsidRPr="0077657B">
        <w:rPr>
          <w:rFonts w:cs="Calibri"/>
        </w:rPr>
        <w:t xml:space="preserve">terms and conditions should be submitted with the Quote. If Contractor uses Third Party Intellectual Property, Contractor must indemnify the State for infringement claims with respect to the </w:t>
      </w:r>
      <w:proofErr w:type="gramStart"/>
      <w:r w:rsidRPr="0077657B">
        <w:rPr>
          <w:rFonts w:cs="Calibri"/>
        </w:rPr>
        <w:t>Third Party</w:t>
      </w:r>
      <w:proofErr w:type="gramEnd"/>
      <w:r w:rsidRPr="0077657B">
        <w:rPr>
          <w:rFonts w:cs="Calibri"/>
        </w:rPr>
        <w:t xml:space="preserve"> Intellectual Property.   Contractor agrees that its use of </w:t>
      </w:r>
      <w:proofErr w:type="gramStart"/>
      <w:r w:rsidRPr="0077657B">
        <w:rPr>
          <w:rFonts w:cs="Calibri"/>
        </w:rPr>
        <w:t>Third Party</w:t>
      </w:r>
      <w:proofErr w:type="gramEnd"/>
      <w:r w:rsidRPr="0077657B">
        <w:rPr>
          <w:rFonts w:cs="Calibri"/>
        </w:rPr>
        <w:t xml:space="preserve"> Intellectual Property shall be consistent with the license for the </w:t>
      </w:r>
      <w:proofErr w:type="gramStart"/>
      <w:r w:rsidRPr="0077657B">
        <w:rPr>
          <w:rFonts w:cs="Calibri"/>
        </w:rPr>
        <w:t>Third Party</w:t>
      </w:r>
      <w:proofErr w:type="gramEnd"/>
      <w:r w:rsidRPr="0077657B">
        <w:rPr>
          <w:rFonts w:cs="Calibri"/>
        </w:rPr>
        <w:t xml:space="preserve"> Intellectual Property, whether supplied by the Contractor, secured by the State as required by the Bid Solicitation, or ot</w:t>
      </w:r>
      <w:r w:rsidR="00477A75" w:rsidRPr="0077657B">
        <w:rPr>
          <w:rFonts w:cs="Calibri"/>
        </w:rPr>
        <w:t xml:space="preserve">herwise supplied by the State. </w:t>
      </w:r>
    </w:p>
    <w:p w14:paraId="64C74EA7" w14:textId="17B14A66" w:rsidR="00757621" w:rsidRPr="0077657B" w:rsidRDefault="00757621" w:rsidP="0077657B">
      <w:pPr>
        <w:pStyle w:val="ListParagraph"/>
        <w:numPr>
          <w:ilvl w:val="0"/>
          <w:numId w:val="97"/>
        </w:numPr>
        <w:rPr>
          <w:rFonts w:cs="Calibri"/>
        </w:rPr>
      </w:pPr>
      <w:r w:rsidRPr="0077657B">
        <w:rPr>
          <w:rFonts w:cs="Calibri"/>
          <w:b/>
        </w:rPr>
        <w:t>Work Product; Custom Software</w:t>
      </w:r>
      <w:r w:rsidRPr="0077657B">
        <w:rPr>
          <w:rFonts w:cs="Calibri"/>
        </w:rPr>
        <w:t xml:space="preserve"> – The State owns all Custom Software which shall be considered “work made for hire”, i.e., the State, not the Contractor, </w:t>
      </w:r>
      <w:r w:rsidR="00632330" w:rsidRPr="0077657B">
        <w:rPr>
          <w:rFonts w:cs="Calibri"/>
        </w:rPr>
        <w:t>Subcontractor</w:t>
      </w:r>
      <w:r w:rsidRPr="0077657B">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77657B">
        <w:rPr>
          <w:rFonts w:cs="Calibri"/>
        </w:rPr>
        <w:t>Subcontractor</w:t>
      </w:r>
      <w:r w:rsidRPr="0077657B">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51909A33" w:rsidR="00757621" w:rsidRPr="00EA41DC" w:rsidRDefault="00757621" w:rsidP="00EA41DC">
      <w:pPr>
        <w:pStyle w:val="ListParagraph"/>
        <w:numPr>
          <w:ilvl w:val="0"/>
          <w:numId w:val="97"/>
        </w:numPr>
        <w:rPr>
          <w:rFonts w:cs="Calibri"/>
        </w:rPr>
      </w:pPr>
      <w:r w:rsidRPr="00EA41DC">
        <w:rPr>
          <w:rFonts w:cs="Calibri"/>
          <w:b/>
        </w:rPr>
        <w:t>State Intellectual Property</w:t>
      </w:r>
      <w:r w:rsidR="00477A75" w:rsidRPr="00EA41DC">
        <w:rPr>
          <w:rFonts w:cs="Calibri"/>
        </w:rPr>
        <w:t xml:space="preserve"> – </w:t>
      </w:r>
      <w:r w:rsidRPr="00EA41DC">
        <w:rPr>
          <w:rFonts w:cs="Calibri"/>
        </w:rPr>
        <w:t>The State owns all State Intellectual Property provided to Contractor pursuant to the Contract</w:t>
      </w:r>
      <w:r w:rsidR="00477A75" w:rsidRPr="00EA41DC">
        <w:rPr>
          <w:rFonts w:cs="Calibri"/>
        </w:rPr>
        <w:t>.</w:t>
      </w:r>
      <w:r w:rsidRPr="00EA41DC">
        <w:rPr>
          <w:rFonts w:cs="Calibri"/>
        </w:rPr>
        <w:t xml:space="preserve">  State Intellectual Property </w:t>
      </w:r>
      <w:r w:rsidRPr="00EA41DC" w:rsidDel="00A54E38">
        <w:rPr>
          <w:rFonts w:cs="Calibri"/>
        </w:rPr>
        <w:t xml:space="preserve">shall be delivered or returned to the State of New Jersey upon </w:t>
      </w:r>
      <w:r w:rsidRPr="00EA41DC">
        <w:rPr>
          <w:rFonts w:cs="Calibri"/>
        </w:rPr>
        <w:t>thirty (</w:t>
      </w:r>
      <w:r w:rsidRPr="00EA41DC" w:rsidDel="00A54E38">
        <w:rPr>
          <w:rFonts w:cs="Calibri"/>
        </w:rPr>
        <w:t>30</w:t>
      </w:r>
      <w:r w:rsidRPr="00EA41DC">
        <w:rPr>
          <w:rFonts w:cs="Calibri"/>
        </w:rPr>
        <w:t>)</w:t>
      </w:r>
      <w:r w:rsidRPr="00EA41DC" w:rsidDel="00A54E38">
        <w:rPr>
          <w:rFonts w:cs="Calibri"/>
        </w:rPr>
        <w:t xml:space="preserve"> days</w:t>
      </w:r>
      <w:r w:rsidRPr="00EA41DC">
        <w:rPr>
          <w:rFonts w:cs="Calibri"/>
        </w:rPr>
        <w:t>’</w:t>
      </w:r>
      <w:r w:rsidRPr="00EA41DC" w:rsidDel="00A54E38">
        <w:rPr>
          <w:rFonts w:cs="Calibri"/>
        </w:rPr>
        <w:t xml:space="preserve"> notice by the State</w:t>
      </w:r>
      <w:r w:rsidRPr="00EA41DC">
        <w:rPr>
          <w:rFonts w:cs="Calibri"/>
        </w:rPr>
        <w:t xml:space="preserve"> or thirty (30) days after the expiration or termination of the Contract. </w:t>
      </w:r>
      <w:r w:rsidRPr="00EA41DC" w:rsidDel="00A54E38">
        <w:rPr>
          <w:rFonts w:cs="Calibri"/>
        </w:rPr>
        <w:t xml:space="preserve"> </w:t>
      </w:r>
      <w:r w:rsidRPr="00EA41DC">
        <w:rPr>
          <w:rFonts w:cs="Calibri"/>
        </w:rPr>
        <w:t xml:space="preserve">The State grants Contractor a non-exclusive, royalty-free, license to use State Intellectual Property for the purposes contemplated by the </w:t>
      </w:r>
      <w:r w:rsidR="00477A75" w:rsidRPr="00EA41DC">
        <w:rPr>
          <w:rFonts w:cs="Calibri"/>
        </w:rPr>
        <w:t>Contract</w:t>
      </w:r>
      <w:r w:rsidRPr="00EA41DC">
        <w:rPr>
          <w:rFonts w:cs="Calibri"/>
        </w:rPr>
        <w:t xml:space="preserve">.  Except as specifically required by the requirements of the Bid Solicitation, State Intellectual </w:t>
      </w:r>
      <w:r w:rsidR="00B84DAF" w:rsidRPr="00EA41DC">
        <w:rPr>
          <w:rFonts w:cs="Calibri"/>
        </w:rPr>
        <w:t xml:space="preserve">Property </w:t>
      </w:r>
      <w:r w:rsidRPr="00EA41DC">
        <w:rPr>
          <w:rFonts w:cs="Calibri"/>
        </w:rPr>
        <w:t xml:space="preserve">shall </w:t>
      </w:r>
      <w:proofErr w:type="gramStart"/>
      <w:r w:rsidRPr="00EA41DC">
        <w:rPr>
          <w:rFonts w:cs="Calibri"/>
        </w:rPr>
        <w:t>not  be</w:t>
      </w:r>
      <w:proofErr w:type="gramEnd"/>
      <w:r w:rsidRPr="00EA41DC">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EA41DC">
        <w:rPr>
          <w:rFonts w:cs="Calibri"/>
          <w:i/>
        </w:rPr>
        <w:t>Bid Solicitation Section 6 – Data Security Requirements – Contractor Responsibility</w:t>
      </w:r>
      <w:r w:rsidRPr="00EA41DC">
        <w:rPr>
          <w:rFonts w:cs="Calibri"/>
        </w:rPr>
        <w:t>.</w:t>
      </w:r>
    </w:p>
    <w:p w14:paraId="13734E82" w14:textId="102B8844" w:rsidR="00757621" w:rsidRPr="00EA41DC" w:rsidRDefault="00757621" w:rsidP="003D5F47">
      <w:pPr>
        <w:pStyle w:val="ListParagraph"/>
        <w:numPr>
          <w:ilvl w:val="0"/>
          <w:numId w:val="97"/>
        </w:numPr>
        <w:rPr>
          <w:rFonts w:cs="Calibri"/>
        </w:rPr>
      </w:pPr>
      <w:r w:rsidRPr="00EA41DC">
        <w:rPr>
          <w:rFonts w:cs="Calibri"/>
          <w:b/>
        </w:rPr>
        <w:t>No Rights</w:t>
      </w:r>
      <w:r w:rsidRPr="00EA41DC">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EA41DC">
        <w:rPr>
          <w:rFonts w:cs="Calibri"/>
        </w:rPr>
        <w:t>Contractor</w:t>
      </w:r>
      <w:r w:rsidRPr="00EA41DC">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w:t>
      </w:r>
      <w:proofErr w:type="gramStart"/>
      <w:r w:rsidRPr="00EA41DC">
        <w:rPr>
          <w:rFonts w:cs="Calibri"/>
        </w:rPr>
        <w:t>Third Party</w:t>
      </w:r>
      <w:proofErr w:type="gramEnd"/>
      <w:r w:rsidRPr="00EA41DC">
        <w:rPr>
          <w:rFonts w:cs="Calibri"/>
        </w:rPr>
        <w:t xml:space="preserve"> Intellectual Property that is now owned or subsequently owned by a </w:t>
      </w:r>
      <w:r w:rsidR="00443BC8" w:rsidRPr="00EA41DC">
        <w:rPr>
          <w:rFonts w:cs="Calibri"/>
        </w:rPr>
        <w:t>third party</w:t>
      </w:r>
      <w:r w:rsidRPr="00EA41DC">
        <w:rPr>
          <w:rFonts w:cs="Calibri"/>
        </w:rPr>
        <w:t>.</w:t>
      </w:r>
    </w:p>
    <w:p w14:paraId="49977DE2" w14:textId="77777777" w:rsidR="00757621" w:rsidRPr="0084189F" w:rsidRDefault="00757621" w:rsidP="00F17150">
      <w:pPr>
        <w:pStyle w:val="BodyText"/>
        <w:spacing w:after="0" w:line="240" w:lineRule="auto"/>
        <w:rPr>
          <w:szCs w:val="20"/>
        </w:rPr>
      </w:pPr>
    </w:p>
    <w:p w14:paraId="53C52AD5" w14:textId="77777777" w:rsidR="00757621" w:rsidRPr="0084189F" w:rsidRDefault="00757621" w:rsidP="00C5015B">
      <w:pPr>
        <w:pStyle w:val="Heading2"/>
      </w:pPr>
      <w:bookmarkStart w:id="850" w:name="_Toc219808779"/>
      <w:r w:rsidRPr="0084189F">
        <w:t>SUBSTITUTION OF STAFF</w:t>
      </w:r>
      <w:bookmarkEnd w:id="850"/>
    </w:p>
    <w:p w14:paraId="4E08FE27" w14:textId="14837645" w:rsidR="00757621" w:rsidRDefault="00757621" w:rsidP="009B289D">
      <w:pPr>
        <w:spacing w:after="0" w:line="240" w:lineRule="auto"/>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125CF356" w14:textId="77777777" w:rsidR="009B289D" w:rsidRPr="0084189F" w:rsidRDefault="009B289D" w:rsidP="009B289D">
      <w:pPr>
        <w:spacing w:after="0" w:line="240" w:lineRule="auto"/>
        <w:jc w:val="both"/>
      </w:pPr>
    </w:p>
    <w:p w14:paraId="20BF8313" w14:textId="1A12A2C5" w:rsidR="00757621" w:rsidRDefault="00757621" w:rsidP="009B289D">
      <w:pPr>
        <w:spacing w:after="0" w:line="240" w:lineRule="auto"/>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FB154A" w14:textId="77777777" w:rsidR="009B289D" w:rsidRPr="0084189F" w:rsidRDefault="009B289D" w:rsidP="009B289D">
      <w:pPr>
        <w:spacing w:after="0" w:line="240" w:lineRule="auto"/>
        <w:jc w:val="both"/>
      </w:pPr>
    </w:p>
    <w:p w14:paraId="0FA49D98" w14:textId="04D32CF0" w:rsidR="00D8290A" w:rsidRDefault="00D8290A" w:rsidP="00C5015B">
      <w:pPr>
        <w:pStyle w:val="Heading2"/>
      </w:pPr>
      <w:bookmarkStart w:id="851" w:name="_Toc400531525"/>
      <w:bookmarkStart w:id="852" w:name="_Toc428533996"/>
      <w:bookmarkStart w:id="853" w:name="_Toc32310718"/>
      <w:bookmarkStart w:id="854" w:name="_Toc219808780"/>
      <w:r w:rsidRPr="0084189F">
        <w:t>LIQUIDATED DAMAGES</w:t>
      </w:r>
      <w:bookmarkEnd w:id="851"/>
      <w:bookmarkEnd w:id="852"/>
      <w:bookmarkEnd w:id="853"/>
      <w:bookmarkEnd w:id="854"/>
    </w:p>
    <w:p w14:paraId="346FAB16" w14:textId="5AA3B7B0" w:rsidR="00F171CA" w:rsidRDefault="009662C6" w:rsidP="00F17150">
      <w:pPr>
        <w:spacing w:after="0" w:line="240" w:lineRule="auto"/>
      </w:pPr>
      <w:r>
        <w:t>NOT APPLICABLE TO THIS PROCUREMENT</w:t>
      </w:r>
      <w:r w:rsidR="004D5E93">
        <w:t>.</w:t>
      </w:r>
    </w:p>
    <w:p w14:paraId="6BFE0087" w14:textId="77777777" w:rsidR="009B289D" w:rsidRPr="00F171CA" w:rsidRDefault="009B289D" w:rsidP="00F17150">
      <w:pPr>
        <w:spacing w:after="0" w:line="240" w:lineRule="auto"/>
      </w:pPr>
    </w:p>
    <w:p w14:paraId="676C77F1" w14:textId="77777777" w:rsidR="00D8290A" w:rsidRPr="0084189F" w:rsidRDefault="00D8290A" w:rsidP="00C5015B">
      <w:pPr>
        <w:pStyle w:val="Heading2"/>
      </w:pPr>
      <w:bookmarkStart w:id="855" w:name="_Toc400531531"/>
      <w:bookmarkStart w:id="856" w:name="_Toc428534002"/>
      <w:bookmarkStart w:id="857" w:name="_Toc32310724"/>
      <w:bookmarkStart w:id="858" w:name="_Toc219808781"/>
      <w:r w:rsidRPr="0084189F">
        <w:t>RETAINAGE</w:t>
      </w:r>
      <w:bookmarkEnd w:id="855"/>
      <w:bookmarkEnd w:id="856"/>
      <w:bookmarkEnd w:id="857"/>
      <w:bookmarkEnd w:id="858"/>
    </w:p>
    <w:p w14:paraId="47424FB0" w14:textId="7757AE7E" w:rsidR="00D8290A" w:rsidRPr="0084189F" w:rsidRDefault="009662C6" w:rsidP="00F17150">
      <w:pPr>
        <w:tabs>
          <w:tab w:val="left" w:pos="540"/>
          <w:tab w:val="left" w:pos="630"/>
        </w:tabs>
        <w:spacing w:after="0" w:line="240" w:lineRule="auto"/>
        <w:rPr>
          <w:szCs w:val="20"/>
        </w:rPr>
      </w:pPr>
      <w:r>
        <w:rPr>
          <w:szCs w:val="20"/>
        </w:rPr>
        <w:t>NOT APPLICABLE TO THIS PROCUREMENT</w:t>
      </w:r>
      <w:r w:rsidR="005E5CAF">
        <w:rPr>
          <w:szCs w:val="20"/>
        </w:rPr>
        <w:t>.</w:t>
      </w:r>
    </w:p>
    <w:p w14:paraId="55F7E56F" w14:textId="77777777" w:rsidR="00D8290A" w:rsidRPr="0084189F" w:rsidRDefault="00D8290A" w:rsidP="00F17150">
      <w:pPr>
        <w:spacing w:after="0" w:line="240" w:lineRule="auto"/>
        <w:rPr>
          <w:szCs w:val="20"/>
        </w:rPr>
      </w:pPr>
    </w:p>
    <w:p w14:paraId="2229ACA4" w14:textId="77777777" w:rsidR="00D8290A" w:rsidRPr="0084189F" w:rsidRDefault="00D8290A" w:rsidP="00C5015B">
      <w:pPr>
        <w:pStyle w:val="Heading2"/>
      </w:pPr>
      <w:bookmarkStart w:id="859" w:name="_Toc219808782"/>
      <w:r w:rsidRPr="0084189F">
        <w:t>ELECTRONIC PAYMENTS</w:t>
      </w:r>
      <w:bookmarkEnd w:id="859"/>
    </w:p>
    <w:p w14:paraId="33D0D6D6" w14:textId="450D9631" w:rsidR="00D8290A" w:rsidRPr="0084189F" w:rsidRDefault="00D8290A" w:rsidP="009B289D">
      <w:pPr>
        <w:spacing w:after="0" w:line="240" w:lineRule="auto"/>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lastRenderedPageBreak/>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9B289D">
      <w:pPr>
        <w:spacing w:after="0" w:line="240" w:lineRule="auto"/>
        <w:jc w:val="both"/>
        <w:rPr>
          <w:szCs w:val="20"/>
        </w:rPr>
      </w:pPr>
    </w:p>
    <w:p w14:paraId="2ACE3C01" w14:textId="108F9A83" w:rsidR="00D8290A" w:rsidRPr="0084189F" w:rsidRDefault="00165E4F" w:rsidP="00C5015B">
      <w:pPr>
        <w:pStyle w:val="Heading2"/>
      </w:pPr>
      <w:bookmarkStart w:id="860" w:name="_Toc219808783"/>
      <w:r w:rsidRPr="004E5B4A">
        <w:t>PROCUREMENT EFFICIENCY PROGRAM</w:t>
      </w:r>
      <w:bookmarkEnd w:id="860"/>
    </w:p>
    <w:p w14:paraId="7AA5C290" w14:textId="77777777" w:rsidR="009B289D" w:rsidRPr="004E5B4A" w:rsidRDefault="009B289D" w:rsidP="000778E9">
      <w:pPr>
        <w:pStyle w:val="ListParagraph"/>
        <w:numPr>
          <w:ilvl w:val="0"/>
          <w:numId w:val="27"/>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42603A6" w14:textId="77777777" w:rsidR="009B289D" w:rsidRPr="004E5B4A" w:rsidRDefault="009B289D" w:rsidP="000778E9">
      <w:pPr>
        <w:pStyle w:val="ListParagraph"/>
        <w:numPr>
          <w:ilvl w:val="1"/>
          <w:numId w:val="27"/>
        </w:numPr>
        <w:tabs>
          <w:tab w:val="left" w:pos="1080"/>
        </w:tabs>
        <w:ind w:left="1440" w:hanging="360"/>
      </w:pPr>
      <w:r w:rsidRPr="004E5B4A">
        <w:t xml:space="preserve">Complete and accurate details of all sales, credits, returns, refunds, and the like for the reporting </w:t>
      </w:r>
      <w:proofErr w:type="gramStart"/>
      <w:r w:rsidRPr="004E5B4A">
        <w:t>quarter;</w:t>
      </w:r>
      <w:proofErr w:type="gramEnd"/>
    </w:p>
    <w:p w14:paraId="0166E288" w14:textId="77777777" w:rsidR="009B289D" w:rsidRPr="004E5B4A" w:rsidRDefault="009B289D" w:rsidP="000778E9">
      <w:pPr>
        <w:pStyle w:val="ListParagraph"/>
        <w:numPr>
          <w:ilvl w:val="1"/>
          <w:numId w:val="27"/>
        </w:numPr>
        <w:ind w:left="1440" w:hanging="360"/>
      </w:pPr>
      <w:r w:rsidRPr="004E5B4A">
        <w:t xml:space="preserve">Purchasing </w:t>
      </w:r>
      <w:proofErr w:type="gramStart"/>
      <w:r w:rsidRPr="004E5B4A">
        <w:t>entity;</w:t>
      </w:r>
      <w:proofErr w:type="gramEnd"/>
    </w:p>
    <w:p w14:paraId="630D2C1C" w14:textId="77777777" w:rsidR="009B289D" w:rsidRPr="004E5B4A" w:rsidRDefault="009B289D" w:rsidP="000778E9">
      <w:pPr>
        <w:pStyle w:val="ListParagraph"/>
        <w:numPr>
          <w:ilvl w:val="1"/>
          <w:numId w:val="27"/>
        </w:numPr>
        <w:ind w:left="1440" w:hanging="360"/>
      </w:pPr>
      <w:r w:rsidRPr="004E5B4A">
        <w:t xml:space="preserve">Total of Procurement Efficiency Program Fee amount due for the reporting </w:t>
      </w:r>
      <w:proofErr w:type="gramStart"/>
      <w:r w:rsidRPr="004E5B4A">
        <w:t>quarter;</w:t>
      </w:r>
      <w:proofErr w:type="gramEnd"/>
    </w:p>
    <w:p w14:paraId="0B620A90" w14:textId="77777777" w:rsidR="009B289D" w:rsidRPr="004E5B4A" w:rsidRDefault="009B289D" w:rsidP="000778E9">
      <w:pPr>
        <w:pStyle w:val="ListParagraph"/>
        <w:numPr>
          <w:ilvl w:val="1"/>
          <w:numId w:val="27"/>
        </w:numPr>
        <w:ind w:left="1440" w:hanging="360"/>
      </w:pPr>
      <w:r w:rsidRPr="004E5B4A">
        <w:t xml:space="preserve">Such other information as the State may reasonably </w:t>
      </w:r>
      <w:proofErr w:type="gramStart"/>
      <w:r w:rsidRPr="004E5B4A">
        <w:t>request;</w:t>
      </w:r>
      <w:proofErr w:type="gramEnd"/>
    </w:p>
    <w:p w14:paraId="4B3BF3D4" w14:textId="77777777" w:rsidR="009B289D" w:rsidRPr="0058479F" w:rsidRDefault="009B289D" w:rsidP="000778E9">
      <w:pPr>
        <w:pStyle w:val="ListParagraph"/>
        <w:numPr>
          <w:ilvl w:val="1"/>
          <w:numId w:val="27"/>
        </w:numPr>
        <w:ind w:left="1440" w:hanging="360"/>
      </w:pPr>
      <w:r w:rsidRPr="006E4FD7">
        <w:t>If no sales were made against this Contract during the reporting quarter, then a report shall be submitted showing zero sales and zero Procurement Efficiency Program Fee due</w:t>
      </w:r>
      <w:r>
        <w:t>; and</w:t>
      </w:r>
    </w:p>
    <w:p w14:paraId="5605EAB9" w14:textId="77777777" w:rsidR="009B289D" w:rsidRDefault="009B289D" w:rsidP="000778E9">
      <w:pPr>
        <w:pStyle w:val="ListParagraph"/>
        <w:numPr>
          <w:ilvl w:val="1"/>
          <w:numId w:val="27"/>
        </w:numPr>
        <w:ind w:left="1440" w:hanging="360"/>
      </w:pPr>
      <w:r w:rsidRPr="006E4FD7">
        <w:t>Quarterly Sales Reporting and remittance of the Procurement Efficiency Program Fee shall begin on the first calendar quarter starting after the effective date of the Contract.</w:t>
      </w:r>
    </w:p>
    <w:p w14:paraId="3C0AABD3" w14:textId="77777777" w:rsidR="009B289D" w:rsidRPr="004E5B4A" w:rsidRDefault="009B289D" w:rsidP="000778E9">
      <w:pPr>
        <w:pStyle w:val="ListParagraph"/>
        <w:numPr>
          <w:ilvl w:val="0"/>
          <w:numId w:val="27"/>
        </w:numPr>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006E97B8" w14:textId="77777777" w:rsidR="009B289D" w:rsidRPr="009D0455" w:rsidRDefault="009B289D" w:rsidP="000778E9">
      <w:pPr>
        <w:pStyle w:val="ListParagraph"/>
        <w:numPr>
          <w:ilvl w:val="0"/>
          <w:numId w:val="27"/>
        </w:numPr>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74007E7" w14:textId="77777777" w:rsidR="009B289D" w:rsidRPr="009B289D" w:rsidRDefault="009B289D" w:rsidP="000778E9">
      <w:pPr>
        <w:pStyle w:val="ListParagraph"/>
        <w:numPr>
          <w:ilvl w:val="0"/>
          <w:numId w:val="27"/>
        </w:numPr>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w:t>
      </w:r>
      <w:proofErr w:type="gramStart"/>
      <w:r w:rsidRPr="009D0455">
        <w:t>consistent</w:t>
      </w:r>
      <w:proofErr w:type="gramEnd"/>
      <w:r w:rsidRPr="009D0455">
        <w:t xml:space="preserve">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108A628" w14:textId="2C25F54B" w:rsidR="00165E4F" w:rsidRPr="009B289D" w:rsidRDefault="009B289D" w:rsidP="000778E9">
      <w:pPr>
        <w:pStyle w:val="ListParagraph"/>
        <w:numPr>
          <w:ilvl w:val="0"/>
          <w:numId w:val="27"/>
        </w:numPr>
        <w:ind w:left="749" w:hanging="389"/>
        <w:rPr>
          <w:rFonts w:ascii="Times New Roman" w:hAnsi="Times New Roman"/>
        </w:rPr>
      </w:pPr>
      <w:r w:rsidRPr="00A72C77">
        <w:t>Retention and</w:t>
      </w:r>
      <w:r w:rsidRPr="009B289D">
        <w:rPr>
          <w:spacing w:val="-4"/>
        </w:rPr>
        <w:t xml:space="preserve"> </w:t>
      </w:r>
      <w:r w:rsidRPr="00A72C77">
        <w:t>Inspection of</w:t>
      </w:r>
      <w:r w:rsidRPr="009B289D">
        <w:rPr>
          <w:spacing w:val="-6"/>
        </w:rPr>
        <w:t xml:space="preserve"> </w:t>
      </w:r>
      <w:r w:rsidRPr="00A72C77">
        <w:t>Records</w:t>
      </w:r>
      <w:r w:rsidRPr="009B289D">
        <w:rPr>
          <w:spacing w:val="-3"/>
        </w:rPr>
        <w:t xml:space="preserve"> </w:t>
      </w:r>
      <w:r w:rsidRPr="00A72C77">
        <w:t>and</w:t>
      </w:r>
      <w:r w:rsidRPr="009B289D">
        <w:rPr>
          <w:spacing w:val="-4"/>
        </w:rPr>
        <w:t xml:space="preserve"> Audit -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9D0455">
        <w:t>pay to</w:t>
      </w:r>
      <w:proofErr w:type="gramEnd"/>
      <w:r w:rsidRPr="009D0455">
        <w:t xml:space="preserve"> Periscope the amount of deficiency. If the examination reveals an underpayment of 5% or more, then the Contractor shall reimburse the State and/or Periscope for the cost of the audit. </w:t>
      </w:r>
      <w:r w:rsidR="00165E4F" w:rsidRPr="009B289D">
        <w:rPr>
          <w:rFonts w:cs="Calibri"/>
        </w:rPr>
        <w:t xml:space="preserve"> </w:t>
      </w:r>
    </w:p>
    <w:p w14:paraId="4396430F" w14:textId="77777777" w:rsidR="006E4FD7" w:rsidRPr="006E4FD7" w:rsidRDefault="006E4FD7" w:rsidP="00F17150">
      <w:pPr>
        <w:pStyle w:val="1BulletList"/>
        <w:ind w:left="1469"/>
      </w:pPr>
    </w:p>
    <w:p w14:paraId="6E282CE3" w14:textId="2C3E3F9C" w:rsidR="00395E51" w:rsidRPr="00D8649C" w:rsidRDefault="00395E51" w:rsidP="006C1DEA">
      <w:pPr>
        <w:pStyle w:val="ListParagraph"/>
        <w:numPr>
          <w:ilvl w:val="0"/>
          <w:numId w:val="28"/>
        </w:numPr>
        <w:rPr>
          <w:rFonts w:cstheme="minorHAnsi"/>
          <w:color w:val="000000" w:themeColor="text1"/>
          <w:szCs w:val="20"/>
        </w:rPr>
      </w:pPr>
      <w:r w:rsidRPr="00D8649C">
        <w:rPr>
          <w:rFonts w:cstheme="minorHAnsi"/>
          <w:szCs w:val="20"/>
        </w:rPr>
        <w:br w:type="page"/>
      </w:r>
    </w:p>
    <w:p w14:paraId="164F016B" w14:textId="49FC3A41" w:rsidR="00395E51" w:rsidRPr="0084189F" w:rsidRDefault="00395E51" w:rsidP="00C05B29">
      <w:pPr>
        <w:pStyle w:val="Heading1"/>
      </w:pPr>
      <w:bookmarkStart w:id="861" w:name="_Toc219808784"/>
      <w:r w:rsidRPr="0084189F">
        <w:lastRenderedPageBreak/>
        <w:t>DATA SECURITY REQUIREMENTS</w:t>
      </w:r>
      <w:r w:rsidR="00365D98" w:rsidRPr="0084189F">
        <w:t xml:space="preserve"> – CONTRACTOR RESPONSIBILITY</w:t>
      </w:r>
      <w:bookmarkEnd w:id="861"/>
      <w:r w:rsidR="00365D98" w:rsidRPr="0084189F">
        <w:t xml:space="preserve"> </w:t>
      </w:r>
    </w:p>
    <w:p w14:paraId="6FF63092" w14:textId="2E8D0E6A" w:rsidR="00A67A2F" w:rsidRPr="0084189F" w:rsidRDefault="009662C6" w:rsidP="00F17150">
      <w:pPr>
        <w:spacing w:after="0" w:line="240" w:lineRule="auto"/>
        <w:rPr>
          <w:szCs w:val="20"/>
        </w:rPr>
      </w:pPr>
      <w:r>
        <w:rPr>
          <w:szCs w:val="20"/>
        </w:rPr>
        <w:t>NOT APPLICABLE TO THIS PROCUREMENT</w:t>
      </w:r>
      <w:r w:rsidR="0080142F">
        <w:rPr>
          <w:szCs w:val="20"/>
        </w:rPr>
        <w:t>.</w:t>
      </w:r>
    </w:p>
    <w:p w14:paraId="678B50D5" w14:textId="77777777" w:rsidR="00FE1904" w:rsidRPr="0084189F" w:rsidRDefault="00FE1904" w:rsidP="00F17150">
      <w:pPr>
        <w:spacing w:after="0" w:line="240" w:lineRule="auto"/>
        <w:rPr>
          <w:szCs w:val="20"/>
        </w:rPr>
      </w:pPr>
      <w:r w:rsidRPr="0084189F">
        <w:rPr>
          <w:szCs w:val="20"/>
        </w:rPr>
        <w:br w:type="page"/>
      </w:r>
    </w:p>
    <w:p w14:paraId="66A8EC4B" w14:textId="77777777" w:rsidR="007C2018" w:rsidRPr="0084189F" w:rsidRDefault="00C13CFC" w:rsidP="00C05B29">
      <w:pPr>
        <w:pStyle w:val="Heading1"/>
      </w:pPr>
      <w:bookmarkStart w:id="862" w:name="_4.4.1.1_Ownership_Disclosure"/>
      <w:bookmarkStart w:id="863" w:name="_4.4.1.1_Signatory_page"/>
      <w:bookmarkStart w:id="864" w:name="_4.4.2.3_Contract_Schedule"/>
      <w:bookmarkStart w:id="865" w:name="_4.4.2.4_mobilization_and"/>
      <w:bookmarkStart w:id="866" w:name="_Toc219808785"/>
      <w:bookmarkEnd w:id="862"/>
      <w:bookmarkEnd w:id="863"/>
      <w:bookmarkEnd w:id="864"/>
      <w:bookmarkEnd w:id="865"/>
      <w:r w:rsidRPr="0084189F">
        <w:lastRenderedPageBreak/>
        <w:t>MODIFICATIONS TO THE STATE OF NEW JERSEY STANDARD TERMS AND CONDITIONS</w:t>
      </w:r>
      <w:bookmarkEnd w:id="866"/>
    </w:p>
    <w:p w14:paraId="18337FEE" w14:textId="77777777" w:rsidR="00624501" w:rsidRDefault="00624501" w:rsidP="00F17150">
      <w:pPr>
        <w:spacing w:after="0" w:line="240" w:lineRule="auto"/>
        <w:rPr>
          <w:szCs w:val="20"/>
        </w:rPr>
      </w:pPr>
    </w:p>
    <w:p w14:paraId="6F7A6C17" w14:textId="77777777" w:rsidR="00E81C45" w:rsidRPr="0084189F" w:rsidRDefault="00E81C45" w:rsidP="00C5015B">
      <w:pPr>
        <w:pStyle w:val="Heading2"/>
      </w:pPr>
      <w:bookmarkStart w:id="867" w:name="_Toc219808786"/>
      <w:r w:rsidRPr="0084189F">
        <w:t>INSURANCE</w:t>
      </w:r>
      <w:bookmarkEnd w:id="867"/>
    </w:p>
    <w:p w14:paraId="5C026B38" w14:textId="77777777" w:rsidR="00331B97" w:rsidRPr="0084189F" w:rsidRDefault="00331B97" w:rsidP="00F17150">
      <w:pPr>
        <w:spacing w:after="0" w:line="240" w:lineRule="auto"/>
        <w:rPr>
          <w:b/>
          <w:szCs w:val="20"/>
          <w:highlight w:val="green"/>
        </w:rPr>
      </w:pPr>
    </w:p>
    <w:p w14:paraId="63D81A69" w14:textId="77777777" w:rsidR="00331B97" w:rsidRPr="0084189F" w:rsidRDefault="00331B97" w:rsidP="00C5015B">
      <w:pPr>
        <w:pStyle w:val="Heading3"/>
      </w:pPr>
      <w:bookmarkStart w:id="868" w:name="_Toc400531536"/>
      <w:bookmarkStart w:id="869" w:name="_Toc428534007"/>
      <w:bookmarkStart w:id="870" w:name="_Toc32310729"/>
      <w:bookmarkStart w:id="871" w:name="_Toc219808787"/>
      <w:r w:rsidRPr="0084189F">
        <w:t>PROFESSIONAL LIABILITY INSURANCE</w:t>
      </w:r>
      <w:bookmarkEnd w:id="868"/>
      <w:bookmarkEnd w:id="869"/>
      <w:bookmarkEnd w:id="870"/>
      <w:bookmarkEnd w:id="871"/>
    </w:p>
    <w:p w14:paraId="747A0A87" w14:textId="77777777" w:rsidR="00331B97" w:rsidRPr="0084189F" w:rsidRDefault="003A12F1" w:rsidP="009B289D">
      <w:pPr>
        <w:spacing w:after="0" w:line="240" w:lineRule="auto"/>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9B289D">
      <w:pPr>
        <w:spacing w:after="0" w:line="240" w:lineRule="auto"/>
        <w:jc w:val="both"/>
        <w:rPr>
          <w:szCs w:val="20"/>
        </w:rPr>
      </w:pPr>
    </w:p>
    <w:p w14:paraId="67E7EE03" w14:textId="7F57D484" w:rsidR="00331B97" w:rsidRPr="0084189F" w:rsidRDefault="00331B97" w:rsidP="009B289D">
      <w:pPr>
        <w:spacing w:after="0" w:line="240" w:lineRule="auto"/>
        <w:jc w:val="both"/>
        <w:rPr>
          <w:szCs w:val="20"/>
        </w:rPr>
      </w:pPr>
      <w:r w:rsidRPr="0084189F">
        <w:rPr>
          <w:szCs w:val="20"/>
        </w:rPr>
        <w:t>Professional Liability Insurance</w:t>
      </w:r>
      <w:proofErr w:type="gramStart"/>
      <w:r w:rsidRPr="0084189F">
        <w:rPr>
          <w:szCs w:val="20"/>
        </w:rPr>
        <w:t>:  The</w:t>
      </w:r>
      <w:proofErr w:type="gramEnd"/>
      <w:r w:rsidRPr="0084189F">
        <w:rPr>
          <w:szCs w:val="20"/>
        </w:rPr>
        <w:t xml:space="preserv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E401BB">
        <w:rPr>
          <w:szCs w:val="20"/>
        </w:rPr>
        <w:t xml:space="preserve">$1,000,000 </w:t>
      </w:r>
      <w:r w:rsidR="008730EE" w:rsidRPr="00E401BB">
        <w:rPr>
          <w:szCs w:val="20"/>
        </w:rPr>
        <w:t>or higher if appropriate</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228D454A" w14:textId="77777777" w:rsidR="00CC4C3A" w:rsidRPr="0084189F" w:rsidRDefault="00CC4C3A" w:rsidP="00F17150">
      <w:pPr>
        <w:spacing w:after="0" w:line="240" w:lineRule="auto"/>
        <w:rPr>
          <w:rFonts w:cstheme="minorHAnsi"/>
          <w:b/>
          <w:szCs w:val="20"/>
        </w:rPr>
      </w:pPr>
      <w:r w:rsidRPr="0084189F">
        <w:rPr>
          <w:rFonts w:cstheme="minorHAnsi"/>
          <w:b/>
          <w:szCs w:val="20"/>
        </w:rPr>
        <w:br w:type="page"/>
      </w:r>
    </w:p>
    <w:p w14:paraId="20A7EF24" w14:textId="77777777" w:rsidR="007C2018" w:rsidRPr="0084189F" w:rsidRDefault="00FE1904" w:rsidP="00C05B29">
      <w:pPr>
        <w:pStyle w:val="Heading1"/>
      </w:pPr>
      <w:bookmarkStart w:id="872" w:name="_Toc219808788"/>
      <w:r w:rsidRPr="0084189F">
        <w:lastRenderedPageBreak/>
        <w:t>QUOTE EVALUATION AND AWARD</w:t>
      </w:r>
      <w:bookmarkEnd w:id="872"/>
    </w:p>
    <w:p w14:paraId="658E07F3" w14:textId="77777777" w:rsidR="00A67A2F" w:rsidRPr="0084189F" w:rsidRDefault="00A67A2F" w:rsidP="00F17150">
      <w:pPr>
        <w:spacing w:after="0" w:line="240" w:lineRule="auto"/>
        <w:rPr>
          <w:b/>
          <w:szCs w:val="20"/>
        </w:rPr>
      </w:pPr>
    </w:p>
    <w:p w14:paraId="14D3E73F" w14:textId="77777777" w:rsidR="005034F5" w:rsidRPr="0084189F" w:rsidRDefault="005034F5" w:rsidP="00C5015B">
      <w:pPr>
        <w:pStyle w:val="Heading2"/>
      </w:pPr>
      <w:bookmarkStart w:id="873" w:name="_Toc400531542"/>
      <w:bookmarkStart w:id="874" w:name="_Toc428534014"/>
      <w:bookmarkStart w:id="875" w:name="_Toc32310736"/>
      <w:bookmarkStart w:id="876" w:name="_Toc219808789"/>
      <w:r w:rsidRPr="0084189F">
        <w:t>RIGHT TO WAIVE</w:t>
      </w:r>
      <w:bookmarkEnd w:id="873"/>
      <w:bookmarkEnd w:id="874"/>
      <w:bookmarkEnd w:id="875"/>
      <w:bookmarkEnd w:id="876"/>
    </w:p>
    <w:p w14:paraId="205B19EE" w14:textId="77777777" w:rsidR="005034F5" w:rsidRPr="0084189F" w:rsidRDefault="005034F5" w:rsidP="009B289D">
      <w:pPr>
        <w:spacing w:after="0"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9B289D">
      <w:pPr>
        <w:spacing w:after="0" w:line="240" w:lineRule="auto"/>
        <w:jc w:val="both"/>
        <w:rPr>
          <w:szCs w:val="20"/>
        </w:rPr>
      </w:pPr>
      <w:bookmarkStart w:id="877" w:name="_Toc400531543"/>
      <w:bookmarkStart w:id="878" w:name="_Toc428534015"/>
      <w:bookmarkStart w:id="879" w:name="_Toc32310737"/>
    </w:p>
    <w:p w14:paraId="7BD69879" w14:textId="77777777" w:rsidR="005034F5" w:rsidRPr="0084189F" w:rsidRDefault="00D8226E" w:rsidP="00C5015B">
      <w:pPr>
        <w:pStyle w:val="Heading2"/>
      </w:pPr>
      <w:bookmarkStart w:id="880" w:name="_Toc219808790"/>
      <w:r w:rsidRPr="0084189F">
        <w:t>DIRECTOR’S RIGHT TO ACCEPT OR REJECT A QUOTE</w:t>
      </w:r>
      <w:bookmarkEnd w:id="877"/>
      <w:bookmarkEnd w:id="878"/>
      <w:bookmarkEnd w:id="879"/>
      <w:bookmarkEnd w:id="880"/>
    </w:p>
    <w:p w14:paraId="72A45D01" w14:textId="77777777" w:rsidR="005034F5" w:rsidRPr="0084189F" w:rsidRDefault="005034F5" w:rsidP="009B289D">
      <w:pPr>
        <w:spacing w:after="0"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9B289D">
      <w:pPr>
        <w:spacing w:after="0" w:line="240" w:lineRule="auto"/>
        <w:jc w:val="both"/>
        <w:rPr>
          <w:szCs w:val="20"/>
        </w:rPr>
      </w:pPr>
    </w:p>
    <w:p w14:paraId="1F7D33DC" w14:textId="77777777" w:rsidR="00623441" w:rsidRPr="0084189F" w:rsidRDefault="00623441" w:rsidP="00C5015B">
      <w:pPr>
        <w:pStyle w:val="Heading2"/>
      </w:pPr>
      <w:bookmarkStart w:id="881" w:name="_Toc219808791"/>
      <w:r w:rsidRPr="0084189F">
        <w:t>RECIPROCITY FOR JURISDICTIONAL BIDDER PREFERENCE</w:t>
      </w:r>
      <w:bookmarkEnd w:id="881"/>
    </w:p>
    <w:p w14:paraId="213B37DF" w14:textId="77777777" w:rsidR="00623441" w:rsidRPr="0084189F" w:rsidRDefault="00623441" w:rsidP="009B289D">
      <w:pPr>
        <w:keepNext/>
        <w:spacing w:after="0"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9B289D">
      <w:pPr>
        <w:spacing w:after="0" w:line="240" w:lineRule="auto"/>
        <w:jc w:val="both"/>
        <w:rPr>
          <w:rFonts w:cstheme="minorHAnsi"/>
          <w:szCs w:val="20"/>
        </w:rPr>
      </w:pPr>
    </w:p>
    <w:p w14:paraId="2BB29EFB" w14:textId="62F38158" w:rsidR="00623441" w:rsidRPr="0084189F" w:rsidRDefault="00623441" w:rsidP="009B289D">
      <w:pPr>
        <w:spacing w:after="0"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7E89C68A" w14:textId="77777777" w:rsidR="00623441" w:rsidRPr="0084189F" w:rsidRDefault="00623441" w:rsidP="009B289D">
      <w:pPr>
        <w:spacing w:after="0" w:line="240" w:lineRule="auto"/>
        <w:jc w:val="both"/>
        <w:rPr>
          <w:color w:val="000000"/>
          <w:szCs w:val="20"/>
        </w:rPr>
      </w:pPr>
    </w:p>
    <w:p w14:paraId="0692A7A7" w14:textId="77777777" w:rsidR="005034F5" w:rsidRPr="0084189F" w:rsidRDefault="00D8226E" w:rsidP="00C5015B">
      <w:pPr>
        <w:pStyle w:val="Heading2"/>
      </w:pPr>
      <w:bookmarkStart w:id="882" w:name="_Toc400531545"/>
      <w:bookmarkStart w:id="883" w:name="_Toc428534017"/>
      <w:bookmarkStart w:id="884" w:name="_Toc32310739"/>
      <w:bookmarkStart w:id="885" w:name="_Toc219808792"/>
      <w:r w:rsidRPr="0084189F">
        <w:t>CLARIFICATION OF QUOTE</w:t>
      </w:r>
      <w:bookmarkEnd w:id="882"/>
      <w:bookmarkEnd w:id="883"/>
      <w:bookmarkEnd w:id="884"/>
      <w:bookmarkEnd w:id="885"/>
    </w:p>
    <w:p w14:paraId="43366D89" w14:textId="77777777" w:rsidR="005034F5" w:rsidRPr="0084189F" w:rsidRDefault="005034F5" w:rsidP="009B289D">
      <w:pPr>
        <w:spacing w:after="0"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9B289D">
      <w:pPr>
        <w:spacing w:after="0" w:line="240" w:lineRule="auto"/>
        <w:jc w:val="both"/>
        <w:rPr>
          <w:color w:val="000000"/>
          <w:szCs w:val="20"/>
        </w:rPr>
      </w:pPr>
    </w:p>
    <w:p w14:paraId="329F9BAE" w14:textId="77777777" w:rsidR="005034F5" w:rsidRPr="0084189F" w:rsidRDefault="005034F5" w:rsidP="009B289D">
      <w:pPr>
        <w:spacing w:after="0" w:line="240" w:lineRule="auto"/>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9B289D">
      <w:pPr>
        <w:spacing w:after="0" w:line="240" w:lineRule="auto"/>
        <w:jc w:val="both"/>
        <w:rPr>
          <w:color w:val="000000"/>
          <w:szCs w:val="20"/>
        </w:rPr>
      </w:pPr>
    </w:p>
    <w:p w14:paraId="77ECFE3B" w14:textId="7596FB3D" w:rsidR="005034F5" w:rsidRPr="0084189F" w:rsidRDefault="009E480C" w:rsidP="009B289D">
      <w:pPr>
        <w:spacing w:after="0"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9B289D">
      <w:pPr>
        <w:spacing w:after="0" w:line="240" w:lineRule="auto"/>
        <w:jc w:val="both"/>
        <w:rPr>
          <w:szCs w:val="20"/>
        </w:rPr>
      </w:pPr>
    </w:p>
    <w:p w14:paraId="4F9E0A4F" w14:textId="77777777" w:rsidR="005034F5" w:rsidRPr="0084189F" w:rsidRDefault="005034F5" w:rsidP="00C5015B">
      <w:pPr>
        <w:pStyle w:val="Heading2"/>
      </w:pPr>
      <w:bookmarkStart w:id="886" w:name="_Toc32310741"/>
      <w:bookmarkStart w:id="887" w:name="_Toc219808793"/>
      <w:bookmarkStart w:id="888" w:name="_Toc118513837"/>
      <w:bookmarkStart w:id="889" w:name="_Toc400531547"/>
      <w:bookmarkStart w:id="890" w:name="_Toc428534019"/>
      <w:r w:rsidRPr="0084189F">
        <w:t>ORAL PRESENTATION</w:t>
      </w:r>
      <w:bookmarkEnd w:id="886"/>
      <w:bookmarkEnd w:id="887"/>
      <w:r w:rsidRPr="0084189F">
        <w:t xml:space="preserve"> </w:t>
      </w:r>
      <w:bookmarkEnd w:id="888"/>
      <w:bookmarkEnd w:id="889"/>
      <w:bookmarkEnd w:id="890"/>
    </w:p>
    <w:p w14:paraId="335DB8AB" w14:textId="78F057D6" w:rsidR="005034F5" w:rsidRPr="0084189F" w:rsidRDefault="006C1DEA" w:rsidP="009B289D">
      <w:pPr>
        <w:spacing w:after="0" w:line="240" w:lineRule="auto"/>
        <w:jc w:val="both"/>
        <w:rPr>
          <w:szCs w:val="20"/>
        </w:rPr>
      </w:pPr>
      <w:r>
        <w:rPr>
          <w:szCs w:val="20"/>
        </w:rPr>
        <w:t>NOT APPLICABLE TO THIS PROCUREMENT</w:t>
      </w:r>
      <w:r w:rsidR="000C52FC">
        <w:rPr>
          <w:szCs w:val="20"/>
        </w:rPr>
        <w:t>.</w:t>
      </w:r>
    </w:p>
    <w:p w14:paraId="2D8240BA" w14:textId="77777777" w:rsidR="005034F5" w:rsidRPr="0084189F" w:rsidRDefault="005034F5" w:rsidP="00F17150">
      <w:pPr>
        <w:spacing w:after="0" w:line="240" w:lineRule="auto"/>
        <w:rPr>
          <w:szCs w:val="20"/>
        </w:rPr>
      </w:pPr>
    </w:p>
    <w:p w14:paraId="28F0622C" w14:textId="77777777" w:rsidR="00F15D1B" w:rsidRPr="0084189F" w:rsidRDefault="00F15D1B" w:rsidP="00C5015B">
      <w:pPr>
        <w:pStyle w:val="Heading2"/>
      </w:pPr>
      <w:bookmarkStart w:id="891" w:name="_Toc219808794"/>
      <w:r w:rsidRPr="0084189F">
        <w:t>TIE QUOTES</w:t>
      </w:r>
      <w:bookmarkEnd w:id="891"/>
    </w:p>
    <w:p w14:paraId="28F2F6D8" w14:textId="77777777" w:rsidR="00F15D1B" w:rsidRPr="0084189F" w:rsidRDefault="00F15D1B" w:rsidP="009B289D">
      <w:pPr>
        <w:spacing w:after="0" w:line="240" w:lineRule="auto"/>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F17150">
      <w:pPr>
        <w:spacing w:after="0" w:line="240" w:lineRule="auto"/>
        <w:rPr>
          <w:rFonts w:eastAsia="MS Mincho"/>
          <w:szCs w:val="20"/>
        </w:rPr>
      </w:pPr>
    </w:p>
    <w:p w14:paraId="2F9DAD8B" w14:textId="77777777" w:rsidR="003400B4" w:rsidRPr="0084189F" w:rsidRDefault="003400B4" w:rsidP="00C5015B">
      <w:pPr>
        <w:pStyle w:val="Heading2"/>
      </w:pPr>
      <w:bookmarkStart w:id="892" w:name="_Toc219808795"/>
      <w:r w:rsidRPr="0084189F">
        <w:t>STATE'S RIGHT TO INSPECT BIDDER’S FACILITIES</w:t>
      </w:r>
      <w:bookmarkEnd w:id="892"/>
    </w:p>
    <w:p w14:paraId="4F17749A" w14:textId="77777777" w:rsidR="003400B4" w:rsidRPr="0084189F" w:rsidRDefault="003400B4" w:rsidP="009B289D">
      <w:pPr>
        <w:spacing w:after="0"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F17150">
      <w:pPr>
        <w:spacing w:after="0" w:line="240" w:lineRule="auto"/>
        <w:rPr>
          <w:color w:val="000000"/>
          <w:szCs w:val="20"/>
        </w:rPr>
      </w:pPr>
    </w:p>
    <w:p w14:paraId="449EE4BB" w14:textId="77777777" w:rsidR="00C42A1A" w:rsidRPr="0084189F" w:rsidRDefault="00C42A1A" w:rsidP="00C5015B">
      <w:pPr>
        <w:pStyle w:val="Heading2"/>
      </w:pPr>
      <w:bookmarkStart w:id="893" w:name="_Toc219808796"/>
      <w:r w:rsidRPr="0084189F">
        <w:t>STATE'S RIGHT TO CHECK REFERENCES</w:t>
      </w:r>
      <w:bookmarkEnd w:id="893"/>
    </w:p>
    <w:p w14:paraId="1EB9BD97" w14:textId="77777777" w:rsidR="003400B4" w:rsidRPr="0084189F" w:rsidRDefault="003400B4" w:rsidP="009B289D">
      <w:pPr>
        <w:spacing w:after="0"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F17150">
      <w:pPr>
        <w:spacing w:after="0" w:line="240" w:lineRule="auto"/>
        <w:rPr>
          <w:szCs w:val="20"/>
        </w:rPr>
      </w:pPr>
    </w:p>
    <w:p w14:paraId="6F3B6AF5" w14:textId="77777777" w:rsidR="00DF67C5" w:rsidRPr="00DF67C5" w:rsidRDefault="00DF67C5" w:rsidP="00E45F7B">
      <w:pPr>
        <w:pStyle w:val="Heading2"/>
      </w:pPr>
      <w:bookmarkStart w:id="894" w:name="_Toc219808797"/>
      <w:r w:rsidRPr="00DF67C5">
        <w:t>EVALUATION CRITERIA</w:t>
      </w:r>
      <w:bookmarkEnd w:id="894"/>
    </w:p>
    <w:p w14:paraId="0D983242" w14:textId="029A39A9" w:rsidR="00BE617D" w:rsidRPr="00BE617D" w:rsidRDefault="00E74D81" w:rsidP="00223BA1">
      <w:pPr>
        <w:spacing w:after="0" w:line="240" w:lineRule="auto"/>
        <w:jc w:val="both"/>
        <w:rPr>
          <w:szCs w:val="20"/>
        </w:rPr>
      </w:pPr>
      <w:r w:rsidRPr="0084189F">
        <w:rPr>
          <w:szCs w:val="20"/>
        </w:rPr>
        <w:t xml:space="preserve">The following </w:t>
      </w:r>
      <w:r w:rsidR="00DF0F7A">
        <w:rPr>
          <w:szCs w:val="20"/>
        </w:rPr>
        <w:t>evaluation criteria categories, not necessarily listed in order</w:t>
      </w:r>
      <w:r w:rsidR="00223BA1">
        <w:rPr>
          <w:szCs w:val="20"/>
        </w:rPr>
        <w:t xml:space="preserve"> of significance, will be used to evaluate Quotes received in response to this Bid Solicitation. The evaluation criteria categories may be used to develop more detailed evaluation criter</w:t>
      </w:r>
      <w:r w:rsidR="001F6669">
        <w:rPr>
          <w:szCs w:val="20"/>
        </w:rPr>
        <w:t>i</w:t>
      </w:r>
      <w:r w:rsidR="00223BA1">
        <w:rPr>
          <w:szCs w:val="20"/>
        </w:rPr>
        <w:t>a to be used in the evaluation process</w:t>
      </w:r>
      <w:r w:rsidR="00BE617D">
        <w:rPr>
          <w:szCs w:val="20"/>
        </w:rPr>
        <w:t>.</w:t>
      </w:r>
    </w:p>
    <w:p w14:paraId="3D52F2C3" w14:textId="77777777" w:rsidR="00E74D81" w:rsidRPr="0084189F" w:rsidRDefault="00E74D81" w:rsidP="00F17150">
      <w:pPr>
        <w:spacing w:after="0" w:line="240" w:lineRule="auto"/>
        <w:rPr>
          <w:szCs w:val="20"/>
        </w:rPr>
      </w:pPr>
    </w:p>
    <w:p w14:paraId="3237E7ED" w14:textId="77777777" w:rsidR="005034F5" w:rsidRPr="009E480C" w:rsidRDefault="005034F5" w:rsidP="00C5015B">
      <w:pPr>
        <w:pStyle w:val="Heading3"/>
      </w:pPr>
      <w:bookmarkStart w:id="895" w:name="_Toc118513839"/>
      <w:bookmarkStart w:id="896" w:name="_Toc400531549"/>
      <w:bookmarkStart w:id="897" w:name="_Toc428534021"/>
      <w:bookmarkStart w:id="898" w:name="_Toc32310743"/>
      <w:bookmarkStart w:id="899" w:name="_Toc219808798"/>
      <w:r w:rsidRPr="009E480C">
        <w:t>TECHNICAL EVALUATION CRITERIA</w:t>
      </w:r>
      <w:bookmarkEnd w:id="895"/>
      <w:bookmarkEnd w:id="896"/>
      <w:bookmarkEnd w:id="897"/>
      <w:bookmarkEnd w:id="898"/>
      <w:bookmarkEnd w:id="899"/>
    </w:p>
    <w:p w14:paraId="0E5E4503" w14:textId="77FC8CD9" w:rsidR="005034F5" w:rsidRDefault="00437C00" w:rsidP="0010558F">
      <w:pPr>
        <w:spacing w:line="240" w:lineRule="auto"/>
        <w:rPr>
          <w:color w:val="000000" w:themeColor="text1"/>
        </w:rPr>
      </w:pPr>
      <w:r w:rsidRPr="00437C00">
        <w:rPr>
          <w:color w:val="000000" w:themeColor="text1"/>
        </w:rPr>
        <w:t>The following criteria will be used to evaluate and score Quotes received in response to this Bid Solicitation:</w:t>
      </w:r>
    </w:p>
    <w:p w14:paraId="2EB468FA" w14:textId="374AAAE4" w:rsidR="00C535CB" w:rsidRPr="00C535CB" w:rsidRDefault="00C535CB" w:rsidP="00C535CB">
      <w:pPr>
        <w:pStyle w:val="ListParagraph"/>
        <w:numPr>
          <w:ilvl w:val="0"/>
          <w:numId w:val="99"/>
        </w:numPr>
        <w:rPr>
          <w:rFonts w:eastAsiaTheme="minorEastAsia"/>
        </w:rPr>
      </w:pPr>
      <w:r>
        <w:rPr>
          <w:rFonts w:eastAsiaTheme="minorEastAsia"/>
        </w:rPr>
        <w:lastRenderedPageBreak/>
        <w:t xml:space="preserve">The Bidder’s demonstration in the Quote that the Bidder understands and </w:t>
      </w:r>
      <w:proofErr w:type="gramStart"/>
      <w:r>
        <w:rPr>
          <w:rFonts w:eastAsiaTheme="minorEastAsia"/>
        </w:rPr>
        <w:t>is able to</w:t>
      </w:r>
      <w:proofErr w:type="gramEnd"/>
      <w:r>
        <w:rPr>
          <w:rFonts w:eastAsiaTheme="minorEastAsia"/>
        </w:rPr>
        <w:t xml:space="preserve"> complete the requirements of the Scope of Work as sought.</w:t>
      </w:r>
    </w:p>
    <w:p w14:paraId="1933C981" w14:textId="77777777" w:rsidR="007D6594" w:rsidRPr="0084189F" w:rsidRDefault="007D6594" w:rsidP="009B289D">
      <w:pPr>
        <w:spacing w:after="0" w:line="240" w:lineRule="auto"/>
        <w:jc w:val="both"/>
        <w:rPr>
          <w:szCs w:val="20"/>
        </w:rPr>
      </w:pPr>
    </w:p>
    <w:p w14:paraId="0DC7B7BE" w14:textId="77777777" w:rsidR="005034F5" w:rsidRPr="0084189F" w:rsidRDefault="00436CAD" w:rsidP="00C5015B">
      <w:pPr>
        <w:pStyle w:val="Heading3"/>
      </w:pPr>
      <w:bookmarkStart w:id="900" w:name="_Toc118513840"/>
      <w:bookmarkStart w:id="901" w:name="_Toc400531550"/>
      <w:bookmarkStart w:id="902" w:name="_Toc428534022"/>
      <w:bookmarkStart w:id="903" w:name="_Toc32310744"/>
      <w:bookmarkStart w:id="904" w:name="_Toc219808799"/>
      <w:r w:rsidRPr="0084189F">
        <w:t>PRICE EVALUATION</w:t>
      </w:r>
      <w:bookmarkEnd w:id="900"/>
      <w:bookmarkEnd w:id="901"/>
      <w:bookmarkEnd w:id="902"/>
      <w:bookmarkEnd w:id="903"/>
      <w:bookmarkEnd w:id="904"/>
    </w:p>
    <w:p w14:paraId="58E6CA1B" w14:textId="2522D5A3" w:rsidR="00046FA9" w:rsidRPr="0084189F" w:rsidRDefault="005034F5" w:rsidP="009B289D">
      <w:pPr>
        <w:spacing w:after="0" w:line="240" w:lineRule="auto"/>
        <w:jc w:val="both"/>
        <w:rPr>
          <w:szCs w:val="20"/>
          <w:highlight w:val="green"/>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 model to evaluate pricing.  The pricing model will be date-stamped and entered into the record before Quote opening.  </w:t>
      </w:r>
    </w:p>
    <w:p w14:paraId="7400698D" w14:textId="77777777" w:rsidR="0090411B" w:rsidRPr="0084189F" w:rsidRDefault="0090411B" w:rsidP="009B289D">
      <w:pPr>
        <w:spacing w:after="0" w:line="240" w:lineRule="auto"/>
        <w:jc w:val="both"/>
        <w:rPr>
          <w:szCs w:val="20"/>
        </w:rPr>
      </w:pPr>
    </w:p>
    <w:p w14:paraId="4EDE2B3A" w14:textId="77777777" w:rsidR="005034F5" w:rsidRPr="0084189F" w:rsidRDefault="005034F5" w:rsidP="00C5015B">
      <w:pPr>
        <w:pStyle w:val="Heading2"/>
        <w:rPr>
          <w:rFonts w:eastAsia="MS Mincho"/>
        </w:rPr>
      </w:pPr>
      <w:bookmarkStart w:id="905" w:name="_Toc118513841"/>
      <w:bookmarkStart w:id="906" w:name="_Toc400531551"/>
      <w:bookmarkStart w:id="907" w:name="_Toc428534023"/>
      <w:bookmarkStart w:id="908" w:name="_Toc32310745"/>
      <w:bookmarkStart w:id="909" w:name="_Toc219808800"/>
      <w:r w:rsidRPr="0084189F">
        <w:rPr>
          <w:rFonts w:eastAsia="MS Mincho"/>
        </w:rPr>
        <w:t>QUOTE DISCREPANCIES</w:t>
      </w:r>
      <w:bookmarkEnd w:id="905"/>
      <w:bookmarkEnd w:id="906"/>
      <w:bookmarkEnd w:id="907"/>
      <w:bookmarkEnd w:id="908"/>
      <w:bookmarkEnd w:id="909"/>
    </w:p>
    <w:p w14:paraId="3C2D2437" w14:textId="44ACC3DD" w:rsidR="005034F5" w:rsidRPr="0084189F" w:rsidRDefault="005034F5" w:rsidP="009B289D">
      <w:pPr>
        <w:spacing w:after="0" w:line="240" w:lineRule="auto"/>
        <w:jc w:val="both"/>
        <w:rPr>
          <w:szCs w:val="20"/>
        </w:rPr>
      </w:pPr>
      <w:r w:rsidRPr="0084189F">
        <w:rPr>
          <w:szCs w:val="20"/>
        </w:rPr>
        <w:t xml:space="preserve">In evaluating Quotes, discrepancies between words and figures will be resolved in favor of words.  Discrepancies between Unit Prices and totals of Unit Prices will be resolved in favor of Unit Prices.  Discrepancies in the multiplication of units of work and </w:t>
      </w:r>
      <w:proofErr w:type="gramStart"/>
      <w:r w:rsidRPr="0084189F">
        <w:rPr>
          <w:szCs w:val="20"/>
        </w:rPr>
        <w:t xml:space="preserve">Unit </w:t>
      </w:r>
      <w:r w:rsidR="004A4220">
        <w:rPr>
          <w:szCs w:val="20"/>
        </w:rPr>
        <w:t xml:space="preserve"> </w:t>
      </w:r>
      <w:r w:rsidRPr="0084189F">
        <w:rPr>
          <w:szCs w:val="20"/>
        </w:rPr>
        <w:t>Prices</w:t>
      </w:r>
      <w:proofErr w:type="gramEnd"/>
      <w:r w:rsidRPr="0084189F">
        <w:rPr>
          <w:szCs w:val="20"/>
        </w:rPr>
        <w:t xml:space="preserve">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F17150">
      <w:pPr>
        <w:spacing w:after="0" w:line="240" w:lineRule="auto"/>
        <w:rPr>
          <w:szCs w:val="20"/>
        </w:rPr>
      </w:pPr>
    </w:p>
    <w:p w14:paraId="022B0A21" w14:textId="77777777" w:rsidR="005034F5" w:rsidRPr="0084189F" w:rsidRDefault="005034F5" w:rsidP="00C5015B">
      <w:pPr>
        <w:pStyle w:val="Heading2"/>
      </w:pPr>
      <w:bookmarkStart w:id="910" w:name="_Toc118513842"/>
      <w:bookmarkStart w:id="911" w:name="_Toc400531553"/>
      <w:bookmarkStart w:id="912" w:name="_Toc428534025"/>
      <w:bookmarkStart w:id="913" w:name="_Toc32310747"/>
      <w:bookmarkStart w:id="914" w:name="_Toc219808801"/>
      <w:r w:rsidRPr="0084189F">
        <w:t>NEGOTIATION</w:t>
      </w:r>
      <w:bookmarkEnd w:id="910"/>
      <w:bookmarkEnd w:id="911"/>
      <w:bookmarkEnd w:id="912"/>
      <w:bookmarkEnd w:id="913"/>
      <w:bookmarkEnd w:id="914"/>
    </w:p>
    <w:p w14:paraId="483045BE" w14:textId="32B60395" w:rsidR="005034F5" w:rsidRPr="0084189F" w:rsidRDefault="005034F5" w:rsidP="009B289D">
      <w:pPr>
        <w:spacing w:after="0"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w:t>
      </w:r>
      <w:proofErr w:type="gramStart"/>
      <w:r w:rsidRPr="0084189F">
        <w:rPr>
          <w:szCs w:val="20"/>
        </w:rPr>
        <w:t xml:space="preserve">enter </w:t>
      </w:r>
      <w:r w:rsidR="00F62D39" w:rsidRPr="0084189F">
        <w:rPr>
          <w:szCs w:val="20"/>
        </w:rPr>
        <w:t>into</w:t>
      </w:r>
      <w:proofErr w:type="gramEnd"/>
      <w:r w:rsidR="00F62D39" w:rsidRPr="0084189F">
        <w:rPr>
          <w:szCs w:val="20"/>
        </w:rPr>
        <w:t xml:space="preserve">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9B289D">
      <w:pPr>
        <w:spacing w:after="0" w:line="240" w:lineRule="auto"/>
        <w:jc w:val="both"/>
        <w:rPr>
          <w:b/>
          <w:bCs/>
          <w:szCs w:val="20"/>
        </w:rPr>
      </w:pPr>
    </w:p>
    <w:p w14:paraId="64F517D3" w14:textId="77777777" w:rsidR="009048B9" w:rsidRDefault="009048B9" w:rsidP="009B289D">
      <w:pPr>
        <w:spacing w:after="0"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09AA9A8C" w14:textId="77777777" w:rsidR="00957E6B" w:rsidRDefault="00957E6B" w:rsidP="009B289D">
      <w:pPr>
        <w:spacing w:after="0" w:line="240" w:lineRule="auto"/>
        <w:jc w:val="both"/>
        <w:rPr>
          <w:bCs/>
          <w:szCs w:val="20"/>
        </w:rPr>
      </w:pPr>
    </w:p>
    <w:p w14:paraId="4EBF05DF" w14:textId="39C9B17B" w:rsidR="005034F5" w:rsidRPr="0084189F" w:rsidRDefault="00E51805" w:rsidP="009B289D">
      <w:pPr>
        <w:spacing w:after="0"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F17150">
      <w:pPr>
        <w:spacing w:after="0" w:line="240" w:lineRule="auto"/>
        <w:rPr>
          <w:szCs w:val="20"/>
        </w:rPr>
      </w:pPr>
    </w:p>
    <w:p w14:paraId="72499520" w14:textId="77777777" w:rsidR="008C6093" w:rsidRPr="0084189F" w:rsidRDefault="009048B9" w:rsidP="00C5015B">
      <w:pPr>
        <w:pStyle w:val="Heading2"/>
      </w:pPr>
      <w:bookmarkStart w:id="915" w:name="_Toc219808802"/>
      <w:r w:rsidRPr="0084189F">
        <w:t>BEST AND FINAL OFFER (BAFO)</w:t>
      </w:r>
      <w:bookmarkEnd w:id="915"/>
      <w:r w:rsidRPr="0084189F">
        <w:t xml:space="preserve"> </w:t>
      </w:r>
    </w:p>
    <w:p w14:paraId="0BEAF29A" w14:textId="62E623CC" w:rsidR="005034F5" w:rsidRPr="0084189F" w:rsidRDefault="00391841" w:rsidP="009B289D">
      <w:pPr>
        <w:spacing w:after="0"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9B289D">
      <w:pPr>
        <w:spacing w:after="0" w:line="240" w:lineRule="auto"/>
        <w:jc w:val="both"/>
        <w:rPr>
          <w:szCs w:val="20"/>
        </w:rPr>
      </w:pPr>
    </w:p>
    <w:p w14:paraId="237ADCE9" w14:textId="58CA8426" w:rsidR="005034F5" w:rsidRPr="0084189F" w:rsidRDefault="00391841" w:rsidP="009B289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w:t>
      </w:r>
      <w:proofErr w:type="gramStart"/>
      <w:r w:rsidR="005034F5" w:rsidRPr="0084189F">
        <w:rPr>
          <w:szCs w:val="20"/>
        </w:rPr>
        <w:t>in order to</w:t>
      </w:r>
      <w:proofErr w:type="gramEnd"/>
      <w:r w:rsidR="005034F5" w:rsidRPr="0084189F">
        <w:rPr>
          <w:szCs w:val="20"/>
        </w:rPr>
        <w:t xml:space="preserve">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9B289D">
      <w:pPr>
        <w:spacing w:after="0" w:line="240" w:lineRule="auto"/>
        <w:jc w:val="both"/>
        <w:rPr>
          <w:szCs w:val="20"/>
        </w:rPr>
      </w:pPr>
    </w:p>
    <w:p w14:paraId="359234D8" w14:textId="77777777" w:rsidR="005034F5" w:rsidRPr="0084189F" w:rsidRDefault="005034F5" w:rsidP="009B289D">
      <w:pPr>
        <w:spacing w:after="0" w:line="240" w:lineRule="auto"/>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F17150">
      <w:pPr>
        <w:spacing w:after="0" w:line="240" w:lineRule="auto"/>
        <w:rPr>
          <w:color w:val="000000" w:themeColor="text1"/>
          <w:szCs w:val="20"/>
        </w:rPr>
      </w:pPr>
    </w:p>
    <w:p w14:paraId="7A4773EC" w14:textId="77777777" w:rsidR="005034F5" w:rsidRPr="0084189F" w:rsidRDefault="005034F5" w:rsidP="00C5015B">
      <w:pPr>
        <w:pStyle w:val="Heading2"/>
      </w:pPr>
      <w:bookmarkStart w:id="916" w:name="_Toc32310748"/>
      <w:bookmarkStart w:id="917" w:name="_Toc21980880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916"/>
      <w:bookmarkEnd w:id="917"/>
    </w:p>
    <w:p w14:paraId="22372C95" w14:textId="77777777" w:rsidR="005034F5" w:rsidRPr="0084189F" w:rsidRDefault="005034F5" w:rsidP="009B289D">
      <w:pPr>
        <w:keepNext/>
        <w:spacing w:after="0"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F17150">
      <w:pPr>
        <w:spacing w:after="0" w:line="240" w:lineRule="auto"/>
        <w:rPr>
          <w:szCs w:val="20"/>
        </w:rPr>
      </w:pPr>
    </w:p>
    <w:p w14:paraId="1886CE08" w14:textId="77777777" w:rsidR="005034F5" w:rsidRPr="0084189F" w:rsidRDefault="005034F5" w:rsidP="00C5015B">
      <w:pPr>
        <w:pStyle w:val="Heading2"/>
      </w:pPr>
      <w:bookmarkStart w:id="918" w:name="_Toc400531554"/>
      <w:bookmarkStart w:id="919" w:name="_Toc428534026"/>
      <w:bookmarkStart w:id="920" w:name="_Toc32310749"/>
      <w:bookmarkStart w:id="921" w:name="_Toc219808804"/>
      <w:r w:rsidRPr="0084189F">
        <w:t>POOR PERFORMANCE</w:t>
      </w:r>
      <w:bookmarkEnd w:id="918"/>
      <w:bookmarkEnd w:id="919"/>
      <w:bookmarkEnd w:id="920"/>
      <w:bookmarkEnd w:id="921"/>
    </w:p>
    <w:p w14:paraId="069AD2DD" w14:textId="77777777" w:rsidR="00E64072" w:rsidRDefault="005034F5" w:rsidP="009B289D">
      <w:pPr>
        <w:spacing w:after="0"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48DB3AD" w:rsidR="00E64072" w:rsidRDefault="00CD6864" w:rsidP="006E520F">
      <w:pPr>
        <w:pStyle w:val="ListParagraph"/>
        <w:numPr>
          <w:ilvl w:val="0"/>
          <w:numId w:val="10"/>
        </w:numPr>
      </w:pPr>
      <w:r w:rsidRPr="00E64072">
        <w:t>Contract</w:t>
      </w:r>
      <w:r w:rsidR="005034F5" w:rsidRPr="00E64072">
        <w:t xml:space="preserve"> cancellations for cause pursuant to</w:t>
      </w:r>
      <w:r w:rsidR="00E64072">
        <w:t xml:space="preserve"> </w:t>
      </w:r>
      <w:r w:rsidR="00E64072" w:rsidRPr="00233784">
        <w:t xml:space="preserve">State of New Jersey Standard Terms and Conditions Section </w:t>
      </w:r>
      <w:proofErr w:type="gramStart"/>
      <w:r w:rsidR="00E64072" w:rsidRPr="00233784">
        <w:t>5.7(B)</w:t>
      </w:r>
      <w:r w:rsidR="005034F5" w:rsidRPr="00E64072">
        <w:t>;</w:t>
      </w:r>
      <w:proofErr w:type="gramEnd"/>
      <w:r w:rsidR="005034F5" w:rsidRPr="00E64072">
        <w:t xml:space="preserve"> </w:t>
      </w:r>
    </w:p>
    <w:p w14:paraId="7408E704" w14:textId="59CE9AB7" w:rsidR="00E64072" w:rsidRDefault="0016164E" w:rsidP="006E520F">
      <w:pPr>
        <w:pStyle w:val="ListParagraph"/>
        <w:numPr>
          <w:ilvl w:val="0"/>
          <w:numId w:val="10"/>
        </w:numPr>
      </w:pPr>
      <w:r>
        <w:t>I</w:t>
      </w:r>
      <w:r w:rsidR="005034F5" w:rsidRPr="00E64072">
        <w:t xml:space="preserve">nformation contained in </w:t>
      </w:r>
      <w:r w:rsidR="00B41659">
        <w:t>Contractor</w:t>
      </w:r>
      <w:r w:rsidR="005034F5" w:rsidRPr="00E64072">
        <w:t xml:space="preserve"> performance </w:t>
      </w:r>
      <w:proofErr w:type="gramStart"/>
      <w:r w:rsidR="005034F5" w:rsidRPr="00E64072">
        <w:t>records;</w:t>
      </w:r>
      <w:proofErr w:type="gramEnd"/>
      <w:r w:rsidR="005034F5" w:rsidRPr="00E64072">
        <w:t xml:space="preserve"> </w:t>
      </w:r>
    </w:p>
    <w:p w14:paraId="1493766C" w14:textId="77777777" w:rsidR="00E64072" w:rsidRDefault="0016164E" w:rsidP="006E520F">
      <w:pPr>
        <w:pStyle w:val="ListParagraph"/>
        <w:numPr>
          <w:ilvl w:val="0"/>
          <w:numId w:val="10"/>
        </w:numPr>
      </w:pPr>
      <w:r>
        <w:t>I</w:t>
      </w:r>
      <w:r w:rsidR="005034F5" w:rsidRPr="00E64072">
        <w:t xml:space="preserve">nformation obtained from audits or investigations conducted by a local, state or federal agency of the Bidder’s work </w:t>
      </w:r>
      <w:proofErr w:type="gramStart"/>
      <w:r w:rsidR="005034F5" w:rsidRPr="00E64072">
        <w:t>experience;</w:t>
      </w:r>
      <w:proofErr w:type="gramEnd"/>
      <w:r w:rsidR="005034F5" w:rsidRPr="00E64072">
        <w:t xml:space="preserve"> </w:t>
      </w:r>
    </w:p>
    <w:p w14:paraId="7832CB59" w14:textId="5B8619D6" w:rsidR="00E64072" w:rsidRDefault="0016164E" w:rsidP="006E520F">
      <w:pPr>
        <w:pStyle w:val="ListParagraph"/>
        <w:numPr>
          <w:ilvl w:val="0"/>
          <w:numId w:val="10"/>
        </w:numPr>
      </w:pPr>
      <w:r>
        <w:t>C</w:t>
      </w:r>
      <w:r w:rsidR="005034F5" w:rsidRPr="00E64072">
        <w:t xml:space="preserve">urrent licensure, registration, and/or certification status and relevant history thereof; or </w:t>
      </w:r>
    </w:p>
    <w:p w14:paraId="4FB0056D" w14:textId="77777777" w:rsidR="00E64072" w:rsidRPr="00E64072" w:rsidRDefault="00E64072" w:rsidP="006E520F">
      <w:pPr>
        <w:pStyle w:val="ListParagraph"/>
        <w:numPr>
          <w:ilvl w:val="0"/>
          <w:numId w:val="10"/>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9B289D">
      <w:pPr>
        <w:spacing w:after="0" w:line="240" w:lineRule="auto"/>
        <w:jc w:val="both"/>
        <w:rPr>
          <w:szCs w:val="20"/>
        </w:rPr>
      </w:pPr>
    </w:p>
    <w:p w14:paraId="080FABF4" w14:textId="77777777" w:rsidR="005034F5" w:rsidRPr="0084189F" w:rsidRDefault="00075C47" w:rsidP="009B289D">
      <w:pPr>
        <w:spacing w:after="0" w:line="240" w:lineRule="auto"/>
        <w:jc w:val="both"/>
        <w:rPr>
          <w:szCs w:val="20"/>
        </w:rPr>
      </w:pPr>
      <w:r w:rsidRPr="0084189F">
        <w:rPr>
          <w:szCs w:val="20"/>
        </w:rPr>
        <w:lastRenderedPageBreak/>
        <w:t>Bidders</w:t>
      </w:r>
      <w:r w:rsidR="005034F5" w:rsidRPr="0084189F">
        <w:rPr>
          <w:szCs w:val="20"/>
        </w:rPr>
        <w:t xml:space="preserve"> should note that this list is not exhaustive.</w:t>
      </w:r>
    </w:p>
    <w:p w14:paraId="5C4453AE" w14:textId="77777777" w:rsidR="005034F5" w:rsidRPr="0084189F" w:rsidRDefault="005034F5" w:rsidP="00F17150">
      <w:pPr>
        <w:spacing w:after="0" w:line="240" w:lineRule="auto"/>
        <w:rPr>
          <w:szCs w:val="20"/>
        </w:rPr>
      </w:pPr>
    </w:p>
    <w:p w14:paraId="444B2236" w14:textId="77777777" w:rsidR="00CE49BC" w:rsidRPr="0084189F" w:rsidRDefault="00CE49BC" w:rsidP="00C5015B">
      <w:pPr>
        <w:pStyle w:val="Heading2"/>
        <w:rPr>
          <w:rFonts w:eastAsia="MS Mincho"/>
        </w:rPr>
      </w:pPr>
      <w:bookmarkStart w:id="922" w:name="_Toc219808805"/>
      <w:r w:rsidRPr="0084189F">
        <w:rPr>
          <w:rFonts w:eastAsia="MS Mincho"/>
        </w:rPr>
        <w:t>RECOM</w:t>
      </w:r>
      <w:r w:rsidR="00186908" w:rsidRPr="0084189F">
        <w:rPr>
          <w:rFonts w:eastAsia="MS Mincho"/>
        </w:rPr>
        <w:t>M</w:t>
      </w:r>
      <w:r w:rsidRPr="0084189F">
        <w:rPr>
          <w:rFonts w:eastAsia="MS Mincho"/>
        </w:rPr>
        <w:t>ENDATION FOR AWARD</w:t>
      </w:r>
      <w:bookmarkEnd w:id="922"/>
      <w:r w:rsidRPr="0084189F">
        <w:rPr>
          <w:rFonts w:eastAsia="MS Mincho"/>
        </w:rPr>
        <w:t xml:space="preserve"> </w:t>
      </w:r>
    </w:p>
    <w:p w14:paraId="116C4FF4" w14:textId="77777777" w:rsidR="00CE49BC" w:rsidRPr="0084189F" w:rsidRDefault="00CE49BC" w:rsidP="009B289D">
      <w:pPr>
        <w:spacing w:after="0"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F17150">
      <w:pPr>
        <w:spacing w:after="0" w:line="240" w:lineRule="auto"/>
        <w:rPr>
          <w:szCs w:val="20"/>
        </w:rPr>
      </w:pPr>
    </w:p>
    <w:p w14:paraId="655CFE2D" w14:textId="77777777" w:rsidR="005034F5" w:rsidRPr="0084189F" w:rsidRDefault="00CD6864" w:rsidP="00C5015B">
      <w:pPr>
        <w:pStyle w:val="Heading2"/>
        <w:rPr>
          <w:rFonts w:eastAsia="MS Mincho"/>
        </w:rPr>
      </w:pPr>
      <w:bookmarkStart w:id="923" w:name="_Toc400531561"/>
      <w:bookmarkStart w:id="924" w:name="_Toc428534033"/>
      <w:bookmarkStart w:id="925" w:name="_Toc32310756"/>
      <w:bookmarkStart w:id="926" w:name="_Toc219808806"/>
      <w:r w:rsidRPr="0084189F">
        <w:rPr>
          <w:rFonts w:eastAsia="MS Mincho"/>
        </w:rPr>
        <w:t>CONTRACT</w:t>
      </w:r>
      <w:r w:rsidR="005034F5" w:rsidRPr="0084189F">
        <w:rPr>
          <w:rFonts w:eastAsia="MS Mincho"/>
        </w:rPr>
        <w:t xml:space="preserve"> AWARD</w:t>
      </w:r>
      <w:bookmarkEnd w:id="923"/>
      <w:bookmarkEnd w:id="924"/>
      <w:bookmarkEnd w:id="925"/>
      <w:bookmarkEnd w:id="926"/>
    </w:p>
    <w:p w14:paraId="3B8FE90E" w14:textId="2AFFFF7C" w:rsidR="009A40C3" w:rsidRDefault="00CD6864" w:rsidP="00A9755A">
      <w:pPr>
        <w:spacing w:after="0" w:line="240" w:lineRule="auto"/>
        <w:jc w:val="both"/>
        <w:rPr>
          <w:rFonts w:cstheme="minorHAnsi"/>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5034F5" w:rsidRPr="003A3818">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5875F4C0" w14:textId="77777777" w:rsidR="00A9755A" w:rsidRPr="0084189F" w:rsidRDefault="00A9755A" w:rsidP="009B289D">
      <w:pPr>
        <w:spacing w:after="0" w:line="240" w:lineRule="auto"/>
        <w:jc w:val="both"/>
        <w:rPr>
          <w:rFonts w:eastAsia="MS Mincho"/>
          <w:szCs w:val="20"/>
        </w:rPr>
      </w:pPr>
    </w:p>
    <w:p w14:paraId="38A28A0D" w14:textId="51B06BEF" w:rsidR="00A9755A" w:rsidRPr="0084189F" w:rsidRDefault="00A9755A" w:rsidP="00A9755A">
      <w:pPr>
        <w:spacing w:after="0" w:line="240" w:lineRule="auto"/>
        <w:jc w:val="both"/>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to award Contrac</w:t>
      </w:r>
      <w:r w:rsidRPr="000D34F3">
        <w:rPr>
          <w:szCs w:val="20"/>
        </w:rPr>
        <w:t>ts</w:t>
      </w:r>
      <w:r w:rsidRPr="000D34F3" w:rsidDel="003C02F7">
        <w:rPr>
          <w:szCs w:val="20"/>
        </w:rPr>
        <w:t xml:space="preserve"> </w:t>
      </w:r>
      <w:r w:rsidRPr="000D34F3">
        <w:rPr>
          <w:szCs w:val="20"/>
        </w:rPr>
        <w:t>to those</w:t>
      </w:r>
      <w:r w:rsidRPr="0084189F">
        <w:rPr>
          <w:szCs w:val="20"/>
        </w:rPr>
        <w:t xml:space="preserve"> responsible </w:t>
      </w:r>
      <w:r w:rsidRPr="0084189F">
        <w:rPr>
          <w:rFonts w:eastAsia="MS Mincho"/>
          <w:szCs w:val="20"/>
        </w:rPr>
        <w:t>Bidders</w:t>
      </w:r>
      <w:r w:rsidRPr="0084189F">
        <w:rPr>
          <w:szCs w:val="20"/>
        </w:rPr>
        <w:t xml:space="preserve"> whose Quote</w:t>
      </w:r>
      <w:r w:rsidRPr="000D34F3">
        <w:rPr>
          <w:szCs w:val="20"/>
        </w:rPr>
        <w:t>s,</w:t>
      </w:r>
      <w:r w:rsidRPr="0084189F">
        <w:rPr>
          <w:szCs w:val="20"/>
        </w:rPr>
        <w:t xml:space="preserve"> conforming to this Bid Solicitation </w:t>
      </w:r>
      <w:r w:rsidRPr="00813E95">
        <w:rPr>
          <w:szCs w:val="20"/>
        </w:rPr>
        <w:t>are</w:t>
      </w:r>
      <w:r w:rsidRPr="0084189F">
        <w:rPr>
          <w:szCs w:val="20"/>
        </w:rPr>
        <w:t xml:space="preserve"> most advantageous to the State, price and other factors considered.  The </w:t>
      </w:r>
      <w:r>
        <w:rPr>
          <w:szCs w:val="20"/>
        </w:rPr>
        <w:t>State</w:t>
      </w:r>
      <w:r w:rsidRPr="0084189F">
        <w:rPr>
          <w:szCs w:val="20"/>
        </w:rPr>
        <w:t xml:space="preserve"> may award any or all price lines.  The State, however, reserves the right to separately procure individual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r>
        <w:rPr>
          <w:szCs w:val="20"/>
        </w:rPr>
        <w:t xml:space="preserve"> This procurement is a Small Business/Disabled Veteran-Owned Business partial set aside.</w:t>
      </w:r>
    </w:p>
    <w:p w14:paraId="7FF7E300" w14:textId="77777777" w:rsidR="002E1879" w:rsidRPr="0084189F" w:rsidRDefault="002E1879" w:rsidP="00F17150">
      <w:pPr>
        <w:spacing w:after="0" w:line="240" w:lineRule="auto"/>
        <w:rPr>
          <w:szCs w:val="20"/>
        </w:rPr>
      </w:pPr>
    </w:p>
    <w:p w14:paraId="63CC7C5F" w14:textId="77777777" w:rsidR="00A67A2F" w:rsidRPr="0084189F" w:rsidRDefault="005034F5" w:rsidP="00F17150">
      <w:pPr>
        <w:spacing w:after="0" w:line="240" w:lineRule="auto"/>
        <w:rPr>
          <w:szCs w:val="20"/>
        </w:rPr>
      </w:pPr>
      <w:r w:rsidRPr="0084189F">
        <w:rPr>
          <w:szCs w:val="20"/>
        </w:rPr>
        <w:br w:type="page"/>
      </w:r>
    </w:p>
    <w:p w14:paraId="36CC2EA4" w14:textId="77777777" w:rsidR="00FE1904" w:rsidRDefault="00FE1904" w:rsidP="00C05B29">
      <w:pPr>
        <w:pStyle w:val="Heading1"/>
      </w:pPr>
      <w:bookmarkStart w:id="927" w:name="_Toc219808807"/>
      <w:r w:rsidRPr="0084189F">
        <w:lastRenderedPageBreak/>
        <w:t>GLOSSARY</w:t>
      </w:r>
      <w:bookmarkEnd w:id="927"/>
    </w:p>
    <w:p w14:paraId="52261328" w14:textId="77777777" w:rsidR="00170A79" w:rsidRPr="00170A79" w:rsidRDefault="00170A79" w:rsidP="00F17150">
      <w:pPr>
        <w:pStyle w:val="1BulletList"/>
        <w:tabs>
          <w:tab w:val="clear" w:pos="720"/>
          <w:tab w:val="left" w:pos="360"/>
        </w:tabs>
      </w:pPr>
    </w:p>
    <w:p w14:paraId="19B9CD9C" w14:textId="144D77C7" w:rsidR="00170A79" w:rsidRDefault="00170A79" w:rsidP="00C5015B">
      <w:pPr>
        <w:pStyle w:val="Heading2"/>
      </w:pPr>
      <w:bookmarkStart w:id="928" w:name="_Toc219808808"/>
      <w:r w:rsidRPr="006D1AA9">
        <w:t>CROSSWALK</w:t>
      </w:r>
      <w:bookmarkEnd w:id="928"/>
    </w:p>
    <w:p w14:paraId="09F02179" w14:textId="369903E6" w:rsidR="0032624A" w:rsidRDefault="0032624A" w:rsidP="00F17150">
      <w:pPr>
        <w:spacing w:after="0" w:line="240" w:lineRule="auto"/>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F17150">
            <w:pPr>
              <w:spacing w:after="0" w:line="240" w:lineRule="auto"/>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F17150">
            <w:pPr>
              <w:spacing w:after="0" w:line="240" w:lineRule="auto"/>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F17150">
            <w:pPr>
              <w:spacing w:after="0" w:line="240" w:lineRule="auto"/>
              <w:rPr>
                <w:szCs w:val="20"/>
              </w:rPr>
            </w:pPr>
            <w:r w:rsidRPr="0084189F">
              <w:rPr>
                <w:szCs w:val="20"/>
              </w:rPr>
              <w:t xml:space="preserve">Bid Solicitation </w:t>
            </w:r>
          </w:p>
        </w:tc>
        <w:tc>
          <w:tcPr>
            <w:tcW w:w="5310" w:type="dxa"/>
          </w:tcPr>
          <w:p w14:paraId="5218630E" w14:textId="77777777" w:rsidR="006E71D6" w:rsidRPr="0084189F" w:rsidRDefault="006E71D6" w:rsidP="00F17150">
            <w:pPr>
              <w:spacing w:after="0" w:line="240" w:lineRule="auto"/>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F17150">
            <w:pPr>
              <w:spacing w:after="0" w:line="240" w:lineRule="auto"/>
              <w:rPr>
                <w:szCs w:val="20"/>
              </w:rPr>
            </w:pPr>
            <w:r w:rsidRPr="0084189F">
              <w:rPr>
                <w:szCs w:val="20"/>
              </w:rPr>
              <w:t xml:space="preserve">Bid Amendment </w:t>
            </w:r>
          </w:p>
        </w:tc>
        <w:tc>
          <w:tcPr>
            <w:tcW w:w="5310" w:type="dxa"/>
          </w:tcPr>
          <w:p w14:paraId="2EBC7EE9" w14:textId="77777777" w:rsidR="006E71D6" w:rsidRPr="0084189F" w:rsidRDefault="006E71D6" w:rsidP="00F17150">
            <w:pPr>
              <w:spacing w:after="0" w:line="240" w:lineRule="auto"/>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F17150">
            <w:pPr>
              <w:spacing w:after="0" w:line="240" w:lineRule="auto"/>
              <w:rPr>
                <w:szCs w:val="20"/>
              </w:rPr>
            </w:pPr>
            <w:r>
              <w:rPr>
                <w:szCs w:val="20"/>
              </w:rPr>
              <w:t xml:space="preserve">Contract </w:t>
            </w:r>
          </w:p>
        </w:tc>
        <w:tc>
          <w:tcPr>
            <w:tcW w:w="5310" w:type="dxa"/>
          </w:tcPr>
          <w:p w14:paraId="45D510BC" w14:textId="77777777" w:rsidR="006E71D6" w:rsidRPr="0084189F" w:rsidRDefault="006E71D6" w:rsidP="00F17150">
            <w:pPr>
              <w:spacing w:after="0" w:line="240" w:lineRule="auto"/>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F17150">
            <w:pPr>
              <w:spacing w:after="0" w:line="240" w:lineRule="auto"/>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F17150">
            <w:pPr>
              <w:spacing w:after="0" w:line="240" w:lineRule="auto"/>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F17150">
            <w:pPr>
              <w:spacing w:after="0" w:line="240" w:lineRule="auto"/>
              <w:rPr>
                <w:szCs w:val="20"/>
              </w:rPr>
            </w:pPr>
            <w:r>
              <w:rPr>
                <w:szCs w:val="20"/>
              </w:rPr>
              <w:t>Administrative Change Order</w:t>
            </w:r>
          </w:p>
        </w:tc>
        <w:tc>
          <w:tcPr>
            <w:tcW w:w="5310" w:type="dxa"/>
          </w:tcPr>
          <w:p w14:paraId="22D678EC" w14:textId="77777777" w:rsidR="006E71D6" w:rsidRPr="0084189F" w:rsidRDefault="006E71D6" w:rsidP="00F17150">
            <w:pPr>
              <w:spacing w:after="0" w:line="240" w:lineRule="auto"/>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F17150">
            <w:pPr>
              <w:spacing w:after="0" w:line="240" w:lineRule="auto"/>
              <w:rPr>
                <w:szCs w:val="20"/>
              </w:rPr>
            </w:pPr>
            <w:r w:rsidRPr="0084189F">
              <w:rPr>
                <w:szCs w:val="20"/>
              </w:rPr>
              <w:t>Quote</w:t>
            </w:r>
          </w:p>
        </w:tc>
        <w:tc>
          <w:tcPr>
            <w:tcW w:w="5310" w:type="dxa"/>
          </w:tcPr>
          <w:p w14:paraId="5F32AB6D" w14:textId="77777777" w:rsidR="006E71D6" w:rsidRPr="0084189F" w:rsidRDefault="006E71D6" w:rsidP="00F17150">
            <w:pPr>
              <w:spacing w:after="0" w:line="240" w:lineRule="auto"/>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F17150">
            <w:pPr>
              <w:spacing w:after="0" w:line="240" w:lineRule="auto"/>
              <w:rPr>
                <w:szCs w:val="20"/>
              </w:rPr>
            </w:pPr>
            <w:r>
              <w:rPr>
                <w:szCs w:val="20"/>
              </w:rPr>
              <w:t>Contractor</w:t>
            </w:r>
          </w:p>
        </w:tc>
        <w:tc>
          <w:tcPr>
            <w:tcW w:w="5310" w:type="dxa"/>
          </w:tcPr>
          <w:p w14:paraId="0D435779" w14:textId="77777777" w:rsidR="006E71D6" w:rsidRPr="0084189F" w:rsidRDefault="006E71D6" w:rsidP="00F17150">
            <w:pPr>
              <w:spacing w:after="0" w:line="240" w:lineRule="auto"/>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F17150">
            <w:pPr>
              <w:spacing w:after="0" w:line="240" w:lineRule="auto"/>
              <w:rPr>
                <w:szCs w:val="20"/>
              </w:rPr>
            </w:pPr>
            <w:r>
              <w:rPr>
                <w:szCs w:val="20"/>
              </w:rPr>
              <w:t>Bidder</w:t>
            </w:r>
          </w:p>
        </w:tc>
        <w:tc>
          <w:tcPr>
            <w:tcW w:w="5310" w:type="dxa"/>
          </w:tcPr>
          <w:p w14:paraId="2FD44154" w14:textId="77777777" w:rsidR="006E71D6" w:rsidRPr="0084189F" w:rsidRDefault="006E71D6" w:rsidP="00F17150">
            <w:pPr>
              <w:spacing w:after="0" w:line="240" w:lineRule="auto"/>
              <w:rPr>
                <w:szCs w:val="20"/>
              </w:rPr>
            </w:pPr>
            <w:r>
              <w:rPr>
                <w:szCs w:val="20"/>
              </w:rPr>
              <w:t>Bidder/Contractor</w:t>
            </w:r>
          </w:p>
        </w:tc>
      </w:tr>
    </w:tbl>
    <w:p w14:paraId="27374FD2" w14:textId="4C63C3CE" w:rsidR="006E71D6" w:rsidRDefault="006E71D6" w:rsidP="00F17150">
      <w:pPr>
        <w:spacing w:after="0" w:line="240" w:lineRule="auto"/>
        <w:rPr>
          <w:szCs w:val="20"/>
        </w:rPr>
      </w:pPr>
    </w:p>
    <w:p w14:paraId="5C40CB03" w14:textId="77777777" w:rsidR="00170A79" w:rsidRPr="0084189F" w:rsidRDefault="00170A79" w:rsidP="00C5015B">
      <w:pPr>
        <w:pStyle w:val="Heading2"/>
      </w:pPr>
      <w:bookmarkStart w:id="929" w:name="_Toc219808809"/>
      <w:r>
        <w:t>DEFINITIONS</w:t>
      </w:r>
      <w:bookmarkEnd w:id="929"/>
    </w:p>
    <w:p w14:paraId="3CB92ACD" w14:textId="77777777" w:rsidR="0032624A" w:rsidRPr="0084189F" w:rsidRDefault="00DF06DC" w:rsidP="00F17150">
      <w:pPr>
        <w:spacing w:after="0" w:line="240" w:lineRule="auto"/>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 of</w:t>
      </w:r>
      <w:proofErr w:type="gramEnd"/>
      <w:r w:rsidR="0032624A" w:rsidRPr="0084189F">
        <w:rPr>
          <w:szCs w:val="20"/>
        </w:rPr>
        <w:t xml:space="preserve">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F17150">
      <w:pPr>
        <w:spacing w:after="0" w:line="240" w:lineRule="auto"/>
        <w:jc w:val="both"/>
        <w:rPr>
          <w:szCs w:val="20"/>
        </w:rPr>
      </w:pPr>
    </w:p>
    <w:p w14:paraId="26D20BB2" w14:textId="77777777" w:rsidR="00A22EDF" w:rsidRPr="0084189F" w:rsidRDefault="00A22EDF" w:rsidP="00F17150">
      <w:pPr>
        <w:spacing w:after="0" w:line="240" w:lineRule="auto"/>
        <w:jc w:val="both"/>
        <w:rPr>
          <w:rFonts w:eastAsia="MS Mincho"/>
          <w:b/>
          <w:szCs w:val="20"/>
        </w:rPr>
        <w:sectPr w:rsidR="00A22EDF" w:rsidRPr="0084189F" w:rsidSect="005D223B">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F17150">
      <w:pPr>
        <w:spacing w:after="0" w:line="240" w:lineRule="auto"/>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F17150">
      <w:pPr>
        <w:spacing w:after="0" w:line="240" w:lineRule="auto"/>
        <w:jc w:val="both"/>
        <w:rPr>
          <w:rFonts w:eastAsia="MS Mincho" w:cstheme="minorHAnsi"/>
          <w:szCs w:val="20"/>
        </w:rPr>
      </w:pPr>
    </w:p>
    <w:p w14:paraId="07C675CC" w14:textId="3844C96A" w:rsidR="00041967" w:rsidRDefault="00041967" w:rsidP="00F17150">
      <w:pPr>
        <w:spacing w:after="0" w:line="240" w:lineRule="auto"/>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41EFC744" w14:textId="77777777" w:rsidR="00F17150" w:rsidRDefault="00F17150" w:rsidP="00F17150">
      <w:pPr>
        <w:spacing w:after="0" w:line="240" w:lineRule="auto"/>
        <w:jc w:val="both"/>
      </w:pPr>
    </w:p>
    <w:p w14:paraId="63A1D21F"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w:t>
      </w:r>
      <w:proofErr w:type="gramStart"/>
      <w:r w:rsidR="00DF06DC" w:rsidRPr="0084189F">
        <w:rPr>
          <w:rFonts w:eastAsia="MS Mincho" w:cstheme="minorHAnsi"/>
          <w:szCs w:val="20"/>
        </w:rPr>
        <w:t>to:</w:t>
      </w:r>
      <w:proofErr w:type="gramEnd"/>
      <w:r w:rsidR="00DF06DC" w:rsidRPr="0084189F">
        <w:rPr>
          <w:rFonts w:eastAsia="MS Mincho" w:cstheme="minorHAnsi"/>
          <w:szCs w:val="20"/>
        </w:rPr>
        <w:t xml:space="preserve">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F17150">
      <w:pPr>
        <w:spacing w:after="0" w:line="240" w:lineRule="auto"/>
        <w:jc w:val="both"/>
        <w:rPr>
          <w:rFonts w:eastAsia="MS Mincho" w:cstheme="minorHAnsi"/>
          <w:szCs w:val="20"/>
        </w:rPr>
      </w:pPr>
    </w:p>
    <w:p w14:paraId="6DBBE9CF" w14:textId="77777777" w:rsidR="00A2322D" w:rsidRPr="0084189F" w:rsidRDefault="00A2322D" w:rsidP="00F17150">
      <w:pPr>
        <w:spacing w:after="0" w:line="240" w:lineRule="auto"/>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F17150">
      <w:pPr>
        <w:spacing w:after="0" w:line="240" w:lineRule="auto"/>
        <w:jc w:val="both"/>
        <w:rPr>
          <w:rFonts w:cstheme="minorHAnsi"/>
          <w:szCs w:val="20"/>
        </w:rPr>
      </w:pPr>
    </w:p>
    <w:p w14:paraId="38CF5822" w14:textId="12863E97" w:rsidR="00A2322D" w:rsidRPr="0084189F" w:rsidRDefault="00A2322D" w:rsidP="00F17150">
      <w:pPr>
        <w:spacing w:after="0" w:line="240" w:lineRule="auto"/>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F17150">
      <w:pPr>
        <w:spacing w:after="0" w:line="240" w:lineRule="auto"/>
        <w:jc w:val="both"/>
        <w:rPr>
          <w:rFonts w:cstheme="minorHAnsi"/>
          <w:szCs w:val="20"/>
        </w:rPr>
      </w:pPr>
    </w:p>
    <w:p w14:paraId="72EFB875" w14:textId="0BB43337" w:rsidR="00A2322D" w:rsidRPr="0084189F" w:rsidRDefault="00A2322D" w:rsidP="00F17150">
      <w:pPr>
        <w:spacing w:after="0" w:line="240" w:lineRule="auto"/>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proofErr w:type="gramStart"/>
      <w:r w:rsidR="00632330">
        <w:rPr>
          <w:rFonts w:cstheme="minorHAnsi"/>
          <w:szCs w:val="20"/>
        </w:rPr>
        <w:t>Subcontractor</w:t>
      </w:r>
      <w:r w:rsidRPr="0084189F">
        <w:rPr>
          <w:rFonts w:cstheme="minorHAnsi"/>
          <w:szCs w:val="20"/>
        </w:rPr>
        <w:t>s, but</w:t>
      </w:r>
      <w:proofErr w:type="gramEnd"/>
      <w:r w:rsidRPr="0084189F">
        <w:rPr>
          <w:rFonts w:cstheme="minorHAnsi"/>
          <w:szCs w:val="20"/>
        </w:rPr>
        <w:t xml:space="preserve">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F17150">
      <w:pPr>
        <w:spacing w:after="0" w:line="240" w:lineRule="auto"/>
        <w:jc w:val="both"/>
        <w:rPr>
          <w:rFonts w:cstheme="minorHAnsi"/>
          <w:szCs w:val="20"/>
        </w:rPr>
      </w:pPr>
    </w:p>
    <w:p w14:paraId="7FA1245C" w14:textId="77777777" w:rsidR="004873FB" w:rsidRDefault="004873FB" w:rsidP="00F17150">
      <w:pPr>
        <w:spacing w:after="0" w:line="240" w:lineRule="auto"/>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F17150">
      <w:pPr>
        <w:spacing w:after="0" w:line="240" w:lineRule="auto"/>
        <w:jc w:val="both"/>
        <w:rPr>
          <w:rFonts w:eastAsia="MS Mincho" w:cstheme="minorHAnsi"/>
          <w:szCs w:val="20"/>
        </w:rPr>
      </w:pPr>
    </w:p>
    <w:p w14:paraId="6B09140D" w14:textId="1E42CE7E" w:rsidR="00897D94" w:rsidRDefault="00897D94" w:rsidP="00F17150">
      <w:pPr>
        <w:spacing w:after="0" w:line="240" w:lineRule="auto"/>
        <w:jc w:val="both"/>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division, unit or other entity in the Executive Branch (“State </w:t>
      </w:r>
      <w:r w:rsidRPr="00D878A5">
        <w:rPr>
          <w:rStyle w:val="ui-provider"/>
          <w:szCs w:val="20"/>
        </w:rPr>
        <w:t>Purchasers”), Cooperative Purchasing Partners, and/or Intrastate Cooperative Purchasing Partners.</w:t>
      </w:r>
    </w:p>
    <w:p w14:paraId="03F86B8E" w14:textId="77777777" w:rsidR="00D878A5" w:rsidRPr="00D878A5" w:rsidRDefault="00D878A5" w:rsidP="00F17150">
      <w:pPr>
        <w:spacing w:after="0" w:line="240" w:lineRule="auto"/>
        <w:jc w:val="both"/>
        <w:rPr>
          <w:rFonts w:eastAsia="MS Mincho" w:cstheme="minorHAnsi"/>
          <w:szCs w:val="20"/>
        </w:rPr>
      </w:pPr>
    </w:p>
    <w:p w14:paraId="779E0B8F"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F17150">
      <w:pPr>
        <w:spacing w:after="0" w:line="240" w:lineRule="auto"/>
        <w:jc w:val="both"/>
        <w:rPr>
          <w:rFonts w:eastAsia="MS Mincho" w:cstheme="minorHAnsi"/>
          <w:szCs w:val="20"/>
        </w:rPr>
      </w:pPr>
    </w:p>
    <w:p w14:paraId="5DDF885D"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F17150">
      <w:pPr>
        <w:spacing w:after="0" w:line="240" w:lineRule="auto"/>
        <w:jc w:val="both"/>
        <w:rPr>
          <w:rFonts w:eastAsia="MS Mincho" w:cstheme="minorHAnsi"/>
          <w:b/>
          <w:szCs w:val="20"/>
        </w:rPr>
      </w:pPr>
    </w:p>
    <w:p w14:paraId="23E71E8C"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w:t>
      </w:r>
      <w:proofErr w:type="gramStart"/>
      <w:r w:rsidRPr="0084189F">
        <w:rPr>
          <w:rFonts w:eastAsia="MS Mincho" w:cstheme="minorHAnsi"/>
          <w:szCs w:val="20"/>
        </w:rPr>
        <w:t>any</w:t>
      </w:r>
      <w:proofErr w:type="gramEnd"/>
      <w:r w:rsidRPr="0084189F">
        <w:rPr>
          <w:rFonts w:eastAsia="MS Mincho" w:cstheme="minorHAnsi"/>
          <w:szCs w:val="20"/>
        </w:rPr>
        <w:t>, will be issued prior to Quote opening.</w:t>
      </w:r>
    </w:p>
    <w:p w14:paraId="748B9B4D" w14:textId="77777777" w:rsidR="002E1BDF" w:rsidRPr="0084189F" w:rsidRDefault="002E1BDF" w:rsidP="00F17150">
      <w:pPr>
        <w:spacing w:after="0" w:line="240" w:lineRule="auto"/>
        <w:jc w:val="both"/>
        <w:rPr>
          <w:rFonts w:eastAsia="MS Mincho" w:cstheme="minorHAnsi"/>
          <w:szCs w:val="20"/>
        </w:rPr>
      </w:pPr>
    </w:p>
    <w:p w14:paraId="2AD1CCE3" w14:textId="77777777" w:rsidR="002E1BDF" w:rsidRPr="0084189F" w:rsidRDefault="002E1BDF" w:rsidP="00F17150">
      <w:pPr>
        <w:spacing w:after="0" w:line="240" w:lineRule="auto"/>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F17150">
      <w:pPr>
        <w:spacing w:after="0" w:line="240" w:lineRule="auto"/>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F17150">
      <w:pPr>
        <w:spacing w:after="0" w:line="240" w:lineRule="auto"/>
        <w:jc w:val="both"/>
        <w:rPr>
          <w:rFonts w:eastAsia="MS Mincho" w:cstheme="minorHAnsi"/>
          <w:szCs w:val="20"/>
        </w:rPr>
      </w:pPr>
    </w:p>
    <w:p w14:paraId="0B6BAA1F" w14:textId="77777777" w:rsidR="0065750C" w:rsidRPr="0084189F" w:rsidRDefault="0065750C" w:rsidP="00F17150">
      <w:pPr>
        <w:spacing w:after="0" w:line="240" w:lineRule="auto"/>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F17150">
      <w:pPr>
        <w:spacing w:after="0" w:line="240" w:lineRule="auto"/>
        <w:jc w:val="both"/>
        <w:rPr>
          <w:rFonts w:cstheme="minorHAnsi"/>
          <w:b/>
          <w:szCs w:val="20"/>
        </w:rPr>
      </w:pPr>
    </w:p>
    <w:p w14:paraId="4BD30A61" w14:textId="77777777" w:rsidR="009311EA" w:rsidRPr="0084189F" w:rsidRDefault="009311EA" w:rsidP="00F17150">
      <w:pPr>
        <w:spacing w:after="0" w:line="240" w:lineRule="auto"/>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Cs w:val="20"/>
        </w:rPr>
        <w:lastRenderedPageBreak/>
        <w:t xml:space="preserve">legitimate business purpose is not a Breach of Security, provided that the Personal Data is not used for a </w:t>
      </w:r>
      <w:proofErr w:type="gramStart"/>
      <w:r w:rsidRPr="0084189F">
        <w:rPr>
          <w:rFonts w:cstheme="minorHAnsi"/>
          <w:szCs w:val="20"/>
        </w:rPr>
        <w:t>purposes</w:t>
      </w:r>
      <w:proofErr w:type="gramEnd"/>
      <w:r w:rsidRPr="0084189F">
        <w:rPr>
          <w:rFonts w:cstheme="minorHAnsi"/>
          <w:szCs w:val="20"/>
        </w:rPr>
        <w:t xml:space="preserve"> unrelated to the business or subject to further unauthorized disclosure.  </w:t>
      </w:r>
    </w:p>
    <w:p w14:paraId="7A41F736" w14:textId="77777777" w:rsidR="009311EA" w:rsidRPr="0084189F" w:rsidRDefault="009311EA" w:rsidP="00F17150">
      <w:pPr>
        <w:spacing w:after="0" w:line="240" w:lineRule="auto"/>
        <w:jc w:val="both"/>
        <w:rPr>
          <w:rFonts w:cstheme="minorHAnsi"/>
          <w:b/>
          <w:szCs w:val="20"/>
        </w:rPr>
      </w:pPr>
    </w:p>
    <w:p w14:paraId="4FB5D9DD" w14:textId="77777777" w:rsidR="0032624A" w:rsidRPr="0084189F" w:rsidRDefault="0032624A" w:rsidP="00F17150">
      <w:pPr>
        <w:spacing w:after="0" w:line="240" w:lineRule="auto"/>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F17150">
      <w:pPr>
        <w:spacing w:after="0" w:line="240" w:lineRule="auto"/>
        <w:jc w:val="both"/>
        <w:rPr>
          <w:rFonts w:eastAsia="MS Mincho" w:cstheme="minorHAnsi"/>
          <w:szCs w:val="20"/>
        </w:rPr>
      </w:pPr>
    </w:p>
    <w:p w14:paraId="0AC7DF5A" w14:textId="77777777" w:rsidR="0032624A" w:rsidRPr="0084189F" w:rsidRDefault="0032624A" w:rsidP="00F17150">
      <w:pPr>
        <w:spacing w:after="0" w:line="240" w:lineRule="auto"/>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F17150">
      <w:pPr>
        <w:keepNext/>
        <w:keepLines/>
        <w:spacing w:after="0" w:line="240" w:lineRule="auto"/>
        <w:jc w:val="both"/>
        <w:rPr>
          <w:rFonts w:cstheme="minorHAnsi"/>
          <w:b/>
          <w:szCs w:val="20"/>
        </w:rPr>
      </w:pPr>
    </w:p>
    <w:p w14:paraId="15BF8590" w14:textId="77777777" w:rsidR="00B349AC" w:rsidRPr="0084189F" w:rsidRDefault="00B349AC" w:rsidP="00F17150">
      <w:pPr>
        <w:spacing w:after="0" w:line="240" w:lineRule="auto"/>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F17150">
      <w:pPr>
        <w:spacing w:after="0" w:line="240" w:lineRule="auto"/>
        <w:jc w:val="both"/>
        <w:rPr>
          <w:rFonts w:eastAsia="MS Mincho" w:cstheme="minorHAnsi"/>
          <w:b/>
          <w:szCs w:val="20"/>
        </w:rPr>
      </w:pPr>
    </w:p>
    <w:p w14:paraId="28D05667" w14:textId="4C972AA8" w:rsidR="00932581" w:rsidRPr="0084189F" w:rsidRDefault="00932581" w:rsidP="00F17150">
      <w:pPr>
        <w:spacing w:after="0" w:line="240" w:lineRule="auto"/>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F17150">
      <w:pPr>
        <w:spacing w:after="0" w:line="240" w:lineRule="auto"/>
        <w:jc w:val="both"/>
        <w:rPr>
          <w:rFonts w:eastAsia="MS Mincho" w:cstheme="minorHAnsi"/>
          <w:szCs w:val="20"/>
        </w:rPr>
      </w:pPr>
    </w:p>
    <w:p w14:paraId="726C2A91" w14:textId="4709FBFF" w:rsidR="0069099D" w:rsidRPr="001E0656" w:rsidRDefault="0069099D" w:rsidP="00F17150">
      <w:pPr>
        <w:keepNext/>
        <w:keepLines/>
        <w:spacing w:after="0" w:line="240" w:lineRule="auto"/>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w:t>
      </w:r>
      <w:proofErr w:type="gramStart"/>
      <w:r w:rsidRPr="008809F1">
        <w:rPr>
          <w:rFonts w:cstheme="minorHAnsi"/>
          <w:szCs w:val="20"/>
        </w:rPr>
        <w:t>tracked</w:t>
      </w:r>
      <w:proofErr w:type="gramEnd"/>
      <w:r w:rsidRPr="008809F1">
        <w:rPr>
          <w:rFonts w:cstheme="minorHAnsi"/>
          <w:szCs w:val="20"/>
        </w:rPr>
        <w:t xml:space="preserve">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F17150">
      <w:pPr>
        <w:spacing w:after="0" w:line="240" w:lineRule="auto"/>
        <w:jc w:val="both"/>
        <w:rPr>
          <w:rFonts w:eastAsia="MS Mincho" w:cstheme="minorHAnsi"/>
          <w:szCs w:val="20"/>
        </w:rPr>
      </w:pPr>
    </w:p>
    <w:p w14:paraId="24268EA1" w14:textId="77777777" w:rsidR="0065750C" w:rsidRPr="0084189F" w:rsidRDefault="0065750C" w:rsidP="00F17150">
      <w:pPr>
        <w:spacing w:after="0" w:line="240" w:lineRule="auto"/>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F17150">
      <w:pPr>
        <w:spacing w:after="0" w:line="240" w:lineRule="auto"/>
        <w:jc w:val="both"/>
        <w:rPr>
          <w:rFonts w:eastAsia="MS Mincho" w:cstheme="minorHAnsi"/>
          <w:b/>
          <w:szCs w:val="20"/>
        </w:rPr>
      </w:pPr>
    </w:p>
    <w:p w14:paraId="29052691" w14:textId="1E49F87B" w:rsidR="00985C1F" w:rsidRPr="0084189F" w:rsidRDefault="008809F1" w:rsidP="00F17150">
      <w:pPr>
        <w:spacing w:after="0" w:line="240" w:lineRule="auto"/>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F17150">
      <w:pPr>
        <w:spacing w:after="0" w:line="240" w:lineRule="auto"/>
        <w:jc w:val="both"/>
        <w:rPr>
          <w:rFonts w:eastAsia="MS Mincho" w:cstheme="minorHAnsi"/>
          <w:szCs w:val="20"/>
        </w:rPr>
      </w:pPr>
    </w:p>
    <w:p w14:paraId="3F60DC75" w14:textId="6AE7A444" w:rsidR="0032624A" w:rsidRDefault="0032624A" w:rsidP="00F17150">
      <w:pPr>
        <w:spacing w:after="0" w:line="240" w:lineRule="auto"/>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F17150">
      <w:pPr>
        <w:spacing w:after="0" w:line="240" w:lineRule="auto"/>
        <w:jc w:val="both"/>
        <w:rPr>
          <w:rFonts w:cstheme="minorHAnsi"/>
          <w:szCs w:val="20"/>
          <w:u w:val="single"/>
          <w:lang w:val="x-none"/>
        </w:rPr>
      </w:pPr>
    </w:p>
    <w:p w14:paraId="5E7C366B" w14:textId="33CCF56C" w:rsidR="00CF4264" w:rsidRDefault="00CF4264" w:rsidP="00F17150">
      <w:pPr>
        <w:spacing w:after="0" w:line="240" w:lineRule="auto"/>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F17150">
      <w:pPr>
        <w:spacing w:after="0" w:line="240" w:lineRule="auto"/>
        <w:jc w:val="both"/>
        <w:rPr>
          <w:rFonts w:cstheme="minorHAnsi"/>
          <w:szCs w:val="20"/>
        </w:rPr>
      </w:pPr>
    </w:p>
    <w:p w14:paraId="03AC8B30" w14:textId="77777777" w:rsidR="00BB34D2" w:rsidRPr="0084189F" w:rsidRDefault="00BB34D2" w:rsidP="00F17150">
      <w:pPr>
        <w:spacing w:after="0" w:line="240" w:lineRule="auto"/>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F17150">
      <w:pPr>
        <w:spacing w:after="0" w:line="240" w:lineRule="auto"/>
        <w:jc w:val="both"/>
        <w:rPr>
          <w:rFonts w:eastAsia="MS Mincho" w:cstheme="minorHAnsi"/>
          <w:szCs w:val="20"/>
        </w:rPr>
      </w:pPr>
    </w:p>
    <w:p w14:paraId="6EC70A10" w14:textId="019B4AE8" w:rsidR="0032624A" w:rsidRPr="0084189F" w:rsidRDefault="0032624A" w:rsidP="00F17150">
      <w:pPr>
        <w:spacing w:after="0" w:line="240" w:lineRule="auto"/>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F17150">
      <w:pPr>
        <w:spacing w:after="0" w:line="240" w:lineRule="auto"/>
        <w:jc w:val="both"/>
        <w:rPr>
          <w:rFonts w:cstheme="minorHAnsi"/>
          <w:b/>
          <w:bCs/>
          <w:szCs w:val="20"/>
        </w:rPr>
      </w:pPr>
    </w:p>
    <w:p w14:paraId="1719E52D" w14:textId="77777777" w:rsidR="00932581" w:rsidRPr="0084189F" w:rsidRDefault="00932581" w:rsidP="00F17150">
      <w:pPr>
        <w:spacing w:after="0" w:line="240" w:lineRule="auto"/>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F17150">
      <w:pPr>
        <w:spacing w:after="0" w:line="240" w:lineRule="auto"/>
        <w:jc w:val="both"/>
        <w:rPr>
          <w:rFonts w:eastAsia="MS Mincho" w:cstheme="minorHAnsi"/>
          <w:szCs w:val="20"/>
        </w:rPr>
      </w:pPr>
    </w:p>
    <w:p w14:paraId="73A14534" w14:textId="1DA3E47C" w:rsidR="0032624A" w:rsidRDefault="0032624A" w:rsidP="00F17150">
      <w:pPr>
        <w:spacing w:after="0" w:line="240" w:lineRule="auto"/>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381278A" w14:textId="77777777" w:rsidR="00F17150" w:rsidRPr="0084189F" w:rsidRDefault="00F17150" w:rsidP="00F17150">
      <w:pPr>
        <w:spacing w:after="0" w:line="240" w:lineRule="auto"/>
        <w:jc w:val="both"/>
        <w:rPr>
          <w:rFonts w:eastAsia="MS Mincho" w:cstheme="minorHAnsi"/>
          <w:b/>
          <w:szCs w:val="20"/>
        </w:rPr>
      </w:pPr>
    </w:p>
    <w:p w14:paraId="0CE8E22A"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F17150">
      <w:pPr>
        <w:spacing w:after="0" w:line="240" w:lineRule="auto"/>
        <w:jc w:val="both"/>
        <w:rPr>
          <w:rFonts w:eastAsia="MS Mincho" w:cstheme="minorHAnsi"/>
          <w:b/>
          <w:szCs w:val="20"/>
        </w:rPr>
      </w:pPr>
    </w:p>
    <w:p w14:paraId="755694DC" w14:textId="77777777" w:rsidR="0032624A" w:rsidRPr="0084189F" w:rsidRDefault="0032624A" w:rsidP="00F17150">
      <w:pPr>
        <w:spacing w:after="0" w:line="240" w:lineRule="auto"/>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F17150">
      <w:pPr>
        <w:spacing w:after="0" w:line="240" w:lineRule="auto"/>
        <w:jc w:val="both"/>
        <w:rPr>
          <w:rFonts w:eastAsia="MS Mincho" w:cstheme="minorHAnsi"/>
          <w:szCs w:val="20"/>
        </w:rPr>
      </w:pPr>
    </w:p>
    <w:p w14:paraId="42E1CB41"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F17150">
      <w:pPr>
        <w:spacing w:after="0" w:line="240" w:lineRule="auto"/>
        <w:jc w:val="both"/>
        <w:rPr>
          <w:rFonts w:eastAsia="MS Mincho" w:cstheme="minorHAnsi"/>
          <w:szCs w:val="20"/>
        </w:rPr>
      </w:pPr>
    </w:p>
    <w:p w14:paraId="79B33CFD" w14:textId="77777777" w:rsidR="0032624A" w:rsidRPr="0084189F" w:rsidRDefault="0032624A" w:rsidP="00F17150">
      <w:pPr>
        <w:spacing w:after="0" w:line="240" w:lineRule="auto"/>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F17150">
      <w:pPr>
        <w:spacing w:after="0" w:line="240" w:lineRule="auto"/>
        <w:jc w:val="both"/>
        <w:rPr>
          <w:rFonts w:cstheme="minorHAnsi"/>
          <w:szCs w:val="20"/>
        </w:rPr>
      </w:pPr>
    </w:p>
    <w:p w14:paraId="2E91DC75"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F17150">
      <w:pPr>
        <w:spacing w:after="0" w:line="240" w:lineRule="auto"/>
        <w:jc w:val="both"/>
        <w:rPr>
          <w:rFonts w:eastAsia="MS Mincho" w:cstheme="minorHAnsi"/>
          <w:szCs w:val="20"/>
        </w:rPr>
      </w:pPr>
    </w:p>
    <w:p w14:paraId="5B39DC4C" w14:textId="77777777" w:rsidR="005C31CA" w:rsidRPr="00EA51FA" w:rsidRDefault="005C31CA" w:rsidP="00F17150">
      <w:pPr>
        <w:spacing w:after="0" w:line="240" w:lineRule="auto"/>
        <w:jc w:val="both"/>
        <w:rPr>
          <w:rFonts w:eastAsia="Arial" w:cs="Arial"/>
          <w:szCs w:val="20"/>
        </w:rPr>
      </w:pPr>
      <w:r w:rsidRPr="006228A4">
        <w:rPr>
          <w:rFonts w:eastAsia="Arial" w:cs="Arial"/>
          <w:b/>
          <w:bCs/>
          <w:szCs w:val="20"/>
        </w:rPr>
        <w:lastRenderedPageBreak/>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F17150">
      <w:pPr>
        <w:spacing w:after="0" w:line="240" w:lineRule="auto"/>
        <w:jc w:val="both"/>
        <w:rPr>
          <w:rFonts w:eastAsia="MS Mincho" w:cstheme="minorHAnsi"/>
          <w:szCs w:val="20"/>
        </w:rPr>
      </w:pPr>
    </w:p>
    <w:p w14:paraId="06FF3C06"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proofErr w:type="gramStart"/>
      <w:r w:rsidRPr="0084189F">
        <w:rPr>
          <w:rFonts w:eastAsia="MS Mincho" w:cstheme="minorHAnsi"/>
          <w:szCs w:val="20"/>
        </w:rPr>
        <w:t>Division</w:t>
      </w:r>
      <w:proofErr w:type="gramEnd"/>
      <w:r w:rsidRPr="0084189F">
        <w:rPr>
          <w:rFonts w:eastAsia="MS Mincho" w:cstheme="minorHAnsi"/>
          <w:szCs w:val="20"/>
        </w:rPr>
        <w:t xml:space="preserve">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F17150">
      <w:pPr>
        <w:spacing w:after="0" w:line="240" w:lineRule="auto"/>
        <w:jc w:val="both"/>
        <w:rPr>
          <w:rFonts w:eastAsia="MS Mincho" w:cstheme="minorHAnsi"/>
          <w:szCs w:val="20"/>
        </w:rPr>
      </w:pPr>
    </w:p>
    <w:p w14:paraId="2522B3D8"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F17150">
      <w:pPr>
        <w:spacing w:after="0" w:line="240" w:lineRule="auto"/>
        <w:jc w:val="both"/>
        <w:rPr>
          <w:rFonts w:cstheme="minorHAnsi"/>
          <w:b/>
          <w:szCs w:val="20"/>
        </w:rPr>
      </w:pPr>
    </w:p>
    <w:p w14:paraId="00EE7166" w14:textId="77777777" w:rsidR="00992C6F" w:rsidRPr="0084189F" w:rsidRDefault="00992C6F" w:rsidP="00F17150">
      <w:pPr>
        <w:spacing w:after="0" w:line="240" w:lineRule="auto"/>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F17150">
      <w:pPr>
        <w:spacing w:after="0" w:line="240" w:lineRule="auto"/>
        <w:jc w:val="both"/>
        <w:rPr>
          <w:rFonts w:cstheme="minorHAnsi"/>
          <w:szCs w:val="20"/>
        </w:rPr>
      </w:pPr>
    </w:p>
    <w:p w14:paraId="2CDF1488" w14:textId="77777777" w:rsidR="0032624A" w:rsidRPr="0084189F" w:rsidRDefault="0032624A" w:rsidP="00F17150">
      <w:pPr>
        <w:spacing w:after="0" w:line="240" w:lineRule="auto"/>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F17150">
      <w:pPr>
        <w:spacing w:after="0" w:line="240" w:lineRule="auto"/>
        <w:jc w:val="both"/>
        <w:rPr>
          <w:rFonts w:eastAsia="MS Mincho" w:cstheme="minorHAnsi"/>
          <w:szCs w:val="20"/>
        </w:rPr>
      </w:pPr>
    </w:p>
    <w:p w14:paraId="3D5F8ADD" w14:textId="77777777" w:rsidR="00FD1294" w:rsidRPr="00E526D0" w:rsidRDefault="00FD1294" w:rsidP="00F17150">
      <w:pPr>
        <w:spacing w:after="0" w:line="240" w:lineRule="auto"/>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F17150">
      <w:pPr>
        <w:spacing w:after="0" w:line="240" w:lineRule="auto"/>
        <w:jc w:val="both"/>
        <w:rPr>
          <w:rFonts w:eastAsia="MS Mincho" w:cstheme="minorHAnsi"/>
          <w:szCs w:val="20"/>
        </w:rPr>
      </w:pPr>
    </w:p>
    <w:p w14:paraId="78FC1784"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F17150">
      <w:pPr>
        <w:spacing w:after="0" w:line="240" w:lineRule="auto"/>
        <w:jc w:val="both"/>
        <w:rPr>
          <w:rFonts w:cstheme="minorHAnsi"/>
          <w:b/>
          <w:szCs w:val="20"/>
        </w:rPr>
      </w:pPr>
    </w:p>
    <w:p w14:paraId="141C4F51" w14:textId="77777777" w:rsidR="00DD3573" w:rsidRPr="0084189F" w:rsidRDefault="00DD3573" w:rsidP="00F17150">
      <w:pPr>
        <w:spacing w:after="0" w:line="240" w:lineRule="auto"/>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F17150">
      <w:pPr>
        <w:spacing w:after="0" w:line="240" w:lineRule="auto"/>
        <w:jc w:val="both"/>
        <w:rPr>
          <w:rFonts w:cstheme="minorHAnsi"/>
          <w:b/>
          <w:szCs w:val="20"/>
        </w:rPr>
      </w:pPr>
    </w:p>
    <w:p w14:paraId="47AB1061" w14:textId="77777777" w:rsidR="00DD3573" w:rsidRPr="0084189F" w:rsidRDefault="00DD3573" w:rsidP="00F17150">
      <w:pPr>
        <w:spacing w:after="0" w:line="240" w:lineRule="auto"/>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F17150">
      <w:pPr>
        <w:spacing w:after="0" w:line="240" w:lineRule="auto"/>
        <w:jc w:val="both"/>
        <w:rPr>
          <w:rFonts w:eastAsia="MS Mincho" w:cstheme="minorHAnsi"/>
          <w:b/>
          <w:szCs w:val="20"/>
        </w:rPr>
      </w:pPr>
    </w:p>
    <w:p w14:paraId="04501DE4" w14:textId="77777777" w:rsidR="00616400" w:rsidRPr="0084189F" w:rsidRDefault="00616400" w:rsidP="00F17150">
      <w:pPr>
        <w:spacing w:after="0" w:line="240" w:lineRule="auto"/>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F17150">
      <w:pPr>
        <w:spacing w:after="0" w:line="240" w:lineRule="auto"/>
        <w:jc w:val="both"/>
        <w:rPr>
          <w:rFonts w:eastAsia="MS Mincho" w:cstheme="minorHAnsi"/>
          <w:b/>
          <w:szCs w:val="20"/>
        </w:rPr>
      </w:pPr>
    </w:p>
    <w:p w14:paraId="1AFB71AB" w14:textId="77777777" w:rsidR="0032624A" w:rsidRPr="0084189F" w:rsidRDefault="00DD3573" w:rsidP="00F17150">
      <w:pPr>
        <w:spacing w:after="0" w:line="240" w:lineRule="auto"/>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 xml:space="preserve">Material found in the various components of the solid waste stream. </w:t>
      </w:r>
      <w:proofErr w:type="gramStart"/>
      <w:r w:rsidRPr="0084189F">
        <w:rPr>
          <w:rFonts w:cstheme="minorHAnsi"/>
          <w:color w:val="000000"/>
          <w:szCs w:val="20"/>
        </w:rPr>
        <w:t>General</w:t>
      </w:r>
      <w:proofErr w:type="gramEnd"/>
      <w:r w:rsidRPr="0084189F">
        <w:rPr>
          <w:rFonts w:cstheme="minorHAnsi"/>
          <w:color w:val="000000"/>
          <w:szCs w:val="20"/>
        </w:rPr>
        <w:t xml:space="preserve">, solid waste has several components, such as municipal solid waste (MSW), </w:t>
      </w:r>
      <w:r w:rsidRPr="0084189F">
        <w:rPr>
          <w:rFonts w:cstheme="minorHAnsi"/>
          <w:color w:val="00000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F17150">
      <w:pPr>
        <w:spacing w:after="0" w:line="240" w:lineRule="auto"/>
        <w:jc w:val="both"/>
        <w:rPr>
          <w:rFonts w:eastAsia="MS Mincho" w:cstheme="minorHAnsi"/>
          <w:szCs w:val="20"/>
        </w:rPr>
      </w:pPr>
    </w:p>
    <w:p w14:paraId="4865E8D3"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F17150">
      <w:pPr>
        <w:spacing w:after="0" w:line="240" w:lineRule="auto"/>
        <w:jc w:val="both"/>
        <w:rPr>
          <w:rFonts w:cstheme="minorHAnsi"/>
          <w:b/>
          <w:szCs w:val="20"/>
        </w:rPr>
      </w:pPr>
    </w:p>
    <w:p w14:paraId="40067796" w14:textId="77777777" w:rsidR="0096242F" w:rsidRPr="0084189F" w:rsidRDefault="0096242F" w:rsidP="00F17150">
      <w:pPr>
        <w:spacing w:after="0" w:line="240" w:lineRule="auto"/>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F17150">
      <w:pPr>
        <w:spacing w:after="0" w:line="240" w:lineRule="auto"/>
        <w:jc w:val="both"/>
        <w:rPr>
          <w:rFonts w:cstheme="minorHAnsi"/>
          <w:b/>
          <w:szCs w:val="20"/>
        </w:rPr>
      </w:pPr>
    </w:p>
    <w:p w14:paraId="06086794" w14:textId="77777777" w:rsidR="0032624A" w:rsidRPr="0084189F" w:rsidRDefault="0032624A" w:rsidP="00F17150">
      <w:pPr>
        <w:spacing w:after="0" w:line="240" w:lineRule="auto"/>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F17150">
      <w:pPr>
        <w:spacing w:after="0" w:line="240" w:lineRule="auto"/>
        <w:jc w:val="both"/>
        <w:rPr>
          <w:rFonts w:cstheme="minorHAnsi"/>
          <w:b/>
          <w:szCs w:val="20"/>
        </w:rPr>
      </w:pPr>
    </w:p>
    <w:p w14:paraId="6B5354A5" w14:textId="77777777" w:rsidR="00B972A8" w:rsidRPr="0084189F" w:rsidRDefault="00B972A8" w:rsidP="00F17150">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t>
      </w:r>
      <w:proofErr w:type="gramStart"/>
      <w:r w:rsidRPr="0084189F">
        <w:rPr>
          <w:rStyle w:val="11-textChar"/>
          <w:rFonts w:asciiTheme="minorHAnsi" w:eastAsiaTheme="minorHAnsi" w:hAnsiTheme="minorHAnsi" w:cstheme="minorHAnsi"/>
          <w:b w:val="0"/>
        </w:rPr>
        <w:t>whether or not</w:t>
      </w:r>
      <w:proofErr w:type="gramEnd"/>
      <w:r w:rsidRPr="0084189F">
        <w:rPr>
          <w:rStyle w:val="11-textChar"/>
          <w:rFonts w:asciiTheme="minorHAnsi" w:eastAsiaTheme="minorHAnsi" w:hAnsiTheme="minorHAnsi" w:cstheme="minorHAnsi"/>
          <w:b w:val="0"/>
        </w:rPr>
        <w:t xml:space="preserve">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F17150">
      <w:pPr>
        <w:spacing w:after="0" w:line="240" w:lineRule="auto"/>
        <w:jc w:val="both"/>
        <w:rPr>
          <w:rFonts w:cstheme="minorHAnsi"/>
          <w:b/>
          <w:szCs w:val="20"/>
        </w:rPr>
      </w:pPr>
    </w:p>
    <w:p w14:paraId="04A63C48" w14:textId="77777777" w:rsidR="0032624A" w:rsidRPr="0084189F" w:rsidRDefault="0032624A" w:rsidP="00F17150">
      <w:pPr>
        <w:spacing w:after="0" w:line="240" w:lineRule="auto"/>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F17150">
      <w:pPr>
        <w:spacing w:after="0" w:line="240" w:lineRule="auto"/>
        <w:jc w:val="both"/>
        <w:rPr>
          <w:rFonts w:cstheme="minorHAnsi"/>
          <w:b/>
          <w:szCs w:val="20"/>
        </w:rPr>
      </w:pPr>
    </w:p>
    <w:p w14:paraId="141DDCC0" w14:textId="77777777" w:rsidR="0032624A" w:rsidRPr="0084189F" w:rsidRDefault="0032624A" w:rsidP="00F17150">
      <w:pPr>
        <w:spacing w:after="0" w:line="240" w:lineRule="auto"/>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F17150">
      <w:pPr>
        <w:autoSpaceDE w:val="0"/>
        <w:autoSpaceDN w:val="0"/>
        <w:spacing w:after="0" w:line="240" w:lineRule="auto"/>
        <w:jc w:val="both"/>
        <w:rPr>
          <w:rFonts w:cstheme="minorHAnsi"/>
          <w:b/>
          <w:bCs/>
          <w:szCs w:val="20"/>
        </w:rPr>
      </w:pPr>
    </w:p>
    <w:p w14:paraId="1DF41CFC" w14:textId="77777777" w:rsidR="009311EA" w:rsidRPr="0084189F" w:rsidRDefault="009311EA" w:rsidP="00F17150">
      <w:pPr>
        <w:autoSpaceDE w:val="0"/>
        <w:autoSpaceDN w:val="0"/>
        <w:spacing w:after="0" w:line="240" w:lineRule="auto"/>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w:t>
      </w:r>
      <w:proofErr w:type="gramStart"/>
      <w:r w:rsidRPr="0084189F">
        <w:rPr>
          <w:rFonts w:cstheme="minorHAnsi"/>
          <w:szCs w:val="20"/>
        </w:rPr>
        <w:t>general public</w:t>
      </w:r>
      <w:proofErr w:type="gramEnd"/>
      <w:r w:rsidRPr="0084189F">
        <w:rPr>
          <w:rFonts w:cstheme="minorHAnsi"/>
          <w:szCs w:val="20"/>
        </w:rPr>
        <w:t xml:space="preserve"> as public information.</w:t>
      </w:r>
    </w:p>
    <w:p w14:paraId="3908A62C" w14:textId="77777777" w:rsidR="009311EA" w:rsidRPr="0084189F" w:rsidRDefault="009311EA" w:rsidP="00F17150">
      <w:pPr>
        <w:autoSpaceDE w:val="0"/>
        <w:autoSpaceDN w:val="0"/>
        <w:spacing w:after="0" w:line="240" w:lineRule="auto"/>
        <w:jc w:val="both"/>
        <w:rPr>
          <w:rFonts w:cstheme="minorHAnsi"/>
          <w:b/>
          <w:bCs/>
          <w:szCs w:val="20"/>
        </w:rPr>
      </w:pPr>
    </w:p>
    <w:p w14:paraId="1BDBA96C" w14:textId="77777777" w:rsidR="00932581" w:rsidRPr="0084189F" w:rsidRDefault="00932581" w:rsidP="00F17150">
      <w:pPr>
        <w:spacing w:after="0" w:line="240" w:lineRule="auto"/>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F17150">
      <w:pPr>
        <w:spacing w:after="0" w:line="240" w:lineRule="auto"/>
        <w:jc w:val="both"/>
        <w:rPr>
          <w:rFonts w:cstheme="minorHAnsi"/>
          <w:b/>
          <w:szCs w:val="20"/>
        </w:rPr>
      </w:pPr>
    </w:p>
    <w:p w14:paraId="632C433B" w14:textId="77777777" w:rsidR="00C51684" w:rsidRPr="0084189F" w:rsidRDefault="00F70136" w:rsidP="00F17150">
      <w:pPr>
        <w:spacing w:after="0" w:line="240" w:lineRule="auto"/>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w:t>
      </w:r>
      <w:proofErr w:type="gramStart"/>
      <w:r w:rsidRPr="0084189F">
        <w:rPr>
          <w:szCs w:val="20"/>
        </w:rPr>
        <w:t>subsequent to</w:t>
      </w:r>
      <w:proofErr w:type="gramEnd"/>
      <w:r w:rsidRPr="0084189F">
        <w:rPr>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F17150">
      <w:pPr>
        <w:spacing w:after="0" w:line="240" w:lineRule="auto"/>
        <w:jc w:val="both"/>
        <w:rPr>
          <w:rFonts w:cstheme="minorHAnsi"/>
          <w:b/>
          <w:szCs w:val="20"/>
        </w:rPr>
      </w:pPr>
    </w:p>
    <w:p w14:paraId="36EE43A1" w14:textId="77777777" w:rsidR="009311EA" w:rsidRPr="0084189F" w:rsidRDefault="009311EA" w:rsidP="00F17150">
      <w:pPr>
        <w:spacing w:after="0" w:line="240" w:lineRule="auto"/>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F17150">
      <w:pPr>
        <w:spacing w:after="0" w:line="240" w:lineRule="auto"/>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Cs w:val="20"/>
        </w:rPr>
        <w:lastRenderedPageBreak/>
        <w:t xml:space="preserve">access to the dissociated data.  Personal Information shall not include publicly available information that is lawfully made available to the </w:t>
      </w:r>
      <w:proofErr w:type="gramStart"/>
      <w:r w:rsidRPr="0084189F">
        <w:rPr>
          <w:rFonts w:cstheme="minorHAnsi"/>
          <w:szCs w:val="20"/>
        </w:rPr>
        <w:t>general public</w:t>
      </w:r>
      <w:proofErr w:type="gramEnd"/>
      <w:r w:rsidRPr="0084189F">
        <w:rPr>
          <w:rFonts w:cstheme="minorHAnsi"/>
          <w:szCs w:val="20"/>
        </w:rPr>
        <w:t xml:space="preserve"> from federal, state or local government records, or widely distributed media; and/or </w:t>
      </w:r>
    </w:p>
    <w:p w14:paraId="7B86C5AA" w14:textId="77777777" w:rsidR="009311EA" w:rsidRPr="0084189F" w:rsidRDefault="009311EA" w:rsidP="00F17150">
      <w:pPr>
        <w:spacing w:after="0" w:line="240" w:lineRule="auto"/>
        <w:ind w:left="360"/>
        <w:jc w:val="both"/>
        <w:rPr>
          <w:rFonts w:cstheme="minorHAnsi"/>
          <w:szCs w:val="20"/>
        </w:rPr>
      </w:pPr>
    </w:p>
    <w:p w14:paraId="7C5A0EDA" w14:textId="77777777" w:rsidR="009311EA" w:rsidRPr="0084189F" w:rsidRDefault="009311EA" w:rsidP="00F17150">
      <w:pPr>
        <w:spacing w:after="0" w:line="240" w:lineRule="auto"/>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F17150">
      <w:pPr>
        <w:spacing w:after="0" w:line="240" w:lineRule="auto"/>
        <w:jc w:val="both"/>
        <w:rPr>
          <w:rFonts w:cstheme="minorHAnsi"/>
          <w:b/>
          <w:szCs w:val="20"/>
        </w:rPr>
      </w:pPr>
    </w:p>
    <w:p w14:paraId="54792848" w14:textId="77777777" w:rsidR="0032624A" w:rsidRPr="0084189F" w:rsidRDefault="0032624A" w:rsidP="00F17150">
      <w:pPr>
        <w:keepLines/>
        <w:spacing w:after="0" w:line="240" w:lineRule="auto"/>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F17150">
      <w:pPr>
        <w:spacing w:after="0" w:line="240" w:lineRule="auto"/>
        <w:jc w:val="both"/>
        <w:rPr>
          <w:rFonts w:cstheme="minorHAnsi"/>
          <w:b/>
          <w:color w:val="000000"/>
          <w:szCs w:val="20"/>
        </w:rPr>
      </w:pPr>
    </w:p>
    <w:p w14:paraId="143EB4D1" w14:textId="77777777" w:rsidR="0032624A" w:rsidRPr="0084189F" w:rsidRDefault="00DD3573" w:rsidP="00F17150">
      <w:pPr>
        <w:spacing w:after="0" w:line="240" w:lineRule="auto"/>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F17150">
      <w:pPr>
        <w:spacing w:after="0" w:line="240" w:lineRule="auto"/>
        <w:jc w:val="both"/>
        <w:rPr>
          <w:rFonts w:cstheme="minorHAnsi"/>
          <w:b/>
          <w:szCs w:val="20"/>
        </w:rPr>
      </w:pPr>
    </w:p>
    <w:p w14:paraId="02921C95" w14:textId="77777777" w:rsidR="00C13380" w:rsidRPr="0084189F" w:rsidRDefault="00C13380" w:rsidP="00F17150">
      <w:pPr>
        <w:spacing w:after="0" w:line="240" w:lineRule="auto"/>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F17150">
      <w:pPr>
        <w:autoSpaceDE w:val="0"/>
        <w:autoSpaceDN w:val="0"/>
        <w:spacing w:after="0" w:line="240" w:lineRule="auto"/>
        <w:jc w:val="both"/>
        <w:rPr>
          <w:rFonts w:cstheme="minorHAnsi"/>
          <w:b/>
          <w:bCs/>
          <w:szCs w:val="20"/>
        </w:rPr>
      </w:pPr>
    </w:p>
    <w:p w14:paraId="6E7453B3" w14:textId="77777777" w:rsidR="00932581" w:rsidRPr="0084189F" w:rsidRDefault="00932581" w:rsidP="00F17150">
      <w:pPr>
        <w:autoSpaceDE w:val="0"/>
        <w:autoSpaceDN w:val="0"/>
        <w:spacing w:after="0" w:line="240" w:lineRule="auto"/>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F17150">
      <w:pPr>
        <w:spacing w:after="0" w:line="240" w:lineRule="auto"/>
        <w:jc w:val="both"/>
        <w:rPr>
          <w:rFonts w:cstheme="minorHAnsi"/>
          <w:b/>
          <w:szCs w:val="20"/>
        </w:rPr>
      </w:pPr>
    </w:p>
    <w:p w14:paraId="157BE82F" w14:textId="77777777" w:rsidR="0032624A" w:rsidRPr="0084189F" w:rsidRDefault="0032624A" w:rsidP="00F17150">
      <w:pPr>
        <w:spacing w:after="0" w:line="240" w:lineRule="auto"/>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F17150">
      <w:pPr>
        <w:spacing w:after="0" w:line="240" w:lineRule="auto"/>
        <w:jc w:val="both"/>
        <w:rPr>
          <w:rFonts w:eastAsia="MS Mincho" w:cstheme="minorHAnsi"/>
          <w:szCs w:val="20"/>
        </w:rPr>
      </w:pPr>
    </w:p>
    <w:p w14:paraId="533DBC6C"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F17150">
      <w:pPr>
        <w:spacing w:after="0" w:line="240" w:lineRule="auto"/>
        <w:jc w:val="both"/>
        <w:rPr>
          <w:rFonts w:cstheme="minorHAnsi"/>
          <w:b/>
          <w:szCs w:val="20"/>
        </w:rPr>
      </w:pPr>
    </w:p>
    <w:p w14:paraId="7B35DD88" w14:textId="77777777" w:rsidR="0096242F" w:rsidRDefault="0096242F" w:rsidP="00F17150">
      <w:pPr>
        <w:spacing w:after="0" w:line="240" w:lineRule="auto"/>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F17150">
      <w:pPr>
        <w:spacing w:after="0" w:line="240" w:lineRule="auto"/>
        <w:jc w:val="both"/>
        <w:rPr>
          <w:rFonts w:cstheme="minorHAnsi"/>
          <w:b/>
          <w:szCs w:val="20"/>
        </w:rPr>
      </w:pPr>
    </w:p>
    <w:p w14:paraId="4DA85C29" w14:textId="77777777" w:rsidR="00D7164F" w:rsidRDefault="00D7164F" w:rsidP="00F17150">
      <w:pPr>
        <w:spacing w:after="0" w:line="240" w:lineRule="auto"/>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t>
      </w:r>
      <w:proofErr w:type="gramStart"/>
      <w:r w:rsidRPr="54D7219D">
        <w:rPr>
          <w:color w:val="231F20"/>
          <w:szCs w:val="20"/>
        </w:rPr>
        <w:t>whether or not</w:t>
      </w:r>
      <w:proofErr w:type="gramEnd"/>
      <w:r w:rsidRPr="54D7219D">
        <w:rPr>
          <w:color w:val="231F20"/>
          <w:szCs w:val="20"/>
        </w:rPr>
        <w:t xml:space="preserve">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F17150">
      <w:pPr>
        <w:spacing w:after="0" w:line="240" w:lineRule="auto"/>
        <w:jc w:val="both"/>
        <w:rPr>
          <w:rFonts w:cstheme="minorHAnsi"/>
          <w:b/>
          <w:szCs w:val="20"/>
        </w:rPr>
      </w:pPr>
    </w:p>
    <w:p w14:paraId="2A3EB2B9" w14:textId="77777777" w:rsidR="00851021" w:rsidRPr="0084189F" w:rsidRDefault="00851021" w:rsidP="00F17150">
      <w:pPr>
        <w:spacing w:after="0" w:line="240" w:lineRule="auto"/>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F17150">
      <w:pPr>
        <w:spacing w:after="0" w:line="240" w:lineRule="auto"/>
        <w:jc w:val="both"/>
        <w:rPr>
          <w:rFonts w:cstheme="minorHAnsi"/>
          <w:b/>
          <w:szCs w:val="20"/>
        </w:rPr>
      </w:pPr>
    </w:p>
    <w:p w14:paraId="3EC0C3DF" w14:textId="445BB5A1" w:rsidR="0032624A" w:rsidRPr="0084189F" w:rsidRDefault="00D668A4" w:rsidP="00F17150">
      <w:pPr>
        <w:spacing w:after="0" w:line="240" w:lineRule="auto"/>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7"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F17150">
      <w:pPr>
        <w:spacing w:after="0" w:line="240" w:lineRule="auto"/>
        <w:jc w:val="both"/>
        <w:rPr>
          <w:rFonts w:eastAsia="MS Mincho" w:cstheme="minorHAnsi"/>
          <w:szCs w:val="20"/>
        </w:rPr>
      </w:pPr>
    </w:p>
    <w:p w14:paraId="6B10EF9E"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F17150">
      <w:pPr>
        <w:spacing w:after="0" w:line="240" w:lineRule="auto"/>
        <w:jc w:val="both"/>
        <w:rPr>
          <w:rFonts w:eastAsia="MS Mincho" w:cstheme="minorHAnsi"/>
          <w:szCs w:val="20"/>
        </w:rPr>
      </w:pPr>
    </w:p>
    <w:p w14:paraId="45BC00FA" w14:textId="77777777" w:rsidR="000148CB" w:rsidRPr="0084189F" w:rsidRDefault="000148CB" w:rsidP="00F17150">
      <w:pPr>
        <w:spacing w:after="0" w:line="240" w:lineRule="auto"/>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F17150">
      <w:pPr>
        <w:spacing w:after="0" w:line="240" w:lineRule="auto"/>
        <w:jc w:val="both"/>
        <w:rPr>
          <w:rFonts w:cstheme="minorHAnsi"/>
          <w:b/>
          <w:color w:val="000000"/>
          <w:szCs w:val="20"/>
        </w:rPr>
      </w:pPr>
    </w:p>
    <w:p w14:paraId="029B418B" w14:textId="77777777" w:rsidR="00DD3573" w:rsidRPr="0084189F" w:rsidRDefault="00DD3573" w:rsidP="00F17150">
      <w:pPr>
        <w:spacing w:after="0" w:line="240" w:lineRule="auto"/>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 xml:space="preserve">Waste material and byproduct that have been recovered or diverted from solid waste, but does not </w:t>
      </w:r>
      <w:r w:rsidRPr="0084189F">
        <w:rPr>
          <w:rFonts w:cstheme="minorHAnsi"/>
          <w:color w:val="000000"/>
          <w:szCs w:val="20"/>
        </w:rPr>
        <w:lastRenderedPageBreak/>
        <w:t>include materials and byproducts generated from, and commonly reused within, an original manufacturing process.</w:t>
      </w:r>
    </w:p>
    <w:p w14:paraId="192E1C0F" w14:textId="77777777" w:rsidR="00E2733C" w:rsidRPr="0084189F" w:rsidRDefault="00E2733C" w:rsidP="00F17150">
      <w:pPr>
        <w:spacing w:after="0" w:line="240" w:lineRule="auto"/>
        <w:jc w:val="both"/>
        <w:rPr>
          <w:rFonts w:cstheme="minorHAnsi"/>
          <w:color w:val="000000"/>
          <w:szCs w:val="20"/>
        </w:rPr>
      </w:pPr>
    </w:p>
    <w:p w14:paraId="18F72586" w14:textId="795F5AFF" w:rsidR="00DD3573" w:rsidRDefault="00DD3573" w:rsidP="00F17150">
      <w:pPr>
        <w:spacing w:after="0" w:line="240" w:lineRule="auto"/>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F17150">
      <w:pPr>
        <w:spacing w:after="0" w:line="240" w:lineRule="auto"/>
        <w:jc w:val="both"/>
        <w:rPr>
          <w:rFonts w:cstheme="minorHAnsi"/>
          <w:szCs w:val="20"/>
        </w:rPr>
      </w:pPr>
    </w:p>
    <w:p w14:paraId="5C674764" w14:textId="0BB04009" w:rsidR="00DD3573" w:rsidRDefault="00DD3573" w:rsidP="00F17150">
      <w:pPr>
        <w:spacing w:after="0" w:line="240" w:lineRule="auto"/>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F17150">
      <w:pPr>
        <w:spacing w:after="0" w:line="240" w:lineRule="auto"/>
        <w:jc w:val="both"/>
        <w:rPr>
          <w:rFonts w:cstheme="minorHAnsi"/>
          <w:szCs w:val="20"/>
        </w:rPr>
      </w:pPr>
    </w:p>
    <w:p w14:paraId="5D2D8C81" w14:textId="77777777" w:rsidR="0032624A" w:rsidRPr="0084189F" w:rsidRDefault="0032624A" w:rsidP="00F17150">
      <w:pPr>
        <w:spacing w:after="0" w:line="240" w:lineRule="auto"/>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F17150">
      <w:pPr>
        <w:spacing w:after="0" w:line="240" w:lineRule="auto"/>
        <w:jc w:val="both"/>
        <w:rPr>
          <w:rFonts w:cstheme="minorHAnsi"/>
          <w:szCs w:val="20"/>
        </w:rPr>
      </w:pPr>
    </w:p>
    <w:p w14:paraId="7CF8F3ED" w14:textId="77777777" w:rsidR="0032624A" w:rsidRPr="0084189F" w:rsidRDefault="0032624A" w:rsidP="00F17150">
      <w:pPr>
        <w:spacing w:after="0" w:line="240" w:lineRule="auto"/>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F17150">
      <w:pPr>
        <w:spacing w:after="0" w:line="240" w:lineRule="auto"/>
        <w:jc w:val="both"/>
        <w:rPr>
          <w:rFonts w:cstheme="minorHAnsi"/>
          <w:szCs w:val="20"/>
        </w:rPr>
      </w:pPr>
    </w:p>
    <w:p w14:paraId="639C03D8" w14:textId="77777777" w:rsidR="00DD3573" w:rsidRPr="0084189F" w:rsidRDefault="00DD3573" w:rsidP="00F17150">
      <w:pPr>
        <w:spacing w:after="0" w:line="240" w:lineRule="auto"/>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F17150">
      <w:pPr>
        <w:spacing w:after="0" w:line="240" w:lineRule="auto"/>
        <w:jc w:val="both"/>
        <w:rPr>
          <w:rFonts w:eastAsia="MS Mincho" w:cstheme="minorHAnsi"/>
          <w:b/>
          <w:szCs w:val="20"/>
        </w:rPr>
      </w:pPr>
    </w:p>
    <w:p w14:paraId="53740563" w14:textId="77777777" w:rsidR="0096242F" w:rsidRPr="0084189F" w:rsidRDefault="0096242F" w:rsidP="00F17150">
      <w:pPr>
        <w:spacing w:after="0" w:line="240" w:lineRule="auto"/>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F17150">
      <w:pPr>
        <w:spacing w:after="0" w:line="240" w:lineRule="auto"/>
        <w:jc w:val="both"/>
        <w:rPr>
          <w:rFonts w:eastAsia="MS Mincho" w:cstheme="minorHAnsi"/>
          <w:b/>
          <w:szCs w:val="20"/>
        </w:rPr>
      </w:pPr>
    </w:p>
    <w:p w14:paraId="776AC29C" w14:textId="77777777" w:rsidR="0032624A" w:rsidRPr="0084189F" w:rsidRDefault="0032624A" w:rsidP="00F17150">
      <w:pPr>
        <w:spacing w:after="0" w:line="240" w:lineRule="auto"/>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F17150">
      <w:pPr>
        <w:spacing w:after="0" w:line="240" w:lineRule="auto"/>
        <w:jc w:val="both"/>
        <w:rPr>
          <w:rFonts w:cstheme="minorHAnsi"/>
          <w:color w:val="000000"/>
          <w:szCs w:val="20"/>
        </w:rPr>
      </w:pPr>
    </w:p>
    <w:p w14:paraId="2FD9D350"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F17150">
      <w:pPr>
        <w:spacing w:after="0" w:line="240" w:lineRule="auto"/>
        <w:jc w:val="both"/>
        <w:rPr>
          <w:rFonts w:eastAsia="MS Mincho" w:cstheme="minorHAnsi"/>
          <w:szCs w:val="20"/>
        </w:rPr>
      </w:pPr>
    </w:p>
    <w:p w14:paraId="70DB4EB4"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F17150">
      <w:pPr>
        <w:spacing w:after="0" w:line="240" w:lineRule="auto"/>
        <w:jc w:val="both"/>
        <w:rPr>
          <w:rFonts w:eastAsia="MS Mincho" w:cstheme="minorHAnsi"/>
          <w:szCs w:val="20"/>
        </w:rPr>
      </w:pPr>
    </w:p>
    <w:p w14:paraId="1AB39697" w14:textId="77777777" w:rsidR="0032624A" w:rsidRPr="0084189F" w:rsidRDefault="0032624A" w:rsidP="00F17150">
      <w:pPr>
        <w:spacing w:after="0" w:line="240" w:lineRule="auto"/>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F17150">
      <w:pPr>
        <w:spacing w:after="0" w:line="240" w:lineRule="auto"/>
        <w:jc w:val="both"/>
        <w:rPr>
          <w:rFonts w:cstheme="minorHAnsi"/>
          <w:szCs w:val="20"/>
        </w:rPr>
      </w:pPr>
      <w:r w:rsidRPr="0084189F">
        <w:rPr>
          <w:rFonts w:cstheme="minorHAnsi"/>
          <w:szCs w:val="20"/>
        </w:rPr>
        <w:t xml:space="preserve">For goods and services - (A) 0 to $500,000 (Category I); (B) $500,001 to $5,000,000 (Category II); and (C) $5,000,001 to </w:t>
      </w:r>
      <w:r w:rsidRPr="0084189F">
        <w:rPr>
          <w:rFonts w:cstheme="minorHAnsi"/>
          <w:szCs w:val="20"/>
        </w:rPr>
        <w:t xml:space="preserve">$12,000,000, or the applicable federal revenue standards established at 13 CFR 121.201, whichever is higher (Category III). </w:t>
      </w:r>
    </w:p>
    <w:p w14:paraId="30224AA4" w14:textId="77777777" w:rsidR="0032624A" w:rsidRPr="0084189F" w:rsidRDefault="0032624A" w:rsidP="00F17150">
      <w:pPr>
        <w:spacing w:after="0" w:line="240" w:lineRule="auto"/>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F17150">
      <w:pPr>
        <w:spacing w:after="0" w:line="240" w:lineRule="auto"/>
        <w:jc w:val="both"/>
        <w:rPr>
          <w:rFonts w:cstheme="minorHAnsi"/>
          <w:szCs w:val="20"/>
        </w:rPr>
      </w:pPr>
    </w:p>
    <w:p w14:paraId="569CD71D" w14:textId="77777777" w:rsidR="0032624A" w:rsidRPr="0084189F" w:rsidRDefault="00D668A4" w:rsidP="00F17150">
      <w:pPr>
        <w:spacing w:after="0" w:line="240" w:lineRule="auto"/>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F17150">
      <w:pPr>
        <w:spacing w:after="0" w:line="240" w:lineRule="auto"/>
        <w:jc w:val="both"/>
        <w:rPr>
          <w:rFonts w:eastAsia="MS Mincho" w:cstheme="minorHAnsi"/>
          <w:szCs w:val="20"/>
        </w:rPr>
      </w:pPr>
    </w:p>
    <w:p w14:paraId="324A31B0" w14:textId="77777777" w:rsidR="00775692" w:rsidRPr="0084189F" w:rsidRDefault="00775692" w:rsidP="00F17150">
      <w:pPr>
        <w:spacing w:after="0" w:line="240" w:lineRule="auto"/>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F17150">
      <w:pPr>
        <w:spacing w:after="0" w:line="240" w:lineRule="auto"/>
        <w:jc w:val="both"/>
        <w:rPr>
          <w:rFonts w:cstheme="minorHAnsi"/>
          <w:szCs w:val="20"/>
        </w:rPr>
      </w:pPr>
    </w:p>
    <w:p w14:paraId="1900B7FD" w14:textId="4A31102B" w:rsidR="00775692" w:rsidRPr="0084189F" w:rsidRDefault="00775692" w:rsidP="00F17150">
      <w:pPr>
        <w:spacing w:after="0" w:line="240" w:lineRule="auto"/>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t>
      </w:r>
      <w:r w:rsidR="00F96376">
        <w:rPr>
          <w:rFonts w:cstheme="minorHAnsi"/>
          <w:szCs w:val="20"/>
        </w:rPr>
        <w:t>w</w:t>
      </w:r>
      <w:r w:rsidR="00F96376" w:rsidRPr="0084189F">
        <w:rPr>
          <w:rFonts w:cstheme="minorHAnsi"/>
          <w:szCs w:val="20"/>
        </w:rPr>
        <w:t xml:space="preserve">eb </w:t>
      </w:r>
      <w:r w:rsidRPr="0084189F">
        <w:rPr>
          <w:rFonts w:cstheme="minorHAnsi"/>
          <w:szCs w:val="20"/>
        </w:rPr>
        <w:t xml:space="preserve">browser (e.g., </w:t>
      </w:r>
      <w:r w:rsidR="00F96376">
        <w:rPr>
          <w:rFonts w:cstheme="minorHAnsi"/>
          <w:szCs w:val="20"/>
        </w:rPr>
        <w:t>w</w:t>
      </w:r>
      <w:r w:rsidR="00F96376" w:rsidRPr="0084189F">
        <w:rPr>
          <w:rFonts w:cstheme="minorHAnsi"/>
          <w:szCs w:val="20"/>
        </w:rPr>
        <w:t>eb</w:t>
      </w:r>
      <w:r w:rsidRPr="0084189F">
        <w:rPr>
          <w:rFonts w:cstheme="minorHAnsi"/>
          <w:szCs w:val="20"/>
        </w:rPr>
        <w:t>-based e</w:t>
      </w:r>
      <w:r w:rsidR="00E64118">
        <w:rPr>
          <w:rFonts w:cstheme="minorHAnsi"/>
          <w:szCs w:val="20"/>
        </w:rPr>
        <w:t>-</w:t>
      </w:r>
      <w:r w:rsidRPr="0084189F">
        <w:rPr>
          <w:rFonts w:cstheme="minorHAnsi"/>
          <w:szCs w:val="20"/>
        </w:rPr>
        <w:t xml:space="preserve">mail) or a program interface. The purchaser does not manage or control the underlying cloud infrastructure, including network, servers, operating systems, storage or even individual application capabilities, </w:t>
      </w:r>
      <w:proofErr w:type="gramStart"/>
      <w:r w:rsidRPr="0084189F">
        <w:rPr>
          <w:rFonts w:cstheme="minorHAnsi"/>
          <w:szCs w:val="20"/>
        </w:rPr>
        <w:t>with the possible exception of</w:t>
      </w:r>
      <w:proofErr w:type="gramEnd"/>
      <w:r w:rsidRPr="0084189F">
        <w:rPr>
          <w:rFonts w:cstheme="minorHAnsi"/>
          <w:szCs w:val="20"/>
        </w:rPr>
        <w:t xml:space="preserve"> limited user-specific application configuration settings.</w:t>
      </w:r>
    </w:p>
    <w:p w14:paraId="4B9F2E44" w14:textId="77777777" w:rsidR="00775692" w:rsidRPr="0084189F" w:rsidRDefault="00775692" w:rsidP="00F17150">
      <w:pPr>
        <w:spacing w:after="0" w:line="240" w:lineRule="auto"/>
        <w:jc w:val="both"/>
        <w:rPr>
          <w:rFonts w:eastAsia="MS Mincho" w:cstheme="minorHAnsi"/>
          <w:szCs w:val="20"/>
        </w:rPr>
      </w:pPr>
    </w:p>
    <w:p w14:paraId="34BEB9E0"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F17150">
      <w:pPr>
        <w:spacing w:after="0" w:line="240" w:lineRule="auto"/>
        <w:jc w:val="both"/>
        <w:rPr>
          <w:rFonts w:cstheme="minorHAnsi"/>
          <w:b/>
          <w:szCs w:val="20"/>
        </w:rPr>
      </w:pPr>
    </w:p>
    <w:p w14:paraId="1BFA88BE" w14:textId="77777777" w:rsidR="0032624A" w:rsidRPr="0084189F" w:rsidRDefault="0032624A" w:rsidP="00F17150">
      <w:pPr>
        <w:spacing w:after="0" w:line="240" w:lineRule="auto"/>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w:t>
      </w:r>
      <w:proofErr w:type="gramStart"/>
      <w:r w:rsidR="00992C6F" w:rsidRPr="0084189F">
        <w:rPr>
          <w:szCs w:val="20"/>
        </w:rPr>
        <w:t xml:space="preserve">Property </w:t>
      </w:r>
      <w:r w:rsidRPr="0084189F">
        <w:rPr>
          <w:rFonts w:cstheme="minorHAnsi"/>
          <w:szCs w:val="20"/>
        </w:rPr>
        <w:t xml:space="preserve"> supplied</w:t>
      </w:r>
      <w:proofErr w:type="gramEnd"/>
      <w:r w:rsidRPr="0084189F">
        <w:rPr>
          <w:rFonts w:cstheme="minorHAnsi"/>
          <w:szCs w:val="20"/>
        </w:rPr>
        <w:t xml:space="preserve">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F17150">
      <w:pPr>
        <w:spacing w:after="0" w:line="240" w:lineRule="auto"/>
        <w:jc w:val="both"/>
        <w:rPr>
          <w:rFonts w:eastAsia="MS Mincho" w:cstheme="minorHAnsi"/>
          <w:b/>
          <w:szCs w:val="20"/>
        </w:rPr>
      </w:pPr>
    </w:p>
    <w:p w14:paraId="007C8D58" w14:textId="698D5014"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F17150">
      <w:pPr>
        <w:spacing w:after="0" w:line="240" w:lineRule="auto"/>
        <w:jc w:val="both"/>
        <w:rPr>
          <w:rFonts w:eastAsia="MS Mincho" w:cstheme="minorHAnsi"/>
          <w:b/>
          <w:szCs w:val="20"/>
        </w:rPr>
      </w:pPr>
    </w:p>
    <w:p w14:paraId="50EAB7D1" w14:textId="77777777" w:rsidR="00E2733C" w:rsidRPr="0084189F" w:rsidRDefault="00E2733C" w:rsidP="00F17150">
      <w:pPr>
        <w:spacing w:after="0" w:line="240" w:lineRule="auto"/>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F17150">
      <w:pPr>
        <w:spacing w:after="0" w:line="240" w:lineRule="auto"/>
        <w:jc w:val="both"/>
        <w:rPr>
          <w:rFonts w:eastAsia="MS Mincho" w:cstheme="minorHAnsi"/>
          <w:b/>
          <w:szCs w:val="20"/>
        </w:rPr>
      </w:pPr>
    </w:p>
    <w:p w14:paraId="61CEAC74" w14:textId="26B291BF" w:rsidR="0032624A" w:rsidRPr="0084189F" w:rsidRDefault="0032624A" w:rsidP="00F17150">
      <w:pPr>
        <w:spacing w:after="0" w:line="240" w:lineRule="auto"/>
        <w:jc w:val="both"/>
        <w:rPr>
          <w:rFonts w:cstheme="minorHAnsi"/>
          <w:szCs w:val="20"/>
        </w:rPr>
      </w:pPr>
      <w:r w:rsidRPr="0084189F">
        <w:rPr>
          <w:rFonts w:eastAsia="MS Mincho" w:cstheme="minorHAnsi"/>
          <w:b/>
          <w:szCs w:val="20"/>
        </w:rPr>
        <w:lastRenderedPageBreak/>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F17150">
      <w:pPr>
        <w:spacing w:after="0" w:line="240" w:lineRule="auto"/>
        <w:jc w:val="both"/>
        <w:rPr>
          <w:rFonts w:eastAsia="MS Mincho" w:cstheme="minorHAnsi"/>
          <w:szCs w:val="20"/>
        </w:rPr>
      </w:pPr>
    </w:p>
    <w:p w14:paraId="27BAB824" w14:textId="77777777" w:rsidR="0032624A" w:rsidRPr="0084189F" w:rsidRDefault="00170A79" w:rsidP="00F17150">
      <w:pPr>
        <w:spacing w:after="0" w:line="240" w:lineRule="auto"/>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F17150">
      <w:pPr>
        <w:spacing w:after="0" w:line="240" w:lineRule="auto"/>
        <w:jc w:val="both"/>
        <w:rPr>
          <w:rFonts w:eastAsia="MS Mincho" w:cstheme="minorHAnsi"/>
          <w:szCs w:val="20"/>
        </w:rPr>
      </w:pPr>
    </w:p>
    <w:p w14:paraId="7546D747" w14:textId="0F130878" w:rsidR="0032624A" w:rsidRDefault="0032624A" w:rsidP="00F17150">
      <w:pPr>
        <w:spacing w:after="0" w:line="240" w:lineRule="auto"/>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6838A8C0" w14:textId="77777777" w:rsidR="00F17150" w:rsidRPr="0084189F" w:rsidRDefault="00F17150" w:rsidP="00F17150">
      <w:pPr>
        <w:spacing w:after="0" w:line="240" w:lineRule="auto"/>
        <w:jc w:val="both"/>
        <w:rPr>
          <w:rFonts w:eastAsia="MS Mincho" w:cstheme="minorHAnsi"/>
          <w:szCs w:val="20"/>
        </w:rPr>
      </w:pPr>
    </w:p>
    <w:p w14:paraId="3FA86A8F" w14:textId="6AA07C77" w:rsidR="0032624A" w:rsidRDefault="0032624A" w:rsidP="00F17150">
      <w:pPr>
        <w:spacing w:after="0" w:line="240" w:lineRule="auto"/>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w:t>
      </w:r>
      <w:proofErr w:type="gramStart"/>
      <w:r w:rsidRPr="0084189F">
        <w:rPr>
          <w:rFonts w:eastAsia="MS Mincho" w:cstheme="minorHAnsi"/>
          <w:szCs w:val="20"/>
        </w:rPr>
        <w:t>all  Contractor's</w:t>
      </w:r>
      <w:proofErr w:type="gramEnd"/>
      <w:r w:rsidRPr="0084189F">
        <w:rPr>
          <w:rFonts w:eastAsia="MS Mincho" w:cstheme="minorHAnsi"/>
          <w:szCs w:val="20"/>
        </w:rPr>
        <w:t xml:space="preserve">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F17150">
      <w:pPr>
        <w:spacing w:after="0" w:line="240" w:lineRule="auto"/>
        <w:jc w:val="both"/>
        <w:rPr>
          <w:rFonts w:eastAsia="MS Mincho" w:cstheme="minorHAnsi"/>
          <w:szCs w:val="20"/>
        </w:rPr>
      </w:pPr>
    </w:p>
    <w:p w14:paraId="3B0CC4EB"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F17150">
      <w:pPr>
        <w:spacing w:after="0" w:line="240" w:lineRule="auto"/>
        <w:jc w:val="both"/>
        <w:rPr>
          <w:rFonts w:eastAsia="MS Mincho" w:cstheme="minorHAnsi"/>
          <w:b/>
          <w:szCs w:val="20"/>
        </w:rPr>
      </w:pPr>
    </w:p>
    <w:p w14:paraId="23AE3B96" w14:textId="072714C7" w:rsidR="0032624A" w:rsidRDefault="0032624A" w:rsidP="00F17150">
      <w:pPr>
        <w:spacing w:after="0" w:line="240" w:lineRule="auto"/>
        <w:jc w:val="both"/>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proofErr w:type="gramStart"/>
      <w:r w:rsidRPr="0084189F">
        <w:rPr>
          <w:rFonts w:cstheme="minorHAnsi"/>
          <w:szCs w:val="20"/>
        </w:rPr>
        <w:t>Third Party</w:t>
      </w:r>
      <w:proofErr w:type="gramEnd"/>
      <w:r w:rsidRPr="0084189F">
        <w:rPr>
          <w:rFonts w:cstheme="minorHAnsi"/>
          <w:szCs w:val="20"/>
        </w:rPr>
        <w:t xml:space="preserve"> Intellectual Property. </w:t>
      </w:r>
    </w:p>
    <w:p w14:paraId="0154C1C1" w14:textId="77777777" w:rsidR="00F17150" w:rsidRPr="0084189F" w:rsidRDefault="00F17150" w:rsidP="00F17150">
      <w:pPr>
        <w:spacing w:after="0" w:line="240" w:lineRule="auto"/>
        <w:jc w:val="both"/>
        <w:rPr>
          <w:rFonts w:eastAsia="MS Mincho" w:cstheme="minorHAnsi"/>
          <w:b/>
          <w:szCs w:val="20"/>
        </w:rPr>
      </w:pPr>
    </w:p>
    <w:p w14:paraId="6E309F5D" w14:textId="77777777"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F17150">
      <w:pPr>
        <w:spacing w:after="0" w:line="240" w:lineRule="auto"/>
        <w:jc w:val="both"/>
        <w:rPr>
          <w:rFonts w:eastAsia="MS Mincho" w:cstheme="minorHAnsi"/>
          <w:szCs w:val="20"/>
        </w:rPr>
      </w:pPr>
    </w:p>
    <w:p w14:paraId="7BB8203E" w14:textId="77777777" w:rsidR="00DD3573" w:rsidRPr="0084189F" w:rsidRDefault="00DD3573" w:rsidP="00F17150">
      <w:pPr>
        <w:spacing w:after="0" w:line="240" w:lineRule="auto"/>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F17150">
      <w:pPr>
        <w:spacing w:after="0" w:line="240" w:lineRule="auto"/>
        <w:jc w:val="both"/>
        <w:rPr>
          <w:rFonts w:eastAsia="MS Mincho" w:cstheme="minorHAnsi"/>
          <w:szCs w:val="20"/>
        </w:rPr>
      </w:pPr>
    </w:p>
    <w:p w14:paraId="30D3FCE8" w14:textId="77777777" w:rsidR="0032624A" w:rsidRPr="0084189F" w:rsidRDefault="00DD3573" w:rsidP="00F17150">
      <w:pPr>
        <w:spacing w:after="0" w:line="240" w:lineRule="auto"/>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F17150">
      <w:pPr>
        <w:spacing w:after="0" w:line="240" w:lineRule="auto"/>
        <w:jc w:val="both"/>
        <w:rPr>
          <w:rFonts w:eastAsia="MS Mincho" w:cstheme="minorHAnsi"/>
          <w:szCs w:val="20"/>
        </w:rPr>
      </w:pPr>
    </w:p>
    <w:p w14:paraId="675A63ED" w14:textId="77777777" w:rsidR="0032624A" w:rsidRPr="0084189F" w:rsidRDefault="0032624A" w:rsidP="00F17150">
      <w:pPr>
        <w:spacing w:after="0" w:line="240" w:lineRule="auto"/>
        <w:jc w:val="both"/>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F17150">
      <w:pPr>
        <w:spacing w:after="0" w:line="240" w:lineRule="auto"/>
        <w:jc w:val="both"/>
        <w:rPr>
          <w:rFonts w:cstheme="minorHAnsi"/>
          <w:szCs w:val="20"/>
        </w:rPr>
      </w:pPr>
    </w:p>
    <w:p w14:paraId="684EA4F8" w14:textId="77777777" w:rsidR="0032624A" w:rsidRPr="0084189F" w:rsidRDefault="0065750C" w:rsidP="00F17150">
      <w:pPr>
        <w:spacing w:after="0" w:line="240" w:lineRule="auto"/>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F17150">
      <w:pPr>
        <w:spacing w:after="0" w:line="240" w:lineRule="auto"/>
        <w:jc w:val="both"/>
        <w:rPr>
          <w:rFonts w:eastAsia="MS Mincho" w:cstheme="minorHAnsi"/>
          <w:b/>
          <w:szCs w:val="20"/>
        </w:rPr>
      </w:pPr>
    </w:p>
    <w:p w14:paraId="0EE0C87D" w14:textId="2422EA5A" w:rsidR="0032624A" w:rsidRPr="0084189F" w:rsidRDefault="0032624A" w:rsidP="00F17150">
      <w:pPr>
        <w:spacing w:after="0" w:line="240" w:lineRule="auto"/>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F17150">
      <w:pPr>
        <w:spacing w:after="0" w:line="240" w:lineRule="auto"/>
        <w:rPr>
          <w:rFonts w:eastAsia="MS Mincho" w:cstheme="minorHAnsi"/>
          <w:szCs w:val="20"/>
        </w:rPr>
      </w:pPr>
    </w:p>
    <w:p w14:paraId="7B044945" w14:textId="77777777" w:rsidR="00CA786C" w:rsidRDefault="00CA786C" w:rsidP="00F17150">
      <w:pPr>
        <w:spacing w:after="0" w:line="240" w:lineRule="auto"/>
        <w:rPr>
          <w:rFonts w:eastAsia="MS Mincho" w:cstheme="minorHAnsi"/>
          <w:szCs w:val="20"/>
        </w:rPr>
      </w:pPr>
    </w:p>
    <w:p w14:paraId="6E7BDAEB" w14:textId="77777777" w:rsidR="004873FB" w:rsidRDefault="004873FB" w:rsidP="00F17150">
      <w:pPr>
        <w:spacing w:after="0" w:line="240" w:lineRule="auto"/>
        <w:rPr>
          <w:rFonts w:eastAsia="MS Mincho" w:cstheme="minorHAnsi"/>
          <w:szCs w:val="20"/>
        </w:rPr>
      </w:pPr>
    </w:p>
    <w:p w14:paraId="208A5725" w14:textId="77777777" w:rsidR="004873FB" w:rsidRDefault="004873FB" w:rsidP="00F17150">
      <w:pPr>
        <w:spacing w:after="0" w:line="240" w:lineRule="auto"/>
        <w:rPr>
          <w:rFonts w:eastAsia="MS Mincho" w:cstheme="minorHAnsi"/>
          <w:szCs w:val="20"/>
        </w:rPr>
      </w:pPr>
    </w:p>
    <w:p w14:paraId="763DDDF6" w14:textId="77777777" w:rsidR="004873FB" w:rsidRPr="0084189F" w:rsidRDefault="004873FB" w:rsidP="00F17150">
      <w:pPr>
        <w:spacing w:after="0" w:line="240" w:lineRule="auto"/>
        <w:rPr>
          <w:rFonts w:eastAsia="MS Mincho" w:cstheme="minorHAnsi"/>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F17150">
      <w:pPr>
        <w:spacing w:after="0" w:line="240" w:lineRule="auto"/>
        <w:rPr>
          <w:szCs w:val="20"/>
        </w:rPr>
      </w:pPr>
    </w:p>
    <w:p w14:paraId="46767B7B" w14:textId="77777777" w:rsidR="00170A79" w:rsidRDefault="00170A79" w:rsidP="00C5015B">
      <w:pPr>
        <w:pStyle w:val="Heading2"/>
      </w:pPr>
      <w:bookmarkStart w:id="930" w:name="_Toc219808810"/>
      <w:r>
        <w:t>CONTRACT-SPECIFIC DEFINITIONS</w:t>
      </w:r>
      <w:bookmarkEnd w:id="930"/>
    </w:p>
    <w:p w14:paraId="5B35B864" w14:textId="543D5D2E" w:rsidR="00F63D5F" w:rsidRDefault="00F63D5F" w:rsidP="00F17150">
      <w:pPr>
        <w:spacing w:after="0" w:line="240" w:lineRule="auto"/>
        <w:rPr>
          <w:highlight w:val="green"/>
        </w:rPr>
      </w:pPr>
    </w:p>
    <w:p w14:paraId="2F167E15" w14:textId="1BBA4424" w:rsidR="00F63D5F" w:rsidRPr="00F63D5F" w:rsidRDefault="00F63D5F" w:rsidP="00F17150">
      <w:pPr>
        <w:spacing w:after="0" w:line="240" w:lineRule="auto"/>
        <w:rPr>
          <w:b/>
        </w:rPr>
      </w:pPr>
      <w:r w:rsidRPr="00F63D5F">
        <w:rPr>
          <w:b/>
        </w:rPr>
        <w:t>Generally Accepted Accounting Principles</w:t>
      </w:r>
      <w:r>
        <w:rPr>
          <w:b/>
        </w:rPr>
        <w:t xml:space="preserve"> (GAAP)</w:t>
      </w:r>
    </w:p>
    <w:p w14:paraId="63DC8B7B" w14:textId="77777777" w:rsidR="00045A40" w:rsidRDefault="00F63D5F" w:rsidP="00F17150">
      <w:pPr>
        <w:spacing w:after="0" w:line="240" w:lineRule="auto"/>
      </w:pPr>
      <w:r>
        <w:t xml:space="preserve">A set of accounting rules, standards and procedures issued and frequently revised by the Financial Accounting Standards Board (FASB) and the Governmental Accounting Standards Board (GASB).  These principles ensure consistency, accuracy and transparency in financial reporting across various industries in the US. </w:t>
      </w:r>
    </w:p>
    <w:p w14:paraId="082BB84A" w14:textId="77777777" w:rsidR="00045A40" w:rsidRPr="00C75F55" w:rsidRDefault="00045A40" w:rsidP="00F17150">
      <w:pPr>
        <w:spacing w:after="0" w:line="240" w:lineRule="auto"/>
      </w:pPr>
    </w:p>
    <w:p w14:paraId="2762A751" w14:textId="1AA0DCA2" w:rsidR="00C75F55" w:rsidRDefault="00C75F55" w:rsidP="00F17150">
      <w:pPr>
        <w:spacing w:after="0" w:line="240" w:lineRule="auto"/>
      </w:pPr>
      <w:r w:rsidRPr="00C73F92">
        <w:rPr>
          <w:b/>
          <w:bCs/>
        </w:rPr>
        <w:t>Local Access and Transport Area – LATA</w:t>
      </w:r>
      <w:r w:rsidRPr="00C75F55">
        <w:t xml:space="preserve"> </w:t>
      </w:r>
      <w:r>
        <w:t xml:space="preserve">- </w:t>
      </w:r>
      <w:r w:rsidRPr="00C75F55">
        <w:t>refers to a geographic region in the United States that defines the boundaries within which local exchange carriers (LECs) can provide telecommunications services. Established by the Federal Communications Commission (FC</w:t>
      </w:r>
      <w:r>
        <w:t>C)</w:t>
      </w:r>
    </w:p>
    <w:p w14:paraId="7299CBD0" w14:textId="77777777" w:rsidR="00C75F55" w:rsidRDefault="00C75F55" w:rsidP="00F17150">
      <w:pPr>
        <w:spacing w:after="0" w:line="240" w:lineRule="auto"/>
      </w:pPr>
    </w:p>
    <w:p w14:paraId="43E879B4" w14:textId="77777777" w:rsidR="00045A40" w:rsidRPr="00045A40" w:rsidRDefault="00045A40" w:rsidP="00045A40">
      <w:pPr>
        <w:spacing w:after="0" w:line="240" w:lineRule="auto"/>
      </w:pPr>
      <w:proofErr w:type="spellStart"/>
      <w:r w:rsidRPr="00045A40">
        <w:rPr>
          <w:b/>
          <w:bCs/>
        </w:rPr>
        <w:t>IntraLATA</w:t>
      </w:r>
      <w:proofErr w:type="spellEnd"/>
      <w:r w:rsidRPr="00045A40">
        <w:rPr>
          <w:b/>
          <w:bCs/>
        </w:rPr>
        <w:t xml:space="preserve"> – </w:t>
      </w:r>
      <w:r w:rsidRPr="00045A40">
        <w:t>Refers to a long-distance call that occurs within a Local Access and Transport Area (LATA)</w:t>
      </w:r>
    </w:p>
    <w:p w14:paraId="4891C5C2" w14:textId="77777777" w:rsidR="00045A40" w:rsidRPr="00045A40" w:rsidRDefault="00045A40" w:rsidP="00045A40">
      <w:pPr>
        <w:spacing w:after="0" w:line="240" w:lineRule="auto"/>
      </w:pPr>
    </w:p>
    <w:p w14:paraId="5D7E459A" w14:textId="334515DF" w:rsidR="000D0519" w:rsidRDefault="00045A40" w:rsidP="00045A40">
      <w:pPr>
        <w:spacing w:after="0" w:line="240" w:lineRule="auto"/>
      </w:pPr>
      <w:proofErr w:type="spellStart"/>
      <w:r w:rsidRPr="00045A40">
        <w:rPr>
          <w:b/>
          <w:bCs/>
        </w:rPr>
        <w:t>InterLATA</w:t>
      </w:r>
      <w:proofErr w:type="spellEnd"/>
      <w:r w:rsidRPr="00045A40">
        <w:rPr>
          <w:b/>
          <w:bCs/>
        </w:rPr>
        <w:t xml:space="preserve"> – </w:t>
      </w:r>
      <w:r w:rsidRPr="00045A40">
        <w:t>Refers to a call from one LATA to another</w:t>
      </w:r>
      <w:r w:rsidR="0010647F">
        <w:t xml:space="preserve"> but still inside the State</w:t>
      </w:r>
      <w:r w:rsidR="00C75F55">
        <w:t>.</w:t>
      </w:r>
    </w:p>
    <w:p w14:paraId="36307560" w14:textId="422FE60A" w:rsidR="0010647F" w:rsidRPr="00C73F92" w:rsidRDefault="000D0519" w:rsidP="00C73F92">
      <w:pPr>
        <w:spacing w:after="0" w:line="240" w:lineRule="auto"/>
      </w:pPr>
      <w:r>
        <w:br/>
      </w:r>
      <w:r w:rsidRPr="00C73F92">
        <w:rPr>
          <w:b/>
        </w:rPr>
        <w:t>Intrastate</w:t>
      </w:r>
      <w:r w:rsidR="0010647F" w:rsidRPr="00C73F92">
        <w:t xml:space="preserve"> </w:t>
      </w:r>
      <w:r w:rsidR="00277F52" w:rsidRPr="00045A40">
        <w:rPr>
          <w:b/>
          <w:bCs/>
        </w:rPr>
        <w:t>–</w:t>
      </w:r>
      <w:r w:rsidR="0010647F" w:rsidRPr="00C73F92">
        <w:t xml:space="preserve"> Refers to telephone calls made within a single state (Local Access and Transport Area - LATA). These calls include:</w:t>
      </w:r>
    </w:p>
    <w:p w14:paraId="07B32ECE" w14:textId="5A2C7759" w:rsidR="000D0519" w:rsidRPr="00C73F92" w:rsidRDefault="0010647F" w:rsidP="0010647F">
      <w:pPr>
        <w:spacing w:after="0" w:line="240" w:lineRule="auto"/>
      </w:pPr>
      <w:r w:rsidRPr="00C73F92">
        <w:t xml:space="preserve">Calls within the same area code but outside the local exchange area or calls to different area codes within the same LATA. </w:t>
      </w:r>
    </w:p>
    <w:p w14:paraId="4CDCA3FA" w14:textId="77777777" w:rsidR="0010647F" w:rsidRPr="00C73F92" w:rsidRDefault="0010647F" w:rsidP="00C73F92">
      <w:pPr>
        <w:spacing w:after="0" w:line="240" w:lineRule="auto"/>
      </w:pPr>
    </w:p>
    <w:p w14:paraId="1599102C" w14:textId="12385568" w:rsidR="000D0519" w:rsidRPr="00C73F92" w:rsidRDefault="000D0519" w:rsidP="000D0519">
      <w:r w:rsidRPr="00C73F92">
        <w:rPr>
          <w:b/>
        </w:rPr>
        <w:t>Interstate</w:t>
      </w:r>
      <w:r w:rsidR="0010647F" w:rsidRPr="00C73F92">
        <w:t xml:space="preserve"> – refers to telephone calls made to a location outside of the State.  </w:t>
      </w:r>
    </w:p>
    <w:p w14:paraId="5DB1EF93" w14:textId="35AB9BEC" w:rsidR="000D0519" w:rsidRPr="00C73F92" w:rsidRDefault="000D0519" w:rsidP="000D0519">
      <w:pPr>
        <w:rPr>
          <w:szCs w:val="20"/>
        </w:rPr>
      </w:pPr>
      <w:r w:rsidRPr="00C73F92">
        <w:rPr>
          <w:b/>
        </w:rPr>
        <w:t>International usage</w:t>
      </w:r>
      <w:r w:rsidR="0010647F" w:rsidRPr="00C73F92">
        <w:t xml:space="preserve"> – refers to telephone usage that is generated by calling foreign countries.</w:t>
      </w:r>
    </w:p>
    <w:p w14:paraId="01C5A446" w14:textId="22F18185" w:rsidR="000D0519" w:rsidRDefault="000D0519" w:rsidP="00045A40">
      <w:pPr>
        <w:spacing w:after="0" w:line="240" w:lineRule="auto"/>
      </w:pPr>
      <w:r w:rsidRPr="00C73F92">
        <w:rPr>
          <w:b/>
        </w:rPr>
        <w:t>Analog Business Line Service</w:t>
      </w:r>
      <w:r w:rsidRPr="00C73F92">
        <w:t xml:space="preserve"> –</w:t>
      </w:r>
      <w:r w:rsidR="00703A8C" w:rsidRPr="00C73F92">
        <w:t xml:space="preserve"> refers to traditional telephone services that use copper wires to transmit audio signals. This service is often referred to as Plain Old Telephone Service (POTS),</w:t>
      </w:r>
      <w:r w:rsidR="00703A8C" w:rsidRPr="00703A8C">
        <w:t xml:space="preserve"> </w:t>
      </w:r>
    </w:p>
    <w:p w14:paraId="0B9B9EC1" w14:textId="24A3C572" w:rsidR="000D0519" w:rsidRDefault="000D0519" w:rsidP="00045A40">
      <w:pPr>
        <w:spacing w:after="0" w:line="240" w:lineRule="auto"/>
      </w:pPr>
    </w:p>
    <w:p w14:paraId="39DA75B0" w14:textId="4C243AAE" w:rsidR="000D0519" w:rsidRPr="002B58A7" w:rsidRDefault="000D0519" w:rsidP="00045A40">
      <w:pPr>
        <w:spacing w:after="0" w:line="240" w:lineRule="auto"/>
      </w:pPr>
      <w:r w:rsidRPr="002B58A7">
        <w:rPr>
          <w:b/>
        </w:rPr>
        <w:lastRenderedPageBreak/>
        <w:t>Integrated Services Digital Network Primary Rate Interface (ISDN PRI) Trunks</w:t>
      </w:r>
      <w:r w:rsidRPr="002B58A7">
        <w:t xml:space="preserve"> – </w:t>
      </w:r>
      <w:r w:rsidR="00703A8C" w:rsidRPr="002B58A7">
        <w:t xml:space="preserve">is a set of communication protocols that enable the simultaneous digital transmission of voice, video, data, and other network services over traditional Public Switched Telephone Network (PSTN) lines. </w:t>
      </w:r>
    </w:p>
    <w:p w14:paraId="31DCABEC" w14:textId="29984939" w:rsidR="000D0519" w:rsidRPr="002B58A7" w:rsidRDefault="000D0519" w:rsidP="00045A40">
      <w:pPr>
        <w:spacing w:after="0" w:line="240" w:lineRule="auto"/>
      </w:pPr>
    </w:p>
    <w:p w14:paraId="523DE653" w14:textId="37097E0A" w:rsidR="000D0519" w:rsidRPr="002B58A7" w:rsidRDefault="000D0519" w:rsidP="00045A40">
      <w:pPr>
        <w:spacing w:after="0" w:line="240" w:lineRule="auto"/>
      </w:pPr>
      <w:r w:rsidRPr="002B58A7">
        <w:rPr>
          <w:b/>
        </w:rPr>
        <w:t>Outbound Toll</w:t>
      </w:r>
      <w:r w:rsidRPr="002B58A7">
        <w:t xml:space="preserve"> –</w:t>
      </w:r>
      <w:r w:rsidR="00703A8C" w:rsidRPr="002B58A7">
        <w:t xml:space="preserve"> this is a term used to describe all outbound calls from a facility that generate some type of charge.  Calls can include local toll (intra/</w:t>
      </w:r>
      <w:proofErr w:type="spellStart"/>
      <w:r w:rsidR="00703A8C" w:rsidRPr="002B58A7">
        <w:t>interlata</w:t>
      </w:r>
      <w:proofErr w:type="spellEnd"/>
      <w:r w:rsidR="00703A8C" w:rsidRPr="002B58A7">
        <w:t xml:space="preserve">) and </w:t>
      </w:r>
      <w:proofErr w:type="gramStart"/>
      <w:r w:rsidR="00703A8C" w:rsidRPr="002B58A7">
        <w:t>long distance</w:t>
      </w:r>
      <w:proofErr w:type="gramEnd"/>
      <w:r w:rsidR="00703A8C" w:rsidRPr="002B58A7">
        <w:t xml:space="preserve"> toll calls to areas outside the local exchange area.</w:t>
      </w:r>
    </w:p>
    <w:p w14:paraId="48B3445A" w14:textId="4D0B971E" w:rsidR="002C09C6" w:rsidRPr="002B58A7" w:rsidRDefault="002C09C6" w:rsidP="00045A40">
      <w:pPr>
        <w:spacing w:after="0" w:line="240" w:lineRule="auto"/>
      </w:pPr>
    </w:p>
    <w:p w14:paraId="50B1432C" w14:textId="0E374D2A" w:rsidR="002C09C6" w:rsidRPr="002B58A7" w:rsidRDefault="002C09C6" w:rsidP="00045A40">
      <w:pPr>
        <w:spacing w:after="0" w:line="240" w:lineRule="auto"/>
      </w:pPr>
      <w:r w:rsidRPr="002B58A7">
        <w:rPr>
          <w:b/>
        </w:rPr>
        <w:t>Territory</w:t>
      </w:r>
      <w:r w:rsidRPr="002B58A7">
        <w:t xml:space="preserve"> </w:t>
      </w:r>
      <w:r w:rsidR="00703A8C" w:rsidRPr="002B58A7">
        <w:t xml:space="preserve">– </w:t>
      </w:r>
      <w:r w:rsidR="00AB6789" w:rsidRPr="002B58A7">
        <w:t>refers to a geographical area where vendors provide their services.</w:t>
      </w:r>
    </w:p>
    <w:p w14:paraId="36B0EF3E" w14:textId="53DA0266" w:rsidR="000D0519" w:rsidRPr="002B58A7" w:rsidRDefault="000D0519" w:rsidP="00045A40">
      <w:pPr>
        <w:spacing w:after="0" w:line="240" w:lineRule="auto"/>
      </w:pPr>
    </w:p>
    <w:p w14:paraId="6D9AD4E0" w14:textId="118145AC" w:rsidR="000D0519" w:rsidRPr="002B58A7" w:rsidRDefault="000D0519" w:rsidP="00045A40">
      <w:pPr>
        <w:spacing w:after="0" w:line="240" w:lineRule="auto"/>
      </w:pPr>
      <w:r w:rsidRPr="002B58A7">
        <w:rPr>
          <w:b/>
        </w:rPr>
        <w:t>Toll (Inbound) Free</w:t>
      </w:r>
      <w:r w:rsidRPr="002B58A7">
        <w:t xml:space="preserve"> </w:t>
      </w:r>
      <w:r w:rsidR="008A1FFB" w:rsidRPr="002B58A7">
        <w:t>–</w:t>
      </w:r>
      <w:r w:rsidRPr="002B58A7">
        <w:t xml:space="preserve"> </w:t>
      </w:r>
      <w:r w:rsidR="00587FE9" w:rsidRPr="002B58A7">
        <w:t xml:space="preserve">refers to having or using a direct telephone line or number (such as 8xx) for a </w:t>
      </w:r>
      <w:proofErr w:type="gramStart"/>
      <w:r w:rsidR="00587FE9" w:rsidRPr="002B58A7">
        <w:t>long distance</w:t>
      </w:r>
      <w:proofErr w:type="gramEnd"/>
      <w:r w:rsidR="00587FE9" w:rsidRPr="002B58A7">
        <w:t xml:space="preserve"> call that </w:t>
      </w:r>
      <w:proofErr w:type="spellStart"/>
      <w:r w:rsidR="00587FE9" w:rsidRPr="002B58A7">
        <w:t>isnot</w:t>
      </w:r>
      <w:proofErr w:type="spellEnd"/>
      <w:r w:rsidR="00587FE9" w:rsidRPr="002B58A7">
        <w:t xml:space="preserve"> charged to the caller.</w:t>
      </w:r>
    </w:p>
    <w:p w14:paraId="5EBBB609" w14:textId="5643050C" w:rsidR="008A1FFB" w:rsidRPr="002B58A7" w:rsidRDefault="008A1FFB" w:rsidP="00045A40">
      <w:pPr>
        <w:spacing w:after="0" w:line="240" w:lineRule="auto"/>
      </w:pPr>
    </w:p>
    <w:p w14:paraId="64258582" w14:textId="5A669524" w:rsidR="008A1FFB" w:rsidRPr="002B58A7" w:rsidRDefault="008A1FFB" w:rsidP="00045A40">
      <w:pPr>
        <w:spacing w:after="0" w:line="240" w:lineRule="auto"/>
      </w:pPr>
      <w:r w:rsidRPr="002B58A7">
        <w:rPr>
          <w:b/>
        </w:rPr>
        <w:t>Account Management</w:t>
      </w:r>
      <w:r w:rsidRPr="002B58A7">
        <w:t xml:space="preserve"> –</w:t>
      </w:r>
      <w:r w:rsidR="00587FE9" w:rsidRPr="002B58A7">
        <w:t xml:space="preserve"> the process of the complete overall contract management, development and presentation of network solution recommendations and solutions development.</w:t>
      </w:r>
      <w:r w:rsidRPr="002B58A7">
        <w:t xml:space="preserve"> </w:t>
      </w:r>
    </w:p>
    <w:p w14:paraId="481329E5" w14:textId="06E94703" w:rsidR="008A1FFB" w:rsidRPr="002B58A7" w:rsidRDefault="008A1FFB" w:rsidP="00045A40">
      <w:pPr>
        <w:spacing w:after="0" w:line="240" w:lineRule="auto"/>
      </w:pPr>
    </w:p>
    <w:p w14:paraId="3E5603C6" w14:textId="734BEB88" w:rsidR="008A1FFB" w:rsidRPr="002B58A7" w:rsidRDefault="008A1FFB" w:rsidP="00045A40">
      <w:pPr>
        <w:spacing w:after="0" w:line="240" w:lineRule="auto"/>
      </w:pPr>
      <w:r w:rsidRPr="002B58A7">
        <w:rPr>
          <w:b/>
        </w:rPr>
        <w:t>Service Management</w:t>
      </w:r>
      <w:r w:rsidRPr="002B58A7">
        <w:t xml:space="preserve"> –</w:t>
      </w:r>
      <w:r w:rsidR="00587FE9" w:rsidRPr="002B58A7">
        <w:t xml:space="preserve"> the process of overseeing customer service provisioning, billing and maintenance issues and determining when escalations of issues </w:t>
      </w:r>
      <w:proofErr w:type="gramStart"/>
      <w:r w:rsidR="00587FE9" w:rsidRPr="002B58A7">
        <w:t>needs</w:t>
      </w:r>
      <w:proofErr w:type="gramEnd"/>
      <w:r w:rsidR="00587FE9" w:rsidRPr="002B58A7">
        <w:t xml:space="preserve"> to be addressed.</w:t>
      </w:r>
    </w:p>
    <w:p w14:paraId="1886C04B" w14:textId="048BC854" w:rsidR="00EF6108" w:rsidRPr="002B58A7" w:rsidRDefault="00EF6108" w:rsidP="00045A40">
      <w:pPr>
        <w:spacing w:after="0" w:line="240" w:lineRule="auto"/>
      </w:pPr>
    </w:p>
    <w:p w14:paraId="0190F225" w14:textId="781A6FA5" w:rsidR="00EF6108" w:rsidRPr="002B58A7" w:rsidRDefault="00EF6108" w:rsidP="00587FE9">
      <w:pPr>
        <w:spacing w:after="0" w:line="240" w:lineRule="auto"/>
        <w:rPr>
          <w:rFonts w:cstheme="minorHAnsi"/>
          <w:szCs w:val="20"/>
        </w:rPr>
      </w:pPr>
      <w:r w:rsidRPr="002B58A7">
        <w:rPr>
          <w:rFonts w:cstheme="minorHAnsi"/>
          <w:b/>
          <w:szCs w:val="20"/>
        </w:rPr>
        <w:t>Primary Interexchange Code (PIC)</w:t>
      </w:r>
      <w:r w:rsidRPr="002B58A7">
        <w:rPr>
          <w:rFonts w:cstheme="minorHAnsi"/>
          <w:szCs w:val="20"/>
        </w:rPr>
        <w:t xml:space="preserve"> </w:t>
      </w:r>
      <w:r w:rsidR="00587FE9" w:rsidRPr="002B58A7">
        <w:rPr>
          <w:rFonts w:cstheme="minorHAnsi"/>
          <w:szCs w:val="20"/>
        </w:rPr>
        <w:t>–</w:t>
      </w:r>
      <w:r w:rsidRPr="002B58A7">
        <w:rPr>
          <w:rFonts w:cstheme="minorHAnsi"/>
          <w:szCs w:val="20"/>
        </w:rPr>
        <w:t xml:space="preserve"> </w:t>
      </w:r>
      <w:r w:rsidR="00587FE9" w:rsidRPr="002B58A7">
        <w:rPr>
          <w:rFonts w:cstheme="minorHAnsi"/>
          <w:szCs w:val="20"/>
        </w:rPr>
        <w:t xml:space="preserve">defined as a telecommunications carrier that provides presubscribed inter-LATA or intra-LATA long-distance telecommunications services. It is the carrier from which a customer chooses to purchase long-distance services and is responsible for setting the rates for the subscriber. The PIC is essential for enabling customers to place toll calls from their landlines without needing to dial an access code. </w:t>
      </w:r>
    </w:p>
    <w:p w14:paraId="79862BAF" w14:textId="0F20EFAD" w:rsidR="00EF6108" w:rsidRPr="002B58A7" w:rsidRDefault="00EF6108" w:rsidP="00045A40">
      <w:pPr>
        <w:spacing w:after="0" w:line="240" w:lineRule="auto"/>
        <w:rPr>
          <w:rFonts w:cstheme="minorHAnsi"/>
          <w:szCs w:val="20"/>
        </w:rPr>
      </w:pPr>
    </w:p>
    <w:p w14:paraId="7D977A83" w14:textId="7CC357EA" w:rsidR="00EF6108" w:rsidRPr="002B58A7" w:rsidRDefault="00EF6108" w:rsidP="00B2306D">
      <w:pPr>
        <w:spacing w:after="0" w:line="240" w:lineRule="auto"/>
        <w:rPr>
          <w:rFonts w:eastAsia="Arial" w:cstheme="minorHAnsi"/>
          <w:szCs w:val="20"/>
        </w:rPr>
      </w:pPr>
      <w:r w:rsidRPr="002B58A7">
        <w:rPr>
          <w:rFonts w:eastAsia="Arial" w:cstheme="minorHAnsi"/>
          <w:b/>
          <w:szCs w:val="20"/>
        </w:rPr>
        <w:t>Direct Inward Dial (DID)</w:t>
      </w:r>
      <w:r w:rsidRPr="002B58A7">
        <w:rPr>
          <w:rFonts w:eastAsia="Arial" w:cstheme="minorHAnsi"/>
          <w:szCs w:val="20"/>
        </w:rPr>
        <w:t xml:space="preserve"> </w:t>
      </w:r>
      <w:proofErr w:type="gramStart"/>
      <w:r w:rsidR="006154CB" w:rsidRPr="002B58A7">
        <w:rPr>
          <w:rFonts w:eastAsia="Arial" w:cstheme="minorHAnsi"/>
          <w:szCs w:val="20"/>
        </w:rPr>
        <w:t>–</w:t>
      </w:r>
      <w:r w:rsidRPr="002B58A7">
        <w:rPr>
          <w:rFonts w:eastAsia="Arial" w:cstheme="minorHAnsi"/>
          <w:szCs w:val="20"/>
        </w:rPr>
        <w:t xml:space="preserve"> </w:t>
      </w:r>
      <w:r w:rsidR="00B2306D" w:rsidRPr="002B58A7">
        <w:rPr>
          <w:rFonts w:eastAsia="Arial" w:cstheme="minorHAnsi"/>
          <w:szCs w:val="20"/>
        </w:rPr>
        <w:t xml:space="preserve"> telecommunication</w:t>
      </w:r>
      <w:proofErr w:type="gramEnd"/>
      <w:r w:rsidR="00B2306D" w:rsidRPr="002B58A7">
        <w:rPr>
          <w:rFonts w:eastAsia="Arial" w:cstheme="minorHAnsi"/>
          <w:szCs w:val="20"/>
        </w:rPr>
        <w:t xml:space="preserve"> service that allows incoming calls to be routed directly to specific extensions within a business, bypassing traditional phone menus or receptionists. </w:t>
      </w:r>
    </w:p>
    <w:p w14:paraId="6C5B99C5" w14:textId="26663CFA" w:rsidR="006154CB" w:rsidRPr="002B58A7" w:rsidRDefault="006154CB" w:rsidP="00045A40">
      <w:pPr>
        <w:spacing w:after="0" w:line="240" w:lineRule="auto"/>
        <w:rPr>
          <w:rFonts w:eastAsia="Arial" w:cstheme="minorHAnsi"/>
          <w:szCs w:val="20"/>
        </w:rPr>
      </w:pPr>
    </w:p>
    <w:p w14:paraId="7706E283" w14:textId="22B926DC" w:rsidR="008A1FFB" w:rsidRDefault="006154CB" w:rsidP="00045A40">
      <w:pPr>
        <w:spacing w:after="0" w:line="240" w:lineRule="auto"/>
      </w:pPr>
      <w:proofErr w:type="spellStart"/>
      <w:r w:rsidRPr="002B58A7">
        <w:rPr>
          <w:rFonts w:eastAsia="Arial" w:cstheme="minorHAnsi"/>
          <w:b/>
          <w:szCs w:val="20"/>
        </w:rPr>
        <w:t>RespOrg</w:t>
      </w:r>
      <w:proofErr w:type="spellEnd"/>
      <w:r w:rsidRPr="002B58A7">
        <w:rPr>
          <w:rFonts w:eastAsia="Arial" w:cstheme="minorHAnsi"/>
          <w:szCs w:val="20"/>
        </w:rPr>
        <w:t xml:space="preserve"> </w:t>
      </w:r>
      <w:proofErr w:type="gramStart"/>
      <w:r w:rsidRPr="002B58A7">
        <w:rPr>
          <w:rFonts w:eastAsia="Arial" w:cstheme="minorHAnsi"/>
          <w:szCs w:val="20"/>
        </w:rPr>
        <w:t>-</w:t>
      </w:r>
      <w:r w:rsidR="00B2306D" w:rsidRPr="002B58A7">
        <w:rPr>
          <w:rFonts w:eastAsia="Arial" w:cstheme="minorHAnsi"/>
          <w:szCs w:val="20"/>
        </w:rPr>
        <w:t xml:space="preserve">  short</w:t>
      </w:r>
      <w:proofErr w:type="gramEnd"/>
      <w:r w:rsidR="00B2306D" w:rsidRPr="002B58A7">
        <w:rPr>
          <w:rFonts w:eastAsia="Arial" w:cstheme="minorHAnsi"/>
          <w:szCs w:val="20"/>
        </w:rPr>
        <w:t xml:space="preserve"> for Responsible Organization, refers to a company that manages and administers toll-free telephone numbers in the United States. </w:t>
      </w:r>
      <w:proofErr w:type="spellStart"/>
      <w:r w:rsidR="00B2306D" w:rsidRPr="002B58A7">
        <w:rPr>
          <w:rFonts w:eastAsia="Arial" w:cstheme="minorHAnsi"/>
          <w:szCs w:val="20"/>
        </w:rPr>
        <w:t>RespOrgs</w:t>
      </w:r>
      <w:proofErr w:type="spellEnd"/>
      <w:r w:rsidR="00B2306D" w:rsidRPr="002B58A7">
        <w:rPr>
          <w:rFonts w:eastAsia="Arial" w:cstheme="minorHAnsi"/>
          <w:szCs w:val="20"/>
        </w:rPr>
        <w:t xml:space="preserve"> are responsible for the registration, assignment, and routing of these numbers, ensuring they are indexed in</w:t>
      </w:r>
      <w:r w:rsidR="00684BA9">
        <w:rPr>
          <w:rFonts w:eastAsia="Arial" w:cstheme="minorHAnsi"/>
          <w:szCs w:val="20"/>
        </w:rPr>
        <w:t xml:space="preserve"> the 800 database and used efficiently.</w:t>
      </w:r>
      <w:r w:rsidR="00B2306D" w:rsidRPr="00B2306D">
        <w:rPr>
          <w:rFonts w:eastAsia="Arial" w:cstheme="minorHAnsi"/>
          <w:szCs w:val="20"/>
        </w:rPr>
        <w:t xml:space="preserve"> </w:t>
      </w:r>
    </w:p>
    <w:p w14:paraId="4A893CD7" w14:textId="77777777" w:rsidR="008A1FFB" w:rsidRDefault="008A1FFB" w:rsidP="00045A40">
      <w:pPr>
        <w:spacing w:after="0" w:line="240" w:lineRule="auto"/>
        <w:rPr>
          <w:ins w:id="931" w:author="Hartman, Alex [TREAS]" w:date="2026-01-20T13:33:00Z" w16du:dateUtc="2026-01-20T18:33:00Z"/>
        </w:rPr>
      </w:pPr>
    </w:p>
    <w:p w14:paraId="6665D409" w14:textId="77777777" w:rsidR="0054621B" w:rsidRPr="00234EDB" w:rsidRDefault="0054621B" w:rsidP="0054621B">
      <w:pPr>
        <w:spacing w:after="0" w:line="240" w:lineRule="auto"/>
        <w:jc w:val="both"/>
        <w:rPr>
          <w:ins w:id="932" w:author="Hartman, Alex [TREAS]" w:date="2026-01-20T13:33:00Z" w16du:dateUtc="2026-01-20T18:33:00Z"/>
        </w:rPr>
      </w:pPr>
      <w:ins w:id="933" w:author="Hartman, Alex [TREAS]" w:date="2026-01-20T13:33:00Z" w16du:dateUtc="2026-01-20T18:33:00Z">
        <w:r>
          <w:rPr>
            <w:rFonts w:eastAsia="Arial" w:cstheme="minorHAnsi"/>
            <w:b/>
            <w:bCs/>
            <w:szCs w:val="20"/>
          </w:rPr>
          <w:t>Grandfathered Service/Service Component -</w:t>
        </w:r>
        <w:r>
          <w:rPr>
            <w:rFonts w:eastAsia="Arial" w:cstheme="minorHAnsi"/>
            <w:szCs w:val="20"/>
          </w:rPr>
          <w:t xml:space="preserve"> </w:t>
        </w:r>
        <w:r w:rsidRPr="00234EDB">
          <w:rPr>
            <w:rFonts w:eastAsia="Arial" w:cstheme="minorHAnsi"/>
            <w:szCs w:val="20"/>
          </w:rPr>
          <w:t xml:space="preserve">a legacy telecommunications service or feature that remains in use under previously applicable technical or commercial conditions after newer </w:t>
        </w:r>
        <w:proofErr w:type="gramStart"/>
        <w:r w:rsidRPr="00234EDB">
          <w:rPr>
            <w:rFonts w:eastAsia="Arial" w:cstheme="minorHAnsi"/>
            <w:szCs w:val="20"/>
          </w:rPr>
          <w:t>standard</w:t>
        </w:r>
        <w:proofErr w:type="gramEnd"/>
        <w:r w:rsidRPr="00234EDB">
          <w:rPr>
            <w:rFonts w:eastAsia="Arial" w:cstheme="minorHAnsi"/>
            <w:szCs w:val="20"/>
          </w:rPr>
          <w:t>, technologies, or offerings have been introduced.</w:t>
        </w:r>
      </w:ins>
    </w:p>
    <w:p w14:paraId="33202BCD" w14:textId="77777777" w:rsidR="0054621B" w:rsidRDefault="0054621B" w:rsidP="00045A40">
      <w:pPr>
        <w:spacing w:after="0" w:line="240" w:lineRule="auto"/>
      </w:pPr>
    </w:p>
    <w:p w14:paraId="565D3879" w14:textId="77777777" w:rsidR="000D0519" w:rsidRDefault="000D0519" w:rsidP="00045A40">
      <w:pPr>
        <w:spacing w:after="0" w:line="240" w:lineRule="auto"/>
      </w:pPr>
    </w:p>
    <w:p w14:paraId="3DF2123F" w14:textId="619B6FE7" w:rsidR="000D0519" w:rsidRDefault="000D0519" w:rsidP="00045A40">
      <w:pPr>
        <w:spacing w:after="0" w:line="240" w:lineRule="auto"/>
      </w:pPr>
    </w:p>
    <w:p w14:paraId="2320D52D" w14:textId="77777777" w:rsidR="000D0519" w:rsidRDefault="000D0519" w:rsidP="00045A40">
      <w:pPr>
        <w:spacing w:after="0" w:line="240" w:lineRule="auto"/>
      </w:pPr>
    </w:p>
    <w:p w14:paraId="095736B5" w14:textId="77777777" w:rsidR="000D0519" w:rsidRDefault="000D0519" w:rsidP="00045A40">
      <w:pPr>
        <w:spacing w:after="0" w:line="240" w:lineRule="auto"/>
      </w:pPr>
    </w:p>
    <w:p w14:paraId="1B5C7560" w14:textId="7410118F" w:rsidR="00045A40" w:rsidRPr="00045A40" w:rsidRDefault="00045A40" w:rsidP="00045A40">
      <w:pPr>
        <w:spacing w:after="0" w:line="240" w:lineRule="auto"/>
        <w:rPr>
          <w:b/>
          <w:bCs/>
        </w:rPr>
      </w:pPr>
      <w:r w:rsidRPr="00045A40">
        <w:rPr>
          <w:b/>
          <w:bCs/>
        </w:rPr>
        <w:t xml:space="preserve"> </w:t>
      </w:r>
    </w:p>
    <w:p w14:paraId="512CA153" w14:textId="7A82D4D4" w:rsidR="00F63D5F" w:rsidRDefault="00F63D5F" w:rsidP="00F17150">
      <w:pPr>
        <w:spacing w:after="0" w:line="240" w:lineRule="auto"/>
        <w:rPr>
          <w:highlight w:val="green"/>
        </w:rPr>
      </w:pPr>
      <w:r>
        <w:t xml:space="preserve"> </w:t>
      </w:r>
    </w:p>
    <w:p w14:paraId="27683247" w14:textId="0183771F" w:rsidR="008154C2" w:rsidRDefault="008154C2" w:rsidP="00F17150">
      <w:pPr>
        <w:spacing w:after="0" w:line="240" w:lineRule="auto"/>
        <w:rPr>
          <w:highlight w:val="green"/>
        </w:rPr>
      </w:pPr>
    </w:p>
    <w:p w14:paraId="2B7D8979" w14:textId="77777777" w:rsidR="008154C2" w:rsidRPr="00CA7DA4" w:rsidRDefault="008154C2" w:rsidP="00F17150">
      <w:pPr>
        <w:spacing w:after="0" w:line="240" w:lineRule="auto"/>
        <w:rPr>
          <w:highlight w:val="green"/>
        </w:rPr>
      </w:pPr>
    </w:p>
    <w:p w14:paraId="2C4E327B" w14:textId="77777777" w:rsidR="007C2018" w:rsidRPr="0084189F" w:rsidRDefault="007C2018" w:rsidP="00F17150">
      <w:pPr>
        <w:spacing w:after="0" w:line="240" w:lineRule="auto"/>
        <w:rPr>
          <w:rFonts w:cstheme="minorHAnsi"/>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135BA" w14:textId="77777777" w:rsidR="00332F8B" w:rsidRDefault="00332F8B">
      <w:pPr>
        <w:spacing w:after="0"/>
      </w:pPr>
      <w:r>
        <w:separator/>
      </w:r>
    </w:p>
  </w:endnote>
  <w:endnote w:type="continuationSeparator" w:id="0">
    <w:p w14:paraId="06F14B04" w14:textId="77777777" w:rsidR="00332F8B" w:rsidRDefault="00332F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332F8B" w:rsidRPr="0084189F" w:rsidRDefault="00332F8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6F3DA7D4" w:rsidR="00332F8B" w:rsidRPr="0084189F" w:rsidRDefault="00332F8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42E09">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689F2AA2" w:rsidR="00332F8B" w:rsidRPr="0084189F" w:rsidRDefault="00332F8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42E09">
      <w:rPr>
        <w:rFonts w:asciiTheme="minorHAnsi" w:hAnsiTheme="minorHAnsi"/>
        <w:noProof/>
      </w:rPr>
      <w:t>30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32F8B" w14:paraId="3CA2B8A8" w14:textId="77777777" w:rsidTr="2CCF82DD">
      <w:tc>
        <w:tcPr>
          <w:tcW w:w="3600" w:type="dxa"/>
        </w:tcPr>
        <w:p w14:paraId="75EB08C0" w14:textId="77777777" w:rsidR="00332F8B" w:rsidRDefault="00332F8B" w:rsidP="2CCF82DD">
          <w:pPr>
            <w:pStyle w:val="Header"/>
            <w:ind w:left="-115"/>
          </w:pPr>
        </w:p>
      </w:tc>
      <w:tc>
        <w:tcPr>
          <w:tcW w:w="3600" w:type="dxa"/>
        </w:tcPr>
        <w:p w14:paraId="54BBAD21" w14:textId="77777777" w:rsidR="00332F8B" w:rsidRDefault="00332F8B" w:rsidP="2CCF82DD">
          <w:pPr>
            <w:pStyle w:val="Header"/>
            <w:jc w:val="center"/>
          </w:pPr>
        </w:p>
      </w:tc>
      <w:tc>
        <w:tcPr>
          <w:tcW w:w="3600" w:type="dxa"/>
        </w:tcPr>
        <w:p w14:paraId="3EED9CBC" w14:textId="77777777" w:rsidR="00332F8B" w:rsidRDefault="00332F8B" w:rsidP="2CCF82DD">
          <w:pPr>
            <w:pStyle w:val="Header"/>
            <w:ind w:right="-115"/>
            <w:jc w:val="right"/>
          </w:pPr>
        </w:p>
      </w:tc>
    </w:tr>
  </w:tbl>
  <w:p w14:paraId="4992CF23" w14:textId="77777777" w:rsidR="00332F8B" w:rsidRDefault="00332F8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AF836" w14:textId="77777777" w:rsidR="00332F8B" w:rsidRDefault="00332F8B">
      <w:pPr>
        <w:spacing w:after="0"/>
      </w:pPr>
      <w:r>
        <w:separator/>
      </w:r>
    </w:p>
  </w:footnote>
  <w:footnote w:type="continuationSeparator" w:id="0">
    <w:p w14:paraId="2B8CDD5E" w14:textId="77777777" w:rsidR="00332F8B" w:rsidRDefault="00332F8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332F8B" w:rsidRDefault="00332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332F8B" w:rsidRDefault="00332F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332F8B" w:rsidRDefault="00332F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332F8B" w:rsidRDefault="00332F8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332F8B" w:rsidRPr="00A4019A" w:rsidRDefault="00332F8B">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332F8B" w:rsidRDefault="00332F8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332F8B" w:rsidRDefault="00332F8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332F8B" w:rsidRPr="00A4019A" w:rsidRDefault="00332F8B"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332F8B" w:rsidRDefault="00332F8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332F8B" w:rsidRDefault="00332F8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32F8B" w14:paraId="5037534D" w14:textId="77777777" w:rsidTr="2CCF82DD">
      <w:tc>
        <w:tcPr>
          <w:tcW w:w="3600" w:type="dxa"/>
        </w:tcPr>
        <w:p w14:paraId="0A8ACABF" w14:textId="77777777" w:rsidR="00332F8B" w:rsidRDefault="00332F8B" w:rsidP="2CCF82DD">
          <w:pPr>
            <w:pStyle w:val="Header"/>
            <w:ind w:left="-115"/>
          </w:pPr>
        </w:p>
      </w:tc>
      <w:tc>
        <w:tcPr>
          <w:tcW w:w="3600" w:type="dxa"/>
        </w:tcPr>
        <w:p w14:paraId="0990BA69" w14:textId="77777777" w:rsidR="00332F8B" w:rsidRDefault="00332F8B" w:rsidP="2CCF82DD">
          <w:pPr>
            <w:pStyle w:val="Header"/>
            <w:jc w:val="center"/>
          </w:pPr>
        </w:p>
      </w:tc>
      <w:tc>
        <w:tcPr>
          <w:tcW w:w="3600" w:type="dxa"/>
        </w:tcPr>
        <w:p w14:paraId="104C0A64" w14:textId="77777777" w:rsidR="00332F8B" w:rsidRDefault="00332F8B" w:rsidP="2CCF82DD">
          <w:pPr>
            <w:pStyle w:val="Header"/>
            <w:ind w:right="-115"/>
            <w:jc w:val="right"/>
          </w:pPr>
        </w:p>
      </w:tc>
    </w:tr>
  </w:tbl>
  <w:p w14:paraId="75839AEB" w14:textId="77777777" w:rsidR="00332F8B" w:rsidRDefault="00332F8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332F8B" w:rsidRDefault="00332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B2557"/>
    <w:multiLevelType w:val="hybridMultilevel"/>
    <w:tmpl w:val="3766B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7D6376"/>
    <w:multiLevelType w:val="hybridMultilevel"/>
    <w:tmpl w:val="C1406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9A4509"/>
    <w:multiLevelType w:val="hybridMultilevel"/>
    <w:tmpl w:val="4B743464"/>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026A5927"/>
    <w:multiLevelType w:val="hybridMultilevel"/>
    <w:tmpl w:val="2390D3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41E187A"/>
    <w:multiLevelType w:val="hybridMultilevel"/>
    <w:tmpl w:val="EBE8C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8A1D4B"/>
    <w:multiLevelType w:val="hybridMultilevel"/>
    <w:tmpl w:val="2A566F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A35CC0"/>
    <w:multiLevelType w:val="hybridMultilevel"/>
    <w:tmpl w:val="09CC2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D33712"/>
    <w:multiLevelType w:val="hybridMultilevel"/>
    <w:tmpl w:val="7DF8FB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594119"/>
    <w:multiLevelType w:val="hybridMultilevel"/>
    <w:tmpl w:val="0756EA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A64FA3"/>
    <w:multiLevelType w:val="hybridMultilevel"/>
    <w:tmpl w:val="77F2E6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EF2126"/>
    <w:multiLevelType w:val="hybridMultilevel"/>
    <w:tmpl w:val="B7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363688"/>
    <w:multiLevelType w:val="hybridMultilevel"/>
    <w:tmpl w:val="10A86E7C"/>
    <w:lvl w:ilvl="0" w:tplc="955693E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B847C0"/>
    <w:multiLevelType w:val="hybridMultilevel"/>
    <w:tmpl w:val="C888BA9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C61105D"/>
    <w:multiLevelType w:val="hybridMultilevel"/>
    <w:tmpl w:val="9764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FE780B"/>
    <w:multiLevelType w:val="hybridMultilevel"/>
    <w:tmpl w:val="88EC59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04FA664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5014A3"/>
    <w:multiLevelType w:val="hybridMultilevel"/>
    <w:tmpl w:val="3E465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1E1B01"/>
    <w:multiLevelType w:val="hybridMultilevel"/>
    <w:tmpl w:val="F3C2E9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1D0C92"/>
    <w:multiLevelType w:val="multilevel"/>
    <w:tmpl w:val="E2A20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AE5778B"/>
    <w:multiLevelType w:val="hybridMultilevel"/>
    <w:tmpl w:val="DEB448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ECE0706"/>
    <w:multiLevelType w:val="hybridMultilevel"/>
    <w:tmpl w:val="5CA002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001795A"/>
    <w:multiLevelType w:val="hybridMultilevel"/>
    <w:tmpl w:val="8A08E5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6049F3"/>
    <w:multiLevelType w:val="hybridMultilevel"/>
    <w:tmpl w:val="26C6C694"/>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BB7295"/>
    <w:multiLevelType w:val="hybridMultilevel"/>
    <w:tmpl w:val="1C60D276"/>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43377B5"/>
    <w:multiLevelType w:val="hybridMultilevel"/>
    <w:tmpl w:val="CE6A40D8"/>
    <w:lvl w:ilvl="0" w:tplc="286E625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84004F"/>
    <w:multiLevelType w:val="hybridMultilevel"/>
    <w:tmpl w:val="B4B6559E"/>
    <w:lvl w:ilvl="0" w:tplc="F6DE34AA">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2A3B3E"/>
    <w:multiLevelType w:val="hybridMultilevel"/>
    <w:tmpl w:val="990AA4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7D3075C"/>
    <w:multiLevelType w:val="hybridMultilevel"/>
    <w:tmpl w:val="51F21FD0"/>
    <w:lvl w:ilvl="0" w:tplc="F7307A68">
      <w:start w:val="1"/>
      <w:numFmt w:val="upperLetter"/>
      <w:lvlText w:val="%1."/>
      <w:lvlJc w:val="left"/>
      <w:pPr>
        <w:ind w:left="720" w:hanging="360"/>
      </w:pPr>
      <w:rPr>
        <w:rFonts w:asciiTheme="minorHAnsi" w:eastAsiaTheme="minorHAnsi" w:hAnsiTheme="minorHAnsi" w:cstheme="minorBidi"/>
        <w:sz w:val="20"/>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FE4AD1"/>
    <w:multiLevelType w:val="hybridMultilevel"/>
    <w:tmpl w:val="D3C606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0C50EA"/>
    <w:multiLevelType w:val="hybridMultilevel"/>
    <w:tmpl w:val="87764C9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16160F"/>
    <w:multiLevelType w:val="hybridMultilevel"/>
    <w:tmpl w:val="B0AEB4E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CDD5728"/>
    <w:multiLevelType w:val="hybridMultilevel"/>
    <w:tmpl w:val="D00C0A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D73B59"/>
    <w:multiLevelType w:val="hybridMultilevel"/>
    <w:tmpl w:val="18DCFCF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00624F1"/>
    <w:multiLevelType w:val="hybridMultilevel"/>
    <w:tmpl w:val="DACEC1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2801430"/>
    <w:multiLevelType w:val="hybridMultilevel"/>
    <w:tmpl w:val="CE3A4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F662D238"/>
    <w:lvl w:ilvl="0" w:tplc="538A322A">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1B5E62"/>
    <w:multiLevelType w:val="hybridMultilevel"/>
    <w:tmpl w:val="714616DC"/>
    <w:lvl w:ilvl="0" w:tplc="CB028A84">
      <w:start w:val="1"/>
      <w:numFmt w:val="upperLetter"/>
      <w:lvlText w:val="%1."/>
      <w:lvlJc w:val="left"/>
      <w:pPr>
        <w:ind w:left="720" w:hanging="360"/>
      </w:pPr>
      <w:rPr>
        <w:rFonts w:eastAsia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9C4B89"/>
    <w:multiLevelType w:val="hybridMultilevel"/>
    <w:tmpl w:val="F9607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2C73AD"/>
    <w:multiLevelType w:val="hybridMultilevel"/>
    <w:tmpl w:val="FDE49756"/>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BE4A96"/>
    <w:multiLevelType w:val="hybridMultilevel"/>
    <w:tmpl w:val="28DE59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C443252"/>
    <w:multiLevelType w:val="hybridMultilevel"/>
    <w:tmpl w:val="89AE4D6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D855981"/>
    <w:multiLevelType w:val="hybridMultilevel"/>
    <w:tmpl w:val="BA2EEA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7C25E1"/>
    <w:multiLevelType w:val="hybridMultilevel"/>
    <w:tmpl w:val="C89A565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4774B23"/>
    <w:multiLevelType w:val="hybridMultilevel"/>
    <w:tmpl w:val="7B4818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48575AA"/>
    <w:multiLevelType w:val="hybridMultilevel"/>
    <w:tmpl w:val="98B83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E92418"/>
    <w:multiLevelType w:val="hybridMultilevel"/>
    <w:tmpl w:val="D28CDA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BE7F53"/>
    <w:multiLevelType w:val="hybridMultilevel"/>
    <w:tmpl w:val="EA38EE8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F90FAF"/>
    <w:multiLevelType w:val="hybridMultilevel"/>
    <w:tmpl w:val="3542AD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214252"/>
    <w:multiLevelType w:val="hybridMultilevel"/>
    <w:tmpl w:val="313893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D3F27C8"/>
    <w:multiLevelType w:val="hybridMultilevel"/>
    <w:tmpl w:val="2DD47676"/>
    <w:lvl w:ilvl="0" w:tplc="E8ACCDD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6972E6"/>
    <w:multiLevelType w:val="hybridMultilevel"/>
    <w:tmpl w:val="49A006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E0854A4"/>
    <w:multiLevelType w:val="hybridMultilevel"/>
    <w:tmpl w:val="376EEA4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14874DE"/>
    <w:multiLevelType w:val="hybridMultilevel"/>
    <w:tmpl w:val="EDC8C1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16D1BE5"/>
    <w:multiLevelType w:val="hybridMultilevel"/>
    <w:tmpl w:val="8E3E4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23916F6"/>
    <w:multiLevelType w:val="hybridMultilevel"/>
    <w:tmpl w:val="6F9AC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0E0022"/>
    <w:multiLevelType w:val="hybridMultilevel"/>
    <w:tmpl w:val="DD2ECF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46E4821"/>
    <w:multiLevelType w:val="hybridMultilevel"/>
    <w:tmpl w:val="8A929C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4DF3C40"/>
    <w:multiLevelType w:val="hybridMultilevel"/>
    <w:tmpl w:val="140431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67D3E33"/>
    <w:multiLevelType w:val="hybridMultilevel"/>
    <w:tmpl w:val="B66CD0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6860A80"/>
    <w:multiLevelType w:val="hybridMultilevel"/>
    <w:tmpl w:val="DE04E0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77B5B8B"/>
    <w:multiLevelType w:val="hybridMultilevel"/>
    <w:tmpl w:val="DD6877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CC3A58"/>
    <w:multiLevelType w:val="hybridMultilevel"/>
    <w:tmpl w:val="E2EC01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A177A55"/>
    <w:multiLevelType w:val="hybridMultilevel"/>
    <w:tmpl w:val="9EEAE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A77193"/>
    <w:multiLevelType w:val="hybridMultilevel"/>
    <w:tmpl w:val="AAF6482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5B35566A"/>
    <w:multiLevelType w:val="hybridMultilevel"/>
    <w:tmpl w:val="8C1485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C5C7E56"/>
    <w:multiLevelType w:val="hybridMultilevel"/>
    <w:tmpl w:val="EB3AC1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C9346AE"/>
    <w:multiLevelType w:val="hybridMultilevel"/>
    <w:tmpl w:val="D9EA75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DCA4EFB"/>
    <w:multiLevelType w:val="hybridMultilevel"/>
    <w:tmpl w:val="697059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E8550A6"/>
    <w:multiLevelType w:val="hybridMultilevel"/>
    <w:tmpl w:val="E98AD6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15:restartNumberingAfterBreak="0">
    <w:nsid w:val="5FA33245"/>
    <w:multiLevelType w:val="hybridMultilevel"/>
    <w:tmpl w:val="F89878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04E623E"/>
    <w:multiLevelType w:val="hybridMultilevel"/>
    <w:tmpl w:val="F1E20E9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9A32F4"/>
    <w:multiLevelType w:val="hybridMultilevel"/>
    <w:tmpl w:val="F6DE3768"/>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D75689"/>
    <w:multiLevelType w:val="hybridMultilevel"/>
    <w:tmpl w:val="81286EB0"/>
    <w:lvl w:ilvl="0" w:tplc="04090015">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16D6B16"/>
    <w:multiLevelType w:val="hybridMultilevel"/>
    <w:tmpl w:val="CCBE0ABA"/>
    <w:lvl w:ilvl="0" w:tplc="04090003">
      <w:start w:val="1"/>
      <w:numFmt w:val="bullet"/>
      <w:lvlText w:val="o"/>
      <w:lvlJc w:val="left"/>
      <w:pPr>
        <w:ind w:left="0" w:hanging="360"/>
      </w:pPr>
      <w:rPr>
        <w:rFonts w:ascii="Courier New" w:hAnsi="Courier New" w:cs="Courier New" w:hint="default"/>
      </w:rPr>
    </w:lvl>
    <w:lvl w:ilvl="1" w:tplc="04090019">
      <w:start w:val="1"/>
      <w:numFmt w:val="lowerLetter"/>
      <w:lvlText w:val="%2."/>
      <w:lvlJc w:val="left"/>
      <w:pPr>
        <w:ind w:left="720" w:hanging="360"/>
      </w:pPr>
    </w:lvl>
    <w:lvl w:ilvl="2" w:tplc="04090003">
      <w:start w:val="1"/>
      <w:numFmt w:val="bullet"/>
      <w:lvlText w:val="o"/>
      <w:lvlJc w:val="left"/>
      <w:pPr>
        <w:ind w:left="1440" w:hanging="180"/>
      </w:pPr>
      <w:rPr>
        <w:rFonts w:ascii="Courier New" w:hAnsi="Courier New" w:cs="Courier New" w:hint="default"/>
      </w:rPr>
    </w:lvl>
    <w:lvl w:ilvl="3" w:tplc="0409000F">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8" w15:restartNumberingAfterBreak="0">
    <w:nsid w:val="65F35E47"/>
    <w:multiLevelType w:val="hybridMultilevel"/>
    <w:tmpl w:val="039A6556"/>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672E15B3"/>
    <w:multiLevelType w:val="hybridMultilevel"/>
    <w:tmpl w:val="31F4A8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8611203"/>
    <w:multiLevelType w:val="hybridMultilevel"/>
    <w:tmpl w:val="83F266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F224426"/>
    <w:multiLevelType w:val="hybridMultilevel"/>
    <w:tmpl w:val="EE32886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FFE42BC"/>
    <w:multiLevelType w:val="hybridMultilevel"/>
    <w:tmpl w:val="1CC4FB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02A41A2"/>
    <w:multiLevelType w:val="hybridMultilevel"/>
    <w:tmpl w:val="41CEDD9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71D016F4"/>
    <w:multiLevelType w:val="hybridMultilevel"/>
    <w:tmpl w:val="A5EE27E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73461D8E"/>
    <w:multiLevelType w:val="hybridMultilevel"/>
    <w:tmpl w:val="D1426486"/>
    <w:lvl w:ilvl="0" w:tplc="04090003">
      <w:start w:val="1"/>
      <w:numFmt w:val="bullet"/>
      <w:lvlText w:val="o"/>
      <w:lvlJc w:val="left"/>
      <w:pPr>
        <w:ind w:left="1368" w:hanging="360"/>
      </w:pPr>
      <w:rPr>
        <w:rFonts w:ascii="Courier New" w:hAnsi="Courier New" w:cs="Courier New"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86" w15:restartNumberingAfterBreak="0">
    <w:nsid w:val="74011F06"/>
    <w:multiLevelType w:val="hybridMultilevel"/>
    <w:tmpl w:val="3E84A6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74B47916"/>
    <w:multiLevelType w:val="hybridMultilevel"/>
    <w:tmpl w:val="3A146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6CA7C85"/>
    <w:multiLevelType w:val="hybridMultilevel"/>
    <w:tmpl w:val="DE0041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8B767F3"/>
    <w:multiLevelType w:val="hybridMultilevel"/>
    <w:tmpl w:val="2D8E2E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9E34D4C"/>
    <w:multiLevelType w:val="hybridMultilevel"/>
    <w:tmpl w:val="89D2A13A"/>
    <w:lvl w:ilvl="0" w:tplc="04090001">
      <w:start w:val="1"/>
      <w:numFmt w:val="bullet"/>
      <w:lvlText w:val=""/>
      <w:lvlJc w:val="left"/>
      <w:pPr>
        <w:ind w:left="900" w:hanging="360"/>
      </w:pPr>
      <w:rPr>
        <w:rFonts w:ascii="Symbol" w:hAnsi="Symbol"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AB706BE"/>
    <w:multiLevelType w:val="hybridMultilevel"/>
    <w:tmpl w:val="A43C2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4" w15:restartNumberingAfterBreak="0">
    <w:nsid w:val="7C010C03"/>
    <w:multiLevelType w:val="hybridMultilevel"/>
    <w:tmpl w:val="0304EF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7D103481"/>
    <w:multiLevelType w:val="multilevel"/>
    <w:tmpl w:val="80F847B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88406191">
    <w:abstractNumId w:val="21"/>
  </w:num>
  <w:num w:numId="2" w16cid:durableId="234627391">
    <w:abstractNumId w:val="0"/>
  </w:num>
  <w:num w:numId="3" w16cid:durableId="777796324">
    <w:abstractNumId w:val="61"/>
  </w:num>
  <w:num w:numId="4" w16cid:durableId="866791039">
    <w:abstractNumId w:val="17"/>
  </w:num>
  <w:num w:numId="5" w16cid:durableId="1205682083">
    <w:abstractNumId w:val="90"/>
  </w:num>
  <w:num w:numId="6" w16cid:durableId="127818759">
    <w:abstractNumId w:val="95"/>
  </w:num>
  <w:num w:numId="7" w16cid:durableId="785737062">
    <w:abstractNumId w:val="91"/>
  </w:num>
  <w:num w:numId="8" w16cid:durableId="1312055515">
    <w:abstractNumId w:val="7"/>
  </w:num>
  <w:num w:numId="9" w16cid:durableId="1723597692">
    <w:abstractNumId w:val="48"/>
  </w:num>
  <w:num w:numId="10" w16cid:durableId="1202287685">
    <w:abstractNumId w:val="38"/>
  </w:num>
  <w:num w:numId="11" w16cid:durableId="1548225568">
    <w:abstractNumId w:val="81"/>
  </w:num>
  <w:num w:numId="12" w16cid:durableId="59450008">
    <w:abstractNumId w:val="30"/>
  </w:num>
  <w:num w:numId="13" w16cid:durableId="1092361217">
    <w:abstractNumId w:val="81"/>
  </w:num>
  <w:num w:numId="14" w16cid:durableId="855389241">
    <w:abstractNumId w:val="58"/>
  </w:num>
  <w:num w:numId="15" w16cid:durableId="1482888824">
    <w:abstractNumId w:val="69"/>
  </w:num>
  <w:num w:numId="16" w16cid:durableId="1315179466">
    <w:abstractNumId w:val="92"/>
  </w:num>
  <w:num w:numId="17" w16cid:durableId="779567758">
    <w:abstractNumId w:val="84"/>
  </w:num>
  <w:num w:numId="18" w16cid:durableId="1163202430">
    <w:abstractNumId w:val="41"/>
  </w:num>
  <w:num w:numId="19" w16cid:durableId="1841389882">
    <w:abstractNumId w:val="81"/>
  </w:num>
  <w:num w:numId="20" w16cid:durableId="249851824">
    <w:abstractNumId w:val="54"/>
  </w:num>
  <w:num w:numId="21" w16cid:durableId="437650435">
    <w:abstractNumId w:val="3"/>
  </w:num>
  <w:num w:numId="22" w16cid:durableId="300236973">
    <w:abstractNumId w:val="13"/>
  </w:num>
  <w:num w:numId="23" w16cid:durableId="284234480">
    <w:abstractNumId w:val="86"/>
  </w:num>
  <w:num w:numId="24" w16cid:durableId="1263420763">
    <w:abstractNumId w:val="35"/>
  </w:num>
  <w:num w:numId="25" w16cid:durableId="656147823">
    <w:abstractNumId w:val="6"/>
  </w:num>
  <w:num w:numId="26" w16cid:durableId="619531057">
    <w:abstractNumId w:val="56"/>
  </w:num>
  <w:num w:numId="27" w16cid:durableId="1008213447">
    <w:abstractNumId w:val="93"/>
  </w:num>
  <w:num w:numId="28" w16cid:durableId="187334025">
    <w:abstractNumId w:val="32"/>
  </w:num>
  <w:num w:numId="29" w16cid:durableId="1507018492">
    <w:abstractNumId w:val="33"/>
  </w:num>
  <w:num w:numId="30" w16cid:durableId="1544636112">
    <w:abstractNumId w:val="85"/>
  </w:num>
  <w:num w:numId="31" w16cid:durableId="90401168">
    <w:abstractNumId w:val="74"/>
  </w:num>
  <w:num w:numId="32" w16cid:durableId="75632489">
    <w:abstractNumId w:val="50"/>
  </w:num>
  <w:num w:numId="33" w16cid:durableId="1415664964">
    <w:abstractNumId w:val="75"/>
  </w:num>
  <w:num w:numId="34" w16cid:durableId="1621103518">
    <w:abstractNumId w:val="76"/>
  </w:num>
  <w:num w:numId="35" w16cid:durableId="263536909">
    <w:abstractNumId w:val="46"/>
  </w:num>
  <w:num w:numId="36" w16cid:durableId="191843597">
    <w:abstractNumId w:val="63"/>
  </w:num>
  <w:num w:numId="37" w16cid:durableId="2086148570">
    <w:abstractNumId w:val="5"/>
  </w:num>
  <w:num w:numId="38" w16cid:durableId="2146969221">
    <w:abstractNumId w:val="34"/>
  </w:num>
  <w:num w:numId="39" w16cid:durableId="1440296402">
    <w:abstractNumId w:val="29"/>
  </w:num>
  <w:num w:numId="40" w16cid:durableId="497842533">
    <w:abstractNumId w:val="70"/>
  </w:num>
  <w:num w:numId="41" w16cid:durableId="194004374">
    <w:abstractNumId w:val="8"/>
  </w:num>
  <w:num w:numId="42" w16cid:durableId="65274871">
    <w:abstractNumId w:val="80"/>
  </w:num>
  <w:num w:numId="43" w16cid:durableId="994602929">
    <w:abstractNumId w:val="77"/>
  </w:num>
  <w:num w:numId="44" w16cid:durableId="735015308">
    <w:abstractNumId w:val="79"/>
  </w:num>
  <w:num w:numId="45" w16cid:durableId="256712510">
    <w:abstractNumId w:val="26"/>
  </w:num>
  <w:num w:numId="46" w16cid:durableId="323944941">
    <w:abstractNumId w:val="25"/>
  </w:num>
  <w:num w:numId="47" w16cid:durableId="891041217">
    <w:abstractNumId w:val="83"/>
  </w:num>
  <w:num w:numId="48" w16cid:durableId="874778535">
    <w:abstractNumId w:val="19"/>
  </w:num>
  <w:num w:numId="49" w16cid:durableId="1398866666">
    <w:abstractNumId w:val="18"/>
  </w:num>
  <w:num w:numId="50" w16cid:durableId="894119657">
    <w:abstractNumId w:val="12"/>
  </w:num>
  <w:num w:numId="51" w16cid:durableId="886642185">
    <w:abstractNumId w:val="20"/>
  </w:num>
  <w:num w:numId="52" w16cid:durableId="2989253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28095368">
    <w:abstractNumId w:val="40"/>
  </w:num>
  <w:num w:numId="54" w16cid:durableId="1395156715">
    <w:abstractNumId w:val="11"/>
  </w:num>
  <w:num w:numId="55" w16cid:durableId="1886136556">
    <w:abstractNumId w:val="66"/>
  </w:num>
  <w:num w:numId="56" w16cid:durableId="1017124016">
    <w:abstractNumId w:val="36"/>
  </w:num>
  <w:num w:numId="57" w16cid:durableId="1599563600">
    <w:abstractNumId w:val="42"/>
  </w:num>
  <w:num w:numId="58" w16cid:durableId="1533113557">
    <w:abstractNumId w:val="37"/>
  </w:num>
  <w:num w:numId="59" w16cid:durableId="1929315292">
    <w:abstractNumId w:val="73"/>
  </w:num>
  <w:num w:numId="60" w16cid:durableId="760487511">
    <w:abstractNumId w:val="60"/>
  </w:num>
  <w:num w:numId="61" w16cid:durableId="1817985346">
    <w:abstractNumId w:val="1"/>
  </w:num>
  <w:num w:numId="62" w16cid:durableId="905384946">
    <w:abstractNumId w:val="43"/>
  </w:num>
  <w:num w:numId="63" w16cid:durableId="665205753">
    <w:abstractNumId w:val="59"/>
  </w:num>
  <w:num w:numId="64" w16cid:durableId="943613650">
    <w:abstractNumId w:val="88"/>
  </w:num>
  <w:num w:numId="65" w16cid:durableId="1131172553">
    <w:abstractNumId w:val="72"/>
  </w:num>
  <w:num w:numId="66" w16cid:durableId="1243104075">
    <w:abstractNumId w:val="55"/>
  </w:num>
  <w:num w:numId="67" w16cid:durableId="1201630753">
    <w:abstractNumId w:val="57"/>
  </w:num>
  <w:num w:numId="68" w16cid:durableId="2020572891">
    <w:abstractNumId w:val="15"/>
  </w:num>
  <w:num w:numId="69" w16cid:durableId="1140147427">
    <w:abstractNumId w:val="16"/>
  </w:num>
  <w:num w:numId="70" w16cid:durableId="600186726">
    <w:abstractNumId w:val="64"/>
  </w:num>
  <w:num w:numId="71" w16cid:durableId="1820460911">
    <w:abstractNumId w:val="67"/>
  </w:num>
  <w:num w:numId="72" w16cid:durableId="1019117266">
    <w:abstractNumId w:val="14"/>
  </w:num>
  <w:num w:numId="73" w16cid:durableId="374276365">
    <w:abstractNumId w:val="78"/>
  </w:num>
  <w:num w:numId="74" w16cid:durableId="1668286870">
    <w:abstractNumId w:val="24"/>
  </w:num>
  <w:num w:numId="75" w16cid:durableId="1278485078">
    <w:abstractNumId w:val="22"/>
  </w:num>
  <w:num w:numId="76" w16cid:durableId="2066875936">
    <w:abstractNumId w:val="4"/>
  </w:num>
  <w:num w:numId="77" w16cid:durableId="449590288">
    <w:abstractNumId w:val="44"/>
  </w:num>
  <w:num w:numId="78" w16cid:durableId="558134453">
    <w:abstractNumId w:val="45"/>
  </w:num>
  <w:num w:numId="79" w16cid:durableId="301808147">
    <w:abstractNumId w:val="51"/>
  </w:num>
  <w:num w:numId="80" w16cid:durableId="873690255">
    <w:abstractNumId w:val="87"/>
  </w:num>
  <w:num w:numId="81" w16cid:durableId="1831408510">
    <w:abstractNumId w:val="82"/>
  </w:num>
  <w:num w:numId="82" w16cid:durableId="1569807941">
    <w:abstractNumId w:val="47"/>
  </w:num>
  <w:num w:numId="83" w16cid:durableId="1728070993">
    <w:abstractNumId w:val="62"/>
  </w:num>
  <w:num w:numId="84" w16cid:durableId="1753548425">
    <w:abstractNumId w:val="53"/>
  </w:num>
  <w:num w:numId="85" w16cid:durableId="20009971">
    <w:abstractNumId w:val="94"/>
  </w:num>
  <w:num w:numId="86" w16cid:durableId="606426518">
    <w:abstractNumId w:val="23"/>
  </w:num>
  <w:num w:numId="87" w16cid:durableId="1800758768">
    <w:abstractNumId w:val="65"/>
  </w:num>
  <w:num w:numId="88" w16cid:durableId="1656757817">
    <w:abstractNumId w:val="71"/>
  </w:num>
  <w:num w:numId="89" w16cid:durableId="1488130919">
    <w:abstractNumId w:val="31"/>
  </w:num>
  <w:num w:numId="90" w16cid:durableId="49504180">
    <w:abstractNumId w:val="10"/>
  </w:num>
  <w:num w:numId="91" w16cid:durableId="1119298034">
    <w:abstractNumId w:val="89"/>
  </w:num>
  <w:num w:numId="92" w16cid:durableId="2076005068">
    <w:abstractNumId w:val="68"/>
  </w:num>
  <w:num w:numId="93" w16cid:durableId="684791840">
    <w:abstractNumId w:val="49"/>
  </w:num>
  <w:num w:numId="94" w16cid:durableId="1100953496">
    <w:abstractNumId w:val="28"/>
  </w:num>
  <w:num w:numId="95" w16cid:durableId="824903070">
    <w:abstractNumId w:val="2"/>
  </w:num>
  <w:num w:numId="96" w16cid:durableId="2000234879">
    <w:abstractNumId w:val="27"/>
  </w:num>
  <w:num w:numId="97" w16cid:durableId="1400403733">
    <w:abstractNumId w:val="52"/>
  </w:num>
  <w:num w:numId="98" w16cid:durableId="205411317">
    <w:abstractNumId w:val="9"/>
  </w:num>
  <w:num w:numId="99" w16cid:durableId="1425763140">
    <w:abstractNumId w:val="39"/>
  </w:num>
  <w:numIdMacAtCleanup w:val="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rtman, Alex [TREAS]">
    <w15:presenceInfo w15:providerId="AD" w15:userId="S::Alex.Hartman@treas.nj.gov::7a4c5e24-6bbc-4bb2-acbe-25b07f8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trackRevisions/>
  <w:documentProtection w:edit="trackedChanges"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5F4"/>
    <w:rsid w:val="00000794"/>
    <w:rsid w:val="00001CA9"/>
    <w:rsid w:val="0000335C"/>
    <w:rsid w:val="000039FF"/>
    <w:rsid w:val="00003EB9"/>
    <w:rsid w:val="00004D0E"/>
    <w:rsid w:val="00005264"/>
    <w:rsid w:val="000059BD"/>
    <w:rsid w:val="00007725"/>
    <w:rsid w:val="000109E5"/>
    <w:rsid w:val="00011B9C"/>
    <w:rsid w:val="00011EF3"/>
    <w:rsid w:val="00013507"/>
    <w:rsid w:val="00013C6E"/>
    <w:rsid w:val="000148CB"/>
    <w:rsid w:val="00014916"/>
    <w:rsid w:val="00014B4C"/>
    <w:rsid w:val="0001505D"/>
    <w:rsid w:val="00015A81"/>
    <w:rsid w:val="00015D28"/>
    <w:rsid w:val="0001690C"/>
    <w:rsid w:val="00017E95"/>
    <w:rsid w:val="00020271"/>
    <w:rsid w:val="000209F4"/>
    <w:rsid w:val="00021CA3"/>
    <w:rsid w:val="00021CC5"/>
    <w:rsid w:val="00023E45"/>
    <w:rsid w:val="0002456C"/>
    <w:rsid w:val="00024809"/>
    <w:rsid w:val="00025326"/>
    <w:rsid w:val="0003013C"/>
    <w:rsid w:val="000302B7"/>
    <w:rsid w:val="000313F9"/>
    <w:rsid w:val="00031E35"/>
    <w:rsid w:val="000326D9"/>
    <w:rsid w:val="00032B1F"/>
    <w:rsid w:val="00032BCF"/>
    <w:rsid w:val="00033455"/>
    <w:rsid w:val="00033EBB"/>
    <w:rsid w:val="00034DFF"/>
    <w:rsid w:val="000350CC"/>
    <w:rsid w:val="00036D17"/>
    <w:rsid w:val="00036F4E"/>
    <w:rsid w:val="0004154E"/>
    <w:rsid w:val="000415AC"/>
    <w:rsid w:val="00041967"/>
    <w:rsid w:val="00041C67"/>
    <w:rsid w:val="000447C6"/>
    <w:rsid w:val="000449B5"/>
    <w:rsid w:val="00044B3A"/>
    <w:rsid w:val="000459D7"/>
    <w:rsid w:val="00045A40"/>
    <w:rsid w:val="00046536"/>
    <w:rsid w:val="00046FA9"/>
    <w:rsid w:val="0004713B"/>
    <w:rsid w:val="00050759"/>
    <w:rsid w:val="00050BD8"/>
    <w:rsid w:val="000528BC"/>
    <w:rsid w:val="000529BA"/>
    <w:rsid w:val="000546B1"/>
    <w:rsid w:val="00054C5A"/>
    <w:rsid w:val="000563D5"/>
    <w:rsid w:val="000565A8"/>
    <w:rsid w:val="0005700C"/>
    <w:rsid w:val="000602D9"/>
    <w:rsid w:val="000607BB"/>
    <w:rsid w:val="00060BEB"/>
    <w:rsid w:val="00061E4C"/>
    <w:rsid w:val="00062966"/>
    <w:rsid w:val="00062D31"/>
    <w:rsid w:val="000649AD"/>
    <w:rsid w:val="00064CD8"/>
    <w:rsid w:val="0006642A"/>
    <w:rsid w:val="00066A5C"/>
    <w:rsid w:val="00067053"/>
    <w:rsid w:val="00070415"/>
    <w:rsid w:val="000707E5"/>
    <w:rsid w:val="00070B38"/>
    <w:rsid w:val="00070C8A"/>
    <w:rsid w:val="00072133"/>
    <w:rsid w:val="000732D0"/>
    <w:rsid w:val="00073BD4"/>
    <w:rsid w:val="00073F8E"/>
    <w:rsid w:val="000744CC"/>
    <w:rsid w:val="000747FC"/>
    <w:rsid w:val="00074F4F"/>
    <w:rsid w:val="00075C47"/>
    <w:rsid w:val="00075FBA"/>
    <w:rsid w:val="0007613B"/>
    <w:rsid w:val="00077072"/>
    <w:rsid w:val="000775E3"/>
    <w:rsid w:val="000778E9"/>
    <w:rsid w:val="000808FC"/>
    <w:rsid w:val="00081916"/>
    <w:rsid w:val="000829FF"/>
    <w:rsid w:val="00082A26"/>
    <w:rsid w:val="00082C55"/>
    <w:rsid w:val="00082D00"/>
    <w:rsid w:val="000830E9"/>
    <w:rsid w:val="00084129"/>
    <w:rsid w:val="00085A55"/>
    <w:rsid w:val="00086498"/>
    <w:rsid w:val="0008669F"/>
    <w:rsid w:val="00086856"/>
    <w:rsid w:val="0009059F"/>
    <w:rsid w:val="0009114E"/>
    <w:rsid w:val="00091DF6"/>
    <w:rsid w:val="000922B4"/>
    <w:rsid w:val="00093F2D"/>
    <w:rsid w:val="00094FC5"/>
    <w:rsid w:val="000959D6"/>
    <w:rsid w:val="00095A45"/>
    <w:rsid w:val="00095AC4"/>
    <w:rsid w:val="00095DB0"/>
    <w:rsid w:val="00095E0B"/>
    <w:rsid w:val="000963DB"/>
    <w:rsid w:val="00096BA7"/>
    <w:rsid w:val="000975FC"/>
    <w:rsid w:val="0009795D"/>
    <w:rsid w:val="000A2FAB"/>
    <w:rsid w:val="000A3457"/>
    <w:rsid w:val="000A3C0B"/>
    <w:rsid w:val="000A4687"/>
    <w:rsid w:val="000A5A80"/>
    <w:rsid w:val="000A61EA"/>
    <w:rsid w:val="000A70B9"/>
    <w:rsid w:val="000A77B8"/>
    <w:rsid w:val="000A7999"/>
    <w:rsid w:val="000B004C"/>
    <w:rsid w:val="000B01C2"/>
    <w:rsid w:val="000B11B8"/>
    <w:rsid w:val="000B2978"/>
    <w:rsid w:val="000B3C24"/>
    <w:rsid w:val="000B4A17"/>
    <w:rsid w:val="000B514C"/>
    <w:rsid w:val="000B63F4"/>
    <w:rsid w:val="000C173C"/>
    <w:rsid w:val="000C1DE9"/>
    <w:rsid w:val="000C364F"/>
    <w:rsid w:val="000C472C"/>
    <w:rsid w:val="000C52FC"/>
    <w:rsid w:val="000C5B6E"/>
    <w:rsid w:val="000C695F"/>
    <w:rsid w:val="000C7597"/>
    <w:rsid w:val="000C7830"/>
    <w:rsid w:val="000C7AC1"/>
    <w:rsid w:val="000D0519"/>
    <w:rsid w:val="000D15D5"/>
    <w:rsid w:val="000D2D12"/>
    <w:rsid w:val="000D2FC0"/>
    <w:rsid w:val="000D3100"/>
    <w:rsid w:val="000D34F3"/>
    <w:rsid w:val="000D4331"/>
    <w:rsid w:val="000D6356"/>
    <w:rsid w:val="000D6927"/>
    <w:rsid w:val="000D69C7"/>
    <w:rsid w:val="000D6C6A"/>
    <w:rsid w:val="000D77E2"/>
    <w:rsid w:val="000E0755"/>
    <w:rsid w:val="000E1B07"/>
    <w:rsid w:val="000E24EF"/>
    <w:rsid w:val="000E2F6F"/>
    <w:rsid w:val="000E3211"/>
    <w:rsid w:val="000E3B9A"/>
    <w:rsid w:val="000E3BBF"/>
    <w:rsid w:val="000E5C1A"/>
    <w:rsid w:val="000E6E51"/>
    <w:rsid w:val="000F171C"/>
    <w:rsid w:val="000F23F8"/>
    <w:rsid w:val="000F2E6F"/>
    <w:rsid w:val="000F2F82"/>
    <w:rsid w:val="000F38ED"/>
    <w:rsid w:val="000F402E"/>
    <w:rsid w:val="000F4BAD"/>
    <w:rsid w:val="000F622D"/>
    <w:rsid w:val="000F69D6"/>
    <w:rsid w:val="000F6EBC"/>
    <w:rsid w:val="000F7D1F"/>
    <w:rsid w:val="001007FB"/>
    <w:rsid w:val="001009D2"/>
    <w:rsid w:val="00101294"/>
    <w:rsid w:val="00101D85"/>
    <w:rsid w:val="00102118"/>
    <w:rsid w:val="00102701"/>
    <w:rsid w:val="001030FA"/>
    <w:rsid w:val="0010558F"/>
    <w:rsid w:val="00105630"/>
    <w:rsid w:val="0010647F"/>
    <w:rsid w:val="00106AA0"/>
    <w:rsid w:val="00106D05"/>
    <w:rsid w:val="00110692"/>
    <w:rsid w:val="001111D9"/>
    <w:rsid w:val="00111983"/>
    <w:rsid w:val="00111A97"/>
    <w:rsid w:val="00111B9C"/>
    <w:rsid w:val="00111CB8"/>
    <w:rsid w:val="001123B2"/>
    <w:rsid w:val="00113E8A"/>
    <w:rsid w:val="00114331"/>
    <w:rsid w:val="00114DAB"/>
    <w:rsid w:val="001161CF"/>
    <w:rsid w:val="00116935"/>
    <w:rsid w:val="00116A2B"/>
    <w:rsid w:val="00116EAE"/>
    <w:rsid w:val="001171AA"/>
    <w:rsid w:val="00117D1A"/>
    <w:rsid w:val="001203A6"/>
    <w:rsid w:val="00120806"/>
    <w:rsid w:val="001213DC"/>
    <w:rsid w:val="001218F0"/>
    <w:rsid w:val="00123D68"/>
    <w:rsid w:val="001253DE"/>
    <w:rsid w:val="00125A0E"/>
    <w:rsid w:val="00127F99"/>
    <w:rsid w:val="00130A76"/>
    <w:rsid w:val="00132086"/>
    <w:rsid w:val="00132A8B"/>
    <w:rsid w:val="00132EEF"/>
    <w:rsid w:val="00133662"/>
    <w:rsid w:val="00133AD6"/>
    <w:rsid w:val="001360E3"/>
    <w:rsid w:val="001368E8"/>
    <w:rsid w:val="00136CD3"/>
    <w:rsid w:val="00137653"/>
    <w:rsid w:val="00140274"/>
    <w:rsid w:val="001407FF"/>
    <w:rsid w:val="0014284A"/>
    <w:rsid w:val="00142A24"/>
    <w:rsid w:val="00146BD7"/>
    <w:rsid w:val="001478A2"/>
    <w:rsid w:val="00150156"/>
    <w:rsid w:val="00152F3D"/>
    <w:rsid w:val="0015333E"/>
    <w:rsid w:val="001539A4"/>
    <w:rsid w:val="00154C8C"/>
    <w:rsid w:val="00155F79"/>
    <w:rsid w:val="00156C79"/>
    <w:rsid w:val="00157BCD"/>
    <w:rsid w:val="00157E6D"/>
    <w:rsid w:val="00160CFB"/>
    <w:rsid w:val="00160DFF"/>
    <w:rsid w:val="00160EA5"/>
    <w:rsid w:val="0016164E"/>
    <w:rsid w:val="00161B0E"/>
    <w:rsid w:val="00161F4D"/>
    <w:rsid w:val="00163BB8"/>
    <w:rsid w:val="00165E4F"/>
    <w:rsid w:val="001660C6"/>
    <w:rsid w:val="00166271"/>
    <w:rsid w:val="00166FF6"/>
    <w:rsid w:val="00167034"/>
    <w:rsid w:val="00167532"/>
    <w:rsid w:val="001705E0"/>
    <w:rsid w:val="00170A76"/>
    <w:rsid w:val="00170A79"/>
    <w:rsid w:val="0017195D"/>
    <w:rsid w:val="001722C3"/>
    <w:rsid w:val="00172392"/>
    <w:rsid w:val="0017334E"/>
    <w:rsid w:val="00174B8C"/>
    <w:rsid w:val="001762CD"/>
    <w:rsid w:val="00176A68"/>
    <w:rsid w:val="00177908"/>
    <w:rsid w:val="00177C43"/>
    <w:rsid w:val="00177CFA"/>
    <w:rsid w:val="00180250"/>
    <w:rsid w:val="00181733"/>
    <w:rsid w:val="00181766"/>
    <w:rsid w:val="00181B7D"/>
    <w:rsid w:val="00181F22"/>
    <w:rsid w:val="001849F3"/>
    <w:rsid w:val="00184A89"/>
    <w:rsid w:val="00186908"/>
    <w:rsid w:val="00186969"/>
    <w:rsid w:val="001906C0"/>
    <w:rsid w:val="001914AD"/>
    <w:rsid w:val="001931EC"/>
    <w:rsid w:val="00193F22"/>
    <w:rsid w:val="001942F7"/>
    <w:rsid w:val="001964A1"/>
    <w:rsid w:val="00197F4F"/>
    <w:rsid w:val="001A0FDA"/>
    <w:rsid w:val="001A19A2"/>
    <w:rsid w:val="001A2D2E"/>
    <w:rsid w:val="001A41FA"/>
    <w:rsid w:val="001A4335"/>
    <w:rsid w:val="001A4B1D"/>
    <w:rsid w:val="001A631A"/>
    <w:rsid w:val="001A72EC"/>
    <w:rsid w:val="001A7A4C"/>
    <w:rsid w:val="001B12E7"/>
    <w:rsid w:val="001B1483"/>
    <w:rsid w:val="001B1606"/>
    <w:rsid w:val="001B1E8E"/>
    <w:rsid w:val="001B34CB"/>
    <w:rsid w:val="001B4388"/>
    <w:rsid w:val="001B4977"/>
    <w:rsid w:val="001B4BB4"/>
    <w:rsid w:val="001B4F01"/>
    <w:rsid w:val="001B543C"/>
    <w:rsid w:val="001B63DD"/>
    <w:rsid w:val="001B6F59"/>
    <w:rsid w:val="001C0CE1"/>
    <w:rsid w:val="001C0D9F"/>
    <w:rsid w:val="001C0DC3"/>
    <w:rsid w:val="001C1079"/>
    <w:rsid w:val="001C1186"/>
    <w:rsid w:val="001C1581"/>
    <w:rsid w:val="001C1C1B"/>
    <w:rsid w:val="001C1E66"/>
    <w:rsid w:val="001C2775"/>
    <w:rsid w:val="001C4241"/>
    <w:rsid w:val="001C4E59"/>
    <w:rsid w:val="001C5191"/>
    <w:rsid w:val="001C57C5"/>
    <w:rsid w:val="001C6A4B"/>
    <w:rsid w:val="001C7D55"/>
    <w:rsid w:val="001C7F45"/>
    <w:rsid w:val="001D038C"/>
    <w:rsid w:val="001D0500"/>
    <w:rsid w:val="001D2E3A"/>
    <w:rsid w:val="001D6002"/>
    <w:rsid w:val="001D60AB"/>
    <w:rsid w:val="001D712A"/>
    <w:rsid w:val="001D79A4"/>
    <w:rsid w:val="001E2FE3"/>
    <w:rsid w:val="001E3D62"/>
    <w:rsid w:val="001E3FDB"/>
    <w:rsid w:val="001E4260"/>
    <w:rsid w:val="001E4A21"/>
    <w:rsid w:val="001E5A3A"/>
    <w:rsid w:val="001E5B05"/>
    <w:rsid w:val="001E6D92"/>
    <w:rsid w:val="001E7813"/>
    <w:rsid w:val="001E78F3"/>
    <w:rsid w:val="001E7F93"/>
    <w:rsid w:val="001F036D"/>
    <w:rsid w:val="001F091D"/>
    <w:rsid w:val="001F0F3C"/>
    <w:rsid w:val="001F2461"/>
    <w:rsid w:val="001F2767"/>
    <w:rsid w:val="001F3123"/>
    <w:rsid w:val="001F52A8"/>
    <w:rsid w:val="001F53BD"/>
    <w:rsid w:val="001F593E"/>
    <w:rsid w:val="001F5F6B"/>
    <w:rsid w:val="001F6471"/>
    <w:rsid w:val="001F6669"/>
    <w:rsid w:val="001F6718"/>
    <w:rsid w:val="001F68FF"/>
    <w:rsid w:val="001F7559"/>
    <w:rsid w:val="00200367"/>
    <w:rsid w:val="00202E64"/>
    <w:rsid w:val="00202E99"/>
    <w:rsid w:val="0020345B"/>
    <w:rsid w:val="00204053"/>
    <w:rsid w:val="00204AD8"/>
    <w:rsid w:val="00204D6C"/>
    <w:rsid w:val="00206ABC"/>
    <w:rsid w:val="002113E1"/>
    <w:rsid w:val="00211E08"/>
    <w:rsid w:val="0021272C"/>
    <w:rsid w:val="00212AF9"/>
    <w:rsid w:val="002132BB"/>
    <w:rsid w:val="00215F20"/>
    <w:rsid w:val="0021726C"/>
    <w:rsid w:val="00217826"/>
    <w:rsid w:val="00217829"/>
    <w:rsid w:val="00217CDA"/>
    <w:rsid w:val="00220BC2"/>
    <w:rsid w:val="00220CCB"/>
    <w:rsid w:val="0022118D"/>
    <w:rsid w:val="00221433"/>
    <w:rsid w:val="00223482"/>
    <w:rsid w:val="00223BA1"/>
    <w:rsid w:val="00225228"/>
    <w:rsid w:val="002259DE"/>
    <w:rsid w:val="0022776D"/>
    <w:rsid w:val="002309C8"/>
    <w:rsid w:val="0023160A"/>
    <w:rsid w:val="0023189F"/>
    <w:rsid w:val="00231BD4"/>
    <w:rsid w:val="00232FD8"/>
    <w:rsid w:val="00233784"/>
    <w:rsid w:val="00234459"/>
    <w:rsid w:val="002348B8"/>
    <w:rsid w:val="00235096"/>
    <w:rsid w:val="00235AEF"/>
    <w:rsid w:val="002362E4"/>
    <w:rsid w:val="002402A7"/>
    <w:rsid w:val="002405DB"/>
    <w:rsid w:val="00241378"/>
    <w:rsid w:val="00243AD8"/>
    <w:rsid w:val="0024416E"/>
    <w:rsid w:val="00244A7C"/>
    <w:rsid w:val="00244EB0"/>
    <w:rsid w:val="00244F67"/>
    <w:rsid w:val="0024530B"/>
    <w:rsid w:val="002467D4"/>
    <w:rsid w:val="00246C26"/>
    <w:rsid w:val="00246CAE"/>
    <w:rsid w:val="0024729B"/>
    <w:rsid w:val="002473D4"/>
    <w:rsid w:val="002503E8"/>
    <w:rsid w:val="00251F14"/>
    <w:rsid w:val="002523FA"/>
    <w:rsid w:val="00253449"/>
    <w:rsid w:val="002537DF"/>
    <w:rsid w:val="002541EE"/>
    <w:rsid w:val="002551C4"/>
    <w:rsid w:val="002556B1"/>
    <w:rsid w:val="002556E7"/>
    <w:rsid w:val="00255BAA"/>
    <w:rsid w:val="00255C6A"/>
    <w:rsid w:val="00256109"/>
    <w:rsid w:val="002616F9"/>
    <w:rsid w:val="002627DA"/>
    <w:rsid w:val="00265729"/>
    <w:rsid w:val="00265E47"/>
    <w:rsid w:val="00265F66"/>
    <w:rsid w:val="002662C1"/>
    <w:rsid w:val="002674F2"/>
    <w:rsid w:val="002675E1"/>
    <w:rsid w:val="00270449"/>
    <w:rsid w:val="0027084C"/>
    <w:rsid w:val="002708C2"/>
    <w:rsid w:val="00271877"/>
    <w:rsid w:val="00271CD6"/>
    <w:rsid w:val="00273284"/>
    <w:rsid w:val="002736A5"/>
    <w:rsid w:val="00273B92"/>
    <w:rsid w:val="00273E54"/>
    <w:rsid w:val="002740A3"/>
    <w:rsid w:val="002743B6"/>
    <w:rsid w:val="0027446C"/>
    <w:rsid w:val="00274F6D"/>
    <w:rsid w:val="00276449"/>
    <w:rsid w:val="00276F3A"/>
    <w:rsid w:val="00277262"/>
    <w:rsid w:val="002779F6"/>
    <w:rsid w:val="00277F52"/>
    <w:rsid w:val="00280240"/>
    <w:rsid w:val="00281663"/>
    <w:rsid w:val="00281D8D"/>
    <w:rsid w:val="00282289"/>
    <w:rsid w:val="0028457B"/>
    <w:rsid w:val="00284965"/>
    <w:rsid w:val="00284CB9"/>
    <w:rsid w:val="00285263"/>
    <w:rsid w:val="002854C0"/>
    <w:rsid w:val="00286085"/>
    <w:rsid w:val="002860F9"/>
    <w:rsid w:val="00287234"/>
    <w:rsid w:val="002872F7"/>
    <w:rsid w:val="00290515"/>
    <w:rsid w:val="002906A5"/>
    <w:rsid w:val="00291060"/>
    <w:rsid w:val="002933A3"/>
    <w:rsid w:val="00293688"/>
    <w:rsid w:val="002941A2"/>
    <w:rsid w:val="00294EF5"/>
    <w:rsid w:val="0029583E"/>
    <w:rsid w:val="00295AED"/>
    <w:rsid w:val="0029704F"/>
    <w:rsid w:val="002A1D2B"/>
    <w:rsid w:val="002A2803"/>
    <w:rsid w:val="002A50B8"/>
    <w:rsid w:val="002A50D3"/>
    <w:rsid w:val="002A5595"/>
    <w:rsid w:val="002A5C1B"/>
    <w:rsid w:val="002A5F51"/>
    <w:rsid w:val="002A6060"/>
    <w:rsid w:val="002A65F4"/>
    <w:rsid w:val="002A73A3"/>
    <w:rsid w:val="002B4D58"/>
    <w:rsid w:val="002B58A7"/>
    <w:rsid w:val="002B6CDA"/>
    <w:rsid w:val="002B6DFF"/>
    <w:rsid w:val="002B7E86"/>
    <w:rsid w:val="002C09C6"/>
    <w:rsid w:val="002C2083"/>
    <w:rsid w:val="002C208A"/>
    <w:rsid w:val="002C23AC"/>
    <w:rsid w:val="002C274E"/>
    <w:rsid w:val="002C2D45"/>
    <w:rsid w:val="002C3D4B"/>
    <w:rsid w:val="002C4B9E"/>
    <w:rsid w:val="002C4BE7"/>
    <w:rsid w:val="002C5E3F"/>
    <w:rsid w:val="002C645E"/>
    <w:rsid w:val="002C77FE"/>
    <w:rsid w:val="002D0071"/>
    <w:rsid w:val="002D1398"/>
    <w:rsid w:val="002D2D5D"/>
    <w:rsid w:val="002D387A"/>
    <w:rsid w:val="002D52D7"/>
    <w:rsid w:val="002D547F"/>
    <w:rsid w:val="002D753E"/>
    <w:rsid w:val="002E0D25"/>
    <w:rsid w:val="002E1091"/>
    <w:rsid w:val="002E145D"/>
    <w:rsid w:val="002E176B"/>
    <w:rsid w:val="002E1879"/>
    <w:rsid w:val="002E1BDF"/>
    <w:rsid w:val="002E3A70"/>
    <w:rsid w:val="002E5950"/>
    <w:rsid w:val="002E6903"/>
    <w:rsid w:val="002E6F61"/>
    <w:rsid w:val="002E7793"/>
    <w:rsid w:val="002E7BA8"/>
    <w:rsid w:val="002E7D9F"/>
    <w:rsid w:val="002E7DAE"/>
    <w:rsid w:val="002F0A6E"/>
    <w:rsid w:val="002F0BF7"/>
    <w:rsid w:val="002F1143"/>
    <w:rsid w:val="002F11E9"/>
    <w:rsid w:val="002F1B76"/>
    <w:rsid w:val="002F27ED"/>
    <w:rsid w:val="002F2850"/>
    <w:rsid w:val="002F3270"/>
    <w:rsid w:val="002F3376"/>
    <w:rsid w:val="002F3439"/>
    <w:rsid w:val="002F4768"/>
    <w:rsid w:val="002F638A"/>
    <w:rsid w:val="00300C9C"/>
    <w:rsid w:val="00301EF6"/>
    <w:rsid w:val="0030388D"/>
    <w:rsid w:val="003056B4"/>
    <w:rsid w:val="003061F1"/>
    <w:rsid w:val="003066A3"/>
    <w:rsid w:val="00307AEC"/>
    <w:rsid w:val="00307D82"/>
    <w:rsid w:val="003108C4"/>
    <w:rsid w:val="003109AD"/>
    <w:rsid w:val="00312B04"/>
    <w:rsid w:val="003132FD"/>
    <w:rsid w:val="00313FA7"/>
    <w:rsid w:val="003161DD"/>
    <w:rsid w:val="003164C9"/>
    <w:rsid w:val="0031667D"/>
    <w:rsid w:val="003178C6"/>
    <w:rsid w:val="00317983"/>
    <w:rsid w:val="0032116E"/>
    <w:rsid w:val="0032149D"/>
    <w:rsid w:val="00321A28"/>
    <w:rsid w:val="003224EA"/>
    <w:rsid w:val="00322E04"/>
    <w:rsid w:val="00323326"/>
    <w:rsid w:val="00326090"/>
    <w:rsid w:val="0032624A"/>
    <w:rsid w:val="00327D22"/>
    <w:rsid w:val="00330D9E"/>
    <w:rsid w:val="00331B97"/>
    <w:rsid w:val="00331F39"/>
    <w:rsid w:val="00332CC3"/>
    <w:rsid w:val="00332F8B"/>
    <w:rsid w:val="00333686"/>
    <w:rsid w:val="0033378B"/>
    <w:rsid w:val="0033379A"/>
    <w:rsid w:val="00333BB3"/>
    <w:rsid w:val="00334C66"/>
    <w:rsid w:val="003400B4"/>
    <w:rsid w:val="003409AE"/>
    <w:rsid w:val="00341F23"/>
    <w:rsid w:val="00342193"/>
    <w:rsid w:val="00344107"/>
    <w:rsid w:val="0034517D"/>
    <w:rsid w:val="00345A96"/>
    <w:rsid w:val="0035074B"/>
    <w:rsid w:val="00351807"/>
    <w:rsid w:val="00351A89"/>
    <w:rsid w:val="003522E2"/>
    <w:rsid w:val="00352A07"/>
    <w:rsid w:val="00352B24"/>
    <w:rsid w:val="00353055"/>
    <w:rsid w:val="00354595"/>
    <w:rsid w:val="00360BCE"/>
    <w:rsid w:val="00361254"/>
    <w:rsid w:val="003613AC"/>
    <w:rsid w:val="00362037"/>
    <w:rsid w:val="0036243C"/>
    <w:rsid w:val="00365497"/>
    <w:rsid w:val="00365D98"/>
    <w:rsid w:val="003660EF"/>
    <w:rsid w:val="003673E6"/>
    <w:rsid w:val="00367807"/>
    <w:rsid w:val="00371A7B"/>
    <w:rsid w:val="003726FB"/>
    <w:rsid w:val="00372CBA"/>
    <w:rsid w:val="00373E13"/>
    <w:rsid w:val="00374A9C"/>
    <w:rsid w:val="00375835"/>
    <w:rsid w:val="00376111"/>
    <w:rsid w:val="0037697F"/>
    <w:rsid w:val="00376FA7"/>
    <w:rsid w:val="00377180"/>
    <w:rsid w:val="00380817"/>
    <w:rsid w:val="003826DE"/>
    <w:rsid w:val="00382E34"/>
    <w:rsid w:val="00383017"/>
    <w:rsid w:val="003830EE"/>
    <w:rsid w:val="00383444"/>
    <w:rsid w:val="00384036"/>
    <w:rsid w:val="003878C8"/>
    <w:rsid w:val="00390BE6"/>
    <w:rsid w:val="00391323"/>
    <w:rsid w:val="00391841"/>
    <w:rsid w:val="00391858"/>
    <w:rsid w:val="00391945"/>
    <w:rsid w:val="00391E5C"/>
    <w:rsid w:val="00394A82"/>
    <w:rsid w:val="00395361"/>
    <w:rsid w:val="00395860"/>
    <w:rsid w:val="00395E51"/>
    <w:rsid w:val="003968BF"/>
    <w:rsid w:val="00396ABD"/>
    <w:rsid w:val="00396F86"/>
    <w:rsid w:val="00397347"/>
    <w:rsid w:val="003A12F1"/>
    <w:rsid w:val="003A14D9"/>
    <w:rsid w:val="003A3818"/>
    <w:rsid w:val="003A4955"/>
    <w:rsid w:val="003A4B84"/>
    <w:rsid w:val="003A615E"/>
    <w:rsid w:val="003A6429"/>
    <w:rsid w:val="003B01AB"/>
    <w:rsid w:val="003B055F"/>
    <w:rsid w:val="003B12BA"/>
    <w:rsid w:val="003B13C7"/>
    <w:rsid w:val="003B150B"/>
    <w:rsid w:val="003B21D8"/>
    <w:rsid w:val="003B4957"/>
    <w:rsid w:val="003B4DB4"/>
    <w:rsid w:val="003B4F71"/>
    <w:rsid w:val="003B5637"/>
    <w:rsid w:val="003B5F14"/>
    <w:rsid w:val="003C02F7"/>
    <w:rsid w:val="003C08D5"/>
    <w:rsid w:val="003C26C7"/>
    <w:rsid w:val="003C2A66"/>
    <w:rsid w:val="003C2D99"/>
    <w:rsid w:val="003C2EF9"/>
    <w:rsid w:val="003C4EF4"/>
    <w:rsid w:val="003C558F"/>
    <w:rsid w:val="003C6CED"/>
    <w:rsid w:val="003C7BE8"/>
    <w:rsid w:val="003D03D8"/>
    <w:rsid w:val="003D3D82"/>
    <w:rsid w:val="003D4848"/>
    <w:rsid w:val="003D4D91"/>
    <w:rsid w:val="003D5216"/>
    <w:rsid w:val="003D5C73"/>
    <w:rsid w:val="003D5CD7"/>
    <w:rsid w:val="003D5F47"/>
    <w:rsid w:val="003D6453"/>
    <w:rsid w:val="003D6526"/>
    <w:rsid w:val="003D6637"/>
    <w:rsid w:val="003D6CF5"/>
    <w:rsid w:val="003D787E"/>
    <w:rsid w:val="003E002C"/>
    <w:rsid w:val="003E06AD"/>
    <w:rsid w:val="003E076C"/>
    <w:rsid w:val="003E14DA"/>
    <w:rsid w:val="003E1CFA"/>
    <w:rsid w:val="003E1E78"/>
    <w:rsid w:val="003E33B3"/>
    <w:rsid w:val="003E364E"/>
    <w:rsid w:val="003E3DC4"/>
    <w:rsid w:val="003E6023"/>
    <w:rsid w:val="003E61D0"/>
    <w:rsid w:val="003E73E8"/>
    <w:rsid w:val="003F131A"/>
    <w:rsid w:val="003F19C2"/>
    <w:rsid w:val="003F1F35"/>
    <w:rsid w:val="003F219A"/>
    <w:rsid w:val="003F2F8C"/>
    <w:rsid w:val="003F339C"/>
    <w:rsid w:val="003F3565"/>
    <w:rsid w:val="003F3773"/>
    <w:rsid w:val="003F3C3A"/>
    <w:rsid w:val="003F4975"/>
    <w:rsid w:val="003F4CFD"/>
    <w:rsid w:val="003F51A7"/>
    <w:rsid w:val="003F5D8F"/>
    <w:rsid w:val="003F66F2"/>
    <w:rsid w:val="003F68D4"/>
    <w:rsid w:val="003F6FAD"/>
    <w:rsid w:val="003F75D5"/>
    <w:rsid w:val="00400053"/>
    <w:rsid w:val="00400362"/>
    <w:rsid w:val="00400AF4"/>
    <w:rsid w:val="004020AA"/>
    <w:rsid w:val="0040492E"/>
    <w:rsid w:val="00405139"/>
    <w:rsid w:val="0040537B"/>
    <w:rsid w:val="00406088"/>
    <w:rsid w:val="00406F5A"/>
    <w:rsid w:val="00406F67"/>
    <w:rsid w:val="004079F4"/>
    <w:rsid w:val="004079F7"/>
    <w:rsid w:val="00407A37"/>
    <w:rsid w:val="00407F94"/>
    <w:rsid w:val="0041094C"/>
    <w:rsid w:val="0041134D"/>
    <w:rsid w:val="0041173D"/>
    <w:rsid w:val="004121A8"/>
    <w:rsid w:val="004125EF"/>
    <w:rsid w:val="00414336"/>
    <w:rsid w:val="00414BFB"/>
    <w:rsid w:val="00423971"/>
    <w:rsid w:val="00423C9D"/>
    <w:rsid w:val="00423CD7"/>
    <w:rsid w:val="00423F9D"/>
    <w:rsid w:val="00424C73"/>
    <w:rsid w:val="004257DE"/>
    <w:rsid w:val="00425891"/>
    <w:rsid w:val="00425CEF"/>
    <w:rsid w:val="00426CEC"/>
    <w:rsid w:val="00426F40"/>
    <w:rsid w:val="004272EC"/>
    <w:rsid w:val="00430895"/>
    <w:rsid w:val="004318D0"/>
    <w:rsid w:val="004348A2"/>
    <w:rsid w:val="00434973"/>
    <w:rsid w:val="00434E20"/>
    <w:rsid w:val="00435690"/>
    <w:rsid w:val="004356D6"/>
    <w:rsid w:val="004356FA"/>
    <w:rsid w:val="004359D3"/>
    <w:rsid w:val="00436432"/>
    <w:rsid w:val="00436CAD"/>
    <w:rsid w:val="00437C00"/>
    <w:rsid w:val="00437D47"/>
    <w:rsid w:val="004413AA"/>
    <w:rsid w:val="004432D6"/>
    <w:rsid w:val="00443BC8"/>
    <w:rsid w:val="00444531"/>
    <w:rsid w:val="00445B50"/>
    <w:rsid w:val="00445F50"/>
    <w:rsid w:val="00445FB3"/>
    <w:rsid w:val="00447D83"/>
    <w:rsid w:val="004500E4"/>
    <w:rsid w:val="004501A0"/>
    <w:rsid w:val="00450F5B"/>
    <w:rsid w:val="00451E0B"/>
    <w:rsid w:val="00453153"/>
    <w:rsid w:val="004545FC"/>
    <w:rsid w:val="00454B0A"/>
    <w:rsid w:val="004558DB"/>
    <w:rsid w:val="00455AFB"/>
    <w:rsid w:val="00456D71"/>
    <w:rsid w:val="0045727F"/>
    <w:rsid w:val="0045781A"/>
    <w:rsid w:val="004621BA"/>
    <w:rsid w:val="00462397"/>
    <w:rsid w:val="00462CBA"/>
    <w:rsid w:val="00462CE0"/>
    <w:rsid w:val="00462CFA"/>
    <w:rsid w:val="004636B8"/>
    <w:rsid w:val="00464850"/>
    <w:rsid w:val="0046538C"/>
    <w:rsid w:val="00467C26"/>
    <w:rsid w:val="00470462"/>
    <w:rsid w:val="00471DDB"/>
    <w:rsid w:val="004746FE"/>
    <w:rsid w:val="004748D0"/>
    <w:rsid w:val="0047619E"/>
    <w:rsid w:val="00476579"/>
    <w:rsid w:val="00477A75"/>
    <w:rsid w:val="00477FD4"/>
    <w:rsid w:val="00480744"/>
    <w:rsid w:val="00480FAC"/>
    <w:rsid w:val="00482A81"/>
    <w:rsid w:val="004838F5"/>
    <w:rsid w:val="00483912"/>
    <w:rsid w:val="00483950"/>
    <w:rsid w:val="00483BB6"/>
    <w:rsid w:val="004849C2"/>
    <w:rsid w:val="00485BC1"/>
    <w:rsid w:val="004870CD"/>
    <w:rsid w:val="004873FB"/>
    <w:rsid w:val="004876D4"/>
    <w:rsid w:val="004878FE"/>
    <w:rsid w:val="00487F38"/>
    <w:rsid w:val="00490B9E"/>
    <w:rsid w:val="0049161B"/>
    <w:rsid w:val="00491735"/>
    <w:rsid w:val="004935DF"/>
    <w:rsid w:val="00493A17"/>
    <w:rsid w:val="004949B6"/>
    <w:rsid w:val="004950F4"/>
    <w:rsid w:val="0049566E"/>
    <w:rsid w:val="004956DA"/>
    <w:rsid w:val="00496FC2"/>
    <w:rsid w:val="00497542"/>
    <w:rsid w:val="00497A42"/>
    <w:rsid w:val="004A085A"/>
    <w:rsid w:val="004A1087"/>
    <w:rsid w:val="004A15EF"/>
    <w:rsid w:val="004A221C"/>
    <w:rsid w:val="004A24B3"/>
    <w:rsid w:val="004A291C"/>
    <w:rsid w:val="004A2C61"/>
    <w:rsid w:val="004A2D41"/>
    <w:rsid w:val="004A3875"/>
    <w:rsid w:val="004A4220"/>
    <w:rsid w:val="004A4C92"/>
    <w:rsid w:val="004A4D37"/>
    <w:rsid w:val="004A6818"/>
    <w:rsid w:val="004A6E3B"/>
    <w:rsid w:val="004A7166"/>
    <w:rsid w:val="004A7D6B"/>
    <w:rsid w:val="004B0095"/>
    <w:rsid w:val="004B2097"/>
    <w:rsid w:val="004B3F68"/>
    <w:rsid w:val="004B61C0"/>
    <w:rsid w:val="004B624C"/>
    <w:rsid w:val="004B69DA"/>
    <w:rsid w:val="004B7734"/>
    <w:rsid w:val="004B7940"/>
    <w:rsid w:val="004C08B8"/>
    <w:rsid w:val="004C08F4"/>
    <w:rsid w:val="004C1826"/>
    <w:rsid w:val="004C1F0C"/>
    <w:rsid w:val="004C33BF"/>
    <w:rsid w:val="004C3E07"/>
    <w:rsid w:val="004C4702"/>
    <w:rsid w:val="004C4836"/>
    <w:rsid w:val="004C55D1"/>
    <w:rsid w:val="004C5F3E"/>
    <w:rsid w:val="004C742A"/>
    <w:rsid w:val="004C7A29"/>
    <w:rsid w:val="004D0E7E"/>
    <w:rsid w:val="004D2AEA"/>
    <w:rsid w:val="004D38F7"/>
    <w:rsid w:val="004D4920"/>
    <w:rsid w:val="004D5B14"/>
    <w:rsid w:val="004D5CF4"/>
    <w:rsid w:val="004D5E93"/>
    <w:rsid w:val="004D712C"/>
    <w:rsid w:val="004D7B22"/>
    <w:rsid w:val="004E0254"/>
    <w:rsid w:val="004E0B46"/>
    <w:rsid w:val="004E2C63"/>
    <w:rsid w:val="004E2E81"/>
    <w:rsid w:val="004E3DC8"/>
    <w:rsid w:val="004E3EBE"/>
    <w:rsid w:val="004E4029"/>
    <w:rsid w:val="004E4221"/>
    <w:rsid w:val="004E42C0"/>
    <w:rsid w:val="004E505C"/>
    <w:rsid w:val="004E57F0"/>
    <w:rsid w:val="004E5B4D"/>
    <w:rsid w:val="004F0437"/>
    <w:rsid w:val="004F0565"/>
    <w:rsid w:val="004F0CC5"/>
    <w:rsid w:val="004F1C3F"/>
    <w:rsid w:val="004F336A"/>
    <w:rsid w:val="004F355E"/>
    <w:rsid w:val="004F3580"/>
    <w:rsid w:val="004F4EE1"/>
    <w:rsid w:val="004F4F35"/>
    <w:rsid w:val="004F515B"/>
    <w:rsid w:val="004F537B"/>
    <w:rsid w:val="004F683B"/>
    <w:rsid w:val="004F6B79"/>
    <w:rsid w:val="004F6BC7"/>
    <w:rsid w:val="004F70B1"/>
    <w:rsid w:val="004F7994"/>
    <w:rsid w:val="005007F1"/>
    <w:rsid w:val="0050139A"/>
    <w:rsid w:val="0050147A"/>
    <w:rsid w:val="005016A2"/>
    <w:rsid w:val="005019FC"/>
    <w:rsid w:val="00501FB3"/>
    <w:rsid w:val="00502399"/>
    <w:rsid w:val="00502B0A"/>
    <w:rsid w:val="005034F5"/>
    <w:rsid w:val="005037E6"/>
    <w:rsid w:val="0050681C"/>
    <w:rsid w:val="00507C9E"/>
    <w:rsid w:val="00507FB3"/>
    <w:rsid w:val="0051059C"/>
    <w:rsid w:val="0051094A"/>
    <w:rsid w:val="00510BEA"/>
    <w:rsid w:val="00510F6D"/>
    <w:rsid w:val="00512AF0"/>
    <w:rsid w:val="00513952"/>
    <w:rsid w:val="00514AD2"/>
    <w:rsid w:val="00516E2B"/>
    <w:rsid w:val="00517503"/>
    <w:rsid w:val="005177BF"/>
    <w:rsid w:val="00520770"/>
    <w:rsid w:val="005223CE"/>
    <w:rsid w:val="0052240F"/>
    <w:rsid w:val="00522CEE"/>
    <w:rsid w:val="00523121"/>
    <w:rsid w:val="005238B1"/>
    <w:rsid w:val="00523A6E"/>
    <w:rsid w:val="005242E4"/>
    <w:rsid w:val="00526FC0"/>
    <w:rsid w:val="0052A550"/>
    <w:rsid w:val="005309DA"/>
    <w:rsid w:val="005377AD"/>
    <w:rsid w:val="0054121A"/>
    <w:rsid w:val="0054142F"/>
    <w:rsid w:val="005423B6"/>
    <w:rsid w:val="00542C70"/>
    <w:rsid w:val="005437C8"/>
    <w:rsid w:val="005446DE"/>
    <w:rsid w:val="00544A6A"/>
    <w:rsid w:val="00545405"/>
    <w:rsid w:val="0054546A"/>
    <w:rsid w:val="005456EF"/>
    <w:rsid w:val="00545F29"/>
    <w:rsid w:val="00546051"/>
    <w:rsid w:val="005461D0"/>
    <w:rsid w:val="0054621B"/>
    <w:rsid w:val="00546764"/>
    <w:rsid w:val="00546AAF"/>
    <w:rsid w:val="00547E5A"/>
    <w:rsid w:val="005500D6"/>
    <w:rsid w:val="00550416"/>
    <w:rsid w:val="00552A14"/>
    <w:rsid w:val="00552AE1"/>
    <w:rsid w:val="00552D8D"/>
    <w:rsid w:val="005545AC"/>
    <w:rsid w:val="005545EF"/>
    <w:rsid w:val="0055469F"/>
    <w:rsid w:val="005547AB"/>
    <w:rsid w:val="00554FDA"/>
    <w:rsid w:val="00556D66"/>
    <w:rsid w:val="005572A2"/>
    <w:rsid w:val="00557764"/>
    <w:rsid w:val="00557868"/>
    <w:rsid w:val="00560931"/>
    <w:rsid w:val="00560AC1"/>
    <w:rsid w:val="00560E0C"/>
    <w:rsid w:val="005614E0"/>
    <w:rsid w:val="00561971"/>
    <w:rsid w:val="005645EF"/>
    <w:rsid w:val="00565290"/>
    <w:rsid w:val="00565C77"/>
    <w:rsid w:val="00565E6E"/>
    <w:rsid w:val="00566C4A"/>
    <w:rsid w:val="0056775D"/>
    <w:rsid w:val="0056786A"/>
    <w:rsid w:val="00570AA6"/>
    <w:rsid w:val="00572CA9"/>
    <w:rsid w:val="005738EA"/>
    <w:rsid w:val="00573D4F"/>
    <w:rsid w:val="00575321"/>
    <w:rsid w:val="00575D94"/>
    <w:rsid w:val="005771B8"/>
    <w:rsid w:val="00577243"/>
    <w:rsid w:val="0058062B"/>
    <w:rsid w:val="00580668"/>
    <w:rsid w:val="00580960"/>
    <w:rsid w:val="00582187"/>
    <w:rsid w:val="00582824"/>
    <w:rsid w:val="00583E3D"/>
    <w:rsid w:val="0058479F"/>
    <w:rsid w:val="00584D60"/>
    <w:rsid w:val="00585394"/>
    <w:rsid w:val="00586E31"/>
    <w:rsid w:val="00586EB9"/>
    <w:rsid w:val="00587696"/>
    <w:rsid w:val="00587FE9"/>
    <w:rsid w:val="0059180A"/>
    <w:rsid w:val="00591CAE"/>
    <w:rsid w:val="0059200D"/>
    <w:rsid w:val="0059290B"/>
    <w:rsid w:val="00594628"/>
    <w:rsid w:val="005950DA"/>
    <w:rsid w:val="005950E3"/>
    <w:rsid w:val="00595608"/>
    <w:rsid w:val="0059587E"/>
    <w:rsid w:val="005966F6"/>
    <w:rsid w:val="00597D50"/>
    <w:rsid w:val="005A0F4C"/>
    <w:rsid w:val="005A376E"/>
    <w:rsid w:val="005A3793"/>
    <w:rsid w:val="005A3937"/>
    <w:rsid w:val="005A3F02"/>
    <w:rsid w:val="005A3FC3"/>
    <w:rsid w:val="005A44F5"/>
    <w:rsid w:val="005A49B2"/>
    <w:rsid w:val="005A5358"/>
    <w:rsid w:val="005A6197"/>
    <w:rsid w:val="005A6240"/>
    <w:rsid w:val="005A6961"/>
    <w:rsid w:val="005A6DD7"/>
    <w:rsid w:val="005A71E5"/>
    <w:rsid w:val="005A723F"/>
    <w:rsid w:val="005A7A80"/>
    <w:rsid w:val="005B0A21"/>
    <w:rsid w:val="005B382D"/>
    <w:rsid w:val="005B581E"/>
    <w:rsid w:val="005B64E8"/>
    <w:rsid w:val="005B6B46"/>
    <w:rsid w:val="005B6E64"/>
    <w:rsid w:val="005B743F"/>
    <w:rsid w:val="005B76A3"/>
    <w:rsid w:val="005C0AF4"/>
    <w:rsid w:val="005C0B07"/>
    <w:rsid w:val="005C12CA"/>
    <w:rsid w:val="005C1CA5"/>
    <w:rsid w:val="005C2ADC"/>
    <w:rsid w:val="005C31CA"/>
    <w:rsid w:val="005C517F"/>
    <w:rsid w:val="005C55B5"/>
    <w:rsid w:val="005C5AD4"/>
    <w:rsid w:val="005C5BE8"/>
    <w:rsid w:val="005C5FCE"/>
    <w:rsid w:val="005D009B"/>
    <w:rsid w:val="005D0268"/>
    <w:rsid w:val="005D0F5E"/>
    <w:rsid w:val="005D18AB"/>
    <w:rsid w:val="005D223B"/>
    <w:rsid w:val="005D3AA2"/>
    <w:rsid w:val="005D62FD"/>
    <w:rsid w:val="005D63CB"/>
    <w:rsid w:val="005D6EF5"/>
    <w:rsid w:val="005E05E7"/>
    <w:rsid w:val="005E0A4B"/>
    <w:rsid w:val="005E127E"/>
    <w:rsid w:val="005E2FD1"/>
    <w:rsid w:val="005E3505"/>
    <w:rsid w:val="005E3B0A"/>
    <w:rsid w:val="005E5CAF"/>
    <w:rsid w:val="005E74DC"/>
    <w:rsid w:val="005F00AB"/>
    <w:rsid w:val="005F13B5"/>
    <w:rsid w:val="005F2EB1"/>
    <w:rsid w:val="005F4CC5"/>
    <w:rsid w:val="005F4F01"/>
    <w:rsid w:val="005F5AA5"/>
    <w:rsid w:val="005F795C"/>
    <w:rsid w:val="005F7A6E"/>
    <w:rsid w:val="00600061"/>
    <w:rsid w:val="00601A4C"/>
    <w:rsid w:val="00601EAF"/>
    <w:rsid w:val="00602CE5"/>
    <w:rsid w:val="006033BD"/>
    <w:rsid w:val="00604089"/>
    <w:rsid w:val="00606490"/>
    <w:rsid w:val="00606FAA"/>
    <w:rsid w:val="00610271"/>
    <w:rsid w:val="00610BE8"/>
    <w:rsid w:val="0061183A"/>
    <w:rsid w:val="00612146"/>
    <w:rsid w:val="00612232"/>
    <w:rsid w:val="00612669"/>
    <w:rsid w:val="006131B3"/>
    <w:rsid w:val="006139A9"/>
    <w:rsid w:val="00613F02"/>
    <w:rsid w:val="006142C1"/>
    <w:rsid w:val="006154CB"/>
    <w:rsid w:val="00616400"/>
    <w:rsid w:val="0062075B"/>
    <w:rsid w:val="00621528"/>
    <w:rsid w:val="0062174C"/>
    <w:rsid w:val="00622E7E"/>
    <w:rsid w:val="00623441"/>
    <w:rsid w:val="006242F9"/>
    <w:rsid w:val="006244DC"/>
    <w:rsid w:val="00624501"/>
    <w:rsid w:val="006246E5"/>
    <w:rsid w:val="00624773"/>
    <w:rsid w:val="00626D8A"/>
    <w:rsid w:val="0063053A"/>
    <w:rsid w:val="00632330"/>
    <w:rsid w:val="00632643"/>
    <w:rsid w:val="00633162"/>
    <w:rsid w:val="00633F42"/>
    <w:rsid w:val="0063400A"/>
    <w:rsid w:val="006341D8"/>
    <w:rsid w:val="00636546"/>
    <w:rsid w:val="006379BF"/>
    <w:rsid w:val="00641076"/>
    <w:rsid w:val="00641D66"/>
    <w:rsid w:val="00642C5A"/>
    <w:rsid w:val="00644E44"/>
    <w:rsid w:val="00645251"/>
    <w:rsid w:val="006452F4"/>
    <w:rsid w:val="00645C57"/>
    <w:rsid w:val="006465C7"/>
    <w:rsid w:val="00646BDB"/>
    <w:rsid w:val="00647B2C"/>
    <w:rsid w:val="0065195D"/>
    <w:rsid w:val="00653C82"/>
    <w:rsid w:val="00654470"/>
    <w:rsid w:val="00654EB4"/>
    <w:rsid w:val="0065508D"/>
    <w:rsid w:val="00655702"/>
    <w:rsid w:val="0065750C"/>
    <w:rsid w:val="006601D2"/>
    <w:rsid w:val="006603AA"/>
    <w:rsid w:val="00660A6D"/>
    <w:rsid w:val="00660D36"/>
    <w:rsid w:val="00663C9F"/>
    <w:rsid w:val="0066492E"/>
    <w:rsid w:val="00666232"/>
    <w:rsid w:val="006662F8"/>
    <w:rsid w:val="0066657B"/>
    <w:rsid w:val="0066693E"/>
    <w:rsid w:val="00666DED"/>
    <w:rsid w:val="006674D8"/>
    <w:rsid w:val="00670DD9"/>
    <w:rsid w:val="00671BD1"/>
    <w:rsid w:val="00672E40"/>
    <w:rsid w:val="00673483"/>
    <w:rsid w:val="006742C9"/>
    <w:rsid w:val="0067446A"/>
    <w:rsid w:val="00675517"/>
    <w:rsid w:val="00677788"/>
    <w:rsid w:val="00680577"/>
    <w:rsid w:val="00680F32"/>
    <w:rsid w:val="006819CB"/>
    <w:rsid w:val="00681E85"/>
    <w:rsid w:val="00682A3F"/>
    <w:rsid w:val="00683B34"/>
    <w:rsid w:val="00684BA9"/>
    <w:rsid w:val="00685B17"/>
    <w:rsid w:val="006861A6"/>
    <w:rsid w:val="0069099D"/>
    <w:rsid w:val="00691327"/>
    <w:rsid w:val="00691BF5"/>
    <w:rsid w:val="00692E80"/>
    <w:rsid w:val="00692F07"/>
    <w:rsid w:val="00696B8C"/>
    <w:rsid w:val="00696FF7"/>
    <w:rsid w:val="00697795"/>
    <w:rsid w:val="006A0AA4"/>
    <w:rsid w:val="006A2A66"/>
    <w:rsid w:val="006A40E3"/>
    <w:rsid w:val="006A6657"/>
    <w:rsid w:val="006A6900"/>
    <w:rsid w:val="006A76CC"/>
    <w:rsid w:val="006A7FA4"/>
    <w:rsid w:val="006B0477"/>
    <w:rsid w:val="006B131D"/>
    <w:rsid w:val="006B22B8"/>
    <w:rsid w:val="006B53DF"/>
    <w:rsid w:val="006B634C"/>
    <w:rsid w:val="006B6398"/>
    <w:rsid w:val="006B763A"/>
    <w:rsid w:val="006C12CB"/>
    <w:rsid w:val="006C1710"/>
    <w:rsid w:val="006C1DEA"/>
    <w:rsid w:val="006C25F8"/>
    <w:rsid w:val="006C2A4A"/>
    <w:rsid w:val="006C3264"/>
    <w:rsid w:val="006C355E"/>
    <w:rsid w:val="006C376D"/>
    <w:rsid w:val="006C38C0"/>
    <w:rsid w:val="006C38F7"/>
    <w:rsid w:val="006C3924"/>
    <w:rsid w:val="006C423A"/>
    <w:rsid w:val="006C49FB"/>
    <w:rsid w:val="006C530D"/>
    <w:rsid w:val="006C5A5C"/>
    <w:rsid w:val="006C6651"/>
    <w:rsid w:val="006C7A10"/>
    <w:rsid w:val="006D0459"/>
    <w:rsid w:val="006D0CD2"/>
    <w:rsid w:val="006D1895"/>
    <w:rsid w:val="006D1AA9"/>
    <w:rsid w:val="006D1E7C"/>
    <w:rsid w:val="006D22D6"/>
    <w:rsid w:val="006D2397"/>
    <w:rsid w:val="006D3242"/>
    <w:rsid w:val="006D3836"/>
    <w:rsid w:val="006D4C0C"/>
    <w:rsid w:val="006D4FF1"/>
    <w:rsid w:val="006D541B"/>
    <w:rsid w:val="006D6D4D"/>
    <w:rsid w:val="006D6ED1"/>
    <w:rsid w:val="006D7F4A"/>
    <w:rsid w:val="006E04A7"/>
    <w:rsid w:val="006E1A91"/>
    <w:rsid w:val="006E1F36"/>
    <w:rsid w:val="006E24EC"/>
    <w:rsid w:val="006E349D"/>
    <w:rsid w:val="006E4EDB"/>
    <w:rsid w:val="006E4FD7"/>
    <w:rsid w:val="006E520F"/>
    <w:rsid w:val="006E6BAA"/>
    <w:rsid w:val="006E71D6"/>
    <w:rsid w:val="006E7632"/>
    <w:rsid w:val="006F0257"/>
    <w:rsid w:val="006F05D5"/>
    <w:rsid w:val="006F17E2"/>
    <w:rsid w:val="006F1928"/>
    <w:rsid w:val="006F1C4F"/>
    <w:rsid w:val="006F2AC5"/>
    <w:rsid w:val="006F37A1"/>
    <w:rsid w:val="006F5239"/>
    <w:rsid w:val="006F57CB"/>
    <w:rsid w:val="006F6873"/>
    <w:rsid w:val="006F7067"/>
    <w:rsid w:val="006F744D"/>
    <w:rsid w:val="006F78D7"/>
    <w:rsid w:val="006F7A2C"/>
    <w:rsid w:val="006F7ABD"/>
    <w:rsid w:val="006F7F00"/>
    <w:rsid w:val="00700827"/>
    <w:rsid w:val="0070129D"/>
    <w:rsid w:val="00701BB5"/>
    <w:rsid w:val="00701C2F"/>
    <w:rsid w:val="00702EB9"/>
    <w:rsid w:val="00702F47"/>
    <w:rsid w:val="00702F63"/>
    <w:rsid w:val="00703599"/>
    <w:rsid w:val="00703A8C"/>
    <w:rsid w:val="00703B0E"/>
    <w:rsid w:val="007040AC"/>
    <w:rsid w:val="0070595F"/>
    <w:rsid w:val="00706138"/>
    <w:rsid w:val="00706597"/>
    <w:rsid w:val="00707FDC"/>
    <w:rsid w:val="00710051"/>
    <w:rsid w:val="00710983"/>
    <w:rsid w:val="00711AB7"/>
    <w:rsid w:val="00712573"/>
    <w:rsid w:val="00714F1B"/>
    <w:rsid w:val="007153B8"/>
    <w:rsid w:val="007156CF"/>
    <w:rsid w:val="00715CB8"/>
    <w:rsid w:val="00716F3A"/>
    <w:rsid w:val="00720B0D"/>
    <w:rsid w:val="007210B3"/>
    <w:rsid w:val="00721862"/>
    <w:rsid w:val="00721F7C"/>
    <w:rsid w:val="00722A01"/>
    <w:rsid w:val="00725B2C"/>
    <w:rsid w:val="00725CB4"/>
    <w:rsid w:val="007261C5"/>
    <w:rsid w:val="007267E7"/>
    <w:rsid w:val="0072682E"/>
    <w:rsid w:val="007268E9"/>
    <w:rsid w:val="00727D0B"/>
    <w:rsid w:val="00731281"/>
    <w:rsid w:val="00732C77"/>
    <w:rsid w:val="00732E45"/>
    <w:rsid w:val="0073351F"/>
    <w:rsid w:val="007353A4"/>
    <w:rsid w:val="0073618C"/>
    <w:rsid w:val="00736640"/>
    <w:rsid w:val="00740883"/>
    <w:rsid w:val="00741838"/>
    <w:rsid w:val="00741C50"/>
    <w:rsid w:val="00742DFB"/>
    <w:rsid w:val="00743474"/>
    <w:rsid w:val="007435D0"/>
    <w:rsid w:val="00743BFB"/>
    <w:rsid w:val="00744453"/>
    <w:rsid w:val="00745565"/>
    <w:rsid w:val="00745674"/>
    <w:rsid w:val="00746FD1"/>
    <w:rsid w:val="007475E4"/>
    <w:rsid w:val="007478FD"/>
    <w:rsid w:val="00750441"/>
    <w:rsid w:val="007505CC"/>
    <w:rsid w:val="0075282B"/>
    <w:rsid w:val="0075373F"/>
    <w:rsid w:val="00753F04"/>
    <w:rsid w:val="007547F7"/>
    <w:rsid w:val="00756ACC"/>
    <w:rsid w:val="0075718E"/>
    <w:rsid w:val="00757621"/>
    <w:rsid w:val="007600EA"/>
    <w:rsid w:val="0076082D"/>
    <w:rsid w:val="00760E8C"/>
    <w:rsid w:val="0076107E"/>
    <w:rsid w:val="00761EB5"/>
    <w:rsid w:val="0076290F"/>
    <w:rsid w:val="00762AE0"/>
    <w:rsid w:val="0076420E"/>
    <w:rsid w:val="00765453"/>
    <w:rsid w:val="00766597"/>
    <w:rsid w:val="00766F05"/>
    <w:rsid w:val="007671E3"/>
    <w:rsid w:val="007675C7"/>
    <w:rsid w:val="00767B9F"/>
    <w:rsid w:val="007707C7"/>
    <w:rsid w:val="00771A9D"/>
    <w:rsid w:val="0077416B"/>
    <w:rsid w:val="00775692"/>
    <w:rsid w:val="0077573A"/>
    <w:rsid w:val="0077657B"/>
    <w:rsid w:val="00776F9C"/>
    <w:rsid w:val="0077778B"/>
    <w:rsid w:val="00780A68"/>
    <w:rsid w:val="007813D7"/>
    <w:rsid w:val="00781654"/>
    <w:rsid w:val="00781D9D"/>
    <w:rsid w:val="007826DC"/>
    <w:rsid w:val="0078275D"/>
    <w:rsid w:val="007829D4"/>
    <w:rsid w:val="00784797"/>
    <w:rsid w:val="00785528"/>
    <w:rsid w:val="00785C86"/>
    <w:rsid w:val="007908A1"/>
    <w:rsid w:val="007908AF"/>
    <w:rsid w:val="00790910"/>
    <w:rsid w:val="00790FD6"/>
    <w:rsid w:val="0079147A"/>
    <w:rsid w:val="00792AFA"/>
    <w:rsid w:val="007948A0"/>
    <w:rsid w:val="00794975"/>
    <w:rsid w:val="00794B5D"/>
    <w:rsid w:val="00794F7F"/>
    <w:rsid w:val="0079546E"/>
    <w:rsid w:val="007965C3"/>
    <w:rsid w:val="00797656"/>
    <w:rsid w:val="00797E23"/>
    <w:rsid w:val="007A00DE"/>
    <w:rsid w:val="007A1068"/>
    <w:rsid w:val="007A17D8"/>
    <w:rsid w:val="007A253A"/>
    <w:rsid w:val="007A29A5"/>
    <w:rsid w:val="007A2C1C"/>
    <w:rsid w:val="007A3B1F"/>
    <w:rsid w:val="007A3CE0"/>
    <w:rsid w:val="007A5377"/>
    <w:rsid w:val="007A544F"/>
    <w:rsid w:val="007A5E10"/>
    <w:rsid w:val="007A66C7"/>
    <w:rsid w:val="007A6808"/>
    <w:rsid w:val="007A6990"/>
    <w:rsid w:val="007A74DA"/>
    <w:rsid w:val="007B0474"/>
    <w:rsid w:val="007B0512"/>
    <w:rsid w:val="007B0643"/>
    <w:rsid w:val="007B06F4"/>
    <w:rsid w:val="007B073E"/>
    <w:rsid w:val="007B0989"/>
    <w:rsid w:val="007B0C02"/>
    <w:rsid w:val="007B4180"/>
    <w:rsid w:val="007B532B"/>
    <w:rsid w:val="007B559E"/>
    <w:rsid w:val="007B6102"/>
    <w:rsid w:val="007C2018"/>
    <w:rsid w:val="007C203E"/>
    <w:rsid w:val="007C3E7C"/>
    <w:rsid w:val="007C3F26"/>
    <w:rsid w:val="007C58BD"/>
    <w:rsid w:val="007C6E43"/>
    <w:rsid w:val="007C77F0"/>
    <w:rsid w:val="007D15C0"/>
    <w:rsid w:val="007D37F4"/>
    <w:rsid w:val="007D409A"/>
    <w:rsid w:val="007D486D"/>
    <w:rsid w:val="007D5A6D"/>
    <w:rsid w:val="007D6594"/>
    <w:rsid w:val="007E0B1F"/>
    <w:rsid w:val="007E1D90"/>
    <w:rsid w:val="007E3537"/>
    <w:rsid w:val="007E4402"/>
    <w:rsid w:val="007E5C92"/>
    <w:rsid w:val="007E610F"/>
    <w:rsid w:val="007E667B"/>
    <w:rsid w:val="007F00F9"/>
    <w:rsid w:val="007F1116"/>
    <w:rsid w:val="007F3A24"/>
    <w:rsid w:val="007F4137"/>
    <w:rsid w:val="007F4620"/>
    <w:rsid w:val="007F465E"/>
    <w:rsid w:val="007F4D22"/>
    <w:rsid w:val="007F4FA0"/>
    <w:rsid w:val="007F686C"/>
    <w:rsid w:val="007F6E07"/>
    <w:rsid w:val="007F746F"/>
    <w:rsid w:val="00801093"/>
    <w:rsid w:val="0080142F"/>
    <w:rsid w:val="00802B5D"/>
    <w:rsid w:val="00802EF0"/>
    <w:rsid w:val="0080343E"/>
    <w:rsid w:val="00803BC3"/>
    <w:rsid w:val="00804B2C"/>
    <w:rsid w:val="00805989"/>
    <w:rsid w:val="00806615"/>
    <w:rsid w:val="00806B01"/>
    <w:rsid w:val="00806CFE"/>
    <w:rsid w:val="00806EAA"/>
    <w:rsid w:val="008107BB"/>
    <w:rsid w:val="008118EC"/>
    <w:rsid w:val="00812A99"/>
    <w:rsid w:val="0081308B"/>
    <w:rsid w:val="00813E95"/>
    <w:rsid w:val="00814FA8"/>
    <w:rsid w:val="008154C2"/>
    <w:rsid w:val="00816995"/>
    <w:rsid w:val="00816A31"/>
    <w:rsid w:val="00816ABA"/>
    <w:rsid w:val="00817594"/>
    <w:rsid w:val="0082071F"/>
    <w:rsid w:val="008214BD"/>
    <w:rsid w:val="00821960"/>
    <w:rsid w:val="008220D2"/>
    <w:rsid w:val="0082455D"/>
    <w:rsid w:val="00826E40"/>
    <w:rsid w:val="008306B3"/>
    <w:rsid w:val="008315EC"/>
    <w:rsid w:val="00833C21"/>
    <w:rsid w:val="0083419A"/>
    <w:rsid w:val="008353D3"/>
    <w:rsid w:val="00835D7B"/>
    <w:rsid w:val="008367A6"/>
    <w:rsid w:val="008368C5"/>
    <w:rsid w:val="00837D21"/>
    <w:rsid w:val="008404FA"/>
    <w:rsid w:val="0084189F"/>
    <w:rsid w:val="00845631"/>
    <w:rsid w:val="0084710F"/>
    <w:rsid w:val="00850BF6"/>
    <w:rsid w:val="00851021"/>
    <w:rsid w:val="00851DCA"/>
    <w:rsid w:val="00852059"/>
    <w:rsid w:val="008539C3"/>
    <w:rsid w:val="008548CD"/>
    <w:rsid w:val="0085533D"/>
    <w:rsid w:val="00855A55"/>
    <w:rsid w:val="00855DE0"/>
    <w:rsid w:val="00856EBA"/>
    <w:rsid w:val="0086025D"/>
    <w:rsid w:val="008606E7"/>
    <w:rsid w:val="00860992"/>
    <w:rsid w:val="00861907"/>
    <w:rsid w:val="0086225A"/>
    <w:rsid w:val="008624C1"/>
    <w:rsid w:val="0086355D"/>
    <w:rsid w:val="00864DD2"/>
    <w:rsid w:val="008706B9"/>
    <w:rsid w:val="00870846"/>
    <w:rsid w:val="008713C8"/>
    <w:rsid w:val="00871B99"/>
    <w:rsid w:val="00872793"/>
    <w:rsid w:val="0087289A"/>
    <w:rsid w:val="008730EE"/>
    <w:rsid w:val="00874C94"/>
    <w:rsid w:val="00877798"/>
    <w:rsid w:val="00880192"/>
    <w:rsid w:val="008809F1"/>
    <w:rsid w:val="00882694"/>
    <w:rsid w:val="00882964"/>
    <w:rsid w:val="00882E77"/>
    <w:rsid w:val="008831FD"/>
    <w:rsid w:val="008848FE"/>
    <w:rsid w:val="008851B8"/>
    <w:rsid w:val="00885BF8"/>
    <w:rsid w:val="00887D0E"/>
    <w:rsid w:val="00890FB8"/>
    <w:rsid w:val="008911A6"/>
    <w:rsid w:val="008921FB"/>
    <w:rsid w:val="00893FD9"/>
    <w:rsid w:val="00894013"/>
    <w:rsid w:val="008942D4"/>
    <w:rsid w:val="00894CF3"/>
    <w:rsid w:val="00894E5C"/>
    <w:rsid w:val="008951F2"/>
    <w:rsid w:val="008952F8"/>
    <w:rsid w:val="008955D8"/>
    <w:rsid w:val="008959BC"/>
    <w:rsid w:val="0089746C"/>
    <w:rsid w:val="00897813"/>
    <w:rsid w:val="00897D94"/>
    <w:rsid w:val="008A14C8"/>
    <w:rsid w:val="008A1D7E"/>
    <w:rsid w:val="008A1FFB"/>
    <w:rsid w:val="008A208B"/>
    <w:rsid w:val="008A2338"/>
    <w:rsid w:val="008A2598"/>
    <w:rsid w:val="008A2C11"/>
    <w:rsid w:val="008A2D53"/>
    <w:rsid w:val="008A2EBE"/>
    <w:rsid w:val="008A3FAC"/>
    <w:rsid w:val="008A4099"/>
    <w:rsid w:val="008A4E55"/>
    <w:rsid w:val="008A63D6"/>
    <w:rsid w:val="008B07C7"/>
    <w:rsid w:val="008B1ED5"/>
    <w:rsid w:val="008B2892"/>
    <w:rsid w:val="008B2F41"/>
    <w:rsid w:val="008B3267"/>
    <w:rsid w:val="008B3A4E"/>
    <w:rsid w:val="008B3BF4"/>
    <w:rsid w:val="008B4013"/>
    <w:rsid w:val="008B4DA2"/>
    <w:rsid w:val="008B4EE7"/>
    <w:rsid w:val="008B53C7"/>
    <w:rsid w:val="008B60A4"/>
    <w:rsid w:val="008B62B2"/>
    <w:rsid w:val="008C03A1"/>
    <w:rsid w:val="008C07FF"/>
    <w:rsid w:val="008C09C7"/>
    <w:rsid w:val="008C125A"/>
    <w:rsid w:val="008C188A"/>
    <w:rsid w:val="008C1989"/>
    <w:rsid w:val="008C4AA3"/>
    <w:rsid w:val="008C6093"/>
    <w:rsid w:val="008C6FAB"/>
    <w:rsid w:val="008C7606"/>
    <w:rsid w:val="008D13CC"/>
    <w:rsid w:val="008D2444"/>
    <w:rsid w:val="008D25EF"/>
    <w:rsid w:val="008D27F2"/>
    <w:rsid w:val="008D2BB5"/>
    <w:rsid w:val="008D2C4F"/>
    <w:rsid w:val="008D56C2"/>
    <w:rsid w:val="008D5794"/>
    <w:rsid w:val="008D72EE"/>
    <w:rsid w:val="008E0AA6"/>
    <w:rsid w:val="008E1165"/>
    <w:rsid w:val="008E1F05"/>
    <w:rsid w:val="008E205F"/>
    <w:rsid w:val="008E2681"/>
    <w:rsid w:val="008E2ADB"/>
    <w:rsid w:val="008E3D8E"/>
    <w:rsid w:val="008E3DA8"/>
    <w:rsid w:val="008E4AE6"/>
    <w:rsid w:val="008E5A26"/>
    <w:rsid w:val="008E5BF1"/>
    <w:rsid w:val="008E7061"/>
    <w:rsid w:val="008E74CB"/>
    <w:rsid w:val="008F0FD6"/>
    <w:rsid w:val="008F1190"/>
    <w:rsid w:val="008F121A"/>
    <w:rsid w:val="008F189A"/>
    <w:rsid w:val="008F1CE5"/>
    <w:rsid w:val="008F1ECA"/>
    <w:rsid w:val="008F23FA"/>
    <w:rsid w:val="008F2E5E"/>
    <w:rsid w:val="008F3DA3"/>
    <w:rsid w:val="008F40AD"/>
    <w:rsid w:val="008F461E"/>
    <w:rsid w:val="008F4A38"/>
    <w:rsid w:val="008F4BFD"/>
    <w:rsid w:val="008F4E34"/>
    <w:rsid w:val="008F4EDE"/>
    <w:rsid w:val="008F50D3"/>
    <w:rsid w:val="008F5AB1"/>
    <w:rsid w:val="008F6D83"/>
    <w:rsid w:val="00900646"/>
    <w:rsid w:val="009008E6"/>
    <w:rsid w:val="0090411B"/>
    <w:rsid w:val="009048B9"/>
    <w:rsid w:val="00904931"/>
    <w:rsid w:val="00904BE8"/>
    <w:rsid w:val="00907EB7"/>
    <w:rsid w:val="00910FCC"/>
    <w:rsid w:val="00911913"/>
    <w:rsid w:val="009135DF"/>
    <w:rsid w:val="00913870"/>
    <w:rsid w:val="0091440E"/>
    <w:rsid w:val="009147D9"/>
    <w:rsid w:val="009149DA"/>
    <w:rsid w:val="009167B6"/>
    <w:rsid w:val="00916CC8"/>
    <w:rsid w:val="00920112"/>
    <w:rsid w:val="00920A0F"/>
    <w:rsid w:val="0092599F"/>
    <w:rsid w:val="00926BB7"/>
    <w:rsid w:val="00930251"/>
    <w:rsid w:val="0093028F"/>
    <w:rsid w:val="009311EA"/>
    <w:rsid w:val="00932581"/>
    <w:rsid w:val="00932853"/>
    <w:rsid w:val="009344B9"/>
    <w:rsid w:val="00934797"/>
    <w:rsid w:val="009366D4"/>
    <w:rsid w:val="0093767B"/>
    <w:rsid w:val="009400B2"/>
    <w:rsid w:val="00940A3F"/>
    <w:rsid w:val="009432AB"/>
    <w:rsid w:val="0094334A"/>
    <w:rsid w:val="0094354B"/>
    <w:rsid w:val="009435C9"/>
    <w:rsid w:val="00943E83"/>
    <w:rsid w:val="00945603"/>
    <w:rsid w:val="009464D3"/>
    <w:rsid w:val="0094685C"/>
    <w:rsid w:val="00946DE7"/>
    <w:rsid w:val="00947DCD"/>
    <w:rsid w:val="00953746"/>
    <w:rsid w:val="00955295"/>
    <w:rsid w:val="0095540A"/>
    <w:rsid w:val="009568C3"/>
    <w:rsid w:val="00957E6B"/>
    <w:rsid w:val="00960229"/>
    <w:rsid w:val="0096242F"/>
    <w:rsid w:val="00963271"/>
    <w:rsid w:val="009642E0"/>
    <w:rsid w:val="00964E5E"/>
    <w:rsid w:val="009662C6"/>
    <w:rsid w:val="0096661F"/>
    <w:rsid w:val="009669A8"/>
    <w:rsid w:val="0096709F"/>
    <w:rsid w:val="00967524"/>
    <w:rsid w:val="0097037A"/>
    <w:rsid w:val="0097038E"/>
    <w:rsid w:val="009705E6"/>
    <w:rsid w:val="009707DE"/>
    <w:rsid w:val="009710E2"/>
    <w:rsid w:val="00972E6C"/>
    <w:rsid w:val="00973E60"/>
    <w:rsid w:val="00974DAC"/>
    <w:rsid w:val="00975069"/>
    <w:rsid w:val="009751C1"/>
    <w:rsid w:val="00975EBC"/>
    <w:rsid w:val="00980A77"/>
    <w:rsid w:val="00980B48"/>
    <w:rsid w:val="00980E2B"/>
    <w:rsid w:val="0098157E"/>
    <w:rsid w:val="0098189D"/>
    <w:rsid w:val="00981963"/>
    <w:rsid w:val="00981C0A"/>
    <w:rsid w:val="009820D2"/>
    <w:rsid w:val="00982215"/>
    <w:rsid w:val="00982C1B"/>
    <w:rsid w:val="00983631"/>
    <w:rsid w:val="00984262"/>
    <w:rsid w:val="00984CC8"/>
    <w:rsid w:val="009856E7"/>
    <w:rsid w:val="00985C1F"/>
    <w:rsid w:val="00986D13"/>
    <w:rsid w:val="00990D47"/>
    <w:rsid w:val="00992C6F"/>
    <w:rsid w:val="00992FD6"/>
    <w:rsid w:val="0099350C"/>
    <w:rsid w:val="00995F49"/>
    <w:rsid w:val="009961C0"/>
    <w:rsid w:val="009961EF"/>
    <w:rsid w:val="009968EA"/>
    <w:rsid w:val="009978FE"/>
    <w:rsid w:val="009A01CF"/>
    <w:rsid w:val="009A0AB9"/>
    <w:rsid w:val="009A1037"/>
    <w:rsid w:val="009A15D6"/>
    <w:rsid w:val="009A196D"/>
    <w:rsid w:val="009A197D"/>
    <w:rsid w:val="009A1B51"/>
    <w:rsid w:val="009A40C3"/>
    <w:rsid w:val="009A453A"/>
    <w:rsid w:val="009A502A"/>
    <w:rsid w:val="009B040E"/>
    <w:rsid w:val="009B0A09"/>
    <w:rsid w:val="009B16A9"/>
    <w:rsid w:val="009B1792"/>
    <w:rsid w:val="009B1863"/>
    <w:rsid w:val="009B1DA1"/>
    <w:rsid w:val="009B272E"/>
    <w:rsid w:val="009B289D"/>
    <w:rsid w:val="009B2B45"/>
    <w:rsid w:val="009B36CC"/>
    <w:rsid w:val="009B419C"/>
    <w:rsid w:val="009B43F4"/>
    <w:rsid w:val="009B59BF"/>
    <w:rsid w:val="009B70DD"/>
    <w:rsid w:val="009C3A84"/>
    <w:rsid w:val="009C5E0C"/>
    <w:rsid w:val="009C74C9"/>
    <w:rsid w:val="009C79B4"/>
    <w:rsid w:val="009C7D19"/>
    <w:rsid w:val="009D0455"/>
    <w:rsid w:val="009D092B"/>
    <w:rsid w:val="009D0A54"/>
    <w:rsid w:val="009D0F92"/>
    <w:rsid w:val="009D1D91"/>
    <w:rsid w:val="009D4A1E"/>
    <w:rsid w:val="009D5AB3"/>
    <w:rsid w:val="009D5D44"/>
    <w:rsid w:val="009D7764"/>
    <w:rsid w:val="009E0371"/>
    <w:rsid w:val="009E16E5"/>
    <w:rsid w:val="009E3507"/>
    <w:rsid w:val="009E480C"/>
    <w:rsid w:val="009E4811"/>
    <w:rsid w:val="009E4C35"/>
    <w:rsid w:val="009E4EBF"/>
    <w:rsid w:val="009E5249"/>
    <w:rsid w:val="009E5504"/>
    <w:rsid w:val="009E630B"/>
    <w:rsid w:val="009E7AC6"/>
    <w:rsid w:val="009F0271"/>
    <w:rsid w:val="009F0ED3"/>
    <w:rsid w:val="009F1540"/>
    <w:rsid w:val="009F17EE"/>
    <w:rsid w:val="009F18B0"/>
    <w:rsid w:val="009F1B74"/>
    <w:rsid w:val="009F2053"/>
    <w:rsid w:val="009F2553"/>
    <w:rsid w:val="009F4164"/>
    <w:rsid w:val="009F5AC7"/>
    <w:rsid w:val="009F6145"/>
    <w:rsid w:val="009F6A98"/>
    <w:rsid w:val="009F71BD"/>
    <w:rsid w:val="009F7B9C"/>
    <w:rsid w:val="009F7C55"/>
    <w:rsid w:val="00A017CE"/>
    <w:rsid w:val="00A0194B"/>
    <w:rsid w:val="00A0222C"/>
    <w:rsid w:val="00A025CC"/>
    <w:rsid w:val="00A03810"/>
    <w:rsid w:val="00A03EE2"/>
    <w:rsid w:val="00A03F6D"/>
    <w:rsid w:val="00A040BC"/>
    <w:rsid w:val="00A04A21"/>
    <w:rsid w:val="00A07840"/>
    <w:rsid w:val="00A10A82"/>
    <w:rsid w:val="00A115EE"/>
    <w:rsid w:val="00A1162F"/>
    <w:rsid w:val="00A11AFA"/>
    <w:rsid w:val="00A12B05"/>
    <w:rsid w:val="00A13292"/>
    <w:rsid w:val="00A14ADF"/>
    <w:rsid w:val="00A15A48"/>
    <w:rsid w:val="00A1781D"/>
    <w:rsid w:val="00A203E1"/>
    <w:rsid w:val="00A215D4"/>
    <w:rsid w:val="00A22446"/>
    <w:rsid w:val="00A22EDF"/>
    <w:rsid w:val="00A2322D"/>
    <w:rsid w:val="00A23804"/>
    <w:rsid w:val="00A2406C"/>
    <w:rsid w:val="00A24216"/>
    <w:rsid w:val="00A25011"/>
    <w:rsid w:val="00A2523D"/>
    <w:rsid w:val="00A26717"/>
    <w:rsid w:val="00A307A1"/>
    <w:rsid w:val="00A319DF"/>
    <w:rsid w:val="00A3242F"/>
    <w:rsid w:val="00A32D54"/>
    <w:rsid w:val="00A3333C"/>
    <w:rsid w:val="00A33995"/>
    <w:rsid w:val="00A34C33"/>
    <w:rsid w:val="00A35A10"/>
    <w:rsid w:val="00A366B7"/>
    <w:rsid w:val="00A36800"/>
    <w:rsid w:val="00A36E94"/>
    <w:rsid w:val="00A37753"/>
    <w:rsid w:val="00A37C55"/>
    <w:rsid w:val="00A4019A"/>
    <w:rsid w:val="00A4070C"/>
    <w:rsid w:val="00A40C7C"/>
    <w:rsid w:val="00A40ECF"/>
    <w:rsid w:val="00A4293F"/>
    <w:rsid w:val="00A44173"/>
    <w:rsid w:val="00A470E2"/>
    <w:rsid w:val="00A50646"/>
    <w:rsid w:val="00A5136B"/>
    <w:rsid w:val="00A533E2"/>
    <w:rsid w:val="00A53892"/>
    <w:rsid w:val="00A54009"/>
    <w:rsid w:val="00A54C13"/>
    <w:rsid w:val="00A550CF"/>
    <w:rsid w:val="00A5571B"/>
    <w:rsid w:val="00A557CA"/>
    <w:rsid w:val="00A55838"/>
    <w:rsid w:val="00A55CCC"/>
    <w:rsid w:val="00A5655B"/>
    <w:rsid w:val="00A56A3C"/>
    <w:rsid w:val="00A57277"/>
    <w:rsid w:val="00A60712"/>
    <w:rsid w:val="00A60936"/>
    <w:rsid w:val="00A60E4F"/>
    <w:rsid w:val="00A6146B"/>
    <w:rsid w:val="00A61634"/>
    <w:rsid w:val="00A62334"/>
    <w:rsid w:val="00A62601"/>
    <w:rsid w:val="00A62738"/>
    <w:rsid w:val="00A63304"/>
    <w:rsid w:val="00A63B17"/>
    <w:rsid w:val="00A65590"/>
    <w:rsid w:val="00A65804"/>
    <w:rsid w:val="00A660B6"/>
    <w:rsid w:val="00A66907"/>
    <w:rsid w:val="00A6713C"/>
    <w:rsid w:val="00A67545"/>
    <w:rsid w:val="00A67A2F"/>
    <w:rsid w:val="00A70375"/>
    <w:rsid w:val="00A703FE"/>
    <w:rsid w:val="00A71703"/>
    <w:rsid w:val="00A72C77"/>
    <w:rsid w:val="00A736C5"/>
    <w:rsid w:val="00A73F7B"/>
    <w:rsid w:val="00A76689"/>
    <w:rsid w:val="00A77558"/>
    <w:rsid w:val="00A809C2"/>
    <w:rsid w:val="00A8115E"/>
    <w:rsid w:val="00A8166C"/>
    <w:rsid w:val="00A8223F"/>
    <w:rsid w:val="00A82297"/>
    <w:rsid w:val="00A82512"/>
    <w:rsid w:val="00A83237"/>
    <w:rsid w:val="00A84E88"/>
    <w:rsid w:val="00A854A4"/>
    <w:rsid w:val="00A856F2"/>
    <w:rsid w:val="00A86207"/>
    <w:rsid w:val="00A873D5"/>
    <w:rsid w:val="00A87902"/>
    <w:rsid w:val="00A916EE"/>
    <w:rsid w:val="00A91BEF"/>
    <w:rsid w:val="00A91BF6"/>
    <w:rsid w:val="00A91FE6"/>
    <w:rsid w:val="00A9317A"/>
    <w:rsid w:val="00A95A30"/>
    <w:rsid w:val="00A96241"/>
    <w:rsid w:val="00A96FA4"/>
    <w:rsid w:val="00A9755A"/>
    <w:rsid w:val="00A97616"/>
    <w:rsid w:val="00A97D26"/>
    <w:rsid w:val="00AA1869"/>
    <w:rsid w:val="00AA30B9"/>
    <w:rsid w:val="00AA3FFA"/>
    <w:rsid w:val="00AA443B"/>
    <w:rsid w:val="00AA47FF"/>
    <w:rsid w:val="00AA4C78"/>
    <w:rsid w:val="00AA5A9B"/>
    <w:rsid w:val="00AA630A"/>
    <w:rsid w:val="00AA634A"/>
    <w:rsid w:val="00AA7F19"/>
    <w:rsid w:val="00AB11A8"/>
    <w:rsid w:val="00AB1DA3"/>
    <w:rsid w:val="00AB20BD"/>
    <w:rsid w:val="00AB2257"/>
    <w:rsid w:val="00AB25A7"/>
    <w:rsid w:val="00AB3C05"/>
    <w:rsid w:val="00AB4A11"/>
    <w:rsid w:val="00AB4BB3"/>
    <w:rsid w:val="00AB56FB"/>
    <w:rsid w:val="00AB64FC"/>
    <w:rsid w:val="00AB6789"/>
    <w:rsid w:val="00AB6FF2"/>
    <w:rsid w:val="00AB73FD"/>
    <w:rsid w:val="00AB7CD8"/>
    <w:rsid w:val="00AC233E"/>
    <w:rsid w:val="00AC27BE"/>
    <w:rsid w:val="00AC28CC"/>
    <w:rsid w:val="00AC32E7"/>
    <w:rsid w:val="00AC33D1"/>
    <w:rsid w:val="00AC34EA"/>
    <w:rsid w:val="00AC383E"/>
    <w:rsid w:val="00AC3F2C"/>
    <w:rsid w:val="00AC42DA"/>
    <w:rsid w:val="00AC4999"/>
    <w:rsid w:val="00AC5F70"/>
    <w:rsid w:val="00AC62E5"/>
    <w:rsid w:val="00AC769C"/>
    <w:rsid w:val="00AC77B4"/>
    <w:rsid w:val="00AD2D40"/>
    <w:rsid w:val="00AD3425"/>
    <w:rsid w:val="00AD4037"/>
    <w:rsid w:val="00AD49D4"/>
    <w:rsid w:val="00AD60D5"/>
    <w:rsid w:val="00AD753B"/>
    <w:rsid w:val="00AE00D8"/>
    <w:rsid w:val="00AE0C59"/>
    <w:rsid w:val="00AE1DCD"/>
    <w:rsid w:val="00AE2625"/>
    <w:rsid w:val="00AE3478"/>
    <w:rsid w:val="00AE398C"/>
    <w:rsid w:val="00AE3E26"/>
    <w:rsid w:val="00AE485C"/>
    <w:rsid w:val="00AE514A"/>
    <w:rsid w:val="00AE51C7"/>
    <w:rsid w:val="00AE5EDC"/>
    <w:rsid w:val="00AE6089"/>
    <w:rsid w:val="00AE7093"/>
    <w:rsid w:val="00AE75CF"/>
    <w:rsid w:val="00AF1B83"/>
    <w:rsid w:val="00AF1CA3"/>
    <w:rsid w:val="00AF3165"/>
    <w:rsid w:val="00AF4140"/>
    <w:rsid w:val="00AF4FD4"/>
    <w:rsid w:val="00AF512C"/>
    <w:rsid w:val="00AF51A9"/>
    <w:rsid w:val="00AF648E"/>
    <w:rsid w:val="00B04341"/>
    <w:rsid w:val="00B04D18"/>
    <w:rsid w:val="00B05CEC"/>
    <w:rsid w:val="00B06D1D"/>
    <w:rsid w:val="00B075C2"/>
    <w:rsid w:val="00B0769C"/>
    <w:rsid w:val="00B0773C"/>
    <w:rsid w:val="00B10B98"/>
    <w:rsid w:val="00B11A33"/>
    <w:rsid w:val="00B133E7"/>
    <w:rsid w:val="00B135F4"/>
    <w:rsid w:val="00B15026"/>
    <w:rsid w:val="00B1508D"/>
    <w:rsid w:val="00B152E0"/>
    <w:rsid w:val="00B15462"/>
    <w:rsid w:val="00B1775E"/>
    <w:rsid w:val="00B204C6"/>
    <w:rsid w:val="00B2132C"/>
    <w:rsid w:val="00B21385"/>
    <w:rsid w:val="00B2303E"/>
    <w:rsid w:val="00B2306D"/>
    <w:rsid w:val="00B23305"/>
    <w:rsid w:val="00B238EA"/>
    <w:rsid w:val="00B23E3B"/>
    <w:rsid w:val="00B24E01"/>
    <w:rsid w:val="00B26440"/>
    <w:rsid w:val="00B27895"/>
    <w:rsid w:val="00B279A3"/>
    <w:rsid w:val="00B30465"/>
    <w:rsid w:val="00B318A2"/>
    <w:rsid w:val="00B31B4A"/>
    <w:rsid w:val="00B32825"/>
    <w:rsid w:val="00B32AA6"/>
    <w:rsid w:val="00B349AC"/>
    <w:rsid w:val="00B34A89"/>
    <w:rsid w:val="00B35353"/>
    <w:rsid w:val="00B35825"/>
    <w:rsid w:val="00B36DC5"/>
    <w:rsid w:val="00B41659"/>
    <w:rsid w:val="00B419F8"/>
    <w:rsid w:val="00B41B36"/>
    <w:rsid w:val="00B43D00"/>
    <w:rsid w:val="00B44D32"/>
    <w:rsid w:val="00B44D90"/>
    <w:rsid w:val="00B463F6"/>
    <w:rsid w:val="00B47619"/>
    <w:rsid w:val="00B47965"/>
    <w:rsid w:val="00B50AB5"/>
    <w:rsid w:val="00B50F47"/>
    <w:rsid w:val="00B5234B"/>
    <w:rsid w:val="00B536C1"/>
    <w:rsid w:val="00B53881"/>
    <w:rsid w:val="00B56DAE"/>
    <w:rsid w:val="00B571B0"/>
    <w:rsid w:val="00B57F48"/>
    <w:rsid w:val="00B61B14"/>
    <w:rsid w:val="00B61D26"/>
    <w:rsid w:val="00B641A7"/>
    <w:rsid w:val="00B645ED"/>
    <w:rsid w:val="00B64F1A"/>
    <w:rsid w:val="00B652F1"/>
    <w:rsid w:val="00B66DCD"/>
    <w:rsid w:val="00B676F8"/>
    <w:rsid w:val="00B703A3"/>
    <w:rsid w:val="00B7187C"/>
    <w:rsid w:val="00B738BE"/>
    <w:rsid w:val="00B7462B"/>
    <w:rsid w:val="00B75630"/>
    <w:rsid w:val="00B75C28"/>
    <w:rsid w:val="00B75D59"/>
    <w:rsid w:val="00B75E8B"/>
    <w:rsid w:val="00B75EE1"/>
    <w:rsid w:val="00B77086"/>
    <w:rsid w:val="00B7779F"/>
    <w:rsid w:val="00B77805"/>
    <w:rsid w:val="00B80225"/>
    <w:rsid w:val="00B81873"/>
    <w:rsid w:val="00B82D40"/>
    <w:rsid w:val="00B84897"/>
    <w:rsid w:val="00B84DAF"/>
    <w:rsid w:val="00B8576B"/>
    <w:rsid w:val="00B86D69"/>
    <w:rsid w:val="00B86E42"/>
    <w:rsid w:val="00B905CC"/>
    <w:rsid w:val="00B90D0C"/>
    <w:rsid w:val="00B91F7F"/>
    <w:rsid w:val="00B927F1"/>
    <w:rsid w:val="00B93DF4"/>
    <w:rsid w:val="00B945BE"/>
    <w:rsid w:val="00B94D77"/>
    <w:rsid w:val="00B96052"/>
    <w:rsid w:val="00B964FD"/>
    <w:rsid w:val="00B972A8"/>
    <w:rsid w:val="00B97690"/>
    <w:rsid w:val="00B97D5B"/>
    <w:rsid w:val="00B97FE1"/>
    <w:rsid w:val="00BA1513"/>
    <w:rsid w:val="00BA18D6"/>
    <w:rsid w:val="00BA2BE0"/>
    <w:rsid w:val="00BA2E97"/>
    <w:rsid w:val="00BA3B5E"/>
    <w:rsid w:val="00BA4912"/>
    <w:rsid w:val="00BA68B8"/>
    <w:rsid w:val="00BA799A"/>
    <w:rsid w:val="00BB068F"/>
    <w:rsid w:val="00BB085C"/>
    <w:rsid w:val="00BB0EDB"/>
    <w:rsid w:val="00BB10AB"/>
    <w:rsid w:val="00BB34D2"/>
    <w:rsid w:val="00BB3A52"/>
    <w:rsid w:val="00BB4465"/>
    <w:rsid w:val="00BB4E32"/>
    <w:rsid w:val="00BB6D75"/>
    <w:rsid w:val="00BC04BF"/>
    <w:rsid w:val="00BC0EF3"/>
    <w:rsid w:val="00BC0F2E"/>
    <w:rsid w:val="00BC14C5"/>
    <w:rsid w:val="00BC33DE"/>
    <w:rsid w:val="00BC3905"/>
    <w:rsid w:val="00BC46D9"/>
    <w:rsid w:val="00BC57DE"/>
    <w:rsid w:val="00BC63FD"/>
    <w:rsid w:val="00BC6A2F"/>
    <w:rsid w:val="00BC7E38"/>
    <w:rsid w:val="00BD09C3"/>
    <w:rsid w:val="00BD0BC6"/>
    <w:rsid w:val="00BD1E38"/>
    <w:rsid w:val="00BD2B9A"/>
    <w:rsid w:val="00BD32F8"/>
    <w:rsid w:val="00BD35B1"/>
    <w:rsid w:val="00BD4160"/>
    <w:rsid w:val="00BD508A"/>
    <w:rsid w:val="00BD52DB"/>
    <w:rsid w:val="00BD6623"/>
    <w:rsid w:val="00BD6A17"/>
    <w:rsid w:val="00BD7526"/>
    <w:rsid w:val="00BE0BCE"/>
    <w:rsid w:val="00BE16EF"/>
    <w:rsid w:val="00BE1FFE"/>
    <w:rsid w:val="00BE4572"/>
    <w:rsid w:val="00BE55AE"/>
    <w:rsid w:val="00BE56CF"/>
    <w:rsid w:val="00BE5E13"/>
    <w:rsid w:val="00BE617D"/>
    <w:rsid w:val="00BE6EA3"/>
    <w:rsid w:val="00BE77B9"/>
    <w:rsid w:val="00BE7FF3"/>
    <w:rsid w:val="00BF12EF"/>
    <w:rsid w:val="00BF187D"/>
    <w:rsid w:val="00BF1D97"/>
    <w:rsid w:val="00BF3510"/>
    <w:rsid w:val="00BF388A"/>
    <w:rsid w:val="00BF3C8C"/>
    <w:rsid w:val="00BF3D47"/>
    <w:rsid w:val="00BF44CA"/>
    <w:rsid w:val="00BF44F1"/>
    <w:rsid w:val="00BF6A8D"/>
    <w:rsid w:val="00BF7A7F"/>
    <w:rsid w:val="00BF7C48"/>
    <w:rsid w:val="00BF7D14"/>
    <w:rsid w:val="00C00136"/>
    <w:rsid w:val="00C01E2A"/>
    <w:rsid w:val="00C02012"/>
    <w:rsid w:val="00C02696"/>
    <w:rsid w:val="00C03E90"/>
    <w:rsid w:val="00C041FC"/>
    <w:rsid w:val="00C05A49"/>
    <w:rsid w:val="00C05B29"/>
    <w:rsid w:val="00C06777"/>
    <w:rsid w:val="00C06B96"/>
    <w:rsid w:val="00C06D70"/>
    <w:rsid w:val="00C06E49"/>
    <w:rsid w:val="00C07DC0"/>
    <w:rsid w:val="00C11BC1"/>
    <w:rsid w:val="00C11E9E"/>
    <w:rsid w:val="00C1271B"/>
    <w:rsid w:val="00C12957"/>
    <w:rsid w:val="00C12C51"/>
    <w:rsid w:val="00C131C6"/>
    <w:rsid w:val="00C13380"/>
    <w:rsid w:val="00C13CFC"/>
    <w:rsid w:val="00C14053"/>
    <w:rsid w:val="00C1448B"/>
    <w:rsid w:val="00C1644E"/>
    <w:rsid w:val="00C172D2"/>
    <w:rsid w:val="00C1739F"/>
    <w:rsid w:val="00C175BD"/>
    <w:rsid w:val="00C1768E"/>
    <w:rsid w:val="00C17E84"/>
    <w:rsid w:val="00C2029D"/>
    <w:rsid w:val="00C203BB"/>
    <w:rsid w:val="00C20E80"/>
    <w:rsid w:val="00C21963"/>
    <w:rsid w:val="00C222B6"/>
    <w:rsid w:val="00C227F3"/>
    <w:rsid w:val="00C2355D"/>
    <w:rsid w:val="00C26943"/>
    <w:rsid w:val="00C26971"/>
    <w:rsid w:val="00C27387"/>
    <w:rsid w:val="00C27BB9"/>
    <w:rsid w:val="00C3025B"/>
    <w:rsid w:val="00C305B6"/>
    <w:rsid w:val="00C30683"/>
    <w:rsid w:val="00C31125"/>
    <w:rsid w:val="00C322E5"/>
    <w:rsid w:val="00C32D6D"/>
    <w:rsid w:val="00C33791"/>
    <w:rsid w:val="00C348CE"/>
    <w:rsid w:val="00C355D7"/>
    <w:rsid w:val="00C357EA"/>
    <w:rsid w:val="00C35924"/>
    <w:rsid w:val="00C373B8"/>
    <w:rsid w:val="00C413D5"/>
    <w:rsid w:val="00C414FA"/>
    <w:rsid w:val="00C4189C"/>
    <w:rsid w:val="00C42A1A"/>
    <w:rsid w:val="00C42EAB"/>
    <w:rsid w:val="00C433E9"/>
    <w:rsid w:val="00C4394A"/>
    <w:rsid w:val="00C440BC"/>
    <w:rsid w:val="00C443FF"/>
    <w:rsid w:val="00C46301"/>
    <w:rsid w:val="00C5015B"/>
    <w:rsid w:val="00C50E09"/>
    <w:rsid w:val="00C51684"/>
    <w:rsid w:val="00C51B40"/>
    <w:rsid w:val="00C5259D"/>
    <w:rsid w:val="00C535CB"/>
    <w:rsid w:val="00C53896"/>
    <w:rsid w:val="00C5487B"/>
    <w:rsid w:val="00C55451"/>
    <w:rsid w:val="00C56FF8"/>
    <w:rsid w:val="00C57091"/>
    <w:rsid w:val="00C61F8B"/>
    <w:rsid w:val="00C625D9"/>
    <w:rsid w:val="00C645AE"/>
    <w:rsid w:val="00C66E47"/>
    <w:rsid w:val="00C670EA"/>
    <w:rsid w:val="00C67534"/>
    <w:rsid w:val="00C67B7F"/>
    <w:rsid w:val="00C67C42"/>
    <w:rsid w:val="00C702FE"/>
    <w:rsid w:val="00C709EC"/>
    <w:rsid w:val="00C70FB2"/>
    <w:rsid w:val="00C722F7"/>
    <w:rsid w:val="00C72641"/>
    <w:rsid w:val="00C72809"/>
    <w:rsid w:val="00C739DC"/>
    <w:rsid w:val="00C73F92"/>
    <w:rsid w:val="00C743B9"/>
    <w:rsid w:val="00C7470B"/>
    <w:rsid w:val="00C75F55"/>
    <w:rsid w:val="00C761A4"/>
    <w:rsid w:val="00C764C1"/>
    <w:rsid w:val="00C777A4"/>
    <w:rsid w:val="00C81475"/>
    <w:rsid w:val="00C81DDA"/>
    <w:rsid w:val="00C82B8A"/>
    <w:rsid w:val="00C83388"/>
    <w:rsid w:val="00C8427E"/>
    <w:rsid w:val="00C84D1D"/>
    <w:rsid w:val="00C84D35"/>
    <w:rsid w:val="00C850BD"/>
    <w:rsid w:val="00C8535A"/>
    <w:rsid w:val="00C85522"/>
    <w:rsid w:val="00C8581F"/>
    <w:rsid w:val="00C86839"/>
    <w:rsid w:val="00C87A47"/>
    <w:rsid w:val="00C921E3"/>
    <w:rsid w:val="00C9267A"/>
    <w:rsid w:val="00C94360"/>
    <w:rsid w:val="00C943D1"/>
    <w:rsid w:val="00C94E91"/>
    <w:rsid w:val="00C95B64"/>
    <w:rsid w:val="00C960E8"/>
    <w:rsid w:val="00CA0D95"/>
    <w:rsid w:val="00CA1425"/>
    <w:rsid w:val="00CA1DB8"/>
    <w:rsid w:val="00CA22F2"/>
    <w:rsid w:val="00CA3C36"/>
    <w:rsid w:val="00CA3C74"/>
    <w:rsid w:val="00CA432A"/>
    <w:rsid w:val="00CA4948"/>
    <w:rsid w:val="00CA5C60"/>
    <w:rsid w:val="00CA5E9E"/>
    <w:rsid w:val="00CA6B1D"/>
    <w:rsid w:val="00CA6D51"/>
    <w:rsid w:val="00CA6F5F"/>
    <w:rsid w:val="00CA786C"/>
    <w:rsid w:val="00CA7DA4"/>
    <w:rsid w:val="00CA7EE6"/>
    <w:rsid w:val="00CB090C"/>
    <w:rsid w:val="00CB0E08"/>
    <w:rsid w:val="00CB1D05"/>
    <w:rsid w:val="00CB26E8"/>
    <w:rsid w:val="00CB2F05"/>
    <w:rsid w:val="00CB399B"/>
    <w:rsid w:val="00CB4736"/>
    <w:rsid w:val="00CB63E1"/>
    <w:rsid w:val="00CB6894"/>
    <w:rsid w:val="00CB6FD9"/>
    <w:rsid w:val="00CC166B"/>
    <w:rsid w:val="00CC1790"/>
    <w:rsid w:val="00CC194F"/>
    <w:rsid w:val="00CC21FA"/>
    <w:rsid w:val="00CC2236"/>
    <w:rsid w:val="00CC2452"/>
    <w:rsid w:val="00CC37CA"/>
    <w:rsid w:val="00CC4C3A"/>
    <w:rsid w:val="00CC5CDA"/>
    <w:rsid w:val="00CC5ECD"/>
    <w:rsid w:val="00CC6C82"/>
    <w:rsid w:val="00CC7A87"/>
    <w:rsid w:val="00CD07EF"/>
    <w:rsid w:val="00CD0CD1"/>
    <w:rsid w:val="00CD10D9"/>
    <w:rsid w:val="00CD12AC"/>
    <w:rsid w:val="00CD199A"/>
    <w:rsid w:val="00CD1C56"/>
    <w:rsid w:val="00CD1CAE"/>
    <w:rsid w:val="00CD1D2A"/>
    <w:rsid w:val="00CD200A"/>
    <w:rsid w:val="00CD233B"/>
    <w:rsid w:val="00CD2A95"/>
    <w:rsid w:val="00CD4038"/>
    <w:rsid w:val="00CD6864"/>
    <w:rsid w:val="00CD70A8"/>
    <w:rsid w:val="00CD73E8"/>
    <w:rsid w:val="00CD7C0C"/>
    <w:rsid w:val="00CE0BE6"/>
    <w:rsid w:val="00CE0E43"/>
    <w:rsid w:val="00CE1324"/>
    <w:rsid w:val="00CE19A1"/>
    <w:rsid w:val="00CE2225"/>
    <w:rsid w:val="00CE26C7"/>
    <w:rsid w:val="00CE3269"/>
    <w:rsid w:val="00CE3D9A"/>
    <w:rsid w:val="00CE49BC"/>
    <w:rsid w:val="00CE4CCF"/>
    <w:rsid w:val="00CE578B"/>
    <w:rsid w:val="00CE57BD"/>
    <w:rsid w:val="00CE5884"/>
    <w:rsid w:val="00CE793B"/>
    <w:rsid w:val="00CE7B2C"/>
    <w:rsid w:val="00CE7D9E"/>
    <w:rsid w:val="00CF0405"/>
    <w:rsid w:val="00CF1904"/>
    <w:rsid w:val="00CF1D8F"/>
    <w:rsid w:val="00CF1DCD"/>
    <w:rsid w:val="00CF2795"/>
    <w:rsid w:val="00CF2CF9"/>
    <w:rsid w:val="00CF3A1B"/>
    <w:rsid w:val="00CF4264"/>
    <w:rsid w:val="00CF5B35"/>
    <w:rsid w:val="00CF6220"/>
    <w:rsid w:val="00CF66D6"/>
    <w:rsid w:val="00CF6AD9"/>
    <w:rsid w:val="00CF6B8F"/>
    <w:rsid w:val="00CF7BE3"/>
    <w:rsid w:val="00D01B99"/>
    <w:rsid w:val="00D02008"/>
    <w:rsid w:val="00D040B1"/>
    <w:rsid w:val="00D04A1B"/>
    <w:rsid w:val="00D05B73"/>
    <w:rsid w:val="00D07BD4"/>
    <w:rsid w:val="00D115D9"/>
    <w:rsid w:val="00D11659"/>
    <w:rsid w:val="00D12966"/>
    <w:rsid w:val="00D12999"/>
    <w:rsid w:val="00D13F24"/>
    <w:rsid w:val="00D15D0D"/>
    <w:rsid w:val="00D162EC"/>
    <w:rsid w:val="00D167E7"/>
    <w:rsid w:val="00D170CB"/>
    <w:rsid w:val="00D20C36"/>
    <w:rsid w:val="00D20FB3"/>
    <w:rsid w:val="00D21228"/>
    <w:rsid w:val="00D23BCC"/>
    <w:rsid w:val="00D23F04"/>
    <w:rsid w:val="00D2408E"/>
    <w:rsid w:val="00D24113"/>
    <w:rsid w:val="00D241B8"/>
    <w:rsid w:val="00D24421"/>
    <w:rsid w:val="00D2587B"/>
    <w:rsid w:val="00D26086"/>
    <w:rsid w:val="00D26A38"/>
    <w:rsid w:val="00D26B7A"/>
    <w:rsid w:val="00D306B4"/>
    <w:rsid w:val="00D31954"/>
    <w:rsid w:val="00D324CF"/>
    <w:rsid w:val="00D33158"/>
    <w:rsid w:val="00D33583"/>
    <w:rsid w:val="00D33926"/>
    <w:rsid w:val="00D33CA4"/>
    <w:rsid w:val="00D3437D"/>
    <w:rsid w:val="00D345C9"/>
    <w:rsid w:val="00D34E11"/>
    <w:rsid w:val="00D35E88"/>
    <w:rsid w:val="00D36D9E"/>
    <w:rsid w:val="00D37D60"/>
    <w:rsid w:val="00D37E94"/>
    <w:rsid w:val="00D40C9F"/>
    <w:rsid w:val="00D417F0"/>
    <w:rsid w:val="00D41F67"/>
    <w:rsid w:val="00D422A6"/>
    <w:rsid w:val="00D43F43"/>
    <w:rsid w:val="00D43F74"/>
    <w:rsid w:val="00D44476"/>
    <w:rsid w:val="00D447C8"/>
    <w:rsid w:val="00D44CBF"/>
    <w:rsid w:val="00D45D2F"/>
    <w:rsid w:val="00D46156"/>
    <w:rsid w:val="00D47AEE"/>
    <w:rsid w:val="00D47BCC"/>
    <w:rsid w:val="00D500F0"/>
    <w:rsid w:val="00D50A41"/>
    <w:rsid w:val="00D51108"/>
    <w:rsid w:val="00D51AE7"/>
    <w:rsid w:val="00D51CAB"/>
    <w:rsid w:val="00D52475"/>
    <w:rsid w:val="00D538DE"/>
    <w:rsid w:val="00D53EE0"/>
    <w:rsid w:val="00D5504E"/>
    <w:rsid w:val="00D55544"/>
    <w:rsid w:val="00D55D3D"/>
    <w:rsid w:val="00D565EF"/>
    <w:rsid w:val="00D568C4"/>
    <w:rsid w:val="00D573DE"/>
    <w:rsid w:val="00D577C6"/>
    <w:rsid w:val="00D6036F"/>
    <w:rsid w:val="00D60F7A"/>
    <w:rsid w:val="00D61002"/>
    <w:rsid w:val="00D619FF"/>
    <w:rsid w:val="00D621BE"/>
    <w:rsid w:val="00D6277B"/>
    <w:rsid w:val="00D63285"/>
    <w:rsid w:val="00D641E3"/>
    <w:rsid w:val="00D64300"/>
    <w:rsid w:val="00D64DE0"/>
    <w:rsid w:val="00D65B60"/>
    <w:rsid w:val="00D65F3B"/>
    <w:rsid w:val="00D668A4"/>
    <w:rsid w:val="00D67291"/>
    <w:rsid w:val="00D673F3"/>
    <w:rsid w:val="00D705C6"/>
    <w:rsid w:val="00D71324"/>
    <w:rsid w:val="00D7164F"/>
    <w:rsid w:val="00D7191A"/>
    <w:rsid w:val="00D71CE5"/>
    <w:rsid w:val="00D7371B"/>
    <w:rsid w:val="00D744B9"/>
    <w:rsid w:val="00D745CA"/>
    <w:rsid w:val="00D751C9"/>
    <w:rsid w:val="00D751F9"/>
    <w:rsid w:val="00D75375"/>
    <w:rsid w:val="00D76C55"/>
    <w:rsid w:val="00D80958"/>
    <w:rsid w:val="00D80DD5"/>
    <w:rsid w:val="00D8226E"/>
    <w:rsid w:val="00D8290A"/>
    <w:rsid w:val="00D82D40"/>
    <w:rsid w:val="00D83FEA"/>
    <w:rsid w:val="00D851CF"/>
    <w:rsid w:val="00D86180"/>
    <w:rsid w:val="00D861A0"/>
    <w:rsid w:val="00D8649C"/>
    <w:rsid w:val="00D878A5"/>
    <w:rsid w:val="00D87C7B"/>
    <w:rsid w:val="00D92652"/>
    <w:rsid w:val="00D926BF"/>
    <w:rsid w:val="00D92DEC"/>
    <w:rsid w:val="00D93D6F"/>
    <w:rsid w:val="00D94CCF"/>
    <w:rsid w:val="00D95306"/>
    <w:rsid w:val="00D9538E"/>
    <w:rsid w:val="00D95EA1"/>
    <w:rsid w:val="00D96727"/>
    <w:rsid w:val="00D96AAA"/>
    <w:rsid w:val="00DA1527"/>
    <w:rsid w:val="00DA1AA2"/>
    <w:rsid w:val="00DA49FF"/>
    <w:rsid w:val="00DA50BE"/>
    <w:rsid w:val="00DA66EA"/>
    <w:rsid w:val="00DA68FA"/>
    <w:rsid w:val="00DB05F7"/>
    <w:rsid w:val="00DB0DC6"/>
    <w:rsid w:val="00DB1349"/>
    <w:rsid w:val="00DB268B"/>
    <w:rsid w:val="00DB273A"/>
    <w:rsid w:val="00DB34E0"/>
    <w:rsid w:val="00DB42A9"/>
    <w:rsid w:val="00DB47D5"/>
    <w:rsid w:val="00DB4F0F"/>
    <w:rsid w:val="00DB5C5D"/>
    <w:rsid w:val="00DB5D15"/>
    <w:rsid w:val="00DB6A96"/>
    <w:rsid w:val="00DC328E"/>
    <w:rsid w:val="00DC3332"/>
    <w:rsid w:val="00DC3C19"/>
    <w:rsid w:val="00DC4C27"/>
    <w:rsid w:val="00DC4D43"/>
    <w:rsid w:val="00DC514B"/>
    <w:rsid w:val="00DD0154"/>
    <w:rsid w:val="00DD01A5"/>
    <w:rsid w:val="00DD2D49"/>
    <w:rsid w:val="00DD30A4"/>
    <w:rsid w:val="00DD3573"/>
    <w:rsid w:val="00DD471E"/>
    <w:rsid w:val="00DD4953"/>
    <w:rsid w:val="00DD50AD"/>
    <w:rsid w:val="00DD54BE"/>
    <w:rsid w:val="00DD5628"/>
    <w:rsid w:val="00DD5EC5"/>
    <w:rsid w:val="00DD69A4"/>
    <w:rsid w:val="00DD6AF3"/>
    <w:rsid w:val="00DD6D0D"/>
    <w:rsid w:val="00DD7574"/>
    <w:rsid w:val="00DD7E7E"/>
    <w:rsid w:val="00DE02CD"/>
    <w:rsid w:val="00DE071F"/>
    <w:rsid w:val="00DE17D4"/>
    <w:rsid w:val="00DE1AA2"/>
    <w:rsid w:val="00DE22F0"/>
    <w:rsid w:val="00DE3712"/>
    <w:rsid w:val="00DE4ED8"/>
    <w:rsid w:val="00DE5314"/>
    <w:rsid w:val="00DE576A"/>
    <w:rsid w:val="00DE6814"/>
    <w:rsid w:val="00DE6871"/>
    <w:rsid w:val="00DE6FF1"/>
    <w:rsid w:val="00DE7FA5"/>
    <w:rsid w:val="00DF05E8"/>
    <w:rsid w:val="00DF06DC"/>
    <w:rsid w:val="00DF0956"/>
    <w:rsid w:val="00DF0C14"/>
    <w:rsid w:val="00DF0C84"/>
    <w:rsid w:val="00DF0F7A"/>
    <w:rsid w:val="00DF1662"/>
    <w:rsid w:val="00DF21DC"/>
    <w:rsid w:val="00DF2FD5"/>
    <w:rsid w:val="00DF31EC"/>
    <w:rsid w:val="00DF3899"/>
    <w:rsid w:val="00DF4DFC"/>
    <w:rsid w:val="00DF5333"/>
    <w:rsid w:val="00DF580E"/>
    <w:rsid w:val="00DF67C5"/>
    <w:rsid w:val="00DF69AB"/>
    <w:rsid w:val="00DF6BAE"/>
    <w:rsid w:val="00DF6FAE"/>
    <w:rsid w:val="00E016CE"/>
    <w:rsid w:val="00E02B56"/>
    <w:rsid w:val="00E02BD2"/>
    <w:rsid w:val="00E03AB6"/>
    <w:rsid w:val="00E04F22"/>
    <w:rsid w:val="00E0524F"/>
    <w:rsid w:val="00E058CC"/>
    <w:rsid w:val="00E06E55"/>
    <w:rsid w:val="00E11B9F"/>
    <w:rsid w:val="00E13AE2"/>
    <w:rsid w:val="00E13C43"/>
    <w:rsid w:val="00E15309"/>
    <w:rsid w:val="00E16094"/>
    <w:rsid w:val="00E173B6"/>
    <w:rsid w:val="00E1765B"/>
    <w:rsid w:val="00E20065"/>
    <w:rsid w:val="00E2010B"/>
    <w:rsid w:val="00E208CF"/>
    <w:rsid w:val="00E20BC2"/>
    <w:rsid w:val="00E20D4B"/>
    <w:rsid w:val="00E21166"/>
    <w:rsid w:val="00E221AC"/>
    <w:rsid w:val="00E226C9"/>
    <w:rsid w:val="00E23811"/>
    <w:rsid w:val="00E23DCF"/>
    <w:rsid w:val="00E24ED5"/>
    <w:rsid w:val="00E25465"/>
    <w:rsid w:val="00E26007"/>
    <w:rsid w:val="00E26185"/>
    <w:rsid w:val="00E26523"/>
    <w:rsid w:val="00E270EF"/>
    <w:rsid w:val="00E2733C"/>
    <w:rsid w:val="00E30148"/>
    <w:rsid w:val="00E306EC"/>
    <w:rsid w:val="00E325A8"/>
    <w:rsid w:val="00E325FA"/>
    <w:rsid w:val="00E32F53"/>
    <w:rsid w:val="00E3326C"/>
    <w:rsid w:val="00E33E59"/>
    <w:rsid w:val="00E346A5"/>
    <w:rsid w:val="00E352A1"/>
    <w:rsid w:val="00E35472"/>
    <w:rsid w:val="00E356E8"/>
    <w:rsid w:val="00E3728A"/>
    <w:rsid w:val="00E37DA5"/>
    <w:rsid w:val="00E401BB"/>
    <w:rsid w:val="00E403EA"/>
    <w:rsid w:val="00E40641"/>
    <w:rsid w:val="00E4262B"/>
    <w:rsid w:val="00E42754"/>
    <w:rsid w:val="00E42E09"/>
    <w:rsid w:val="00E42FA3"/>
    <w:rsid w:val="00E43AAC"/>
    <w:rsid w:val="00E43C9E"/>
    <w:rsid w:val="00E447C0"/>
    <w:rsid w:val="00E448C0"/>
    <w:rsid w:val="00E44D56"/>
    <w:rsid w:val="00E453E5"/>
    <w:rsid w:val="00E459C7"/>
    <w:rsid w:val="00E45F7B"/>
    <w:rsid w:val="00E469E3"/>
    <w:rsid w:val="00E4758A"/>
    <w:rsid w:val="00E47B6F"/>
    <w:rsid w:val="00E47FB5"/>
    <w:rsid w:val="00E50172"/>
    <w:rsid w:val="00E51403"/>
    <w:rsid w:val="00E51805"/>
    <w:rsid w:val="00E526D0"/>
    <w:rsid w:val="00E536B0"/>
    <w:rsid w:val="00E5455A"/>
    <w:rsid w:val="00E54AC6"/>
    <w:rsid w:val="00E54E4E"/>
    <w:rsid w:val="00E5680D"/>
    <w:rsid w:val="00E60ECC"/>
    <w:rsid w:val="00E6153C"/>
    <w:rsid w:val="00E615F3"/>
    <w:rsid w:val="00E619D3"/>
    <w:rsid w:val="00E61A48"/>
    <w:rsid w:val="00E62D15"/>
    <w:rsid w:val="00E633A5"/>
    <w:rsid w:val="00E63DA0"/>
    <w:rsid w:val="00E64072"/>
    <w:rsid w:val="00E64118"/>
    <w:rsid w:val="00E666DC"/>
    <w:rsid w:val="00E66AA0"/>
    <w:rsid w:val="00E67258"/>
    <w:rsid w:val="00E702B5"/>
    <w:rsid w:val="00E72943"/>
    <w:rsid w:val="00E74D81"/>
    <w:rsid w:val="00E75807"/>
    <w:rsid w:val="00E760B0"/>
    <w:rsid w:val="00E76244"/>
    <w:rsid w:val="00E8000C"/>
    <w:rsid w:val="00E8054C"/>
    <w:rsid w:val="00E80691"/>
    <w:rsid w:val="00E80B2C"/>
    <w:rsid w:val="00E8103D"/>
    <w:rsid w:val="00E8123E"/>
    <w:rsid w:val="00E81C45"/>
    <w:rsid w:val="00E8253D"/>
    <w:rsid w:val="00E833CC"/>
    <w:rsid w:val="00E83C24"/>
    <w:rsid w:val="00E849C7"/>
    <w:rsid w:val="00E84E0B"/>
    <w:rsid w:val="00E85FE6"/>
    <w:rsid w:val="00E86FDD"/>
    <w:rsid w:val="00E871BC"/>
    <w:rsid w:val="00E87E72"/>
    <w:rsid w:val="00E9023E"/>
    <w:rsid w:val="00E916AA"/>
    <w:rsid w:val="00E91720"/>
    <w:rsid w:val="00E9300E"/>
    <w:rsid w:val="00E94033"/>
    <w:rsid w:val="00E9544E"/>
    <w:rsid w:val="00E95DDD"/>
    <w:rsid w:val="00E96790"/>
    <w:rsid w:val="00E967C6"/>
    <w:rsid w:val="00E96DC1"/>
    <w:rsid w:val="00EA01F0"/>
    <w:rsid w:val="00EA133F"/>
    <w:rsid w:val="00EA2000"/>
    <w:rsid w:val="00EA27D0"/>
    <w:rsid w:val="00EA41DC"/>
    <w:rsid w:val="00EA5BF1"/>
    <w:rsid w:val="00EA5ED8"/>
    <w:rsid w:val="00EA6C73"/>
    <w:rsid w:val="00EA7481"/>
    <w:rsid w:val="00EB016D"/>
    <w:rsid w:val="00EB038C"/>
    <w:rsid w:val="00EB3353"/>
    <w:rsid w:val="00EB3793"/>
    <w:rsid w:val="00EB50CA"/>
    <w:rsid w:val="00EB519D"/>
    <w:rsid w:val="00EB630C"/>
    <w:rsid w:val="00EB6D20"/>
    <w:rsid w:val="00EB7343"/>
    <w:rsid w:val="00EC0B58"/>
    <w:rsid w:val="00EC0B62"/>
    <w:rsid w:val="00EC0FAF"/>
    <w:rsid w:val="00EC2779"/>
    <w:rsid w:val="00EC3B94"/>
    <w:rsid w:val="00EC5256"/>
    <w:rsid w:val="00EC57BB"/>
    <w:rsid w:val="00EC5AC8"/>
    <w:rsid w:val="00EC66FA"/>
    <w:rsid w:val="00EC742F"/>
    <w:rsid w:val="00EC78B7"/>
    <w:rsid w:val="00ED0249"/>
    <w:rsid w:val="00ED0C7B"/>
    <w:rsid w:val="00ED539F"/>
    <w:rsid w:val="00ED5B4D"/>
    <w:rsid w:val="00ED5E0B"/>
    <w:rsid w:val="00ED78E2"/>
    <w:rsid w:val="00EE01BA"/>
    <w:rsid w:val="00EE0E12"/>
    <w:rsid w:val="00EE163E"/>
    <w:rsid w:val="00EE1744"/>
    <w:rsid w:val="00EE370C"/>
    <w:rsid w:val="00EE6635"/>
    <w:rsid w:val="00EE6F59"/>
    <w:rsid w:val="00EE793D"/>
    <w:rsid w:val="00EF1F6D"/>
    <w:rsid w:val="00EF20F0"/>
    <w:rsid w:val="00EF2D80"/>
    <w:rsid w:val="00EF507C"/>
    <w:rsid w:val="00EF6108"/>
    <w:rsid w:val="00EF6B3A"/>
    <w:rsid w:val="00F012A1"/>
    <w:rsid w:val="00F01B0B"/>
    <w:rsid w:val="00F020AE"/>
    <w:rsid w:val="00F03826"/>
    <w:rsid w:val="00F03FBC"/>
    <w:rsid w:val="00F05CA5"/>
    <w:rsid w:val="00F05E5E"/>
    <w:rsid w:val="00F05F23"/>
    <w:rsid w:val="00F06184"/>
    <w:rsid w:val="00F0704F"/>
    <w:rsid w:val="00F107B4"/>
    <w:rsid w:val="00F116B3"/>
    <w:rsid w:val="00F1262F"/>
    <w:rsid w:val="00F12A71"/>
    <w:rsid w:val="00F12D2F"/>
    <w:rsid w:val="00F12DCA"/>
    <w:rsid w:val="00F130FF"/>
    <w:rsid w:val="00F1377C"/>
    <w:rsid w:val="00F13BE7"/>
    <w:rsid w:val="00F13F5E"/>
    <w:rsid w:val="00F14004"/>
    <w:rsid w:val="00F146D1"/>
    <w:rsid w:val="00F15D1B"/>
    <w:rsid w:val="00F1616C"/>
    <w:rsid w:val="00F165C0"/>
    <w:rsid w:val="00F16EE5"/>
    <w:rsid w:val="00F17150"/>
    <w:rsid w:val="00F171CA"/>
    <w:rsid w:val="00F201E0"/>
    <w:rsid w:val="00F205CD"/>
    <w:rsid w:val="00F2126A"/>
    <w:rsid w:val="00F221F8"/>
    <w:rsid w:val="00F2315B"/>
    <w:rsid w:val="00F252E1"/>
    <w:rsid w:val="00F25F68"/>
    <w:rsid w:val="00F2752A"/>
    <w:rsid w:val="00F27933"/>
    <w:rsid w:val="00F27E76"/>
    <w:rsid w:val="00F3247D"/>
    <w:rsid w:val="00F324AC"/>
    <w:rsid w:val="00F32CC3"/>
    <w:rsid w:val="00F352B3"/>
    <w:rsid w:val="00F354EE"/>
    <w:rsid w:val="00F358D4"/>
    <w:rsid w:val="00F35E1C"/>
    <w:rsid w:val="00F361AE"/>
    <w:rsid w:val="00F36226"/>
    <w:rsid w:val="00F37252"/>
    <w:rsid w:val="00F378D4"/>
    <w:rsid w:val="00F3790E"/>
    <w:rsid w:val="00F37C3A"/>
    <w:rsid w:val="00F37CA2"/>
    <w:rsid w:val="00F37F2B"/>
    <w:rsid w:val="00F4013E"/>
    <w:rsid w:val="00F40B37"/>
    <w:rsid w:val="00F42197"/>
    <w:rsid w:val="00F4233E"/>
    <w:rsid w:val="00F433FB"/>
    <w:rsid w:val="00F44FAC"/>
    <w:rsid w:val="00F4557E"/>
    <w:rsid w:val="00F45FC8"/>
    <w:rsid w:val="00F4625C"/>
    <w:rsid w:val="00F4759A"/>
    <w:rsid w:val="00F507B1"/>
    <w:rsid w:val="00F51DBF"/>
    <w:rsid w:val="00F51EA4"/>
    <w:rsid w:val="00F5218C"/>
    <w:rsid w:val="00F53743"/>
    <w:rsid w:val="00F54C9C"/>
    <w:rsid w:val="00F56017"/>
    <w:rsid w:val="00F563CC"/>
    <w:rsid w:val="00F5646E"/>
    <w:rsid w:val="00F57B0E"/>
    <w:rsid w:val="00F60FCB"/>
    <w:rsid w:val="00F61622"/>
    <w:rsid w:val="00F625D0"/>
    <w:rsid w:val="00F62D39"/>
    <w:rsid w:val="00F63D5F"/>
    <w:rsid w:val="00F6494A"/>
    <w:rsid w:val="00F65CF9"/>
    <w:rsid w:val="00F65D0F"/>
    <w:rsid w:val="00F70136"/>
    <w:rsid w:val="00F7055A"/>
    <w:rsid w:val="00F71F4D"/>
    <w:rsid w:val="00F7238C"/>
    <w:rsid w:val="00F737A0"/>
    <w:rsid w:val="00F74EAA"/>
    <w:rsid w:val="00F753D5"/>
    <w:rsid w:val="00F77201"/>
    <w:rsid w:val="00F80F14"/>
    <w:rsid w:val="00F8197A"/>
    <w:rsid w:val="00F82E71"/>
    <w:rsid w:val="00F82F50"/>
    <w:rsid w:val="00F8322F"/>
    <w:rsid w:val="00F8327D"/>
    <w:rsid w:val="00F8400C"/>
    <w:rsid w:val="00F84576"/>
    <w:rsid w:val="00F84854"/>
    <w:rsid w:val="00F8548C"/>
    <w:rsid w:val="00F85C13"/>
    <w:rsid w:val="00F85D24"/>
    <w:rsid w:val="00F8680F"/>
    <w:rsid w:val="00F8742D"/>
    <w:rsid w:val="00F8743F"/>
    <w:rsid w:val="00F90257"/>
    <w:rsid w:val="00F90440"/>
    <w:rsid w:val="00F906A1"/>
    <w:rsid w:val="00F91784"/>
    <w:rsid w:val="00F91A62"/>
    <w:rsid w:val="00F92127"/>
    <w:rsid w:val="00F925FD"/>
    <w:rsid w:val="00F9375D"/>
    <w:rsid w:val="00F944FD"/>
    <w:rsid w:val="00F94B27"/>
    <w:rsid w:val="00F955BC"/>
    <w:rsid w:val="00F957FB"/>
    <w:rsid w:val="00F959E9"/>
    <w:rsid w:val="00F95BD6"/>
    <w:rsid w:val="00F95F0B"/>
    <w:rsid w:val="00F96032"/>
    <w:rsid w:val="00F96376"/>
    <w:rsid w:val="00F966C5"/>
    <w:rsid w:val="00F97CDA"/>
    <w:rsid w:val="00F97F94"/>
    <w:rsid w:val="00FA2170"/>
    <w:rsid w:val="00FA2B12"/>
    <w:rsid w:val="00FA3886"/>
    <w:rsid w:val="00FA532E"/>
    <w:rsid w:val="00FA54C9"/>
    <w:rsid w:val="00FA75DF"/>
    <w:rsid w:val="00FA76EA"/>
    <w:rsid w:val="00FB0341"/>
    <w:rsid w:val="00FB2462"/>
    <w:rsid w:val="00FB37E3"/>
    <w:rsid w:val="00FB3C1B"/>
    <w:rsid w:val="00FB404F"/>
    <w:rsid w:val="00FB4451"/>
    <w:rsid w:val="00FB4CAA"/>
    <w:rsid w:val="00FB4FC8"/>
    <w:rsid w:val="00FB64F7"/>
    <w:rsid w:val="00FB6B30"/>
    <w:rsid w:val="00FC042C"/>
    <w:rsid w:val="00FC0D33"/>
    <w:rsid w:val="00FC131C"/>
    <w:rsid w:val="00FC1EA1"/>
    <w:rsid w:val="00FC22B7"/>
    <w:rsid w:val="00FC2B2A"/>
    <w:rsid w:val="00FC2BEB"/>
    <w:rsid w:val="00FC2C8E"/>
    <w:rsid w:val="00FC3F17"/>
    <w:rsid w:val="00FC44BA"/>
    <w:rsid w:val="00FC4781"/>
    <w:rsid w:val="00FC5C87"/>
    <w:rsid w:val="00FC5E46"/>
    <w:rsid w:val="00FC72BA"/>
    <w:rsid w:val="00FD1238"/>
    <w:rsid w:val="00FD1294"/>
    <w:rsid w:val="00FD25B9"/>
    <w:rsid w:val="00FD27BB"/>
    <w:rsid w:val="00FD2983"/>
    <w:rsid w:val="00FD2992"/>
    <w:rsid w:val="00FD4A3B"/>
    <w:rsid w:val="00FD558C"/>
    <w:rsid w:val="00FD582F"/>
    <w:rsid w:val="00FD61DA"/>
    <w:rsid w:val="00FD62FC"/>
    <w:rsid w:val="00FD6327"/>
    <w:rsid w:val="00FD639D"/>
    <w:rsid w:val="00FD64CB"/>
    <w:rsid w:val="00FD6FD9"/>
    <w:rsid w:val="00FD7016"/>
    <w:rsid w:val="00FD7279"/>
    <w:rsid w:val="00FD78CD"/>
    <w:rsid w:val="00FE0251"/>
    <w:rsid w:val="00FE13C9"/>
    <w:rsid w:val="00FE1904"/>
    <w:rsid w:val="00FE208D"/>
    <w:rsid w:val="00FE20A1"/>
    <w:rsid w:val="00FE2523"/>
    <w:rsid w:val="00FE25AC"/>
    <w:rsid w:val="00FE2C0E"/>
    <w:rsid w:val="00FE3495"/>
    <w:rsid w:val="00FE382E"/>
    <w:rsid w:val="00FE4A5E"/>
    <w:rsid w:val="00FE7D8D"/>
    <w:rsid w:val="00FF0E89"/>
    <w:rsid w:val="00FF13ED"/>
    <w:rsid w:val="00FF30A5"/>
    <w:rsid w:val="00FF4801"/>
    <w:rsid w:val="00FF48C4"/>
    <w:rsid w:val="00FF49BC"/>
    <w:rsid w:val="00FF73BB"/>
    <w:rsid w:val="00FF77F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C05B29"/>
    <w:pPr>
      <w:numPr>
        <w:numId w:val="6"/>
      </w:numPr>
      <w:spacing w:line="240" w:lineRule="auto"/>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B7940"/>
    <w:pPr>
      <w:keepNext/>
      <w:widowControl/>
      <w:numPr>
        <w:ilvl w:val="1"/>
        <w:numId w:val="6"/>
      </w:numPr>
      <w:spacing w:line="240" w:lineRule="auto"/>
      <w:outlineLvl w:val="1"/>
    </w:pPr>
  </w:style>
  <w:style w:type="paragraph" w:styleId="Heading3">
    <w:name w:val="heading 3"/>
    <w:basedOn w:val="Heading2"/>
    <w:next w:val="Normal"/>
    <w:link w:val="Heading3Char"/>
    <w:autoRedefine/>
    <w:qFormat/>
    <w:rsid w:val="0054621B"/>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B29"/>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4B7940"/>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4621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181766"/>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me-email-text">
    <w:name w:val="me-email-text"/>
    <w:basedOn w:val="DefaultParagraphFont"/>
    <w:rsid w:val="005A723F"/>
  </w:style>
  <w:style w:type="character" w:customStyle="1" w:styleId="me-email-text-secondary">
    <w:name w:val="me-email-text-secondary"/>
    <w:basedOn w:val="DefaultParagraphFont"/>
    <w:rsid w:val="005A723F"/>
  </w:style>
  <w:style w:type="character" w:styleId="UnresolvedMention">
    <w:name w:val="Unresolved Mention"/>
    <w:basedOn w:val="DefaultParagraphFont"/>
    <w:uiPriority w:val="99"/>
    <w:semiHidden/>
    <w:unhideWhenUsed/>
    <w:rsid w:val="00FD2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78661900">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617657567" TargetMode="External"/><Relationship Id="rId39" Type="http://schemas.openxmlformats.org/officeDocument/2006/relationships/hyperlink" Target="https://data.nj.gov/stories/s/NJSAVI-Dataset-Story/9k98-6fqb/"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617657567"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MDkzOTQwYjAtM2QxZS00MjA5LTg2OTYtMjMyZDRmNGQ3Mjhl%40thread.v2/0?context=%7b%22Tid%22%3a%225076c3d1-3802-4b9f-b36a-e0a41bd642a7%22%2c%22Oid%22%3a%22bb4ce353-d70f-49fd-a298-1a9cf2d918c0%22%7d"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dialin.teams.microsoft.com/usp/pstnconferencing"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eader" Target="header5.xm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teams.microsoft.com/meetingOptions/?organizerId=bb4ce353-d70f-49fd-a298-1a9cf2d918c0&amp;tenantId=5076c3d1-3802-4b9f-b36a-e0a41bd642a7&amp;threadId=19_meeting_MDkzOTQwYjAtM2QxZS00MjA5LTg2OTYtMjMyZDRmNGQ3Mjhl@thread.v2&amp;messageId=0&amp;language=en-US"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8B1BF8-8E19-4BE1-914C-6A7924A0F610}">
  <ds:schemaRefs>
    <ds:schemaRef ds:uri="http://schemas.openxmlformats.org/officeDocument/2006/bibliography"/>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s>
</ds:datastoreItem>
</file>

<file path=customXml/itemProps5.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40</Pages>
  <Words>21881</Words>
  <Characters>124723</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Hartman, Alex [TREAS]</cp:lastModifiedBy>
  <cp:revision>4</cp:revision>
  <cp:lastPrinted>2021-08-30T14:27:00Z</cp:lastPrinted>
  <dcterms:created xsi:type="dcterms:W3CDTF">2026-01-22T14:28:00Z</dcterms:created>
  <dcterms:modified xsi:type="dcterms:W3CDTF">2026-01-22T19:21:00Z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